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CC620" w14:textId="65EEC8F0" w:rsidR="002E7D87" w:rsidRDefault="002E7D87" w:rsidP="002E7D87">
      <w:pPr>
        <w:pStyle w:val="CRCoverPage"/>
        <w:tabs>
          <w:tab w:val="right" w:pos="9639"/>
        </w:tabs>
        <w:spacing w:after="0"/>
        <w:rPr>
          <w:b/>
          <w:i/>
          <w:noProof/>
          <w:sz w:val="28"/>
        </w:rPr>
      </w:pPr>
      <w:bookmarkStart w:id="0" w:name="clause4"/>
      <w:bookmarkStart w:id="1" w:name="_Toc106015849"/>
      <w:bookmarkStart w:id="2" w:name="_Toc106098487"/>
      <w:bookmarkStart w:id="3" w:name="_Toc187404600"/>
      <w:bookmarkStart w:id="4" w:name="_Toc199342387"/>
      <w:bookmarkStart w:id="5" w:name="_Toc106015851"/>
      <w:bookmarkStart w:id="6" w:name="_Toc106098489"/>
      <w:bookmarkStart w:id="7" w:name="_Toc180163483"/>
      <w:bookmarkStart w:id="8" w:name="_Toc180163945"/>
      <w:bookmarkStart w:id="9" w:name="_Toc180164178"/>
      <w:bookmarkStart w:id="10" w:name="_Toc183521304"/>
      <w:bookmarkEnd w:id="0"/>
      <w:r>
        <w:rPr>
          <w:b/>
          <w:noProof/>
          <w:sz w:val="24"/>
        </w:rPr>
        <w:t>3GPP TSG-SA5 Meeting #162</w:t>
      </w:r>
      <w:r>
        <w:rPr>
          <w:b/>
          <w:i/>
          <w:noProof/>
          <w:sz w:val="28"/>
        </w:rPr>
        <w:tab/>
        <w:t>S5-</w:t>
      </w:r>
      <w:r w:rsidR="00BB5133">
        <w:rPr>
          <w:b/>
          <w:i/>
          <w:noProof/>
          <w:sz w:val="28"/>
        </w:rPr>
        <w:t>253332</w:t>
      </w:r>
    </w:p>
    <w:p w14:paraId="41398A9F" w14:textId="77777777" w:rsidR="002E7D87" w:rsidRPr="00680C37" w:rsidRDefault="002E7D87" w:rsidP="002E7D87">
      <w:pPr>
        <w:pStyle w:val="Header"/>
        <w:pBdr>
          <w:bottom w:val="single" w:sz="4" w:space="1" w:color="auto"/>
        </w:pBdr>
        <w:tabs>
          <w:tab w:val="right" w:pos="9638"/>
        </w:tabs>
        <w:rPr>
          <w:b w:val="0"/>
          <w:sz w:val="24"/>
        </w:rPr>
      </w:pPr>
      <w:r>
        <w:rPr>
          <w:sz w:val="24"/>
        </w:rPr>
        <w:t>Gothenburg</w:t>
      </w:r>
      <w:r w:rsidRPr="00680C37">
        <w:rPr>
          <w:sz w:val="24"/>
        </w:rPr>
        <w:t xml:space="preserve">, </w:t>
      </w:r>
      <w:r>
        <w:rPr>
          <w:sz w:val="24"/>
        </w:rPr>
        <w:t xml:space="preserve">Sweden, 25 – 29 August </w:t>
      </w:r>
      <w:r w:rsidRPr="001D4170">
        <w:rPr>
          <w:sz w:val="24"/>
        </w:rPr>
        <w:t>202</w:t>
      </w:r>
      <w:r w:rsidRPr="001D4170">
        <w:rPr>
          <w:rFonts w:hint="eastAsia"/>
          <w:sz w:val="24"/>
        </w:rPr>
        <w:t>5</w:t>
      </w:r>
      <w:r>
        <w:rPr>
          <w:sz w:val="24"/>
        </w:rPr>
        <w:tab/>
      </w:r>
    </w:p>
    <w:p w14:paraId="4533C58F" w14:textId="77777777" w:rsidR="00271F2E" w:rsidRDefault="00271F2E" w:rsidP="00271F2E">
      <w:pPr>
        <w:pStyle w:val="CRCoverPage"/>
        <w:outlineLvl w:val="0"/>
        <w:rPr>
          <w:b/>
          <w:sz w:val="24"/>
        </w:rPr>
      </w:pPr>
    </w:p>
    <w:p w14:paraId="6E2ED7E3" w14:textId="607AD1C0" w:rsidR="00271F2E" w:rsidRDefault="00271F2E" w:rsidP="00271F2E">
      <w:pPr>
        <w:spacing w:after="120"/>
        <w:ind w:left="1985" w:hanging="1985"/>
        <w:rPr>
          <w:rFonts w:ascii="Arial" w:hAnsi="Arial"/>
          <w:b/>
          <w:lang w:val="en-US"/>
        </w:rPr>
      </w:pPr>
      <w:r>
        <w:rPr>
          <w:rFonts w:ascii="Arial" w:hAnsi="Arial"/>
          <w:b/>
          <w:lang w:val="en-US"/>
        </w:rPr>
        <w:t>Source:</w:t>
      </w:r>
      <w:r>
        <w:rPr>
          <w:rFonts w:ascii="Arial" w:hAnsi="Arial"/>
          <w:b/>
          <w:lang w:val="en-US"/>
        </w:rPr>
        <w:tab/>
        <w:t>Nokia</w:t>
      </w:r>
      <w:ins w:id="11" w:author="Nok_rev1" w:date="2025-08-27T09:04:00Z" w16du:dateUtc="2025-08-27T07:04:00Z">
        <w:r w:rsidR="004A0A16">
          <w:rPr>
            <w:rFonts w:ascii="Arial" w:hAnsi="Arial"/>
            <w:b/>
            <w:lang w:val="en-US"/>
          </w:rPr>
          <w:t>, Samsung</w:t>
        </w:r>
      </w:ins>
    </w:p>
    <w:p w14:paraId="161D109C" w14:textId="4C1201D7" w:rsidR="00271F2E" w:rsidRDefault="00271F2E" w:rsidP="00271F2E">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t xml:space="preserve">Pseudo-CR on </w:t>
      </w:r>
      <w:r w:rsidR="00BB5133" w:rsidRPr="00BB5133">
        <w:rPr>
          <w:b/>
          <w:lang w:eastAsia="zh-CN"/>
        </w:rPr>
        <w:t>Rapporteur cleanup and corrections</w:t>
      </w:r>
    </w:p>
    <w:p w14:paraId="7412EEEF"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Approval</w:t>
      </w:r>
    </w:p>
    <w:p w14:paraId="156544DB"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t>6.19.4.1</w:t>
      </w:r>
    </w:p>
    <w:p w14:paraId="690F4D1D"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t>3GPP TS28.567</w:t>
      </w:r>
    </w:p>
    <w:p w14:paraId="0B0E3D49"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Version:</w:t>
      </w:r>
      <w:r>
        <w:rPr>
          <w:rFonts w:ascii="Arial" w:hAnsi="Arial" w:cs="Arial"/>
          <w:b/>
          <w:bCs/>
          <w:lang w:val="en-US"/>
        </w:rPr>
        <w:tab/>
        <w:t>0.2.0</w:t>
      </w:r>
    </w:p>
    <w:p w14:paraId="3C51D4A3"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Work Item:</w:t>
      </w:r>
      <w:r>
        <w:rPr>
          <w:rFonts w:ascii="Arial" w:hAnsi="Arial" w:cs="Arial"/>
          <w:b/>
          <w:bCs/>
          <w:lang w:val="en-US"/>
        </w:rPr>
        <w:tab/>
      </w:r>
      <w:r w:rsidRPr="00697310">
        <w:rPr>
          <w:rFonts w:ascii="Arial" w:hAnsi="Arial" w:cs="Arial"/>
          <w:b/>
          <w:bCs/>
        </w:rPr>
        <w:t>Closed Control Loop Management</w:t>
      </w:r>
      <w:r>
        <w:rPr>
          <w:rFonts w:ascii="Arial" w:hAnsi="Arial" w:cs="Arial"/>
          <w:b/>
          <w:bCs/>
          <w:lang w:val="en-US"/>
        </w:rPr>
        <w:t xml:space="preserve"> </w:t>
      </w:r>
    </w:p>
    <w:p w14:paraId="2A57571E" w14:textId="77777777" w:rsidR="00271F2E" w:rsidRDefault="00271F2E" w:rsidP="00271F2E">
      <w:pPr>
        <w:pBdr>
          <w:bottom w:val="single" w:sz="12" w:space="1" w:color="auto"/>
        </w:pBdr>
        <w:spacing w:after="120"/>
        <w:ind w:left="1985" w:hanging="1985"/>
        <w:rPr>
          <w:rFonts w:ascii="Arial" w:hAnsi="Arial" w:cs="Arial"/>
          <w:b/>
          <w:bCs/>
          <w:lang w:val="en-US"/>
        </w:rPr>
      </w:pPr>
    </w:p>
    <w:p w14:paraId="73B5F4EF" w14:textId="77777777" w:rsidR="00271F2E" w:rsidRDefault="00271F2E" w:rsidP="00271F2E">
      <w:pPr>
        <w:pStyle w:val="CRCoverPage"/>
        <w:rPr>
          <w:b/>
          <w:lang w:val="en-US"/>
        </w:rPr>
      </w:pPr>
      <w:r>
        <w:rPr>
          <w:b/>
          <w:lang w:val="en-US"/>
        </w:rPr>
        <w:t>Comments</w:t>
      </w:r>
    </w:p>
    <w:p w14:paraId="26826944" w14:textId="3347C2B3" w:rsidR="00271F2E" w:rsidRDefault="00271F2E" w:rsidP="00271F2E">
      <w:pPr>
        <w:rPr>
          <w:i/>
        </w:rPr>
      </w:pPr>
      <w:bookmarkStart w:id="12" w:name="_Hlk191458910"/>
      <w:r>
        <w:t xml:space="preserve">This pCR </w:t>
      </w:r>
      <w:bookmarkEnd w:id="12"/>
      <w:r w:rsidR="002E7D87">
        <w:t>makes correction and cleanup of the draft TS.</w:t>
      </w:r>
    </w:p>
    <w:p w14:paraId="740D13AA" w14:textId="77777777" w:rsidR="00271F2E" w:rsidRPr="005A2BB1" w:rsidRDefault="00271F2E" w:rsidP="00271F2E">
      <w:pPr>
        <w:pBdr>
          <w:bottom w:val="single" w:sz="12" w:space="1" w:color="auto"/>
        </w:pBdr>
      </w:pPr>
    </w:p>
    <w:p w14:paraId="34B86947" w14:textId="77777777" w:rsidR="00271F2E" w:rsidRDefault="00271F2E" w:rsidP="00271F2E">
      <w:pPr>
        <w:pStyle w:val="CRCoverPage"/>
        <w:rPr>
          <w:b/>
          <w:lang w:val="en-US"/>
        </w:rPr>
      </w:pPr>
      <w:r>
        <w:rPr>
          <w:b/>
          <w:lang w:val="en-US"/>
        </w:rPr>
        <w:t>Proposed Changes</w:t>
      </w:r>
    </w:p>
    <w:p w14:paraId="21ABA0D6" w14:textId="77777777" w:rsidR="00271F2E" w:rsidRDefault="00271F2E" w:rsidP="00271F2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5045F5A0" w14:textId="77777777" w:rsidR="00271F2E" w:rsidRPr="0031242A" w:rsidDel="00950F9D" w:rsidRDefault="00271F2E" w:rsidP="00271F2E">
      <w:pPr>
        <w:pStyle w:val="EX"/>
        <w:rPr>
          <w:del w:id="13" w:author="Stephen Mwanje (Nokia)" w:date="2025-07-08T18:33:00Z" w16du:dateUtc="2025-07-08T16:33:00Z"/>
        </w:rPr>
      </w:pPr>
      <w:r>
        <w:rPr>
          <w:rFonts w:cs="Arial"/>
          <w:szCs w:val="36"/>
        </w:rPr>
        <w:br w:type="page"/>
      </w:r>
      <w:bookmarkStart w:id="14" w:name="_Hlk187766770"/>
    </w:p>
    <w:p w14:paraId="797C660F" w14:textId="77777777" w:rsidR="00000790" w:rsidRPr="00F57E30" w:rsidRDefault="00000790" w:rsidP="00000790">
      <w:pPr>
        <w:pStyle w:val="Heading1"/>
      </w:pPr>
      <w:bookmarkStart w:id="15" w:name="_Toc199342371"/>
      <w:bookmarkEnd w:id="1"/>
      <w:bookmarkEnd w:id="2"/>
      <w:bookmarkEnd w:id="3"/>
      <w:bookmarkEnd w:id="14"/>
      <w:r w:rsidRPr="00F17505">
        <w:lastRenderedPageBreak/>
        <w:t>1</w:t>
      </w:r>
      <w:r w:rsidRPr="00F17505">
        <w:tab/>
        <w:t>Scope</w:t>
      </w:r>
      <w:bookmarkEnd w:id="15"/>
    </w:p>
    <w:p w14:paraId="34A36546" w14:textId="4455AC76" w:rsidR="00000790" w:rsidRPr="002B7C71" w:rsidRDefault="00000790" w:rsidP="00000790">
      <w:pPr>
        <w:rPr>
          <w:ins w:id="16" w:author="Stephen Mwanje (Nokia)" w:date="2025-07-08T18:53:00Z" w16du:dateUtc="2025-07-08T16:53:00Z"/>
        </w:rPr>
      </w:pPr>
      <w:bookmarkStart w:id="17" w:name="_Toc106015844"/>
      <w:bookmarkStart w:id="18" w:name="_Toc106098482"/>
      <w:ins w:id="19" w:author="Stephen Mwanje (Nokia)" w:date="2025-07-08T18:53:00Z" w16du:dateUtc="2025-07-08T16:53:00Z">
        <w:r w:rsidRPr="002B7C71">
          <w:t>The present document describes, concepts and background, and specifies use cases and requirements</w:t>
        </w:r>
        <w:r>
          <w:t>, information models and procedures for</w:t>
        </w:r>
        <w:r w:rsidRPr="002B7C71">
          <w:t xml:space="preserve"> </w:t>
        </w:r>
        <w:r>
          <w:t>use, control, conflict management and coordination of C</w:t>
        </w:r>
        <w:r w:rsidRPr="002B7C71">
          <w:t xml:space="preserve">losed </w:t>
        </w:r>
        <w:r>
          <w:t xml:space="preserve">control </w:t>
        </w:r>
        <w:r w:rsidRPr="002B7C71">
          <w:t>loop</w:t>
        </w:r>
        <w:r>
          <w:t>s</w:t>
        </w:r>
      </w:ins>
      <w:ins w:id="20" w:author="Nok_rev1" w:date="2025-08-27T09:08:00Z" w16du:dateUtc="2025-08-27T07:08:00Z">
        <w:r w:rsidR="008912D9">
          <w:t xml:space="preserve"> in </w:t>
        </w:r>
      </w:ins>
      <w:ins w:id="21" w:author="Nok_rev1" w:date="2025-08-27T09:08:00Z">
        <w:r w:rsidR="008912D9" w:rsidRPr="008912D9">
          <w:t>network management</w:t>
        </w:r>
      </w:ins>
      <w:ins w:id="22" w:author="Stephen Mwanje (Nokia)" w:date="2025-07-08T18:53:00Z" w16du:dateUtc="2025-07-08T16:53:00Z">
        <w:r>
          <w:t>.</w:t>
        </w:r>
      </w:ins>
    </w:p>
    <w:p w14:paraId="3464353A" w14:textId="77777777" w:rsidR="00000790" w:rsidRPr="00F57E30" w:rsidRDefault="00000790" w:rsidP="00000790"/>
    <w:p w14:paraId="035ABB94" w14:textId="77777777" w:rsidR="00000790" w:rsidRPr="00F57E30" w:rsidRDefault="00000790" w:rsidP="00000790">
      <w:pPr>
        <w:pStyle w:val="Heading1"/>
      </w:pPr>
      <w:bookmarkStart w:id="23" w:name="_Toc195269425"/>
      <w:bookmarkStart w:id="24" w:name="_Toc199342372"/>
      <w:r w:rsidRPr="00F57E30">
        <w:t>2</w:t>
      </w:r>
      <w:r w:rsidRPr="00F57E30">
        <w:tab/>
        <w:t>References</w:t>
      </w:r>
      <w:bookmarkEnd w:id="17"/>
      <w:bookmarkEnd w:id="18"/>
      <w:bookmarkEnd w:id="23"/>
      <w:bookmarkEnd w:id="24"/>
    </w:p>
    <w:p w14:paraId="4ADAD782" w14:textId="77777777" w:rsidR="00000790" w:rsidRPr="00F57E30" w:rsidRDefault="00000790" w:rsidP="00000790">
      <w:bookmarkStart w:id="25" w:name="definitions"/>
      <w:bookmarkEnd w:id="25"/>
      <w:r w:rsidRPr="00F57E30">
        <w:t>The following documents contain provisions which, through reference in this text, constitute provisions of the present document.</w:t>
      </w:r>
    </w:p>
    <w:p w14:paraId="488A7FA7" w14:textId="77777777" w:rsidR="00000790" w:rsidRPr="00F57E30" w:rsidRDefault="00000790" w:rsidP="00000790">
      <w:pPr>
        <w:pStyle w:val="B1"/>
      </w:pPr>
      <w:r w:rsidRPr="00F57E30">
        <w:t>-</w:t>
      </w:r>
      <w:r w:rsidRPr="00F57E30">
        <w:tab/>
        <w:t>References are either specific (identified by date of publication, edition number, version number, etc.) or non</w:t>
      </w:r>
      <w:r w:rsidRPr="00F57E30">
        <w:noBreakHyphen/>
        <w:t>specific.</w:t>
      </w:r>
    </w:p>
    <w:p w14:paraId="044FF2F4" w14:textId="77777777" w:rsidR="00000790" w:rsidRPr="00F57E30" w:rsidRDefault="00000790" w:rsidP="00000790">
      <w:pPr>
        <w:pStyle w:val="B1"/>
      </w:pPr>
      <w:r w:rsidRPr="00F57E30">
        <w:t>-</w:t>
      </w:r>
      <w:r w:rsidRPr="00F57E30">
        <w:tab/>
        <w:t>For a specific reference, subsequent revisions do not apply.</w:t>
      </w:r>
    </w:p>
    <w:p w14:paraId="0A28207C" w14:textId="77777777" w:rsidR="00000790" w:rsidRPr="00F57E30" w:rsidRDefault="00000790" w:rsidP="00000790">
      <w:pPr>
        <w:pStyle w:val="B1"/>
      </w:pPr>
      <w:r w:rsidRPr="00F57E30">
        <w:t>-</w:t>
      </w:r>
      <w:r w:rsidRPr="00F57E30">
        <w:tab/>
        <w:t>For a non-specific reference, the latest version applies. In the case of a reference to a 3GPP document (including a GSM document), a non-specific reference implicitly refers to the latest version of that document</w:t>
      </w:r>
      <w:r w:rsidRPr="00F57E30">
        <w:rPr>
          <w:i/>
        </w:rPr>
        <w:t xml:space="preserve"> in the same Release as the present document</w:t>
      </w:r>
      <w:r w:rsidRPr="00F57E30">
        <w:t>.</w:t>
      </w:r>
    </w:p>
    <w:p w14:paraId="4072DE1C" w14:textId="77777777" w:rsidR="00000790" w:rsidRDefault="00000790" w:rsidP="00000790">
      <w:pPr>
        <w:pStyle w:val="EX"/>
      </w:pPr>
      <w:r w:rsidRPr="00F57E30">
        <w:t>[1]</w:t>
      </w:r>
      <w:r w:rsidRPr="00F57E30">
        <w:tab/>
        <w:t>3GPP TR 21.905: "Vocabulary for 3GPP Specifications".</w:t>
      </w:r>
    </w:p>
    <w:p w14:paraId="11BFA055" w14:textId="77777777" w:rsidR="00000790" w:rsidRPr="0031242A" w:rsidRDefault="00000790" w:rsidP="00000790">
      <w:pPr>
        <w:pStyle w:val="EX"/>
        <w:rPr>
          <w:lang w:eastAsia="zh-CN"/>
        </w:rPr>
      </w:pPr>
      <w:r>
        <w:rPr>
          <w:rFonts w:hint="eastAsia"/>
          <w:lang w:eastAsia="zh-CN"/>
        </w:rPr>
        <w:t>[2]</w:t>
      </w:r>
      <w:r w:rsidRPr="0031242A">
        <w:rPr>
          <w:lang w:eastAsia="zh-CN"/>
        </w:rPr>
        <w:tab/>
        <w:t xml:space="preserve">3GPP </w:t>
      </w:r>
      <w:r w:rsidRPr="0031242A">
        <w:rPr>
          <w:rFonts w:hint="eastAsia"/>
          <w:lang w:eastAsia="zh-CN"/>
        </w:rPr>
        <w:t>TS</w:t>
      </w:r>
      <w:r w:rsidRPr="0031242A">
        <w:rPr>
          <w:lang w:eastAsia="zh-CN"/>
        </w:rPr>
        <w:t xml:space="preserve"> 28.535: "Management and orchestration; Management services for communication service assurance; Requirements".</w:t>
      </w:r>
    </w:p>
    <w:p w14:paraId="7F768D47" w14:textId="77777777" w:rsidR="00000790" w:rsidRPr="00F57E30" w:rsidRDefault="00000790" w:rsidP="00000790">
      <w:pPr>
        <w:pStyle w:val="EX"/>
        <w:rPr>
          <w:lang w:eastAsia="zh-CN"/>
        </w:rPr>
      </w:pPr>
      <w:r>
        <w:rPr>
          <w:rFonts w:hint="eastAsia"/>
          <w:lang w:eastAsia="zh-CN"/>
        </w:rPr>
        <w:t>[3]</w:t>
      </w:r>
      <w:r w:rsidRPr="0031242A">
        <w:rPr>
          <w:lang w:eastAsia="zh-CN"/>
        </w:rPr>
        <w:tab/>
        <w:t>3GPP TS 28.536: "Management and orchestration; Management services for communication service assurance; Stage 2 and stage 3".</w:t>
      </w:r>
    </w:p>
    <w:p w14:paraId="0216EA09" w14:textId="77777777" w:rsidR="00000790" w:rsidRDefault="00000790" w:rsidP="00000790">
      <w:pPr>
        <w:keepLines/>
        <w:ind w:left="1702" w:hanging="1418"/>
        <w:rPr>
          <w:lang w:eastAsia="zh-CN"/>
        </w:rPr>
      </w:pPr>
      <w:r>
        <w:rPr>
          <w:rFonts w:hint="eastAsia"/>
          <w:lang w:eastAsia="zh-CN"/>
        </w:rPr>
        <w:t>[4]</w:t>
      </w:r>
      <w:r w:rsidRPr="00621C23">
        <w:rPr>
          <w:lang w:eastAsia="zh-CN"/>
        </w:rPr>
        <w:tab/>
        <w:t>3GPP TS 28</w:t>
      </w:r>
      <w:r>
        <w:rPr>
          <w:lang w:eastAsia="zh-CN"/>
        </w:rPr>
        <w:t>.111</w:t>
      </w:r>
      <w:r w:rsidRPr="00621C23">
        <w:rPr>
          <w:lang w:eastAsia="zh-CN"/>
        </w:rPr>
        <w:t>: "Technical Specification Group Services and System Aspects;</w:t>
      </w:r>
      <w:r>
        <w:rPr>
          <w:lang w:eastAsia="zh-CN"/>
        </w:rPr>
        <w:t xml:space="preserve"> </w:t>
      </w:r>
      <w:r w:rsidRPr="00621C23">
        <w:rPr>
          <w:lang w:eastAsia="zh-CN"/>
        </w:rPr>
        <w:t xml:space="preserve">Management and orchestration; </w:t>
      </w:r>
      <w:r>
        <w:rPr>
          <w:lang w:eastAsia="zh-CN"/>
        </w:rPr>
        <w:t>Fault Management (FM)</w:t>
      </w:r>
      <w:r w:rsidRPr="00621C23">
        <w:rPr>
          <w:lang w:eastAsia="zh-CN"/>
        </w:rPr>
        <w:t>".</w:t>
      </w:r>
    </w:p>
    <w:p w14:paraId="441D1DE2" w14:textId="77777777" w:rsidR="00000790" w:rsidRDefault="00000790" w:rsidP="00000790">
      <w:pPr>
        <w:keepLines/>
        <w:ind w:left="1702" w:hanging="1418"/>
        <w:rPr>
          <w:lang w:eastAsia="zh-CN"/>
        </w:rPr>
      </w:pPr>
      <w:r>
        <w:rPr>
          <w:rFonts w:hint="eastAsia"/>
          <w:lang w:eastAsia="zh-CN"/>
        </w:rPr>
        <w:t>[5]</w:t>
      </w:r>
      <w:r w:rsidRPr="00621C23">
        <w:rPr>
          <w:lang w:eastAsia="zh-CN"/>
        </w:rPr>
        <w:tab/>
        <w:t>3GPP TS 28.</w:t>
      </w:r>
      <w:r>
        <w:rPr>
          <w:lang w:eastAsia="zh-CN"/>
        </w:rPr>
        <w:t>622</w:t>
      </w:r>
      <w:r w:rsidRPr="00621C23">
        <w:rPr>
          <w:lang w:eastAsia="zh-CN"/>
        </w:rPr>
        <w:t>: "Technical Specification Group Services and System Aspects;</w:t>
      </w:r>
      <w:r>
        <w:rPr>
          <w:lang w:eastAsia="zh-CN"/>
        </w:rPr>
        <w:t xml:space="preserve"> </w:t>
      </w:r>
      <w:r w:rsidRPr="00621C23">
        <w:rPr>
          <w:lang w:eastAsia="zh-CN"/>
        </w:rPr>
        <w:t>Telecommunication management;</w:t>
      </w:r>
      <w:r>
        <w:rPr>
          <w:lang w:eastAsia="zh-CN"/>
        </w:rPr>
        <w:t xml:space="preserve"> </w:t>
      </w:r>
      <w:r w:rsidRPr="00621C23">
        <w:rPr>
          <w:lang w:eastAsia="zh-CN"/>
        </w:rPr>
        <w:t>Generic Network Resource Model (NRM)</w:t>
      </w:r>
      <w:r>
        <w:rPr>
          <w:lang w:eastAsia="zh-CN"/>
        </w:rPr>
        <w:t xml:space="preserve"> </w:t>
      </w:r>
      <w:r w:rsidRPr="00621C23">
        <w:rPr>
          <w:lang w:eastAsia="zh-CN"/>
        </w:rPr>
        <w:t>Integration Reference Point (IRP);</w:t>
      </w:r>
      <w:r>
        <w:rPr>
          <w:lang w:eastAsia="zh-CN"/>
        </w:rPr>
        <w:t xml:space="preserve"> </w:t>
      </w:r>
      <w:r w:rsidRPr="00621C23">
        <w:rPr>
          <w:lang w:eastAsia="zh-CN"/>
        </w:rPr>
        <w:t>Information Service (IS)".</w:t>
      </w:r>
    </w:p>
    <w:p w14:paraId="2C102CF0" w14:textId="77777777" w:rsidR="00000790" w:rsidRPr="00F57E30" w:rsidRDefault="00000790" w:rsidP="00000790">
      <w:pPr>
        <w:pStyle w:val="EX"/>
        <w:rPr>
          <w:lang w:eastAsia="zh-CN"/>
        </w:rPr>
      </w:pPr>
      <w:r>
        <w:rPr>
          <w:rFonts w:hint="eastAsia"/>
          <w:lang w:eastAsia="zh-CN"/>
        </w:rPr>
        <w:t>[6]</w:t>
      </w:r>
      <w:r w:rsidRPr="0031242A">
        <w:rPr>
          <w:lang w:eastAsia="zh-CN"/>
        </w:rPr>
        <w:tab/>
        <w:t>3GPP TS 28.5</w:t>
      </w:r>
      <w:r>
        <w:rPr>
          <w:lang w:eastAsia="zh-CN"/>
        </w:rPr>
        <w:t>72</w:t>
      </w:r>
      <w:r w:rsidRPr="0031242A">
        <w:rPr>
          <w:lang w:eastAsia="zh-CN"/>
        </w:rPr>
        <w:t xml:space="preserve">: "Management and orchestration; </w:t>
      </w:r>
      <w:r w:rsidRPr="00ED2A87">
        <w:rPr>
          <w:lang w:eastAsia="zh-CN"/>
        </w:rPr>
        <w:t>Management of planned configurations</w:t>
      </w:r>
      <w:r w:rsidRPr="0031242A">
        <w:rPr>
          <w:lang w:eastAsia="zh-CN"/>
        </w:rPr>
        <w:t>".</w:t>
      </w:r>
    </w:p>
    <w:p w14:paraId="0398C8C2" w14:textId="77777777" w:rsidR="00000790" w:rsidRPr="00F57E30" w:rsidRDefault="00000790" w:rsidP="00000790">
      <w:pPr>
        <w:pStyle w:val="EX"/>
      </w:pPr>
    </w:p>
    <w:p w14:paraId="175A7E97" w14:textId="77777777" w:rsidR="00000790" w:rsidRPr="00F57E30" w:rsidRDefault="00000790" w:rsidP="00000790">
      <w:pPr>
        <w:pStyle w:val="Heading1"/>
      </w:pPr>
      <w:bookmarkStart w:id="26" w:name="_Toc106015845"/>
      <w:bookmarkStart w:id="27" w:name="_Toc106098483"/>
      <w:bookmarkStart w:id="28" w:name="_Toc195269426"/>
      <w:bookmarkStart w:id="29" w:name="_Toc199342373"/>
      <w:r w:rsidRPr="00F57E30">
        <w:t>3</w:t>
      </w:r>
      <w:r w:rsidRPr="00F57E30">
        <w:tab/>
        <w:t>Definitions of terms, symbols and abbreviations</w:t>
      </w:r>
      <w:bookmarkEnd w:id="26"/>
      <w:bookmarkEnd w:id="27"/>
      <w:bookmarkEnd w:id="28"/>
      <w:bookmarkEnd w:id="29"/>
    </w:p>
    <w:p w14:paraId="05B71E9B" w14:textId="77777777" w:rsidR="00000790" w:rsidRPr="00F57E30" w:rsidRDefault="00000790" w:rsidP="00000790">
      <w:pPr>
        <w:pStyle w:val="Heading2"/>
      </w:pPr>
      <w:bookmarkStart w:id="30" w:name="_Toc106015846"/>
      <w:bookmarkStart w:id="31" w:name="_Toc106098484"/>
      <w:bookmarkStart w:id="32" w:name="_Toc195269427"/>
      <w:bookmarkStart w:id="33" w:name="_Toc199342374"/>
      <w:r w:rsidRPr="00F57E30">
        <w:t>3.1</w:t>
      </w:r>
      <w:r w:rsidRPr="00F57E30">
        <w:tab/>
        <w:t>Terms</w:t>
      </w:r>
      <w:bookmarkEnd w:id="30"/>
      <w:bookmarkEnd w:id="31"/>
      <w:bookmarkEnd w:id="32"/>
      <w:bookmarkEnd w:id="33"/>
    </w:p>
    <w:p w14:paraId="5D1DD92D" w14:textId="77777777" w:rsidR="00000790" w:rsidRDefault="00000790" w:rsidP="00000790">
      <w:bookmarkStart w:id="34" w:name="_Toc106015847"/>
      <w:bookmarkStart w:id="35" w:name="_Toc106098485"/>
      <w:r w:rsidRPr="004D3578">
        <w:t>For the purposes of the present document, the terms given in TR 21.905 [1] and the following apply. A term defined in the present document takes precedence over the definition of the same term, if any, in TR 21.905 [1].</w:t>
      </w:r>
    </w:p>
    <w:p w14:paraId="5D218E61" w14:textId="77777777" w:rsidR="00000790" w:rsidRPr="004D3578" w:rsidRDefault="00000790" w:rsidP="00000790">
      <w:r w:rsidRPr="00FB2946">
        <w:rPr>
          <w:b/>
          <w:bCs/>
        </w:rPr>
        <w:t>Closed Control Loop</w:t>
      </w:r>
      <w:r>
        <w:t>: A</w:t>
      </w:r>
      <w:r w:rsidRPr="00403166">
        <w:t xml:space="preserve"> </w:t>
      </w:r>
      <w:r>
        <w:t>management function</w:t>
      </w:r>
      <w:r w:rsidRPr="00403166">
        <w:t xml:space="preserve"> that monitors and </w:t>
      </w:r>
      <w:r>
        <w:t>controls</w:t>
      </w:r>
      <w:r w:rsidRPr="00403166">
        <w:t xml:space="preserve"> a set of managed entities</w:t>
      </w:r>
      <w:r>
        <w:t>,</w:t>
      </w:r>
      <w:r w:rsidRPr="00403166">
        <w:t xml:space="preserve"> </w:t>
      </w:r>
      <w:r>
        <w:t>and</w:t>
      </w:r>
      <w:r w:rsidRPr="00B058CE">
        <w:t xml:space="preserve"> operates without any intervention from a human operator or any other management entity other than possibly the initial configuration</w:t>
      </w:r>
      <w:r>
        <w:t>.</w:t>
      </w:r>
    </w:p>
    <w:p w14:paraId="6B6002D1" w14:textId="77777777" w:rsidR="00000790" w:rsidRPr="00F57E30" w:rsidRDefault="00000790" w:rsidP="00000790">
      <w:pPr>
        <w:pStyle w:val="Heading2"/>
      </w:pPr>
      <w:bookmarkStart w:id="36" w:name="_Toc195269428"/>
      <w:bookmarkStart w:id="37" w:name="_Toc199342375"/>
      <w:r w:rsidRPr="00F57E30">
        <w:t>3.2</w:t>
      </w:r>
      <w:r w:rsidRPr="00F57E30">
        <w:tab/>
        <w:t>Symbols</w:t>
      </w:r>
      <w:bookmarkEnd w:id="34"/>
      <w:bookmarkEnd w:id="35"/>
      <w:bookmarkEnd w:id="36"/>
      <w:bookmarkEnd w:id="37"/>
    </w:p>
    <w:p w14:paraId="5D58F520" w14:textId="77777777" w:rsidR="00000790" w:rsidRPr="00F57E30" w:rsidRDefault="00000790" w:rsidP="00000790">
      <w:r w:rsidRPr="00F57E30">
        <w:t>Void.</w:t>
      </w:r>
    </w:p>
    <w:p w14:paraId="38C0A75D" w14:textId="77777777" w:rsidR="00000790" w:rsidRPr="00F57E30" w:rsidRDefault="00000790" w:rsidP="00000790">
      <w:pPr>
        <w:pStyle w:val="Heading2"/>
      </w:pPr>
      <w:bookmarkStart w:id="38" w:name="_Toc106015848"/>
      <w:bookmarkStart w:id="39" w:name="_Toc106098486"/>
      <w:bookmarkStart w:id="40" w:name="_Toc195269429"/>
      <w:bookmarkStart w:id="41" w:name="_Toc199342376"/>
      <w:r w:rsidRPr="00F57E30">
        <w:lastRenderedPageBreak/>
        <w:t>3.3</w:t>
      </w:r>
      <w:r w:rsidRPr="00F57E30">
        <w:tab/>
        <w:t>Abbreviations</w:t>
      </w:r>
      <w:bookmarkEnd w:id="38"/>
      <w:bookmarkEnd w:id="39"/>
      <w:bookmarkEnd w:id="40"/>
      <w:bookmarkEnd w:id="41"/>
    </w:p>
    <w:p w14:paraId="51E1735A" w14:textId="77777777" w:rsidR="00000790" w:rsidRDefault="00000790" w:rsidP="00000790">
      <w:pPr>
        <w:keepNext/>
      </w:pPr>
      <w:r w:rsidRPr="004D3578">
        <w:t>For the purposes of the present document, the abbreviations given in TR 21.905</w:t>
      </w:r>
      <w:r>
        <w:t> </w:t>
      </w:r>
      <w:r w:rsidRPr="004D3578">
        <w:t>[1] and the following apply. An abbreviation defined in the present document takes precedence over the definition of the same abbreviation, if any, in TR 21.905 [1].</w:t>
      </w:r>
    </w:p>
    <w:p w14:paraId="511311FF" w14:textId="77777777" w:rsidR="00000790" w:rsidRPr="004D3578" w:rsidRDefault="00000790" w:rsidP="00000790">
      <w:pPr>
        <w:pStyle w:val="EW"/>
      </w:pPr>
      <w:r>
        <w:t>CCL</w:t>
      </w:r>
      <w:r>
        <w:tab/>
        <w:t>Closed Control Loop</w:t>
      </w:r>
    </w:p>
    <w:p w14:paraId="63A6365B" w14:textId="77777777" w:rsidR="00000790" w:rsidRPr="00152933" w:rsidRDefault="00000790" w:rsidP="00000790">
      <w:pPr>
        <w:pStyle w:val="Heading1"/>
        <w:rPr>
          <w:rFonts w:cs="Arial"/>
          <w:szCs w:val="36"/>
          <w:lang w:eastAsia="zh-CN"/>
        </w:rPr>
      </w:pPr>
      <w:r>
        <w:rPr>
          <w:rFonts w:cs="Arial"/>
          <w:szCs w:val="36"/>
        </w:rPr>
        <w:br w:type="page"/>
      </w:r>
      <w:bookmarkStart w:id="42" w:name="_Toc195269430"/>
      <w:bookmarkStart w:id="43" w:name="_Toc199342377"/>
      <w:r w:rsidRPr="00F57E30">
        <w:rPr>
          <w:rFonts w:cs="Arial"/>
          <w:szCs w:val="36"/>
        </w:rPr>
        <w:lastRenderedPageBreak/>
        <w:t>4</w:t>
      </w:r>
      <w:r w:rsidRPr="00F57E30">
        <w:rPr>
          <w:rFonts w:cs="Arial"/>
          <w:szCs w:val="36"/>
        </w:rPr>
        <w:tab/>
      </w:r>
      <w:r w:rsidRPr="00F57E30">
        <w:t xml:space="preserve">Concepts </w:t>
      </w:r>
      <w:r w:rsidRPr="00152933">
        <w:t>and overview</w:t>
      </w:r>
      <w:bookmarkEnd w:id="42"/>
      <w:bookmarkEnd w:id="43"/>
    </w:p>
    <w:p w14:paraId="7A802F46" w14:textId="77777777" w:rsidR="00000790" w:rsidRPr="00982389" w:rsidRDefault="00000790" w:rsidP="00000790">
      <w:pPr>
        <w:pStyle w:val="Heading2"/>
      </w:pPr>
      <w:bookmarkStart w:id="44" w:name="_Toc185244001"/>
      <w:bookmarkStart w:id="45" w:name="_Toc195269431"/>
      <w:bookmarkStart w:id="46" w:name="_Toc199342378"/>
      <w:bookmarkStart w:id="47" w:name="_Toc168219374"/>
      <w:bookmarkStart w:id="48" w:name="_Toc168485154"/>
      <w:bookmarkStart w:id="49" w:name="_Toc168485594"/>
      <w:bookmarkStart w:id="50" w:name="_Toc168485671"/>
      <w:bookmarkStart w:id="51" w:name="_Toc168485879"/>
      <w:bookmarkStart w:id="52" w:name="_Toc177118935"/>
      <w:bookmarkStart w:id="53" w:name="_Toc177138508"/>
      <w:bookmarkStart w:id="54" w:name="_Toc180163326"/>
      <w:bookmarkStart w:id="55" w:name="_Toc180163788"/>
      <w:bookmarkStart w:id="56" w:name="_Toc180164023"/>
      <w:bookmarkStart w:id="57" w:name="_Toc183521146"/>
      <w:r w:rsidRPr="00982389">
        <w:t>4.1</w:t>
      </w:r>
      <w:r>
        <w:tab/>
      </w:r>
      <w:r w:rsidRPr="00982389">
        <w:t>Closed Control Loops</w:t>
      </w:r>
      <w:bookmarkEnd w:id="44"/>
      <w:bookmarkEnd w:id="45"/>
      <w:bookmarkEnd w:id="46"/>
      <w:r w:rsidRPr="00982389">
        <w:t xml:space="preserve"> </w:t>
      </w:r>
      <w:bookmarkEnd w:id="47"/>
      <w:bookmarkEnd w:id="48"/>
      <w:bookmarkEnd w:id="49"/>
      <w:bookmarkEnd w:id="50"/>
      <w:bookmarkEnd w:id="51"/>
      <w:bookmarkEnd w:id="52"/>
      <w:bookmarkEnd w:id="53"/>
      <w:bookmarkEnd w:id="54"/>
      <w:bookmarkEnd w:id="55"/>
      <w:bookmarkEnd w:id="56"/>
      <w:bookmarkEnd w:id="57"/>
    </w:p>
    <w:p w14:paraId="22A2980D" w14:textId="6153EF5F" w:rsidR="00000790" w:rsidRPr="00982389" w:rsidRDefault="00000790" w:rsidP="00000790">
      <w:pPr>
        <w:rPr>
          <w:shd w:val="clear" w:color="auto" w:fill="FFFFFF"/>
        </w:rPr>
      </w:pPr>
      <w:r w:rsidRPr="00982389">
        <w:t xml:space="preserve">A Closed Control Loop (CCL) is a type of control mechanism that monitors and regulates a set of managed entities with the objective of achieving a specific goal. A CCL can be logically decomposed into several stages or steps, each providing a specific functionality and where the steps work together to achieve the stated goal. Any two CCLs </w:t>
      </w:r>
      <w:ins w:id="58" w:author="Stephen Mwanje (Nokia)" w:date="2025-08-11T17:22:00Z" w16du:dateUtc="2025-08-11T15:22:00Z">
        <w:r w:rsidR="00F46B5F" w:rsidRPr="00982389">
          <w:t>may have</w:t>
        </w:r>
      </w:ins>
      <w:del w:id="59" w:author="Stephen Mwanje (Nokia)" w:date="2025-08-11T17:22:00Z" w16du:dateUtc="2025-08-11T15:22:00Z">
        <w:r w:rsidRPr="00982389" w:rsidDel="00F46B5F">
          <w:delText>with</w:delText>
        </w:r>
      </w:del>
      <w:r w:rsidRPr="00982389">
        <w:t xml:space="preserve"> the same functionality </w:t>
      </w:r>
      <w:del w:id="60" w:author="Stephen Mwanje (Nokia)" w:date="2025-08-11T17:22:00Z" w16du:dateUtc="2025-08-11T15:22:00Z">
        <w:r w:rsidRPr="00982389" w:rsidDel="00F46B5F">
          <w:delText>may have the functionality</w:delText>
        </w:r>
      </w:del>
      <w:ins w:id="61" w:author="Stephen Mwanje (Nokia)" w:date="2025-08-11T17:22:00Z" w16du:dateUtc="2025-08-11T15:22:00Z">
        <w:r w:rsidR="00F46B5F">
          <w:t>but</w:t>
        </w:r>
      </w:ins>
      <w:r w:rsidRPr="00982389">
        <w:t xml:space="preserve"> supported in different count of steps</w:t>
      </w:r>
      <w:ins w:id="62" w:author="Stephen Mwanje (Nokia)" w:date="2025-08-11T17:23:00Z" w16du:dateUtc="2025-08-11T15:23:00Z">
        <w:r w:rsidR="00F46B5F">
          <w:t>, i.e. the steps</w:t>
        </w:r>
      </w:ins>
      <w:r w:rsidRPr="00982389">
        <w:t xml:space="preserve"> implement</w:t>
      </w:r>
      <w:del w:id="63" w:author="Stephen Mwanje (Nokia)" w:date="2025-08-11T17:23:00Z" w16du:dateUtc="2025-08-11T15:23:00Z">
        <w:r w:rsidRPr="00982389" w:rsidDel="00F46B5F">
          <w:delText>ing</w:delText>
        </w:r>
      </w:del>
      <w:r w:rsidRPr="00982389">
        <w:t xml:space="preserve"> </w:t>
      </w:r>
      <w:del w:id="64" w:author="Stephen Mwanje (Nokia)" w:date="2025-08-11T17:23:00Z" w16du:dateUtc="2025-08-11T15:23:00Z">
        <w:r w:rsidRPr="00982389" w:rsidDel="00F46B5F">
          <w:delText>the</w:delText>
        </w:r>
      </w:del>
      <w:r w:rsidRPr="00982389">
        <w:t xml:space="preserve"> </w:t>
      </w:r>
      <w:ins w:id="65" w:author="Stephen Mwanje (Nokia)" w:date="2025-08-11T17:23:00Z" w16du:dateUtc="2025-08-11T15:23:00Z">
        <w:r w:rsidR="00F46B5F">
          <w:t xml:space="preserve">differing </w:t>
        </w:r>
      </w:ins>
      <w:r w:rsidRPr="00982389">
        <w:t>functional</w:t>
      </w:r>
      <w:ins w:id="66" w:author="Stephen Mwanje (Nokia)" w:date="2025-08-11T17:23:00Z" w16du:dateUtc="2025-08-11T15:23:00Z">
        <w:r w:rsidR="00F46B5F">
          <w:t xml:space="preserve"> capabilities </w:t>
        </w:r>
      </w:ins>
      <w:ins w:id="67" w:author="Stephen Mwanje (Nokia)" w:date="2025-08-11T17:24:00Z" w16du:dateUtc="2025-08-11T15:24:00Z">
        <w:r w:rsidR="00F46B5F">
          <w:t>although together, each set achieves the same functional</w:t>
        </w:r>
      </w:ins>
      <w:r w:rsidRPr="00982389">
        <w:t>ity</w:t>
      </w:r>
      <w:ins w:id="68" w:author="Stephen Mwanje (Nokia)" w:date="2025-08-11T17:24:00Z" w16du:dateUtc="2025-08-11T15:24:00Z">
        <w:r w:rsidR="00F46B5F">
          <w:t>.</w:t>
        </w:r>
      </w:ins>
      <w:r w:rsidRPr="00982389">
        <w:t xml:space="preserve"> </w:t>
      </w:r>
      <w:del w:id="69" w:author="Stephen Mwanje (Nokia)" w:date="2025-08-11T17:24:00Z" w16du:dateUtc="2025-08-11T15:24:00Z">
        <w:r w:rsidRPr="00982389" w:rsidDel="00F46B5F">
          <w:delText>and s</w:delText>
        </w:r>
      </w:del>
      <w:ins w:id="70" w:author="Stephen Mwanje (Nokia)" w:date="2025-08-11T17:24:00Z" w16du:dateUtc="2025-08-11T15:24:00Z">
        <w:r w:rsidR="00F46B5F">
          <w:t>S</w:t>
        </w:r>
      </w:ins>
      <w:r w:rsidRPr="00982389">
        <w:t>imilarly, any two CCLs with the same functionality and same count of steps, the respective steps may not have the same functionality.</w:t>
      </w:r>
    </w:p>
    <w:p w14:paraId="52AFFBDF" w14:textId="77777777" w:rsidR="00000790" w:rsidRPr="00982389" w:rsidRDefault="00000790" w:rsidP="00000790">
      <w:pPr>
        <w:rPr>
          <w:shd w:val="clear" w:color="auto" w:fill="FFFFFF"/>
        </w:rPr>
      </w:pPr>
      <w:r w:rsidRPr="00982389">
        <w:rPr>
          <w:shd w:val="clear" w:color="auto" w:fill="FFFFFF"/>
        </w:rPr>
        <w:t xml:space="preserve">A </w:t>
      </w:r>
      <w:r w:rsidRPr="00982389">
        <w:rPr>
          <w:bCs/>
          <w:shd w:val="clear" w:color="auto" w:fill="FFFFFF"/>
        </w:rPr>
        <w:t xml:space="preserve">control loop </w:t>
      </w:r>
      <w:r w:rsidRPr="00982389">
        <w:rPr>
          <w:shd w:val="clear" w:color="auto" w:fill="FFFFFF"/>
        </w:rPr>
        <w:t>is a building block for management of networks and services. The basic principle of any control loop is to adjust the value of an observed variable (expressed as for example an attribute) to control/influence the value of a desired goal (expressed as for example an attribute) for a controlled entity, such as a managed entity or managed function. The producer</w:t>
      </w:r>
      <w:r>
        <w:rPr>
          <w:shd w:val="clear" w:color="auto" w:fill="FFFFFF"/>
        </w:rPr>
        <w:t>s</w:t>
      </w:r>
      <w:r w:rsidRPr="00982389">
        <w:rPr>
          <w:shd w:val="clear" w:color="auto" w:fill="FFFFFF"/>
        </w:rPr>
        <w:t xml:space="preserve"> of the measurements or observations</w:t>
      </w:r>
      <w:r>
        <w:rPr>
          <w:shd w:val="clear" w:color="auto" w:fill="FFFFFF"/>
        </w:rPr>
        <w:t xml:space="preserve"> services</w:t>
      </w:r>
      <w:r w:rsidRPr="00982389">
        <w:rPr>
          <w:shd w:val="clear" w:color="auto" w:fill="FFFFFF"/>
        </w:rPr>
        <w:t xml:space="preserve">, </w:t>
      </w:r>
      <w:r>
        <w:rPr>
          <w:shd w:val="clear" w:color="auto" w:fill="FFFFFF"/>
        </w:rPr>
        <w:t xml:space="preserve">analysis services and </w:t>
      </w:r>
      <w:r w:rsidRPr="00982389">
        <w:rPr>
          <w:shd w:val="clear" w:color="auto" w:fill="FFFFFF"/>
        </w:rPr>
        <w:t xml:space="preserve"> control service, are all required to fully realize and use a control loop.</w:t>
      </w:r>
    </w:p>
    <w:p w14:paraId="445E68FC" w14:textId="77777777" w:rsidR="00000790" w:rsidRPr="00982389" w:rsidRDefault="00000790" w:rsidP="00000790">
      <w:pPr>
        <w:rPr>
          <w:shd w:val="clear" w:color="auto" w:fill="FFFFFF"/>
        </w:rPr>
      </w:pPr>
      <w:r w:rsidRPr="00982389">
        <w:rPr>
          <w:shd w:val="clear" w:color="auto" w:fill="FFFFFF"/>
        </w:rPr>
        <w:t xml:space="preserve">A Closed Control Loop (CCL) </w:t>
      </w:r>
      <w:r>
        <w:rPr>
          <w:shd w:val="clear" w:color="auto" w:fill="FFFFFF"/>
        </w:rPr>
        <w:t xml:space="preserve">is a </w:t>
      </w:r>
      <w:r w:rsidRPr="00982389">
        <w:rPr>
          <w:shd w:val="clear" w:color="auto" w:fill="FFFFFF"/>
        </w:rPr>
        <w:t xml:space="preserve">control loop which operates without any intervention from a human operator or any </w:t>
      </w:r>
      <w:r w:rsidRPr="00982389">
        <w:rPr>
          <w:rFonts w:hint="eastAsia"/>
          <w:shd w:val="clear" w:color="auto" w:fill="FFFFFF"/>
        </w:rPr>
        <w:t xml:space="preserve">other </w:t>
      </w:r>
      <w:r w:rsidRPr="00982389">
        <w:rPr>
          <w:shd w:val="clear" w:color="auto" w:fill="FFFFFF"/>
        </w:rPr>
        <w:t xml:space="preserve">management entity other than possibly the initial configuration of the measurement producer and configuration of the control loop. In a closed control loop the input to the control loop provided by human operator or </w:t>
      </w:r>
      <w:r w:rsidRPr="00982389">
        <w:rPr>
          <w:rFonts w:hint="eastAsia"/>
          <w:shd w:val="clear" w:color="auto" w:fill="FFFFFF"/>
        </w:rPr>
        <w:t xml:space="preserve">other </w:t>
      </w:r>
      <w:r w:rsidRPr="00982389">
        <w:rPr>
          <w:shd w:val="clear" w:color="auto" w:fill="FFFFFF"/>
        </w:rPr>
        <w:t>management entity</w:t>
      </w:r>
      <w:r w:rsidRPr="00982389" w:rsidDel="006D3C8D">
        <w:rPr>
          <w:rFonts w:hint="eastAsia"/>
          <w:shd w:val="clear" w:color="auto" w:fill="FFFFFF"/>
        </w:rPr>
        <w:t xml:space="preserve"> </w:t>
      </w:r>
      <w:r w:rsidRPr="00982389">
        <w:rPr>
          <w:shd w:val="clear" w:color="auto" w:fill="FFFFFF"/>
        </w:rPr>
        <w:t xml:space="preserve">may include the goal or policies. </w:t>
      </w:r>
      <w:r w:rsidRPr="00982389">
        <w:rPr>
          <w:lang w:eastAsia="zh-CN"/>
        </w:rPr>
        <w:t xml:space="preserve">Besides the provisioning needed to realize the goal, the output of the closed control loop may also include closed control loop status </w:t>
      </w:r>
      <w:r w:rsidRPr="00982389">
        <w:rPr>
          <w:shd w:val="clear" w:color="auto" w:fill="FFFFFF"/>
        </w:rPr>
        <w:t xml:space="preserve">to a human operator or </w:t>
      </w:r>
      <w:r w:rsidRPr="00982389">
        <w:rPr>
          <w:rFonts w:hint="eastAsia"/>
          <w:shd w:val="clear" w:color="auto" w:fill="FFFFFF"/>
        </w:rPr>
        <w:t xml:space="preserve">other </w:t>
      </w:r>
      <w:r w:rsidRPr="00982389">
        <w:rPr>
          <w:shd w:val="clear" w:color="auto" w:fill="FFFFFF"/>
        </w:rPr>
        <w:t>management entity.</w:t>
      </w:r>
    </w:p>
    <w:p w14:paraId="74EE769E" w14:textId="77777777" w:rsidR="00000790" w:rsidRPr="00982389" w:rsidRDefault="00000790" w:rsidP="00000790">
      <w:pPr>
        <w:rPr>
          <w:shd w:val="clear" w:color="auto" w:fill="FFFFFF"/>
        </w:rPr>
      </w:pPr>
      <w:r w:rsidRPr="00982389">
        <w:t>Examples of well-known Closed Loop types are OODA loop, composed of 4 stages/steps (Observe, Orient, Decide, Act) and MAPE, also composed of 4 stages/steps (Monitor, Analyse, Plan, Execute).</w:t>
      </w:r>
    </w:p>
    <w:p w14:paraId="7B497AE3" w14:textId="77777777" w:rsidR="00000790" w:rsidRPr="00982389" w:rsidRDefault="00000790" w:rsidP="00000790">
      <w:pPr>
        <w:pStyle w:val="TH"/>
        <w:numPr>
          <w:ilvl w:val="0"/>
          <w:numId w:val="5"/>
        </w:numPr>
        <w:rPr>
          <w:shd w:val="clear" w:color="auto" w:fill="FFFFFF"/>
        </w:rPr>
      </w:pPr>
      <w:r w:rsidRPr="00982389">
        <w:object w:dxaOrig="3948" w:dyaOrig="3155" w14:anchorId="20607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36.5pt" o:ole="">
            <v:imagedata r:id="rId14" o:title="" croptop="10577f" cropbottom="9540f" cropleft="7466f" cropright="7964f"/>
          </v:shape>
          <o:OLEObject Type="Embed" ProgID="Visio.Drawing.11" ShapeID="_x0000_i1025" DrawAspect="Content" ObjectID="_1817791035" r:id="rId15"/>
        </w:object>
      </w:r>
      <w:r w:rsidRPr="00982389">
        <w:t>b)</w:t>
      </w:r>
      <w:r w:rsidRPr="00982389">
        <w:object w:dxaOrig="4153" w:dyaOrig="3025" w14:anchorId="307F9E73">
          <v:shape id="_x0000_i1026" type="#_x0000_t75" style="width:204.5pt;height:137.5pt" o:ole="">
            <v:imagedata r:id="rId16" o:title="" croptop="8868f" cropbottom="9949f" cropleft="6948f" cropright="7422f"/>
          </v:shape>
          <o:OLEObject Type="Embed" ProgID="Visio.Drawing.11" ShapeID="_x0000_i1026" DrawAspect="Content" ObjectID="_1817791036" r:id="rId17"/>
        </w:object>
      </w:r>
    </w:p>
    <w:p w14:paraId="4CFC6175" w14:textId="77777777" w:rsidR="00000790" w:rsidRDefault="00000790" w:rsidP="00000790">
      <w:pPr>
        <w:pStyle w:val="TF"/>
      </w:pPr>
      <w:r w:rsidRPr="00982389">
        <w:t xml:space="preserve">Figure 4.1-1: Open control loop entities versus Closed control loop entities (see </w:t>
      </w:r>
      <w:r w:rsidRPr="00982389">
        <w:rPr>
          <w:lang w:eastAsia="zh-CN"/>
        </w:rPr>
        <w:t>TS28.535</w:t>
      </w:r>
      <w:r>
        <w:rPr>
          <w:lang w:eastAsia="zh-CN"/>
        </w:rPr>
        <w:t>[2]</w:t>
      </w:r>
      <w:r w:rsidRPr="00982389">
        <w:t>)</w:t>
      </w:r>
    </w:p>
    <w:p w14:paraId="09339D40" w14:textId="77777777" w:rsidR="00000790" w:rsidRPr="00982389" w:rsidRDefault="00000790" w:rsidP="00000790">
      <w:pPr>
        <w:pStyle w:val="Heading2"/>
      </w:pPr>
      <w:bookmarkStart w:id="71" w:name="_Toc185244003"/>
      <w:bookmarkStart w:id="72" w:name="_Toc195269432"/>
      <w:bookmarkStart w:id="73" w:name="_Toc199342379"/>
      <w:r w:rsidRPr="00982389">
        <w:t>4.2</w:t>
      </w:r>
      <w:r w:rsidRPr="00982389">
        <w:tab/>
        <w:t>Functional steps of a closed control loop</w:t>
      </w:r>
      <w:bookmarkEnd w:id="71"/>
      <w:bookmarkEnd w:id="72"/>
      <w:bookmarkEnd w:id="73"/>
    </w:p>
    <w:p w14:paraId="1C244844" w14:textId="77777777" w:rsidR="00000790" w:rsidRPr="00982389" w:rsidRDefault="00000790" w:rsidP="00000790">
      <w:pPr>
        <w:rPr>
          <w:lang w:eastAsia="zh-CN"/>
        </w:rPr>
      </w:pPr>
      <w:r w:rsidRPr="00982389">
        <w:rPr>
          <w:lang w:eastAsia="zh-CN"/>
        </w:rPr>
        <w:t>A closed control loop may manage any managed entity, e.g. a network resource or a communication service</w:t>
      </w:r>
      <w:r>
        <w:rPr>
          <w:lang w:eastAsia="zh-CN"/>
        </w:rPr>
        <w:t xml:space="preserve"> as described in </w:t>
      </w:r>
      <w:r>
        <w:t xml:space="preserve">TS 28.535 </w:t>
      </w:r>
      <w:r>
        <w:rPr>
          <w:lang w:eastAsia="zh-CN"/>
        </w:rPr>
        <w:t xml:space="preserve">[2] </w:t>
      </w:r>
      <w:r w:rsidRPr="002B66D3">
        <w:rPr>
          <w:lang w:eastAsia="zh-CN"/>
        </w:rPr>
        <w:t xml:space="preserve">and </w:t>
      </w:r>
      <w:r>
        <w:t>TS 28.536</w:t>
      </w:r>
      <w:r>
        <w:rPr>
          <w:lang w:eastAsia="zh-CN"/>
        </w:rPr>
        <w:t xml:space="preserve"> [3]</w:t>
      </w:r>
      <w:r w:rsidRPr="00982389">
        <w:rPr>
          <w:lang w:eastAsia="zh-CN"/>
        </w:rPr>
        <w:t>. Generally, the control loop consists of the steps Monitoring/data collection, Analysis, Decision and Execution. The adjustment of the resources of the managed entity used is completed by the continuous iteration of the steps in a management control loop</w:t>
      </w:r>
      <w:r w:rsidRPr="00982389">
        <w:t>.</w:t>
      </w:r>
    </w:p>
    <w:p w14:paraId="36F50C08" w14:textId="77777777" w:rsidR="00000790" w:rsidRPr="00982389" w:rsidRDefault="00000790" w:rsidP="00000790">
      <w:pPr>
        <w:pStyle w:val="TH"/>
      </w:pPr>
      <w:r w:rsidRPr="00982389">
        <w:object w:dxaOrig="5930" w:dyaOrig="2630" w14:anchorId="2AEE69B6">
          <v:shape id="_x0000_i1027" type="#_x0000_t75" style="width:299.5pt;height:132.5pt" o:ole="">
            <v:imagedata r:id="rId18" o:title=""/>
          </v:shape>
          <o:OLEObject Type="Embed" ProgID="Visio.Drawing.11" ShapeID="_x0000_i1027" DrawAspect="Content" ObjectID="_1817791037" r:id="rId19"/>
        </w:object>
      </w:r>
    </w:p>
    <w:p w14:paraId="71DB52A4" w14:textId="77777777" w:rsidR="00000790" w:rsidRPr="00982389" w:rsidRDefault="00000790" w:rsidP="00000790">
      <w:pPr>
        <w:pStyle w:val="TF"/>
      </w:pPr>
      <w:r w:rsidRPr="00982389">
        <w:t>Figure 4.2-1: Steps of a Control Loop</w:t>
      </w:r>
      <w:r w:rsidRPr="00982389">
        <w:br/>
        <w:t>a) the four functional steps; and</w:t>
      </w:r>
      <w:r w:rsidRPr="00982389">
        <w:br/>
        <w:t>b) 2 steps combined into a single management function</w:t>
      </w:r>
    </w:p>
    <w:p w14:paraId="05FE3F37" w14:textId="77777777" w:rsidR="00000790" w:rsidRPr="00982389" w:rsidRDefault="00000790" w:rsidP="00000790">
      <w:pPr>
        <w:pStyle w:val="B1"/>
        <w:overflowPunct/>
        <w:autoSpaceDE/>
        <w:autoSpaceDN/>
        <w:adjustRightInd/>
        <w:textAlignment w:val="auto"/>
      </w:pPr>
      <w:r>
        <w:t>-</w:t>
      </w:r>
      <w:r>
        <w:tab/>
      </w:r>
      <w:r w:rsidRPr="00982389">
        <w:t>The "Monitoring/data collection" step is responsible for collecting and pre-processing data from managed entities or from external sources.</w:t>
      </w:r>
    </w:p>
    <w:p w14:paraId="05CBC82C" w14:textId="77777777" w:rsidR="00000790" w:rsidRPr="00982389" w:rsidRDefault="00000790" w:rsidP="00000790">
      <w:pPr>
        <w:pStyle w:val="B1"/>
        <w:overflowPunct/>
        <w:autoSpaceDE/>
        <w:autoSpaceDN/>
        <w:adjustRightInd/>
        <w:textAlignment w:val="auto"/>
      </w:pPr>
      <w:r>
        <w:t>-</w:t>
      </w:r>
      <w:r>
        <w:tab/>
      </w:r>
      <w:r w:rsidRPr="00982389">
        <w:t>The "Analysis" step derives insights from the available data obtained in the monitoring/data collection step. The insights provide answers to the questions</w:t>
      </w:r>
      <w:r>
        <w:t xml:space="preserve">, for example </w:t>
      </w:r>
      <w:r w:rsidRPr="00982389">
        <w:t>What is likely to happen</w:t>
      </w:r>
      <w:r>
        <w:t>, what has happened and why.</w:t>
      </w:r>
    </w:p>
    <w:p w14:paraId="75CAF362" w14:textId="77777777" w:rsidR="00000790" w:rsidRPr="00982389" w:rsidRDefault="00000790" w:rsidP="00000790">
      <w:pPr>
        <w:pStyle w:val="B1"/>
        <w:overflowPunct/>
        <w:autoSpaceDE/>
        <w:autoSpaceDN/>
        <w:adjustRightInd/>
        <w:textAlignment w:val="auto"/>
      </w:pPr>
      <w:r>
        <w:t>-</w:t>
      </w:r>
      <w:r>
        <w:tab/>
      </w:r>
      <w:r w:rsidRPr="00982389">
        <w:t>The "Decision" step is responsible for deriving workflows from insights provided by the analysis step. It decides which reactive, proactive or predictive actions should be taken in consideration of insights obtained in the analysis step.</w:t>
      </w:r>
    </w:p>
    <w:p w14:paraId="05E7E7AC" w14:textId="77777777" w:rsidR="00000790" w:rsidRDefault="00000790" w:rsidP="00000790">
      <w:pPr>
        <w:pStyle w:val="B1"/>
        <w:overflowPunct/>
        <w:autoSpaceDE/>
        <w:autoSpaceDN/>
        <w:adjustRightInd/>
        <w:textAlignment w:val="auto"/>
      </w:pPr>
      <w:r>
        <w:t>-</w:t>
      </w:r>
      <w:r>
        <w:tab/>
      </w:r>
      <w:r w:rsidRPr="00982389">
        <w:t>The execution step manages the activation of commands on the controlled resources or entities. The decision step should decide which actions are required, but not necessarily how they should be taken in the managed entities. So, the translation from actions to commands is a responsibility of the execution step.</w:t>
      </w:r>
    </w:p>
    <w:p w14:paraId="2CAF68B5" w14:textId="77777777" w:rsidR="00000790" w:rsidRPr="00982389" w:rsidRDefault="00000790" w:rsidP="00000790">
      <w:pPr>
        <w:pStyle w:val="B1"/>
        <w:overflowPunct/>
        <w:autoSpaceDE/>
        <w:autoSpaceDN/>
        <w:adjustRightInd/>
        <w:textAlignment w:val="auto"/>
      </w:pPr>
    </w:p>
    <w:p w14:paraId="6050BC92" w14:textId="77777777" w:rsidR="00000790" w:rsidRPr="00982389" w:rsidRDefault="00000790" w:rsidP="00000790">
      <w:pPr>
        <w:pStyle w:val="Heading2"/>
      </w:pPr>
      <w:bookmarkStart w:id="74" w:name="_Toc185244004"/>
      <w:bookmarkStart w:id="75" w:name="_Toc195269433"/>
      <w:bookmarkStart w:id="76" w:name="_Toc199342380"/>
      <w:bookmarkStart w:id="77" w:name="_Hlk196829590"/>
      <w:r w:rsidRPr="00982389">
        <w:t>4.3</w:t>
      </w:r>
      <w:r w:rsidRPr="00982389">
        <w:tab/>
        <w:t>Characteristic information of a CCL</w:t>
      </w:r>
      <w:bookmarkEnd w:id="74"/>
      <w:bookmarkEnd w:id="75"/>
      <w:bookmarkEnd w:id="76"/>
    </w:p>
    <w:p w14:paraId="145F1E8F" w14:textId="77777777" w:rsidR="00000790" w:rsidRPr="00485FA8" w:rsidRDefault="00000790" w:rsidP="00000790">
      <w:pPr>
        <w:pStyle w:val="Heading3"/>
      </w:pPr>
      <w:bookmarkStart w:id="78" w:name="_Toc185244005"/>
      <w:bookmarkStart w:id="79" w:name="_Toc195269434"/>
      <w:bookmarkStart w:id="80" w:name="_Toc199342381"/>
      <w:r w:rsidRPr="00485FA8">
        <w:t>4.3.1</w:t>
      </w:r>
      <w:r w:rsidRPr="00485FA8">
        <w:tab/>
        <w:t>Overview</w:t>
      </w:r>
      <w:bookmarkEnd w:id="78"/>
      <w:bookmarkEnd w:id="79"/>
      <w:bookmarkEnd w:id="80"/>
    </w:p>
    <w:p w14:paraId="20240E8C" w14:textId="77777777" w:rsidR="00000790" w:rsidRPr="00982389" w:rsidRDefault="00000790" w:rsidP="00000790">
      <w:r w:rsidRPr="00982389">
        <w:t>A CCL is associated with a set of Characteristic information that describes its properties, behaviours and impact. This information includes CCL Goals, CCL Triggers, CCL actions and action plans as</w:t>
      </w:r>
      <w:r>
        <w:t xml:space="preserve"> </w:t>
      </w:r>
      <w:r w:rsidRPr="00982389">
        <w:t xml:space="preserve">well as CCL scopes. </w:t>
      </w:r>
    </w:p>
    <w:p w14:paraId="224EC5FC" w14:textId="77777777" w:rsidR="00000790" w:rsidRPr="00485FA8" w:rsidRDefault="00000790" w:rsidP="00000790">
      <w:pPr>
        <w:pStyle w:val="Heading3"/>
      </w:pPr>
      <w:bookmarkStart w:id="81" w:name="_Toc185244006"/>
      <w:bookmarkStart w:id="82" w:name="_Toc195269435"/>
      <w:bookmarkStart w:id="83" w:name="_Toc199342382"/>
      <w:r w:rsidRPr="00485FA8">
        <w:t>4.3.</w:t>
      </w:r>
      <w:r>
        <w:t>2</w:t>
      </w:r>
      <w:r w:rsidRPr="00485FA8">
        <w:tab/>
        <w:t>CCL Goals</w:t>
      </w:r>
      <w:bookmarkEnd w:id="81"/>
      <w:r w:rsidRPr="00485FA8">
        <w:t xml:space="preserve"> and targets</w:t>
      </w:r>
      <w:bookmarkEnd w:id="82"/>
      <w:bookmarkEnd w:id="83"/>
    </w:p>
    <w:p w14:paraId="430E2612" w14:textId="034D98E9" w:rsidR="00000790" w:rsidRPr="00982389" w:rsidRDefault="00000790" w:rsidP="00000790">
      <w:r>
        <w:t xml:space="preserve">The CCL is </w:t>
      </w:r>
      <w:ins w:id="84" w:author="Stephen Mwanje (Nokia)" w:date="2025-08-11T17:26:00Z" w16du:dateUtc="2025-08-11T15:26:00Z">
        <w:r w:rsidR="009740BF">
          <w:t>responsible for a</w:t>
        </w:r>
      </w:ins>
      <w:del w:id="85" w:author="Stephen Mwanje (Nokia)" w:date="2025-08-11T17:26:00Z" w16du:dateUtc="2025-08-11T15:26:00Z">
        <w:r w:rsidDel="009740BF">
          <w:delText>the</w:delText>
        </w:r>
      </w:del>
      <w:r>
        <w:t xml:space="preserve"> set of outcomes that need to be achieved or realized by the CCL. Each expected outcome is called a CCL target. A CCL may have one more CCL goals each containing a set of CCL targets.</w:t>
      </w:r>
    </w:p>
    <w:p w14:paraId="10D74BFF" w14:textId="77777777" w:rsidR="00000790" w:rsidRPr="00485FA8" w:rsidRDefault="00000790" w:rsidP="00000790">
      <w:pPr>
        <w:pStyle w:val="Heading3"/>
      </w:pPr>
      <w:bookmarkStart w:id="86" w:name="_Toc185244008"/>
      <w:bookmarkStart w:id="87" w:name="_Toc195269436"/>
      <w:bookmarkStart w:id="88" w:name="_Toc199342383"/>
      <w:r w:rsidRPr="00485FA8">
        <w:t>4.3.</w:t>
      </w:r>
      <w:r>
        <w:t>3</w:t>
      </w:r>
      <w:r w:rsidRPr="00485FA8">
        <w:tab/>
        <w:t>CCL actions and actions plan</w:t>
      </w:r>
      <w:bookmarkEnd w:id="86"/>
      <w:r w:rsidRPr="00485FA8">
        <w:t>s</w:t>
      </w:r>
      <w:bookmarkEnd w:id="87"/>
      <w:bookmarkEnd w:id="88"/>
    </w:p>
    <w:p w14:paraId="2E8B25BE" w14:textId="77777777" w:rsidR="00000790" w:rsidRPr="00982389" w:rsidRDefault="00000790" w:rsidP="00000790">
      <w:r>
        <w:t>A CCL a</w:t>
      </w:r>
      <w:r w:rsidRPr="00982389">
        <w:t xml:space="preserve">ction </w:t>
      </w:r>
      <w:r>
        <w:t xml:space="preserve">is a configuration </w:t>
      </w:r>
      <w:r w:rsidRPr="00982389">
        <w:t>change that a CCL can perform over a managed entity such as configuring an attribute</w:t>
      </w:r>
      <w:r>
        <w:t xml:space="preserve"> of  managed object</w:t>
      </w:r>
      <w:r w:rsidRPr="00982389">
        <w:t>.</w:t>
      </w:r>
      <w:r>
        <w:t xml:space="preserve"> A CCL may decide to perform several actions which can be combined in a single CCL action plan.</w:t>
      </w:r>
    </w:p>
    <w:p w14:paraId="2B33B507" w14:textId="77777777" w:rsidR="00000790" w:rsidRPr="00982389" w:rsidRDefault="00000790" w:rsidP="00000790">
      <w:pPr>
        <w:pStyle w:val="Heading3"/>
      </w:pPr>
      <w:bookmarkStart w:id="89" w:name="_Toc185244010"/>
      <w:bookmarkStart w:id="90" w:name="_Toc195269437"/>
      <w:bookmarkStart w:id="91" w:name="_Toc199342384"/>
      <w:r w:rsidRPr="00982389">
        <w:t>4.3.</w:t>
      </w:r>
      <w:r>
        <w:t>4</w:t>
      </w:r>
      <w:r w:rsidRPr="00982389">
        <w:tab/>
        <w:t>CCL scopes</w:t>
      </w:r>
      <w:bookmarkEnd w:id="89"/>
      <w:bookmarkEnd w:id="90"/>
      <w:bookmarkEnd w:id="91"/>
    </w:p>
    <w:p w14:paraId="79B4A08F" w14:textId="77777777" w:rsidR="00000790" w:rsidRPr="00982389" w:rsidRDefault="00000790" w:rsidP="00000790">
      <w:r w:rsidRPr="00982389">
        <w:t>The scope is the set of managed objects, their properties and network outcomes that are associated with the CCL for measurement, configuration and impact.</w:t>
      </w:r>
      <w:r>
        <w:t xml:space="preserve"> </w:t>
      </w:r>
      <w:r w:rsidRPr="00982389">
        <w:t>The scopes for the different CCLs can be managed by the MnS consumer</w:t>
      </w:r>
      <w:r>
        <w:t>, i.e. they can be defined on to the CCL or revised by the MnS consumer.</w:t>
      </w:r>
      <w:r w:rsidRPr="00982389">
        <w:t xml:space="preserve"> A CCL may have four scopes</w:t>
      </w:r>
      <w:r>
        <w:t>:</w:t>
      </w:r>
      <w:r w:rsidRPr="00982389">
        <w:t xml:space="preserve"> the measurement scope, target </w:t>
      </w:r>
      <w:r>
        <w:t>(</w:t>
      </w:r>
      <w:r w:rsidRPr="00982389">
        <w:t>impact</w:t>
      </w:r>
      <w:r>
        <w:t xml:space="preserve">) </w:t>
      </w:r>
      <w:r w:rsidRPr="00982389">
        <w:t>scope, control scope and impact scope</w:t>
      </w:r>
      <w:r>
        <w:t>, defined as follows:</w:t>
      </w:r>
    </w:p>
    <w:p w14:paraId="2180980B" w14:textId="77777777" w:rsidR="00000790" w:rsidRDefault="00000790" w:rsidP="00000790">
      <w:pPr>
        <w:pStyle w:val="B1"/>
      </w:pPr>
      <w:r>
        <w:t>-</w:t>
      </w:r>
      <w:r>
        <w:tab/>
      </w:r>
      <w:r w:rsidRPr="00982389">
        <w:t>measurement scope</w:t>
      </w:r>
      <w:r>
        <w:t xml:space="preserve">: </w:t>
      </w:r>
      <w:r w:rsidRPr="00982389">
        <w:t>the measurement scope is where related measurements are collected</w:t>
      </w:r>
      <w:r>
        <w:t>-</w:t>
      </w:r>
      <w:r>
        <w:tab/>
      </w:r>
      <w:r w:rsidRPr="00982389">
        <w:t>control scope</w:t>
      </w:r>
      <w:r>
        <w:t xml:space="preserve">: </w:t>
      </w:r>
      <w:r w:rsidRPr="00982389">
        <w:t>control scope is the scope to which the CCL's actions are desired</w:t>
      </w:r>
      <w:r>
        <w:t xml:space="preserve"> </w:t>
      </w:r>
      <w:r w:rsidRPr="00982389">
        <w:t>to be applied, e.g.</w:t>
      </w:r>
      <w:r>
        <w:t>,</w:t>
      </w:r>
      <w:r w:rsidRPr="00982389">
        <w:t xml:space="preserve">  the set of network functions </w:t>
      </w:r>
      <w:r w:rsidRPr="00982389">
        <w:lastRenderedPageBreak/>
        <w:t>and attributes that are the planned candidates to be</w:t>
      </w:r>
      <w:r>
        <w:t xml:space="preserve"> </w:t>
      </w:r>
      <w:r w:rsidRPr="00982389">
        <w:t>modified by the CCL.</w:t>
      </w:r>
      <w:r>
        <w:t xml:space="preserve"> </w:t>
      </w:r>
      <w:r w:rsidRPr="00982389">
        <w:t>The control scope is also called the action-space as it describes the set of candidate actions that the CCL can (is configured to be</w:t>
      </w:r>
      <w:r>
        <w:t xml:space="preserve"> </w:t>
      </w:r>
      <w:r w:rsidRPr="00982389">
        <w:t>able to) execute.</w:t>
      </w:r>
    </w:p>
    <w:p w14:paraId="5D55AED8" w14:textId="77777777" w:rsidR="00000790" w:rsidRDefault="00000790" w:rsidP="00000790">
      <w:pPr>
        <w:pStyle w:val="B1"/>
      </w:pPr>
      <w:r>
        <w:t>-</w:t>
      </w:r>
      <w:r>
        <w:tab/>
        <w:t>t</w:t>
      </w:r>
      <w:r w:rsidRPr="00845E0C">
        <w:t>arget scope</w:t>
      </w:r>
      <w:r>
        <w:t>:</w:t>
      </w:r>
      <w:r w:rsidRPr="00845E0C">
        <w:t xml:space="preserve"> </w:t>
      </w:r>
      <w:r>
        <w:t>which relates to p</w:t>
      </w:r>
      <w:r w:rsidRPr="00845E0C">
        <w:t xml:space="preserve">urpose </w:t>
      </w:r>
      <w:r>
        <w:t>of the CCL</w:t>
      </w:r>
    </w:p>
    <w:p w14:paraId="3B216DEF" w14:textId="77777777" w:rsidR="00000790" w:rsidRDefault="00000790" w:rsidP="00000790">
      <w:pPr>
        <w:pStyle w:val="B1"/>
      </w:pPr>
      <w:r>
        <w:t>-</w:t>
      </w:r>
      <w:r>
        <w:tab/>
        <w:t xml:space="preserve">desired </w:t>
      </w:r>
      <w:r w:rsidRPr="00982389">
        <w:t>impact scope</w:t>
      </w:r>
      <w:r>
        <w:t>:</w:t>
      </w:r>
      <w:r w:rsidRPr="00982389">
        <w:t xml:space="preserve"> the scope to which the CCL's actions are desired to have influence, e.g., it is both the network functions and attributes as well network outcomes like coverage areas that are planned to be influenced by the configuration’s actions of the CCL.</w:t>
      </w:r>
      <w:r>
        <w:t xml:space="preserve"> </w:t>
      </w:r>
    </w:p>
    <w:p w14:paraId="0C833F05" w14:textId="77777777" w:rsidR="00000790" w:rsidRPr="00982389" w:rsidRDefault="00000790" w:rsidP="00000790">
      <w:pPr>
        <w:pStyle w:val="B1"/>
      </w:pPr>
      <w:r>
        <w:t>-</w:t>
      </w:r>
      <w:r>
        <w:tab/>
      </w:r>
      <w:r w:rsidRPr="00982389">
        <w:t>impact scope</w:t>
      </w:r>
      <w:r>
        <w:t xml:space="preserve">: </w:t>
      </w:r>
      <w:r w:rsidRPr="00982389">
        <w:t xml:space="preserve">impact </w:t>
      </w:r>
      <w:r w:rsidRPr="006A561E">
        <w:t>scope is the scope to which the CCL's actions have influence, e.g., it is both the network functions and attributes as well network outcomes like coverage areas that are influenced by the configuration actions of the CCL.</w:t>
      </w:r>
      <w:r w:rsidRPr="005E3BF3">
        <w:t xml:space="preserve"> </w:t>
      </w:r>
      <w:r w:rsidRPr="00982389">
        <w:t>Th</w:t>
      </w:r>
      <w:r>
        <w:t xml:space="preserve">is </w:t>
      </w:r>
      <w:r w:rsidRPr="00982389">
        <w:t>is different from the measurement scope, i.e. the scope where the CCLs measure and control scope, i.e. the scope where they act.</w:t>
      </w:r>
    </w:p>
    <w:p w14:paraId="22156A73" w14:textId="77777777" w:rsidR="00000790" w:rsidRPr="00982389" w:rsidRDefault="00000790" w:rsidP="00000790">
      <w:pPr>
        <w:ind w:left="567"/>
      </w:pPr>
      <w:r w:rsidRPr="00982389">
        <w:t xml:space="preserve">The impact scope may be known and bounded or unbounded and thus unknown - see figure </w:t>
      </w:r>
      <w:r>
        <w:t>4.3.4</w:t>
      </w:r>
      <w:r w:rsidRPr="00982389">
        <w:t>-1. The bounded scope indicates that the area known by the CCL is the scope where its actions will impact. The unbounded impact-scope is the full network scope where the CCL’s action will have impact, but the CCL does have information that its action will have that impact to that scope.</w:t>
      </w:r>
    </w:p>
    <w:p w14:paraId="2AA18A22" w14:textId="77777777" w:rsidR="00000790" w:rsidRPr="00982389" w:rsidRDefault="00000790" w:rsidP="00000790">
      <w:pPr>
        <w:pStyle w:val="NO"/>
        <w:jc w:val="center"/>
      </w:pPr>
      <w:r w:rsidRPr="00982389">
        <w:object w:dxaOrig="4450" w:dyaOrig="2761" w14:anchorId="175A2CFB">
          <v:shape id="_x0000_i1028" type="#_x0000_t75" style="width:222.5pt;height:137.5pt" o:ole="">
            <v:imagedata r:id="rId20" o:title=""/>
          </v:shape>
          <o:OLEObject Type="Embed" ProgID="Visio.Drawing.15" ShapeID="_x0000_i1028" DrawAspect="Content" ObjectID="_1817791038" r:id="rId21"/>
        </w:object>
      </w:r>
    </w:p>
    <w:p w14:paraId="123CF15A" w14:textId="77777777" w:rsidR="00000790" w:rsidRPr="00982389" w:rsidRDefault="00000790" w:rsidP="00000790">
      <w:pPr>
        <w:pStyle w:val="TF"/>
      </w:pPr>
      <w:r w:rsidRPr="00982389">
        <w:t xml:space="preserve">Figure </w:t>
      </w:r>
      <w:r>
        <w:t>4.3.4</w:t>
      </w:r>
      <w:r w:rsidRPr="00982389">
        <w:t>-1: Exemplification of known/bounded vs. unknown/unbounded impact scope: CCL A takes action in cell A expecting impact in cells A, B, C and D. if the impact is strictly in cells A, B, C and D, then the impact scope is known and bounded. However, if the impact scope includes cells E and F, then for the CCL, the true impact scope is unknown and thus unbounded.</w:t>
      </w:r>
    </w:p>
    <w:p w14:paraId="4703C99C" w14:textId="77777777" w:rsidR="00000790" w:rsidRPr="005A676B" w:rsidRDefault="00000790" w:rsidP="00000790">
      <w:pPr>
        <w:rPr>
          <w:lang w:val="en-US"/>
        </w:rPr>
      </w:pPr>
    </w:p>
    <w:p w14:paraId="775A3D2F" w14:textId="77777777" w:rsidR="00000790" w:rsidRPr="00152933" w:rsidRDefault="00000790" w:rsidP="00000790">
      <w:pPr>
        <w:pStyle w:val="Heading2"/>
      </w:pPr>
      <w:bookmarkStart w:id="92" w:name="_Toc187404607"/>
      <w:bookmarkStart w:id="93" w:name="_Toc195269438"/>
      <w:bookmarkStart w:id="94" w:name="_Toc199342385"/>
      <w:bookmarkEnd w:id="77"/>
      <w:r w:rsidRPr="00152933">
        <w:t>4.</w:t>
      </w:r>
      <w:r>
        <w:t>4</w:t>
      </w:r>
      <w:r w:rsidRPr="00152933">
        <w:tab/>
      </w:r>
      <w:r>
        <w:t>C</w:t>
      </w:r>
      <w:r w:rsidRPr="00152933">
        <w:t>losed control loops</w:t>
      </w:r>
      <w:r>
        <w:t xml:space="preserve"> purposes and uses</w:t>
      </w:r>
      <w:bookmarkEnd w:id="92"/>
      <w:bookmarkEnd w:id="93"/>
      <w:bookmarkEnd w:id="94"/>
    </w:p>
    <w:p w14:paraId="5BEA3A45" w14:textId="77777777" w:rsidR="00000790" w:rsidRDefault="00000790" w:rsidP="00000790">
      <w:r w:rsidRPr="0031242A">
        <w:t xml:space="preserve">CCLs automate the management of network resources thereby taking control away from operators. </w:t>
      </w:r>
      <w:r>
        <w:t>TS 28.535 [2], TS 28.536 [3] describe the use of CCLs for service assurance. Additionally, CCLs may be used for several other use cases including among others use of CCLs for problem analysis and for fault management.</w:t>
      </w:r>
    </w:p>
    <w:p w14:paraId="43CA4F32" w14:textId="77777777" w:rsidR="00000790" w:rsidRPr="0031242A" w:rsidRDefault="00000790" w:rsidP="00000790">
      <w:r>
        <w:rPr>
          <w:lang w:eastAsia="zh-CN"/>
        </w:rPr>
        <w:t>In each case, t</w:t>
      </w:r>
      <w:r w:rsidRPr="0031242A">
        <w:rPr>
          <w:lang w:eastAsia="zh-CN"/>
        </w:rPr>
        <w:t xml:space="preserve">he </w:t>
      </w:r>
      <w:r>
        <w:rPr>
          <w:lang w:eastAsia="zh-CN"/>
        </w:rPr>
        <w:t xml:space="preserve">CCL </w:t>
      </w:r>
      <w:r w:rsidRPr="0031242A">
        <w:rPr>
          <w:lang w:eastAsia="zh-CN"/>
        </w:rPr>
        <w:t>can be viewed as an entity to be managed</w:t>
      </w:r>
      <w:r>
        <w:t xml:space="preserve">, </w:t>
      </w:r>
      <w:r w:rsidRPr="0031242A">
        <w:t xml:space="preserve">management capabilities related to the </w:t>
      </w:r>
      <w:r>
        <w:t>CCL</w:t>
      </w:r>
      <w:r w:rsidRPr="0031242A">
        <w:t xml:space="preserve"> will be exposed by the MnS producer</w:t>
      </w:r>
      <w:r w:rsidRPr="0031242A">
        <w:rPr>
          <w:lang w:eastAsia="zh-CN"/>
        </w:rPr>
        <w:t xml:space="preserve"> that is associated with </w:t>
      </w:r>
      <w:r w:rsidRPr="0031242A">
        <w:t xml:space="preserve">the </w:t>
      </w:r>
      <w:r>
        <w:t>CCL</w:t>
      </w:r>
      <w:r w:rsidRPr="0031242A">
        <w:t xml:space="preserve"> to enable the MnS consumer to manage the </w:t>
      </w:r>
      <w:r>
        <w:t>CCL</w:t>
      </w:r>
      <w:r w:rsidRPr="0031242A">
        <w:t>.</w:t>
      </w:r>
      <w:r w:rsidRPr="00D676DA">
        <w:t xml:space="preserve"> </w:t>
      </w:r>
      <w:r>
        <w:t>E.g., t</w:t>
      </w:r>
      <w:r w:rsidRPr="0031242A">
        <w:t xml:space="preserve">he </w:t>
      </w:r>
      <w:r>
        <w:t xml:space="preserve">characteristics and </w:t>
      </w:r>
      <w:r w:rsidRPr="0031242A">
        <w:t>behaviours of the CCLs need to be directed by operators as consumers of CCL</w:t>
      </w:r>
      <w:r>
        <w:t>-related</w:t>
      </w:r>
      <w:r w:rsidRPr="0031242A">
        <w:t xml:space="preserve"> management services.  Moreover, the MnS also exposes capabilities for coordinating the C</w:t>
      </w:r>
      <w:r>
        <w:t>C</w:t>
      </w:r>
      <w:r w:rsidRPr="0031242A">
        <w:t>L's activities</w:t>
      </w:r>
      <w:r>
        <w:t>.</w:t>
      </w:r>
      <w:r w:rsidRPr="0031242A">
        <w:t xml:space="preserve"> </w:t>
      </w:r>
      <w:r>
        <w:t xml:space="preserve">Example capabilities include capability </w:t>
      </w:r>
      <w:r w:rsidRPr="0031242A">
        <w:t xml:space="preserve">for providing information on conflict resolution and feedback on </w:t>
      </w:r>
      <w:r w:rsidRPr="0031242A">
        <w:rPr>
          <w:lang w:eastAsia="zh-CN"/>
        </w:rPr>
        <w:t>monitoring the impact of the C</w:t>
      </w:r>
      <w:r>
        <w:rPr>
          <w:lang w:eastAsia="zh-CN"/>
        </w:rPr>
        <w:t>C</w:t>
      </w:r>
      <w:r w:rsidRPr="0031242A">
        <w:rPr>
          <w:lang w:eastAsia="zh-CN"/>
        </w:rPr>
        <w:t>L's actions on other closed control loops or management functions.</w:t>
      </w:r>
    </w:p>
    <w:p w14:paraId="434CFABE" w14:textId="77777777" w:rsidR="00000790" w:rsidRPr="0031242A" w:rsidRDefault="00000790" w:rsidP="00000790">
      <w:r w:rsidRPr="0031242A">
        <w:t>The 3GPP management system should provide capabilities that enable a consumer to:</w:t>
      </w:r>
    </w:p>
    <w:p w14:paraId="7B3C3318" w14:textId="77777777" w:rsidR="00000790" w:rsidRPr="0031242A" w:rsidRDefault="00000790" w:rsidP="00000790">
      <w:pPr>
        <w:pStyle w:val="B1"/>
      </w:pPr>
      <w:r w:rsidRPr="0031242A">
        <w:t>-</w:t>
      </w:r>
      <w:r w:rsidRPr="0031242A">
        <w:tab/>
        <w:t>Manage the execution of CCLs. E.g. to request for and be notified about the instantiation of CCLs. For instance, if the consumer wants to request for instantiation of an Energy saving C</w:t>
      </w:r>
      <w:r>
        <w:t>C</w:t>
      </w:r>
      <w:r w:rsidRPr="0031242A">
        <w:t>L for 10,000 cells.</w:t>
      </w:r>
    </w:p>
    <w:p w14:paraId="4F812B62" w14:textId="77777777" w:rsidR="00000790" w:rsidRDefault="00000790" w:rsidP="00000790">
      <w:pPr>
        <w:pStyle w:val="B1"/>
      </w:pPr>
      <w:r w:rsidRPr="0031242A">
        <w:t>-</w:t>
      </w:r>
      <w:r w:rsidRPr="0031242A">
        <w:tab/>
        <w:t>Compose or request for and be notified about the composition of a CCL from a set of specific components (such as analytics services or SON functions).</w:t>
      </w:r>
    </w:p>
    <w:p w14:paraId="296A3E9F" w14:textId="77777777" w:rsidR="00000790" w:rsidRPr="0031242A" w:rsidRDefault="00000790" w:rsidP="00000790">
      <w:pPr>
        <w:pStyle w:val="B1"/>
      </w:pPr>
      <w:r w:rsidRPr="0031242A">
        <w:t>-</w:t>
      </w:r>
      <w:r w:rsidRPr="0031242A">
        <w:tab/>
        <w:t>Manage a closed loop composed from multiple components</w:t>
      </w:r>
      <w:r>
        <w:t>.</w:t>
      </w:r>
    </w:p>
    <w:p w14:paraId="6BF12271" w14:textId="77777777" w:rsidR="00000790" w:rsidRPr="00982389" w:rsidRDefault="00000790" w:rsidP="00000790">
      <w:pPr>
        <w:pStyle w:val="Heading2"/>
      </w:pPr>
      <w:bookmarkStart w:id="95" w:name="_Toc199342386"/>
      <w:r w:rsidRPr="00982389">
        <w:lastRenderedPageBreak/>
        <w:t>4.</w:t>
      </w:r>
      <w:r>
        <w:t>5</w:t>
      </w:r>
      <w:r w:rsidRPr="00982389">
        <w:tab/>
      </w:r>
      <w:r>
        <w:t>Realisation</w:t>
      </w:r>
      <w:r w:rsidRPr="00982389">
        <w:t xml:space="preserve"> of closed control loop</w:t>
      </w:r>
      <w:r>
        <w:t>s</w:t>
      </w:r>
      <w:bookmarkEnd w:id="95"/>
    </w:p>
    <w:p w14:paraId="1CC32A3C" w14:textId="77777777" w:rsidR="00000790" w:rsidRDefault="00000790" w:rsidP="00000790">
      <w:r>
        <w:t xml:space="preserve">The CCL may be composed </w:t>
      </w:r>
      <w:r w:rsidRPr="00CC5D5B">
        <w:t>on demand into what is called an open-box CCL</w:t>
      </w:r>
      <w:r>
        <w:t xml:space="preserve"> from discrete entities </w:t>
      </w:r>
      <w:r w:rsidRPr="00CC5D5B">
        <w:t xml:space="preserve">in the Management system that accomplish the </w:t>
      </w:r>
      <w:r>
        <w:t>functional steps, e.g.,</w:t>
      </w:r>
      <w:r w:rsidRPr="00CC5D5B">
        <w:t xml:space="preserve"> using </w:t>
      </w:r>
      <w:r>
        <w:t xml:space="preserve">capabilities </w:t>
      </w:r>
      <w:r w:rsidRPr="00CC5D5B">
        <w:t xml:space="preserve">offered by the Management system. The CCLs steps </w:t>
      </w:r>
      <w:r>
        <w:t>(</w:t>
      </w:r>
      <w:r w:rsidRPr="00CC5D5B">
        <w:t>or the components accomplishing th</w:t>
      </w:r>
      <w:r>
        <w:t>em)</w:t>
      </w:r>
      <w:r w:rsidRPr="00CC5D5B">
        <w:t xml:space="preserve"> as well as the inter</w:t>
      </w:r>
      <w:r>
        <w:t>actions</w:t>
      </w:r>
      <w:r w:rsidRPr="00CC5D5B">
        <w:t xml:space="preserve"> </w:t>
      </w:r>
      <w:r>
        <w:t>among</w:t>
      </w:r>
      <w:r w:rsidRPr="00CC5D5B">
        <w:t xml:space="preserve"> the</w:t>
      </w:r>
      <w:r>
        <w:t>m</w:t>
      </w:r>
      <w:r w:rsidRPr="00CC5D5B">
        <w:t xml:space="preserve">, are based on 3GPP management services. </w:t>
      </w:r>
      <w:r>
        <w:t>E.g.</w:t>
      </w:r>
      <w:r w:rsidRPr="00CC5D5B">
        <w:t xml:space="preserve">, the CCL may apply one or more PM jobs for the </w:t>
      </w:r>
      <w:r w:rsidRPr="00982389">
        <w:t>Monitoring/data collection step</w:t>
      </w:r>
      <w:r>
        <w:t xml:space="preserve"> and  apply</w:t>
      </w:r>
      <w:r w:rsidRPr="00CC5D5B">
        <w:t xml:space="preserve"> an MDA capability for an analysis stage.</w:t>
      </w:r>
      <w:r>
        <w:t xml:space="preserve"> </w:t>
      </w:r>
    </w:p>
    <w:p w14:paraId="063809E8" w14:textId="77777777" w:rsidR="00000790" w:rsidRPr="00CC5D5B" w:rsidRDefault="00000790" w:rsidP="00000790">
      <w:r>
        <w:t xml:space="preserve">However, the CCL (e.g., in any form in Figure 4.2-1) can be pre-integrated into what are called </w:t>
      </w:r>
      <w:r w:rsidRPr="00CC5D5B">
        <w:t>Closed-Box CCLs.</w:t>
      </w:r>
      <w:r>
        <w:t xml:space="preserve"> where, </w:t>
      </w:r>
      <w:r w:rsidRPr="00CC5D5B">
        <w:t>the CCLs component</w:t>
      </w:r>
      <w:r>
        <w:t>s</w:t>
      </w:r>
      <w:r w:rsidRPr="00CC5D5B">
        <w:t xml:space="preserve"> a</w:t>
      </w:r>
      <w:r>
        <w:t>nd</w:t>
      </w:r>
      <w:r w:rsidRPr="00CC5D5B">
        <w:t xml:space="preserve"> the</w:t>
      </w:r>
      <w:r>
        <w:t>ir</w:t>
      </w:r>
      <w:r w:rsidRPr="00CC5D5B">
        <w:t xml:space="preserve"> interactions are assembled prior to instantiating the CCL in the Management system. </w:t>
      </w:r>
      <w:r>
        <w:t>T</w:t>
      </w:r>
      <w:r w:rsidRPr="00CC5D5B">
        <w:t>hey are not accessible to the MnS consumers, only the CCL’s external interactions and capabilities, e.g., the control interface to define the CCL scopes is accessible to the MnS consumer</w:t>
      </w:r>
      <w:r>
        <w:t>s</w:t>
      </w:r>
      <w:r w:rsidRPr="00CC5D5B">
        <w:t xml:space="preserve">. </w:t>
      </w:r>
    </w:p>
    <w:p w14:paraId="1DC00ED5" w14:textId="5706878F" w:rsidR="00C44F59" w:rsidRPr="00982389" w:rsidRDefault="00C44F59" w:rsidP="00C44F59">
      <w:pPr>
        <w:pStyle w:val="Heading2"/>
      </w:pPr>
      <w:r w:rsidRPr="00982389">
        <w:t>4.</w:t>
      </w:r>
      <w:r w:rsidR="00DA7E6A">
        <w:t>6</w:t>
      </w:r>
      <w:r w:rsidRPr="00982389">
        <w:tab/>
        <w:t xml:space="preserve">Closed Control Loops </w:t>
      </w:r>
      <w:r>
        <w:t>conflicts</w:t>
      </w:r>
      <w:bookmarkEnd w:id="4"/>
      <w:r>
        <w:t xml:space="preserve"> </w:t>
      </w:r>
    </w:p>
    <w:p w14:paraId="6C05C21D" w14:textId="77777777" w:rsidR="00C44F59" w:rsidRPr="0031242A" w:rsidRDefault="00C44F59" w:rsidP="00C44F59">
      <w:pPr>
        <w:keepNext/>
        <w:keepLines/>
      </w:pPr>
      <w:r w:rsidRPr="0031242A">
        <w:t xml:space="preserve">Multiple CCLs could co-exist and concurrently act within the same environment. The CCLs can affect one another, in the worst cases leading to conflicts. The conflicts may occur among </w:t>
      </w:r>
      <w:r>
        <w:t>desired outcomes</w:t>
      </w:r>
      <w:r w:rsidRPr="0031242A">
        <w:t>, scopes or actions of the CCLs. The possible conflict scenarios include:</w:t>
      </w:r>
    </w:p>
    <w:p w14:paraId="33F4D057" w14:textId="77777777" w:rsidR="00C44F59" w:rsidRPr="00F2747F" w:rsidRDefault="00C44F59" w:rsidP="00C44F59">
      <w:pPr>
        <w:pStyle w:val="B1"/>
      </w:pPr>
      <w:r w:rsidRPr="0031242A">
        <w:t>-</w:t>
      </w:r>
      <w:r w:rsidRPr="0031242A">
        <w:tab/>
      </w:r>
      <w:r w:rsidRPr="00F2747F">
        <w:t xml:space="preserve">CCL </w:t>
      </w:r>
      <w:r>
        <w:t xml:space="preserve">outcomes </w:t>
      </w:r>
      <w:r w:rsidRPr="00F2747F">
        <w:t>conflicts</w:t>
      </w:r>
    </w:p>
    <w:p w14:paraId="51E9728B" w14:textId="77777777" w:rsidR="00C44F59" w:rsidRPr="00F2747F" w:rsidRDefault="00C44F59" w:rsidP="00C44F59">
      <w:pPr>
        <w:pStyle w:val="B1"/>
      </w:pPr>
      <w:r w:rsidRPr="00F2747F">
        <w:t>-</w:t>
      </w:r>
      <w:r w:rsidRPr="00F2747F">
        <w:tab/>
        <w:t xml:space="preserve">CCL Scope conflicts </w:t>
      </w:r>
    </w:p>
    <w:p w14:paraId="5D8A295D" w14:textId="77777777" w:rsidR="00C01C79" w:rsidRPr="00F2747F" w:rsidRDefault="00C01C79" w:rsidP="00C01C79">
      <w:pPr>
        <w:pStyle w:val="B1"/>
        <w:rPr>
          <w:ins w:id="96" w:author="Stephen Mwanje (Nokia)" w:date="2025-06-03T09:42:00Z" w16du:dateUtc="2025-06-03T07:42:00Z"/>
        </w:rPr>
      </w:pPr>
      <w:ins w:id="97" w:author="Stephen Mwanje (Nokia)" w:date="2025-06-03T09:42:00Z" w16du:dateUtc="2025-06-03T07:42:00Z">
        <w:r w:rsidRPr="00F2747F">
          <w:t>-</w:t>
        </w:r>
        <w:r w:rsidRPr="00F2747F">
          <w:tab/>
        </w:r>
        <w:r w:rsidRPr="00AD046E">
          <w:t>CCL-Trigger-time</w:t>
        </w:r>
        <w:r>
          <w:t>:</w:t>
        </w:r>
      </w:ins>
    </w:p>
    <w:p w14:paraId="03DC2FA4" w14:textId="77777777" w:rsidR="00C44F59" w:rsidRPr="00F2747F" w:rsidRDefault="00C44F59" w:rsidP="00C44F59">
      <w:pPr>
        <w:pStyle w:val="B1"/>
      </w:pPr>
      <w:r w:rsidRPr="00F2747F">
        <w:t>-</w:t>
      </w:r>
      <w:r w:rsidRPr="00F2747F">
        <w:tab/>
        <w:t>CCL actions conflicts</w:t>
      </w:r>
      <w:r>
        <w:t>, with</w:t>
      </w:r>
      <w:r w:rsidRPr="00F2747F">
        <w:t xml:space="preserve"> 2 subtypes – concurrent and non-concurrent actions conflicts.</w:t>
      </w:r>
    </w:p>
    <w:p w14:paraId="311C64B2" w14:textId="77777777" w:rsidR="00C44F59" w:rsidRPr="008B7DFF" w:rsidRDefault="00C44F59" w:rsidP="00C44F59">
      <w:pPr>
        <w:pStyle w:val="B1"/>
      </w:pPr>
      <w:r w:rsidRPr="00F2747F">
        <w:t>-</w:t>
      </w:r>
      <w:r w:rsidRPr="00F2747F">
        <w:tab/>
        <w:t xml:space="preserve">CCL metric-value conflicts: </w:t>
      </w:r>
      <w:r>
        <w:t xml:space="preserve">with </w:t>
      </w:r>
      <w:r w:rsidRPr="008B7DFF">
        <w:t>2 subtypes</w:t>
      </w:r>
      <w:r>
        <w:t xml:space="preserve"> </w:t>
      </w:r>
      <w:r w:rsidRPr="00332620">
        <w:t>– concurrent and non-concurrent metric-value conflicts</w:t>
      </w:r>
      <w:r>
        <w:t>.</w:t>
      </w:r>
    </w:p>
    <w:p w14:paraId="4C9638E3" w14:textId="77777777" w:rsidR="0013492C" w:rsidRPr="00331B85" w:rsidRDefault="0013492C" w:rsidP="001F6C39"/>
    <w:p w14:paraId="3A1142BE" w14:textId="00CC266F" w:rsidR="0013492C" w:rsidRPr="00152933" w:rsidRDefault="0013492C" w:rsidP="001F6C39">
      <w:pPr>
        <w:pStyle w:val="Heading1"/>
        <w:rPr>
          <w:lang w:eastAsia="zh-CN"/>
        </w:rPr>
      </w:pPr>
      <w:bookmarkStart w:id="98" w:name="_Toc195269439"/>
      <w:bookmarkStart w:id="99" w:name="_Toc199342388"/>
      <w:bookmarkEnd w:id="5"/>
      <w:bookmarkEnd w:id="6"/>
      <w:r>
        <w:t>5</w:t>
      </w:r>
      <w:r w:rsidRPr="00152933">
        <w:tab/>
      </w:r>
      <w:r>
        <w:t>Management capabilities</w:t>
      </w:r>
      <w:bookmarkEnd w:id="98"/>
      <w:bookmarkEnd w:id="99"/>
    </w:p>
    <w:p w14:paraId="433A4A8A" w14:textId="273AAD32" w:rsidR="0013492C" w:rsidRPr="00152933" w:rsidRDefault="0013492C" w:rsidP="001F6C39">
      <w:pPr>
        <w:pStyle w:val="Heading2"/>
      </w:pPr>
      <w:bookmarkStart w:id="100" w:name="_Toc195269440"/>
      <w:bookmarkStart w:id="101" w:name="_Toc199342389"/>
      <w:r>
        <w:t>5.1</w:t>
      </w:r>
      <w:r w:rsidRPr="00152933">
        <w:tab/>
        <w:t xml:space="preserve">Dynamic </w:t>
      </w:r>
      <w:r w:rsidR="007B5747">
        <w:t xml:space="preserve">control and </w:t>
      </w:r>
      <w:r w:rsidRPr="00152933">
        <w:t>composition of CCLs</w:t>
      </w:r>
      <w:r>
        <w:t xml:space="preserve"> - DynCCL</w:t>
      </w:r>
      <w:bookmarkEnd w:id="100"/>
      <w:bookmarkEnd w:id="101"/>
    </w:p>
    <w:p w14:paraId="2E4A6FF8" w14:textId="5314EC16" w:rsidR="0013492C" w:rsidRPr="00152933" w:rsidRDefault="0013492C" w:rsidP="001F6C39">
      <w:pPr>
        <w:pStyle w:val="Heading3"/>
      </w:pPr>
      <w:bookmarkStart w:id="102" w:name="_Toc168485167"/>
      <w:bookmarkStart w:id="103" w:name="_Toc168485607"/>
      <w:bookmarkStart w:id="104" w:name="_Toc168485683"/>
      <w:bookmarkStart w:id="105" w:name="_Toc168485891"/>
      <w:bookmarkStart w:id="106" w:name="_Toc177118949"/>
      <w:bookmarkStart w:id="107" w:name="_Toc177138522"/>
      <w:bookmarkStart w:id="108" w:name="_Toc180163340"/>
      <w:bookmarkStart w:id="109" w:name="_Toc180163802"/>
      <w:bookmarkStart w:id="110" w:name="_Toc180164037"/>
      <w:bookmarkStart w:id="111" w:name="_Toc183521160"/>
      <w:bookmarkStart w:id="112" w:name="_Toc187404610"/>
      <w:bookmarkStart w:id="113" w:name="_Toc195269441"/>
      <w:bookmarkStart w:id="114" w:name="_Toc199342390"/>
      <w:r>
        <w:t>5.1</w:t>
      </w:r>
      <w:r w:rsidRPr="00152933">
        <w:t>.1</w:t>
      </w:r>
      <w:r w:rsidRPr="00152933">
        <w:tab/>
        <w:t>Description</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78B63CC8" w14:textId="77777777" w:rsidR="0013492C" w:rsidRDefault="0013492C" w:rsidP="001F6C39">
      <w:r w:rsidRPr="0031242A">
        <w:t>CCLs may be dynamically realized. There are two aspects to dynamically realization of CCLs - dynamic instantiation of a CCL from an existing template and dynamically composing the CCL</w:t>
      </w:r>
      <w:r>
        <w:t xml:space="preserve"> from discrete components</w:t>
      </w:r>
      <w:r w:rsidRPr="00B20478">
        <w:t xml:space="preserve"> </w:t>
      </w:r>
      <w:r>
        <w:t>based e.g. on the provided goals</w:t>
      </w:r>
      <w:r w:rsidRPr="0031242A">
        <w:t>.</w:t>
      </w:r>
    </w:p>
    <w:p w14:paraId="0246ADA3" w14:textId="70B63256" w:rsidR="0013492C" w:rsidRPr="00DD1C10" w:rsidRDefault="0013492C" w:rsidP="001F6C39">
      <w:pPr>
        <w:pStyle w:val="Heading3"/>
      </w:pPr>
      <w:bookmarkStart w:id="115" w:name="_Toc195269442"/>
      <w:bookmarkStart w:id="116" w:name="_Toc199342391"/>
      <w:r>
        <w:t>5</w:t>
      </w:r>
      <w:r w:rsidRPr="00DD1C10">
        <w:t>.</w:t>
      </w:r>
      <w:r>
        <w:t>1</w:t>
      </w:r>
      <w:r w:rsidRPr="00DD1C10">
        <w:t>.2</w:t>
      </w:r>
      <w:r>
        <w:tab/>
      </w:r>
      <w:r w:rsidRPr="00DD1C10">
        <w:t>Use cases</w:t>
      </w:r>
      <w:bookmarkEnd w:id="115"/>
      <w:bookmarkEnd w:id="116"/>
    </w:p>
    <w:p w14:paraId="6C4C1261" w14:textId="69B4B07F" w:rsidR="007B5747" w:rsidRPr="00E07E20" w:rsidRDefault="007B5747" w:rsidP="007B5747">
      <w:pPr>
        <w:pStyle w:val="Heading4"/>
      </w:pPr>
      <w:bookmarkStart w:id="117" w:name="_Toc185244021"/>
      <w:bookmarkStart w:id="118" w:name="_Toc199342392"/>
      <w:r>
        <w:t>5</w:t>
      </w:r>
      <w:r w:rsidRPr="00DD1C10">
        <w:t>.</w:t>
      </w:r>
      <w:r>
        <w:t>1</w:t>
      </w:r>
      <w:r w:rsidRPr="00DD1C10">
        <w:t>.2.</w:t>
      </w:r>
      <w:r>
        <w:t>1</w:t>
      </w:r>
      <w:r>
        <w:tab/>
      </w:r>
      <w:r w:rsidRPr="00E07E20">
        <w:t>General CCL Control</w:t>
      </w:r>
      <w:bookmarkEnd w:id="117"/>
      <w:r>
        <w:t xml:space="preserve"> –</w:t>
      </w:r>
      <w:r w:rsidRPr="00DD1C10">
        <w:t xml:space="preserve"> </w:t>
      </w:r>
      <w:r>
        <w:t>DynCCL_0</w:t>
      </w:r>
      <w:r w:rsidR="00E70AFC">
        <w:t>1</w:t>
      </w:r>
      <w:bookmarkEnd w:id="118"/>
    </w:p>
    <w:p w14:paraId="3D6A06DA" w14:textId="77777777" w:rsidR="007B5747" w:rsidRPr="00CF5353" w:rsidRDefault="007B5747" w:rsidP="007B5747">
      <w:pPr>
        <w:jc w:val="both"/>
        <w:rPr>
          <w:color w:val="000000" w:themeColor="text1"/>
        </w:rPr>
      </w:pPr>
      <w:r w:rsidRPr="00CF5353">
        <w:rPr>
          <w:color w:val="000000" w:themeColor="text1"/>
        </w:rPr>
        <w:t>A CCL contains a set of logic functionalities or steps, each providing a specific functionality and where the steps work together to achieve the stated desired outcomes over a given network scope. The MnS consumer should be able to configure and receive  information about the desired outcomes of the CCL.</w:t>
      </w:r>
    </w:p>
    <w:p w14:paraId="2795BD87" w14:textId="77777777" w:rsidR="007B5747" w:rsidRPr="00CF5353" w:rsidRDefault="007B5747" w:rsidP="007B5747">
      <w:pPr>
        <w:jc w:val="both"/>
        <w:rPr>
          <w:color w:val="000000" w:themeColor="text1"/>
        </w:rPr>
      </w:pPr>
      <w:r w:rsidRPr="00CF5353">
        <w:rPr>
          <w:color w:val="000000" w:themeColor="text1"/>
          <w:lang w:eastAsia="zh-CN"/>
        </w:rPr>
        <w:t>Generally, the four CCL steps of Monitoring, Analysis, Decision and Execution</w:t>
      </w:r>
      <w:r w:rsidRPr="00CF5353">
        <w:rPr>
          <w:color w:val="000000" w:themeColor="text1"/>
        </w:rPr>
        <w:t xml:space="preserve"> are expected with the expectation that each step is accomplished by a single management function or service. However, one management function or service</w:t>
      </w:r>
      <w:r w:rsidRPr="00CF5353" w:rsidDel="00585936">
        <w:rPr>
          <w:color w:val="000000" w:themeColor="text1"/>
        </w:rPr>
        <w:t xml:space="preserve"> </w:t>
      </w:r>
      <w:r w:rsidRPr="00CF5353">
        <w:rPr>
          <w:color w:val="000000" w:themeColor="text1"/>
        </w:rPr>
        <w:t>may also accomplish the functionality of more than 1 step. The MnS consumer should be able to receive information about the management functions or services</w:t>
      </w:r>
      <w:r w:rsidRPr="00CF5353" w:rsidDel="00585936">
        <w:rPr>
          <w:color w:val="000000" w:themeColor="text1"/>
        </w:rPr>
        <w:t xml:space="preserve"> </w:t>
      </w:r>
      <w:r w:rsidRPr="00CF5353">
        <w:rPr>
          <w:color w:val="000000" w:themeColor="text1"/>
        </w:rPr>
        <w:t xml:space="preserve">that form </w:t>
      </w:r>
      <w:del w:id="119" w:author="Daniyal Awan (Nokia)" w:date="2025-08-11T13:48:00Z" w16du:dateUtc="2025-08-11T11:48:00Z">
        <w:r w:rsidRPr="00CF5353" w:rsidDel="00C011A7">
          <w:rPr>
            <w:color w:val="000000" w:themeColor="text1"/>
          </w:rPr>
          <w:delText xml:space="preserve"> </w:delText>
        </w:r>
      </w:del>
      <w:r w:rsidRPr="00CF5353">
        <w:rPr>
          <w:color w:val="000000" w:themeColor="text1"/>
        </w:rPr>
        <w:t>the CCL.</w:t>
      </w:r>
    </w:p>
    <w:p w14:paraId="36949FD6" w14:textId="77777777" w:rsidR="007B5747" w:rsidRPr="00CF5353" w:rsidRDefault="007B5747" w:rsidP="007B5747">
      <w:pPr>
        <w:jc w:val="both"/>
        <w:rPr>
          <w:color w:val="000000" w:themeColor="text1"/>
        </w:rPr>
      </w:pPr>
      <w:r w:rsidRPr="00CF5353">
        <w:rPr>
          <w:color w:val="000000" w:themeColor="text1"/>
        </w:rPr>
        <w:t>A CCL may have four scopes including a desired outcomes scope, measurement scope, a control scope and an impact scope. The scopes for the different CCLs can be managed by the MnS consumer. The MnS consumer should also be able to receive reports about these different aspects of the CCL, e.g., about the status of the CCLs execution as well as to configure the reporting.</w:t>
      </w:r>
    </w:p>
    <w:p w14:paraId="6C7FE5C2" w14:textId="025D9367" w:rsidR="0013492C" w:rsidRPr="00DD1C10" w:rsidRDefault="0013492C" w:rsidP="001F6C39">
      <w:pPr>
        <w:pStyle w:val="Heading4"/>
      </w:pPr>
      <w:bookmarkStart w:id="120" w:name="_Toc199342393"/>
      <w:r>
        <w:lastRenderedPageBreak/>
        <w:t>5</w:t>
      </w:r>
      <w:r w:rsidRPr="00DD1C10">
        <w:t>.</w:t>
      </w:r>
      <w:r>
        <w:t>1</w:t>
      </w:r>
      <w:r w:rsidRPr="00DD1C10">
        <w:t>.2.</w:t>
      </w:r>
      <w:r w:rsidR="007B5747">
        <w:t>2</w:t>
      </w:r>
      <w:r>
        <w:tab/>
        <w:t>C</w:t>
      </w:r>
      <w:r w:rsidRPr="00DD1C10">
        <w:t xml:space="preserve">omposing </w:t>
      </w:r>
      <w:r>
        <w:t>a</w:t>
      </w:r>
      <w:r w:rsidRPr="00DD1C10">
        <w:t xml:space="preserve"> CCL from discrete components </w:t>
      </w:r>
      <w:r>
        <w:t>–</w:t>
      </w:r>
      <w:r w:rsidRPr="00DD1C10">
        <w:t xml:space="preserve"> </w:t>
      </w:r>
      <w:r>
        <w:t>DynCCL_0</w:t>
      </w:r>
      <w:r w:rsidR="00E70AFC">
        <w:t>2</w:t>
      </w:r>
      <w:bookmarkEnd w:id="120"/>
    </w:p>
    <w:p w14:paraId="019E2F61" w14:textId="77777777" w:rsidR="0013492C" w:rsidRDefault="0013492C" w:rsidP="001F6C39">
      <w:r w:rsidRPr="0031242A">
        <w:t xml:space="preserve">A CCL may be composed </w:t>
      </w:r>
      <w:r>
        <w:t>from</w:t>
      </w:r>
      <w:r w:rsidRPr="0031242A">
        <w:t xml:space="preserve"> </w:t>
      </w:r>
      <w:r>
        <w:t>step</w:t>
      </w:r>
      <w:r w:rsidRPr="0031242A">
        <w:t>s provided by different management functions or management services. i.e. the CCLs is assembled on demand by MnS consumers, using capabilities offered by the Management system, e.g. from independent management functions. The CCLs components, as well as the communication and interoperation between components, are based the different 3GPP management services. Accordingly, the MnS consumer should be able to identify and indicate the MnFs or MnS producers that should be used to compose a CCL. Moreover, the MnS consumer may indicate towards the MnS producer the request to compose the CL of a particular type (e.g. for optimizing energy efficiency) without requiring to state the specific components that should be used.</w:t>
      </w:r>
    </w:p>
    <w:p w14:paraId="2C8C5602" w14:textId="77777777" w:rsidR="0013492C" w:rsidRPr="0031242A" w:rsidRDefault="0013492C" w:rsidP="001F6C39">
      <w:r>
        <w:t>Two approaches are possible:</w:t>
      </w:r>
    </w:p>
    <w:p w14:paraId="1ECC664B" w14:textId="77777777" w:rsidR="0013492C" w:rsidRPr="0031242A" w:rsidRDefault="0013492C" w:rsidP="001F6C39">
      <w:pPr>
        <w:pStyle w:val="B1"/>
      </w:pPr>
      <w:bookmarkStart w:id="121" w:name="_Toc177138526"/>
      <w:bookmarkStart w:id="122" w:name="_Toc180163344"/>
      <w:bookmarkStart w:id="123" w:name="_Toc180163806"/>
      <w:bookmarkStart w:id="124" w:name="_Toc180164041"/>
      <w:bookmarkStart w:id="125" w:name="_Toc183521164"/>
      <w:r w:rsidRPr="0031242A">
        <w:t>-</w:t>
      </w:r>
      <w:r w:rsidRPr="0031242A">
        <w:tab/>
        <w:t>Composition from management Functions</w:t>
      </w:r>
      <w:bookmarkEnd w:id="121"/>
      <w:bookmarkEnd w:id="122"/>
      <w:bookmarkEnd w:id="123"/>
      <w:bookmarkEnd w:id="124"/>
      <w:bookmarkEnd w:id="125"/>
      <w:r>
        <w:t xml:space="preserve">: </w:t>
      </w:r>
      <w:r w:rsidRPr="0031242A">
        <w:t xml:space="preserve">Different management functions may be used to realize the different </w:t>
      </w:r>
      <w:r>
        <w:t>step</w:t>
      </w:r>
      <w:r w:rsidRPr="0031242A">
        <w:t xml:space="preserve">s of a closed loop, for example, an MDA function may realize the analytics </w:t>
      </w:r>
      <w:r>
        <w:t>step</w:t>
      </w:r>
      <w:r w:rsidRPr="0031242A">
        <w:t xml:space="preserve"> of the CCL while another management function may realize the decision </w:t>
      </w:r>
      <w:r>
        <w:t>step</w:t>
      </w:r>
      <w:r w:rsidRPr="0031242A">
        <w:t xml:space="preserve"> of the CCL.</w:t>
      </w:r>
    </w:p>
    <w:p w14:paraId="227D08E0" w14:textId="77777777" w:rsidR="0013492C" w:rsidRPr="0031242A" w:rsidRDefault="0013492C" w:rsidP="001F6C39">
      <w:pPr>
        <w:pStyle w:val="TH"/>
      </w:pPr>
      <w:r w:rsidRPr="0031242A">
        <w:object w:dxaOrig="8629" w:dyaOrig="3241" w14:anchorId="51C33D7C">
          <v:shape id="_x0000_i1029" type="#_x0000_t75" style="width:475pt;height:151.5pt" o:ole="">
            <v:imagedata r:id="rId22" o:title="" croptop="6675f" cropbottom="7889f" cropleft="2658f" cropright="2582f"/>
          </v:shape>
          <o:OLEObject Type="Embed" ProgID="Visio.Drawing.11" ShapeID="_x0000_i1029" DrawAspect="Content" ObjectID="_1817791039" r:id="rId23"/>
        </w:object>
      </w:r>
    </w:p>
    <w:p w14:paraId="31CA4F5B" w14:textId="45F911FB" w:rsidR="0013492C" w:rsidRPr="0031242A" w:rsidRDefault="0013492C" w:rsidP="001F6C39">
      <w:pPr>
        <w:pStyle w:val="TF"/>
      </w:pPr>
      <w:r w:rsidRPr="0031242A">
        <w:t xml:space="preserve">Figure </w:t>
      </w:r>
      <w:r>
        <w:t>5.1.2</w:t>
      </w:r>
      <w:r w:rsidRPr="0031242A">
        <w:t>.</w:t>
      </w:r>
      <w:r w:rsidR="007B5747">
        <w:t>2</w:t>
      </w:r>
      <w:r w:rsidRPr="0031242A">
        <w:t xml:space="preserve">-1: Management functions as </w:t>
      </w:r>
      <w:r>
        <w:t>step</w:t>
      </w:r>
      <w:r w:rsidRPr="0031242A">
        <w:t>s of a closed control loop</w:t>
      </w:r>
    </w:p>
    <w:p w14:paraId="39532D50" w14:textId="77777777" w:rsidR="0013492C" w:rsidRPr="00827EC7" w:rsidRDefault="0013492C" w:rsidP="001F6C39">
      <w:pPr>
        <w:pStyle w:val="B1"/>
      </w:pPr>
      <w:bookmarkStart w:id="126" w:name="_Toc177138527"/>
      <w:bookmarkStart w:id="127" w:name="_Toc180163345"/>
      <w:bookmarkStart w:id="128" w:name="_Toc180163807"/>
      <w:bookmarkStart w:id="129" w:name="_Toc180164042"/>
      <w:bookmarkStart w:id="130" w:name="_Toc183521165"/>
      <w:r w:rsidRPr="0031242A">
        <w:t>-</w:t>
      </w:r>
      <w:r w:rsidRPr="0031242A">
        <w:tab/>
        <w:t>Composition from management services</w:t>
      </w:r>
      <w:bookmarkEnd w:id="126"/>
      <w:bookmarkEnd w:id="127"/>
      <w:bookmarkEnd w:id="128"/>
      <w:bookmarkEnd w:id="129"/>
      <w:bookmarkEnd w:id="130"/>
      <w:r>
        <w:t xml:space="preserve">: </w:t>
      </w:r>
      <w:r w:rsidRPr="0031242A">
        <w:t xml:space="preserve">Different management services may be used to realize the different </w:t>
      </w:r>
      <w:r>
        <w:t>step</w:t>
      </w:r>
      <w:r w:rsidRPr="0031242A">
        <w:t xml:space="preserve">s of a closed loop, i.e. the management service provides the output expected from a specific </w:t>
      </w:r>
      <w:r>
        <w:t>step</w:t>
      </w:r>
      <w:r w:rsidRPr="0031242A">
        <w:t xml:space="preserve">. </w:t>
      </w:r>
    </w:p>
    <w:p w14:paraId="46FE30B0" w14:textId="77777777" w:rsidR="0013492C" w:rsidRPr="0031242A" w:rsidRDefault="0013492C" w:rsidP="001F6C39">
      <w:pPr>
        <w:pStyle w:val="EX"/>
        <w:jc w:val="both"/>
      </w:pPr>
      <w:r w:rsidRPr="0031242A">
        <w:t>EXAMPLE:</w:t>
      </w:r>
      <w:r w:rsidRPr="0031242A">
        <w:tab/>
        <w:t xml:space="preserve">A capability of the MDA MnS realizes an analytics </w:t>
      </w:r>
      <w:r>
        <w:t>step</w:t>
      </w:r>
      <w:r w:rsidRPr="0031242A">
        <w:t xml:space="preserve"> of the CCL while another capability may realize a specific data collection </w:t>
      </w:r>
      <w:r>
        <w:t>step</w:t>
      </w:r>
      <w:r w:rsidRPr="0031242A">
        <w:t xml:space="preserve"> of the CCL.</w:t>
      </w:r>
    </w:p>
    <w:p w14:paraId="209EB132" w14:textId="77777777" w:rsidR="0013492C" w:rsidRPr="0031242A" w:rsidRDefault="0013492C" w:rsidP="001F6C39">
      <w:pPr>
        <w:pStyle w:val="TH"/>
      </w:pPr>
      <w:r w:rsidRPr="0031242A">
        <w:object w:dxaOrig="4140" w:dyaOrig="3288" w14:anchorId="4A1AAB5E">
          <v:shape id="_x0000_i1030" type="#_x0000_t75" style="width:204.5pt;height:145.5pt" o:ole="">
            <v:imagedata r:id="rId24" o:title="" croptop="7968f" cropbottom="8964f" cropleft="5699f" cropright="5699f"/>
          </v:shape>
          <o:OLEObject Type="Embed" ProgID="Visio.Drawing.11" ShapeID="_x0000_i1030" DrawAspect="Content" ObjectID="_1817791040" r:id="rId25"/>
        </w:object>
      </w:r>
      <w:r w:rsidRPr="0031242A">
        <w:tab/>
        <w:t>b)</w:t>
      </w:r>
      <w:r w:rsidRPr="0031242A">
        <w:object w:dxaOrig="4165" w:dyaOrig="3288" w14:anchorId="7C2D0F82">
          <v:shape id="_x0000_i1031" type="#_x0000_t75" style="width:204.5pt;height:153pt" o:ole="">
            <v:imagedata r:id="rId26" o:title="" croptop="7570f" cropbottom="8765f" cropleft="6601f" cropright="6129f"/>
          </v:shape>
          <o:OLEObject Type="Embed" ProgID="Visio.Drawing.11" ShapeID="_x0000_i1031" DrawAspect="Content" ObjectID="_1817791041" r:id="rId27"/>
        </w:object>
      </w:r>
    </w:p>
    <w:p w14:paraId="03009C2A" w14:textId="7F3392DC" w:rsidR="0013492C" w:rsidRPr="0031242A" w:rsidRDefault="0013492C" w:rsidP="001F6C39">
      <w:pPr>
        <w:pStyle w:val="TF"/>
      </w:pPr>
      <w:r w:rsidRPr="0031242A">
        <w:rPr>
          <w:rFonts w:cs="Arial"/>
        </w:rPr>
        <w:t xml:space="preserve">Figure </w:t>
      </w:r>
      <w:r>
        <w:rPr>
          <w:rFonts w:cs="Arial"/>
        </w:rPr>
        <w:t>5.1.2</w:t>
      </w:r>
      <w:r w:rsidRPr="0031242A">
        <w:rPr>
          <w:rFonts w:cs="Arial"/>
        </w:rPr>
        <w:t>.</w:t>
      </w:r>
      <w:r w:rsidR="007B5747">
        <w:rPr>
          <w:rFonts w:cs="Arial"/>
        </w:rPr>
        <w:t>2</w:t>
      </w:r>
      <w:r w:rsidRPr="0031242A">
        <w:rPr>
          <w:rFonts w:cs="Arial"/>
        </w:rPr>
        <w:t>-</w:t>
      </w:r>
      <w:r>
        <w:rPr>
          <w:rFonts w:cs="Arial"/>
        </w:rPr>
        <w:t>2</w:t>
      </w:r>
      <w:r w:rsidRPr="0031242A">
        <w:rPr>
          <w:rFonts w:cs="Arial"/>
        </w:rPr>
        <w:t xml:space="preserve">: Management services used as implementations of CCL </w:t>
      </w:r>
      <w:r>
        <w:rPr>
          <w:rFonts w:cs="Arial"/>
        </w:rPr>
        <w:t>step</w:t>
      </w:r>
      <w:r w:rsidRPr="0031242A">
        <w:rPr>
          <w:rFonts w:cs="Arial"/>
        </w:rPr>
        <w:t>s:</w:t>
      </w:r>
      <w:r w:rsidRPr="0031242A">
        <w:rPr>
          <w:rFonts w:cs="Arial"/>
        </w:rPr>
        <w:br/>
        <w:t xml:space="preserve">a) MDA MnS and PM job the respective implementations of the analysis and data collection </w:t>
      </w:r>
      <w:r>
        <w:rPr>
          <w:rFonts w:cs="Arial"/>
        </w:rPr>
        <w:t>step</w:t>
      </w:r>
      <w:r w:rsidRPr="0031242A">
        <w:rPr>
          <w:rFonts w:cs="Arial"/>
        </w:rPr>
        <w:t>s; and b) MDA MnS as the</w:t>
      </w:r>
      <w:r w:rsidRPr="0031242A">
        <w:t xml:space="preserve"> implementation of the decision </w:t>
      </w:r>
      <w:r>
        <w:t>step</w:t>
      </w:r>
    </w:p>
    <w:p w14:paraId="4973B84C" w14:textId="77777777" w:rsidR="0013492C" w:rsidRPr="0031242A" w:rsidRDefault="0013492C" w:rsidP="001F6C39">
      <w:pPr>
        <w:rPr>
          <w:color w:val="000000"/>
        </w:rPr>
      </w:pPr>
      <w:r w:rsidRPr="0031242A">
        <w:t xml:space="preserve">The MnS consumer should be enabled to </w:t>
      </w:r>
      <w:r>
        <w:t>control</w:t>
      </w:r>
      <w:r w:rsidRPr="0031242A">
        <w:t xml:space="preserve"> the composition of such a CCL. The MnS consumer could request for and be notified about the composition of a CCL from a set of specific components (i.e. specific management functions or management services). The request could indicate components with specific given capabilities (such as analytics services with specific analytics types) which should be combined to achieve the closed loop. Moreover, the request could be for composition of a CCL required to achieve a specific set of desired outcomes or goals.</w:t>
      </w:r>
    </w:p>
    <w:p w14:paraId="7772088F" w14:textId="4562DC1A" w:rsidR="0013492C" w:rsidRDefault="0013492C" w:rsidP="001F6C39">
      <w:pPr>
        <w:pStyle w:val="Heading3"/>
      </w:pPr>
      <w:bookmarkStart w:id="131" w:name="_Toc168485168"/>
      <w:bookmarkStart w:id="132" w:name="_Toc168485608"/>
      <w:bookmarkStart w:id="133" w:name="_Toc168485684"/>
      <w:bookmarkStart w:id="134" w:name="_Toc168485892"/>
      <w:bookmarkStart w:id="135" w:name="_Toc177118953"/>
      <w:bookmarkStart w:id="136" w:name="_Toc177138528"/>
      <w:bookmarkStart w:id="137" w:name="_Toc180163346"/>
      <w:bookmarkStart w:id="138" w:name="_Toc180163808"/>
      <w:bookmarkStart w:id="139" w:name="_Toc180164043"/>
      <w:bookmarkStart w:id="140" w:name="_Toc183521166"/>
      <w:bookmarkStart w:id="141" w:name="_Toc187404611"/>
      <w:bookmarkStart w:id="142" w:name="_Toc195269443"/>
      <w:bookmarkStart w:id="143" w:name="_Toc199342394"/>
      <w:r>
        <w:lastRenderedPageBreak/>
        <w:t>5.1</w:t>
      </w:r>
      <w:r w:rsidRPr="00152933">
        <w:t>.</w:t>
      </w:r>
      <w:r>
        <w:t>3</w:t>
      </w:r>
      <w:r w:rsidRPr="00152933">
        <w:tab/>
        <w:t>Requirements</w:t>
      </w:r>
      <w:bookmarkEnd w:id="131"/>
      <w:bookmarkEnd w:id="132"/>
      <w:bookmarkEnd w:id="133"/>
      <w:bookmarkEnd w:id="134"/>
      <w:bookmarkEnd w:id="135"/>
      <w:bookmarkEnd w:id="136"/>
      <w:bookmarkEnd w:id="137"/>
      <w:bookmarkEnd w:id="138"/>
      <w:bookmarkEnd w:id="139"/>
      <w:bookmarkEnd w:id="140"/>
      <w:bookmarkEnd w:id="141"/>
      <w:bookmarkEnd w:id="142"/>
      <w:bookmarkEnd w:id="143"/>
    </w:p>
    <w:p w14:paraId="6CBF5BB2" w14:textId="77777777" w:rsidR="0013492C" w:rsidRPr="003F5E3D" w:rsidRDefault="0013492C" w:rsidP="001F6C39">
      <w:pPr>
        <w:pStyle w:val="TH"/>
        <w:rPr>
          <w:lang w:eastAsia="zh-CN"/>
        </w:rPr>
      </w:pPr>
      <w:r w:rsidRPr="006E13EE">
        <w:t xml:space="preserve">Table </w:t>
      </w:r>
      <w:r>
        <w:t>5.1.3</w:t>
      </w:r>
      <w:r w:rsidRPr="006E13EE">
        <w:t>-</w:t>
      </w:r>
      <w:r>
        <w:rPr>
          <w:lang w:eastAsia="zh-CN"/>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5954"/>
        <w:gridCol w:w="1981"/>
      </w:tblGrid>
      <w:tr w:rsidR="0013492C" w:rsidRPr="00D02121" w14:paraId="40A450F0" w14:textId="77777777" w:rsidTr="00936E47">
        <w:tc>
          <w:tcPr>
            <w:tcW w:w="1412" w:type="dxa"/>
            <w:tcBorders>
              <w:top w:val="single" w:sz="4" w:space="0" w:color="auto"/>
              <w:left w:val="single" w:sz="4" w:space="0" w:color="auto"/>
              <w:bottom w:val="single" w:sz="4" w:space="0" w:color="auto"/>
              <w:right w:val="single" w:sz="4" w:space="0" w:color="auto"/>
            </w:tcBorders>
            <w:hideMark/>
          </w:tcPr>
          <w:p w14:paraId="042D9E59" w14:textId="77777777" w:rsidR="0013492C" w:rsidRPr="00D02121" w:rsidRDefault="0013492C" w:rsidP="00936E47">
            <w:pPr>
              <w:pStyle w:val="TAH"/>
            </w:pPr>
            <w:r w:rsidRPr="00D02121">
              <w:t>Requirement label</w:t>
            </w:r>
          </w:p>
        </w:tc>
        <w:tc>
          <w:tcPr>
            <w:tcW w:w="5954" w:type="dxa"/>
            <w:tcBorders>
              <w:top w:val="single" w:sz="4" w:space="0" w:color="auto"/>
              <w:left w:val="single" w:sz="4" w:space="0" w:color="auto"/>
              <w:bottom w:val="single" w:sz="4" w:space="0" w:color="auto"/>
              <w:right w:val="single" w:sz="4" w:space="0" w:color="auto"/>
            </w:tcBorders>
            <w:hideMark/>
          </w:tcPr>
          <w:p w14:paraId="65207859" w14:textId="77777777" w:rsidR="0013492C" w:rsidRPr="00D02121" w:rsidRDefault="0013492C" w:rsidP="00936E47">
            <w:pPr>
              <w:pStyle w:val="TAH"/>
            </w:pPr>
            <w:r w:rsidRPr="00D02121">
              <w:t>Description</w:t>
            </w:r>
          </w:p>
        </w:tc>
        <w:tc>
          <w:tcPr>
            <w:tcW w:w="1981" w:type="dxa"/>
            <w:tcBorders>
              <w:top w:val="single" w:sz="4" w:space="0" w:color="auto"/>
              <w:left w:val="single" w:sz="4" w:space="0" w:color="auto"/>
              <w:bottom w:val="single" w:sz="4" w:space="0" w:color="auto"/>
              <w:right w:val="single" w:sz="4" w:space="0" w:color="auto"/>
            </w:tcBorders>
            <w:hideMark/>
          </w:tcPr>
          <w:p w14:paraId="29B5DB21" w14:textId="77777777" w:rsidR="0013492C" w:rsidRPr="00D02121" w:rsidRDefault="0013492C" w:rsidP="00936E47">
            <w:pPr>
              <w:pStyle w:val="TAH"/>
            </w:pPr>
            <w:r w:rsidRPr="00D02121">
              <w:t>Related use case(s)/ Motivation</w:t>
            </w:r>
          </w:p>
        </w:tc>
      </w:tr>
      <w:tr w:rsidR="007B5747" w:rsidRPr="00D02121" w14:paraId="60DCAD5A" w14:textId="77777777" w:rsidTr="00267DB2">
        <w:tc>
          <w:tcPr>
            <w:tcW w:w="1412" w:type="dxa"/>
            <w:tcBorders>
              <w:top w:val="single" w:sz="4" w:space="0" w:color="auto"/>
              <w:left w:val="single" w:sz="4" w:space="0" w:color="auto"/>
              <w:bottom w:val="single" w:sz="4" w:space="0" w:color="auto"/>
              <w:right w:val="single" w:sz="4" w:space="0" w:color="auto"/>
            </w:tcBorders>
          </w:tcPr>
          <w:p w14:paraId="62E47001" w14:textId="78960977" w:rsidR="007B5747" w:rsidRPr="00D02121" w:rsidRDefault="007B5747" w:rsidP="00267DB2">
            <w:pPr>
              <w:pStyle w:val="TAL"/>
            </w:pPr>
            <w:r w:rsidRPr="00D02121">
              <w:t>REQ-DynCCL</w:t>
            </w:r>
            <w:r w:rsidRPr="001F6C1C">
              <w:t>_0</w:t>
            </w:r>
            <w:r w:rsidR="00E70AFC">
              <w:t>1</w:t>
            </w:r>
            <w:r w:rsidRPr="00D02121">
              <w:t>-01</w:t>
            </w:r>
          </w:p>
        </w:tc>
        <w:tc>
          <w:tcPr>
            <w:tcW w:w="5954" w:type="dxa"/>
            <w:tcBorders>
              <w:top w:val="single" w:sz="4" w:space="0" w:color="auto"/>
              <w:left w:val="single" w:sz="4" w:space="0" w:color="auto"/>
              <w:bottom w:val="single" w:sz="4" w:space="0" w:color="auto"/>
              <w:right w:val="single" w:sz="4" w:space="0" w:color="auto"/>
            </w:tcBorders>
          </w:tcPr>
          <w:p w14:paraId="70A9C242" w14:textId="77777777" w:rsidR="007B5747" w:rsidRPr="00CF5353" w:rsidRDefault="007B5747" w:rsidP="00267DB2">
            <w:pPr>
              <w:pStyle w:val="TAH"/>
              <w:jc w:val="left"/>
              <w:rPr>
                <w:b w:val="0"/>
                <w:bCs/>
                <w:color w:val="000000" w:themeColor="text1"/>
              </w:rPr>
            </w:pPr>
            <w:r w:rsidRPr="00CF5353">
              <w:rPr>
                <w:b w:val="0"/>
                <w:bCs/>
                <w:color w:val="000000" w:themeColor="text1"/>
              </w:rPr>
              <w:t>The CCL MnS Producer should support a capability to provide information to the MnS consumer about the management functions and services that make up the CCL and where applicable the functionality accomplished by the components.</w:t>
            </w:r>
          </w:p>
        </w:tc>
        <w:tc>
          <w:tcPr>
            <w:tcW w:w="1981" w:type="dxa"/>
            <w:tcBorders>
              <w:top w:val="single" w:sz="4" w:space="0" w:color="auto"/>
              <w:left w:val="single" w:sz="4" w:space="0" w:color="auto"/>
              <w:bottom w:val="single" w:sz="4" w:space="0" w:color="auto"/>
              <w:right w:val="single" w:sz="4" w:space="0" w:color="auto"/>
            </w:tcBorders>
          </w:tcPr>
          <w:p w14:paraId="3B8E4D65" w14:textId="2EF60AB3" w:rsidR="007B5747" w:rsidRPr="00D02121" w:rsidRDefault="007B5747" w:rsidP="00267DB2">
            <w:pPr>
              <w:pStyle w:val="TAL"/>
            </w:pPr>
            <w:r w:rsidRPr="00D02121">
              <w:t>UC-DynCCL</w:t>
            </w:r>
            <w:r>
              <w:t>_0</w:t>
            </w:r>
            <w:r w:rsidR="00E70AFC">
              <w:t>1</w:t>
            </w:r>
          </w:p>
          <w:p w14:paraId="5D3BF96D" w14:textId="77777777" w:rsidR="007B5747" w:rsidRPr="00D02121" w:rsidRDefault="007B5747" w:rsidP="00267DB2">
            <w:pPr>
              <w:pStyle w:val="TAH"/>
              <w:jc w:val="left"/>
            </w:pPr>
            <w:r w:rsidRPr="00D02121">
              <w:t>Clause 5.1.2.1</w:t>
            </w:r>
          </w:p>
        </w:tc>
      </w:tr>
      <w:tr w:rsidR="007B5747" w:rsidRPr="00D02121" w14:paraId="6E0B8AB5" w14:textId="77777777" w:rsidTr="00267DB2">
        <w:tc>
          <w:tcPr>
            <w:tcW w:w="1412" w:type="dxa"/>
            <w:tcBorders>
              <w:top w:val="single" w:sz="4" w:space="0" w:color="auto"/>
              <w:left w:val="single" w:sz="4" w:space="0" w:color="auto"/>
              <w:bottom w:val="single" w:sz="4" w:space="0" w:color="auto"/>
              <w:right w:val="single" w:sz="4" w:space="0" w:color="auto"/>
            </w:tcBorders>
          </w:tcPr>
          <w:p w14:paraId="0CF33EF9" w14:textId="3005413B" w:rsidR="007B5747" w:rsidRPr="00D02121" w:rsidRDefault="007B5747" w:rsidP="00267DB2">
            <w:pPr>
              <w:pStyle w:val="TAL"/>
            </w:pPr>
            <w:r w:rsidRPr="00D02121">
              <w:t>REQ-DynCCL</w:t>
            </w:r>
            <w:r w:rsidRPr="001F6C1C">
              <w:t>_0</w:t>
            </w:r>
            <w:r w:rsidR="00E70AFC">
              <w:t>1</w:t>
            </w:r>
            <w:r w:rsidRPr="00D02121">
              <w:t>-0</w:t>
            </w:r>
            <w:r>
              <w:t>2</w:t>
            </w:r>
          </w:p>
        </w:tc>
        <w:tc>
          <w:tcPr>
            <w:tcW w:w="5954" w:type="dxa"/>
            <w:tcBorders>
              <w:top w:val="single" w:sz="4" w:space="0" w:color="auto"/>
              <w:left w:val="single" w:sz="4" w:space="0" w:color="auto"/>
              <w:bottom w:val="single" w:sz="4" w:space="0" w:color="auto"/>
              <w:right w:val="single" w:sz="4" w:space="0" w:color="auto"/>
            </w:tcBorders>
          </w:tcPr>
          <w:p w14:paraId="6AC391CC" w14:textId="77777777" w:rsidR="007B5747" w:rsidRPr="00CF5353" w:rsidRDefault="007B5747" w:rsidP="00267DB2">
            <w:pPr>
              <w:pStyle w:val="TAH"/>
              <w:jc w:val="left"/>
              <w:rPr>
                <w:b w:val="0"/>
                <w:bCs/>
                <w:color w:val="000000" w:themeColor="text1"/>
              </w:rPr>
            </w:pPr>
            <w:r w:rsidRPr="00CF5353">
              <w:rPr>
                <w:b w:val="0"/>
                <w:bCs/>
                <w:color w:val="000000" w:themeColor="text1"/>
              </w:rPr>
              <w:t>The CCL MnS Producer should support a capability enabling the MnS consumer to configure and receive information on status of execution of the CCL.</w:t>
            </w:r>
          </w:p>
        </w:tc>
        <w:tc>
          <w:tcPr>
            <w:tcW w:w="1981" w:type="dxa"/>
            <w:tcBorders>
              <w:top w:val="single" w:sz="4" w:space="0" w:color="auto"/>
              <w:left w:val="single" w:sz="4" w:space="0" w:color="auto"/>
              <w:bottom w:val="single" w:sz="4" w:space="0" w:color="auto"/>
              <w:right w:val="single" w:sz="4" w:space="0" w:color="auto"/>
            </w:tcBorders>
          </w:tcPr>
          <w:p w14:paraId="6BBD39EA" w14:textId="54A443DB" w:rsidR="007B5747" w:rsidRPr="00D02121" w:rsidRDefault="007B5747" w:rsidP="00267DB2">
            <w:pPr>
              <w:pStyle w:val="TAL"/>
            </w:pPr>
            <w:r w:rsidRPr="00D02121">
              <w:t>UC-DynCCL</w:t>
            </w:r>
            <w:r>
              <w:t>_0</w:t>
            </w:r>
            <w:r w:rsidR="00E70AFC">
              <w:t>1</w:t>
            </w:r>
          </w:p>
          <w:p w14:paraId="5563BB0B" w14:textId="77777777" w:rsidR="007B5747" w:rsidRPr="00D02121" w:rsidRDefault="007B5747" w:rsidP="00267DB2">
            <w:pPr>
              <w:pStyle w:val="TAH"/>
              <w:jc w:val="left"/>
            </w:pPr>
            <w:r w:rsidRPr="00D02121">
              <w:t>Clause 5.1.2.1</w:t>
            </w:r>
          </w:p>
        </w:tc>
      </w:tr>
      <w:tr w:rsidR="007B5747" w:rsidRPr="00D02121" w14:paraId="09FC92BA" w14:textId="77777777" w:rsidTr="00267DB2">
        <w:tc>
          <w:tcPr>
            <w:tcW w:w="1412" w:type="dxa"/>
            <w:tcBorders>
              <w:top w:val="single" w:sz="4" w:space="0" w:color="auto"/>
              <w:left w:val="single" w:sz="4" w:space="0" w:color="auto"/>
              <w:bottom w:val="single" w:sz="4" w:space="0" w:color="auto"/>
              <w:right w:val="single" w:sz="4" w:space="0" w:color="auto"/>
            </w:tcBorders>
          </w:tcPr>
          <w:p w14:paraId="4BD5294E" w14:textId="3CCC1714" w:rsidR="007B5747" w:rsidRPr="00D02121" w:rsidRDefault="007B5747" w:rsidP="00267DB2">
            <w:pPr>
              <w:pStyle w:val="TAL"/>
            </w:pPr>
            <w:r w:rsidRPr="00D02121">
              <w:t>REQ-DynCCL</w:t>
            </w:r>
            <w:r w:rsidRPr="001F6C1C">
              <w:t>_0</w:t>
            </w:r>
            <w:r w:rsidR="00E70AFC">
              <w:t>1</w:t>
            </w:r>
            <w:r w:rsidRPr="00D02121">
              <w:t>-0</w:t>
            </w:r>
            <w:r>
              <w:t>3</w:t>
            </w:r>
          </w:p>
        </w:tc>
        <w:tc>
          <w:tcPr>
            <w:tcW w:w="5954" w:type="dxa"/>
            <w:tcBorders>
              <w:top w:val="single" w:sz="4" w:space="0" w:color="auto"/>
              <w:left w:val="single" w:sz="4" w:space="0" w:color="auto"/>
              <w:bottom w:val="single" w:sz="4" w:space="0" w:color="auto"/>
              <w:right w:val="single" w:sz="4" w:space="0" w:color="auto"/>
            </w:tcBorders>
          </w:tcPr>
          <w:p w14:paraId="4B9E7060" w14:textId="77777777" w:rsidR="007B5747" w:rsidRPr="00CF5353" w:rsidRDefault="007B5747" w:rsidP="00267DB2">
            <w:pPr>
              <w:pStyle w:val="TAH"/>
              <w:jc w:val="left"/>
              <w:rPr>
                <w:b w:val="0"/>
                <w:bCs/>
                <w:color w:val="000000" w:themeColor="text1"/>
              </w:rPr>
            </w:pPr>
            <w:r w:rsidRPr="00CF5353">
              <w:rPr>
                <w:b w:val="0"/>
                <w:bCs/>
                <w:color w:val="000000" w:themeColor="text1"/>
              </w:rPr>
              <w:t>The CCL MnS Producer should support a capability enabling the MnS consumer to configure and receive information on the scopes of the CCL</w:t>
            </w:r>
          </w:p>
        </w:tc>
        <w:tc>
          <w:tcPr>
            <w:tcW w:w="1981" w:type="dxa"/>
            <w:tcBorders>
              <w:top w:val="single" w:sz="4" w:space="0" w:color="auto"/>
              <w:left w:val="single" w:sz="4" w:space="0" w:color="auto"/>
              <w:bottom w:val="single" w:sz="4" w:space="0" w:color="auto"/>
              <w:right w:val="single" w:sz="4" w:space="0" w:color="auto"/>
            </w:tcBorders>
          </w:tcPr>
          <w:p w14:paraId="1849E0F4" w14:textId="7C9E3107" w:rsidR="007B5747" w:rsidRPr="00D02121" w:rsidRDefault="007B5747" w:rsidP="00267DB2">
            <w:pPr>
              <w:pStyle w:val="TAL"/>
            </w:pPr>
            <w:r w:rsidRPr="00D02121">
              <w:t>UC-DynCCL</w:t>
            </w:r>
            <w:r>
              <w:t>_0</w:t>
            </w:r>
            <w:r w:rsidR="00E70AFC">
              <w:t>1</w:t>
            </w:r>
          </w:p>
          <w:p w14:paraId="6547AE74" w14:textId="77777777" w:rsidR="007B5747" w:rsidRPr="00D02121" w:rsidRDefault="007B5747" w:rsidP="00267DB2">
            <w:pPr>
              <w:pStyle w:val="TAH"/>
              <w:jc w:val="left"/>
            </w:pPr>
            <w:r w:rsidRPr="00D02121">
              <w:t>Clause 5.1.2.1</w:t>
            </w:r>
          </w:p>
        </w:tc>
      </w:tr>
      <w:tr w:rsidR="007B5747" w:rsidRPr="00D02121" w14:paraId="49F0047D" w14:textId="77777777" w:rsidTr="00267DB2">
        <w:tc>
          <w:tcPr>
            <w:tcW w:w="1412" w:type="dxa"/>
            <w:tcBorders>
              <w:top w:val="single" w:sz="4" w:space="0" w:color="auto"/>
              <w:left w:val="single" w:sz="4" w:space="0" w:color="auto"/>
              <w:bottom w:val="single" w:sz="4" w:space="0" w:color="auto"/>
              <w:right w:val="single" w:sz="4" w:space="0" w:color="auto"/>
            </w:tcBorders>
          </w:tcPr>
          <w:p w14:paraId="3995A357" w14:textId="5BCBE6C8" w:rsidR="007B5747" w:rsidRPr="00D02121" w:rsidRDefault="007B5747" w:rsidP="00267DB2">
            <w:pPr>
              <w:pStyle w:val="TAL"/>
            </w:pPr>
            <w:r w:rsidRPr="00D02121">
              <w:t>REQ-DynCCL</w:t>
            </w:r>
            <w:r w:rsidRPr="001F6C1C">
              <w:t>_0</w:t>
            </w:r>
            <w:r w:rsidR="00E70AFC">
              <w:t>1</w:t>
            </w:r>
            <w:r w:rsidRPr="00D02121">
              <w:t>-0</w:t>
            </w:r>
            <w:r>
              <w:t>4</w:t>
            </w:r>
          </w:p>
        </w:tc>
        <w:tc>
          <w:tcPr>
            <w:tcW w:w="5954" w:type="dxa"/>
            <w:tcBorders>
              <w:top w:val="single" w:sz="4" w:space="0" w:color="auto"/>
              <w:left w:val="single" w:sz="4" w:space="0" w:color="auto"/>
              <w:bottom w:val="single" w:sz="4" w:space="0" w:color="auto"/>
              <w:right w:val="single" w:sz="4" w:space="0" w:color="auto"/>
            </w:tcBorders>
          </w:tcPr>
          <w:p w14:paraId="3CA81C2B" w14:textId="77777777" w:rsidR="007B5747" w:rsidRPr="00CF5353" w:rsidRDefault="007B5747" w:rsidP="00267DB2">
            <w:pPr>
              <w:pStyle w:val="TAH"/>
              <w:jc w:val="left"/>
              <w:rPr>
                <w:b w:val="0"/>
                <w:bCs/>
                <w:color w:val="000000" w:themeColor="text1"/>
              </w:rPr>
            </w:pPr>
            <w:r w:rsidRPr="00CF5353">
              <w:rPr>
                <w:b w:val="0"/>
                <w:bCs/>
                <w:color w:val="000000" w:themeColor="text1"/>
              </w:rPr>
              <w:t xml:space="preserve">The CCL MnS Producer should support a capability to report to the MnS consumer about the CCL </w:t>
            </w:r>
          </w:p>
        </w:tc>
        <w:tc>
          <w:tcPr>
            <w:tcW w:w="1981" w:type="dxa"/>
            <w:tcBorders>
              <w:top w:val="single" w:sz="4" w:space="0" w:color="auto"/>
              <w:left w:val="single" w:sz="4" w:space="0" w:color="auto"/>
              <w:bottom w:val="single" w:sz="4" w:space="0" w:color="auto"/>
              <w:right w:val="single" w:sz="4" w:space="0" w:color="auto"/>
            </w:tcBorders>
          </w:tcPr>
          <w:p w14:paraId="184D761D" w14:textId="38616FA2" w:rsidR="007B5747" w:rsidRPr="00D02121" w:rsidRDefault="007B5747" w:rsidP="00267DB2">
            <w:pPr>
              <w:pStyle w:val="TAL"/>
            </w:pPr>
            <w:r w:rsidRPr="00D02121">
              <w:t>UC-DynCCL</w:t>
            </w:r>
            <w:r>
              <w:t>_0</w:t>
            </w:r>
            <w:r w:rsidR="00E70AFC">
              <w:t>1</w:t>
            </w:r>
          </w:p>
          <w:p w14:paraId="6EB8FDDD" w14:textId="77777777" w:rsidR="007B5747" w:rsidRPr="00D02121" w:rsidRDefault="007B5747" w:rsidP="00267DB2">
            <w:pPr>
              <w:pStyle w:val="TAH"/>
              <w:jc w:val="left"/>
            </w:pPr>
            <w:r w:rsidRPr="00D02121">
              <w:t>Clause 5.1.2.1</w:t>
            </w:r>
          </w:p>
        </w:tc>
      </w:tr>
      <w:tr w:rsidR="0013492C" w:rsidRPr="00D02121" w14:paraId="11DE8562" w14:textId="77777777" w:rsidTr="00936E47">
        <w:tc>
          <w:tcPr>
            <w:tcW w:w="1412" w:type="dxa"/>
            <w:tcBorders>
              <w:top w:val="single" w:sz="4" w:space="0" w:color="auto"/>
              <w:left w:val="single" w:sz="4" w:space="0" w:color="auto"/>
              <w:bottom w:val="single" w:sz="4" w:space="0" w:color="auto"/>
              <w:right w:val="single" w:sz="4" w:space="0" w:color="auto"/>
            </w:tcBorders>
            <w:hideMark/>
          </w:tcPr>
          <w:p w14:paraId="7AC1D9C1" w14:textId="7BD7A180" w:rsidR="0013492C" w:rsidRPr="00D02121" w:rsidRDefault="0013492C" w:rsidP="00936E47">
            <w:pPr>
              <w:pStyle w:val="TAL"/>
            </w:pPr>
            <w:r w:rsidRPr="00D02121">
              <w:t>REQ-DynCCL</w:t>
            </w:r>
            <w:r>
              <w:rPr>
                <w:rFonts w:cs="Arial"/>
                <w:szCs w:val="18"/>
              </w:rPr>
              <w:t>_0</w:t>
            </w:r>
            <w:r w:rsidR="00E70AFC">
              <w:rPr>
                <w:rFonts w:cs="Arial"/>
                <w:szCs w:val="18"/>
              </w:rPr>
              <w:t>2</w:t>
            </w:r>
            <w:r w:rsidRPr="00D02121">
              <w:t>-01</w:t>
            </w:r>
          </w:p>
        </w:tc>
        <w:tc>
          <w:tcPr>
            <w:tcW w:w="5954" w:type="dxa"/>
            <w:tcBorders>
              <w:top w:val="single" w:sz="4" w:space="0" w:color="auto"/>
              <w:left w:val="single" w:sz="4" w:space="0" w:color="auto"/>
              <w:bottom w:val="single" w:sz="4" w:space="0" w:color="auto"/>
              <w:right w:val="single" w:sz="4" w:space="0" w:color="auto"/>
            </w:tcBorders>
          </w:tcPr>
          <w:p w14:paraId="79CBC7C2" w14:textId="77777777" w:rsidR="0013492C" w:rsidRPr="00D02121" w:rsidRDefault="0013492C" w:rsidP="00936E47">
            <w:pPr>
              <w:pStyle w:val="TAL"/>
            </w:pPr>
            <w:r w:rsidRPr="00D02121">
              <w:t>The CCL MnS Producer should support a capability enabling the MnS consumer to request for a CCL (instance) to be composed from a set of management function types or instances or management services</w:t>
            </w:r>
          </w:p>
        </w:tc>
        <w:tc>
          <w:tcPr>
            <w:tcW w:w="1981" w:type="dxa"/>
            <w:tcBorders>
              <w:top w:val="single" w:sz="4" w:space="0" w:color="auto"/>
              <w:left w:val="single" w:sz="4" w:space="0" w:color="auto"/>
              <w:bottom w:val="single" w:sz="4" w:space="0" w:color="auto"/>
              <w:right w:val="single" w:sz="4" w:space="0" w:color="auto"/>
            </w:tcBorders>
            <w:hideMark/>
          </w:tcPr>
          <w:p w14:paraId="19BB470E" w14:textId="47F12011" w:rsidR="0013492C" w:rsidRPr="00D02121" w:rsidRDefault="0013492C" w:rsidP="00936E47">
            <w:pPr>
              <w:pStyle w:val="TAL"/>
            </w:pPr>
            <w:r w:rsidRPr="00D02121">
              <w:t>UC-DynCCL</w:t>
            </w:r>
            <w:r>
              <w:t>_0</w:t>
            </w:r>
            <w:r w:rsidR="00E70AFC">
              <w:t>2</w:t>
            </w:r>
          </w:p>
          <w:p w14:paraId="40A19504" w14:textId="0868196D" w:rsidR="0013492C" w:rsidRPr="00D02121" w:rsidRDefault="0013492C" w:rsidP="00936E47">
            <w:pPr>
              <w:pStyle w:val="TAL"/>
            </w:pPr>
            <w:r w:rsidRPr="00D02121">
              <w:t>Clause 5.1.2.</w:t>
            </w:r>
            <w:r w:rsidR="007B5747">
              <w:t>2</w:t>
            </w:r>
          </w:p>
        </w:tc>
      </w:tr>
      <w:tr w:rsidR="0013492C" w:rsidRPr="00D02121" w14:paraId="6BCE500E" w14:textId="77777777" w:rsidTr="00936E47">
        <w:tc>
          <w:tcPr>
            <w:tcW w:w="1412" w:type="dxa"/>
            <w:tcBorders>
              <w:top w:val="single" w:sz="4" w:space="0" w:color="auto"/>
              <w:left w:val="single" w:sz="4" w:space="0" w:color="auto"/>
              <w:bottom w:val="single" w:sz="4" w:space="0" w:color="auto"/>
              <w:right w:val="single" w:sz="4" w:space="0" w:color="auto"/>
            </w:tcBorders>
          </w:tcPr>
          <w:p w14:paraId="20AFCCA8" w14:textId="5E2B5BB2" w:rsidR="0013492C" w:rsidRPr="00D02121" w:rsidRDefault="0013492C" w:rsidP="00936E47">
            <w:pPr>
              <w:pStyle w:val="TAL"/>
            </w:pPr>
            <w:r w:rsidRPr="00D02121">
              <w:t>REQ-DynCCL</w:t>
            </w:r>
            <w:r>
              <w:rPr>
                <w:rFonts w:cs="Arial"/>
                <w:szCs w:val="18"/>
              </w:rPr>
              <w:t>_0</w:t>
            </w:r>
            <w:r w:rsidR="00E70AFC">
              <w:rPr>
                <w:rFonts w:cs="Arial"/>
                <w:szCs w:val="18"/>
              </w:rPr>
              <w:t>2</w:t>
            </w:r>
            <w:r w:rsidRPr="00D02121">
              <w:t>-01</w:t>
            </w:r>
          </w:p>
        </w:tc>
        <w:tc>
          <w:tcPr>
            <w:tcW w:w="5954" w:type="dxa"/>
            <w:tcBorders>
              <w:top w:val="single" w:sz="4" w:space="0" w:color="auto"/>
              <w:left w:val="single" w:sz="4" w:space="0" w:color="auto"/>
              <w:bottom w:val="single" w:sz="4" w:space="0" w:color="auto"/>
              <w:right w:val="single" w:sz="4" w:space="0" w:color="auto"/>
            </w:tcBorders>
          </w:tcPr>
          <w:p w14:paraId="134B0A86" w14:textId="77777777" w:rsidR="0013492C" w:rsidRPr="00D02121" w:rsidRDefault="0013492C" w:rsidP="00936E47">
            <w:pPr>
              <w:pStyle w:val="TAL"/>
            </w:pPr>
            <w:r w:rsidRPr="00D02121">
              <w:t>The MnS producer for CCL management should support a capability enabling the MnS consumer to request that a CCL of a specific type or fulfilling a stated goal should be composed from a set of management function types or instances or services</w:t>
            </w:r>
          </w:p>
        </w:tc>
        <w:tc>
          <w:tcPr>
            <w:tcW w:w="1981" w:type="dxa"/>
            <w:tcBorders>
              <w:top w:val="single" w:sz="4" w:space="0" w:color="auto"/>
              <w:left w:val="single" w:sz="4" w:space="0" w:color="auto"/>
              <w:bottom w:val="single" w:sz="4" w:space="0" w:color="auto"/>
              <w:right w:val="single" w:sz="4" w:space="0" w:color="auto"/>
            </w:tcBorders>
          </w:tcPr>
          <w:p w14:paraId="40DF60B7" w14:textId="2EE6B889" w:rsidR="0013492C" w:rsidRPr="00D02121" w:rsidRDefault="0013492C" w:rsidP="00936E47">
            <w:pPr>
              <w:pStyle w:val="TAL"/>
            </w:pPr>
            <w:r w:rsidRPr="00D02121">
              <w:t>UC-DynCCL</w:t>
            </w:r>
            <w:r>
              <w:t>_0</w:t>
            </w:r>
            <w:r w:rsidR="00E70AFC">
              <w:t>2</w:t>
            </w:r>
          </w:p>
          <w:p w14:paraId="548E227F" w14:textId="64422779" w:rsidR="0013492C" w:rsidRPr="00D02121" w:rsidRDefault="0013492C" w:rsidP="00936E47">
            <w:pPr>
              <w:pStyle w:val="TAL"/>
            </w:pPr>
            <w:r w:rsidRPr="00D02121">
              <w:t>Clause 5.1.2.</w:t>
            </w:r>
            <w:r w:rsidR="007B5747">
              <w:t>2</w:t>
            </w:r>
          </w:p>
        </w:tc>
      </w:tr>
      <w:tr w:rsidR="0013492C" w:rsidRPr="00D02121" w14:paraId="2EE7BEC8" w14:textId="77777777" w:rsidTr="00936E47">
        <w:tc>
          <w:tcPr>
            <w:tcW w:w="1412" w:type="dxa"/>
            <w:tcBorders>
              <w:top w:val="single" w:sz="4" w:space="0" w:color="auto"/>
              <w:left w:val="single" w:sz="4" w:space="0" w:color="auto"/>
              <w:bottom w:val="single" w:sz="4" w:space="0" w:color="auto"/>
              <w:right w:val="single" w:sz="4" w:space="0" w:color="auto"/>
            </w:tcBorders>
          </w:tcPr>
          <w:p w14:paraId="64E214D5" w14:textId="3B2FDAD1" w:rsidR="0013492C" w:rsidRPr="00D02121" w:rsidRDefault="0013492C" w:rsidP="00936E47">
            <w:pPr>
              <w:pStyle w:val="TAL"/>
            </w:pPr>
            <w:r w:rsidRPr="00D02121">
              <w:t>REQ-DynCCL</w:t>
            </w:r>
            <w:r>
              <w:rPr>
                <w:rFonts w:cs="Arial"/>
                <w:szCs w:val="18"/>
              </w:rPr>
              <w:t>_0</w:t>
            </w:r>
            <w:r w:rsidR="00E70AFC">
              <w:rPr>
                <w:rFonts w:cs="Arial"/>
                <w:szCs w:val="18"/>
              </w:rPr>
              <w:t>2</w:t>
            </w:r>
            <w:r w:rsidRPr="00D02121">
              <w:t>-01</w:t>
            </w:r>
          </w:p>
        </w:tc>
        <w:tc>
          <w:tcPr>
            <w:tcW w:w="5954" w:type="dxa"/>
            <w:tcBorders>
              <w:top w:val="single" w:sz="4" w:space="0" w:color="auto"/>
              <w:left w:val="single" w:sz="4" w:space="0" w:color="auto"/>
              <w:bottom w:val="single" w:sz="4" w:space="0" w:color="auto"/>
              <w:right w:val="single" w:sz="4" w:space="0" w:color="auto"/>
            </w:tcBorders>
          </w:tcPr>
          <w:p w14:paraId="50461103" w14:textId="77777777" w:rsidR="0013492C" w:rsidRPr="00D02121" w:rsidRDefault="0013492C" w:rsidP="00936E47">
            <w:pPr>
              <w:pStyle w:val="TAL"/>
            </w:pPr>
            <w:r w:rsidRPr="00D02121">
              <w:t>The MnS producer for CCL management should support a capability enabling the MnS consumer to provide conditions under which a CCL can be dynamically composed or instantiated triggered to execute</w:t>
            </w:r>
          </w:p>
        </w:tc>
        <w:tc>
          <w:tcPr>
            <w:tcW w:w="1981" w:type="dxa"/>
            <w:tcBorders>
              <w:top w:val="single" w:sz="4" w:space="0" w:color="auto"/>
              <w:left w:val="single" w:sz="4" w:space="0" w:color="auto"/>
              <w:bottom w:val="single" w:sz="4" w:space="0" w:color="auto"/>
              <w:right w:val="single" w:sz="4" w:space="0" w:color="auto"/>
            </w:tcBorders>
          </w:tcPr>
          <w:p w14:paraId="2B076D91" w14:textId="7D0783C2" w:rsidR="0013492C" w:rsidRPr="00D02121" w:rsidRDefault="0013492C" w:rsidP="00936E47">
            <w:pPr>
              <w:pStyle w:val="TAL"/>
            </w:pPr>
            <w:r w:rsidRPr="00D02121">
              <w:t>UC-DynCCL</w:t>
            </w:r>
            <w:r>
              <w:t>_0</w:t>
            </w:r>
            <w:r w:rsidR="00E70AFC">
              <w:t>2</w:t>
            </w:r>
          </w:p>
          <w:p w14:paraId="57032678" w14:textId="24569B12" w:rsidR="0013492C" w:rsidRPr="00D02121" w:rsidRDefault="0013492C" w:rsidP="00936E47">
            <w:pPr>
              <w:pStyle w:val="TAL"/>
            </w:pPr>
            <w:r w:rsidRPr="00D02121">
              <w:t>Clause 5.1.2.</w:t>
            </w:r>
            <w:r w:rsidR="007B5747">
              <w:t>2</w:t>
            </w:r>
          </w:p>
        </w:tc>
      </w:tr>
      <w:tr w:rsidR="0013492C" w:rsidRPr="00D02121" w14:paraId="6413429E" w14:textId="77777777" w:rsidTr="00936E47">
        <w:tc>
          <w:tcPr>
            <w:tcW w:w="1412" w:type="dxa"/>
            <w:tcBorders>
              <w:top w:val="single" w:sz="4" w:space="0" w:color="auto"/>
              <w:left w:val="single" w:sz="4" w:space="0" w:color="auto"/>
              <w:bottom w:val="single" w:sz="4" w:space="0" w:color="auto"/>
              <w:right w:val="single" w:sz="4" w:space="0" w:color="auto"/>
            </w:tcBorders>
          </w:tcPr>
          <w:p w14:paraId="0B8EDBCC" w14:textId="585493CF" w:rsidR="0013492C" w:rsidRPr="00D02121" w:rsidRDefault="0013492C" w:rsidP="00936E47">
            <w:pPr>
              <w:pStyle w:val="TAL"/>
            </w:pPr>
            <w:r w:rsidRPr="00D02121">
              <w:t>REQ-DynCCL</w:t>
            </w:r>
            <w:r>
              <w:rPr>
                <w:rFonts w:cs="Arial"/>
                <w:szCs w:val="18"/>
              </w:rPr>
              <w:t>_0</w:t>
            </w:r>
            <w:r w:rsidR="00E70AFC">
              <w:rPr>
                <w:rFonts w:cs="Arial"/>
                <w:szCs w:val="18"/>
              </w:rPr>
              <w:t>2</w:t>
            </w:r>
            <w:r w:rsidRPr="00D02121">
              <w:t>-01</w:t>
            </w:r>
          </w:p>
        </w:tc>
        <w:tc>
          <w:tcPr>
            <w:tcW w:w="5954" w:type="dxa"/>
            <w:tcBorders>
              <w:top w:val="single" w:sz="4" w:space="0" w:color="auto"/>
              <w:left w:val="single" w:sz="4" w:space="0" w:color="auto"/>
              <w:bottom w:val="single" w:sz="4" w:space="0" w:color="auto"/>
              <w:right w:val="single" w:sz="4" w:space="0" w:color="auto"/>
            </w:tcBorders>
          </w:tcPr>
          <w:p w14:paraId="0292CC1F" w14:textId="77777777" w:rsidR="0013492C" w:rsidRPr="00D02121" w:rsidRDefault="0013492C" w:rsidP="00936E47">
            <w:pPr>
              <w:pStyle w:val="TAL"/>
            </w:pPr>
            <w:r w:rsidRPr="00D02121">
              <w:t>The MnS producer for CCL management should support a capability enabling the MnS consumer to be notified when a CCL is dynamically composed or instantiated or triggered to execute</w:t>
            </w:r>
          </w:p>
        </w:tc>
        <w:tc>
          <w:tcPr>
            <w:tcW w:w="1981" w:type="dxa"/>
            <w:tcBorders>
              <w:top w:val="single" w:sz="4" w:space="0" w:color="auto"/>
              <w:left w:val="single" w:sz="4" w:space="0" w:color="auto"/>
              <w:bottom w:val="single" w:sz="4" w:space="0" w:color="auto"/>
              <w:right w:val="single" w:sz="4" w:space="0" w:color="auto"/>
            </w:tcBorders>
          </w:tcPr>
          <w:p w14:paraId="54AD7EC7" w14:textId="7995CACC" w:rsidR="0013492C" w:rsidRPr="00D02121" w:rsidRDefault="0013492C" w:rsidP="00936E47">
            <w:pPr>
              <w:pStyle w:val="TAL"/>
            </w:pPr>
            <w:r w:rsidRPr="00D02121">
              <w:t>UC-DynCCL</w:t>
            </w:r>
            <w:r>
              <w:t>_0</w:t>
            </w:r>
            <w:r w:rsidR="00E70AFC">
              <w:t>2</w:t>
            </w:r>
          </w:p>
          <w:p w14:paraId="1EE57702" w14:textId="0291DC57" w:rsidR="0013492C" w:rsidRPr="00D02121" w:rsidRDefault="0013492C" w:rsidP="00936E47">
            <w:pPr>
              <w:pStyle w:val="TAL"/>
            </w:pPr>
            <w:r w:rsidRPr="00D02121">
              <w:t>Clause 5.1.2.</w:t>
            </w:r>
            <w:r w:rsidR="007B5747">
              <w:t>2</w:t>
            </w:r>
          </w:p>
        </w:tc>
      </w:tr>
    </w:tbl>
    <w:p w14:paraId="51EF9EC2" w14:textId="77777777" w:rsidR="0013492C" w:rsidRDefault="0013492C" w:rsidP="001F6C39"/>
    <w:p w14:paraId="70AA5FE0" w14:textId="77777777" w:rsidR="0013492C" w:rsidRDefault="0013492C" w:rsidP="001F6C39"/>
    <w:p w14:paraId="532D07B0" w14:textId="520972C2" w:rsidR="0013492C" w:rsidRPr="0031242A" w:rsidRDefault="0013492C" w:rsidP="001F6C39">
      <w:pPr>
        <w:pStyle w:val="Heading2"/>
      </w:pPr>
      <w:bookmarkStart w:id="144" w:name="_Toc168485173"/>
      <w:bookmarkStart w:id="145" w:name="_Toc168485613"/>
      <w:bookmarkStart w:id="146" w:name="_Toc168485689"/>
      <w:bookmarkStart w:id="147" w:name="_Toc168485897"/>
      <w:bookmarkStart w:id="148" w:name="_Toc177118957"/>
      <w:bookmarkStart w:id="149" w:name="_Toc177138532"/>
      <w:bookmarkStart w:id="150" w:name="_Toc180163349"/>
      <w:bookmarkStart w:id="151" w:name="_Toc180163811"/>
      <w:bookmarkStart w:id="152" w:name="_Toc180164046"/>
      <w:bookmarkStart w:id="153" w:name="_Toc183613853"/>
      <w:bookmarkStart w:id="154" w:name="_Toc195269444"/>
      <w:bookmarkStart w:id="155" w:name="_Toc199342395"/>
      <w:r w:rsidRPr="002D72CA">
        <w:t>5.2</w:t>
      </w:r>
      <w:r w:rsidRPr="002D72CA">
        <w:tab/>
      </w:r>
      <w:r w:rsidRPr="002D72CA">
        <w:tab/>
        <w:t>Historical CCL</w:t>
      </w:r>
      <w:bookmarkEnd w:id="144"/>
      <w:bookmarkEnd w:id="145"/>
      <w:bookmarkEnd w:id="146"/>
      <w:bookmarkEnd w:id="147"/>
      <w:bookmarkEnd w:id="148"/>
      <w:bookmarkEnd w:id="149"/>
      <w:bookmarkEnd w:id="150"/>
      <w:bookmarkEnd w:id="151"/>
      <w:bookmarkEnd w:id="152"/>
      <w:bookmarkEnd w:id="153"/>
      <w:r w:rsidRPr="002D72CA">
        <w:t xml:space="preserve"> Capability</w:t>
      </w:r>
      <w:r>
        <w:t xml:space="preserve"> - </w:t>
      </w:r>
      <w:r>
        <w:rPr>
          <w:sz w:val="28"/>
        </w:rPr>
        <w:t>HISCCL</w:t>
      </w:r>
      <w:bookmarkEnd w:id="154"/>
      <w:bookmarkEnd w:id="155"/>
    </w:p>
    <w:p w14:paraId="018CD9C3" w14:textId="26537A52" w:rsidR="0013492C" w:rsidRDefault="0013492C" w:rsidP="001F6C39">
      <w:pPr>
        <w:pStyle w:val="Heading3"/>
      </w:pPr>
      <w:bookmarkStart w:id="156" w:name="_Toc168485174"/>
      <w:bookmarkStart w:id="157" w:name="_Toc168485614"/>
      <w:bookmarkStart w:id="158" w:name="_Toc168485690"/>
      <w:bookmarkStart w:id="159" w:name="_Toc168485898"/>
      <w:bookmarkStart w:id="160" w:name="_Toc177118958"/>
      <w:bookmarkStart w:id="161" w:name="_Toc177138533"/>
      <w:bookmarkStart w:id="162" w:name="_Toc180163350"/>
      <w:bookmarkStart w:id="163" w:name="_Toc180163812"/>
      <w:bookmarkStart w:id="164" w:name="_Toc180164047"/>
      <w:bookmarkStart w:id="165" w:name="_Toc183613854"/>
      <w:bookmarkStart w:id="166" w:name="_Toc195269445"/>
      <w:bookmarkStart w:id="167" w:name="_Toc199342396"/>
      <w:r w:rsidRPr="002D72CA">
        <w:t>5.2.1</w:t>
      </w:r>
      <w:r w:rsidRPr="002D72CA">
        <w:tab/>
      </w:r>
      <w:r w:rsidRPr="002D72CA">
        <w:tab/>
        <w:t>Description</w:t>
      </w:r>
      <w:bookmarkEnd w:id="156"/>
      <w:bookmarkEnd w:id="157"/>
      <w:bookmarkEnd w:id="158"/>
      <w:bookmarkEnd w:id="159"/>
      <w:bookmarkEnd w:id="160"/>
      <w:bookmarkEnd w:id="161"/>
      <w:bookmarkEnd w:id="162"/>
      <w:bookmarkEnd w:id="163"/>
      <w:bookmarkEnd w:id="164"/>
      <w:bookmarkEnd w:id="165"/>
      <w:bookmarkEnd w:id="166"/>
      <w:bookmarkEnd w:id="167"/>
    </w:p>
    <w:p w14:paraId="138AB3C2" w14:textId="77777777" w:rsidR="0013492C" w:rsidRPr="002D72CA" w:rsidRDefault="0013492C" w:rsidP="001F6C39">
      <w:r>
        <w:t>TBD</w:t>
      </w:r>
    </w:p>
    <w:p w14:paraId="4B1EC982" w14:textId="1C91CB22" w:rsidR="0013492C" w:rsidRPr="002D72CA" w:rsidRDefault="0013492C" w:rsidP="001F6C39">
      <w:pPr>
        <w:pStyle w:val="Heading3"/>
      </w:pPr>
      <w:bookmarkStart w:id="168" w:name="_Toc195269446"/>
      <w:bookmarkStart w:id="169" w:name="_Toc199342397"/>
      <w:r w:rsidRPr="002D72CA">
        <w:t>5.2.2</w:t>
      </w:r>
      <w:r w:rsidRPr="002D72CA">
        <w:tab/>
        <w:t>Use Cases</w:t>
      </w:r>
      <w:bookmarkEnd w:id="168"/>
      <w:bookmarkEnd w:id="169"/>
    </w:p>
    <w:p w14:paraId="77254FC3" w14:textId="6BFD0AFD" w:rsidR="0013492C" w:rsidRPr="002D72CA" w:rsidRDefault="0013492C" w:rsidP="001F6C39">
      <w:pPr>
        <w:pStyle w:val="Heading4"/>
      </w:pPr>
      <w:bookmarkStart w:id="170" w:name="_Toc199342398"/>
      <w:r w:rsidRPr="002D72CA">
        <w:t>5.2.2.1</w:t>
      </w:r>
      <w:r w:rsidRPr="002D72CA">
        <w:tab/>
        <w:t>CCL creation based on Historical CCL data capability</w:t>
      </w:r>
      <w:r>
        <w:t xml:space="preserve"> – HISCCL-01</w:t>
      </w:r>
      <w:bookmarkEnd w:id="170"/>
    </w:p>
    <w:p w14:paraId="6D71D197" w14:textId="77777777" w:rsidR="0013492C" w:rsidRDefault="0013492C" w:rsidP="001F6C39">
      <w:r>
        <w:t>This use case describes the need of maintaining information about the CCLs that existed in the past. Those CCLs are called Historical CCLs.</w:t>
      </w:r>
    </w:p>
    <w:p w14:paraId="42828178" w14:textId="77777777" w:rsidR="0013492C" w:rsidRDefault="0013492C" w:rsidP="001F6C39">
      <w:r>
        <w:t>In an automation environment, before a consumer request to create a CCL it would like to know the data related with Historical CCLs that were available with the producer. This information will enable consumer to request for an optimal CCL. The information about historical CCL may include, scope of the CCL, configured goals/targets, controlled entity, etc.</w:t>
      </w:r>
    </w:p>
    <w:p w14:paraId="23ADBCED" w14:textId="77777777" w:rsidR="0013492C" w:rsidRDefault="0013492C" w:rsidP="001F6C39">
      <w:r>
        <w:t>Further, Historical CCL information serves as a valuable data source for predictive analytics within the CCL system executed as Analytics step. It enables the system to move from a reactive mode, where it responds to current issues, to a proactive mode, where it anticipates and prevents problems based on historical trends and patterns. This proactive approach enhances network reliability, minimizes downtime, and improves the overall efficiency of network operations.</w:t>
      </w:r>
    </w:p>
    <w:p w14:paraId="5B358BE4" w14:textId="77777777" w:rsidR="0013492C" w:rsidRPr="0031242A" w:rsidRDefault="0013492C" w:rsidP="001F6C39">
      <w:r>
        <w:t xml:space="preserve">The Historical CCL information may be used by the management system to setup or initialize a CCL. The Historical CCL information provides the profiles of a CCL for CCL at different hierarchies. For example, CCLs that do not do coordination which are at a lower hierarchy L and CCLs responsible for coordination (as coordination entities) which </w:t>
      </w:r>
      <w:r>
        <w:lastRenderedPageBreak/>
        <w:t>are at a higher hierarchy H. For a new CCL at a lower hierarchy, the management system obtains the profiles of the several CCLs at different hierarchies and correlates the information of the new CCL (e.g. its goal information) against the profiles of the CCLs at the different hierarchies. Based on this, the management system computes the complete profile of the new CCL (including e.g. its measurement and control scope) which is then configured onto the new CCL.</w:t>
      </w:r>
    </w:p>
    <w:p w14:paraId="304481B8" w14:textId="17F34A05" w:rsidR="0013492C" w:rsidRDefault="0013492C" w:rsidP="001F6C39">
      <w:pPr>
        <w:pStyle w:val="Heading3"/>
      </w:pPr>
      <w:bookmarkStart w:id="171" w:name="_Toc168485175"/>
      <w:bookmarkStart w:id="172" w:name="_Toc168485615"/>
      <w:bookmarkStart w:id="173" w:name="_Toc168485691"/>
      <w:bookmarkStart w:id="174" w:name="_Toc168485899"/>
      <w:bookmarkStart w:id="175" w:name="_Toc177118961"/>
      <w:bookmarkStart w:id="176" w:name="_Toc177138536"/>
      <w:bookmarkStart w:id="177" w:name="_Toc180163354"/>
      <w:bookmarkStart w:id="178" w:name="_Toc180163816"/>
      <w:bookmarkStart w:id="179" w:name="_Toc180164051"/>
      <w:bookmarkStart w:id="180" w:name="_Toc183613858"/>
      <w:bookmarkStart w:id="181" w:name="_Toc195269447"/>
      <w:bookmarkStart w:id="182" w:name="_Toc199342399"/>
      <w:r w:rsidRPr="002D72CA">
        <w:t>5.2.</w:t>
      </w:r>
      <w:r>
        <w:t>3</w:t>
      </w:r>
      <w:r w:rsidRPr="002D72CA">
        <w:tab/>
        <w:t>Requirements</w:t>
      </w:r>
      <w:bookmarkEnd w:id="171"/>
      <w:bookmarkEnd w:id="172"/>
      <w:bookmarkEnd w:id="173"/>
      <w:bookmarkEnd w:id="174"/>
      <w:bookmarkEnd w:id="175"/>
      <w:bookmarkEnd w:id="176"/>
      <w:bookmarkEnd w:id="177"/>
      <w:bookmarkEnd w:id="178"/>
      <w:bookmarkEnd w:id="179"/>
      <w:bookmarkEnd w:id="180"/>
      <w:bookmarkEnd w:id="181"/>
      <w:bookmarkEnd w:id="182"/>
    </w:p>
    <w:p w14:paraId="4F314C28" w14:textId="77777777" w:rsidR="0013492C" w:rsidRPr="003F5E3D" w:rsidRDefault="0013492C" w:rsidP="001F6C39">
      <w:pPr>
        <w:pStyle w:val="TH"/>
        <w:rPr>
          <w:lang w:eastAsia="zh-CN"/>
        </w:rPr>
      </w:pPr>
      <w:r w:rsidRPr="006E13EE">
        <w:t xml:space="preserve">Table </w:t>
      </w:r>
      <w:r>
        <w:t>5.2.3</w:t>
      </w:r>
      <w:r w:rsidRPr="006E13EE">
        <w:t>-</w:t>
      </w:r>
      <w:r>
        <w:rPr>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6237"/>
        <w:gridCol w:w="2046"/>
      </w:tblGrid>
      <w:tr w:rsidR="0013492C" w:rsidRPr="00D02121" w14:paraId="6C52A2BF" w14:textId="77777777" w:rsidTr="00936E47">
        <w:trPr>
          <w:tblHeader/>
          <w:jc w:val="center"/>
        </w:trPr>
        <w:tc>
          <w:tcPr>
            <w:tcW w:w="1413" w:type="dxa"/>
            <w:tcBorders>
              <w:top w:val="single" w:sz="4" w:space="0" w:color="auto"/>
              <w:left w:val="single" w:sz="4" w:space="0" w:color="auto"/>
              <w:bottom w:val="single" w:sz="4" w:space="0" w:color="auto"/>
              <w:right w:val="single" w:sz="4" w:space="0" w:color="auto"/>
            </w:tcBorders>
            <w:hideMark/>
          </w:tcPr>
          <w:p w14:paraId="31436BFB" w14:textId="77777777" w:rsidR="0013492C" w:rsidRPr="00D02121" w:rsidRDefault="0013492C" w:rsidP="00936E47">
            <w:pPr>
              <w:pStyle w:val="TH"/>
            </w:pPr>
            <w:r w:rsidRPr="00D02121">
              <w:t>Requirement label</w:t>
            </w:r>
          </w:p>
        </w:tc>
        <w:tc>
          <w:tcPr>
            <w:tcW w:w="6237" w:type="dxa"/>
            <w:tcBorders>
              <w:top w:val="single" w:sz="4" w:space="0" w:color="auto"/>
              <w:left w:val="single" w:sz="4" w:space="0" w:color="auto"/>
              <w:bottom w:val="single" w:sz="4" w:space="0" w:color="auto"/>
              <w:right w:val="single" w:sz="4" w:space="0" w:color="auto"/>
            </w:tcBorders>
            <w:hideMark/>
          </w:tcPr>
          <w:p w14:paraId="029240AC" w14:textId="77777777" w:rsidR="0013492C" w:rsidRPr="00D02121" w:rsidRDefault="0013492C" w:rsidP="00936E47">
            <w:pPr>
              <w:pStyle w:val="TH"/>
            </w:pPr>
            <w:r w:rsidRPr="00D02121">
              <w:t>Description</w:t>
            </w:r>
          </w:p>
        </w:tc>
        <w:tc>
          <w:tcPr>
            <w:tcW w:w="2046" w:type="dxa"/>
            <w:tcBorders>
              <w:top w:val="single" w:sz="4" w:space="0" w:color="auto"/>
              <w:left w:val="single" w:sz="4" w:space="0" w:color="auto"/>
              <w:bottom w:val="single" w:sz="4" w:space="0" w:color="auto"/>
              <w:right w:val="single" w:sz="4" w:space="0" w:color="auto"/>
            </w:tcBorders>
            <w:hideMark/>
          </w:tcPr>
          <w:p w14:paraId="3FC7BAB6" w14:textId="77777777" w:rsidR="0013492C" w:rsidRPr="00D02121" w:rsidRDefault="0013492C" w:rsidP="00936E47">
            <w:pPr>
              <w:pStyle w:val="TH"/>
            </w:pPr>
            <w:r w:rsidRPr="00D02121">
              <w:t>Related use case(s)/ Motivation</w:t>
            </w:r>
          </w:p>
        </w:tc>
      </w:tr>
      <w:tr w:rsidR="0013492C" w:rsidRPr="00D02121" w14:paraId="1A847981" w14:textId="77777777" w:rsidTr="00936E47">
        <w:trPr>
          <w:jc w:val="center"/>
        </w:trPr>
        <w:tc>
          <w:tcPr>
            <w:tcW w:w="1413" w:type="dxa"/>
            <w:tcBorders>
              <w:top w:val="single" w:sz="4" w:space="0" w:color="auto"/>
              <w:left w:val="single" w:sz="4" w:space="0" w:color="auto"/>
              <w:bottom w:val="single" w:sz="4" w:space="0" w:color="auto"/>
              <w:right w:val="single" w:sz="4" w:space="0" w:color="auto"/>
            </w:tcBorders>
          </w:tcPr>
          <w:p w14:paraId="393A66EF" w14:textId="56B7C12C" w:rsidR="0013492C" w:rsidRPr="00D02121" w:rsidRDefault="0013492C" w:rsidP="00936E47">
            <w:pPr>
              <w:pStyle w:val="TAL"/>
              <w:rPr>
                <w:rFonts w:cs="Arial"/>
                <w:bCs/>
                <w:iCs/>
                <w:szCs w:val="18"/>
              </w:rPr>
            </w:pPr>
            <w:r w:rsidRPr="00D02121">
              <w:rPr>
                <w:rFonts w:cs="Arial"/>
                <w:bCs/>
                <w:szCs w:val="18"/>
              </w:rPr>
              <w:t>REQ-HISCCL</w:t>
            </w:r>
            <w:r>
              <w:rPr>
                <w:rFonts w:cs="Arial"/>
                <w:szCs w:val="18"/>
              </w:rPr>
              <w:t>_01</w:t>
            </w:r>
            <w:r w:rsidRPr="00D02121">
              <w:rPr>
                <w:rFonts w:cs="Arial"/>
                <w:bCs/>
                <w:szCs w:val="18"/>
              </w:rPr>
              <w:t>-01</w:t>
            </w:r>
          </w:p>
        </w:tc>
        <w:tc>
          <w:tcPr>
            <w:tcW w:w="6237" w:type="dxa"/>
            <w:tcBorders>
              <w:top w:val="single" w:sz="4" w:space="0" w:color="auto"/>
              <w:left w:val="single" w:sz="4" w:space="0" w:color="auto"/>
              <w:bottom w:val="single" w:sz="4" w:space="0" w:color="auto"/>
              <w:right w:val="single" w:sz="4" w:space="0" w:color="auto"/>
            </w:tcBorders>
          </w:tcPr>
          <w:p w14:paraId="108BA7E2" w14:textId="77777777" w:rsidR="0013492C" w:rsidRPr="00D02121" w:rsidRDefault="0013492C" w:rsidP="00936E47">
            <w:pPr>
              <w:pStyle w:val="TAL"/>
              <w:rPr>
                <w:rFonts w:cs="Arial"/>
                <w:szCs w:val="18"/>
                <w:lang w:eastAsia="zh-CN"/>
              </w:rPr>
            </w:pPr>
            <w:r w:rsidRPr="00D02121">
              <w:rPr>
                <w:rFonts w:cs="Arial"/>
                <w:szCs w:val="18"/>
                <w:lang w:eastAsia="zh-CN"/>
              </w:rPr>
              <w:t>The 3GPP management system should</w:t>
            </w:r>
            <w:r w:rsidRPr="00D02121" w:rsidDel="007747E1">
              <w:rPr>
                <w:rFonts w:cs="Arial"/>
                <w:szCs w:val="18"/>
                <w:lang w:eastAsia="zh-CN"/>
              </w:rPr>
              <w:t xml:space="preserve"> </w:t>
            </w:r>
            <w:r w:rsidRPr="00D02121">
              <w:rPr>
                <w:rFonts w:cs="Arial"/>
                <w:szCs w:val="18"/>
                <w:lang w:eastAsia="zh-CN"/>
              </w:rPr>
              <w:t>enable authorized MnS consumer to request for information (e.g. CCL identification, configured goals/targets and the related status, scope of the CCL, conflict information) related with Historical CCL.</w:t>
            </w:r>
          </w:p>
        </w:tc>
        <w:tc>
          <w:tcPr>
            <w:tcW w:w="2046" w:type="dxa"/>
            <w:tcBorders>
              <w:top w:val="single" w:sz="4" w:space="0" w:color="auto"/>
              <w:left w:val="single" w:sz="4" w:space="0" w:color="auto"/>
              <w:bottom w:val="single" w:sz="4" w:space="0" w:color="auto"/>
              <w:right w:val="single" w:sz="4" w:space="0" w:color="auto"/>
            </w:tcBorders>
          </w:tcPr>
          <w:p w14:paraId="58B44066" w14:textId="627A866E" w:rsidR="0013492C" w:rsidRPr="00D02121" w:rsidRDefault="0013492C" w:rsidP="00936E47">
            <w:pPr>
              <w:pStyle w:val="TAL"/>
              <w:rPr>
                <w:rFonts w:cs="Arial"/>
                <w:szCs w:val="18"/>
              </w:rPr>
            </w:pPr>
            <w:r w:rsidRPr="00D02121">
              <w:rPr>
                <w:rFonts w:cs="Arial"/>
                <w:szCs w:val="18"/>
              </w:rPr>
              <w:t>UC-HISCCL</w:t>
            </w:r>
            <w:r>
              <w:rPr>
                <w:rFonts w:cs="Arial"/>
                <w:szCs w:val="18"/>
              </w:rPr>
              <w:t>_01</w:t>
            </w:r>
            <w:r w:rsidRPr="00D02121">
              <w:rPr>
                <w:rFonts w:cs="Arial"/>
                <w:szCs w:val="18"/>
              </w:rPr>
              <w:t xml:space="preserve"> </w:t>
            </w:r>
          </w:p>
          <w:p w14:paraId="161764D8" w14:textId="77777777" w:rsidR="0013492C" w:rsidRPr="00D02121" w:rsidRDefault="0013492C" w:rsidP="00936E47">
            <w:pPr>
              <w:pStyle w:val="TAL"/>
              <w:rPr>
                <w:rFonts w:cs="Arial"/>
                <w:szCs w:val="18"/>
              </w:rPr>
            </w:pPr>
            <w:r w:rsidRPr="00D02121">
              <w:rPr>
                <w:rFonts w:cs="Arial"/>
                <w:szCs w:val="18"/>
              </w:rPr>
              <w:t>Clause 5.2.2.1</w:t>
            </w:r>
          </w:p>
        </w:tc>
      </w:tr>
      <w:tr w:rsidR="0013492C" w:rsidRPr="00D02121" w14:paraId="318A44A0" w14:textId="77777777" w:rsidTr="00936E47">
        <w:trPr>
          <w:jc w:val="center"/>
        </w:trPr>
        <w:tc>
          <w:tcPr>
            <w:tcW w:w="1413" w:type="dxa"/>
            <w:tcBorders>
              <w:top w:val="single" w:sz="4" w:space="0" w:color="auto"/>
              <w:left w:val="single" w:sz="4" w:space="0" w:color="auto"/>
              <w:bottom w:val="single" w:sz="4" w:space="0" w:color="auto"/>
              <w:right w:val="single" w:sz="4" w:space="0" w:color="auto"/>
            </w:tcBorders>
          </w:tcPr>
          <w:p w14:paraId="673604D4" w14:textId="118414D0" w:rsidR="0013492C" w:rsidRPr="00D02121" w:rsidRDefault="0013492C" w:rsidP="00936E47">
            <w:pPr>
              <w:pStyle w:val="TAL"/>
              <w:rPr>
                <w:rFonts w:cs="Arial"/>
                <w:bCs/>
                <w:szCs w:val="18"/>
              </w:rPr>
            </w:pPr>
            <w:r w:rsidRPr="00D02121">
              <w:rPr>
                <w:rFonts w:cs="Arial"/>
                <w:bCs/>
                <w:szCs w:val="18"/>
              </w:rPr>
              <w:t>REQ-HISCCL</w:t>
            </w:r>
            <w:r>
              <w:rPr>
                <w:rFonts w:cs="Arial"/>
                <w:szCs w:val="18"/>
              </w:rPr>
              <w:t>_01</w:t>
            </w:r>
            <w:r w:rsidRPr="00D02121">
              <w:rPr>
                <w:rFonts w:cs="Arial"/>
                <w:bCs/>
                <w:szCs w:val="18"/>
              </w:rPr>
              <w:t>-02</w:t>
            </w:r>
          </w:p>
        </w:tc>
        <w:tc>
          <w:tcPr>
            <w:tcW w:w="6237" w:type="dxa"/>
            <w:tcBorders>
              <w:top w:val="single" w:sz="4" w:space="0" w:color="auto"/>
              <w:left w:val="single" w:sz="4" w:space="0" w:color="auto"/>
              <w:bottom w:val="single" w:sz="4" w:space="0" w:color="auto"/>
              <w:right w:val="single" w:sz="4" w:space="0" w:color="auto"/>
            </w:tcBorders>
          </w:tcPr>
          <w:p w14:paraId="1E643759" w14:textId="77777777" w:rsidR="0013492C" w:rsidRPr="00D02121" w:rsidRDefault="0013492C" w:rsidP="00936E47">
            <w:pPr>
              <w:pStyle w:val="TAL"/>
              <w:rPr>
                <w:rFonts w:cs="Arial"/>
                <w:szCs w:val="18"/>
                <w:lang w:eastAsia="zh-CN"/>
              </w:rPr>
            </w:pPr>
            <w:r w:rsidRPr="00D02121">
              <w:rPr>
                <w:rFonts w:cs="Arial"/>
                <w:szCs w:val="18"/>
                <w:lang w:eastAsia="zh-CN"/>
              </w:rPr>
              <w:t>The 3GPP management system shall have the capability to configure the profile of a CCL based on the historical CCL information that describes the profile of other CCLs at different hierarchies.</w:t>
            </w:r>
          </w:p>
        </w:tc>
        <w:tc>
          <w:tcPr>
            <w:tcW w:w="2046" w:type="dxa"/>
            <w:tcBorders>
              <w:top w:val="single" w:sz="4" w:space="0" w:color="auto"/>
              <w:left w:val="single" w:sz="4" w:space="0" w:color="auto"/>
              <w:bottom w:val="single" w:sz="4" w:space="0" w:color="auto"/>
              <w:right w:val="single" w:sz="4" w:space="0" w:color="auto"/>
            </w:tcBorders>
          </w:tcPr>
          <w:p w14:paraId="05AC0E41" w14:textId="131F23CA" w:rsidR="0013492C" w:rsidRPr="00D02121" w:rsidRDefault="0013492C" w:rsidP="00936E47">
            <w:pPr>
              <w:pStyle w:val="TAL"/>
              <w:rPr>
                <w:rFonts w:cs="Arial"/>
                <w:szCs w:val="18"/>
              </w:rPr>
            </w:pPr>
            <w:r w:rsidRPr="00D02121">
              <w:rPr>
                <w:rFonts w:cs="Arial"/>
                <w:szCs w:val="18"/>
              </w:rPr>
              <w:t>UC-HISCCL</w:t>
            </w:r>
            <w:r>
              <w:rPr>
                <w:rFonts w:cs="Arial"/>
                <w:szCs w:val="18"/>
              </w:rPr>
              <w:t>_01</w:t>
            </w:r>
            <w:r w:rsidRPr="00D02121">
              <w:rPr>
                <w:rFonts w:cs="Arial"/>
                <w:szCs w:val="18"/>
              </w:rPr>
              <w:t xml:space="preserve"> </w:t>
            </w:r>
          </w:p>
          <w:p w14:paraId="34AB7A94" w14:textId="77777777" w:rsidR="0013492C" w:rsidRPr="00D02121" w:rsidRDefault="0013492C" w:rsidP="00936E47">
            <w:pPr>
              <w:pStyle w:val="TAL"/>
              <w:rPr>
                <w:rFonts w:cs="Arial"/>
                <w:szCs w:val="18"/>
              </w:rPr>
            </w:pPr>
            <w:r w:rsidRPr="00D02121">
              <w:rPr>
                <w:rFonts w:cs="Arial"/>
                <w:szCs w:val="18"/>
              </w:rPr>
              <w:t>Clause 5.2.2.1</w:t>
            </w:r>
          </w:p>
        </w:tc>
      </w:tr>
    </w:tbl>
    <w:p w14:paraId="20778532" w14:textId="77777777" w:rsidR="0013492C" w:rsidRPr="009C6B1F" w:rsidRDefault="0013492C" w:rsidP="001F6C39"/>
    <w:p w14:paraId="243D8530" w14:textId="3EEE859F" w:rsidR="0013492C" w:rsidRPr="0031242A" w:rsidRDefault="0013492C" w:rsidP="001F6C39">
      <w:pPr>
        <w:pStyle w:val="Heading2"/>
      </w:pPr>
      <w:bookmarkStart w:id="183" w:name="_Toc195269448"/>
      <w:bookmarkStart w:id="184" w:name="_Toc199342400"/>
      <w:r w:rsidRPr="002D72CA">
        <w:t>5.3</w:t>
      </w:r>
      <w:r w:rsidRPr="002D72CA">
        <w:tab/>
      </w:r>
      <w:r w:rsidRPr="002D72CA">
        <w:tab/>
        <w:t>CCL Performance Monitoring</w:t>
      </w:r>
      <w:r>
        <w:t xml:space="preserve"> - CCLPERF</w:t>
      </w:r>
      <w:bookmarkEnd w:id="183"/>
      <w:bookmarkEnd w:id="184"/>
    </w:p>
    <w:p w14:paraId="672B5ADA" w14:textId="1C84A20D" w:rsidR="0013492C" w:rsidRDefault="0013492C" w:rsidP="001F6C39">
      <w:pPr>
        <w:pStyle w:val="Heading3"/>
      </w:pPr>
      <w:bookmarkStart w:id="185" w:name="_Toc195269449"/>
      <w:bookmarkStart w:id="186" w:name="_Toc199342401"/>
      <w:r w:rsidRPr="002D72CA">
        <w:t>5.3.1</w:t>
      </w:r>
      <w:r w:rsidRPr="002D72CA">
        <w:tab/>
        <w:t>Description</w:t>
      </w:r>
      <w:bookmarkEnd w:id="185"/>
      <w:bookmarkEnd w:id="186"/>
    </w:p>
    <w:p w14:paraId="054943ED" w14:textId="77777777" w:rsidR="0013492C" w:rsidRPr="002D72CA" w:rsidRDefault="0013492C" w:rsidP="001F6C39">
      <w:r>
        <w:t>TBD</w:t>
      </w:r>
    </w:p>
    <w:p w14:paraId="66BF8FB2" w14:textId="0D6924C5" w:rsidR="0013492C" w:rsidRPr="002D72CA" w:rsidRDefault="0013492C" w:rsidP="001F6C39">
      <w:pPr>
        <w:pStyle w:val="Heading3"/>
      </w:pPr>
      <w:bookmarkStart w:id="187" w:name="_Toc195269450"/>
      <w:bookmarkStart w:id="188" w:name="_Toc199342402"/>
      <w:r w:rsidRPr="002D72CA">
        <w:t>5.3.2</w:t>
      </w:r>
      <w:r w:rsidRPr="002D72CA">
        <w:tab/>
        <w:t>Use Cases</w:t>
      </w:r>
      <w:bookmarkEnd w:id="187"/>
      <w:bookmarkEnd w:id="188"/>
    </w:p>
    <w:p w14:paraId="5DF88D22" w14:textId="583BB5E1" w:rsidR="0013492C" w:rsidRPr="002D72CA" w:rsidRDefault="0013492C" w:rsidP="001F6C39">
      <w:pPr>
        <w:pStyle w:val="Heading4"/>
      </w:pPr>
      <w:bookmarkStart w:id="189" w:name="_Toc199342403"/>
      <w:r w:rsidRPr="002D72CA">
        <w:t>5.3.2.1</w:t>
      </w:r>
      <w:r w:rsidRPr="002D72CA">
        <w:tab/>
        <w:t>Performance Evaluation of a Closed Control Loop</w:t>
      </w:r>
      <w:r>
        <w:t xml:space="preserve"> – CCLPERF_01</w:t>
      </w:r>
      <w:bookmarkEnd w:id="189"/>
    </w:p>
    <w:p w14:paraId="234B39A7" w14:textId="77777777" w:rsidR="0013492C" w:rsidRDefault="0013492C" w:rsidP="001F6C39">
      <w:r>
        <w:t>The advanced monitoring functionalities of a CCL can provide real-time insights into the performance and outcomes of a CCL. The monitoring activity for a Closed Control Loop may result in further actions that happen in the operation phase, e.g., evaluate and update, in order to change the closed control loop settings and improve its performance. So, there is a need to evaluate the performance of a Closed Control Loop itself. Such metrics are important to understand and change a CCL's behaviour and to improve its performance to pursue the assigned goal(s).</w:t>
      </w:r>
    </w:p>
    <w:p w14:paraId="17EF8F84" w14:textId="77777777" w:rsidR="0013492C" w:rsidRDefault="0013492C" w:rsidP="001F6C39">
      <w:r>
        <w:t>For example, certain performance aspects of a CCL can be very crucial to know in order to evaluate and decide upon a CCL's performance, such as the number of breached goals, time taken to meet a breached goal, number of conflicts occurred by a CCL etc. With the knowledge of such performance aspects of an existing CCL, a MnS consumer can more effectively update or create a new CCL.</w:t>
      </w:r>
    </w:p>
    <w:p w14:paraId="5C61783E" w14:textId="77777777" w:rsidR="0013492C" w:rsidRDefault="0013492C" w:rsidP="001F6C39">
      <w:r>
        <w:t>An operator can also compare different CCLs based on these performances and choose the best one for its network deployment.</w:t>
      </w:r>
    </w:p>
    <w:p w14:paraId="38FA836F" w14:textId="70F5733E" w:rsidR="00D55D55" w:rsidRPr="00C7042C" w:rsidRDefault="00D55D55" w:rsidP="00D55D55">
      <w:pPr>
        <w:pStyle w:val="Heading4"/>
      </w:pPr>
      <w:bookmarkStart w:id="190" w:name="_Toc187404636"/>
      <w:bookmarkStart w:id="191" w:name="_Toc199342404"/>
      <w:r w:rsidRPr="00C7042C">
        <w:t>5.</w:t>
      </w:r>
      <w:r>
        <w:t>3</w:t>
      </w:r>
      <w:r w:rsidRPr="00C7042C">
        <w:t>.2.</w:t>
      </w:r>
      <w:r w:rsidR="00E70AFC">
        <w:t>2</w:t>
      </w:r>
      <w:r w:rsidRPr="00C7042C">
        <w:tab/>
      </w:r>
      <w:r w:rsidRPr="00C7042C">
        <w:rPr>
          <w:rFonts w:cs="Arial"/>
          <w:szCs w:val="18"/>
        </w:rPr>
        <w:t xml:space="preserve">MnS </w:t>
      </w:r>
      <w:r w:rsidRPr="00C7042C">
        <w:t>Consumer</w:t>
      </w:r>
      <w:r>
        <w:t>’</w:t>
      </w:r>
      <w:r w:rsidRPr="00C7042C">
        <w:t>s feedback on CCL actions</w:t>
      </w:r>
      <w:bookmarkEnd w:id="190"/>
      <w:r w:rsidRPr="00C7042C">
        <w:t xml:space="preserve"> </w:t>
      </w:r>
      <w:r>
        <w:t>–</w:t>
      </w:r>
      <w:r w:rsidRPr="00C7042C">
        <w:t xml:space="preserve"> </w:t>
      </w:r>
      <w:r>
        <w:t>CCLPERF_02</w:t>
      </w:r>
      <w:bookmarkEnd w:id="191"/>
    </w:p>
    <w:p w14:paraId="7D91036D" w14:textId="77777777" w:rsidR="00D55D55" w:rsidRPr="00C7042C" w:rsidRDefault="00D55D55" w:rsidP="00D55D55">
      <w:pPr>
        <w:jc w:val="both"/>
      </w:pPr>
      <w:r w:rsidRPr="00C7042C">
        <w:t xml:space="preserve">A CCL should derive its actions without the involvement of any other entity </w:t>
      </w:r>
      <w:r>
        <w:t xml:space="preserve">(such as the managed network object) </w:t>
      </w:r>
      <w:r w:rsidRPr="00C7042C">
        <w:t xml:space="preserve">but the actions can have different levels of satisfaction for the different </w:t>
      </w:r>
      <w:r w:rsidRPr="00C7042C">
        <w:rPr>
          <w:rFonts w:cs="Arial"/>
          <w:szCs w:val="18"/>
        </w:rPr>
        <w:t xml:space="preserve">MnS </w:t>
      </w:r>
      <w:r w:rsidRPr="00C7042C">
        <w:t xml:space="preserve">consumers. The MnS consumers should be able to provide feedback to the CCL indicating how satisfied the </w:t>
      </w:r>
      <w:r w:rsidRPr="00C7042C">
        <w:rPr>
          <w:rFonts w:cs="Arial"/>
          <w:szCs w:val="18"/>
        </w:rPr>
        <w:t xml:space="preserve">MnS </w:t>
      </w:r>
      <w:r w:rsidRPr="00C7042C">
        <w:t>consumer is with the quality of the CCL actions, which should enable the CCL to fine</w:t>
      </w:r>
      <w:r w:rsidRPr="00C7042C">
        <w:noBreakHyphen/>
        <w:t xml:space="preserve">tune and optimize its decisions. </w:t>
      </w:r>
    </w:p>
    <w:p w14:paraId="3F3D5F17" w14:textId="77777777" w:rsidR="00D55D55" w:rsidRPr="00C7042C" w:rsidRDefault="00D55D55" w:rsidP="00D55D55">
      <w:pPr>
        <w:pStyle w:val="EX"/>
        <w:jc w:val="both"/>
      </w:pPr>
      <w:r w:rsidRPr="00C7042C">
        <w:t>EXAMPLE:</w:t>
      </w:r>
      <w:r w:rsidRPr="00C7042C">
        <w:tab/>
        <w:t xml:space="preserve">The </w:t>
      </w:r>
      <w:r w:rsidRPr="00C7042C">
        <w:rPr>
          <w:rFonts w:cs="Arial"/>
          <w:szCs w:val="18"/>
        </w:rPr>
        <w:t xml:space="preserve">MnS </w:t>
      </w:r>
      <w:r w:rsidRPr="00C7042C">
        <w:t xml:space="preserve">consumer feedback may grade the usefulness of the executed action on a fixed scale say from 0 (indicating a terrible and never to be re-used action) to 10 (indicating a very good action for the interests of the </w:t>
      </w:r>
      <w:r w:rsidRPr="00C7042C">
        <w:rPr>
          <w:rFonts w:cs="Arial"/>
          <w:szCs w:val="18"/>
        </w:rPr>
        <w:t xml:space="preserve">MnS </w:t>
      </w:r>
      <w:r w:rsidRPr="00C7042C">
        <w:t>consumer).</w:t>
      </w:r>
      <w:r>
        <w:t xml:space="preserve"> O</w:t>
      </w:r>
      <w:r w:rsidRPr="009F0716">
        <w:t xml:space="preserve">ther criteria </w:t>
      </w:r>
      <w:r>
        <w:t xml:space="preserve">may be added, e.g., to address the case that </w:t>
      </w:r>
      <w:r w:rsidRPr="009F0716">
        <w:t xml:space="preserve">two consumer experience the same </w:t>
      </w:r>
      <w:r>
        <w:t xml:space="preserve">outcomes </w:t>
      </w:r>
      <w:r w:rsidRPr="009F0716">
        <w:t>but may have different grade for feedback,</w:t>
      </w:r>
    </w:p>
    <w:p w14:paraId="3075BDD0" w14:textId="77777777" w:rsidR="00D55D55" w:rsidRPr="00C7042C" w:rsidRDefault="00D55D55" w:rsidP="00D55D55">
      <w:pPr>
        <w:jc w:val="both"/>
      </w:pPr>
      <w:r w:rsidRPr="00C7042C">
        <w:t xml:space="preserve">To be able to gauge the satisfaction, the </w:t>
      </w:r>
      <w:r w:rsidRPr="00C7042C">
        <w:rPr>
          <w:rFonts w:cs="Arial"/>
          <w:szCs w:val="18"/>
        </w:rPr>
        <w:t xml:space="preserve">MnS </w:t>
      </w:r>
      <w:r w:rsidRPr="00C7042C">
        <w:t xml:space="preserve">consumer should be able to receive information about the provisioning operations executed by the CCL. This information includes operation performed, MOIs updated, etc. The CCL does not </w:t>
      </w:r>
      <w:r w:rsidRPr="00C7042C">
        <w:lastRenderedPageBreak/>
        <w:t>break its execution when it provides information to the MnS consumer or to wait for feedback from the MnS consumer. The feedback from an MnS consumer does not break the loop.</w:t>
      </w:r>
    </w:p>
    <w:p w14:paraId="2FFFA0D7" w14:textId="77777777" w:rsidR="00D55D55" w:rsidRPr="00C7042C" w:rsidRDefault="00D55D55" w:rsidP="00D55D55">
      <w:pPr>
        <w:jc w:val="both"/>
      </w:pPr>
      <w:r>
        <w:t xml:space="preserve">It may be needed to determine </w:t>
      </w:r>
      <w:r w:rsidRPr="00C7042C">
        <w:t>wh</w:t>
      </w:r>
      <w:r>
        <w:t xml:space="preserve">at impact </w:t>
      </w:r>
      <w:r w:rsidRPr="00C7042C">
        <w:t xml:space="preserve">the CCLs’ action(s) </w:t>
      </w:r>
      <w:r>
        <w:t xml:space="preserve">had on a given scope that is the responsibility of other CCLs. </w:t>
      </w:r>
      <w:r w:rsidRPr="00C7042C">
        <w:t xml:space="preserve">Based on the CCL actions and the resulting impact on PMs,  </w:t>
      </w:r>
      <w:r>
        <w:t xml:space="preserve">it may be </w:t>
      </w:r>
      <w:r w:rsidRPr="00C7042C">
        <w:t>determine</w:t>
      </w:r>
      <w:r>
        <w:t>d</w:t>
      </w:r>
      <w:r w:rsidRPr="00C7042C">
        <w:t xml:space="preserve"> that new actions are needed to undo the degradation and to avoid it in future.</w:t>
      </w:r>
    </w:p>
    <w:p w14:paraId="7CCA2E7F" w14:textId="77777777" w:rsidR="00D55D55" w:rsidRPr="00C7042C" w:rsidRDefault="00D55D55" w:rsidP="00D55D55">
      <w:pPr>
        <w:jc w:val="both"/>
      </w:pPr>
      <w:r w:rsidRPr="00C7042C">
        <w:t>Based on some local policies or due to degradations observed, the consumer may prefer that a particular NF is not updated as part of the Execution step of CCL. The consumer should be enabled to request the CCL to revoke the changes made to a NF. Consumer may also update the CCL to ensure that a particular NF is never updated in future.</w:t>
      </w:r>
    </w:p>
    <w:p w14:paraId="7366A888" w14:textId="3FA3083E" w:rsidR="00D55D55" w:rsidRPr="00C7042C" w:rsidRDefault="00D55D55" w:rsidP="00D55D55">
      <w:pPr>
        <w:pStyle w:val="Heading4"/>
        <w:jc w:val="both"/>
      </w:pPr>
      <w:bookmarkStart w:id="192" w:name="_Toc177119018"/>
      <w:bookmarkStart w:id="193" w:name="_Toc177138599"/>
      <w:bookmarkStart w:id="194" w:name="_Toc180163425"/>
      <w:bookmarkStart w:id="195" w:name="_Toc180163888"/>
      <w:bookmarkStart w:id="196" w:name="_Toc180164123"/>
      <w:bookmarkStart w:id="197" w:name="_Toc183613929"/>
      <w:bookmarkStart w:id="198" w:name="_Toc187404638"/>
      <w:bookmarkStart w:id="199" w:name="_Toc199342405"/>
      <w:r w:rsidRPr="00C7042C">
        <w:t>5.</w:t>
      </w:r>
      <w:r>
        <w:t>3</w:t>
      </w:r>
      <w:r w:rsidRPr="00C7042C">
        <w:t>.2.</w:t>
      </w:r>
      <w:r w:rsidR="00E70AFC">
        <w:t>3</w:t>
      </w:r>
      <w:r w:rsidRPr="00C7042C">
        <w:tab/>
      </w:r>
      <w:r>
        <w:t>A</w:t>
      </w:r>
      <w:r w:rsidRPr="00C7042C">
        <w:t xml:space="preserve">ssessment </w:t>
      </w:r>
      <w:r w:rsidRPr="00C7042C">
        <w:rPr>
          <w:szCs w:val="32"/>
        </w:rPr>
        <w:t>and resolution</w:t>
      </w:r>
      <w:r w:rsidRPr="00C7042C">
        <w:t xml:space="preserve"> </w:t>
      </w:r>
      <w:r>
        <w:t xml:space="preserve">of CCL </w:t>
      </w:r>
      <w:r w:rsidRPr="00C7042C">
        <w:t>Impact on unknown impact-scope</w:t>
      </w:r>
      <w:bookmarkEnd w:id="192"/>
      <w:bookmarkEnd w:id="193"/>
      <w:bookmarkEnd w:id="194"/>
      <w:bookmarkEnd w:id="195"/>
      <w:bookmarkEnd w:id="196"/>
      <w:bookmarkEnd w:id="197"/>
      <w:bookmarkEnd w:id="198"/>
      <w:r w:rsidRPr="00C7042C">
        <w:t xml:space="preserve"> - </w:t>
      </w:r>
      <w:r>
        <w:t>CCLPERF_03</w:t>
      </w:r>
      <w:bookmarkEnd w:id="199"/>
    </w:p>
    <w:p w14:paraId="445C66E9" w14:textId="77777777" w:rsidR="00D55D55" w:rsidRPr="00C7042C" w:rsidRDefault="00D55D55" w:rsidP="00D55D55">
      <w:pPr>
        <w:jc w:val="both"/>
      </w:pPr>
      <w:r w:rsidRPr="00C7042C">
        <w:t>For some CCLs, the impact-scope affected by the actions of a CCL A may not be known a priori. For example, when a CCL A adjusts transmit power (e.g. to minimize interference), the neighbour cells and related CCLs acting on those cells that would be affected by any transmit power decrease or increase cannot be explicitly enumerated. Any negative effects cannot be easily anticipated, and most may not be easy to resolve by if</w:t>
      </w:r>
      <w:r w:rsidRPr="00C7042C">
        <w:noBreakHyphen/>
        <w:t>then-else rules. Instead, the affected CCLs should report their observed negative or positive impacts to CCL A to determine how to resolve the impact or avoid them in future.</w:t>
      </w:r>
    </w:p>
    <w:p w14:paraId="27E4DC13" w14:textId="77777777" w:rsidR="00D55D55" w:rsidRPr="00C7042C" w:rsidRDefault="00D55D55" w:rsidP="00D55D55">
      <w:pPr>
        <w:jc w:val="both"/>
      </w:pPr>
      <w:r w:rsidRPr="00B30EDB">
        <w:t xml:space="preserve">'Related CCLs need to be notified </w:t>
      </w:r>
      <w:r w:rsidRPr="00C7042C">
        <w:t xml:space="preserve">that </w:t>
      </w:r>
      <w:r>
        <w:t xml:space="preserve">CCL A has executed </w:t>
      </w:r>
      <w:r w:rsidRPr="00C7042C">
        <w:t xml:space="preserve">an action and the impact-time of the action, i.e. the </w:t>
      </w:r>
      <w:r>
        <w:t xml:space="preserve">maximum </w:t>
      </w:r>
      <w:r w:rsidRPr="00C7042C">
        <w:t xml:space="preserve">time </w:t>
      </w:r>
      <w:r>
        <w:t>with</w:t>
      </w:r>
      <w:r w:rsidRPr="00C7042C">
        <w:t>in which the action is expected to have impact and at which an observed impacts should be reported. For example, the impact of load balancing is visible in a few seconds while the impact of a handover decision can take several minutes. After the notified impact time, the impacted CCLs need to report  the impact that CCL A had to their performance metrics . The impact may be reported an index say in the range [0,10] where 0 implies an unacceptable action and 10 implies a good action. CCL A can then derive an appropriate remediation, e.g. by reconfiguring the candidate actions of the acting CCL (i.e. CCL A) or by undoing the action.</w:t>
      </w:r>
    </w:p>
    <w:p w14:paraId="432D0DF4" w14:textId="77777777" w:rsidR="00D55D55" w:rsidRPr="0031242A" w:rsidRDefault="00D55D55" w:rsidP="001F6C39"/>
    <w:p w14:paraId="224ED2B1" w14:textId="05A2E8CF" w:rsidR="0013492C" w:rsidRDefault="0013492C" w:rsidP="001F6C39">
      <w:pPr>
        <w:pStyle w:val="Heading3"/>
      </w:pPr>
      <w:bookmarkStart w:id="200" w:name="_Toc195269451"/>
      <w:bookmarkStart w:id="201" w:name="_Toc199342406"/>
      <w:r w:rsidRPr="002D72CA">
        <w:t>5.3.</w:t>
      </w:r>
      <w:r>
        <w:t>3</w:t>
      </w:r>
      <w:r w:rsidRPr="002D72CA">
        <w:tab/>
        <w:t>Requirements</w:t>
      </w:r>
      <w:bookmarkEnd w:id="200"/>
      <w:bookmarkEnd w:id="201"/>
    </w:p>
    <w:p w14:paraId="44F5A6EB" w14:textId="77777777" w:rsidR="0013492C" w:rsidRPr="003F5E3D" w:rsidRDefault="0013492C" w:rsidP="001F6C39">
      <w:pPr>
        <w:pStyle w:val="TH"/>
        <w:rPr>
          <w:lang w:eastAsia="zh-CN"/>
        </w:rPr>
      </w:pPr>
      <w:r w:rsidRPr="006E13EE">
        <w:t xml:space="preserve">Table </w:t>
      </w:r>
      <w:r>
        <w:t>5.3.3</w:t>
      </w:r>
      <w:r w:rsidRPr="006E13EE">
        <w:t>-</w:t>
      </w:r>
      <w:r>
        <w:rPr>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670"/>
        <w:gridCol w:w="2188"/>
      </w:tblGrid>
      <w:tr w:rsidR="0013492C" w:rsidRPr="00D02121" w14:paraId="5DD4854C" w14:textId="77777777" w:rsidTr="00D55D55">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1F115E50" w14:textId="77777777" w:rsidR="0013492C" w:rsidRPr="00D02121" w:rsidRDefault="0013492C" w:rsidP="00936E47">
            <w:pPr>
              <w:pStyle w:val="TH"/>
            </w:pPr>
            <w:r w:rsidRPr="00D02121">
              <w:t>Requirement label</w:t>
            </w:r>
          </w:p>
        </w:tc>
        <w:tc>
          <w:tcPr>
            <w:tcW w:w="5670" w:type="dxa"/>
            <w:tcBorders>
              <w:top w:val="single" w:sz="4" w:space="0" w:color="auto"/>
              <w:left w:val="single" w:sz="4" w:space="0" w:color="auto"/>
              <w:bottom w:val="single" w:sz="4" w:space="0" w:color="auto"/>
              <w:right w:val="single" w:sz="4" w:space="0" w:color="auto"/>
            </w:tcBorders>
            <w:hideMark/>
          </w:tcPr>
          <w:p w14:paraId="785BEDD6" w14:textId="77777777" w:rsidR="0013492C" w:rsidRPr="00D02121" w:rsidRDefault="0013492C" w:rsidP="00936E47">
            <w:pPr>
              <w:pStyle w:val="TH"/>
            </w:pPr>
            <w:r w:rsidRPr="00D02121">
              <w:t>Description</w:t>
            </w:r>
          </w:p>
        </w:tc>
        <w:tc>
          <w:tcPr>
            <w:tcW w:w="2188" w:type="dxa"/>
            <w:tcBorders>
              <w:top w:val="single" w:sz="4" w:space="0" w:color="auto"/>
              <w:left w:val="single" w:sz="4" w:space="0" w:color="auto"/>
              <w:bottom w:val="single" w:sz="4" w:space="0" w:color="auto"/>
              <w:right w:val="single" w:sz="4" w:space="0" w:color="auto"/>
            </w:tcBorders>
            <w:hideMark/>
          </w:tcPr>
          <w:p w14:paraId="79C03595" w14:textId="77777777" w:rsidR="0013492C" w:rsidRPr="00D02121" w:rsidRDefault="0013492C" w:rsidP="00936E47">
            <w:pPr>
              <w:pStyle w:val="TH"/>
            </w:pPr>
            <w:r w:rsidRPr="00D02121">
              <w:t>Related use case(s)/ Motivation</w:t>
            </w:r>
          </w:p>
        </w:tc>
      </w:tr>
      <w:tr w:rsidR="0013492C" w:rsidRPr="00D02121" w14:paraId="45270F24" w14:textId="77777777" w:rsidTr="00D55D55">
        <w:trPr>
          <w:jc w:val="center"/>
        </w:trPr>
        <w:tc>
          <w:tcPr>
            <w:tcW w:w="1838" w:type="dxa"/>
            <w:tcBorders>
              <w:top w:val="single" w:sz="4" w:space="0" w:color="auto"/>
              <w:left w:val="single" w:sz="4" w:space="0" w:color="auto"/>
              <w:bottom w:val="single" w:sz="4" w:space="0" w:color="auto"/>
              <w:right w:val="single" w:sz="4" w:space="0" w:color="auto"/>
            </w:tcBorders>
          </w:tcPr>
          <w:p w14:paraId="3D0A8B4D" w14:textId="1F8CE66F" w:rsidR="0013492C" w:rsidRPr="00D02121" w:rsidRDefault="0013492C" w:rsidP="00936E47">
            <w:pPr>
              <w:pStyle w:val="TAL"/>
              <w:rPr>
                <w:rFonts w:cs="Arial"/>
                <w:bCs/>
                <w:iCs/>
                <w:szCs w:val="18"/>
              </w:rPr>
            </w:pPr>
            <w:r w:rsidRPr="00D02121">
              <w:rPr>
                <w:rFonts w:cs="Arial"/>
                <w:bCs/>
                <w:szCs w:val="18"/>
              </w:rPr>
              <w:t>REQ-CCLPERF</w:t>
            </w:r>
            <w:r>
              <w:rPr>
                <w:rFonts w:cs="Arial"/>
                <w:szCs w:val="18"/>
              </w:rPr>
              <w:t>_01</w:t>
            </w:r>
            <w:r w:rsidRPr="00D02121" w:rsidDel="001A65AA">
              <w:rPr>
                <w:rFonts w:cs="Arial"/>
                <w:bCs/>
                <w:szCs w:val="18"/>
              </w:rPr>
              <w:t xml:space="preserve"> </w:t>
            </w:r>
            <w:r w:rsidRPr="00D02121">
              <w:rPr>
                <w:rFonts w:cs="Arial"/>
                <w:bCs/>
                <w:szCs w:val="18"/>
              </w:rPr>
              <w:t>-</w:t>
            </w:r>
            <w:r>
              <w:rPr>
                <w:rFonts w:cs="Arial"/>
                <w:bCs/>
                <w:szCs w:val="18"/>
              </w:rPr>
              <w:t>0</w:t>
            </w:r>
            <w:r w:rsidRPr="00D02121">
              <w:rPr>
                <w:rFonts w:cs="Arial"/>
                <w:bCs/>
                <w:szCs w:val="18"/>
              </w:rPr>
              <w:t>1</w:t>
            </w:r>
          </w:p>
        </w:tc>
        <w:tc>
          <w:tcPr>
            <w:tcW w:w="5670" w:type="dxa"/>
            <w:tcBorders>
              <w:top w:val="single" w:sz="4" w:space="0" w:color="auto"/>
              <w:left w:val="single" w:sz="4" w:space="0" w:color="auto"/>
              <w:bottom w:val="single" w:sz="4" w:space="0" w:color="auto"/>
              <w:right w:val="single" w:sz="4" w:space="0" w:color="auto"/>
            </w:tcBorders>
          </w:tcPr>
          <w:p w14:paraId="588EE8E1" w14:textId="77777777" w:rsidR="0013492C" w:rsidRPr="00D02121" w:rsidRDefault="0013492C" w:rsidP="00936E47">
            <w:pPr>
              <w:pStyle w:val="TAL"/>
              <w:rPr>
                <w:rFonts w:cs="Arial"/>
                <w:szCs w:val="18"/>
                <w:lang w:eastAsia="zh-CN"/>
              </w:rPr>
            </w:pPr>
            <w:r w:rsidRPr="00D02121">
              <w:rPr>
                <w:rFonts w:cs="Arial"/>
                <w:szCs w:val="18"/>
                <w:lang w:eastAsia="zh-CN"/>
              </w:rPr>
              <w:t>The 3GPP management system should be able to obtain a CCL's performance with respect to the total number of occurrences of a goal breach.</w:t>
            </w:r>
          </w:p>
        </w:tc>
        <w:tc>
          <w:tcPr>
            <w:tcW w:w="2188" w:type="dxa"/>
            <w:tcBorders>
              <w:top w:val="single" w:sz="4" w:space="0" w:color="auto"/>
              <w:left w:val="single" w:sz="4" w:space="0" w:color="auto"/>
              <w:bottom w:val="single" w:sz="4" w:space="0" w:color="auto"/>
              <w:right w:val="single" w:sz="4" w:space="0" w:color="auto"/>
            </w:tcBorders>
          </w:tcPr>
          <w:p w14:paraId="7D88ECC1" w14:textId="7B70E31F" w:rsidR="0013492C" w:rsidRPr="00D02121" w:rsidRDefault="0013492C" w:rsidP="00936E47">
            <w:pPr>
              <w:pStyle w:val="TAL"/>
              <w:rPr>
                <w:rFonts w:cs="Arial"/>
                <w:szCs w:val="18"/>
              </w:rPr>
            </w:pPr>
            <w:r w:rsidRPr="00D02121">
              <w:rPr>
                <w:rFonts w:cs="Arial"/>
                <w:szCs w:val="18"/>
              </w:rPr>
              <w:t>UC-CCLPERF</w:t>
            </w:r>
            <w:r>
              <w:rPr>
                <w:rFonts w:cs="Arial"/>
                <w:szCs w:val="18"/>
              </w:rPr>
              <w:t>_01</w:t>
            </w:r>
          </w:p>
          <w:p w14:paraId="08EFB355" w14:textId="77777777" w:rsidR="0013492C" w:rsidRPr="00D02121" w:rsidRDefault="0013492C" w:rsidP="00936E47">
            <w:pPr>
              <w:pStyle w:val="TAL"/>
              <w:rPr>
                <w:rFonts w:cs="Arial"/>
                <w:szCs w:val="18"/>
              </w:rPr>
            </w:pPr>
            <w:r w:rsidRPr="00D02121">
              <w:rPr>
                <w:rFonts w:cs="Arial"/>
                <w:szCs w:val="18"/>
              </w:rPr>
              <w:t>Clause 5.3.2.1</w:t>
            </w:r>
          </w:p>
          <w:p w14:paraId="6EBF8A3C" w14:textId="77777777" w:rsidR="0013492C" w:rsidRPr="00D02121" w:rsidRDefault="0013492C" w:rsidP="00936E47">
            <w:pPr>
              <w:pStyle w:val="TAL"/>
              <w:rPr>
                <w:rFonts w:cs="Arial"/>
                <w:szCs w:val="18"/>
                <w:lang w:eastAsia="zh-CN"/>
              </w:rPr>
            </w:pPr>
          </w:p>
        </w:tc>
      </w:tr>
      <w:tr w:rsidR="0013492C" w:rsidRPr="00D02121" w14:paraId="287B3533" w14:textId="77777777" w:rsidTr="00D55D55">
        <w:trPr>
          <w:jc w:val="center"/>
        </w:trPr>
        <w:tc>
          <w:tcPr>
            <w:tcW w:w="1838" w:type="dxa"/>
            <w:tcBorders>
              <w:top w:val="single" w:sz="4" w:space="0" w:color="auto"/>
              <w:left w:val="single" w:sz="4" w:space="0" w:color="auto"/>
              <w:bottom w:val="single" w:sz="4" w:space="0" w:color="auto"/>
              <w:right w:val="single" w:sz="4" w:space="0" w:color="auto"/>
            </w:tcBorders>
          </w:tcPr>
          <w:p w14:paraId="067CAEED" w14:textId="34C6224F" w:rsidR="0013492C" w:rsidRPr="00D02121" w:rsidRDefault="0013492C" w:rsidP="00936E47">
            <w:pPr>
              <w:pStyle w:val="TAL"/>
              <w:rPr>
                <w:rFonts w:cs="Arial"/>
                <w:bCs/>
                <w:szCs w:val="18"/>
              </w:rPr>
            </w:pPr>
            <w:r w:rsidRPr="00D02121">
              <w:rPr>
                <w:rFonts w:cs="Arial"/>
                <w:bCs/>
                <w:szCs w:val="18"/>
              </w:rPr>
              <w:t>REQ-CCLPERF</w:t>
            </w:r>
            <w:r>
              <w:rPr>
                <w:rFonts w:cs="Arial"/>
                <w:szCs w:val="18"/>
              </w:rPr>
              <w:t>_01</w:t>
            </w:r>
            <w:r w:rsidRPr="00D02121">
              <w:rPr>
                <w:rFonts w:cs="Arial"/>
                <w:bCs/>
                <w:szCs w:val="18"/>
              </w:rPr>
              <w:t>-</w:t>
            </w:r>
            <w:r>
              <w:rPr>
                <w:rFonts w:cs="Arial"/>
                <w:bCs/>
                <w:szCs w:val="18"/>
              </w:rPr>
              <w:t>0</w:t>
            </w:r>
            <w:r w:rsidRPr="00D02121">
              <w:rPr>
                <w:rFonts w:cs="Arial"/>
                <w:bCs/>
                <w:szCs w:val="18"/>
              </w:rPr>
              <w:t>2</w:t>
            </w:r>
          </w:p>
        </w:tc>
        <w:tc>
          <w:tcPr>
            <w:tcW w:w="5670" w:type="dxa"/>
            <w:tcBorders>
              <w:top w:val="single" w:sz="4" w:space="0" w:color="auto"/>
              <w:left w:val="single" w:sz="4" w:space="0" w:color="auto"/>
              <w:bottom w:val="single" w:sz="4" w:space="0" w:color="auto"/>
              <w:right w:val="single" w:sz="4" w:space="0" w:color="auto"/>
            </w:tcBorders>
          </w:tcPr>
          <w:p w14:paraId="784F5B36" w14:textId="77777777" w:rsidR="0013492C" w:rsidRPr="00D02121" w:rsidRDefault="0013492C" w:rsidP="00936E47">
            <w:pPr>
              <w:pStyle w:val="TAL"/>
              <w:rPr>
                <w:rFonts w:cs="Arial"/>
                <w:szCs w:val="18"/>
                <w:lang w:eastAsia="zh-CN"/>
              </w:rPr>
            </w:pPr>
            <w:r w:rsidRPr="00D02121">
              <w:rPr>
                <w:rFonts w:cs="Arial"/>
                <w:szCs w:val="18"/>
                <w:lang w:eastAsia="zh-CN"/>
              </w:rPr>
              <w:t>The 3GPP management system should be able to obtain a CCL's performance with respect to the time taken by CCL to meet a breached goal.</w:t>
            </w:r>
          </w:p>
        </w:tc>
        <w:tc>
          <w:tcPr>
            <w:tcW w:w="2188" w:type="dxa"/>
            <w:tcBorders>
              <w:top w:val="single" w:sz="4" w:space="0" w:color="auto"/>
              <w:left w:val="single" w:sz="4" w:space="0" w:color="auto"/>
              <w:bottom w:val="single" w:sz="4" w:space="0" w:color="auto"/>
              <w:right w:val="single" w:sz="4" w:space="0" w:color="auto"/>
            </w:tcBorders>
          </w:tcPr>
          <w:p w14:paraId="176B31C3" w14:textId="301F08E4" w:rsidR="0013492C" w:rsidRPr="00D02121" w:rsidRDefault="0013492C" w:rsidP="00936E47">
            <w:pPr>
              <w:pStyle w:val="TAL"/>
              <w:rPr>
                <w:rFonts w:cs="Arial"/>
                <w:szCs w:val="18"/>
              </w:rPr>
            </w:pPr>
            <w:r w:rsidRPr="00D02121">
              <w:rPr>
                <w:rFonts w:cs="Arial"/>
                <w:szCs w:val="18"/>
              </w:rPr>
              <w:t>UC-CCLPERF</w:t>
            </w:r>
            <w:r>
              <w:rPr>
                <w:rFonts w:cs="Arial"/>
                <w:szCs w:val="18"/>
              </w:rPr>
              <w:t>_01</w:t>
            </w:r>
          </w:p>
          <w:p w14:paraId="0660C528" w14:textId="77777777" w:rsidR="0013492C" w:rsidRPr="00D02121" w:rsidRDefault="0013492C" w:rsidP="00936E47">
            <w:pPr>
              <w:pStyle w:val="TAL"/>
              <w:rPr>
                <w:rFonts w:cs="Arial"/>
                <w:szCs w:val="18"/>
              </w:rPr>
            </w:pPr>
            <w:r w:rsidRPr="00D02121">
              <w:rPr>
                <w:rFonts w:cs="Arial"/>
                <w:szCs w:val="18"/>
              </w:rPr>
              <w:t>Clause 5.3.2.1</w:t>
            </w:r>
          </w:p>
          <w:p w14:paraId="497855AA" w14:textId="77777777" w:rsidR="0013492C" w:rsidRPr="00D02121" w:rsidRDefault="0013492C" w:rsidP="00936E47">
            <w:pPr>
              <w:pStyle w:val="TAL"/>
              <w:rPr>
                <w:rFonts w:cs="Arial"/>
                <w:szCs w:val="18"/>
                <w:lang w:eastAsia="zh-CN"/>
              </w:rPr>
            </w:pPr>
          </w:p>
        </w:tc>
      </w:tr>
      <w:tr w:rsidR="0013492C" w:rsidRPr="00D02121" w14:paraId="52BA936D" w14:textId="77777777" w:rsidTr="00D55D55">
        <w:trPr>
          <w:jc w:val="center"/>
        </w:trPr>
        <w:tc>
          <w:tcPr>
            <w:tcW w:w="1838" w:type="dxa"/>
            <w:tcBorders>
              <w:top w:val="single" w:sz="4" w:space="0" w:color="auto"/>
              <w:left w:val="single" w:sz="4" w:space="0" w:color="auto"/>
              <w:bottom w:val="single" w:sz="4" w:space="0" w:color="auto"/>
              <w:right w:val="single" w:sz="4" w:space="0" w:color="auto"/>
            </w:tcBorders>
          </w:tcPr>
          <w:p w14:paraId="19B4A239" w14:textId="31A4E4A7" w:rsidR="0013492C" w:rsidRPr="00D02121" w:rsidRDefault="0013492C" w:rsidP="00936E47">
            <w:pPr>
              <w:pStyle w:val="TAL"/>
              <w:rPr>
                <w:rFonts w:cs="Arial"/>
                <w:bCs/>
                <w:szCs w:val="18"/>
              </w:rPr>
            </w:pPr>
            <w:r w:rsidRPr="00D02121">
              <w:rPr>
                <w:rFonts w:cs="Arial"/>
                <w:bCs/>
                <w:szCs w:val="18"/>
              </w:rPr>
              <w:t>REQ-CCLPERF</w:t>
            </w:r>
            <w:r>
              <w:rPr>
                <w:rFonts w:cs="Arial"/>
                <w:szCs w:val="18"/>
              </w:rPr>
              <w:t>_01</w:t>
            </w:r>
            <w:r w:rsidRPr="00D02121">
              <w:rPr>
                <w:rFonts w:cs="Arial"/>
                <w:bCs/>
                <w:szCs w:val="18"/>
              </w:rPr>
              <w:t>-</w:t>
            </w:r>
            <w:r>
              <w:rPr>
                <w:rFonts w:cs="Arial"/>
                <w:bCs/>
                <w:szCs w:val="18"/>
              </w:rPr>
              <w:t>0</w:t>
            </w:r>
            <w:r w:rsidRPr="00D02121">
              <w:rPr>
                <w:rFonts w:cs="Arial"/>
                <w:bCs/>
                <w:szCs w:val="18"/>
              </w:rPr>
              <w:t>3</w:t>
            </w:r>
          </w:p>
        </w:tc>
        <w:tc>
          <w:tcPr>
            <w:tcW w:w="5670" w:type="dxa"/>
            <w:tcBorders>
              <w:top w:val="single" w:sz="4" w:space="0" w:color="auto"/>
              <w:left w:val="single" w:sz="4" w:space="0" w:color="auto"/>
              <w:bottom w:val="single" w:sz="4" w:space="0" w:color="auto"/>
              <w:right w:val="single" w:sz="4" w:space="0" w:color="auto"/>
            </w:tcBorders>
          </w:tcPr>
          <w:p w14:paraId="41C01D21" w14:textId="77777777" w:rsidR="0013492C" w:rsidRPr="00D02121" w:rsidRDefault="0013492C" w:rsidP="00936E47">
            <w:pPr>
              <w:pStyle w:val="TAL"/>
              <w:rPr>
                <w:rFonts w:cs="Arial"/>
                <w:szCs w:val="18"/>
                <w:lang w:eastAsia="zh-CN"/>
              </w:rPr>
            </w:pPr>
            <w:r w:rsidRPr="00D02121">
              <w:rPr>
                <w:rFonts w:cs="Arial"/>
                <w:szCs w:val="18"/>
                <w:lang w:eastAsia="zh-CN"/>
              </w:rPr>
              <w:t>The 3GPP management system should be able to obtain a CCL's performance with respect to the total number of conflicts occurred by a CCL</w:t>
            </w:r>
          </w:p>
        </w:tc>
        <w:tc>
          <w:tcPr>
            <w:tcW w:w="2188" w:type="dxa"/>
            <w:tcBorders>
              <w:top w:val="single" w:sz="4" w:space="0" w:color="auto"/>
              <w:left w:val="single" w:sz="4" w:space="0" w:color="auto"/>
              <w:bottom w:val="single" w:sz="4" w:space="0" w:color="auto"/>
              <w:right w:val="single" w:sz="4" w:space="0" w:color="auto"/>
            </w:tcBorders>
          </w:tcPr>
          <w:p w14:paraId="022A4C37" w14:textId="1DE49BA2" w:rsidR="0013492C" w:rsidRPr="00D02121" w:rsidRDefault="0013492C" w:rsidP="00936E47">
            <w:pPr>
              <w:pStyle w:val="TAL"/>
              <w:rPr>
                <w:rFonts w:cs="Arial"/>
                <w:szCs w:val="18"/>
              </w:rPr>
            </w:pPr>
            <w:r w:rsidRPr="00D02121">
              <w:rPr>
                <w:rFonts w:cs="Arial"/>
                <w:szCs w:val="18"/>
              </w:rPr>
              <w:t>UC-CCLPERF</w:t>
            </w:r>
            <w:r>
              <w:rPr>
                <w:rFonts w:cs="Arial"/>
                <w:szCs w:val="18"/>
              </w:rPr>
              <w:t>_01</w:t>
            </w:r>
          </w:p>
          <w:p w14:paraId="2BBA8990" w14:textId="77777777" w:rsidR="0013492C" w:rsidRPr="00D02121" w:rsidRDefault="0013492C" w:rsidP="00936E47">
            <w:pPr>
              <w:pStyle w:val="TAL"/>
              <w:rPr>
                <w:rFonts w:cs="Arial"/>
                <w:szCs w:val="18"/>
              </w:rPr>
            </w:pPr>
            <w:r w:rsidRPr="00D02121">
              <w:rPr>
                <w:rFonts w:cs="Arial"/>
                <w:szCs w:val="18"/>
              </w:rPr>
              <w:t>Clause 5.3.2.1</w:t>
            </w:r>
          </w:p>
          <w:p w14:paraId="2E3C19E8" w14:textId="77777777" w:rsidR="0013492C" w:rsidRPr="00D02121" w:rsidRDefault="0013492C" w:rsidP="00936E47">
            <w:pPr>
              <w:pStyle w:val="TAL"/>
              <w:rPr>
                <w:rFonts w:cs="Arial"/>
                <w:szCs w:val="18"/>
                <w:lang w:eastAsia="zh-CN"/>
              </w:rPr>
            </w:pPr>
          </w:p>
        </w:tc>
      </w:tr>
      <w:tr w:rsidR="00D55D55" w:rsidRPr="00D02121" w14:paraId="193407A1" w14:textId="77777777" w:rsidTr="00267DB2">
        <w:trPr>
          <w:jc w:val="center"/>
        </w:trPr>
        <w:tc>
          <w:tcPr>
            <w:tcW w:w="1838" w:type="dxa"/>
            <w:tcBorders>
              <w:top w:val="single" w:sz="4" w:space="0" w:color="auto"/>
              <w:left w:val="single" w:sz="4" w:space="0" w:color="auto"/>
              <w:bottom w:val="single" w:sz="4" w:space="0" w:color="auto"/>
              <w:right w:val="single" w:sz="4" w:space="0" w:color="auto"/>
            </w:tcBorders>
          </w:tcPr>
          <w:p w14:paraId="5D3749FA" w14:textId="77777777" w:rsidR="00D55D55" w:rsidRPr="00AD2986" w:rsidRDefault="00D55D55" w:rsidP="00267DB2">
            <w:pPr>
              <w:pStyle w:val="TAL"/>
              <w:rPr>
                <w:rFonts w:cs="Arial"/>
                <w:szCs w:val="18"/>
              </w:rPr>
            </w:pPr>
            <w:r w:rsidRPr="00AD2986">
              <w:rPr>
                <w:rFonts w:cs="Arial"/>
                <w:szCs w:val="18"/>
              </w:rPr>
              <w:t>REQ-</w:t>
            </w:r>
            <w:r w:rsidRPr="00D02121">
              <w:rPr>
                <w:rFonts w:cs="Arial"/>
                <w:bCs/>
                <w:szCs w:val="18"/>
              </w:rPr>
              <w:t>CCLPERF</w:t>
            </w:r>
            <w:r>
              <w:rPr>
                <w:rFonts w:cs="Arial"/>
                <w:szCs w:val="18"/>
              </w:rPr>
              <w:t>_02</w:t>
            </w:r>
            <w:r w:rsidRPr="00AD2986">
              <w:rPr>
                <w:rFonts w:cs="Arial"/>
                <w:szCs w:val="18"/>
              </w:rPr>
              <w:t>-01</w:t>
            </w:r>
          </w:p>
        </w:tc>
        <w:tc>
          <w:tcPr>
            <w:tcW w:w="5670" w:type="dxa"/>
            <w:tcBorders>
              <w:top w:val="single" w:sz="4" w:space="0" w:color="auto"/>
              <w:left w:val="single" w:sz="4" w:space="0" w:color="auto"/>
              <w:bottom w:val="single" w:sz="4" w:space="0" w:color="auto"/>
              <w:right w:val="single" w:sz="4" w:space="0" w:color="auto"/>
            </w:tcBorders>
          </w:tcPr>
          <w:p w14:paraId="2D1DF01C" w14:textId="77777777" w:rsidR="00D55D55" w:rsidRPr="00D02121" w:rsidRDefault="00D55D55" w:rsidP="00267DB2">
            <w:pPr>
              <w:pStyle w:val="TAL"/>
              <w:rPr>
                <w:rFonts w:cs="Arial"/>
                <w:szCs w:val="18"/>
                <w:lang w:eastAsia="zh-CN"/>
              </w:rPr>
            </w:pPr>
            <w:r w:rsidRPr="00C7042C">
              <w:rPr>
                <w:rFonts w:cs="Arial"/>
                <w:szCs w:val="18"/>
              </w:rPr>
              <w:t>The 3GPP management system should enable MnS consumer to provide its feedback on the action(s) taken by CCL.</w:t>
            </w:r>
          </w:p>
        </w:tc>
        <w:tc>
          <w:tcPr>
            <w:tcW w:w="2188" w:type="dxa"/>
            <w:tcBorders>
              <w:top w:val="single" w:sz="4" w:space="0" w:color="auto"/>
              <w:left w:val="single" w:sz="4" w:space="0" w:color="auto"/>
              <w:bottom w:val="single" w:sz="4" w:space="0" w:color="auto"/>
              <w:right w:val="single" w:sz="4" w:space="0" w:color="auto"/>
            </w:tcBorders>
          </w:tcPr>
          <w:p w14:paraId="70913869" w14:textId="77777777" w:rsidR="00D55D55" w:rsidRPr="00C7042C" w:rsidRDefault="00D55D55" w:rsidP="00267DB2">
            <w:pPr>
              <w:keepLines/>
              <w:spacing w:after="0"/>
              <w:rPr>
                <w:rFonts w:ascii="Arial" w:hAnsi="Arial" w:cs="Arial"/>
                <w:sz w:val="18"/>
                <w:szCs w:val="18"/>
              </w:rPr>
            </w:pPr>
            <w:r w:rsidRPr="00AD2986">
              <w:rPr>
                <w:rFonts w:ascii="Arial" w:hAnsi="Arial" w:cs="Arial"/>
                <w:sz w:val="18"/>
                <w:szCs w:val="18"/>
              </w:rPr>
              <w:t>UC-CCLPERF</w:t>
            </w:r>
            <w:r w:rsidRPr="00141F07">
              <w:rPr>
                <w:rFonts w:ascii="Arial" w:hAnsi="Arial" w:cs="Arial"/>
                <w:sz w:val="18"/>
                <w:szCs w:val="18"/>
              </w:rPr>
              <w:t>_01</w:t>
            </w:r>
          </w:p>
          <w:p w14:paraId="0E2E16F9" w14:textId="5B56ED3E" w:rsidR="00D55D55" w:rsidRPr="00D02121" w:rsidRDefault="00D55D55" w:rsidP="00267DB2">
            <w:pPr>
              <w:pStyle w:val="TAL"/>
              <w:rPr>
                <w:rFonts w:cs="Arial"/>
                <w:szCs w:val="18"/>
              </w:rPr>
            </w:pPr>
            <w:r w:rsidRPr="00C7042C">
              <w:rPr>
                <w:rFonts w:cs="Arial"/>
                <w:szCs w:val="18"/>
              </w:rPr>
              <w:t xml:space="preserve">Clause </w:t>
            </w:r>
            <w:r w:rsidRPr="00141F07">
              <w:rPr>
                <w:rFonts w:cs="Arial"/>
                <w:szCs w:val="18"/>
              </w:rPr>
              <w:t>5.</w:t>
            </w:r>
            <w:r w:rsidR="00E70AFC">
              <w:rPr>
                <w:rFonts w:cs="Arial"/>
                <w:szCs w:val="18"/>
              </w:rPr>
              <w:t>3</w:t>
            </w:r>
            <w:r w:rsidRPr="00141F07">
              <w:rPr>
                <w:rFonts w:cs="Arial"/>
                <w:szCs w:val="18"/>
              </w:rPr>
              <w:t>.2.</w:t>
            </w:r>
            <w:r w:rsidR="00E70AFC">
              <w:rPr>
                <w:rFonts w:cs="Arial"/>
                <w:szCs w:val="18"/>
              </w:rPr>
              <w:t>2</w:t>
            </w:r>
          </w:p>
        </w:tc>
      </w:tr>
      <w:tr w:rsidR="00D55D55" w:rsidRPr="00D02121" w14:paraId="50018A0C" w14:textId="77777777" w:rsidTr="00267DB2">
        <w:trPr>
          <w:jc w:val="center"/>
        </w:trPr>
        <w:tc>
          <w:tcPr>
            <w:tcW w:w="1838" w:type="dxa"/>
            <w:tcBorders>
              <w:top w:val="single" w:sz="4" w:space="0" w:color="auto"/>
              <w:left w:val="single" w:sz="4" w:space="0" w:color="auto"/>
              <w:bottom w:val="single" w:sz="4" w:space="0" w:color="auto"/>
              <w:right w:val="single" w:sz="4" w:space="0" w:color="auto"/>
            </w:tcBorders>
          </w:tcPr>
          <w:p w14:paraId="7C1575AA" w14:textId="77777777" w:rsidR="00D55D55" w:rsidRPr="00AD2986" w:rsidRDefault="00D55D55" w:rsidP="00267DB2">
            <w:pPr>
              <w:pStyle w:val="TAL"/>
              <w:rPr>
                <w:rFonts w:cs="Arial"/>
                <w:szCs w:val="18"/>
              </w:rPr>
            </w:pPr>
            <w:r w:rsidRPr="00AD2986">
              <w:rPr>
                <w:rFonts w:cs="Arial"/>
                <w:szCs w:val="18"/>
              </w:rPr>
              <w:t>REQ-</w:t>
            </w:r>
            <w:r w:rsidRPr="00D02121">
              <w:rPr>
                <w:rFonts w:cs="Arial"/>
                <w:bCs/>
                <w:szCs w:val="18"/>
              </w:rPr>
              <w:t xml:space="preserve"> CCLPERF</w:t>
            </w:r>
            <w:r>
              <w:rPr>
                <w:rFonts w:cs="Arial"/>
                <w:szCs w:val="18"/>
              </w:rPr>
              <w:t>_02</w:t>
            </w:r>
            <w:r w:rsidRPr="00AD2986">
              <w:rPr>
                <w:rFonts w:cs="Arial"/>
                <w:szCs w:val="18"/>
              </w:rPr>
              <w:t>-02</w:t>
            </w:r>
          </w:p>
        </w:tc>
        <w:tc>
          <w:tcPr>
            <w:tcW w:w="5670" w:type="dxa"/>
            <w:tcBorders>
              <w:top w:val="single" w:sz="4" w:space="0" w:color="auto"/>
              <w:left w:val="single" w:sz="4" w:space="0" w:color="auto"/>
              <w:bottom w:val="single" w:sz="4" w:space="0" w:color="auto"/>
              <w:right w:val="single" w:sz="4" w:space="0" w:color="auto"/>
            </w:tcBorders>
          </w:tcPr>
          <w:p w14:paraId="5E4FF437" w14:textId="77777777" w:rsidR="00D55D55" w:rsidRPr="00C7042C" w:rsidRDefault="00D55D55" w:rsidP="00267DB2">
            <w:pPr>
              <w:pStyle w:val="TAL"/>
              <w:rPr>
                <w:rFonts w:cs="Arial"/>
                <w:szCs w:val="18"/>
              </w:rPr>
            </w:pPr>
            <w:r w:rsidRPr="00C7042C">
              <w:rPr>
                <w:rFonts w:cs="Arial"/>
                <w:szCs w:val="18"/>
              </w:rPr>
              <w:t>The 3GPP management system should enable MnS consumer to request for revocation of the action(s) taken by the CCL.</w:t>
            </w:r>
          </w:p>
        </w:tc>
        <w:tc>
          <w:tcPr>
            <w:tcW w:w="2188" w:type="dxa"/>
            <w:tcBorders>
              <w:top w:val="single" w:sz="4" w:space="0" w:color="auto"/>
              <w:left w:val="single" w:sz="4" w:space="0" w:color="auto"/>
              <w:bottom w:val="single" w:sz="4" w:space="0" w:color="auto"/>
              <w:right w:val="single" w:sz="4" w:space="0" w:color="auto"/>
            </w:tcBorders>
          </w:tcPr>
          <w:p w14:paraId="3C58CCC1" w14:textId="77777777" w:rsidR="00D55D55" w:rsidRPr="00C7042C" w:rsidRDefault="00D55D55" w:rsidP="00267DB2">
            <w:pPr>
              <w:keepLines/>
              <w:spacing w:after="0"/>
              <w:rPr>
                <w:rFonts w:ascii="Arial" w:hAnsi="Arial" w:cs="Arial"/>
                <w:sz w:val="18"/>
                <w:szCs w:val="18"/>
              </w:rPr>
            </w:pPr>
            <w:r w:rsidRPr="00AD2986">
              <w:rPr>
                <w:rFonts w:ascii="Arial" w:hAnsi="Arial" w:cs="Arial"/>
                <w:sz w:val="18"/>
                <w:szCs w:val="18"/>
              </w:rPr>
              <w:t>UC-CCLPERF</w:t>
            </w:r>
            <w:r w:rsidRPr="00141F07">
              <w:rPr>
                <w:rFonts w:ascii="Arial" w:hAnsi="Arial" w:cs="Arial"/>
                <w:sz w:val="18"/>
                <w:szCs w:val="18"/>
              </w:rPr>
              <w:t>_01</w:t>
            </w:r>
          </w:p>
          <w:p w14:paraId="35B3DBBC" w14:textId="7554AC52" w:rsidR="00D55D55" w:rsidRPr="00C7042C" w:rsidRDefault="00D55D55" w:rsidP="00267DB2">
            <w:pPr>
              <w:keepLines/>
              <w:spacing w:after="0"/>
              <w:rPr>
                <w:rFonts w:ascii="Arial" w:hAnsi="Arial" w:cs="Arial"/>
                <w:sz w:val="18"/>
                <w:szCs w:val="18"/>
              </w:rPr>
            </w:pPr>
            <w:r w:rsidRPr="00C7042C">
              <w:rPr>
                <w:rFonts w:ascii="Arial" w:hAnsi="Arial" w:cs="Arial"/>
                <w:sz w:val="18"/>
                <w:szCs w:val="18"/>
              </w:rPr>
              <w:t xml:space="preserve">Clause </w:t>
            </w:r>
            <w:r w:rsidRPr="00141F07">
              <w:rPr>
                <w:rFonts w:ascii="Arial" w:hAnsi="Arial" w:cs="Arial"/>
                <w:sz w:val="18"/>
                <w:szCs w:val="18"/>
              </w:rPr>
              <w:t>5.</w:t>
            </w:r>
            <w:r w:rsidR="00E70AFC">
              <w:rPr>
                <w:rFonts w:ascii="Arial" w:hAnsi="Arial" w:cs="Arial"/>
                <w:sz w:val="18"/>
                <w:szCs w:val="18"/>
              </w:rPr>
              <w:t>3</w:t>
            </w:r>
            <w:r w:rsidRPr="00141F07">
              <w:rPr>
                <w:rFonts w:ascii="Arial" w:hAnsi="Arial" w:cs="Arial"/>
                <w:sz w:val="18"/>
                <w:szCs w:val="18"/>
              </w:rPr>
              <w:t>.2.</w:t>
            </w:r>
            <w:r w:rsidR="00E70AFC">
              <w:rPr>
                <w:rFonts w:ascii="Arial" w:hAnsi="Arial" w:cs="Arial"/>
                <w:sz w:val="18"/>
                <w:szCs w:val="18"/>
              </w:rPr>
              <w:t>2</w:t>
            </w:r>
          </w:p>
        </w:tc>
      </w:tr>
      <w:tr w:rsidR="00D55D55" w:rsidRPr="00D02121" w14:paraId="2E873DBC" w14:textId="77777777" w:rsidTr="00267DB2">
        <w:trPr>
          <w:jc w:val="center"/>
        </w:trPr>
        <w:tc>
          <w:tcPr>
            <w:tcW w:w="1838" w:type="dxa"/>
            <w:tcBorders>
              <w:top w:val="single" w:sz="4" w:space="0" w:color="auto"/>
              <w:left w:val="single" w:sz="4" w:space="0" w:color="auto"/>
              <w:bottom w:val="single" w:sz="4" w:space="0" w:color="auto"/>
              <w:right w:val="single" w:sz="4" w:space="0" w:color="auto"/>
            </w:tcBorders>
          </w:tcPr>
          <w:p w14:paraId="6619C486" w14:textId="77777777" w:rsidR="00D55D55" w:rsidRPr="00AD2986" w:rsidRDefault="00D55D55" w:rsidP="00267DB2">
            <w:pPr>
              <w:pStyle w:val="TAL"/>
              <w:rPr>
                <w:rFonts w:cs="Arial"/>
                <w:szCs w:val="18"/>
              </w:rPr>
            </w:pPr>
            <w:r w:rsidRPr="00AD2986">
              <w:rPr>
                <w:rFonts w:cs="Arial"/>
                <w:szCs w:val="18"/>
              </w:rPr>
              <w:t>REQ</w:t>
            </w:r>
            <w:r>
              <w:rPr>
                <w:rFonts w:cs="Arial"/>
                <w:szCs w:val="18"/>
              </w:rPr>
              <w:t>-</w:t>
            </w:r>
            <w:r w:rsidRPr="00D02121">
              <w:rPr>
                <w:rFonts w:cs="Arial"/>
                <w:bCs/>
                <w:szCs w:val="18"/>
              </w:rPr>
              <w:t>CCLPERF</w:t>
            </w:r>
            <w:r>
              <w:rPr>
                <w:rFonts w:cs="Arial"/>
                <w:szCs w:val="18"/>
              </w:rPr>
              <w:t>_02</w:t>
            </w:r>
            <w:r w:rsidRPr="00AD2986">
              <w:rPr>
                <w:rFonts w:cs="Arial"/>
                <w:szCs w:val="18"/>
              </w:rPr>
              <w:t>-03</w:t>
            </w:r>
          </w:p>
        </w:tc>
        <w:tc>
          <w:tcPr>
            <w:tcW w:w="5670" w:type="dxa"/>
            <w:tcBorders>
              <w:top w:val="single" w:sz="4" w:space="0" w:color="auto"/>
              <w:left w:val="single" w:sz="4" w:space="0" w:color="auto"/>
              <w:bottom w:val="single" w:sz="4" w:space="0" w:color="auto"/>
              <w:right w:val="single" w:sz="4" w:space="0" w:color="auto"/>
            </w:tcBorders>
          </w:tcPr>
          <w:p w14:paraId="0595448A" w14:textId="77777777" w:rsidR="00D55D55" w:rsidRPr="00C7042C" w:rsidRDefault="00D55D55" w:rsidP="00267DB2">
            <w:pPr>
              <w:pStyle w:val="TAL"/>
              <w:rPr>
                <w:rFonts w:cs="Arial"/>
                <w:szCs w:val="18"/>
              </w:rPr>
            </w:pPr>
            <w:r w:rsidRPr="00C7042C">
              <w:rPr>
                <w:rFonts w:cs="Arial"/>
                <w:szCs w:val="18"/>
              </w:rPr>
              <w:t xml:space="preserve">The 3GPP management system should have a capability enabling </w:t>
            </w:r>
            <w:r>
              <w:rPr>
                <w:rFonts w:cs="Arial"/>
                <w:szCs w:val="18"/>
              </w:rPr>
              <w:t>t</w:t>
            </w:r>
            <w:r w:rsidRPr="00C7042C">
              <w:rPr>
                <w:rFonts w:cs="Arial"/>
                <w:szCs w:val="18"/>
              </w:rPr>
              <w:t>he MnS consumer</w:t>
            </w:r>
            <w:r>
              <w:rPr>
                <w:rFonts w:cs="Arial"/>
                <w:szCs w:val="18"/>
              </w:rPr>
              <w:t xml:space="preserve"> </w:t>
            </w:r>
            <w:r w:rsidRPr="00C7042C">
              <w:rPr>
                <w:rFonts w:cs="Arial"/>
                <w:szCs w:val="18"/>
              </w:rPr>
              <w:t>to receive information (e.g. operation performed, MOIs updated) about the action(s) taken by a CCL A.</w:t>
            </w:r>
          </w:p>
        </w:tc>
        <w:tc>
          <w:tcPr>
            <w:tcW w:w="2188" w:type="dxa"/>
            <w:tcBorders>
              <w:top w:val="single" w:sz="4" w:space="0" w:color="auto"/>
              <w:left w:val="single" w:sz="4" w:space="0" w:color="auto"/>
              <w:bottom w:val="single" w:sz="4" w:space="0" w:color="auto"/>
              <w:right w:val="single" w:sz="4" w:space="0" w:color="auto"/>
            </w:tcBorders>
          </w:tcPr>
          <w:p w14:paraId="4A731F46" w14:textId="77777777" w:rsidR="00D55D55" w:rsidRPr="00141F07" w:rsidRDefault="00D55D55" w:rsidP="00267DB2">
            <w:pPr>
              <w:keepLines/>
              <w:spacing w:after="0"/>
              <w:rPr>
                <w:rFonts w:ascii="Arial" w:hAnsi="Arial" w:cs="Arial"/>
                <w:sz w:val="18"/>
                <w:szCs w:val="18"/>
              </w:rPr>
            </w:pPr>
            <w:r w:rsidRPr="00AD2986">
              <w:rPr>
                <w:rFonts w:ascii="Arial" w:hAnsi="Arial" w:cs="Arial"/>
                <w:sz w:val="18"/>
                <w:szCs w:val="18"/>
              </w:rPr>
              <w:t>UC-CCLPERF</w:t>
            </w:r>
            <w:r w:rsidRPr="00141F07">
              <w:rPr>
                <w:rFonts w:ascii="Arial" w:hAnsi="Arial" w:cs="Arial"/>
                <w:sz w:val="18"/>
                <w:szCs w:val="18"/>
              </w:rPr>
              <w:t>_01</w:t>
            </w:r>
          </w:p>
          <w:p w14:paraId="3D83A2A9" w14:textId="4C63C46B" w:rsidR="00D55D55" w:rsidRPr="00141F07" w:rsidRDefault="00D55D55" w:rsidP="00267DB2">
            <w:pPr>
              <w:keepLines/>
              <w:spacing w:after="0"/>
              <w:rPr>
                <w:rFonts w:ascii="Arial" w:hAnsi="Arial" w:cs="Arial"/>
                <w:sz w:val="18"/>
                <w:szCs w:val="18"/>
              </w:rPr>
            </w:pPr>
            <w:r w:rsidRPr="00C7042C">
              <w:rPr>
                <w:rFonts w:ascii="Arial" w:hAnsi="Arial" w:cs="Arial"/>
                <w:sz w:val="18"/>
                <w:szCs w:val="18"/>
              </w:rPr>
              <w:t xml:space="preserve">Clause </w:t>
            </w:r>
            <w:r w:rsidRPr="00141F07">
              <w:rPr>
                <w:rFonts w:ascii="Arial" w:hAnsi="Arial" w:cs="Arial"/>
                <w:sz w:val="18"/>
                <w:szCs w:val="18"/>
              </w:rPr>
              <w:t>5.</w:t>
            </w:r>
            <w:r w:rsidR="00E70AFC">
              <w:rPr>
                <w:rFonts w:ascii="Arial" w:hAnsi="Arial" w:cs="Arial"/>
                <w:sz w:val="18"/>
                <w:szCs w:val="18"/>
              </w:rPr>
              <w:t>3</w:t>
            </w:r>
            <w:r w:rsidRPr="00141F07">
              <w:rPr>
                <w:rFonts w:ascii="Arial" w:hAnsi="Arial" w:cs="Arial"/>
                <w:sz w:val="18"/>
                <w:szCs w:val="18"/>
              </w:rPr>
              <w:t>.2.1</w:t>
            </w:r>
          </w:p>
          <w:p w14:paraId="7E040C40" w14:textId="77777777" w:rsidR="00D55D55" w:rsidRPr="00141F07" w:rsidRDefault="00D55D55" w:rsidP="00267DB2">
            <w:pPr>
              <w:keepLines/>
              <w:spacing w:after="0"/>
              <w:rPr>
                <w:rFonts w:ascii="Arial" w:hAnsi="Arial" w:cs="Arial"/>
                <w:sz w:val="18"/>
                <w:szCs w:val="18"/>
              </w:rPr>
            </w:pPr>
            <w:r w:rsidRPr="00AD2986">
              <w:rPr>
                <w:rFonts w:ascii="Arial" w:hAnsi="Arial" w:cs="Arial"/>
                <w:sz w:val="18"/>
                <w:szCs w:val="18"/>
              </w:rPr>
              <w:t>UC-CCLPERF</w:t>
            </w:r>
            <w:r w:rsidRPr="00141F07">
              <w:rPr>
                <w:rFonts w:ascii="Arial" w:hAnsi="Arial" w:cs="Arial"/>
                <w:sz w:val="18"/>
                <w:szCs w:val="18"/>
              </w:rPr>
              <w:t>_02</w:t>
            </w:r>
          </w:p>
          <w:p w14:paraId="7C56F1CD" w14:textId="2A7315D0" w:rsidR="00D55D55" w:rsidRPr="00C7042C" w:rsidRDefault="00D55D55" w:rsidP="00267DB2">
            <w:pPr>
              <w:keepLines/>
              <w:spacing w:after="0"/>
              <w:rPr>
                <w:rFonts w:ascii="Arial" w:hAnsi="Arial" w:cs="Arial"/>
                <w:sz w:val="18"/>
                <w:szCs w:val="18"/>
              </w:rPr>
            </w:pPr>
            <w:r w:rsidRPr="00C7042C">
              <w:rPr>
                <w:rFonts w:ascii="Arial" w:hAnsi="Arial" w:cs="Arial"/>
                <w:sz w:val="18"/>
                <w:szCs w:val="18"/>
              </w:rPr>
              <w:t xml:space="preserve">Clause </w:t>
            </w:r>
            <w:r w:rsidRPr="00141F07">
              <w:rPr>
                <w:rFonts w:ascii="Arial" w:hAnsi="Arial" w:cs="Arial"/>
                <w:sz w:val="18"/>
                <w:szCs w:val="18"/>
              </w:rPr>
              <w:t>5.</w:t>
            </w:r>
            <w:r w:rsidR="00E70AFC">
              <w:rPr>
                <w:rFonts w:ascii="Arial" w:hAnsi="Arial" w:cs="Arial"/>
                <w:sz w:val="18"/>
                <w:szCs w:val="18"/>
              </w:rPr>
              <w:t>3</w:t>
            </w:r>
            <w:r w:rsidRPr="00141F07">
              <w:rPr>
                <w:rFonts w:ascii="Arial" w:hAnsi="Arial" w:cs="Arial"/>
                <w:sz w:val="18"/>
                <w:szCs w:val="18"/>
              </w:rPr>
              <w:t>.2.</w:t>
            </w:r>
            <w:r>
              <w:rPr>
                <w:rFonts w:ascii="Arial" w:hAnsi="Arial" w:cs="Arial"/>
                <w:sz w:val="18"/>
                <w:szCs w:val="18"/>
              </w:rPr>
              <w:t>2</w:t>
            </w:r>
          </w:p>
        </w:tc>
      </w:tr>
      <w:tr w:rsidR="00D55D55" w:rsidRPr="00D02121" w14:paraId="6E9B8290" w14:textId="77777777" w:rsidTr="00267DB2">
        <w:trPr>
          <w:jc w:val="center"/>
        </w:trPr>
        <w:tc>
          <w:tcPr>
            <w:tcW w:w="1838" w:type="dxa"/>
            <w:tcBorders>
              <w:top w:val="single" w:sz="4" w:space="0" w:color="auto"/>
              <w:left w:val="single" w:sz="4" w:space="0" w:color="auto"/>
              <w:bottom w:val="single" w:sz="4" w:space="0" w:color="auto"/>
              <w:right w:val="single" w:sz="4" w:space="0" w:color="auto"/>
            </w:tcBorders>
          </w:tcPr>
          <w:p w14:paraId="15581D4E" w14:textId="77777777" w:rsidR="00D55D55" w:rsidRPr="00AD2986" w:rsidRDefault="00D55D55" w:rsidP="00267DB2">
            <w:pPr>
              <w:pStyle w:val="TAL"/>
              <w:rPr>
                <w:rFonts w:cs="Arial"/>
                <w:szCs w:val="18"/>
              </w:rPr>
            </w:pPr>
            <w:r w:rsidRPr="00AD2986">
              <w:rPr>
                <w:rFonts w:cs="Arial"/>
                <w:szCs w:val="18"/>
              </w:rPr>
              <w:t>REQ</w:t>
            </w:r>
            <w:r>
              <w:rPr>
                <w:rFonts w:cs="Arial"/>
                <w:szCs w:val="18"/>
              </w:rPr>
              <w:t>-</w:t>
            </w:r>
            <w:r w:rsidRPr="00D02121">
              <w:rPr>
                <w:rFonts w:cs="Arial"/>
                <w:bCs/>
                <w:szCs w:val="18"/>
              </w:rPr>
              <w:t>CCLPERF</w:t>
            </w:r>
            <w:r>
              <w:rPr>
                <w:rFonts w:cs="Arial"/>
                <w:szCs w:val="18"/>
              </w:rPr>
              <w:t>_03</w:t>
            </w:r>
            <w:r w:rsidRPr="00AD2986">
              <w:rPr>
                <w:rFonts w:cs="Arial"/>
                <w:szCs w:val="18"/>
              </w:rPr>
              <w:t>-01</w:t>
            </w:r>
          </w:p>
        </w:tc>
        <w:tc>
          <w:tcPr>
            <w:tcW w:w="5670" w:type="dxa"/>
            <w:tcBorders>
              <w:top w:val="single" w:sz="4" w:space="0" w:color="auto"/>
              <w:left w:val="single" w:sz="4" w:space="0" w:color="auto"/>
              <w:bottom w:val="single" w:sz="4" w:space="0" w:color="auto"/>
              <w:right w:val="single" w:sz="4" w:space="0" w:color="auto"/>
            </w:tcBorders>
          </w:tcPr>
          <w:p w14:paraId="7069022A" w14:textId="77777777" w:rsidR="00D55D55" w:rsidRPr="00C7042C" w:rsidRDefault="00D55D55" w:rsidP="00267DB2">
            <w:pPr>
              <w:pStyle w:val="TAL"/>
              <w:rPr>
                <w:rFonts w:cs="Arial"/>
                <w:szCs w:val="18"/>
              </w:rPr>
            </w:pPr>
            <w:r w:rsidRPr="00C7042C">
              <w:rPr>
                <w:rFonts w:cs="Arial"/>
                <w:szCs w:val="18"/>
              </w:rPr>
              <w:t xml:space="preserve">The 3GPP management system should support a capability </w:t>
            </w:r>
            <w:r>
              <w:rPr>
                <w:rFonts w:cs="Arial"/>
                <w:szCs w:val="18"/>
              </w:rPr>
              <w:t xml:space="preserve">enabling </w:t>
            </w:r>
            <w:r w:rsidRPr="00C7042C">
              <w:rPr>
                <w:rFonts w:cs="Arial"/>
                <w:szCs w:val="18"/>
              </w:rPr>
              <w:t xml:space="preserve">an MnS consumer </w:t>
            </w:r>
            <w:r>
              <w:rPr>
                <w:rFonts w:cs="Arial"/>
                <w:szCs w:val="18"/>
              </w:rPr>
              <w:t>to receive a</w:t>
            </w:r>
            <w:r w:rsidRPr="00C7042C">
              <w:rPr>
                <w:rFonts w:cs="Arial"/>
                <w:szCs w:val="18"/>
              </w:rPr>
              <w:t xml:space="preserve"> report </w:t>
            </w:r>
            <w:r>
              <w:rPr>
                <w:rFonts w:cs="Arial"/>
                <w:szCs w:val="18"/>
              </w:rPr>
              <w:t>containing</w:t>
            </w:r>
            <w:r w:rsidRPr="00C7042C">
              <w:rPr>
                <w:rFonts w:cs="Arial"/>
                <w:szCs w:val="18"/>
              </w:rPr>
              <w:t xml:space="preserve"> </w:t>
            </w:r>
            <w:r>
              <w:rPr>
                <w:rFonts w:cs="Arial"/>
                <w:szCs w:val="18"/>
              </w:rPr>
              <w:t xml:space="preserve">an </w:t>
            </w:r>
            <w:r w:rsidRPr="00C7042C">
              <w:rPr>
                <w:rFonts w:cs="Arial"/>
                <w:szCs w:val="18"/>
              </w:rPr>
              <w:t xml:space="preserve">executed </w:t>
            </w:r>
            <w:r>
              <w:rPr>
                <w:rFonts w:cs="Arial"/>
                <w:szCs w:val="18"/>
              </w:rPr>
              <w:t xml:space="preserve">action and </w:t>
            </w:r>
            <w:r w:rsidRPr="00C7042C">
              <w:rPr>
                <w:rFonts w:cs="Arial"/>
                <w:szCs w:val="18"/>
              </w:rPr>
              <w:t xml:space="preserve">the impact that </w:t>
            </w:r>
            <w:r>
              <w:rPr>
                <w:rFonts w:cs="Arial"/>
                <w:szCs w:val="18"/>
              </w:rPr>
              <w:t xml:space="preserve">the </w:t>
            </w:r>
            <w:r w:rsidRPr="00C7042C">
              <w:rPr>
                <w:rFonts w:cs="Arial"/>
                <w:szCs w:val="18"/>
              </w:rPr>
              <w:t>action had to</w:t>
            </w:r>
            <w:r>
              <w:rPr>
                <w:rFonts w:cs="Arial"/>
                <w:szCs w:val="18"/>
              </w:rPr>
              <w:t xml:space="preserve"> </w:t>
            </w:r>
            <w:r w:rsidRPr="00C7042C">
              <w:rPr>
                <w:rFonts w:cs="Arial"/>
                <w:szCs w:val="18"/>
              </w:rPr>
              <w:t>a particular impact-scope.</w:t>
            </w:r>
          </w:p>
        </w:tc>
        <w:tc>
          <w:tcPr>
            <w:tcW w:w="2188" w:type="dxa"/>
            <w:tcBorders>
              <w:top w:val="single" w:sz="4" w:space="0" w:color="auto"/>
              <w:left w:val="single" w:sz="4" w:space="0" w:color="auto"/>
              <w:bottom w:val="single" w:sz="4" w:space="0" w:color="auto"/>
              <w:right w:val="single" w:sz="4" w:space="0" w:color="auto"/>
            </w:tcBorders>
          </w:tcPr>
          <w:p w14:paraId="0784F461" w14:textId="1C189758" w:rsidR="00D55D55" w:rsidRPr="00141F07" w:rsidRDefault="00D55D55" w:rsidP="00267DB2">
            <w:pPr>
              <w:keepLines/>
              <w:spacing w:after="0"/>
              <w:rPr>
                <w:rFonts w:ascii="Arial" w:hAnsi="Arial" w:cs="Arial"/>
                <w:sz w:val="18"/>
                <w:szCs w:val="18"/>
              </w:rPr>
            </w:pPr>
            <w:r w:rsidRPr="00AD2986">
              <w:rPr>
                <w:rFonts w:ascii="Arial" w:hAnsi="Arial" w:cs="Arial"/>
                <w:sz w:val="18"/>
                <w:szCs w:val="18"/>
              </w:rPr>
              <w:t>UC-CCLPERF</w:t>
            </w:r>
            <w:r w:rsidRPr="00141F07">
              <w:rPr>
                <w:rFonts w:ascii="Arial" w:hAnsi="Arial" w:cs="Arial"/>
                <w:sz w:val="18"/>
                <w:szCs w:val="18"/>
              </w:rPr>
              <w:t>_0</w:t>
            </w:r>
            <w:r w:rsidR="00E70AFC">
              <w:rPr>
                <w:rFonts w:ascii="Arial" w:hAnsi="Arial" w:cs="Arial"/>
                <w:sz w:val="18"/>
                <w:szCs w:val="18"/>
              </w:rPr>
              <w:t>2</w:t>
            </w:r>
          </w:p>
          <w:p w14:paraId="129FEF1A" w14:textId="2C991AB9" w:rsidR="00D55D55" w:rsidRPr="00141F07" w:rsidRDefault="00D55D55" w:rsidP="00267DB2">
            <w:pPr>
              <w:keepLines/>
              <w:spacing w:after="0"/>
              <w:rPr>
                <w:rFonts w:ascii="Arial" w:hAnsi="Arial" w:cs="Arial"/>
                <w:sz w:val="18"/>
                <w:szCs w:val="18"/>
              </w:rPr>
            </w:pPr>
            <w:r w:rsidRPr="00C7042C">
              <w:rPr>
                <w:rFonts w:ascii="Arial" w:hAnsi="Arial" w:cs="Arial"/>
                <w:sz w:val="18"/>
                <w:szCs w:val="18"/>
              </w:rPr>
              <w:t xml:space="preserve">Clause </w:t>
            </w:r>
            <w:r w:rsidRPr="00141F07">
              <w:rPr>
                <w:rFonts w:ascii="Arial" w:hAnsi="Arial" w:cs="Arial"/>
                <w:sz w:val="18"/>
                <w:szCs w:val="18"/>
              </w:rPr>
              <w:t>5.</w:t>
            </w:r>
            <w:r w:rsidR="00E70AFC">
              <w:rPr>
                <w:rFonts w:ascii="Arial" w:hAnsi="Arial" w:cs="Arial"/>
                <w:sz w:val="18"/>
                <w:szCs w:val="18"/>
              </w:rPr>
              <w:t>3</w:t>
            </w:r>
            <w:r w:rsidRPr="00141F07">
              <w:rPr>
                <w:rFonts w:ascii="Arial" w:hAnsi="Arial" w:cs="Arial"/>
                <w:sz w:val="18"/>
                <w:szCs w:val="18"/>
              </w:rPr>
              <w:t>.2.</w:t>
            </w:r>
            <w:r w:rsidR="00E70AFC">
              <w:rPr>
                <w:rFonts w:ascii="Arial" w:hAnsi="Arial" w:cs="Arial"/>
                <w:sz w:val="18"/>
                <w:szCs w:val="18"/>
              </w:rPr>
              <w:t>2</w:t>
            </w:r>
          </w:p>
          <w:p w14:paraId="1CA48553" w14:textId="6F7E809E" w:rsidR="00D55D55" w:rsidRPr="00141F07" w:rsidRDefault="00D55D55" w:rsidP="00267DB2">
            <w:pPr>
              <w:keepLines/>
              <w:spacing w:after="0"/>
              <w:rPr>
                <w:rFonts w:ascii="Arial" w:hAnsi="Arial" w:cs="Arial"/>
                <w:sz w:val="18"/>
                <w:szCs w:val="18"/>
              </w:rPr>
            </w:pPr>
            <w:r w:rsidRPr="00AD2986">
              <w:rPr>
                <w:rFonts w:ascii="Arial" w:hAnsi="Arial" w:cs="Arial"/>
                <w:sz w:val="18"/>
                <w:szCs w:val="18"/>
              </w:rPr>
              <w:t>UC-CCLPERF_03</w:t>
            </w:r>
            <w:r>
              <w:rPr>
                <w:rFonts w:cs="Arial"/>
                <w:szCs w:val="18"/>
              </w:rPr>
              <w:t xml:space="preserve"> </w:t>
            </w:r>
            <w:r w:rsidRPr="00C7042C">
              <w:rPr>
                <w:rFonts w:ascii="Arial" w:hAnsi="Arial" w:cs="Arial"/>
                <w:sz w:val="18"/>
                <w:szCs w:val="18"/>
              </w:rPr>
              <w:t xml:space="preserve">Clause </w:t>
            </w:r>
            <w:r w:rsidRPr="00141F07">
              <w:rPr>
                <w:rFonts w:ascii="Arial" w:hAnsi="Arial" w:cs="Arial"/>
                <w:sz w:val="18"/>
                <w:szCs w:val="18"/>
              </w:rPr>
              <w:t>5.</w:t>
            </w:r>
            <w:r w:rsidR="00E70AFC">
              <w:rPr>
                <w:rFonts w:ascii="Arial" w:hAnsi="Arial" w:cs="Arial"/>
                <w:sz w:val="18"/>
                <w:szCs w:val="18"/>
              </w:rPr>
              <w:t>3</w:t>
            </w:r>
            <w:r w:rsidRPr="00141F07">
              <w:rPr>
                <w:rFonts w:ascii="Arial" w:hAnsi="Arial" w:cs="Arial"/>
                <w:sz w:val="18"/>
                <w:szCs w:val="18"/>
              </w:rPr>
              <w:t>.2.</w:t>
            </w:r>
            <w:r w:rsidR="00E70AFC">
              <w:rPr>
                <w:rFonts w:ascii="Arial" w:hAnsi="Arial" w:cs="Arial"/>
                <w:sz w:val="18"/>
                <w:szCs w:val="18"/>
              </w:rPr>
              <w:t>3</w:t>
            </w:r>
          </w:p>
        </w:tc>
      </w:tr>
      <w:tr w:rsidR="00D55D55" w:rsidRPr="00D02121" w14:paraId="46A7C7C6" w14:textId="77777777" w:rsidTr="00267DB2">
        <w:trPr>
          <w:jc w:val="center"/>
        </w:trPr>
        <w:tc>
          <w:tcPr>
            <w:tcW w:w="1838" w:type="dxa"/>
            <w:tcBorders>
              <w:top w:val="single" w:sz="4" w:space="0" w:color="auto"/>
              <w:left w:val="single" w:sz="4" w:space="0" w:color="auto"/>
              <w:bottom w:val="single" w:sz="4" w:space="0" w:color="auto"/>
              <w:right w:val="single" w:sz="4" w:space="0" w:color="auto"/>
            </w:tcBorders>
          </w:tcPr>
          <w:p w14:paraId="5EECBE1B" w14:textId="77777777" w:rsidR="00D55D55" w:rsidRPr="00AD2986" w:rsidRDefault="00D55D55" w:rsidP="00267DB2">
            <w:pPr>
              <w:pStyle w:val="TAL"/>
              <w:rPr>
                <w:rFonts w:cs="Arial"/>
                <w:szCs w:val="18"/>
              </w:rPr>
            </w:pPr>
            <w:r w:rsidRPr="00AD2986">
              <w:rPr>
                <w:rFonts w:cs="Arial"/>
                <w:szCs w:val="18"/>
              </w:rPr>
              <w:t>REQ</w:t>
            </w:r>
            <w:r>
              <w:rPr>
                <w:rFonts w:cs="Arial"/>
                <w:szCs w:val="18"/>
              </w:rPr>
              <w:t>-</w:t>
            </w:r>
            <w:r w:rsidRPr="00D02121">
              <w:rPr>
                <w:rFonts w:cs="Arial"/>
                <w:bCs/>
                <w:szCs w:val="18"/>
              </w:rPr>
              <w:t>CCLPERF</w:t>
            </w:r>
            <w:r>
              <w:rPr>
                <w:rFonts w:cs="Arial"/>
                <w:szCs w:val="18"/>
              </w:rPr>
              <w:t>_03</w:t>
            </w:r>
            <w:r w:rsidRPr="00AD2986">
              <w:rPr>
                <w:rFonts w:cs="Arial"/>
                <w:szCs w:val="18"/>
              </w:rPr>
              <w:t>-02</w:t>
            </w:r>
          </w:p>
        </w:tc>
        <w:tc>
          <w:tcPr>
            <w:tcW w:w="5670" w:type="dxa"/>
            <w:tcBorders>
              <w:top w:val="single" w:sz="4" w:space="0" w:color="auto"/>
              <w:left w:val="single" w:sz="4" w:space="0" w:color="auto"/>
              <w:bottom w:val="single" w:sz="4" w:space="0" w:color="auto"/>
              <w:right w:val="single" w:sz="4" w:space="0" w:color="auto"/>
            </w:tcBorders>
          </w:tcPr>
          <w:p w14:paraId="3B45EBF3" w14:textId="77777777" w:rsidR="00D55D55" w:rsidRPr="00C7042C" w:rsidRDefault="00D55D55" w:rsidP="00267DB2">
            <w:pPr>
              <w:pStyle w:val="TAL"/>
              <w:rPr>
                <w:rFonts w:cs="Arial"/>
                <w:szCs w:val="18"/>
              </w:rPr>
            </w:pPr>
            <w:r w:rsidRPr="00C7042C">
              <w:rPr>
                <w:rFonts w:cs="Arial"/>
                <w:szCs w:val="18"/>
              </w:rPr>
              <w:t>The 3GPP management system should support a capability enabling an MnS consumer to propose to a CCL a remediation against the noted impact of a CCLs’ actions, e.g. the reconfiguration of the candidate actions of the CCL.</w:t>
            </w:r>
          </w:p>
        </w:tc>
        <w:tc>
          <w:tcPr>
            <w:tcW w:w="2188" w:type="dxa"/>
            <w:tcBorders>
              <w:top w:val="single" w:sz="4" w:space="0" w:color="auto"/>
              <w:left w:val="single" w:sz="4" w:space="0" w:color="auto"/>
              <w:bottom w:val="single" w:sz="4" w:space="0" w:color="auto"/>
              <w:right w:val="single" w:sz="4" w:space="0" w:color="auto"/>
            </w:tcBorders>
          </w:tcPr>
          <w:p w14:paraId="04799077" w14:textId="55A71955" w:rsidR="00D55D55" w:rsidRPr="00141F07" w:rsidRDefault="00D55D55" w:rsidP="00267DB2">
            <w:pPr>
              <w:keepLines/>
              <w:spacing w:after="0"/>
              <w:rPr>
                <w:rFonts w:ascii="Arial" w:hAnsi="Arial" w:cs="Arial"/>
                <w:sz w:val="18"/>
                <w:szCs w:val="18"/>
              </w:rPr>
            </w:pPr>
            <w:r w:rsidRPr="00AD2986">
              <w:rPr>
                <w:rFonts w:ascii="Arial" w:hAnsi="Arial" w:cs="Arial"/>
                <w:sz w:val="18"/>
                <w:szCs w:val="18"/>
              </w:rPr>
              <w:t>UC-CCLPERF_03</w:t>
            </w:r>
            <w:r>
              <w:rPr>
                <w:rFonts w:cs="Arial"/>
                <w:szCs w:val="18"/>
              </w:rPr>
              <w:t xml:space="preserve"> </w:t>
            </w:r>
            <w:r w:rsidRPr="00C7042C">
              <w:rPr>
                <w:rFonts w:ascii="Arial" w:hAnsi="Arial" w:cs="Arial"/>
                <w:sz w:val="18"/>
                <w:szCs w:val="18"/>
              </w:rPr>
              <w:t xml:space="preserve">Clause </w:t>
            </w:r>
            <w:r w:rsidRPr="00141F07">
              <w:rPr>
                <w:rFonts w:ascii="Arial" w:hAnsi="Arial" w:cs="Arial"/>
                <w:sz w:val="18"/>
                <w:szCs w:val="18"/>
              </w:rPr>
              <w:t>5.</w:t>
            </w:r>
            <w:r w:rsidR="00E70AFC">
              <w:rPr>
                <w:rFonts w:ascii="Arial" w:hAnsi="Arial" w:cs="Arial"/>
                <w:sz w:val="18"/>
                <w:szCs w:val="18"/>
              </w:rPr>
              <w:t>3</w:t>
            </w:r>
            <w:r w:rsidRPr="00141F07">
              <w:rPr>
                <w:rFonts w:ascii="Arial" w:hAnsi="Arial" w:cs="Arial"/>
                <w:sz w:val="18"/>
                <w:szCs w:val="18"/>
              </w:rPr>
              <w:t>.2.</w:t>
            </w:r>
            <w:r w:rsidR="00E70AFC">
              <w:rPr>
                <w:rFonts w:ascii="Arial" w:hAnsi="Arial" w:cs="Arial"/>
                <w:sz w:val="18"/>
                <w:szCs w:val="18"/>
              </w:rPr>
              <w:t>3</w:t>
            </w:r>
          </w:p>
        </w:tc>
      </w:tr>
    </w:tbl>
    <w:p w14:paraId="5AB694A3" w14:textId="77777777" w:rsidR="0013492C" w:rsidRDefault="0013492C" w:rsidP="001F6C39"/>
    <w:p w14:paraId="29711B77" w14:textId="4E874021" w:rsidR="0013492C" w:rsidRPr="0031242A" w:rsidRDefault="0013492C" w:rsidP="001F6C39">
      <w:pPr>
        <w:pStyle w:val="Heading2"/>
      </w:pPr>
      <w:bookmarkStart w:id="202" w:name="_Toc195269452"/>
      <w:bookmarkStart w:id="203" w:name="_Toc199342407"/>
      <w:r w:rsidRPr="002D72CA">
        <w:lastRenderedPageBreak/>
        <w:t>5.4</w:t>
      </w:r>
      <w:r w:rsidRPr="002D72CA">
        <w:tab/>
      </w:r>
      <w:bookmarkStart w:id="204" w:name="_Hlk191379317"/>
      <w:r w:rsidRPr="00D305BB">
        <w:rPr>
          <w:lang w:val="en-IN"/>
        </w:rPr>
        <w:t xml:space="preserve">Closed Control Loops </w:t>
      </w:r>
      <w:r>
        <w:rPr>
          <w:lang w:val="en-IN"/>
        </w:rPr>
        <w:t xml:space="preserve">usage scenarios </w:t>
      </w:r>
      <w:bookmarkEnd w:id="204"/>
      <w:r>
        <w:rPr>
          <w:lang w:val="en-IN"/>
        </w:rPr>
        <w:t>- CCLUSE</w:t>
      </w:r>
      <w:bookmarkEnd w:id="202"/>
      <w:bookmarkEnd w:id="203"/>
    </w:p>
    <w:p w14:paraId="73376D6F" w14:textId="1E668512" w:rsidR="0013492C" w:rsidRPr="002D72CA" w:rsidRDefault="0013492C" w:rsidP="001F6C39">
      <w:pPr>
        <w:pStyle w:val="Heading3"/>
      </w:pPr>
      <w:bookmarkStart w:id="205" w:name="_Toc195269453"/>
      <w:bookmarkStart w:id="206" w:name="_Toc199342408"/>
      <w:r w:rsidRPr="002D72CA">
        <w:t>5.4.1</w:t>
      </w:r>
      <w:r w:rsidRPr="002D72CA">
        <w:tab/>
      </w:r>
      <w:r w:rsidRPr="002D72CA">
        <w:tab/>
        <w:t>Description</w:t>
      </w:r>
      <w:bookmarkEnd w:id="205"/>
      <w:bookmarkEnd w:id="206"/>
    </w:p>
    <w:p w14:paraId="306E26EC" w14:textId="4B8B0B09" w:rsidR="0013492C" w:rsidRPr="0073153E" w:rsidRDefault="0013492C" w:rsidP="001F6C39">
      <w:r>
        <w:t xml:space="preserve">Closed control loops can be used for different purposes or scenarios Two example scenarios are </w:t>
      </w:r>
      <w:r w:rsidRPr="002D72CA">
        <w:t>fault management</w:t>
      </w:r>
      <w:r>
        <w:t xml:space="preserve"> and </w:t>
      </w:r>
      <w:r w:rsidRPr="00DB2221">
        <w:t>network performance problem recovery</w:t>
      </w:r>
      <w:r>
        <w:t>.</w:t>
      </w:r>
    </w:p>
    <w:p w14:paraId="0CD7FF48" w14:textId="6EB31217" w:rsidR="0013492C" w:rsidRPr="002D72CA" w:rsidRDefault="0013492C" w:rsidP="001F6C39">
      <w:pPr>
        <w:pStyle w:val="Heading3"/>
      </w:pPr>
      <w:bookmarkStart w:id="207" w:name="_Toc195269454"/>
      <w:bookmarkStart w:id="208" w:name="_Toc199342409"/>
      <w:r w:rsidRPr="002D72CA">
        <w:t>5.4.2</w:t>
      </w:r>
      <w:r w:rsidRPr="002D72CA">
        <w:tab/>
        <w:t>Use Cases</w:t>
      </w:r>
      <w:bookmarkEnd w:id="207"/>
      <w:bookmarkEnd w:id="208"/>
    </w:p>
    <w:p w14:paraId="556934F0" w14:textId="45DB30DF" w:rsidR="0013492C" w:rsidRPr="002D72CA" w:rsidRDefault="0013492C" w:rsidP="001F6C39">
      <w:pPr>
        <w:pStyle w:val="Heading4"/>
      </w:pPr>
      <w:bookmarkStart w:id="209" w:name="_Toc199342410"/>
      <w:r w:rsidRPr="002D72CA">
        <w:t>5.4.2.1</w:t>
      </w:r>
      <w:r w:rsidRPr="002D72CA">
        <w:tab/>
        <w:t xml:space="preserve">Closed Control Loops for fault management </w:t>
      </w:r>
      <w:r>
        <w:t>–</w:t>
      </w:r>
      <w:r w:rsidRPr="002D72CA">
        <w:t xml:space="preserve"> CCL</w:t>
      </w:r>
      <w:r>
        <w:t>USE_01</w:t>
      </w:r>
      <w:bookmarkEnd w:id="209"/>
    </w:p>
    <w:p w14:paraId="4020B57A" w14:textId="77777777" w:rsidR="0013492C" w:rsidRDefault="0013492C" w:rsidP="001F6C39">
      <w:r w:rsidRPr="000D2686">
        <w:t xml:space="preserve">This use case describes a scenario in which </w:t>
      </w:r>
      <w:r>
        <w:t xml:space="preserve">an MnS consumer may request a CCL for fault management. The consumer may request to identify the root cause of the fault and take actions to mitigate and/or resolve the root cause for a given list of alarms. Furthermore, the request may include policies and actions specified by an MnS consumer in order to mitigate and/or resolve the root causes for the given alarms. </w:t>
      </w:r>
    </w:p>
    <w:p w14:paraId="41DEDE70" w14:textId="77777777" w:rsidR="0013492C" w:rsidRDefault="0013492C" w:rsidP="001F6C39">
      <w:r>
        <w:t>Based on the request, a CCL may take action to further enhance the correlation of alarms, for example, correlation of alarms with change in PM/KPIs and/or fault supervision events to find solutions to mitigate and/or resolve the identified root causes.  In addition, a fault management CCL may clear the alarms that otherwise have to be manually cleared by the MnS consumer, which are defined as ADMC Alarms  in TS 28.111.</w:t>
      </w:r>
    </w:p>
    <w:p w14:paraId="1E0855B7" w14:textId="77777777" w:rsidR="0013492C" w:rsidRDefault="0013492C" w:rsidP="001F6C39">
      <w:r>
        <w:t xml:space="preserve">The MnS producer reports the result of fault management. The report may include information regarding the status of each alarm, including any identified root cause and correlation information, which may indicate the successful mitigation and/or resolving of root causes for any given alarm. </w:t>
      </w:r>
    </w:p>
    <w:p w14:paraId="60CBEA36" w14:textId="3AE7D32B" w:rsidR="0013492C" w:rsidRPr="00E02EBD" w:rsidRDefault="0013492C" w:rsidP="00E02EBD">
      <w:pPr>
        <w:pStyle w:val="Heading4"/>
      </w:pPr>
      <w:bookmarkStart w:id="210" w:name="_Toc199342411"/>
      <w:r>
        <w:t>5.4.2.2</w:t>
      </w:r>
      <w:r w:rsidRPr="00DB2221">
        <w:tab/>
        <w:t>Closed Control Loops for network performance problem recovery</w:t>
      </w:r>
      <w:r w:rsidRPr="00E02EBD">
        <w:t xml:space="preserve"> </w:t>
      </w:r>
      <w:r w:rsidRPr="002D72CA">
        <w:t>CCL</w:t>
      </w:r>
      <w:r>
        <w:t>USE_02</w:t>
      </w:r>
      <w:bookmarkEnd w:id="210"/>
    </w:p>
    <w:p w14:paraId="09E4F64F" w14:textId="77777777" w:rsidR="0013492C" w:rsidRPr="00DB2221" w:rsidRDefault="0013492C" w:rsidP="001F6C39">
      <w:r w:rsidRPr="00DB2221">
        <w:t>Based on the concept in 3GPP TS 28.104 [3], MDA reports may contain root cause analysis of ongoing issues, predictions of potential issues and corresponding relevant causes and recommended actions for preventions, and/or prediction of network and/or service demands. For example:</w:t>
      </w:r>
    </w:p>
    <w:p w14:paraId="2FC9DC43" w14:textId="77777777" w:rsidR="0013492C" w:rsidRPr="00DB2221" w:rsidRDefault="0013492C" w:rsidP="001F6C39">
      <w:pPr>
        <w:pStyle w:val="B1"/>
      </w:pPr>
      <w:bookmarkStart w:id="211" w:name="MCCQCTEMPBM_00000044"/>
      <w:r>
        <w:t>-</w:t>
      </w:r>
      <w:r>
        <w:tab/>
      </w:r>
      <w:r w:rsidRPr="00DB2221">
        <w:t>MDA for Coverage problem analysis can provide the following information in the MDA report:</w:t>
      </w:r>
    </w:p>
    <w:bookmarkEnd w:id="211"/>
    <w:p w14:paraId="6E13CC94" w14:textId="77777777" w:rsidR="0013492C" w:rsidRPr="00DB2221" w:rsidRDefault="0013492C" w:rsidP="001F6C39">
      <w:pPr>
        <w:pStyle w:val="B2"/>
      </w:pPr>
      <w:r w:rsidRPr="00DB2221">
        <w:t>-</w:t>
      </w:r>
      <w:r w:rsidRPr="00DB2221">
        <w:tab/>
        <w:t>coverageProblemId;</w:t>
      </w:r>
    </w:p>
    <w:p w14:paraId="089C4C98" w14:textId="77777777" w:rsidR="0013492C" w:rsidRPr="00DB2221" w:rsidRDefault="0013492C" w:rsidP="001F6C39">
      <w:pPr>
        <w:pStyle w:val="B2"/>
      </w:pPr>
      <w:r w:rsidRPr="00DB2221">
        <w:t>-</w:t>
      </w:r>
      <w:r w:rsidRPr="00DB2221">
        <w:tab/>
        <w:t>coverageProblemType;</w:t>
      </w:r>
    </w:p>
    <w:p w14:paraId="6F331C63" w14:textId="77777777" w:rsidR="0013492C" w:rsidRPr="00DB2221" w:rsidRDefault="0013492C" w:rsidP="001F6C39">
      <w:pPr>
        <w:pStyle w:val="B2"/>
      </w:pPr>
      <w:r w:rsidRPr="00DB2221">
        <w:t>-</w:t>
      </w:r>
      <w:r w:rsidRPr="00DB2221">
        <w:tab/>
        <w:t>coverageProblemAreas; and</w:t>
      </w:r>
    </w:p>
    <w:p w14:paraId="16D4F283" w14:textId="77777777" w:rsidR="0013492C" w:rsidRPr="00DB2221" w:rsidRDefault="0013492C" w:rsidP="001F6C39">
      <w:pPr>
        <w:pStyle w:val="B2"/>
      </w:pPr>
      <w:r w:rsidRPr="00DB2221">
        <w:t>-</w:t>
      </w:r>
      <w:r w:rsidRPr="00DB2221">
        <w:tab/>
        <w:t>recommendedActions.</w:t>
      </w:r>
    </w:p>
    <w:p w14:paraId="0268387A" w14:textId="56DDB151" w:rsidR="0013492C" w:rsidRPr="00DB2221" w:rsidRDefault="00EC4D5D" w:rsidP="001F6C39">
      <w:ins w:id="212" w:author="Stephen Mwanje (Nokia)" w:date="2025-07-11T17:14:00Z" w16du:dateUtc="2025-07-11T15:14:00Z">
        <w:r>
          <w:t xml:space="preserve">The </w:t>
        </w:r>
      </w:ins>
      <w:r w:rsidR="0013492C" w:rsidRPr="00DB2221">
        <w:t xml:space="preserve">MnS consumer may decide to </w:t>
      </w:r>
      <w:ins w:id="213" w:author="Stephen Mwanje (Nokia)" w:date="2025-07-11T17:14:00Z" w16du:dateUtc="2025-07-11T15:14:00Z">
        <w:r>
          <w:t xml:space="preserve">use CCLs to </w:t>
        </w:r>
      </w:ins>
      <w:r w:rsidR="0013492C" w:rsidRPr="00DB2221">
        <w:t xml:space="preserve">resolve the observed performance problems based on the analytics reports (e.g. provided by MDA) and other management data (e.g. historical decisions made previously) if necessary. It can be possible that one MnF </w:t>
      </w:r>
      <w:del w:id="214" w:author="Stephen Mwanje (Nokia)" w:date="2025-07-11T17:14:00Z" w16du:dateUtc="2025-07-11T15:14:00Z">
        <w:r w:rsidR="0013492C" w:rsidRPr="00DB2221" w:rsidDel="00EC4D5D">
          <w:delText xml:space="preserve"> </w:delText>
        </w:r>
      </w:del>
      <w:r w:rsidR="0013492C" w:rsidRPr="00DB2221">
        <w:t xml:space="preserve">is responsible for network performance problem observation and recovery, while another MnF is responsible for </w:t>
      </w:r>
      <w:ins w:id="215" w:author="Stephen Mwanje (Nokia)" w:date="2025-07-11T17:14:00Z" w16du:dateUtc="2025-07-11T15:14:00Z">
        <w:r>
          <w:t xml:space="preserve">the </w:t>
        </w:r>
      </w:ins>
      <w:r w:rsidR="0013492C" w:rsidRPr="00DB2221">
        <w:t xml:space="preserve">decision on whether the network performance problem needs to be resolved. In this scenario, The MnF for decision can decide whether </w:t>
      </w:r>
      <w:ins w:id="216" w:author="Stephen Mwanje (Nokia)" w:date="2025-07-11T17:14:00Z" w16du:dateUtc="2025-07-11T15:14:00Z">
        <w:r>
          <w:t xml:space="preserve">it </w:t>
        </w:r>
      </w:ins>
      <w:r w:rsidR="0013492C" w:rsidRPr="00DB2221">
        <w:t xml:space="preserve">needs the </w:t>
      </w:r>
      <w:del w:id="217" w:author="Stephen Mwanje (Nokia)" w:date="2025-07-11T17:16:00Z" w16du:dateUtc="2025-07-11T15:16:00Z">
        <w:r w:rsidR="0013492C" w:rsidRPr="00DB2221" w:rsidDel="00EC4D5D">
          <w:delText>an</w:delText>
        </w:r>
      </w:del>
      <w:r w:rsidR="0013492C" w:rsidRPr="00DB2221">
        <w:t>other MnF to recover</w:t>
      </w:r>
      <w:del w:id="218" w:author="Stephen Mwanje (Nokia)" w:date="2025-07-11T17:15:00Z" w16du:dateUtc="2025-07-11T15:15:00Z">
        <w:r w:rsidR="0013492C" w:rsidRPr="00DB2221" w:rsidDel="00EC4D5D">
          <w:delText>y</w:delText>
        </w:r>
      </w:del>
      <w:r w:rsidR="0013492C" w:rsidRPr="00DB2221">
        <w:t xml:space="preserve"> </w:t>
      </w:r>
      <w:ins w:id="219" w:author="Stephen Mwanje (Nokia)" w:date="2025-07-11T17:15:00Z" w16du:dateUtc="2025-07-11T15:15:00Z">
        <w:r>
          <w:t xml:space="preserve">from </w:t>
        </w:r>
      </w:ins>
      <w:r w:rsidR="0013492C" w:rsidRPr="00DB2221">
        <w:t xml:space="preserve">the observed network performance problems (e.g. coverage problem) based on MDA report (e.g. root cause information, recommended solutions) and other information (e.g. user experience information, information from other domains). If </w:t>
      </w:r>
      <w:ins w:id="220" w:author="Stephen Mwanje (Nokia)" w:date="2025-07-11T17:15:00Z" w16du:dateUtc="2025-07-11T15:15:00Z">
        <w:r>
          <w:t xml:space="preserve">it </w:t>
        </w:r>
      </w:ins>
      <w:r w:rsidR="0013492C" w:rsidRPr="00DB2221">
        <w:t>decides to recover the observed network performance problems, The MnF for decision needs to request another MnF to recover the specified network performance problems observed from the MDA report. MnS consumer may specifies the network scope and time window for network performance problem recovery, which means the MnS producer needs to recover the problem at the specified time window for the network scope. During problem recovery phase, as process for network performance problem recovery is complex and time-consuming, the MnS consumer needs to obtain the progress of the recovery process. When the last step of the network performance problem process is completed, MnS producer needs to send the result of this network performance problem recovery process to the MnS consumers.</w:t>
      </w:r>
    </w:p>
    <w:p w14:paraId="734B4C3A" w14:textId="77777777" w:rsidR="0013492C" w:rsidRPr="00DB2221" w:rsidRDefault="0013492C" w:rsidP="001F6C39">
      <w:r w:rsidRPr="00DB2221">
        <w:t xml:space="preserve">If a closed control loop instance can be used to resolve network performance problem, the MnS consumer may need to know the result of resolving the network performance problem by the closed control loop instance, including the network performance problems which are resolved by the closed control loop as well as network performance problem resolution statistics (e.g. the number of network problem resolved by the closed control loop in the specified period). </w:t>
      </w:r>
    </w:p>
    <w:p w14:paraId="2AB837D9" w14:textId="3D167217" w:rsidR="0013492C" w:rsidRDefault="0013492C" w:rsidP="001F6C39">
      <w:pPr>
        <w:pStyle w:val="Heading3"/>
      </w:pPr>
      <w:bookmarkStart w:id="221" w:name="_Toc191379360"/>
      <w:bookmarkStart w:id="222" w:name="_Toc195269458"/>
      <w:bookmarkStart w:id="223" w:name="_Toc199342412"/>
      <w:r>
        <w:lastRenderedPageBreak/>
        <w:t>5.4</w:t>
      </w:r>
      <w:r w:rsidRPr="00DB2221">
        <w:t>.</w:t>
      </w:r>
      <w:r>
        <w:t>3</w:t>
      </w:r>
      <w:r w:rsidRPr="00DB2221">
        <w:tab/>
        <w:t>Requirements</w:t>
      </w:r>
      <w:bookmarkEnd w:id="221"/>
      <w:bookmarkEnd w:id="222"/>
      <w:bookmarkEnd w:id="223"/>
    </w:p>
    <w:p w14:paraId="78434417" w14:textId="49D8A984" w:rsidR="0013492C" w:rsidRPr="00DB2221" w:rsidRDefault="0013492C" w:rsidP="001F6C39">
      <w:pPr>
        <w:pStyle w:val="TH"/>
        <w:rPr>
          <w:lang w:eastAsia="zh-CN"/>
        </w:rPr>
      </w:pPr>
      <w:r w:rsidRPr="006E13EE">
        <w:t xml:space="preserve">Table </w:t>
      </w:r>
      <w:r>
        <w:t>5.4.3</w:t>
      </w:r>
      <w:r w:rsidRPr="006E13EE">
        <w:t>-</w:t>
      </w:r>
      <w:r>
        <w:rPr>
          <w:lang w:eastAsia="zh-CN"/>
        </w:rPr>
        <w:t>1</w:t>
      </w:r>
    </w:p>
    <w:tbl>
      <w:tblPr>
        <w:tblStyle w:val="TableGrid"/>
        <w:tblW w:w="0" w:type="auto"/>
        <w:tblLook w:val="04A0" w:firstRow="1" w:lastRow="0" w:firstColumn="1" w:lastColumn="0" w:noHBand="0" w:noVBand="1"/>
      </w:tblPr>
      <w:tblGrid>
        <w:gridCol w:w="2263"/>
        <w:gridCol w:w="5529"/>
        <w:gridCol w:w="1837"/>
      </w:tblGrid>
      <w:tr w:rsidR="0013492C" w:rsidRPr="00DB2221" w14:paraId="7B7F41A1" w14:textId="77777777" w:rsidTr="00936E47">
        <w:tc>
          <w:tcPr>
            <w:tcW w:w="2263" w:type="dxa"/>
            <w:tcBorders>
              <w:top w:val="single" w:sz="4" w:space="0" w:color="auto"/>
              <w:left w:val="single" w:sz="4" w:space="0" w:color="auto"/>
              <w:bottom w:val="single" w:sz="4" w:space="0" w:color="auto"/>
              <w:right w:val="single" w:sz="4" w:space="0" w:color="auto"/>
            </w:tcBorders>
            <w:hideMark/>
          </w:tcPr>
          <w:p w14:paraId="47981267" w14:textId="77777777" w:rsidR="0013492C" w:rsidRPr="00DB2221" w:rsidRDefault="0013492C" w:rsidP="00936E47">
            <w:pPr>
              <w:pStyle w:val="TAH"/>
            </w:pPr>
            <w:r w:rsidRPr="00DB2221">
              <w:t>Requirement label</w:t>
            </w:r>
          </w:p>
        </w:tc>
        <w:tc>
          <w:tcPr>
            <w:tcW w:w="5529" w:type="dxa"/>
            <w:tcBorders>
              <w:top w:val="single" w:sz="4" w:space="0" w:color="auto"/>
              <w:left w:val="single" w:sz="4" w:space="0" w:color="auto"/>
              <w:bottom w:val="single" w:sz="4" w:space="0" w:color="auto"/>
              <w:right w:val="single" w:sz="4" w:space="0" w:color="auto"/>
            </w:tcBorders>
            <w:hideMark/>
          </w:tcPr>
          <w:p w14:paraId="3006D090" w14:textId="77777777" w:rsidR="0013492C" w:rsidRPr="00DB2221" w:rsidRDefault="0013492C" w:rsidP="00936E47">
            <w:pPr>
              <w:pStyle w:val="TAH"/>
            </w:pPr>
            <w:r w:rsidRPr="00DB2221">
              <w:t>Description</w:t>
            </w:r>
          </w:p>
        </w:tc>
        <w:tc>
          <w:tcPr>
            <w:tcW w:w="1837" w:type="dxa"/>
            <w:tcBorders>
              <w:top w:val="single" w:sz="4" w:space="0" w:color="auto"/>
              <w:left w:val="single" w:sz="4" w:space="0" w:color="auto"/>
              <w:bottom w:val="single" w:sz="4" w:space="0" w:color="auto"/>
              <w:right w:val="single" w:sz="4" w:space="0" w:color="auto"/>
            </w:tcBorders>
            <w:hideMark/>
          </w:tcPr>
          <w:p w14:paraId="107BE14F" w14:textId="77777777" w:rsidR="0013492C" w:rsidRPr="00DB2221" w:rsidRDefault="0013492C" w:rsidP="00936E47">
            <w:pPr>
              <w:pStyle w:val="TAH"/>
            </w:pPr>
            <w:r w:rsidRPr="00DB2221">
              <w:t>Related use case(s)/ Motivation</w:t>
            </w:r>
          </w:p>
        </w:tc>
      </w:tr>
      <w:tr w:rsidR="0013492C" w:rsidRPr="00DB2221" w14:paraId="72824421" w14:textId="77777777" w:rsidTr="00936E47">
        <w:tc>
          <w:tcPr>
            <w:tcW w:w="2263" w:type="dxa"/>
            <w:tcBorders>
              <w:top w:val="single" w:sz="4" w:space="0" w:color="auto"/>
              <w:left w:val="single" w:sz="4" w:space="0" w:color="auto"/>
              <w:bottom w:val="single" w:sz="4" w:space="0" w:color="auto"/>
              <w:right w:val="single" w:sz="4" w:space="0" w:color="auto"/>
            </w:tcBorders>
          </w:tcPr>
          <w:p w14:paraId="5C05A497" w14:textId="17EBF99C" w:rsidR="0013492C" w:rsidRPr="00F32075" w:rsidRDefault="0013492C" w:rsidP="00E02EBD">
            <w:pPr>
              <w:pStyle w:val="TAH"/>
              <w:jc w:val="left"/>
              <w:rPr>
                <w:b w:val="0"/>
                <w:bCs/>
              </w:rPr>
            </w:pPr>
            <w:r w:rsidRPr="00F32075">
              <w:rPr>
                <w:rFonts w:cs="Arial"/>
                <w:b w:val="0"/>
                <w:bCs/>
                <w:szCs w:val="18"/>
              </w:rPr>
              <w:t>REQ-CCLUSE</w:t>
            </w:r>
            <w:r w:rsidR="00C71728">
              <w:rPr>
                <w:rFonts w:cs="Arial"/>
                <w:b w:val="0"/>
                <w:bCs/>
                <w:szCs w:val="18"/>
              </w:rPr>
              <w:t>_</w:t>
            </w:r>
            <w:r w:rsidRPr="00F32075">
              <w:rPr>
                <w:rFonts w:cs="Arial"/>
                <w:b w:val="0"/>
                <w:bCs/>
                <w:szCs w:val="18"/>
              </w:rPr>
              <w:t>01</w:t>
            </w:r>
            <w:r w:rsidR="00C71728">
              <w:rPr>
                <w:rFonts w:cs="Arial"/>
                <w:b w:val="0"/>
                <w:bCs/>
                <w:szCs w:val="18"/>
              </w:rPr>
              <w:t>-01</w:t>
            </w:r>
          </w:p>
        </w:tc>
        <w:tc>
          <w:tcPr>
            <w:tcW w:w="5529" w:type="dxa"/>
            <w:tcBorders>
              <w:top w:val="single" w:sz="4" w:space="0" w:color="auto"/>
              <w:left w:val="single" w:sz="4" w:space="0" w:color="auto"/>
              <w:bottom w:val="single" w:sz="4" w:space="0" w:color="auto"/>
              <w:right w:val="single" w:sz="4" w:space="0" w:color="auto"/>
            </w:tcBorders>
          </w:tcPr>
          <w:p w14:paraId="5F880C4C" w14:textId="77777777" w:rsidR="0013492C" w:rsidRPr="00F32075" w:rsidRDefault="0013492C" w:rsidP="00E02EBD">
            <w:pPr>
              <w:pStyle w:val="TAH"/>
              <w:jc w:val="left"/>
              <w:rPr>
                <w:b w:val="0"/>
                <w:bCs/>
              </w:rPr>
            </w:pPr>
            <w:r w:rsidRPr="00F32075">
              <w:rPr>
                <w:rFonts w:cs="Arial"/>
                <w:b w:val="0"/>
                <w:bCs/>
                <w:szCs w:val="18"/>
              </w:rPr>
              <w:t>The 3GPP management system shall have the capability to allow MnS consumer to request a closed control loop for fault management</w:t>
            </w:r>
          </w:p>
        </w:tc>
        <w:tc>
          <w:tcPr>
            <w:tcW w:w="1837" w:type="dxa"/>
            <w:tcBorders>
              <w:top w:val="single" w:sz="4" w:space="0" w:color="auto"/>
              <w:left w:val="single" w:sz="4" w:space="0" w:color="auto"/>
              <w:bottom w:val="single" w:sz="4" w:space="0" w:color="auto"/>
              <w:right w:val="single" w:sz="4" w:space="0" w:color="auto"/>
            </w:tcBorders>
          </w:tcPr>
          <w:p w14:paraId="014C987A" w14:textId="77777777" w:rsidR="0013492C" w:rsidRPr="00F32075" w:rsidRDefault="0013492C" w:rsidP="00E02EBD">
            <w:pPr>
              <w:pStyle w:val="TAH"/>
              <w:jc w:val="left"/>
              <w:rPr>
                <w:b w:val="0"/>
                <w:bCs/>
              </w:rPr>
            </w:pPr>
            <w:r w:rsidRPr="00F32075">
              <w:rPr>
                <w:b w:val="0"/>
                <w:bCs/>
              </w:rPr>
              <w:t>UC-CCLUSE_01</w:t>
            </w:r>
          </w:p>
        </w:tc>
      </w:tr>
      <w:tr w:rsidR="0013492C" w:rsidRPr="00DB2221" w14:paraId="7A4AC5D8" w14:textId="77777777" w:rsidTr="00936E47">
        <w:tc>
          <w:tcPr>
            <w:tcW w:w="2263" w:type="dxa"/>
            <w:tcBorders>
              <w:top w:val="single" w:sz="4" w:space="0" w:color="auto"/>
              <w:left w:val="single" w:sz="4" w:space="0" w:color="auto"/>
              <w:bottom w:val="single" w:sz="4" w:space="0" w:color="auto"/>
              <w:right w:val="single" w:sz="4" w:space="0" w:color="auto"/>
            </w:tcBorders>
          </w:tcPr>
          <w:p w14:paraId="0A7C8E98" w14:textId="52D3822E" w:rsidR="0013492C" w:rsidRPr="00F32075" w:rsidRDefault="0013492C" w:rsidP="00E02EBD">
            <w:pPr>
              <w:pStyle w:val="TAH"/>
              <w:jc w:val="left"/>
              <w:rPr>
                <w:b w:val="0"/>
                <w:bCs/>
              </w:rPr>
            </w:pPr>
            <w:r w:rsidRPr="00F32075">
              <w:rPr>
                <w:rFonts w:cs="Arial"/>
                <w:b w:val="0"/>
                <w:bCs/>
                <w:szCs w:val="18"/>
              </w:rPr>
              <w:t>REQ-CCLUSE</w:t>
            </w:r>
            <w:r w:rsidR="00C71728">
              <w:rPr>
                <w:rFonts w:cs="Arial"/>
                <w:b w:val="0"/>
                <w:bCs/>
                <w:szCs w:val="18"/>
              </w:rPr>
              <w:t>_01-</w:t>
            </w:r>
            <w:r w:rsidRPr="00F32075">
              <w:rPr>
                <w:rFonts w:cs="Arial"/>
                <w:b w:val="0"/>
                <w:bCs/>
                <w:szCs w:val="18"/>
              </w:rPr>
              <w:t>02</w:t>
            </w:r>
          </w:p>
        </w:tc>
        <w:tc>
          <w:tcPr>
            <w:tcW w:w="5529" w:type="dxa"/>
            <w:tcBorders>
              <w:top w:val="single" w:sz="4" w:space="0" w:color="auto"/>
              <w:left w:val="single" w:sz="4" w:space="0" w:color="auto"/>
              <w:bottom w:val="single" w:sz="4" w:space="0" w:color="auto"/>
              <w:right w:val="single" w:sz="4" w:space="0" w:color="auto"/>
            </w:tcBorders>
          </w:tcPr>
          <w:p w14:paraId="67770BBF" w14:textId="77777777" w:rsidR="0013492C" w:rsidRPr="00F32075" w:rsidRDefault="0013492C" w:rsidP="00E02EBD">
            <w:pPr>
              <w:pStyle w:val="TAH"/>
              <w:jc w:val="left"/>
              <w:rPr>
                <w:b w:val="0"/>
                <w:bCs/>
              </w:rPr>
            </w:pPr>
            <w:r w:rsidRPr="00F32075">
              <w:rPr>
                <w:rFonts w:cs="Arial"/>
                <w:b w:val="0"/>
                <w:bCs/>
                <w:szCs w:val="18"/>
              </w:rPr>
              <w:t>The 3GPP management system shall have the capability to allow MnS consumer to get a report from the closed control loop regarding the status of fault management</w:t>
            </w:r>
          </w:p>
        </w:tc>
        <w:tc>
          <w:tcPr>
            <w:tcW w:w="1837" w:type="dxa"/>
            <w:tcBorders>
              <w:top w:val="single" w:sz="4" w:space="0" w:color="auto"/>
              <w:left w:val="single" w:sz="4" w:space="0" w:color="auto"/>
              <w:bottom w:val="single" w:sz="4" w:space="0" w:color="auto"/>
              <w:right w:val="single" w:sz="4" w:space="0" w:color="auto"/>
            </w:tcBorders>
          </w:tcPr>
          <w:p w14:paraId="5D0A96DF" w14:textId="77777777" w:rsidR="0013492C" w:rsidRPr="00F32075" w:rsidRDefault="0013492C" w:rsidP="00E02EBD">
            <w:pPr>
              <w:pStyle w:val="TAH"/>
              <w:jc w:val="left"/>
              <w:rPr>
                <w:b w:val="0"/>
                <w:bCs/>
              </w:rPr>
            </w:pPr>
            <w:r w:rsidRPr="00F32075">
              <w:rPr>
                <w:b w:val="0"/>
                <w:bCs/>
              </w:rPr>
              <w:t>UC-CCLUSE_01</w:t>
            </w:r>
          </w:p>
        </w:tc>
      </w:tr>
      <w:tr w:rsidR="0013492C" w:rsidRPr="00DB2221" w14:paraId="1C698591" w14:textId="77777777" w:rsidTr="00936E47">
        <w:tc>
          <w:tcPr>
            <w:tcW w:w="2263" w:type="dxa"/>
            <w:tcBorders>
              <w:top w:val="single" w:sz="4" w:space="0" w:color="auto"/>
              <w:left w:val="single" w:sz="4" w:space="0" w:color="auto"/>
              <w:bottom w:val="single" w:sz="4" w:space="0" w:color="auto"/>
              <w:right w:val="single" w:sz="4" w:space="0" w:color="auto"/>
            </w:tcBorders>
            <w:hideMark/>
          </w:tcPr>
          <w:p w14:paraId="2194F1B2" w14:textId="1735F482" w:rsidR="0013492C" w:rsidRPr="00DB7461" w:rsidRDefault="0013492C" w:rsidP="00E02EBD">
            <w:pPr>
              <w:pStyle w:val="TAL"/>
            </w:pPr>
            <w:r w:rsidRPr="00DB7461">
              <w:t>REQ-CCL</w:t>
            </w:r>
            <w:r>
              <w:t>USE_02</w:t>
            </w:r>
            <w:r w:rsidRPr="00DB7461">
              <w:t>-01</w:t>
            </w:r>
          </w:p>
        </w:tc>
        <w:tc>
          <w:tcPr>
            <w:tcW w:w="5529" w:type="dxa"/>
            <w:tcBorders>
              <w:top w:val="single" w:sz="4" w:space="0" w:color="auto"/>
              <w:left w:val="single" w:sz="4" w:space="0" w:color="auto"/>
              <w:bottom w:val="single" w:sz="4" w:space="0" w:color="auto"/>
              <w:right w:val="single" w:sz="4" w:space="0" w:color="auto"/>
            </w:tcBorders>
            <w:hideMark/>
          </w:tcPr>
          <w:p w14:paraId="6A0907D0" w14:textId="77777777" w:rsidR="0013492C" w:rsidRPr="00DB2221" w:rsidRDefault="0013492C" w:rsidP="00E02EBD">
            <w:pPr>
              <w:pStyle w:val="TAL"/>
            </w:pPr>
            <w:r w:rsidRPr="00DB2221">
              <w:t>The 3GPP management system should have the capability to allow the MnS consumer to request a CCL for resolving the network performance problems.</w:t>
            </w:r>
          </w:p>
        </w:tc>
        <w:tc>
          <w:tcPr>
            <w:tcW w:w="1837" w:type="dxa"/>
            <w:tcBorders>
              <w:top w:val="single" w:sz="4" w:space="0" w:color="auto"/>
              <w:left w:val="single" w:sz="4" w:space="0" w:color="auto"/>
              <w:bottom w:val="single" w:sz="4" w:space="0" w:color="auto"/>
              <w:right w:val="single" w:sz="4" w:space="0" w:color="auto"/>
            </w:tcBorders>
            <w:hideMark/>
          </w:tcPr>
          <w:p w14:paraId="777DA1B5" w14:textId="77777777" w:rsidR="0013492C" w:rsidRDefault="0013492C" w:rsidP="00E02EBD">
            <w:pPr>
              <w:pStyle w:val="TAL"/>
            </w:pPr>
            <w:r>
              <w:t>UC-</w:t>
            </w:r>
            <w:r w:rsidRPr="002D72CA">
              <w:t>CCL</w:t>
            </w:r>
            <w:r>
              <w:t>USE_02</w:t>
            </w:r>
          </w:p>
          <w:p w14:paraId="29B19338" w14:textId="77777777" w:rsidR="0013492C" w:rsidRPr="00DB2221" w:rsidRDefault="0013492C" w:rsidP="00E02EBD">
            <w:pPr>
              <w:pStyle w:val="TAL"/>
            </w:pPr>
            <w:r w:rsidRPr="00DB2221">
              <w:t>Closed Control Loops for network performance problem recovery</w:t>
            </w:r>
          </w:p>
        </w:tc>
      </w:tr>
      <w:tr w:rsidR="0013492C" w:rsidRPr="00DB2221" w14:paraId="1CD81B00" w14:textId="77777777" w:rsidTr="00936E47">
        <w:tc>
          <w:tcPr>
            <w:tcW w:w="2263" w:type="dxa"/>
            <w:tcBorders>
              <w:top w:val="single" w:sz="4" w:space="0" w:color="auto"/>
              <w:left w:val="single" w:sz="4" w:space="0" w:color="auto"/>
              <w:bottom w:val="single" w:sz="4" w:space="0" w:color="auto"/>
              <w:right w:val="single" w:sz="4" w:space="0" w:color="auto"/>
            </w:tcBorders>
            <w:hideMark/>
          </w:tcPr>
          <w:p w14:paraId="1735C453" w14:textId="0BF1D1E2" w:rsidR="0013492C" w:rsidRPr="00DB7461" w:rsidRDefault="0013492C" w:rsidP="00E02EBD">
            <w:pPr>
              <w:pStyle w:val="TAL"/>
            </w:pPr>
            <w:r w:rsidRPr="00DB7461">
              <w:t>REQ-CCL</w:t>
            </w:r>
            <w:r>
              <w:t>USE_02</w:t>
            </w:r>
            <w:r w:rsidRPr="00DB7461">
              <w:t>-02</w:t>
            </w:r>
          </w:p>
        </w:tc>
        <w:tc>
          <w:tcPr>
            <w:tcW w:w="5529" w:type="dxa"/>
            <w:tcBorders>
              <w:top w:val="single" w:sz="4" w:space="0" w:color="auto"/>
              <w:left w:val="single" w:sz="4" w:space="0" w:color="auto"/>
              <w:bottom w:val="single" w:sz="4" w:space="0" w:color="auto"/>
              <w:right w:val="single" w:sz="4" w:space="0" w:color="auto"/>
            </w:tcBorders>
            <w:hideMark/>
          </w:tcPr>
          <w:p w14:paraId="04B963EC" w14:textId="77777777" w:rsidR="0013492C" w:rsidRPr="00DB2221" w:rsidRDefault="0013492C" w:rsidP="00E02EBD">
            <w:pPr>
              <w:pStyle w:val="TAL"/>
            </w:pPr>
            <w:r w:rsidRPr="00DB2221">
              <w:t>The 3GPP management system should have the capability to allow the MnS consumer to obtain the result of network performance problem resolved by the closed control loop.</w:t>
            </w:r>
          </w:p>
        </w:tc>
        <w:tc>
          <w:tcPr>
            <w:tcW w:w="1837" w:type="dxa"/>
            <w:tcBorders>
              <w:top w:val="single" w:sz="4" w:space="0" w:color="auto"/>
              <w:left w:val="single" w:sz="4" w:space="0" w:color="auto"/>
              <w:bottom w:val="single" w:sz="4" w:space="0" w:color="auto"/>
              <w:right w:val="single" w:sz="4" w:space="0" w:color="auto"/>
            </w:tcBorders>
            <w:hideMark/>
          </w:tcPr>
          <w:p w14:paraId="573AF7F3" w14:textId="77777777" w:rsidR="0013492C" w:rsidRDefault="0013492C" w:rsidP="00E02EBD">
            <w:pPr>
              <w:pStyle w:val="TAL"/>
            </w:pPr>
            <w:r>
              <w:t>UC-</w:t>
            </w:r>
            <w:r w:rsidRPr="002D72CA">
              <w:t>CCL</w:t>
            </w:r>
            <w:r>
              <w:t>USE_02</w:t>
            </w:r>
          </w:p>
          <w:p w14:paraId="0C470D5B" w14:textId="77777777" w:rsidR="0013492C" w:rsidRPr="00DB2221" w:rsidRDefault="0013492C" w:rsidP="00E02EBD">
            <w:pPr>
              <w:pStyle w:val="TAL"/>
            </w:pPr>
            <w:r w:rsidRPr="00DB2221">
              <w:t>Closed Control Loops for network performance problem recovery</w:t>
            </w:r>
          </w:p>
        </w:tc>
      </w:tr>
      <w:tr w:rsidR="0013492C" w:rsidRPr="00DB2221" w14:paraId="5A06EF85" w14:textId="77777777" w:rsidTr="00936E47">
        <w:tc>
          <w:tcPr>
            <w:tcW w:w="2263" w:type="dxa"/>
            <w:tcBorders>
              <w:top w:val="single" w:sz="4" w:space="0" w:color="auto"/>
              <w:left w:val="single" w:sz="4" w:space="0" w:color="auto"/>
              <w:bottom w:val="single" w:sz="4" w:space="0" w:color="auto"/>
              <w:right w:val="single" w:sz="4" w:space="0" w:color="auto"/>
            </w:tcBorders>
            <w:hideMark/>
          </w:tcPr>
          <w:p w14:paraId="299098A8" w14:textId="570D767C" w:rsidR="0013492C" w:rsidRPr="00DB7461" w:rsidRDefault="0013492C" w:rsidP="00E02EBD">
            <w:pPr>
              <w:pStyle w:val="TAL"/>
            </w:pPr>
            <w:r w:rsidRPr="00DB7461">
              <w:t>REQ-CCL</w:t>
            </w:r>
            <w:r>
              <w:t>USE_02</w:t>
            </w:r>
            <w:r w:rsidRPr="00DB7461">
              <w:t>-03</w:t>
            </w:r>
          </w:p>
        </w:tc>
        <w:tc>
          <w:tcPr>
            <w:tcW w:w="5529" w:type="dxa"/>
            <w:tcBorders>
              <w:top w:val="single" w:sz="4" w:space="0" w:color="auto"/>
              <w:left w:val="single" w:sz="4" w:space="0" w:color="auto"/>
              <w:bottom w:val="single" w:sz="4" w:space="0" w:color="auto"/>
              <w:right w:val="single" w:sz="4" w:space="0" w:color="auto"/>
            </w:tcBorders>
            <w:hideMark/>
          </w:tcPr>
          <w:p w14:paraId="2B3D2DB7" w14:textId="77777777" w:rsidR="0013492C" w:rsidRPr="00DB2221" w:rsidRDefault="0013492C" w:rsidP="00E02EBD">
            <w:pPr>
              <w:pStyle w:val="TAL"/>
            </w:pPr>
            <w:r w:rsidRPr="00DB2221">
              <w:t>The 3GPP management system should have the capability to allow the MnS consumer to obtain the progress information of network performance problem recovery.</w:t>
            </w:r>
          </w:p>
        </w:tc>
        <w:tc>
          <w:tcPr>
            <w:tcW w:w="1837" w:type="dxa"/>
            <w:tcBorders>
              <w:top w:val="single" w:sz="4" w:space="0" w:color="auto"/>
              <w:left w:val="single" w:sz="4" w:space="0" w:color="auto"/>
              <w:bottom w:val="single" w:sz="4" w:space="0" w:color="auto"/>
              <w:right w:val="single" w:sz="4" w:space="0" w:color="auto"/>
            </w:tcBorders>
            <w:hideMark/>
          </w:tcPr>
          <w:p w14:paraId="650F804C" w14:textId="77777777" w:rsidR="0013492C" w:rsidRDefault="0013492C" w:rsidP="00E02EBD">
            <w:pPr>
              <w:pStyle w:val="TAL"/>
            </w:pPr>
            <w:r>
              <w:t>UC-</w:t>
            </w:r>
            <w:r w:rsidRPr="002D72CA">
              <w:t>CCL</w:t>
            </w:r>
            <w:r>
              <w:t>USE_02</w:t>
            </w:r>
          </w:p>
          <w:p w14:paraId="1EB9D401" w14:textId="77777777" w:rsidR="0013492C" w:rsidRPr="00DB2221" w:rsidRDefault="0013492C" w:rsidP="00E02EBD">
            <w:pPr>
              <w:pStyle w:val="TAL"/>
            </w:pPr>
            <w:r w:rsidRPr="00DB2221">
              <w:t>Closed Control Loops for network performance problem recovery</w:t>
            </w:r>
          </w:p>
        </w:tc>
      </w:tr>
      <w:tr w:rsidR="0013492C" w:rsidRPr="00DB2221" w14:paraId="5E08E70B" w14:textId="77777777" w:rsidTr="00936E47">
        <w:tc>
          <w:tcPr>
            <w:tcW w:w="2263" w:type="dxa"/>
            <w:tcBorders>
              <w:top w:val="single" w:sz="4" w:space="0" w:color="auto"/>
              <w:left w:val="single" w:sz="4" w:space="0" w:color="auto"/>
              <w:bottom w:val="single" w:sz="4" w:space="0" w:color="auto"/>
              <w:right w:val="single" w:sz="4" w:space="0" w:color="auto"/>
            </w:tcBorders>
            <w:hideMark/>
          </w:tcPr>
          <w:p w14:paraId="571FB441" w14:textId="3A875368" w:rsidR="0013492C" w:rsidRPr="00DB7461" w:rsidRDefault="0013492C" w:rsidP="00E02EBD">
            <w:pPr>
              <w:pStyle w:val="TAL"/>
            </w:pPr>
            <w:r w:rsidRPr="00DB7461">
              <w:t>REQ-CCL</w:t>
            </w:r>
            <w:r>
              <w:t>USE_02</w:t>
            </w:r>
            <w:r w:rsidRPr="00DB7461">
              <w:t>-04</w:t>
            </w:r>
          </w:p>
        </w:tc>
        <w:tc>
          <w:tcPr>
            <w:tcW w:w="5529" w:type="dxa"/>
            <w:tcBorders>
              <w:top w:val="single" w:sz="4" w:space="0" w:color="auto"/>
              <w:left w:val="single" w:sz="4" w:space="0" w:color="auto"/>
              <w:bottom w:val="single" w:sz="4" w:space="0" w:color="auto"/>
              <w:right w:val="single" w:sz="4" w:space="0" w:color="auto"/>
            </w:tcBorders>
            <w:hideMark/>
          </w:tcPr>
          <w:p w14:paraId="765313E0" w14:textId="77777777" w:rsidR="0013492C" w:rsidRPr="00DB2221" w:rsidRDefault="0013492C" w:rsidP="00E02EBD">
            <w:pPr>
              <w:pStyle w:val="TAL"/>
            </w:pPr>
            <w:r w:rsidRPr="00DB2221">
              <w:t>The 3GPP management system should have the capability to allow the MnS consumer to configure a CCL with the network scope and time window to be monitored for i resolving the network performance problems.</w:t>
            </w:r>
          </w:p>
        </w:tc>
        <w:tc>
          <w:tcPr>
            <w:tcW w:w="1837" w:type="dxa"/>
            <w:tcBorders>
              <w:top w:val="single" w:sz="4" w:space="0" w:color="auto"/>
              <w:left w:val="single" w:sz="4" w:space="0" w:color="auto"/>
              <w:bottom w:val="single" w:sz="4" w:space="0" w:color="auto"/>
              <w:right w:val="single" w:sz="4" w:space="0" w:color="auto"/>
            </w:tcBorders>
            <w:hideMark/>
          </w:tcPr>
          <w:p w14:paraId="6C2E78A6" w14:textId="77777777" w:rsidR="0013492C" w:rsidRDefault="0013492C" w:rsidP="00E02EBD">
            <w:pPr>
              <w:pStyle w:val="TAL"/>
            </w:pPr>
            <w:r>
              <w:t>UC-</w:t>
            </w:r>
            <w:r w:rsidRPr="002D72CA">
              <w:t>CCL</w:t>
            </w:r>
            <w:r>
              <w:t>USE_02</w:t>
            </w:r>
          </w:p>
          <w:p w14:paraId="4DD7774F" w14:textId="77777777" w:rsidR="0013492C" w:rsidRPr="00DB2221" w:rsidRDefault="0013492C" w:rsidP="00E02EBD">
            <w:pPr>
              <w:pStyle w:val="TAL"/>
            </w:pPr>
            <w:r w:rsidRPr="00DB2221">
              <w:t>Closed Control Loops for network performance problem recovery</w:t>
            </w:r>
          </w:p>
        </w:tc>
      </w:tr>
    </w:tbl>
    <w:p w14:paraId="16946691" w14:textId="77777777" w:rsidR="0013492C" w:rsidRDefault="0013492C" w:rsidP="001F6C39">
      <w:bookmarkStart w:id="224" w:name="_Toc106015864"/>
      <w:bookmarkStart w:id="225" w:name="_Toc106098502"/>
      <w:bookmarkStart w:id="226" w:name="_Toc187404647"/>
    </w:p>
    <w:p w14:paraId="562F8CC9" w14:textId="77777777" w:rsidR="0013492C" w:rsidRPr="00C60A2C" w:rsidRDefault="0013492C" w:rsidP="001F6C39">
      <w:pPr>
        <w:pStyle w:val="Heading2"/>
      </w:pPr>
      <w:bookmarkStart w:id="227" w:name="_Toc199342413"/>
      <w:r w:rsidRPr="00C60A2C">
        <w:t>5.</w:t>
      </w:r>
      <w:r>
        <w:t>6</w:t>
      </w:r>
      <w:r>
        <w:tab/>
      </w:r>
      <w:r w:rsidRPr="00C60A2C">
        <w:t>Triggered CCL Capability</w:t>
      </w:r>
      <w:r>
        <w:t xml:space="preserve"> - CCLTRG</w:t>
      </w:r>
      <w:bookmarkEnd w:id="227"/>
    </w:p>
    <w:p w14:paraId="7938D920" w14:textId="749786E2" w:rsidR="0013492C" w:rsidRDefault="0013492C" w:rsidP="001F6C39">
      <w:pPr>
        <w:pStyle w:val="Heading3"/>
      </w:pPr>
      <w:bookmarkStart w:id="228" w:name="_Toc199342414"/>
      <w:r w:rsidRPr="00C60A2C">
        <w:t>5.</w:t>
      </w:r>
      <w:r>
        <w:t>6</w:t>
      </w:r>
      <w:r w:rsidRPr="00C60A2C">
        <w:t>.1</w:t>
      </w:r>
      <w:r>
        <w:tab/>
      </w:r>
      <w:r w:rsidRPr="00C60A2C">
        <w:t>Description</w:t>
      </w:r>
      <w:bookmarkEnd w:id="228"/>
    </w:p>
    <w:p w14:paraId="14EEA63A" w14:textId="77777777" w:rsidR="0013492C" w:rsidRPr="0082265E" w:rsidRDefault="0013492C" w:rsidP="001F6C39"/>
    <w:p w14:paraId="226BAD74" w14:textId="77777777" w:rsidR="0013492C" w:rsidRPr="00C60A2C" w:rsidRDefault="0013492C" w:rsidP="001F6C39">
      <w:pPr>
        <w:pStyle w:val="Heading3"/>
      </w:pPr>
      <w:bookmarkStart w:id="229" w:name="_Toc199342415"/>
      <w:r w:rsidRPr="00C60A2C">
        <w:t>5.</w:t>
      </w:r>
      <w:r>
        <w:t>6</w:t>
      </w:r>
      <w:r w:rsidRPr="00C60A2C">
        <w:t>.2</w:t>
      </w:r>
      <w:r>
        <w:tab/>
      </w:r>
      <w:r w:rsidRPr="00C60A2C">
        <w:t>Use Cases</w:t>
      </w:r>
      <w:bookmarkEnd w:id="229"/>
    </w:p>
    <w:p w14:paraId="17E9FF54" w14:textId="77777777" w:rsidR="0013492C" w:rsidRPr="00C60A2C" w:rsidRDefault="0013492C" w:rsidP="001F6C39">
      <w:pPr>
        <w:pStyle w:val="Heading4"/>
      </w:pPr>
      <w:bookmarkStart w:id="230" w:name="_Toc199342416"/>
      <w:r w:rsidRPr="00C60A2C">
        <w:t>5.</w:t>
      </w:r>
      <w:r>
        <w:t>6</w:t>
      </w:r>
      <w:r w:rsidRPr="00C60A2C">
        <w:t>.2.</w:t>
      </w:r>
      <w:r>
        <w:t>1</w:t>
      </w:r>
      <w:r w:rsidRPr="00C60A2C">
        <w:tab/>
        <w:t>CCL instantiation based on conditions</w:t>
      </w:r>
      <w:r>
        <w:t xml:space="preserve"> – CCLTRG_01</w:t>
      </w:r>
      <w:bookmarkEnd w:id="230"/>
    </w:p>
    <w:p w14:paraId="06F4F83C" w14:textId="77777777" w:rsidR="0013492C" w:rsidRDefault="0013492C" w:rsidP="001F6C39">
      <w:r w:rsidRPr="0031242A">
        <w:t xml:space="preserve">The MnS consumer may want to request for a CCL to be instantiated </w:t>
      </w:r>
      <w:r>
        <w:rPr>
          <w:rFonts w:hint="eastAsia"/>
          <w:lang w:eastAsia="zh-CN"/>
        </w:rPr>
        <w:t xml:space="preserve">not </w:t>
      </w:r>
      <w:r>
        <w:rPr>
          <w:lang w:eastAsia="zh-CN"/>
        </w:rPr>
        <w:t>immediately</w:t>
      </w:r>
      <w:r>
        <w:rPr>
          <w:rFonts w:hint="eastAsia"/>
          <w:lang w:eastAsia="zh-CN"/>
        </w:rPr>
        <w:t xml:space="preserve"> but</w:t>
      </w:r>
      <w:r w:rsidRPr="0031242A">
        <w:t xml:space="preserve"> when certain conditions are met. For example, the MnS consumer may want that for a CCL of a stated type or that matches a set of stated characteristics (e.g. goal) to be instantiated under </w:t>
      </w:r>
      <w:r>
        <w:t xml:space="preserve">certain </w:t>
      </w:r>
      <w:r w:rsidRPr="0031242A">
        <w:t>conditions and another with variations in goals to be instantiated under other conditions. The MnS consumer should be enabled to define those conditions so that the CCL is instantiated when the stated conditions are met.</w:t>
      </w:r>
      <w:r>
        <w:t xml:space="preserve"> The MnS Producer monitors the conditions to check if they are met.</w:t>
      </w:r>
    </w:p>
    <w:p w14:paraId="7EE3CA8B" w14:textId="77777777" w:rsidR="0013492C" w:rsidRDefault="0013492C" w:rsidP="001F6C39">
      <w:r>
        <w:t xml:space="preserve">The conditions can be related to </w:t>
      </w:r>
      <w:r>
        <w:rPr>
          <w:rFonts w:hint="eastAsia"/>
          <w:lang w:eastAsia="zh-CN"/>
        </w:rPr>
        <w:t>events</w:t>
      </w:r>
      <w:r>
        <w:t xml:space="preserve"> based on</w:t>
      </w:r>
      <w:r>
        <w:rPr>
          <w:rFonts w:hint="eastAsia"/>
          <w:lang w:eastAsia="zh-CN"/>
        </w:rPr>
        <w:t xml:space="preserve"> management data</w:t>
      </w:r>
      <w:r>
        <w:rPr>
          <w:lang w:eastAsia="zh-CN"/>
        </w:rPr>
        <w:t xml:space="preserve"> </w:t>
      </w:r>
      <w:r>
        <w:rPr>
          <w:rFonts w:hint="eastAsia"/>
          <w:lang w:eastAsia="zh-CN"/>
        </w:rPr>
        <w:t xml:space="preserve">(e.g., performance, fault, </w:t>
      </w:r>
      <w:r>
        <w:rPr>
          <w:lang w:eastAsia="zh-CN"/>
        </w:rPr>
        <w:t>configuration</w:t>
      </w:r>
      <w:r>
        <w:rPr>
          <w:rFonts w:hint="eastAsia"/>
          <w:lang w:eastAsia="zh-CN"/>
        </w:rPr>
        <w:t>)</w:t>
      </w:r>
      <w:r>
        <w:rPr>
          <w:lang w:eastAsia="zh-CN"/>
        </w:rPr>
        <w:t>.</w:t>
      </w:r>
      <w:r>
        <w:t xml:space="preserve"> </w:t>
      </w:r>
    </w:p>
    <w:p w14:paraId="03DE31E8" w14:textId="77777777" w:rsidR="0013492C" w:rsidRDefault="0013492C" w:rsidP="001F6C39">
      <w:r>
        <w:t xml:space="preserve">Performance </w:t>
      </w:r>
      <w:r>
        <w:rPr>
          <w:rFonts w:hint="eastAsia"/>
          <w:lang w:eastAsia="zh-CN"/>
        </w:rPr>
        <w:t>events</w:t>
      </w:r>
      <w:r>
        <w:t xml:space="preserve"> </w:t>
      </w:r>
      <w:r>
        <w:rPr>
          <w:rFonts w:hint="eastAsia"/>
          <w:lang w:eastAsia="zh-CN"/>
        </w:rPr>
        <w:t>are defined</w:t>
      </w:r>
      <w:r w:rsidRPr="00462B07">
        <w:t xml:space="preserve"> related with performance measurements and KPIs that need to be monitored by the producer </w:t>
      </w:r>
      <w:r w:rsidRPr="000748CA">
        <w:t>to see if an CCL is to be initiated</w:t>
      </w:r>
      <w:r>
        <w:t>. For example, if the value of a particular performance measurement goes beyond a particular value, a CCL should be instantiated to keep the value of the same performance measurement below a defined value.</w:t>
      </w:r>
    </w:p>
    <w:p w14:paraId="7E2D4B0C" w14:textId="324E16F5" w:rsidR="0013492C" w:rsidRDefault="0013492C" w:rsidP="001F6C39">
      <w:r>
        <w:t xml:space="preserve">Fault </w:t>
      </w:r>
      <w:r>
        <w:rPr>
          <w:rFonts w:hint="eastAsia"/>
          <w:lang w:eastAsia="zh-CN"/>
        </w:rPr>
        <w:t>events are defined</w:t>
      </w:r>
      <w:r w:rsidRPr="00462B07">
        <w:t xml:space="preserve"> </w:t>
      </w:r>
      <w:r>
        <w:rPr>
          <w:rFonts w:hint="eastAsia"/>
          <w:lang w:eastAsia="zh-CN"/>
        </w:rPr>
        <w:t xml:space="preserve">by </w:t>
      </w:r>
      <w:r w:rsidRPr="00462B07">
        <w:t>related info</w:t>
      </w:r>
      <w:r>
        <w:t>rmation (e.g</w:t>
      </w:r>
      <w:ins w:id="231" w:author="Stephen Mwanje (Nokia)" w:date="2025-07-11T17:30:00Z" w16du:dateUtc="2025-07-11T15:30:00Z">
        <w:r w:rsidR="008875ED">
          <w:t>.,</w:t>
        </w:r>
      </w:ins>
      <w:r>
        <w:t xml:space="preserve"> alarm type, alarm severity)</w:t>
      </w:r>
      <w:r w:rsidRPr="00462B07">
        <w:t xml:space="preserve"> that need to be monitored by the producer to see if a CCL is to be initiated</w:t>
      </w:r>
      <w:r>
        <w:t xml:space="preserve">. For example, if the total number of alarm with type </w:t>
      </w:r>
      <w:r w:rsidRPr="008227B8">
        <w:rPr>
          <w:rFonts w:ascii="Courier New" w:hAnsi="Courier New"/>
          <w:sz w:val="16"/>
        </w:rPr>
        <w:t>QUALITY_OF_SERVICE_ALARM</w:t>
      </w:r>
      <w:r>
        <w:t xml:space="preserve"> and </w:t>
      </w:r>
      <w:r w:rsidRPr="00DB7461">
        <w:rPr>
          <w:rFonts w:ascii="Courier New" w:hAnsi="Courier New"/>
          <w:sz w:val="16"/>
        </w:rPr>
        <w:t>perceivedSeverity</w:t>
      </w:r>
      <w:r>
        <w:t xml:space="preserve"> </w:t>
      </w:r>
      <w:r w:rsidRPr="00DB7461">
        <w:rPr>
          <w:rFonts w:ascii="Courier New" w:hAnsi="Courier New"/>
          <w:sz w:val="16"/>
        </w:rPr>
        <w:t>MAJOR</w:t>
      </w:r>
      <w:r>
        <w:t xml:space="preserve"> goes beyond a particular value, a CCL should be instantiated.</w:t>
      </w:r>
    </w:p>
    <w:p w14:paraId="2AA50D49" w14:textId="50634070" w:rsidR="0013492C" w:rsidRDefault="0013492C" w:rsidP="001F6C39">
      <w:pPr>
        <w:rPr>
          <w:lang w:eastAsia="zh-CN"/>
        </w:rPr>
      </w:pPr>
      <w:r>
        <w:rPr>
          <w:lang w:eastAsia="zh-CN"/>
        </w:rPr>
        <w:lastRenderedPageBreak/>
        <w:t>Provisioning</w:t>
      </w:r>
      <w:r w:rsidRPr="000748CA">
        <w:t xml:space="preserve"> events</w:t>
      </w:r>
      <w:r>
        <w:t xml:space="preserve"> (e.g</w:t>
      </w:r>
      <w:ins w:id="232" w:author="Stephen Mwanje (Nokia)" w:date="2025-07-11T17:30:00Z" w16du:dateUtc="2025-07-11T15:30:00Z">
        <w:r w:rsidR="008875ED">
          <w:t>.,</w:t>
        </w:r>
      </w:ins>
      <w:r>
        <w:t xml:space="preserve"> </w:t>
      </w:r>
      <w:r w:rsidRPr="00DB7461">
        <w:rPr>
          <w:rFonts w:ascii="Courier New" w:hAnsi="Courier New"/>
          <w:sz w:val="16"/>
        </w:rPr>
        <w:t>CreateMOI</w:t>
      </w:r>
      <w:r>
        <w:t xml:space="preserve">) </w:t>
      </w:r>
      <w:r>
        <w:rPr>
          <w:rFonts w:hint="eastAsia"/>
          <w:lang w:eastAsia="zh-CN"/>
        </w:rPr>
        <w:t xml:space="preserve">are defined </w:t>
      </w:r>
      <w:r>
        <w:rPr>
          <w:lang w:eastAsia="zh-CN"/>
        </w:rPr>
        <w:t xml:space="preserve">that need to be subscribed by the producer </w:t>
      </w:r>
      <w:r w:rsidRPr="000748CA">
        <w:t>to see if a CCL is to be in</w:t>
      </w:r>
      <w:r>
        <w:rPr>
          <w:rFonts w:hint="eastAsia"/>
          <w:lang w:eastAsia="zh-CN"/>
        </w:rPr>
        <w:t>stantiated</w:t>
      </w:r>
      <w:r>
        <w:t>. For example, the creation on an Intent MOI can be a trigger to instantiate a CCL.</w:t>
      </w:r>
      <w:r>
        <w:rPr>
          <w:rFonts w:hint="eastAsia"/>
          <w:lang w:eastAsia="zh-CN"/>
        </w:rPr>
        <w:t xml:space="preserve"> For another example, when a pre-defined system time specified by operators can be a trigger to instantiated a CCL.</w:t>
      </w:r>
    </w:p>
    <w:p w14:paraId="18FB822A" w14:textId="77777777" w:rsidR="0013492C" w:rsidRPr="0031242A" w:rsidRDefault="0013492C" w:rsidP="001F6C39">
      <w:pPr>
        <w:pStyle w:val="NO"/>
      </w:pPr>
      <w:r>
        <w:rPr>
          <w:lang w:eastAsia="zh-CN"/>
        </w:rPr>
        <w:t>NOTE:</w:t>
      </w:r>
      <w:r>
        <w:rPr>
          <w:lang w:eastAsia="zh-CN"/>
        </w:rPr>
        <w:tab/>
        <w:t>The use case requires to set the conditions and then the conditions need to be continuously monitored and tracked.</w:t>
      </w:r>
    </w:p>
    <w:p w14:paraId="03BD342B" w14:textId="77777777" w:rsidR="0013492C" w:rsidRPr="00C60A2C" w:rsidRDefault="0013492C" w:rsidP="001F6C39">
      <w:pPr>
        <w:pStyle w:val="Heading4"/>
      </w:pPr>
      <w:bookmarkStart w:id="233" w:name="_Toc177118960"/>
      <w:bookmarkStart w:id="234" w:name="_Toc177138535"/>
      <w:bookmarkStart w:id="235" w:name="_Toc180163353"/>
      <w:bookmarkStart w:id="236" w:name="_Toc180163815"/>
      <w:bookmarkStart w:id="237" w:name="_Toc180164050"/>
      <w:bookmarkStart w:id="238" w:name="_Toc183613857"/>
      <w:bookmarkStart w:id="239" w:name="_Toc199342417"/>
      <w:r w:rsidRPr="00C60A2C">
        <w:t>5.</w:t>
      </w:r>
      <w:r>
        <w:t>6</w:t>
      </w:r>
      <w:r w:rsidRPr="00C60A2C">
        <w:t>.2</w:t>
      </w:r>
      <w:r>
        <w:t>.2</w:t>
      </w:r>
      <w:bookmarkEnd w:id="233"/>
      <w:bookmarkEnd w:id="234"/>
      <w:bookmarkEnd w:id="235"/>
      <w:bookmarkEnd w:id="236"/>
      <w:bookmarkEnd w:id="237"/>
      <w:bookmarkEnd w:id="238"/>
      <w:r>
        <w:tab/>
      </w:r>
      <w:r w:rsidRPr="00C60A2C">
        <w:t>CCL action execution based on conditions</w:t>
      </w:r>
      <w:r>
        <w:t xml:space="preserve"> – CCLTRG_02</w:t>
      </w:r>
      <w:bookmarkEnd w:id="239"/>
    </w:p>
    <w:p w14:paraId="0C86FDDC" w14:textId="77777777" w:rsidR="0013492C" w:rsidRPr="0031242A" w:rsidRDefault="0013492C" w:rsidP="001F6C39">
      <w:r w:rsidRPr="0031242A">
        <w:t xml:space="preserve">For the CCLs that have been instantiated, the MnS consumer may want to </w:t>
      </w:r>
      <w:r w:rsidRPr="009B7B49">
        <w:t>define conditions under which a CCL may execute actions on the network</w:t>
      </w:r>
      <w:r w:rsidRPr="0031242A">
        <w:t xml:space="preserve">, e.g. when the performance on a certain threshold is crossed, or when the confidence </w:t>
      </w:r>
      <w:r>
        <w:t>on</w:t>
      </w:r>
      <w:r w:rsidRPr="0031242A">
        <w:t xml:space="preserve"> the decision is above a stated threshold. The consumer does not need to be aware of all decision</w:t>
      </w:r>
      <w:r>
        <w:t>s</w:t>
      </w:r>
      <w:r w:rsidRPr="0031242A">
        <w:t xml:space="preserve">, but </w:t>
      </w:r>
      <w:r>
        <w:t xml:space="preserve">by </w:t>
      </w:r>
      <w:r w:rsidRPr="0031242A">
        <w:t xml:space="preserve">providing conditions under which decisions may be activated or not, it is able to have supervision over the CCL without having to continuously track the decisions. The MnS consumer should be enabled to define those conditions for executing the CCL </w:t>
      </w:r>
      <w:r>
        <w:t>actions</w:t>
      </w:r>
      <w:r w:rsidRPr="0031242A">
        <w:t>. Otherwise, the consumer should be enabled to define alternative actions, e.g. to notify the consumer of the decision that is not executed.</w:t>
      </w:r>
    </w:p>
    <w:p w14:paraId="31C5A927" w14:textId="77777777" w:rsidR="0013492C" w:rsidRPr="00E62624" w:rsidRDefault="0013492C" w:rsidP="001F6C39">
      <w:pPr>
        <w:rPr>
          <w:b/>
          <w:bCs/>
        </w:rPr>
      </w:pPr>
      <w:r w:rsidRPr="0031242A">
        <w:t>By supporting this, the execution can be affected by producer based on consumer's conditions or requirements.</w:t>
      </w:r>
      <w:r>
        <w:t xml:space="preserve"> </w:t>
      </w:r>
      <w:r w:rsidRPr="00E62624">
        <w:t>To ensure oversight or accountability by the MnS consumer, the MnS consumer may be notified by the CCL about the executed action for any conditionally execution. The MnS consumer can intervene as needed.</w:t>
      </w:r>
    </w:p>
    <w:p w14:paraId="06F71AE8" w14:textId="77777777" w:rsidR="0013492C" w:rsidRPr="0031242A" w:rsidRDefault="0013492C" w:rsidP="001F6C39">
      <w:pPr>
        <w:pStyle w:val="NO"/>
      </w:pPr>
      <w:r>
        <w:rPr>
          <w:lang w:eastAsia="zh-CN"/>
        </w:rPr>
        <w:t>NOTE:</w:t>
      </w:r>
      <w:r>
        <w:rPr>
          <w:lang w:eastAsia="zh-CN"/>
        </w:rPr>
        <w:tab/>
        <w:t>The use case requires to set the conditions and then the conditions need to be continuously monitored and tracked.</w:t>
      </w:r>
    </w:p>
    <w:p w14:paraId="50CFF2AC" w14:textId="77777777" w:rsidR="0013492C" w:rsidRPr="00C60A2C" w:rsidRDefault="0013492C" w:rsidP="001F6C39">
      <w:pPr>
        <w:pStyle w:val="Heading3"/>
      </w:pPr>
      <w:bookmarkStart w:id="240" w:name="_Toc199342418"/>
      <w:r w:rsidRPr="00C60A2C">
        <w:t>5.</w:t>
      </w:r>
      <w:r>
        <w:t>6</w:t>
      </w:r>
      <w:r w:rsidRPr="00C60A2C">
        <w:t>.3</w:t>
      </w:r>
      <w:r>
        <w:tab/>
      </w:r>
      <w:r w:rsidRPr="00C60A2C">
        <w:t>Requirements</w:t>
      </w:r>
      <w:bookmarkEnd w:id="240"/>
    </w:p>
    <w:p w14:paraId="549D99C2" w14:textId="77777777" w:rsidR="0013492C" w:rsidRPr="00D821B2" w:rsidRDefault="0013492C" w:rsidP="001F6C39">
      <w:pPr>
        <w:pStyle w:val="TH"/>
      </w:pPr>
      <w:bookmarkStart w:id="241" w:name="_CRTable6_2b_31"/>
      <w:r w:rsidRPr="00D821B2">
        <w:t xml:space="preserve">Table </w:t>
      </w:r>
      <w:bookmarkEnd w:id="241"/>
      <w:r>
        <w:t>5</w:t>
      </w:r>
      <w:r w:rsidRPr="00D821B2">
        <w:t>.</w:t>
      </w:r>
      <w:r>
        <w:t>6</w:t>
      </w:r>
      <w:r w:rsidRPr="00D821B2">
        <w:t>.</w:t>
      </w:r>
      <w:r>
        <w:t>3</w:t>
      </w:r>
      <w:r w:rsidRPr="00D821B2">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5425"/>
        <w:gridCol w:w="2008"/>
      </w:tblGrid>
      <w:tr w:rsidR="0013492C" w:rsidRPr="00D821B2" w14:paraId="28E6EF79" w14:textId="77777777" w:rsidTr="00936E47">
        <w:trPr>
          <w:tblHeader/>
          <w:jc w:val="center"/>
        </w:trPr>
        <w:tc>
          <w:tcPr>
            <w:tcW w:w="2263" w:type="dxa"/>
            <w:tcBorders>
              <w:top w:val="single" w:sz="4" w:space="0" w:color="auto"/>
              <w:left w:val="single" w:sz="4" w:space="0" w:color="auto"/>
              <w:bottom w:val="single" w:sz="4" w:space="0" w:color="auto"/>
              <w:right w:val="single" w:sz="4" w:space="0" w:color="auto"/>
            </w:tcBorders>
            <w:hideMark/>
          </w:tcPr>
          <w:p w14:paraId="3D20892F" w14:textId="77777777" w:rsidR="0013492C" w:rsidRPr="00D821B2" w:rsidRDefault="0013492C" w:rsidP="00936E47">
            <w:pPr>
              <w:pStyle w:val="TAH"/>
            </w:pPr>
            <w:r w:rsidRPr="00D821B2">
              <w:t>Requirement label</w:t>
            </w:r>
          </w:p>
        </w:tc>
        <w:tc>
          <w:tcPr>
            <w:tcW w:w="5425" w:type="dxa"/>
            <w:tcBorders>
              <w:top w:val="single" w:sz="4" w:space="0" w:color="auto"/>
              <w:left w:val="single" w:sz="4" w:space="0" w:color="auto"/>
              <w:bottom w:val="single" w:sz="4" w:space="0" w:color="auto"/>
              <w:right w:val="single" w:sz="4" w:space="0" w:color="auto"/>
            </w:tcBorders>
            <w:hideMark/>
          </w:tcPr>
          <w:p w14:paraId="243BA485" w14:textId="77777777" w:rsidR="0013492C" w:rsidRPr="00D821B2" w:rsidRDefault="0013492C" w:rsidP="00936E47">
            <w:pPr>
              <w:pStyle w:val="TAH"/>
            </w:pPr>
            <w:r w:rsidRPr="00D821B2">
              <w:t>Description</w:t>
            </w:r>
          </w:p>
        </w:tc>
        <w:tc>
          <w:tcPr>
            <w:tcW w:w="2008" w:type="dxa"/>
            <w:tcBorders>
              <w:top w:val="single" w:sz="4" w:space="0" w:color="auto"/>
              <w:left w:val="single" w:sz="4" w:space="0" w:color="auto"/>
              <w:bottom w:val="single" w:sz="4" w:space="0" w:color="auto"/>
              <w:right w:val="single" w:sz="4" w:space="0" w:color="auto"/>
            </w:tcBorders>
            <w:hideMark/>
          </w:tcPr>
          <w:p w14:paraId="1F2350FE" w14:textId="77777777" w:rsidR="0013492C" w:rsidRPr="00D821B2" w:rsidRDefault="0013492C" w:rsidP="00936E47">
            <w:pPr>
              <w:pStyle w:val="TAH"/>
            </w:pPr>
            <w:r w:rsidRPr="00D821B2">
              <w:t>Related use case(s)</w:t>
            </w:r>
          </w:p>
        </w:tc>
      </w:tr>
      <w:tr w:rsidR="0013492C" w:rsidRPr="00D821B2" w14:paraId="0EE170E2" w14:textId="77777777" w:rsidTr="00936E47">
        <w:trPr>
          <w:jc w:val="center"/>
        </w:trPr>
        <w:tc>
          <w:tcPr>
            <w:tcW w:w="2263" w:type="dxa"/>
            <w:tcBorders>
              <w:top w:val="single" w:sz="4" w:space="0" w:color="auto"/>
              <w:left w:val="single" w:sz="4" w:space="0" w:color="auto"/>
              <w:bottom w:val="single" w:sz="4" w:space="0" w:color="auto"/>
              <w:right w:val="single" w:sz="4" w:space="0" w:color="auto"/>
            </w:tcBorders>
          </w:tcPr>
          <w:p w14:paraId="3E7DCE92" w14:textId="741E7E97" w:rsidR="0013492C" w:rsidRPr="00D821B2" w:rsidRDefault="0013492C" w:rsidP="00936E47">
            <w:pPr>
              <w:pStyle w:val="TAL"/>
              <w:rPr>
                <w:bCs/>
                <w:iCs/>
              </w:rPr>
            </w:pPr>
            <w:r w:rsidRPr="0063624D">
              <w:rPr>
                <w:bCs/>
              </w:rPr>
              <w:t>REQ-</w:t>
            </w:r>
            <w:r>
              <w:rPr>
                <w:bCs/>
              </w:rPr>
              <w:t>CCLTRG_01</w:t>
            </w:r>
            <w:r w:rsidRPr="0063624D">
              <w:rPr>
                <w:bCs/>
              </w:rPr>
              <w:t>-01</w:t>
            </w:r>
          </w:p>
        </w:tc>
        <w:tc>
          <w:tcPr>
            <w:tcW w:w="5425" w:type="dxa"/>
            <w:tcBorders>
              <w:top w:val="single" w:sz="4" w:space="0" w:color="auto"/>
              <w:left w:val="single" w:sz="4" w:space="0" w:color="auto"/>
              <w:bottom w:val="single" w:sz="4" w:space="0" w:color="auto"/>
              <w:right w:val="single" w:sz="4" w:space="0" w:color="auto"/>
            </w:tcBorders>
          </w:tcPr>
          <w:p w14:paraId="7B6A9A2A" w14:textId="77777777" w:rsidR="0013492C" w:rsidRPr="00D821B2" w:rsidRDefault="0013492C" w:rsidP="00936E47">
            <w:pPr>
              <w:pStyle w:val="TAL"/>
              <w:rPr>
                <w:lang w:eastAsia="zh-CN"/>
              </w:rPr>
            </w:pPr>
            <w:r w:rsidRPr="0063624D">
              <w:rPr>
                <w:lang w:eastAsia="zh-CN"/>
              </w:rPr>
              <w:t xml:space="preserve">The 3GPP management system should enable authorized consumers to </w:t>
            </w:r>
            <w:r>
              <w:rPr>
                <w:lang w:eastAsia="zh-CN"/>
              </w:rPr>
              <w:t xml:space="preserve">define conditions related to performance, fault and configuration data </w:t>
            </w:r>
            <w:r w:rsidRPr="0063624D">
              <w:rPr>
                <w:lang w:eastAsia="zh-CN"/>
              </w:rPr>
              <w:t xml:space="preserve">that can be </w:t>
            </w:r>
            <w:r>
              <w:rPr>
                <w:lang w:eastAsia="zh-CN"/>
              </w:rPr>
              <w:t xml:space="preserve">monitored and </w:t>
            </w:r>
            <w:r w:rsidRPr="0063624D">
              <w:rPr>
                <w:lang w:eastAsia="zh-CN"/>
              </w:rPr>
              <w:t>used to trigger CCL instantiation</w:t>
            </w:r>
            <w:r>
              <w:rPr>
                <w:lang w:eastAsia="zh-CN"/>
              </w:rPr>
              <w:t>.</w:t>
            </w:r>
          </w:p>
        </w:tc>
        <w:tc>
          <w:tcPr>
            <w:tcW w:w="2008" w:type="dxa"/>
            <w:tcBorders>
              <w:top w:val="single" w:sz="4" w:space="0" w:color="auto"/>
              <w:left w:val="single" w:sz="4" w:space="0" w:color="auto"/>
              <w:bottom w:val="single" w:sz="4" w:space="0" w:color="auto"/>
              <w:right w:val="single" w:sz="4" w:space="0" w:color="auto"/>
            </w:tcBorders>
          </w:tcPr>
          <w:p w14:paraId="43A94960" w14:textId="77777777" w:rsidR="0013492C" w:rsidRDefault="0013492C" w:rsidP="00936E47">
            <w:pPr>
              <w:pStyle w:val="TAL"/>
            </w:pPr>
            <w:r>
              <w:t>UC–CCLTRG_01</w:t>
            </w:r>
          </w:p>
          <w:p w14:paraId="5070B520" w14:textId="77777777" w:rsidR="0013492C" w:rsidRPr="00D821B2" w:rsidRDefault="0013492C" w:rsidP="00936E47">
            <w:pPr>
              <w:pStyle w:val="TAL"/>
              <w:rPr>
                <w:iCs/>
              </w:rPr>
            </w:pPr>
            <w:r w:rsidRPr="0063624D">
              <w:rPr>
                <w:lang w:eastAsia="zh-CN"/>
              </w:rPr>
              <w:t>Conditional trigger of a CCL</w:t>
            </w:r>
          </w:p>
        </w:tc>
      </w:tr>
      <w:tr w:rsidR="0013492C" w:rsidRPr="00D821B2" w14:paraId="56AF892B" w14:textId="77777777" w:rsidTr="00936E47">
        <w:trPr>
          <w:trHeight w:val="560"/>
          <w:jc w:val="center"/>
        </w:trPr>
        <w:tc>
          <w:tcPr>
            <w:tcW w:w="2263" w:type="dxa"/>
            <w:tcBorders>
              <w:top w:val="single" w:sz="4" w:space="0" w:color="auto"/>
              <w:left w:val="single" w:sz="4" w:space="0" w:color="auto"/>
              <w:bottom w:val="single" w:sz="4" w:space="0" w:color="auto"/>
              <w:right w:val="single" w:sz="4" w:space="0" w:color="auto"/>
            </w:tcBorders>
          </w:tcPr>
          <w:p w14:paraId="79B442EC" w14:textId="50EB55AC" w:rsidR="0013492C" w:rsidRPr="00D821B2" w:rsidRDefault="0013492C" w:rsidP="00936E47">
            <w:pPr>
              <w:pStyle w:val="TAL"/>
              <w:rPr>
                <w:bCs/>
              </w:rPr>
            </w:pPr>
            <w:r w:rsidRPr="0063624D">
              <w:rPr>
                <w:bCs/>
              </w:rPr>
              <w:t>REQ-</w:t>
            </w:r>
            <w:r>
              <w:rPr>
                <w:bCs/>
              </w:rPr>
              <w:t>CCLTRG_01</w:t>
            </w:r>
            <w:r w:rsidRPr="0063624D">
              <w:rPr>
                <w:bCs/>
              </w:rPr>
              <w:t>-02</w:t>
            </w:r>
          </w:p>
        </w:tc>
        <w:tc>
          <w:tcPr>
            <w:tcW w:w="5425" w:type="dxa"/>
            <w:tcBorders>
              <w:top w:val="single" w:sz="4" w:space="0" w:color="auto"/>
              <w:left w:val="single" w:sz="4" w:space="0" w:color="auto"/>
              <w:bottom w:val="single" w:sz="4" w:space="0" w:color="auto"/>
              <w:right w:val="single" w:sz="4" w:space="0" w:color="auto"/>
            </w:tcBorders>
          </w:tcPr>
          <w:p w14:paraId="13785A1D" w14:textId="77777777" w:rsidR="0013492C" w:rsidRPr="00D821B2" w:rsidRDefault="0013492C" w:rsidP="00936E47">
            <w:pPr>
              <w:pStyle w:val="TAL"/>
              <w:rPr>
                <w:lang w:eastAsia="zh-CN"/>
              </w:rPr>
            </w:pPr>
            <w:r w:rsidRPr="0063624D">
              <w:rPr>
                <w:lang w:eastAsia="zh-CN"/>
              </w:rPr>
              <w:t>The 3GPP management system should</w:t>
            </w:r>
            <w:r w:rsidRPr="0063624D" w:rsidDel="007747E1">
              <w:rPr>
                <w:lang w:eastAsia="zh-CN"/>
              </w:rPr>
              <w:t xml:space="preserve"> </w:t>
            </w:r>
            <w:r w:rsidRPr="0063624D">
              <w:rPr>
                <w:lang w:eastAsia="zh-CN"/>
              </w:rPr>
              <w:t xml:space="preserve">enable authorized consumers to </w:t>
            </w:r>
            <w:r>
              <w:rPr>
                <w:lang w:eastAsia="zh-CN"/>
              </w:rPr>
              <w:t xml:space="preserve">define conditions related to performance, fault and configuration data </w:t>
            </w:r>
            <w:r w:rsidRPr="0063624D">
              <w:rPr>
                <w:lang w:eastAsia="zh-CN"/>
              </w:rPr>
              <w:t xml:space="preserve">that can be </w:t>
            </w:r>
            <w:r>
              <w:rPr>
                <w:lang w:eastAsia="zh-CN"/>
              </w:rPr>
              <w:t xml:space="preserve">monitored and </w:t>
            </w:r>
            <w:r w:rsidRPr="0063624D">
              <w:rPr>
                <w:lang w:eastAsia="zh-CN"/>
              </w:rPr>
              <w:t>used to trigger CCL update.</w:t>
            </w:r>
          </w:p>
        </w:tc>
        <w:tc>
          <w:tcPr>
            <w:tcW w:w="2008" w:type="dxa"/>
            <w:tcBorders>
              <w:top w:val="single" w:sz="4" w:space="0" w:color="auto"/>
              <w:left w:val="single" w:sz="4" w:space="0" w:color="auto"/>
              <w:bottom w:val="single" w:sz="4" w:space="0" w:color="auto"/>
              <w:right w:val="single" w:sz="4" w:space="0" w:color="auto"/>
            </w:tcBorders>
          </w:tcPr>
          <w:p w14:paraId="0B25C01D" w14:textId="77777777" w:rsidR="0013492C" w:rsidRDefault="0013492C" w:rsidP="00936E47">
            <w:pPr>
              <w:pStyle w:val="TAL"/>
            </w:pPr>
            <w:r>
              <w:t>UC–CCLTRG_01</w:t>
            </w:r>
          </w:p>
          <w:p w14:paraId="4247C724" w14:textId="77777777" w:rsidR="0013492C" w:rsidRPr="00D821B2" w:rsidRDefault="0013492C" w:rsidP="00936E47">
            <w:pPr>
              <w:pStyle w:val="TAL"/>
              <w:rPr>
                <w:lang w:eastAsia="zh-CN"/>
              </w:rPr>
            </w:pPr>
            <w:r w:rsidRPr="0063624D">
              <w:rPr>
                <w:lang w:eastAsia="zh-CN"/>
              </w:rPr>
              <w:t>Conditional trigger of a CCL</w:t>
            </w:r>
          </w:p>
        </w:tc>
      </w:tr>
      <w:tr w:rsidR="0013492C" w:rsidRPr="00D821B2" w14:paraId="1BE29A80" w14:textId="77777777" w:rsidTr="00936E47">
        <w:trPr>
          <w:jc w:val="center"/>
        </w:trPr>
        <w:tc>
          <w:tcPr>
            <w:tcW w:w="2263" w:type="dxa"/>
            <w:tcBorders>
              <w:top w:val="single" w:sz="4" w:space="0" w:color="auto"/>
              <w:left w:val="single" w:sz="4" w:space="0" w:color="auto"/>
              <w:bottom w:val="single" w:sz="4" w:space="0" w:color="auto"/>
              <w:right w:val="single" w:sz="4" w:space="0" w:color="auto"/>
            </w:tcBorders>
          </w:tcPr>
          <w:p w14:paraId="272E0F57" w14:textId="6F429A32" w:rsidR="0013492C" w:rsidRPr="00D821B2" w:rsidRDefault="0013492C" w:rsidP="00936E47">
            <w:pPr>
              <w:pStyle w:val="TAL"/>
              <w:rPr>
                <w:bCs/>
              </w:rPr>
            </w:pPr>
            <w:r w:rsidRPr="0063624D">
              <w:rPr>
                <w:bCs/>
              </w:rPr>
              <w:t>REQ-</w:t>
            </w:r>
            <w:r>
              <w:rPr>
                <w:bCs/>
              </w:rPr>
              <w:t>CCLTRG_01</w:t>
            </w:r>
            <w:r w:rsidRPr="0063624D">
              <w:rPr>
                <w:bCs/>
              </w:rPr>
              <w:t>-03</w:t>
            </w:r>
          </w:p>
        </w:tc>
        <w:tc>
          <w:tcPr>
            <w:tcW w:w="5425" w:type="dxa"/>
            <w:tcBorders>
              <w:top w:val="single" w:sz="4" w:space="0" w:color="auto"/>
              <w:left w:val="single" w:sz="4" w:space="0" w:color="auto"/>
              <w:bottom w:val="single" w:sz="4" w:space="0" w:color="auto"/>
              <w:right w:val="single" w:sz="4" w:space="0" w:color="auto"/>
            </w:tcBorders>
          </w:tcPr>
          <w:p w14:paraId="2D0F327B" w14:textId="77777777" w:rsidR="0013492C" w:rsidRPr="00D821B2" w:rsidRDefault="0013492C" w:rsidP="00936E47">
            <w:pPr>
              <w:pStyle w:val="TAL"/>
              <w:rPr>
                <w:lang w:eastAsia="zh-CN"/>
              </w:rPr>
            </w:pPr>
            <w:r w:rsidRPr="0063624D">
              <w:rPr>
                <w:lang w:eastAsia="zh-CN"/>
              </w:rPr>
              <w:t>The 3GPP management system should</w:t>
            </w:r>
            <w:r w:rsidRPr="0063624D" w:rsidDel="007747E1">
              <w:rPr>
                <w:lang w:eastAsia="zh-CN"/>
              </w:rPr>
              <w:t xml:space="preserve"> </w:t>
            </w:r>
            <w:r w:rsidRPr="0063624D">
              <w:rPr>
                <w:lang w:eastAsia="zh-CN"/>
              </w:rPr>
              <w:t xml:space="preserve">enable authorized consumers to </w:t>
            </w:r>
            <w:r>
              <w:rPr>
                <w:lang w:eastAsia="zh-CN"/>
              </w:rPr>
              <w:t xml:space="preserve">define conditions related to performance, fault and configuration data </w:t>
            </w:r>
            <w:r w:rsidRPr="0063624D">
              <w:rPr>
                <w:lang w:eastAsia="zh-CN"/>
              </w:rPr>
              <w:t xml:space="preserve">that can be </w:t>
            </w:r>
            <w:r>
              <w:rPr>
                <w:lang w:eastAsia="zh-CN"/>
              </w:rPr>
              <w:t xml:space="preserve">monitored and </w:t>
            </w:r>
            <w:r w:rsidRPr="0063624D">
              <w:rPr>
                <w:lang w:eastAsia="zh-CN"/>
              </w:rPr>
              <w:t>used to trigger CCL deletion.</w:t>
            </w:r>
          </w:p>
        </w:tc>
        <w:tc>
          <w:tcPr>
            <w:tcW w:w="2008" w:type="dxa"/>
            <w:tcBorders>
              <w:top w:val="single" w:sz="4" w:space="0" w:color="auto"/>
              <w:left w:val="single" w:sz="4" w:space="0" w:color="auto"/>
              <w:bottom w:val="single" w:sz="4" w:space="0" w:color="auto"/>
              <w:right w:val="single" w:sz="4" w:space="0" w:color="auto"/>
            </w:tcBorders>
          </w:tcPr>
          <w:p w14:paraId="3B10632A" w14:textId="77777777" w:rsidR="0013492C" w:rsidRDefault="0013492C" w:rsidP="00936E47">
            <w:pPr>
              <w:pStyle w:val="TAL"/>
            </w:pPr>
            <w:r>
              <w:t>UC–CCLTRG_01</w:t>
            </w:r>
          </w:p>
          <w:p w14:paraId="7EB90ADC" w14:textId="77777777" w:rsidR="0013492C" w:rsidRPr="00D821B2" w:rsidRDefault="0013492C" w:rsidP="00936E47">
            <w:pPr>
              <w:pStyle w:val="TAL"/>
              <w:rPr>
                <w:lang w:eastAsia="zh-CN"/>
              </w:rPr>
            </w:pPr>
            <w:r w:rsidRPr="0063624D">
              <w:rPr>
                <w:lang w:eastAsia="zh-CN"/>
              </w:rPr>
              <w:t>Conditional trigger of a CCL</w:t>
            </w:r>
          </w:p>
        </w:tc>
      </w:tr>
      <w:tr w:rsidR="0013492C" w:rsidRPr="00D821B2" w14:paraId="6313732A" w14:textId="77777777" w:rsidTr="00936E47">
        <w:trPr>
          <w:trHeight w:val="253"/>
          <w:jc w:val="center"/>
        </w:trPr>
        <w:tc>
          <w:tcPr>
            <w:tcW w:w="2263" w:type="dxa"/>
            <w:tcBorders>
              <w:top w:val="single" w:sz="4" w:space="0" w:color="auto"/>
              <w:left w:val="single" w:sz="4" w:space="0" w:color="auto"/>
              <w:bottom w:val="single" w:sz="4" w:space="0" w:color="auto"/>
              <w:right w:val="single" w:sz="4" w:space="0" w:color="auto"/>
            </w:tcBorders>
          </w:tcPr>
          <w:p w14:paraId="5F4DEEA6" w14:textId="69C4B1E4" w:rsidR="0013492C" w:rsidRPr="00D821B2" w:rsidRDefault="0013492C" w:rsidP="00936E47">
            <w:pPr>
              <w:pStyle w:val="TAL"/>
              <w:rPr>
                <w:bCs/>
                <w:lang w:eastAsia="zh-CN"/>
              </w:rPr>
            </w:pPr>
            <w:r w:rsidRPr="0063624D">
              <w:rPr>
                <w:bCs/>
              </w:rPr>
              <w:t>REQ-</w:t>
            </w:r>
            <w:r>
              <w:rPr>
                <w:bCs/>
              </w:rPr>
              <w:t>CCLTRG_02</w:t>
            </w:r>
            <w:r w:rsidRPr="0063624D">
              <w:rPr>
                <w:bCs/>
              </w:rPr>
              <w:t>-0</w:t>
            </w:r>
            <w:r>
              <w:rPr>
                <w:bCs/>
              </w:rPr>
              <w:t>1</w:t>
            </w:r>
          </w:p>
        </w:tc>
        <w:tc>
          <w:tcPr>
            <w:tcW w:w="5425" w:type="dxa"/>
            <w:tcBorders>
              <w:top w:val="single" w:sz="4" w:space="0" w:color="auto"/>
              <w:left w:val="single" w:sz="4" w:space="0" w:color="auto"/>
              <w:bottom w:val="single" w:sz="4" w:space="0" w:color="auto"/>
              <w:right w:val="single" w:sz="4" w:space="0" w:color="auto"/>
            </w:tcBorders>
          </w:tcPr>
          <w:p w14:paraId="4BC94174" w14:textId="77777777" w:rsidR="0013492C" w:rsidRPr="00D821B2" w:rsidRDefault="0013492C" w:rsidP="00936E47">
            <w:pPr>
              <w:pStyle w:val="TAL"/>
              <w:rPr>
                <w:lang w:eastAsia="zh-CN"/>
              </w:rPr>
            </w:pPr>
            <w:r w:rsidRPr="002C2730">
              <w:rPr>
                <w:lang w:eastAsia="zh-CN"/>
              </w:rPr>
              <w:t>The 3GPP management system should enable authorized consumers to define conditions</w:t>
            </w:r>
            <w:r>
              <w:rPr>
                <w:lang w:eastAsia="zh-CN"/>
              </w:rPr>
              <w:t xml:space="preserve"> related to performance, fault and configuration data </w:t>
            </w:r>
            <w:r w:rsidRPr="002C2730">
              <w:rPr>
                <w:lang w:eastAsia="zh-CN"/>
              </w:rPr>
              <w:t xml:space="preserve">under which a CCL may execute </w:t>
            </w:r>
            <w:r>
              <w:rPr>
                <w:lang w:eastAsia="zh-CN"/>
              </w:rPr>
              <w:t xml:space="preserve">its </w:t>
            </w:r>
            <w:r w:rsidRPr="002C2730">
              <w:rPr>
                <w:lang w:eastAsia="zh-CN"/>
              </w:rPr>
              <w:t>actions.</w:t>
            </w:r>
          </w:p>
        </w:tc>
        <w:tc>
          <w:tcPr>
            <w:tcW w:w="2008" w:type="dxa"/>
            <w:tcBorders>
              <w:top w:val="single" w:sz="4" w:space="0" w:color="auto"/>
              <w:left w:val="single" w:sz="4" w:space="0" w:color="auto"/>
              <w:bottom w:val="single" w:sz="4" w:space="0" w:color="auto"/>
              <w:right w:val="single" w:sz="4" w:space="0" w:color="auto"/>
            </w:tcBorders>
          </w:tcPr>
          <w:p w14:paraId="02E0CF3E" w14:textId="77777777" w:rsidR="0013492C" w:rsidRDefault="0013492C" w:rsidP="00936E47">
            <w:pPr>
              <w:pStyle w:val="TAL"/>
            </w:pPr>
            <w:r>
              <w:t>UC–CCLTRG_02</w:t>
            </w:r>
          </w:p>
          <w:p w14:paraId="057B37AC" w14:textId="77777777" w:rsidR="0013492C" w:rsidRPr="00D821B2" w:rsidRDefault="0013492C" w:rsidP="00936E47">
            <w:pPr>
              <w:pStyle w:val="TAL"/>
              <w:rPr>
                <w:iCs/>
              </w:rPr>
            </w:pPr>
            <w:r w:rsidRPr="0063624D">
              <w:rPr>
                <w:lang w:eastAsia="zh-CN"/>
              </w:rPr>
              <w:t>Conditional execution of CCLs network changes</w:t>
            </w:r>
          </w:p>
        </w:tc>
      </w:tr>
    </w:tbl>
    <w:p w14:paraId="7C35ED22" w14:textId="77777777" w:rsidR="0013492C" w:rsidRDefault="0013492C" w:rsidP="00026F3B">
      <w:bookmarkStart w:id="242" w:name="_Toc195269459"/>
      <w:bookmarkStart w:id="243" w:name="_Hlk195264414"/>
    </w:p>
    <w:p w14:paraId="3BD72EEF" w14:textId="77777777" w:rsidR="0013492C" w:rsidRDefault="0013492C" w:rsidP="001F6C39">
      <w:pPr>
        <w:pStyle w:val="Heading2"/>
      </w:pPr>
      <w:bookmarkStart w:id="244" w:name="_Toc199342419"/>
      <w:r>
        <w:t>5.7</w:t>
      </w:r>
      <w:r w:rsidRPr="00152933">
        <w:tab/>
      </w:r>
      <w:r>
        <w:t xml:space="preserve">CCL </w:t>
      </w:r>
      <w:r w:rsidRPr="00152933">
        <w:t>Conflict management</w:t>
      </w:r>
      <w:r>
        <w:t xml:space="preserve"> Capability - CONF</w:t>
      </w:r>
      <w:bookmarkEnd w:id="242"/>
      <w:bookmarkEnd w:id="244"/>
    </w:p>
    <w:p w14:paraId="49304AC9" w14:textId="77777777" w:rsidR="0013492C" w:rsidRPr="005A63A7" w:rsidRDefault="0013492C" w:rsidP="001F6C39">
      <w:pPr>
        <w:pStyle w:val="Heading3"/>
      </w:pPr>
      <w:bookmarkStart w:id="245" w:name="_Toc195269460"/>
      <w:bookmarkStart w:id="246" w:name="_Toc199342420"/>
      <w:r w:rsidRPr="005A63A7">
        <w:t>5.</w:t>
      </w:r>
      <w:r>
        <w:t>7</w:t>
      </w:r>
      <w:r w:rsidRPr="005A63A7">
        <w:t>.1</w:t>
      </w:r>
      <w:r w:rsidRPr="005A63A7">
        <w:tab/>
        <w:t>Description</w:t>
      </w:r>
      <w:bookmarkEnd w:id="245"/>
      <w:bookmarkEnd w:id="246"/>
    </w:p>
    <w:p w14:paraId="2EA01989" w14:textId="1D4CECFC" w:rsidR="00045231" w:rsidRPr="005A63A7" w:rsidRDefault="00045231" w:rsidP="00045231">
      <w:pPr>
        <w:pStyle w:val="Heading4"/>
        <w:rPr>
          <w:ins w:id="247" w:author="Stephen Mwanje (Nokia)" w:date="2025-06-06T15:48:00Z" w16du:dateUtc="2025-06-06T13:48:00Z"/>
        </w:rPr>
      </w:pPr>
      <w:ins w:id="248" w:author="Stephen Mwanje (Nokia)" w:date="2025-06-06T15:48:00Z" w16du:dateUtc="2025-06-06T13:48:00Z">
        <w:r w:rsidRPr="005A63A7">
          <w:t>5.</w:t>
        </w:r>
        <w:r>
          <w:t>7</w:t>
        </w:r>
        <w:r w:rsidRPr="005A63A7">
          <w:t>.1</w:t>
        </w:r>
        <w:r>
          <w:t>.1</w:t>
        </w:r>
        <w:r w:rsidRPr="005A63A7">
          <w:tab/>
        </w:r>
        <w:r>
          <w:t>Overview</w:t>
        </w:r>
      </w:ins>
    </w:p>
    <w:p w14:paraId="5CB1D131" w14:textId="0869774D" w:rsidR="0013492C" w:rsidRDefault="0013492C" w:rsidP="001F6C39">
      <w:r w:rsidRPr="00474910">
        <w:t>A CCL ma</w:t>
      </w:r>
      <w:r>
        <w:t>y</w:t>
      </w:r>
      <w:r w:rsidRPr="00474910">
        <w:t xml:space="preserve"> experience direct conflicts on its goals, targets, scopes</w:t>
      </w:r>
      <w:r>
        <w:t xml:space="preserve">, </w:t>
      </w:r>
      <w:r w:rsidRPr="00474910">
        <w:t xml:space="preserve">trigger </w:t>
      </w:r>
      <w:r>
        <w:t xml:space="preserve">time and </w:t>
      </w:r>
      <w:r w:rsidRPr="00474910">
        <w:t>execution time. The management system needs to support capabilities to</w:t>
      </w:r>
      <w:r>
        <w:t xml:space="preserve"> avoid, detect and resolve the conflicts.</w:t>
      </w:r>
    </w:p>
    <w:p w14:paraId="371B31DA" w14:textId="77777777" w:rsidR="00C44F59" w:rsidRPr="0031242A" w:rsidRDefault="00C44F59" w:rsidP="00C44F59">
      <w:pPr>
        <w:keepNext/>
        <w:keepLines/>
      </w:pPr>
      <w:r w:rsidRPr="0031242A">
        <w:t xml:space="preserve">The possible conflict scenarios </w:t>
      </w:r>
      <w:r>
        <w:t>are defined as follows</w:t>
      </w:r>
      <w:r w:rsidRPr="0031242A">
        <w:t>:</w:t>
      </w:r>
    </w:p>
    <w:p w14:paraId="2954587B" w14:textId="77777777" w:rsidR="00C44F59" w:rsidRPr="0031242A" w:rsidRDefault="00C44F59" w:rsidP="00C44F59">
      <w:pPr>
        <w:pStyle w:val="B1"/>
      </w:pPr>
      <w:r w:rsidRPr="0031242A">
        <w:t>-</w:t>
      </w:r>
      <w:r w:rsidRPr="0031242A">
        <w:tab/>
      </w:r>
      <w:r w:rsidRPr="002C0A44">
        <w:rPr>
          <w:b/>
          <w:bCs/>
        </w:rPr>
        <w:t>CCL Scope conflicts:</w:t>
      </w:r>
      <w:r>
        <w:t xml:space="preserve"> These are c</w:t>
      </w:r>
      <w:r w:rsidRPr="0031242A">
        <w:t>onflicts among the scopes of the CCLs</w:t>
      </w:r>
      <w:r>
        <w:t>, specifically the scenarios where a given scope is considered differently by distinct CCL instances. An example is</w:t>
      </w:r>
      <w:r w:rsidRPr="0031242A">
        <w:t xml:space="preserve"> where the measurement scope of </w:t>
      </w:r>
      <w:r>
        <w:t xml:space="preserve">one </w:t>
      </w:r>
      <w:r w:rsidRPr="0031242A">
        <w:t>CCL is the control scope of another CCL</w:t>
      </w:r>
      <w:r>
        <w:t>. W</w:t>
      </w:r>
      <w:r w:rsidRPr="0031242A">
        <w:t>here applicable</w:t>
      </w:r>
      <w:r>
        <w:t>, it is desirable that</w:t>
      </w:r>
      <w:r w:rsidRPr="0031242A">
        <w:t xml:space="preserve"> the </w:t>
      </w:r>
      <w:r>
        <w:t>scopes are</w:t>
      </w:r>
      <w:r w:rsidRPr="0031242A">
        <w:t xml:space="preserve"> allocated such </w:t>
      </w:r>
      <w:r w:rsidRPr="0031242A">
        <w:lastRenderedPageBreak/>
        <w:t xml:space="preserve">that that </w:t>
      </w:r>
      <w:r>
        <w:t>one CCL instance does not read a scope that is concurrently being controlled or adjusted by another CCL</w:t>
      </w:r>
      <w:r w:rsidRPr="0031242A">
        <w:t>.</w:t>
      </w:r>
      <w:r>
        <w:t xml:space="preserve"> These also include c</w:t>
      </w:r>
      <w:r w:rsidRPr="0031242A">
        <w:t xml:space="preserve">onflict among the </w:t>
      </w:r>
      <w:r>
        <w:t xml:space="preserve">desired outcomes </w:t>
      </w:r>
      <w:r w:rsidRPr="0031242A">
        <w:t>of the individual CCLs sharing a given scope</w:t>
      </w:r>
      <w:r>
        <w:t>.</w:t>
      </w:r>
    </w:p>
    <w:p w14:paraId="23D329D2" w14:textId="77777777" w:rsidR="00C44F59" w:rsidRDefault="00C44F59" w:rsidP="00C44F59">
      <w:pPr>
        <w:pStyle w:val="B1"/>
      </w:pPr>
      <w:r w:rsidRPr="0031242A">
        <w:t>-</w:t>
      </w:r>
      <w:r w:rsidRPr="0031242A">
        <w:tab/>
      </w:r>
      <w:r w:rsidRPr="002C0A44">
        <w:rPr>
          <w:b/>
          <w:bCs/>
        </w:rPr>
        <w:t xml:space="preserve">CCL </w:t>
      </w:r>
      <w:r>
        <w:rPr>
          <w:b/>
          <w:bCs/>
        </w:rPr>
        <w:t>actions</w:t>
      </w:r>
      <w:r w:rsidRPr="002C0A44">
        <w:rPr>
          <w:b/>
          <w:bCs/>
        </w:rPr>
        <w:t xml:space="preserve"> conflicts:</w:t>
      </w:r>
      <w:r>
        <w:t xml:space="preserve"> These are c</w:t>
      </w:r>
      <w:r w:rsidRPr="0031242A">
        <w:t xml:space="preserve">onflicts among the </w:t>
      </w:r>
      <w:r>
        <w:t>actions</w:t>
      </w:r>
      <w:r w:rsidRPr="0031242A">
        <w:t xml:space="preserve"> of the CCLs</w:t>
      </w:r>
      <w:r>
        <w:t>, specifically the scenarios where two CCL instances attempt to differently control the same parameters of the same managed objects. W</w:t>
      </w:r>
      <w:r w:rsidRPr="0031242A">
        <w:t>here applicable</w:t>
      </w:r>
      <w:r>
        <w:t>, it is desirable that</w:t>
      </w:r>
      <w:r w:rsidRPr="0031242A">
        <w:t xml:space="preserve"> the </w:t>
      </w:r>
      <w:r>
        <w:t>actions are decided and allowed</w:t>
      </w:r>
      <w:r w:rsidRPr="0031242A">
        <w:t xml:space="preserve"> such that that two CCL</w:t>
      </w:r>
      <w:r>
        <w:t xml:space="preserve"> instance</w:t>
      </w:r>
      <w:r w:rsidRPr="0031242A">
        <w:t>s will not control</w:t>
      </w:r>
      <w:r>
        <w:t xml:space="preserve"> or </w:t>
      </w:r>
      <w:r w:rsidRPr="0031242A">
        <w:t>adjust the same set of parameters on the same set of managed objects.</w:t>
      </w:r>
      <w:r>
        <w:t xml:space="preserve"> </w:t>
      </w:r>
    </w:p>
    <w:p w14:paraId="76F82D89" w14:textId="77777777" w:rsidR="00C44F59" w:rsidRPr="008B7DFF" w:rsidRDefault="00C44F59" w:rsidP="00C44F59">
      <w:pPr>
        <w:pStyle w:val="B1"/>
        <w:ind w:hanging="1"/>
      </w:pPr>
      <w:r w:rsidRPr="008B7DFF">
        <w:t>There are 2 subtypes of CCL actions conflicts – concurrent and non-concurrent actions conflicts</w:t>
      </w:r>
      <w:r>
        <w:t>.</w:t>
      </w:r>
    </w:p>
    <w:p w14:paraId="29F7CF37" w14:textId="77777777" w:rsidR="00C44F59" w:rsidRDefault="00C44F59" w:rsidP="00FB2946">
      <w:pPr>
        <w:pStyle w:val="B2"/>
        <w:ind w:left="1134"/>
      </w:pPr>
      <w:r w:rsidRPr="0031242A">
        <w:t>-</w:t>
      </w:r>
      <w:r w:rsidRPr="0031242A">
        <w:tab/>
      </w:r>
      <w:r w:rsidRPr="002C0A44">
        <w:rPr>
          <w:b/>
          <w:bCs/>
        </w:rPr>
        <w:t xml:space="preserve">CCL </w:t>
      </w:r>
      <w:r>
        <w:rPr>
          <w:b/>
          <w:bCs/>
        </w:rPr>
        <w:t>concurrent actions</w:t>
      </w:r>
      <w:r w:rsidRPr="002C0A44">
        <w:rPr>
          <w:b/>
          <w:bCs/>
        </w:rPr>
        <w:t xml:space="preserve"> conflicts:</w:t>
      </w:r>
      <w:r>
        <w:t xml:space="preserve"> These are c</w:t>
      </w:r>
      <w:r w:rsidRPr="0031242A">
        <w:t xml:space="preserve">onflicts </w:t>
      </w:r>
      <w:r>
        <w:t>where the actions are executed within a time period less than the impact time of the action, i.e., the action of the second CCL instance is executed before the impact of the first CCL instance is registered. In the simplest scenario, the two CCL instances try to execute the contradictory actions at exactly the same time. C</w:t>
      </w:r>
      <w:r w:rsidRPr="008B7DFF">
        <w:t>oncurrent actions conflicts</w:t>
      </w:r>
      <w:r w:rsidRPr="0031242A">
        <w:t xml:space="preserve"> </w:t>
      </w:r>
      <w:r>
        <w:t>are also called “a</w:t>
      </w:r>
      <w:r w:rsidRPr="0031242A">
        <w:t>ction</w:t>
      </w:r>
      <w:r>
        <w:t>-e</w:t>
      </w:r>
      <w:r w:rsidRPr="0031242A">
        <w:t>xecution</w:t>
      </w:r>
      <w:r>
        <w:t>-t</w:t>
      </w:r>
      <w:r w:rsidRPr="0031242A">
        <w:t xml:space="preserve">ime </w:t>
      </w:r>
      <w:r>
        <w:t>c</w:t>
      </w:r>
      <w:r w:rsidRPr="0031242A">
        <w:t>onflict</w:t>
      </w:r>
      <w:r>
        <w:t>s”</w:t>
      </w:r>
    </w:p>
    <w:p w14:paraId="22D540EE" w14:textId="77777777" w:rsidR="00C44F59" w:rsidRPr="0031242A" w:rsidRDefault="00C44F59" w:rsidP="00FB2946">
      <w:pPr>
        <w:pStyle w:val="B2"/>
        <w:ind w:left="1134"/>
      </w:pPr>
      <w:r w:rsidRPr="0031242A">
        <w:t>-</w:t>
      </w:r>
      <w:r w:rsidRPr="0031242A">
        <w:tab/>
      </w:r>
      <w:r w:rsidRPr="002C0A44">
        <w:rPr>
          <w:b/>
          <w:bCs/>
        </w:rPr>
        <w:t xml:space="preserve">CCL </w:t>
      </w:r>
      <w:r>
        <w:rPr>
          <w:b/>
          <w:bCs/>
        </w:rPr>
        <w:t>non-concurrent actions</w:t>
      </w:r>
      <w:r w:rsidRPr="002C0A44">
        <w:rPr>
          <w:b/>
          <w:bCs/>
        </w:rPr>
        <w:t xml:space="preserve"> conflicts:</w:t>
      </w:r>
      <w:r>
        <w:t xml:space="preserve"> These are c</w:t>
      </w:r>
      <w:r w:rsidRPr="0031242A">
        <w:t xml:space="preserve">onflicts </w:t>
      </w:r>
      <w:r>
        <w:t xml:space="preserve">where the actions are executed within a time period longer than the impact time of the action, i.e., the action of the second CCL instance is executed after the impact of the first CCL instance is registered. The second CCL instance in effect tries to undo the impact of the CCL instance. </w:t>
      </w:r>
    </w:p>
    <w:p w14:paraId="6A28BD08" w14:textId="77777777" w:rsidR="00C44F59" w:rsidRDefault="00C44F59" w:rsidP="00C44F59">
      <w:pPr>
        <w:pStyle w:val="B1"/>
      </w:pPr>
      <w:r w:rsidRPr="0031242A">
        <w:t>-</w:t>
      </w:r>
      <w:r w:rsidRPr="0031242A">
        <w:tab/>
      </w:r>
      <w:r w:rsidRPr="002C0A44">
        <w:rPr>
          <w:b/>
          <w:bCs/>
        </w:rPr>
        <w:t xml:space="preserve">CCL </w:t>
      </w:r>
      <w:r>
        <w:rPr>
          <w:b/>
          <w:bCs/>
        </w:rPr>
        <w:t>metric-value</w:t>
      </w:r>
      <w:r w:rsidRPr="002C0A44">
        <w:rPr>
          <w:b/>
          <w:bCs/>
        </w:rPr>
        <w:t xml:space="preserve"> conflicts:</w:t>
      </w:r>
      <w:r>
        <w:t xml:space="preserve"> These are c</w:t>
      </w:r>
      <w:r w:rsidRPr="0031242A">
        <w:t xml:space="preserve">onflicts </w:t>
      </w:r>
      <w:r>
        <w:t xml:space="preserve">for the desired value of one or more </w:t>
      </w:r>
      <w:r w:rsidRPr="0031242A">
        <w:t xml:space="preserve">performance metrics </w:t>
      </w:r>
      <w:r>
        <w:t xml:space="preserve">by two CCL instances that do not have </w:t>
      </w:r>
      <w:r w:rsidRPr="0031242A">
        <w:t>conflicts</w:t>
      </w:r>
      <w:r>
        <w:t xml:space="preserve"> for desired outcomes on stated scopes or actions. The</w:t>
      </w:r>
      <w:r w:rsidRPr="0031242A">
        <w:t xml:space="preserve"> two CCL</w:t>
      </w:r>
      <w:r>
        <w:t xml:space="preserve"> instance</w:t>
      </w:r>
      <w:r w:rsidRPr="0031242A">
        <w:t xml:space="preserve">s which have different </w:t>
      </w:r>
      <w:r>
        <w:t>desired outcome</w:t>
      </w:r>
      <w:r w:rsidRPr="0031242A">
        <w:t xml:space="preserve"> </w:t>
      </w:r>
      <w:r>
        <w:t xml:space="preserve">and two distinct control and measurement scopes </w:t>
      </w:r>
      <w:r w:rsidRPr="0031242A">
        <w:t xml:space="preserve">but </w:t>
      </w:r>
      <w:r>
        <w:t xml:space="preserve">the actions of one CCL instance have impact on the measurement scope of the other CCL instance, i.e. </w:t>
      </w:r>
      <w:r w:rsidRPr="0031242A">
        <w:t>one CCL</w:t>
      </w:r>
      <w:r>
        <w:t>’s actions</w:t>
      </w:r>
      <w:r w:rsidRPr="0031242A">
        <w:t xml:space="preserve"> will </w:t>
      </w:r>
      <w:r>
        <w:t xml:space="preserve">indirectly </w:t>
      </w:r>
      <w:r w:rsidRPr="0031242A">
        <w:t>affect the network performance metrics that the other CCL is responsible for. For example, a conflict could occur among the metrics if a CCL that optimizes energy consumption affects handover performance metrics which are supposed to be optimized by another CCL.</w:t>
      </w:r>
      <w:r>
        <w:t xml:space="preserve"> </w:t>
      </w:r>
    </w:p>
    <w:p w14:paraId="37E8BC31" w14:textId="77777777" w:rsidR="00C44F59" w:rsidRPr="008B7DFF" w:rsidRDefault="00C44F59" w:rsidP="00C44F59">
      <w:pPr>
        <w:pStyle w:val="B1"/>
        <w:ind w:hanging="1"/>
      </w:pPr>
      <w:r w:rsidRPr="008B7DFF">
        <w:t xml:space="preserve">There are 2 subtypes of CCL </w:t>
      </w:r>
      <w:r w:rsidRPr="00332620">
        <w:t>metric-value conflicts – concurrent and non-concurrent metric-value conflicts</w:t>
      </w:r>
      <w:r>
        <w:t>.</w:t>
      </w:r>
    </w:p>
    <w:p w14:paraId="768866EF" w14:textId="77777777" w:rsidR="00C44F59" w:rsidRDefault="00C44F59" w:rsidP="00FB2946">
      <w:pPr>
        <w:pStyle w:val="B2"/>
        <w:ind w:left="1134"/>
      </w:pPr>
      <w:r w:rsidRPr="0031242A">
        <w:t>-</w:t>
      </w:r>
      <w:r w:rsidRPr="0031242A">
        <w:tab/>
      </w:r>
      <w:r w:rsidRPr="00530B14">
        <w:rPr>
          <w:b/>
          <w:bCs/>
        </w:rPr>
        <w:t>CCL concurrent metric-value conflicts</w:t>
      </w:r>
      <w:r w:rsidRPr="00FB2946">
        <w:t>:</w:t>
      </w:r>
      <w:r>
        <w:t xml:space="preserve"> These are </w:t>
      </w:r>
      <w:r w:rsidRPr="00332620">
        <w:t>metric-value</w:t>
      </w:r>
      <w:r>
        <w:t>s c</w:t>
      </w:r>
      <w:r w:rsidRPr="0031242A">
        <w:t xml:space="preserve">onflicts </w:t>
      </w:r>
      <w:r>
        <w:t>between CCLs with close t</w:t>
      </w:r>
      <w:r w:rsidRPr="00F67771">
        <w:t>rigger</w:t>
      </w:r>
      <w:r>
        <w:t xml:space="preserve"> </w:t>
      </w:r>
      <w:r w:rsidRPr="00F67771">
        <w:t>time</w:t>
      </w:r>
      <w:r>
        <w:t>s, i.e.,</w:t>
      </w:r>
      <w:r w:rsidRPr="00F67771">
        <w:t xml:space="preserve"> </w:t>
      </w:r>
      <w:r>
        <w:t>where the CCL instances are triggered to act concurrently or to execute actions within the same time.</w:t>
      </w:r>
    </w:p>
    <w:p w14:paraId="69E1D56F" w14:textId="77777777" w:rsidR="00C44F59" w:rsidRPr="0031242A" w:rsidRDefault="00C44F59" w:rsidP="00FB2946">
      <w:pPr>
        <w:pStyle w:val="B2"/>
        <w:ind w:left="1134"/>
      </w:pPr>
      <w:r w:rsidRPr="0031242A">
        <w:t>-</w:t>
      </w:r>
      <w:r w:rsidRPr="0031242A">
        <w:tab/>
      </w:r>
      <w:r w:rsidRPr="00530B14">
        <w:rPr>
          <w:b/>
          <w:bCs/>
        </w:rPr>
        <w:t>CCL non-concurrent metric-value conflicts</w:t>
      </w:r>
      <w:r w:rsidRPr="00FB2946">
        <w:t>:</w:t>
      </w:r>
      <w:r>
        <w:t xml:space="preserve"> These are c</w:t>
      </w:r>
      <w:r w:rsidRPr="0031242A">
        <w:t xml:space="preserve">onflicts </w:t>
      </w:r>
      <w:r>
        <w:t xml:space="preserve">where the CCL instances are triggered to act in different time periods, e.g. where one CCL instance is active while the other is only monitoring its measurement scope. </w:t>
      </w:r>
    </w:p>
    <w:p w14:paraId="7D231AD7" w14:textId="11DCB7C2" w:rsidR="00045231" w:rsidRDefault="00045231" w:rsidP="00045231">
      <w:pPr>
        <w:pStyle w:val="Heading4"/>
        <w:rPr>
          <w:ins w:id="249" w:author="Stephen Mwanje (Nokia)" w:date="2025-06-06T15:49:00Z" w16du:dateUtc="2025-06-06T13:49:00Z"/>
        </w:rPr>
      </w:pPr>
      <w:ins w:id="250" w:author="Stephen Mwanje (Nokia)" w:date="2025-06-06T15:49:00Z" w16du:dateUtc="2025-06-06T13:49:00Z">
        <w:r w:rsidRPr="005A63A7">
          <w:t>5.</w:t>
        </w:r>
        <w:r>
          <w:t>7</w:t>
        </w:r>
        <w:r w:rsidRPr="005A63A7">
          <w:t>.1</w:t>
        </w:r>
        <w:r>
          <w:t>.2</w:t>
        </w:r>
        <w:r w:rsidRPr="005A63A7">
          <w:tab/>
        </w:r>
        <w:r>
          <w:t>Example conflicts</w:t>
        </w:r>
      </w:ins>
    </w:p>
    <w:p w14:paraId="1FDBC23D" w14:textId="590703A1" w:rsidR="00C44F59" w:rsidRDefault="00C44F59" w:rsidP="00C44F59">
      <w:r>
        <w:t xml:space="preserve">Examples characterizing the </w:t>
      </w:r>
      <w:r w:rsidRPr="0031242A">
        <w:t>differen</w:t>
      </w:r>
      <w:r>
        <w:t>ces</w:t>
      </w:r>
      <w:r w:rsidRPr="0031242A">
        <w:t xml:space="preserve"> </w:t>
      </w:r>
      <w:r>
        <w:t xml:space="preserve">among the </w:t>
      </w:r>
      <w:r w:rsidRPr="0031242A">
        <w:t xml:space="preserve">conflicts are summarized by Table </w:t>
      </w:r>
      <w:r w:rsidRPr="005A63A7">
        <w:t>5.</w:t>
      </w:r>
      <w:r>
        <w:t>7</w:t>
      </w:r>
      <w:r w:rsidRPr="005A63A7">
        <w:t>.1</w:t>
      </w:r>
      <w:r>
        <w:t>-1</w:t>
      </w:r>
      <w:r w:rsidRPr="0031242A">
        <w:t>.</w:t>
      </w:r>
    </w:p>
    <w:p w14:paraId="4CB75EAC" w14:textId="77777777" w:rsidR="00C44F59" w:rsidRPr="0031242A" w:rsidRDefault="00C44F59" w:rsidP="00C44F59">
      <w:pPr>
        <w:pStyle w:val="TH"/>
      </w:pPr>
      <w:r w:rsidRPr="0031242A">
        <w:t xml:space="preserve">Table </w:t>
      </w:r>
      <w:r w:rsidRPr="005A63A7">
        <w:t>5.</w:t>
      </w:r>
      <w:r>
        <w:t>7</w:t>
      </w:r>
      <w:r w:rsidRPr="005A63A7">
        <w:t>.1</w:t>
      </w:r>
      <w:r>
        <w:t>-1</w:t>
      </w:r>
      <w:r w:rsidRPr="0031242A">
        <w:t xml:space="preserve">: Types of potential conflicts among CCL instances for </w:t>
      </w:r>
      <w:r>
        <w:t>desired outcome</w:t>
      </w:r>
      <w:r w:rsidRPr="0031242A">
        <w:t xml:space="preserve"> g1, g2 and g3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08"/>
        <w:gridCol w:w="2153"/>
        <w:gridCol w:w="2356"/>
        <w:gridCol w:w="2119"/>
        <w:gridCol w:w="1595"/>
      </w:tblGrid>
      <w:tr w:rsidR="00C44F59" w:rsidRPr="0031242A" w14:paraId="6E64DFD1" w14:textId="77777777" w:rsidTr="00267DB2">
        <w:trPr>
          <w:tblHeader/>
          <w:jc w:val="center"/>
        </w:trPr>
        <w:tc>
          <w:tcPr>
            <w:tcW w:w="731" w:type="pct"/>
            <w:shd w:val="clear" w:color="auto" w:fill="auto"/>
          </w:tcPr>
          <w:p w14:paraId="31B7D563" w14:textId="77777777" w:rsidR="00C44F59" w:rsidRPr="0031242A" w:rsidRDefault="00C44F59" w:rsidP="00267DB2">
            <w:pPr>
              <w:pStyle w:val="TAH"/>
              <w:keepNext w:val="0"/>
            </w:pPr>
            <w:r w:rsidRPr="0031242A">
              <w:t>Conflict Type</w:t>
            </w:r>
          </w:p>
        </w:tc>
        <w:tc>
          <w:tcPr>
            <w:tcW w:w="1118" w:type="pct"/>
            <w:shd w:val="clear" w:color="auto" w:fill="auto"/>
          </w:tcPr>
          <w:p w14:paraId="7481F5D4" w14:textId="77777777" w:rsidR="00C44F59" w:rsidRPr="0031242A" w:rsidRDefault="00C44F59" w:rsidP="00267DB2">
            <w:pPr>
              <w:pStyle w:val="TAH"/>
            </w:pPr>
            <w:r w:rsidRPr="0031242A">
              <w:t>Description</w:t>
            </w:r>
          </w:p>
        </w:tc>
        <w:tc>
          <w:tcPr>
            <w:tcW w:w="1223" w:type="pct"/>
            <w:shd w:val="clear" w:color="auto" w:fill="auto"/>
          </w:tcPr>
          <w:p w14:paraId="38C0AF11" w14:textId="77777777" w:rsidR="00C44F59" w:rsidRPr="0031242A" w:rsidRDefault="00C44F59" w:rsidP="00267DB2">
            <w:pPr>
              <w:pStyle w:val="TAH"/>
            </w:pPr>
            <w:r w:rsidRPr="0031242A">
              <w:t>CCL-A</w:t>
            </w:r>
          </w:p>
        </w:tc>
        <w:tc>
          <w:tcPr>
            <w:tcW w:w="1100" w:type="pct"/>
            <w:shd w:val="clear" w:color="auto" w:fill="auto"/>
          </w:tcPr>
          <w:p w14:paraId="5308EC20" w14:textId="77777777" w:rsidR="00C44F59" w:rsidRPr="0031242A" w:rsidRDefault="00C44F59" w:rsidP="00267DB2">
            <w:pPr>
              <w:pStyle w:val="TAH"/>
            </w:pPr>
            <w:r w:rsidRPr="0031242A">
              <w:t>CCL-B</w:t>
            </w:r>
          </w:p>
        </w:tc>
        <w:tc>
          <w:tcPr>
            <w:tcW w:w="828" w:type="pct"/>
            <w:shd w:val="clear" w:color="auto" w:fill="auto"/>
          </w:tcPr>
          <w:p w14:paraId="1857765F" w14:textId="77777777" w:rsidR="00C44F59" w:rsidRPr="0031242A" w:rsidRDefault="00C44F59" w:rsidP="00267DB2">
            <w:pPr>
              <w:pStyle w:val="TAH"/>
            </w:pPr>
            <w:r w:rsidRPr="0031242A">
              <w:t>Comments</w:t>
            </w:r>
          </w:p>
        </w:tc>
      </w:tr>
      <w:tr w:rsidR="00C44F59" w:rsidRPr="0031242A" w14:paraId="0FC563A3" w14:textId="77777777" w:rsidTr="00267DB2">
        <w:trPr>
          <w:jc w:val="center"/>
        </w:trPr>
        <w:tc>
          <w:tcPr>
            <w:tcW w:w="731" w:type="pct"/>
            <w:shd w:val="clear" w:color="auto" w:fill="auto"/>
            <w:vAlign w:val="center"/>
          </w:tcPr>
          <w:p w14:paraId="2EEB55CE" w14:textId="77777777" w:rsidR="00C44F59" w:rsidRPr="0031242A" w:rsidRDefault="00C44F59" w:rsidP="00267DB2">
            <w:pPr>
              <w:pStyle w:val="TAL"/>
              <w:keepNext w:val="0"/>
            </w:pPr>
            <w:r w:rsidRPr="0031242A">
              <w:t>Scope conflict</w:t>
            </w:r>
          </w:p>
        </w:tc>
        <w:tc>
          <w:tcPr>
            <w:tcW w:w="1118" w:type="pct"/>
            <w:shd w:val="clear" w:color="auto" w:fill="auto"/>
          </w:tcPr>
          <w:p w14:paraId="15478380" w14:textId="77777777" w:rsidR="00C44F59" w:rsidRPr="0031242A" w:rsidRDefault="00C44F59" w:rsidP="00267DB2">
            <w:pPr>
              <w:pStyle w:val="TAL"/>
            </w:pPr>
            <w:r w:rsidRPr="0031242A">
              <w:t xml:space="preserve">For CCLs </w:t>
            </w:r>
            <w:r>
              <w:t>CCL-A</w:t>
            </w:r>
            <w:r w:rsidRPr="0031242A">
              <w:t xml:space="preserve"> and </w:t>
            </w:r>
            <w:r>
              <w:t>CCL-B</w:t>
            </w:r>
            <w:r w:rsidRPr="0031242A">
              <w:t xml:space="preserve">, </w:t>
            </w:r>
            <w:r>
              <w:t>CCL-A</w:t>
            </w:r>
            <w:r w:rsidRPr="0031242A">
              <w:t xml:space="preserve"> and </w:t>
            </w:r>
            <w:r>
              <w:t>CCL-B</w:t>
            </w:r>
            <w:r w:rsidRPr="0031242A">
              <w:t xml:space="preserve"> have different </w:t>
            </w:r>
            <w:r>
              <w:t>desired outcomes</w:t>
            </w:r>
            <w:r w:rsidRPr="0031242A">
              <w:t xml:space="preserve"> and actions but their scopes are overlapping - e.g. </w:t>
            </w:r>
            <w:r>
              <w:t>CCL-A</w:t>
            </w:r>
            <w:r w:rsidRPr="0031242A">
              <w:t xml:space="preserve">'s control scope (i.e. the controlled entities in the network) is part of </w:t>
            </w:r>
            <w:r>
              <w:t>CCL-B</w:t>
            </w:r>
            <w:r w:rsidRPr="0031242A">
              <w:t>'s measurement scope (i.e. the measured entities in the network).</w:t>
            </w:r>
          </w:p>
        </w:tc>
        <w:tc>
          <w:tcPr>
            <w:tcW w:w="1223" w:type="pct"/>
            <w:shd w:val="clear" w:color="auto" w:fill="auto"/>
          </w:tcPr>
          <w:p w14:paraId="738C79CC" w14:textId="77777777" w:rsidR="00C44F59" w:rsidRPr="0031242A" w:rsidRDefault="00C44F59" w:rsidP="00267DB2">
            <w:pPr>
              <w:pStyle w:val="TAL"/>
            </w:pPr>
            <w:r w:rsidRPr="0031242A">
              <w:t>Measurement scope:</w:t>
            </w:r>
          </w:p>
          <w:p w14:paraId="6F297F11" w14:textId="77777777" w:rsidR="00C44F59" w:rsidRPr="0031242A" w:rsidRDefault="00C44F59" w:rsidP="00267DB2">
            <w:pPr>
              <w:pStyle w:val="TAL"/>
              <w:ind w:left="234" w:hanging="234"/>
            </w:pPr>
            <w:r w:rsidRPr="0031242A">
              <w:t>-</w:t>
            </w:r>
            <w:r w:rsidRPr="0031242A">
              <w:tab/>
              <w:t>cells g1</w:t>
            </w:r>
          </w:p>
          <w:p w14:paraId="25FCA809" w14:textId="77777777" w:rsidR="00C44F59" w:rsidRPr="0031242A" w:rsidRDefault="00C44F59" w:rsidP="00267DB2">
            <w:pPr>
              <w:pStyle w:val="TAL"/>
            </w:pPr>
            <w:r w:rsidRPr="0031242A">
              <w:t>Control Scope:</w:t>
            </w:r>
          </w:p>
          <w:p w14:paraId="68C73AA8" w14:textId="77777777" w:rsidR="00C44F59" w:rsidRPr="0031242A" w:rsidRDefault="00C44F59" w:rsidP="00267DB2">
            <w:pPr>
              <w:pStyle w:val="TAL"/>
              <w:ind w:left="252" w:hanging="252"/>
            </w:pPr>
            <w:r w:rsidRPr="0031242A">
              <w:t>-</w:t>
            </w:r>
            <w:r w:rsidRPr="0031242A">
              <w:tab/>
              <w:t>g1</w:t>
            </w:r>
          </w:p>
          <w:p w14:paraId="3E22339F" w14:textId="77777777" w:rsidR="00C44F59" w:rsidRPr="0031242A" w:rsidRDefault="00C44F59" w:rsidP="00267DB2">
            <w:pPr>
              <w:pStyle w:val="TAL"/>
            </w:pPr>
            <w:r>
              <w:t>Desired outcome</w:t>
            </w:r>
            <w:r w:rsidRPr="0031242A">
              <w:t xml:space="preserve">: </w:t>
            </w:r>
          </w:p>
          <w:p w14:paraId="41232684" w14:textId="77777777" w:rsidR="00C44F59" w:rsidRPr="0031242A" w:rsidRDefault="00C44F59" w:rsidP="00267DB2">
            <w:pPr>
              <w:pStyle w:val="TAL"/>
              <w:ind w:left="252" w:hanging="252"/>
            </w:pPr>
            <w:r w:rsidRPr="0031242A">
              <w:t>-</w:t>
            </w:r>
            <w:r w:rsidRPr="0031242A">
              <w:tab/>
              <w:t xml:space="preserve">EC/bit is &lt; 1WA </w:t>
            </w:r>
          </w:p>
          <w:p w14:paraId="7C8961ED" w14:textId="77777777" w:rsidR="00C44F59" w:rsidRDefault="00C44F59" w:rsidP="00267DB2">
            <w:pPr>
              <w:pStyle w:val="TAL"/>
            </w:pPr>
          </w:p>
          <w:p w14:paraId="3D7EC858" w14:textId="77777777" w:rsidR="00C44F59" w:rsidRPr="0031242A" w:rsidRDefault="00C44F59" w:rsidP="00267DB2">
            <w:pPr>
              <w:pStyle w:val="TAL"/>
            </w:pPr>
            <w:r w:rsidRPr="0031242A">
              <w:t>Actions:</w:t>
            </w:r>
          </w:p>
          <w:p w14:paraId="43D8AC90" w14:textId="77777777" w:rsidR="00C44F59" w:rsidRPr="0031242A" w:rsidRDefault="00C44F59" w:rsidP="00267DB2">
            <w:pPr>
              <w:pStyle w:val="TAL"/>
              <w:ind w:left="252" w:hanging="252"/>
            </w:pPr>
            <w:r w:rsidRPr="0031242A">
              <w:t>-</w:t>
            </w:r>
            <w:r w:rsidRPr="0031242A">
              <w:tab/>
              <w:t>Entity: gNB-g</w:t>
            </w:r>
            <w:r>
              <w:t>1</w:t>
            </w:r>
          </w:p>
          <w:p w14:paraId="6A60ECEC" w14:textId="77777777" w:rsidR="00C44F59" w:rsidRPr="0031242A" w:rsidRDefault="00C44F59" w:rsidP="00267DB2">
            <w:pPr>
              <w:pStyle w:val="TAL"/>
            </w:pPr>
            <w:r w:rsidRPr="0031242A">
              <w:t>-</w:t>
            </w:r>
            <w:r w:rsidRPr="0031242A">
              <w:tab/>
              <w:t>Change: switch off g</w:t>
            </w:r>
            <w:r>
              <w:t>1</w:t>
            </w:r>
          </w:p>
        </w:tc>
        <w:tc>
          <w:tcPr>
            <w:tcW w:w="1100" w:type="pct"/>
            <w:shd w:val="clear" w:color="auto" w:fill="auto"/>
          </w:tcPr>
          <w:p w14:paraId="236E070F" w14:textId="77777777" w:rsidR="00C44F59" w:rsidRPr="0031242A" w:rsidRDefault="00C44F59" w:rsidP="00267DB2">
            <w:pPr>
              <w:pStyle w:val="TAL"/>
            </w:pPr>
            <w:r w:rsidRPr="0031242A">
              <w:t>Measurement scope: cells g1, g2, g3, g4</w:t>
            </w:r>
          </w:p>
          <w:p w14:paraId="4F117E73" w14:textId="77777777" w:rsidR="00C44F59" w:rsidRPr="0031242A" w:rsidRDefault="00C44F59" w:rsidP="00267DB2">
            <w:pPr>
              <w:pStyle w:val="TAL"/>
            </w:pPr>
            <w:r w:rsidRPr="0031242A">
              <w:t>Control Scope:</w:t>
            </w:r>
          </w:p>
          <w:p w14:paraId="6D2CDDDD" w14:textId="77777777" w:rsidR="00C44F59" w:rsidRPr="0031242A" w:rsidRDefault="00C44F59" w:rsidP="00267DB2">
            <w:pPr>
              <w:pStyle w:val="TAL"/>
              <w:ind w:left="253" w:hanging="253"/>
            </w:pPr>
            <w:r w:rsidRPr="0031242A">
              <w:t>-</w:t>
            </w:r>
            <w:r w:rsidRPr="0031242A">
              <w:tab/>
              <w:t>g2</w:t>
            </w:r>
          </w:p>
          <w:p w14:paraId="6D484A30" w14:textId="77777777" w:rsidR="00C44F59" w:rsidRPr="0031242A" w:rsidRDefault="00C44F59" w:rsidP="00267DB2">
            <w:pPr>
              <w:pStyle w:val="TAL"/>
            </w:pPr>
            <w:r>
              <w:t>Desired outcomes</w:t>
            </w:r>
            <w:r w:rsidRPr="0031242A">
              <w:t xml:space="preserve">: </w:t>
            </w:r>
          </w:p>
          <w:p w14:paraId="09530AA7" w14:textId="77777777" w:rsidR="00C44F59" w:rsidRPr="0031242A" w:rsidRDefault="00C44F59" w:rsidP="00267DB2">
            <w:pPr>
              <w:pStyle w:val="TAL"/>
              <w:ind w:left="253" w:hanging="253"/>
            </w:pPr>
            <w:r w:rsidRPr="0031242A">
              <w:t>-</w:t>
            </w:r>
            <w:r w:rsidRPr="0031242A">
              <w:tab/>
              <w:t>Load &lt; 80 %</w:t>
            </w:r>
          </w:p>
          <w:p w14:paraId="51CC5BD8" w14:textId="77777777" w:rsidR="00C44F59" w:rsidRPr="0031242A" w:rsidRDefault="00C44F59" w:rsidP="00267DB2">
            <w:pPr>
              <w:pStyle w:val="TAL"/>
            </w:pPr>
          </w:p>
          <w:p w14:paraId="27EC49A2" w14:textId="77777777" w:rsidR="00C44F59" w:rsidRPr="0031242A" w:rsidRDefault="00C44F59" w:rsidP="00267DB2">
            <w:pPr>
              <w:pStyle w:val="TAL"/>
            </w:pPr>
            <w:r w:rsidRPr="0031242A">
              <w:t xml:space="preserve">Actions: </w:t>
            </w:r>
          </w:p>
          <w:p w14:paraId="2ED18F5D" w14:textId="77777777" w:rsidR="00C44F59" w:rsidRPr="0031242A" w:rsidRDefault="00C44F59" w:rsidP="00267DB2">
            <w:pPr>
              <w:pStyle w:val="TAL"/>
              <w:ind w:left="253" w:hanging="253"/>
            </w:pPr>
            <w:r w:rsidRPr="0031242A">
              <w:t>-</w:t>
            </w:r>
            <w:r w:rsidRPr="0031242A">
              <w:tab/>
              <w:t>Entity: gNB-g2</w:t>
            </w:r>
          </w:p>
          <w:p w14:paraId="3875AF83" w14:textId="77777777" w:rsidR="00C44F59" w:rsidRPr="0031242A" w:rsidRDefault="00C44F59" w:rsidP="00267DB2">
            <w:pPr>
              <w:pStyle w:val="TAL"/>
            </w:pPr>
            <w:r w:rsidRPr="0031242A">
              <w:t>-</w:t>
            </w:r>
            <w:r w:rsidRPr="0031242A">
              <w:tab/>
              <w:t>Change: change CIO</w:t>
            </w:r>
          </w:p>
        </w:tc>
        <w:tc>
          <w:tcPr>
            <w:tcW w:w="828" w:type="pct"/>
            <w:shd w:val="clear" w:color="auto" w:fill="auto"/>
          </w:tcPr>
          <w:p w14:paraId="15DB0E6F" w14:textId="77777777" w:rsidR="00C44F59" w:rsidRPr="0031242A" w:rsidRDefault="00C44F59" w:rsidP="00267DB2">
            <w:pPr>
              <w:pStyle w:val="TAL"/>
            </w:pPr>
            <w:r w:rsidRPr="0031242A">
              <w:t xml:space="preserve">By switching off g2, </w:t>
            </w:r>
            <w:r>
              <w:t>CCL-A</w:t>
            </w:r>
            <w:r w:rsidRPr="0031242A">
              <w:t xml:space="preserve"> affects the scope which </w:t>
            </w:r>
            <w:r>
              <w:t>CCL-B</w:t>
            </w:r>
            <w:r w:rsidRPr="0031242A">
              <w:t xml:space="preserve"> reads for its load distribution measurements</w:t>
            </w:r>
          </w:p>
        </w:tc>
      </w:tr>
      <w:tr w:rsidR="00C44F59" w:rsidRPr="0031242A" w14:paraId="593C337D" w14:textId="77777777" w:rsidTr="00267DB2">
        <w:trPr>
          <w:trHeight w:val="1863"/>
          <w:jc w:val="center"/>
        </w:trPr>
        <w:tc>
          <w:tcPr>
            <w:tcW w:w="731" w:type="pct"/>
            <w:vMerge w:val="restart"/>
            <w:shd w:val="clear" w:color="auto" w:fill="auto"/>
            <w:vAlign w:val="center"/>
          </w:tcPr>
          <w:p w14:paraId="228C173E" w14:textId="77777777" w:rsidR="00C44F59" w:rsidRPr="0031242A" w:rsidRDefault="00C44F59" w:rsidP="00267DB2">
            <w:pPr>
              <w:pStyle w:val="TAL"/>
            </w:pPr>
            <w:r w:rsidRPr="0031242A">
              <w:lastRenderedPageBreak/>
              <w:t>Action Conflict</w:t>
            </w:r>
          </w:p>
        </w:tc>
        <w:tc>
          <w:tcPr>
            <w:tcW w:w="1118" w:type="pct"/>
            <w:shd w:val="clear" w:color="auto" w:fill="auto"/>
          </w:tcPr>
          <w:p w14:paraId="736473BF" w14:textId="77777777" w:rsidR="00C44F59" w:rsidRDefault="00C44F59" w:rsidP="00267DB2">
            <w:pPr>
              <w:pStyle w:val="TAL"/>
            </w:pPr>
            <w:r>
              <w:rPr>
                <w:b/>
                <w:bCs/>
              </w:rPr>
              <w:t>Concurrent direct actions</w:t>
            </w:r>
            <w:r w:rsidRPr="002C0A44">
              <w:rPr>
                <w:b/>
                <w:bCs/>
              </w:rPr>
              <w:t xml:space="preserve"> conflicts</w:t>
            </w:r>
            <w:r>
              <w:rPr>
                <w:b/>
                <w:bCs/>
              </w:rPr>
              <w:t>:</w:t>
            </w:r>
          </w:p>
          <w:p w14:paraId="6FB95880" w14:textId="77777777" w:rsidR="00C44F59" w:rsidRPr="0031242A" w:rsidRDefault="00C44F59" w:rsidP="00267DB2">
            <w:pPr>
              <w:pStyle w:val="TAL"/>
            </w:pPr>
            <w:r w:rsidRPr="0031242A">
              <w:t xml:space="preserve">For CCLs </w:t>
            </w:r>
            <w:r>
              <w:t>CCL-A</w:t>
            </w:r>
            <w:r w:rsidRPr="0031242A">
              <w:t xml:space="preserve"> and </w:t>
            </w:r>
            <w:r>
              <w:t>CCL-B</w:t>
            </w:r>
            <w:r w:rsidRPr="0031242A">
              <w:t xml:space="preserve">, when both </w:t>
            </w:r>
            <w:r>
              <w:t>CCL-A</w:t>
            </w:r>
            <w:r w:rsidRPr="0031242A">
              <w:t xml:space="preserve"> and </w:t>
            </w:r>
            <w:r>
              <w:t>CCL-B</w:t>
            </w:r>
            <w:r w:rsidRPr="0031242A">
              <w:t xml:space="preserve"> are trying to configure the same characteristics of same entity (gNB-g1) in contradiction</w:t>
            </w:r>
            <w:r>
              <w:t>, the actions executed within a short time period e.g. less than the impact period of their actions</w:t>
            </w:r>
          </w:p>
        </w:tc>
        <w:tc>
          <w:tcPr>
            <w:tcW w:w="1223" w:type="pct"/>
            <w:shd w:val="clear" w:color="auto" w:fill="auto"/>
          </w:tcPr>
          <w:p w14:paraId="348518EB" w14:textId="77777777" w:rsidR="00C44F59" w:rsidRPr="0031242A" w:rsidRDefault="00C44F59" w:rsidP="00267DB2">
            <w:pPr>
              <w:pStyle w:val="TAL"/>
            </w:pPr>
            <w:r>
              <w:t>expected outcomes</w:t>
            </w:r>
            <w:r w:rsidRPr="0031242A">
              <w:t>:</w:t>
            </w:r>
          </w:p>
          <w:p w14:paraId="7119B0EE" w14:textId="77777777" w:rsidR="00C44F59" w:rsidRPr="0031242A" w:rsidRDefault="00C44F59" w:rsidP="00267DB2">
            <w:pPr>
              <w:pStyle w:val="TAL"/>
              <w:ind w:left="252" w:hanging="252"/>
            </w:pPr>
            <w:r w:rsidRPr="0031242A">
              <w:t>-</w:t>
            </w:r>
            <w:r w:rsidRPr="0031242A">
              <w:tab/>
              <w:t>Throughput &gt; 10 </w:t>
            </w:r>
            <w:r>
              <w:t>G</w:t>
            </w:r>
            <w:r w:rsidRPr="0031242A">
              <w:t>bps</w:t>
            </w:r>
          </w:p>
          <w:p w14:paraId="01A59832" w14:textId="77777777" w:rsidR="00C44F59" w:rsidRPr="0031242A" w:rsidRDefault="00C44F59" w:rsidP="00267DB2">
            <w:pPr>
              <w:pStyle w:val="TAL"/>
            </w:pPr>
          </w:p>
          <w:p w14:paraId="48CC61D9" w14:textId="77777777" w:rsidR="00C44F59" w:rsidRPr="0031242A" w:rsidRDefault="00C44F59" w:rsidP="00267DB2">
            <w:pPr>
              <w:pStyle w:val="TAL"/>
            </w:pPr>
            <w:r w:rsidRPr="0031242A">
              <w:t xml:space="preserve">Actions: </w:t>
            </w:r>
          </w:p>
          <w:p w14:paraId="63D297B3" w14:textId="77777777" w:rsidR="00C44F59" w:rsidRPr="0031242A" w:rsidRDefault="00C44F59" w:rsidP="00267DB2">
            <w:pPr>
              <w:pStyle w:val="TAL"/>
              <w:ind w:left="252" w:hanging="252"/>
            </w:pPr>
            <w:r w:rsidRPr="0031242A">
              <w:t>-</w:t>
            </w:r>
            <w:r w:rsidRPr="0031242A">
              <w:tab/>
              <w:t>Entity: gNB-g1</w:t>
            </w:r>
          </w:p>
          <w:p w14:paraId="2112997A" w14:textId="77777777" w:rsidR="00C44F59" w:rsidRPr="0031242A" w:rsidRDefault="00C44F59" w:rsidP="00267DB2">
            <w:pPr>
              <w:pStyle w:val="TAL"/>
              <w:ind w:left="252" w:hanging="252"/>
            </w:pPr>
            <w:r w:rsidRPr="0031242A">
              <w:t>-</w:t>
            </w:r>
            <w:r w:rsidRPr="0031242A">
              <w:tab/>
              <w:t>Change: scale-out</w:t>
            </w:r>
          </w:p>
          <w:p w14:paraId="6196A2ED" w14:textId="77777777" w:rsidR="00C44F59" w:rsidRPr="0031242A" w:rsidRDefault="00C44F59" w:rsidP="00267DB2">
            <w:pPr>
              <w:pStyle w:val="TAL"/>
            </w:pPr>
            <w:r w:rsidRPr="0031242A">
              <w:t>-</w:t>
            </w:r>
            <w:r w:rsidRPr="0031242A">
              <w:tab/>
              <w:t>Time: 04:00</w:t>
            </w:r>
          </w:p>
        </w:tc>
        <w:tc>
          <w:tcPr>
            <w:tcW w:w="1100" w:type="pct"/>
            <w:shd w:val="clear" w:color="auto" w:fill="auto"/>
          </w:tcPr>
          <w:p w14:paraId="6AF5547B" w14:textId="77777777" w:rsidR="00C44F59" w:rsidRPr="0031242A" w:rsidRDefault="00C44F59" w:rsidP="00267DB2">
            <w:pPr>
              <w:pStyle w:val="TAL"/>
            </w:pPr>
            <w:r>
              <w:t>expected outcomes</w:t>
            </w:r>
            <w:r w:rsidRPr="0031242A">
              <w:t>:</w:t>
            </w:r>
          </w:p>
          <w:p w14:paraId="60B6F296" w14:textId="77777777" w:rsidR="00C44F59" w:rsidRPr="0031242A" w:rsidRDefault="00C44F59" w:rsidP="00267DB2">
            <w:pPr>
              <w:pStyle w:val="TAL"/>
              <w:ind w:left="253" w:hanging="253"/>
            </w:pPr>
            <w:r w:rsidRPr="0031242A">
              <w:t>-</w:t>
            </w:r>
            <w:r w:rsidRPr="0031242A">
              <w:tab/>
              <w:t>EC is &lt; 10KVA</w:t>
            </w:r>
          </w:p>
          <w:p w14:paraId="658540BA" w14:textId="77777777" w:rsidR="00C44F59" w:rsidRPr="0031242A" w:rsidRDefault="00C44F59" w:rsidP="00267DB2">
            <w:pPr>
              <w:pStyle w:val="TAL"/>
            </w:pPr>
          </w:p>
          <w:p w14:paraId="4411106A" w14:textId="77777777" w:rsidR="00C44F59" w:rsidRPr="0031242A" w:rsidRDefault="00C44F59" w:rsidP="00267DB2">
            <w:pPr>
              <w:pStyle w:val="TAL"/>
            </w:pPr>
            <w:r w:rsidRPr="0031242A">
              <w:t xml:space="preserve">Actions: </w:t>
            </w:r>
          </w:p>
          <w:p w14:paraId="5DAF7B1D" w14:textId="77777777" w:rsidR="00C44F59" w:rsidRPr="0031242A" w:rsidRDefault="00C44F59" w:rsidP="00267DB2">
            <w:pPr>
              <w:pStyle w:val="TAL"/>
              <w:ind w:left="253" w:hanging="253"/>
            </w:pPr>
            <w:r w:rsidRPr="0031242A">
              <w:t>-</w:t>
            </w:r>
            <w:r w:rsidRPr="0031242A">
              <w:tab/>
              <w:t>Entity: gNB-g1</w:t>
            </w:r>
          </w:p>
          <w:p w14:paraId="3012E1C0" w14:textId="77777777" w:rsidR="00C44F59" w:rsidRPr="0031242A" w:rsidRDefault="00C44F59" w:rsidP="00267DB2">
            <w:pPr>
              <w:pStyle w:val="TAL"/>
              <w:ind w:left="253" w:hanging="253"/>
            </w:pPr>
            <w:r w:rsidRPr="0031242A">
              <w:t>-</w:t>
            </w:r>
            <w:r w:rsidRPr="0031242A">
              <w:tab/>
              <w:t>Change: scale-in</w:t>
            </w:r>
          </w:p>
          <w:p w14:paraId="5F6B50E6" w14:textId="77777777" w:rsidR="00C44F59" w:rsidRPr="0031242A" w:rsidRDefault="00C44F59" w:rsidP="00267DB2">
            <w:pPr>
              <w:pStyle w:val="TAL"/>
            </w:pPr>
            <w:r w:rsidRPr="0031242A">
              <w:t>-</w:t>
            </w:r>
            <w:r w:rsidRPr="0031242A">
              <w:tab/>
              <w:t>Time: 04:00</w:t>
            </w:r>
          </w:p>
        </w:tc>
        <w:tc>
          <w:tcPr>
            <w:tcW w:w="828" w:type="pct"/>
            <w:shd w:val="clear" w:color="auto" w:fill="auto"/>
          </w:tcPr>
          <w:p w14:paraId="330B72B4" w14:textId="77777777" w:rsidR="00C44F59" w:rsidRPr="0031242A" w:rsidRDefault="00C44F59" w:rsidP="00267DB2">
            <w:pPr>
              <w:pStyle w:val="TAL"/>
            </w:pPr>
            <w:r w:rsidRPr="0031242A">
              <w:t xml:space="preserve">Conflict due to the time of executing the configuration actions </w:t>
            </w:r>
            <w:r>
              <w:t xml:space="preserve">on the same scope </w:t>
            </w:r>
            <w:r w:rsidRPr="0031242A">
              <w:t xml:space="preserve">at the execution step </w:t>
            </w:r>
          </w:p>
        </w:tc>
      </w:tr>
      <w:tr w:rsidR="00C44F59" w:rsidRPr="0031242A" w14:paraId="38539FB8" w14:textId="77777777" w:rsidTr="00267DB2">
        <w:trPr>
          <w:jc w:val="center"/>
        </w:trPr>
        <w:tc>
          <w:tcPr>
            <w:tcW w:w="731" w:type="pct"/>
            <w:vMerge/>
            <w:shd w:val="clear" w:color="auto" w:fill="auto"/>
          </w:tcPr>
          <w:p w14:paraId="759022EA" w14:textId="77777777" w:rsidR="00C44F59" w:rsidRPr="0031242A" w:rsidRDefault="00C44F59" w:rsidP="00267DB2">
            <w:pPr>
              <w:pStyle w:val="TAL"/>
              <w:keepNext w:val="0"/>
            </w:pPr>
          </w:p>
        </w:tc>
        <w:tc>
          <w:tcPr>
            <w:tcW w:w="1118" w:type="pct"/>
            <w:vMerge w:val="restart"/>
            <w:shd w:val="clear" w:color="auto" w:fill="auto"/>
          </w:tcPr>
          <w:p w14:paraId="3598696A" w14:textId="77777777" w:rsidR="00C44F59" w:rsidRDefault="00C44F59" w:rsidP="00267DB2">
            <w:pPr>
              <w:pStyle w:val="TAL"/>
            </w:pPr>
            <w:r>
              <w:rPr>
                <w:b/>
                <w:bCs/>
              </w:rPr>
              <w:t>Non-concurrent direct actions</w:t>
            </w:r>
            <w:r w:rsidRPr="002C0A44">
              <w:rPr>
                <w:b/>
                <w:bCs/>
              </w:rPr>
              <w:t xml:space="preserve"> conflicts</w:t>
            </w:r>
            <w:r>
              <w:rPr>
                <w:b/>
                <w:bCs/>
              </w:rPr>
              <w:t>:</w:t>
            </w:r>
          </w:p>
          <w:p w14:paraId="3310CB78" w14:textId="77777777" w:rsidR="00C44F59" w:rsidRPr="0031242A" w:rsidRDefault="00C44F59" w:rsidP="00267DB2">
            <w:pPr>
              <w:pStyle w:val="TAL"/>
            </w:pPr>
            <w:r w:rsidRPr="0031242A">
              <w:t xml:space="preserve">For CCLs </w:t>
            </w:r>
            <w:r>
              <w:t>CCL-A</w:t>
            </w:r>
            <w:r w:rsidRPr="0031242A">
              <w:t xml:space="preserve"> and </w:t>
            </w:r>
            <w:r>
              <w:t>CCL-B</w:t>
            </w:r>
            <w:r w:rsidRPr="0031242A">
              <w:t xml:space="preserve">, when both </w:t>
            </w:r>
            <w:r>
              <w:t>CCL-A</w:t>
            </w:r>
            <w:r w:rsidRPr="0031242A">
              <w:t xml:space="preserve"> and </w:t>
            </w:r>
            <w:r>
              <w:t>CCL-B</w:t>
            </w:r>
            <w:r w:rsidRPr="0031242A">
              <w:t xml:space="preserve"> is trying to configure the same characteristics of same entity (gNB</w:t>
            </w:r>
            <w:r w:rsidRPr="0031242A">
              <w:noBreakHyphen/>
              <w:t>g1) in contradiction</w:t>
            </w:r>
            <w:r>
              <w:t>, the actions far apart from each other; e.g. in a time period longer than the impact period of their actions</w:t>
            </w:r>
          </w:p>
        </w:tc>
        <w:tc>
          <w:tcPr>
            <w:tcW w:w="2323" w:type="pct"/>
            <w:gridSpan w:val="2"/>
            <w:shd w:val="clear" w:color="auto" w:fill="auto"/>
          </w:tcPr>
          <w:p w14:paraId="265A8AC5" w14:textId="77777777" w:rsidR="00C44F59" w:rsidRPr="0031242A" w:rsidRDefault="00C44F59" w:rsidP="00267DB2">
            <w:pPr>
              <w:pStyle w:val="TAH"/>
            </w:pPr>
            <w:r w:rsidRPr="0031242A">
              <w:t>Example 1</w:t>
            </w:r>
          </w:p>
        </w:tc>
        <w:tc>
          <w:tcPr>
            <w:tcW w:w="828" w:type="pct"/>
            <w:vMerge w:val="restart"/>
            <w:shd w:val="clear" w:color="auto" w:fill="auto"/>
          </w:tcPr>
          <w:p w14:paraId="7A8A68AD" w14:textId="77777777" w:rsidR="00C44F59" w:rsidRPr="0031242A" w:rsidRDefault="00C44F59" w:rsidP="00267DB2">
            <w:pPr>
              <w:pStyle w:val="TAL"/>
            </w:pPr>
            <w:r w:rsidRPr="0031242A">
              <w:t>Conflict due to configuration actions at execution step because both CCL want contradicting value</w:t>
            </w:r>
            <w:r>
              <w:t>s</w:t>
            </w:r>
            <w:r w:rsidRPr="0031242A">
              <w:t xml:space="preserve"> for a particular characteristic of gNB-g1.</w:t>
            </w:r>
          </w:p>
          <w:p w14:paraId="2ADEAF22" w14:textId="77777777" w:rsidR="00C44F59" w:rsidRPr="0031242A" w:rsidRDefault="00C44F59" w:rsidP="00267DB2">
            <w:pPr>
              <w:pStyle w:val="TAL"/>
            </w:pPr>
          </w:p>
          <w:p w14:paraId="3BF16F9D" w14:textId="77777777" w:rsidR="00C44F59" w:rsidRPr="0031242A" w:rsidRDefault="00C44F59" w:rsidP="00267DB2">
            <w:pPr>
              <w:pStyle w:val="TAL"/>
            </w:pPr>
            <w:r w:rsidRPr="0031242A">
              <w:t>Effect: the value may ping-pong continuously.</w:t>
            </w:r>
          </w:p>
        </w:tc>
      </w:tr>
      <w:tr w:rsidR="00C44F59" w:rsidRPr="0031242A" w14:paraId="19262369" w14:textId="77777777" w:rsidTr="00267DB2">
        <w:trPr>
          <w:jc w:val="center"/>
        </w:trPr>
        <w:tc>
          <w:tcPr>
            <w:tcW w:w="731" w:type="pct"/>
            <w:vMerge/>
            <w:shd w:val="clear" w:color="auto" w:fill="auto"/>
          </w:tcPr>
          <w:p w14:paraId="7B232CD5" w14:textId="77777777" w:rsidR="00C44F59" w:rsidRPr="0031242A" w:rsidRDefault="00C44F59" w:rsidP="00267DB2">
            <w:pPr>
              <w:pStyle w:val="TAL"/>
              <w:keepNext w:val="0"/>
            </w:pPr>
          </w:p>
        </w:tc>
        <w:tc>
          <w:tcPr>
            <w:tcW w:w="1118" w:type="pct"/>
            <w:vMerge/>
            <w:shd w:val="clear" w:color="auto" w:fill="auto"/>
          </w:tcPr>
          <w:p w14:paraId="0F7BE32A" w14:textId="77777777" w:rsidR="00C44F59" w:rsidRPr="0031242A" w:rsidRDefault="00C44F59" w:rsidP="00267DB2">
            <w:pPr>
              <w:pStyle w:val="TAL"/>
            </w:pPr>
          </w:p>
        </w:tc>
        <w:tc>
          <w:tcPr>
            <w:tcW w:w="1223" w:type="pct"/>
            <w:shd w:val="clear" w:color="auto" w:fill="auto"/>
          </w:tcPr>
          <w:p w14:paraId="1EC6786F" w14:textId="77777777" w:rsidR="00C44F59" w:rsidRPr="0031242A" w:rsidRDefault="00C44F59" w:rsidP="00267DB2">
            <w:pPr>
              <w:pStyle w:val="TAL"/>
            </w:pPr>
            <w:r>
              <w:t>expected outcomes</w:t>
            </w:r>
            <w:r w:rsidRPr="0031242A">
              <w:t>:</w:t>
            </w:r>
          </w:p>
          <w:p w14:paraId="3F06FA50" w14:textId="77777777" w:rsidR="00C44F59" w:rsidRPr="0031242A" w:rsidRDefault="00C44F59" w:rsidP="00267DB2">
            <w:pPr>
              <w:pStyle w:val="TAL"/>
              <w:ind w:left="252" w:hanging="252"/>
            </w:pPr>
            <w:r w:rsidRPr="0031242A">
              <w:t>-</w:t>
            </w:r>
            <w:r w:rsidRPr="0031242A">
              <w:tab/>
              <w:t xml:space="preserve">Throughput &gt; 10 </w:t>
            </w:r>
            <w:r>
              <w:t>G</w:t>
            </w:r>
            <w:r w:rsidRPr="0031242A">
              <w:t>bps</w:t>
            </w:r>
          </w:p>
          <w:p w14:paraId="09BDAD8D" w14:textId="77777777" w:rsidR="00C44F59" w:rsidRPr="0031242A" w:rsidRDefault="00C44F59" w:rsidP="00267DB2">
            <w:pPr>
              <w:pStyle w:val="TAL"/>
            </w:pPr>
          </w:p>
          <w:p w14:paraId="4CB7AF92" w14:textId="77777777" w:rsidR="00C44F59" w:rsidRPr="0031242A" w:rsidRDefault="00C44F59" w:rsidP="00267DB2">
            <w:pPr>
              <w:pStyle w:val="TAL"/>
            </w:pPr>
            <w:r w:rsidRPr="0031242A">
              <w:t xml:space="preserve">Actions: </w:t>
            </w:r>
          </w:p>
          <w:p w14:paraId="3DD75A77" w14:textId="77777777" w:rsidR="00C44F59" w:rsidRPr="0031242A" w:rsidRDefault="00C44F59" w:rsidP="00267DB2">
            <w:pPr>
              <w:pStyle w:val="TAL"/>
              <w:ind w:left="252" w:hanging="252"/>
            </w:pPr>
            <w:r w:rsidRPr="0031242A">
              <w:t>-</w:t>
            </w:r>
            <w:r w:rsidRPr="0031242A">
              <w:tab/>
              <w:t>Entity: gNB-g1</w:t>
            </w:r>
          </w:p>
          <w:p w14:paraId="09B66CB0" w14:textId="77777777" w:rsidR="00C44F59" w:rsidRPr="0031242A" w:rsidRDefault="00C44F59" w:rsidP="00267DB2">
            <w:pPr>
              <w:pStyle w:val="TAL"/>
              <w:ind w:left="252" w:hanging="252"/>
            </w:pPr>
            <w:r w:rsidRPr="0031242A">
              <w:t>-</w:t>
            </w:r>
            <w:r w:rsidRPr="0031242A">
              <w:tab/>
              <w:t>Change: scale-out virtual resource</w:t>
            </w:r>
          </w:p>
        </w:tc>
        <w:tc>
          <w:tcPr>
            <w:tcW w:w="1100" w:type="pct"/>
            <w:shd w:val="clear" w:color="auto" w:fill="auto"/>
          </w:tcPr>
          <w:p w14:paraId="36744D2B" w14:textId="77777777" w:rsidR="00C44F59" w:rsidRPr="0031242A" w:rsidRDefault="00C44F59" w:rsidP="00267DB2">
            <w:pPr>
              <w:pStyle w:val="TAL"/>
            </w:pPr>
            <w:r>
              <w:t>expected outcomes</w:t>
            </w:r>
            <w:r w:rsidRPr="0031242A">
              <w:t>:</w:t>
            </w:r>
          </w:p>
          <w:p w14:paraId="26C12B10" w14:textId="77777777" w:rsidR="00C44F59" w:rsidRPr="0031242A" w:rsidRDefault="00C44F59" w:rsidP="00267DB2">
            <w:pPr>
              <w:pStyle w:val="TAL"/>
              <w:ind w:left="253" w:hanging="253"/>
            </w:pPr>
            <w:r w:rsidRPr="0031242A">
              <w:t>-</w:t>
            </w:r>
            <w:r w:rsidRPr="0031242A">
              <w:tab/>
              <w:t>EC is &lt; 10 KVA</w:t>
            </w:r>
          </w:p>
          <w:p w14:paraId="5B9DC061" w14:textId="77777777" w:rsidR="00C44F59" w:rsidRPr="0031242A" w:rsidRDefault="00C44F59" w:rsidP="00267DB2">
            <w:pPr>
              <w:pStyle w:val="TAL"/>
            </w:pPr>
          </w:p>
          <w:p w14:paraId="4DEA3296" w14:textId="77777777" w:rsidR="00C44F59" w:rsidRPr="0031242A" w:rsidRDefault="00C44F59" w:rsidP="00267DB2">
            <w:pPr>
              <w:pStyle w:val="TAL"/>
            </w:pPr>
            <w:r w:rsidRPr="0031242A">
              <w:t xml:space="preserve">Actions: </w:t>
            </w:r>
          </w:p>
          <w:p w14:paraId="2CA38D2B" w14:textId="77777777" w:rsidR="00C44F59" w:rsidRPr="0031242A" w:rsidRDefault="00C44F59" w:rsidP="00267DB2">
            <w:pPr>
              <w:pStyle w:val="TAL"/>
              <w:ind w:left="253" w:hanging="253"/>
            </w:pPr>
            <w:r w:rsidRPr="0031242A">
              <w:t>-</w:t>
            </w:r>
            <w:r w:rsidRPr="0031242A">
              <w:tab/>
              <w:t>Entity: gNB</w:t>
            </w:r>
            <w:r w:rsidRPr="0031242A">
              <w:noBreakHyphen/>
              <w:t>g1</w:t>
            </w:r>
          </w:p>
          <w:p w14:paraId="196B7AF2" w14:textId="77777777" w:rsidR="00C44F59" w:rsidRPr="0031242A" w:rsidRDefault="00C44F59" w:rsidP="00267DB2">
            <w:pPr>
              <w:pStyle w:val="TAL"/>
              <w:ind w:left="253" w:hanging="253"/>
            </w:pPr>
            <w:r w:rsidRPr="0031242A">
              <w:t>-</w:t>
            </w:r>
            <w:r w:rsidRPr="0031242A">
              <w:tab/>
              <w:t>Change: scale-in virtual resource</w:t>
            </w:r>
          </w:p>
        </w:tc>
        <w:tc>
          <w:tcPr>
            <w:tcW w:w="828" w:type="pct"/>
            <w:vMerge/>
            <w:shd w:val="clear" w:color="auto" w:fill="auto"/>
          </w:tcPr>
          <w:p w14:paraId="4B5864F7" w14:textId="77777777" w:rsidR="00C44F59" w:rsidRPr="0031242A" w:rsidRDefault="00C44F59" w:rsidP="00267DB2">
            <w:pPr>
              <w:pStyle w:val="TAL"/>
            </w:pPr>
          </w:p>
        </w:tc>
      </w:tr>
      <w:tr w:rsidR="00C44F59" w:rsidRPr="0031242A" w14:paraId="01DBAC01" w14:textId="77777777" w:rsidTr="00267DB2">
        <w:trPr>
          <w:jc w:val="center"/>
        </w:trPr>
        <w:tc>
          <w:tcPr>
            <w:tcW w:w="731" w:type="pct"/>
            <w:vMerge/>
            <w:shd w:val="clear" w:color="auto" w:fill="auto"/>
          </w:tcPr>
          <w:p w14:paraId="67293827" w14:textId="77777777" w:rsidR="00C44F59" w:rsidRPr="0031242A" w:rsidRDefault="00C44F59" w:rsidP="00267DB2">
            <w:pPr>
              <w:pStyle w:val="TAL"/>
              <w:keepNext w:val="0"/>
            </w:pPr>
          </w:p>
        </w:tc>
        <w:tc>
          <w:tcPr>
            <w:tcW w:w="1118" w:type="pct"/>
            <w:vMerge/>
            <w:shd w:val="clear" w:color="auto" w:fill="auto"/>
          </w:tcPr>
          <w:p w14:paraId="335C152C" w14:textId="77777777" w:rsidR="00C44F59" w:rsidRPr="0031242A" w:rsidRDefault="00C44F59" w:rsidP="00267DB2">
            <w:pPr>
              <w:pStyle w:val="TAL"/>
            </w:pPr>
          </w:p>
        </w:tc>
        <w:tc>
          <w:tcPr>
            <w:tcW w:w="2323" w:type="pct"/>
            <w:gridSpan w:val="2"/>
            <w:shd w:val="clear" w:color="auto" w:fill="auto"/>
          </w:tcPr>
          <w:p w14:paraId="6EA50D20" w14:textId="77777777" w:rsidR="00C44F59" w:rsidRPr="0031242A" w:rsidRDefault="00C44F59" w:rsidP="00267DB2">
            <w:pPr>
              <w:pStyle w:val="TAH"/>
            </w:pPr>
            <w:r w:rsidRPr="0031242A">
              <w:t>Example 2</w:t>
            </w:r>
          </w:p>
        </w:tc>
        <w:tc>
          <w:tcPr>
            <w:tcW w:w="828" w:type="pct"/>
            <w:vMerge/>
            <w:shd w:val="clear" w:color="auto" w:fill="auto"/>
          </w:tcPr>
          <w:p w14:paraId="4CF58427" w14:textId="77777777" w:rsidR="00C44F59" w:rsidRPr="0031242A" w:rsidRDefault="00C44F59" w:rsidP="00267DB2">
            <w:pPr>
              <w:pStyle w:val="TAL"/>
            </w:pPr>
          </w:p>
        </w:tc>
      </w:tr>
      <w:tr w:rsidR="00C44F59" w:rsidRPr="0031242A" w14:paraId="05A88AE4" w14:textId="77777777" w:rsidTr="00267DB2">
        <w:trPr>
          <w:jc w:val="center"/>
        </w:trPr>
        <w:tc>
          <w:tcPr>
            <w:tcW w:w="731" w:type="pct"/>
            <w:vMerge/>
            <w:shd w:val="clear" w:color="auto" w:fill="auto"/>
          </w:tcPr>
          <w:p w14:paraId="6362620D" w14:textId="77777777" w:rsidR="00C44F59" w:rsidRPr="0031242A" w:rsidRDefault="00C44F59" w:rsidP="00267DB2">
            <w:pPr>
              <w:pStyle w:val="TAL"/>
              <w:keepNext w:val="0"/>
            </w:pPr>
          </w:p>
        </w:tc>
        <w:tc>
          <w:tcPr>
            <w:tcW w:w="1118" w:type="pct"/>
            <w:vMerge/>
            <w:shd w:val="clear" w:color="auto" w:fill="auto"/>
          </w:tcPr>
          <w:p w14:paraId="505875B3" w14:textId="77777777" w:rsidR="00C44F59" w:rsidRPr="0031242A" w:rsidRDefault="00C44F59" w:rsidP="00267DB2">
            <w:pPr>
              <w:pStyle w:val="TAL"/>
            </w:pPr>
          </w:p>
        </w:tc>
        <w:tc>
          <w:tcPr>
            <w:tcW w:w="1223" w:type="pct"/>
            <w:shd w:val="clear" w:color="auto" w:fill="auto"/>
          </w:tcPr>
          <w:p w14:paraId="6CA830DC" w14:textId="77777777" w:rsidR="00C44F59" w:rsidRPr="0031242A" w:rsidRDefault="00C44F59" w:rsidP="00267DB2">
            <w:pPr>
              <w:pStyle w:val="TAL"/>
            </w:pPr>
            <w:r>
              <w:t>expected outcome</w:t>
            </w:r>
            <w:r w:rsidRPr="0031242A">
              <w:t xml:space="preserve">: </w:t>
            </w:r>
          </w:p>
          <w:p w14:paraId="0B676A27" w14:textId="77777777" w:rsidR="00C44F59" w:rsidRPr="0031242A" w:rsidRDefault="00C44F59" w:rsidP="00267DB2">
            <w:pPr>
              <w:pStyle w:val="TAL"/>
              <w:ind w:left="252" w:hanging="252"/>
            </w:pPr>
            <w:r w:rsidRPr="0031242A">
              <w:t>-</w:t>
            </w:r>
            <w:r w:rsidRPr="0031242A">
              <w:tab/>
              <w:t>HO failure is &lt; 2 %</w:t>
            </w:r>
          </w:p>
          <w:p w14:paraId="196001F5" w14:textId="77777777" w:rsidR="00C44F59" w:rsidRPr="0031242A" w:rsidRDefault="00C44F59" w:rsidP="00267DB2">
            <w:pPr>
              <w:pStyle w:val="TAL"/>
            </w:pPr>
          </w:p>
          <w:p w14:paraId="1337D8CB" w14:textId="77777777" w:rsidR="00C44F59" w:rsidRPr="0031242A" w:rsidRDefault="00C44F59" w:rsidP="00267DB2">
            <w:pPr>
              <w:pStyle w:val="TAL"/>
            </w:pPr>
            <w:r w:rsidRPr="0031242A">
              <w:t xml:space="preserve">Actions: </w:t>
            </w:r>
          </w:p>
          <w:p w14:paraId="60848D7B" w14:textId="77777777" w:rsidR="00C44F59" w:rsidRPr="0031242A" w:rsidRDefault="00C44F59" w:rsidP="00267DB2">
            <w:pPr>
              <w:pStyle w:val="TAL"/>
              <w:ind w:left="252" w:hanging="252"/>
            </w:pPr>
            <w:r w:rsidRPr="0031242A">
              <w:t>-</w:t>
            </w:r>
            <w:r w:rsidRPr="0031242A">
              <w:tab/>
              <w:t>Entity: gNB-g1</w:t>
            </w:r>
          </w:p>
          <w:p w14:paraId="58348831" w14:textId="77777777" w:rsidR="00C44F59" w:rsidRPr="0031242A" w:rsidRDefault="00C44F59" w:rsidP="00267DB2">
            <w:pPr>
              <w:pStyle w:val="TAL"/>
              <w:ind w:left="252" w:hanging="252"/>
            </w:pPr>
            <w:r w:rsidRPr="0031242A">
              <w:t>-</w:t>
            </w:r>
            <w:r w:rsidRPr="0031242A">
              <w:tab/>
              <w:t xml:space="preserve">Change: set CIO to a small </w:t>
            </w:r>
            <w:r w:rsidRPr="0031242A">
              <w:rPr>
                <w:b/>
                <w:bCs/>
              </w:rPr>
              <w:t>positive</w:t>
            </w:r>
            <w:r w:rsidRPr="0031242A">
              <w:t xml:space="preserve"> value{to guarantee HOs with low chances of HO failure}</w:t>
            </w:r>
          </w:p>
        </w:tc>
        <w:tc>
          <w:tcPr>
            <w:tcW w:w="1100" w:type="pct"/>
            <w:shd w:val="clear" w:color="auto" w:fill="auto"/>
          </w:tcPr>
          <w:p w14:paraId="725997D7" w14:textId="77777777" w:rsidR="00C44F59" w:rsidRPr="0031242A" w:rsidRDefault="00C44F59" w:rsidP="00267DB2">
            <w:pPr>
              <w:pStyle w:val="TAL"/>
            </w:pPr>
            <w:r>
              <w:t>expected outcome</w:t>
            </w:r>
            <w:r w:rsidRPr="0031242A">
              <w:t xml:space="preserve">: </w:t>
            </w:r>
          </w:p>
          <w:p w14:paraId="7222FD5A" w14:textId="77777777" w:rsidR="00C44F59" w:rsidRPr="0031242A" w:rsidRDefault="00C44F59" w:rsidP="00267DB2">
            <w:pPr>
              <w:pStyle w:val="TAL"/>
              <w:ind w:left="253" w:hanging="253"/>
            </w:pPr>
            <w:r w:rsidRPr="0031242A">
              <w:t>-</w:t>
            </w:r>
            <w:r w:rsidRPr="0031242A">
              <w:tab/>
              <w:t>Load &lt; 80 %</w:t>
            </w:r>
          </w:p>
          <w:p w14:paraId="435E556A" w14:textId="77777777" w:rsidR="00C44F59" w:rsidRPr="0031242A" w:rsidRDefault="00C44F59" w:rsidP="00267DB2">
            <w:pPr>
              <w:pStyle w:val="TAL"/>
            </w:pPr>
          </w:p>
          <w:p w14:paraId="14FF96C2" w14:textId="77777777" w:rsidR="00C44F59" w:rsidRPr="0031242A" w:rsidRDefault="00C44F59" w:rsidP="00267DB2">
            <w:pPr>
              <w:pStyle w:val="TAL"/>
            </w:pPr>
            <w:r w:rsidRPr="0031242A">
              <w:t xml:space="preserve">Actions: </w:t>
            </w:r>
          </w:p>
          <w:p w14:paraId="2C473C63" w14:textId="77777777" w:rsidR="00C44F59" w:rsidRPr="0031242A" w:rsidRDefault="00C44F59" w:rsidP="00267DB2">
            <w:pPr>
              <w:pStyle w:val="TAL"/>
              <w:ind w:left="253" w:hanging="253"/>
            </w:pPr>
            <w:r w:rsidRPr="0031242A">
              <w:t>-</w:t>
            </w:r>
            <w:r w:rsidRPr="0031242A">
              <w:tab/>
              <w:t>Entity: gNB-g1</w:t>
            </w:r>
          </w:p>
          <w:p w14:paraId="43E46660" w14:textId="77777777" w:rsidR="00C44F59" w:rsidRPr="0031242A" w:rsidRDefault="00C44F59" w:rsidP="00267DB2">
            <w:pPr>
              <w:pStyle w:val="TAL"/>
              <w:ind w:left="253" w:hanging="253"/>
            </w:pPr>
            <w:r w:rsidRPr="0031242A">
              <w:t>-</w:t>
            </w:r>
            <w:r w:rsidRPr="0031242A">
              <w:tab/>
              <w:t>Change: set CIO to a small negative value [to advance HOs and move load to other cells]</w:t>
            </w:r>
          </w:p>
        </w:tc>
        <w:tc>
          <w:tcPr>
            <w:tcW w:w="828" w:type="pct"/>
            <w:vMerge/>
            <w:shd w:val="clear" w:color="auto" w:fill="auto"/>
          </w:tcPr>
          <w:p w14:paraId="2C38447F" w14:textId="77777777" w:rsidR="00C44F59" w:rsidRPr="0031242A" w:rsidRDefault="00C44F59" w:rsidP="00267DB2">
            <w:pPr>
              <w:pStyle w:val="TAL"/>
            </w:pPr>
          </w:p>
        </w:tc>
      </w:tr>
      <w:tr w:rsidR="00C44F59" w:rsidRPr="0031242A" w14:paraId="109D4159" w14:textId="77777777" w:rsidTr="00267DB2">
        <w:trPr>
          <w:jc w:val="center"/>
        </w:trPr>
        <w:tc>
          <w:tcPr>
            <w:tcW w:w="731" w:type="pct"/>
            <w:vMerge w:val="restart"/>
            <w:shd w:val="clear" w:color="auto" w:fill="auto"/>
          </w:tcPr>
          <w:p w14:paraId="2DE4FCA2" w14:textId="77777777" w:rsidR="00C44F59" w:rsidRPr="0031242A" w:rsidRDefault="00C44F59" w:rsidP="00267DB2">
            <w:pPr>
              <w:pStyle w:val="TAL"/>
            </w:pPr>
            <w:r w:rsidRPr="002C335C">
              <w:t>Metric-value</w:t>
            </w:r>
            <w:r w:rsidRPr="00CB0931">
              <w:t xml:space="preserve"> </w:t>
            </w:r>
            <w:r w:rsidRPr="0031242A">
              <w:t>conflict</w:t>
            </w:r>
          </w:p>
        </w:tc>
        <w:tc>
          <w:tcPr>
            <w:tcW w:w="1118" w:type="pct"/>
            <w:shd w:val="clear" w:color="auto" w:fill="auto"/>
          </w:tcPr>
          <w:p w14:paraId="44BCA858" w14:textId="798DFDA7" w:rsidR="00C44F59" w:rsidRPr="0031242A" w:rsidRDefault="00C44F59" w:rsidP="00267DB2">
            <w:pPr>
              <w:pStyle w:val="TAL"/>
            </w:pPr>
            <w:r w:rsidRPr="002C0A44">
              <w:rPr>
                <w:b/>
                <w:bCs/>
              </w:rPr>
              <w:t xml:space="preserve">CCL </w:t>
            </w:r>
            <w:r>
              <w:rPr>
                <w:b/>
                <w:bCs/>
              </w:rPr>
              <w:t xml:space="preserve">concurrent </w:t>
            </w:r>
            <w:r w:rsidRPr="00332620">
              <w:rPr>
                <w:b/>
                <w:bCs/>
              </w:rPr>
              <w:t>metric-value</w:t>
            </w:r>
            <w:r w:rsidRPr="00332620">
              <w:t xml:space="preserve"> </w:t>
            </w:r>
            <w:r w:rsidRPr="002C0A44">
              <w:rPr>
                <w:b/>
                <w:bCs/>
              </w:rPr>
              <w:t>conflicts:</w:t>
            </w:r>
            <w:r>
              <w:t xml:space="preserve"> </w:t>
            </w:r>
            <w:r w:rsidRPr="0031242A">
              <w:t xml:space="preserve">For CCLs </w:t>
            </w:r>
            <w:r>
              <w:t>CCL-A</w:t>
            </w:r>
            <w:r w:rsidRPr="0031242A">
              <w:t xml:space="preserve"> and </w:t>
            </w:r>
            <w:r>
              <w:t>CCL-B</w:t>
            </w:r>
            <w:r w:rsidRPr="0031242A">
              <w:t xml:space="preserve">, when </w:t>
            </w:r>
            <w:r>
              <w:t>CCL-A</w:t>
            </w:r>
            <w:r w:rsidRPr="0031242A">
              <w:t xml:space="preserve"> [optimize handover] and </w:t>
            </w:r>
            <w:r>
              <w:t>CCL-B</w:t>
            </w:r>
            <w:r w:rsidRPr="0031242A">
              <w:t xml:space="preserve"> [minimize interference] have different </w:t>
            </w:r>
            <w:ins w:id="251" w:author="Stephen Mwanje (Nokia)" w:date="2025-06-03T09:44:00Z" w16du:dateUtc="2025-06-03T07:44:00Z">
              <w:r w:rsidR="00FE657A">
                <w:t>d</w:t>
              </w:r>
            </w:ins>
            <w:del w:id="252" w:author="Stephen Mwanje (Nokia)" w:date="2025-06-03T09:44:00Z" w16du:dateUtc="2025-06-03T07:44:00Z">
              <w:r w:rsidDel="00FE657A">
                <w:delText>D</w:delText>
              </w:r>
            </w:del>
            <w:r>
              <w:t>esired outcomes</w:t>
            </w:r>
            <w:r w:rsidRPr="0031242A">
              <w:t xml:space="preserve"> but</w:t>
            </w:r>
            <w:r>
              <w:t xml:space="preserve"> are executed within a short time intervals between each other and</w:t>
            </w:r>
            <w:r w:rsidRPr="0031242A">
              <w:t xml:space="preserve"> the actions of </w:t>
            </w:r>
            <w:r>
              <w:t>CCL-A</w:t>
            </w:r>
            <w:r w:rsidRPr="0031242A">
              <w:t xml:space="preserve"> affect the </w:t>
            </w:r>
            <w:ins w:id="253" w:author="Stephen Mwanje (Nokia)" w:date="2025-06-03T09:44:00Z" w16du:dateUtc="2025-06-03T07:44:00Z">
              <w:r w:rsidR="00FE657A">
                <w:t>d</w:t>
              </w:r>
            </w:ins>
            <w:del w:id="254" w:author="Stephen Mwanje (Nokia)" w:date="2025-06-03T09:44:00Z" w16du:dateUtc="2025-06-03T07:44:00Z">
              <w:r w:rsidDel="00FE657A">
                <w:delText>D</w:delText>
              </w:r>
            </w:del>
            <w:r>
              <w:t>esired outcomes</w:t>
            </w:r>
            <w:r w:rsidRPr="0031242A">
              <w:t xml:space="preserve"> of </w:t>
            </w:r>
            <w:r>
              <w:t>CCL-B</w:t>
            </w:r>
            <w:r w:rsidRPr="0031242A">
              <w:t>.</w:t>
            </w:r>
          </w:p>
        </w:tc>
        <w:tc>
          <w:tcPr>
            <w:tcW w:w="1223" w:type="pct"/>
            <w:shd w:val="clear" w:color="auto" w:fill="auto"/>
          </w:tcPr>
          <w:p w14:paraId="14931B7A" w14:textId="77777777" w:rsidR="00C44F59" w:rsidRPr="0031242A" w:rsidRDefault="00C44F59" w:rsidP="00267DB2">
            <w:pPr>
              <w:pStyle w:val="TAL"/>
            </w:pPr>
            <w:r>
              <w:t>expected outcome</w:t>
            </w:r>
            <w:r w:rsidRPr="0031242A">
              <w:t xml:space="preserve">: </w:t>
            </w:r>
          </w:p>
          <w:p w14:paraId="6A91D330" w14:textId="77777777" w:rsidR="00C44F59" w:rsidRPr="0031242A" w:rsidRDefault="00C44F59" w:rsidP="00267DB2">
            <w:pPr>
              <w:pStyle w:val="TAL"/>
              <w:ind w:left="252" w:hanging="252"/>
            </w:pPr>
            <w:r w:rsidRPr="0031242A">
              <w:t>-</w:t>
            </w:r>
            <w:r w:rsidRPr="0031242A">
              <w:tab/>
              <w:t>HO failure is &lt; 2 %</w:t>
            </w:r>
          </w:p>
          <w:p w14:paraId="775FB74B" w14:textId="77777777" w:rsidR="00C44F59" w:rsidRPr="0031242A" w:rsidRDefault="00C44F59" w:rsidP="00267DB2">
            <w:pPr>
              <w:pStyle w:val="TAL"/>
            </w:pPr>
          </w:p>
          <w:p w14:paraId="2E07B6CD" w14:textId="77777777" w:rsidR="00C44F59" w:rsidRPr="0031242A" w:rsidRDefault="00C44F59" w:rsidP="00267DB2">
            <w:pPr>
              <w:pStyle w:val="TAL"/>
            </w:pPr>
            <w:r w:rsidRPr="0031242A">
              <w:t xml:space="preserve">Actions: </w:t>
            </w:r>
          </w:p>
          <w:p w14:paraId="78FCA85E" w14:textId="77777777" w:rsidR="00C44F59" w:rsidRPr="0031242A" w:rsidRDefault="00C44F59" w:rsidP="00267DB2">
            <w:pPr>
              <w:pStyle w:val="TAL"/>
              <w:ind w:left="252" w:hanging="252"/>
            </w:pPr>
            <w:r w:rsidRPr="0031242A">
              <w:t>-</w:t>
            </w:r>
            <w:r w:rsidRPr="0031242A">
              <w:tab/>
              <w:t>Entity: gNB-g1</w:t>
            </w:r>
          </w:p>
          <w:p w14:paraId="0FD40C72" w14:textId="77777777" w:rsidR="00C44F59" w:rsidRPr="0031242A" w:rsidRDefault="00C44F59" w:rsidP="00267DB2">
            <w:pPr>
              <w:pStyle w:val="TAL"/>
              <w:ind w:left="252" w:hanging="252"/>
            </w:pPr>
            <w:r w:rsidRPr="0031242A">
              <w:t>-</w:t>
            </w:r>
            <w:r w:rsidRPr="0031242A">
              <w:tab/>
              <w:t>Change: reduce CIO {to reduce chances of HO failure}</w:t>
            </w:r>
          </w:p>
        </w:tc>
        <w:tc>
          <w:tcPr>
            <w:tcW w:w="1100" w:type="pct"/>
            <w:shd w:val="clear" w:color="auto" w:fill="auto"/>
          </w:tcPr>
          <w:p w14:paraId="54EE3346" w14:textId="77777777" w:rsidR="00C44F59" w:rsidRPr="0031242A" w:rsidRDefault="00C44F59" w:rsidP="00267DB2">
            <w:pPr>
              <w:pStyle w:val="TAL"/>
            </w:pPr>
            <w:r>
              <w:t>expected outcome</w:t>
            </w:r>
            <w:r w:rsidRPr="0031242A">
              <w:t xml:space="preserve">: </w:t>
            </w:r>
          </w:p>
          <w:p w14:paraId="5131F7AB" w14:textId="77777777" w:rsidR="00C44F59" w:rsidRPr="0031242A" w:rsidRDefault="00C44F59" w:rsidP="00267DB2">
            <w:pPr>
              <w:pStyle w:val="TAL"/>
              <w:ind w:left="253" w:hanging="253"/>
            </w:pPr>
            <w:r w:rsidRPr="0031242A">
              <w:t>-</w:t>
            </w:r>
            <w:r w:rsidRPr="0031242A">
              <w:tab/>
              <w:t>SINR &gt; 10 dB</w:t>
            </w:r>
          </w:p>
          <w:p w14:paraId="04F742E7" w14:textId="77777777" w:rsidR="00C44F59" w:rsidRPr="0031242A" w:rsidRDefault="00C44F59" w:rsidP="00267DB2">
            <w:pPr>
              <w:pStyle w:val="TAL"/>
            </w:pPr>
          </w:p>
          <w:p w14:paraId="1CCE3AFD" w14:textId="77777777" w:rsidR="00C44F59" w:rsidRPr="0031242A" w:rsidRDefault="00C44F59" w:rsidP="00267DB2">
            <w:pPr>
              <w:pStyle w:val="TAL"/>
            </w:pPr>
            <w:r w:rsidRPr="0031242A">
              <w:t>Actions:</w:t>
            </w:r>
          </w:p>
          <w:p w14:paraId="2EB9AFB0" w14:textId="77777777" w:rsidR="00C44F59" w:rsidRPr="0031242A" w:rsidRDefault="00C44F59" w:rsidP="00267DB2">
            <w:pPr>
              <w:pStyle w:val="TAL"/>
              <w:ind w:left="253" w:hanging="253"/>
            </w:pPr>
            <w:r w:rsidRPr="0031242A">
              <w:t>-</w:t>
            </w:r>
            <w:r w:rsidRPr="0031242A">
              <w:tab/>
              <w:t>Entity: gNB</w:t>
            </w:r>
            <w:r w:rsidRPr="0031242A">
              <w:noBreakHyphen/>
              <w:t>g1</w:t>
            </w:r>
          </w:p>
          <w:p w14:paraId="2495BA1F" w14:textId="77777777" w:rsidR="00C44F59" w:rsidRPr="0031242A" w:rsidRDefault="00C44F59" w:rsidP="00267DB2">
            <w:pPr>
              <w:pStyle w:val="TAL"/>
              <w:ind w:left="253" w:hanging="253"/>
            </w:pPr>
            <w:r w:rsidRPr="0031242A">
              <w:t>-</w:t>
            </w:r>
            <w:r w:rsidRPr="0031242A">
              <w:tab/>
              <w:t>Change: lower antenna tilt</w:t>
            </w:r>
          </w:p>
        </w:tc>
        <w:tc>
          <w:tcPr>
            <w:tcW w:w="828" w:type="pct"/>
            <w:shd w:val="clear" w:color="auto" w:fill="auto"/>
          </w:tcPr>
          <w:p w14:paraId="1F12002B" w14:textId="70248EC3" w:rsidR="00C44F59" w:rsidRPr="0031242A" w:rsidRDefault="00C44F59" w:rsidP="00267DB2">
            <w:pPr>
              <w:pStyle w:val="TAL"/>
            </w:pPr>
            <w:r w:rsidRPr="0031242A">
              <w:t xml:space="preserve">By reducing antenna tilt to minimize interference </w:t>
            </w:r>
            <w:r>
              <w:t>CCL-B</w:t>
            </w:r>
            <w:r w:rsidRPr="0031242A">
              <w:t xml:space="preserve"> affect the HO </w:t>
            </w:r>
            <w:del w:id="255" w:author="Stephen Mwanje (Nokia)" w:date="2025-06-03T09:44:00Z" w16du:dateUtc="2025-06-03T07:44:00Z">
              <w:r w:rsidDel="00FE657A">
                <w:delText>D</w:delText>
              </w:r>
            </w:del>
            <w:ins w:id="256" w:author="Stephen Mwanje (Nokia)" w:date="2025-06-03T09:44:00Z" w16du:dateUtc="2025-06-03T07:44:00Z">
              <w:r w:rsidR="00FE657A">
                <w:t>d</w:t>
              </w:r>
            </w:ins>
            <w:r>
              <w:t>esired outcome</w:t>
            </w:r>
            <w:ins w:id="257" w:author="Stephen Mwanje (Nokia)" w:date="2025-06-03T09:44:00Z" w16du:dateUtc="2025-06-03T07:44:00Z">
              <w:r w:rsidR="00FE657A">
                <w:t>s that are</w:t>
              </w:r>
            </w:ins>
            <w:r w:rsidRPr="0031242A">
              <w:t xml:space="preserve"> </w:t>
            </w:r>
            <w:r>
              <w:t>being optimized by</w:t>
            </w:r>
            <w:r w:rsidRPr="0031242A">
              <w:t xml:space="preserve"> </w:t>
            </w:r>
            <w:r>
              <w:t>CCL-A</w:t>
            </w:r>
          </w:p>
        </w:tc>
      </w:tr>
      <w:tr w:rsidR="00C44F59" w:rsidRPr="0031242A" w14:paraId="334B091E" w14:textId="77777777" w:rsidTr="00267DB2">
        <w:trPr>
          <w:jc w:val="center"/>
        </w:trPr>
        <w:tc>
          <w:tcPr>
            <w:tcW w:w="731" w:type="pct"/>
            <w:vMerge/>
            <w:shd w:val="clear" w:color="auto" w:fill="auto"/>
          </w:tcPr>
          <w:p w14:paraId="7BE0B0FF" w14:textId="77777777" w:rsidR="00C44F59" w:rsidRPr="002C335C" w:rsidRDefault="00C44F59" w:rsidP="00267DB2">
            <w:pPr>
              <w:pStyle w:val="TAL"/>
              <w:keepNext w:val="0"/>
            </w:pPr>
          </w:p>
        </w:tc>
        <w:tc>
          <w:tcPr>
            <w:tcW w:w="1118" w:type="pct"/>
            <w:shd w:val="clear" w:color="auto" w:fill="auto"/>
          </w:tcPr>
          <w:p w14:paraId="75F31348" w14:textId="5FC7E8F8" w:rsidR="00C44F59" w:rsidRPr="0031242A" w:rsidRDefault="00C44F59" w:rsidP="00267DB2">
            <w:pPr>
              <w:pStyle w:val="TAL"/>
            </w:pPr>
            <w:r w:rsidRPr="002C0A44">
              <w:rPr>
                <w:b/>
                <w:bCs/>
              </w:rPr>
              <w:t xml:space="preserve">CCL </w:t>
            </w:r>
            <w:ins w:id="258" w:author="Stephen Mwanje (Nokia)" w:date="2025-06-03T09:44:00Z" w16du:dateUtc="2025-06-03T07:44:00Z">
              <w:r w:rsidR="00FE657A">
                <w:rPr>
                  <w:b/>
                  <w:bCs/>
                </w:rPr>
                <w:t>non-</w:t>
              </w:r>
            </w:ins>
            <w:r>
              <w:rPr>
                <w:b/>
                <w:bCs/>
              </w:rPr>
              <w:t xml:space="preserve">concurrent </w:t>
            </w:r>
            <w:r w:rsidRPr="00332620">
              <w:rPr>
                <w:b/>
                <w:bCs/>
              </w:rPr>
              <w:t>metric-value</w:t>
            </w:r>
            <w:r w:rsidRPr="00332620">
              <w:t xml:space="preserve"> </w:t>
            </w:r>
            <w:r w:rsidRPr="002C0A44">
              <w:rPr>
                <w:b/>
                <w:bCs/>
              </w:rPr>
              <w:t>conflicts:</w:t>
            </w:r>
            <w:r>
              <w:t xml:space="preserve"> </w:t>
            </w:r>
            <w:r w:rsidRPr="0031242A">
              <w:t xml:space="preserve">For CCLs </w:t>
            </w:r>
            <w:r>
              <w:t>CCL-A</w:t>
            </w:r>
            <w:r w:rsidRPr="0031242A">
              <w:t xml:space="preserve"> and </w:t>
            </w:r>
            <w:r>
              <w:t>CCL-B</w:t>
            </w:r>
            <w:r w:rsidRPr="0031242A">
              <w:t xml:space="preserve">, when </w:t>
            </w:r>
            <w:r>
              <w:t>CCL-A</w:t>
            </w:r>
            <w:r w:rsidRPr="0031242A">
              <w:t xml:space="preserve"> [optimize handover] and </w:t>
            </w:r>
            <w:r>
              <w:t>CCL-B</w:t>
            </w:r>
            <w:r w:rsidRPr="0031242A">
              <w:t xml:space="preserve"> [minimize interference] have different </w:t>
            </w:r>
            <w:ins w:id="259" w:author="Stephen Mwanje (Nokia)" w:date="2025-06-03T09:44:00Z" w16du:dateUtc="2025-06-03T07:44:00Z">
              <w:r w:rsidR="00FE657A">
                <w:t>d</w:t>
              </w:r>
            </w:ins>
            <w:del w:id="260" w:author="Stephen Mwanje (Nokia)" w:date="2025-06-03T09:44:00Z" w16du:dateUtc="2025-06-03T07:44:00Z">
              <w:r w:rsidDel="00FE657A">
                <w:delText>D</w:delText>
              </w:r>
            </w:del>
            <w:r>
              <w:t>esired outcomes</w:t>
            </w:r>
            <w:r w:rsidRPr="0031242A">
              <w:t xml:space="preserve"> but</w:t>
            </w:r>
            <w:r>
              <w:t xml:space="preserve"> are executed far apart from each other but</w:t>
            </w:r>
            <w:r w:rsidRPr="0031242A">
              <w:t xml:space="preserve"> the actions of </w:t>
            </w:r>
            <w:r>
              <w:t>CCL-A</w:t>
            </w:r>
            <w:r w:rsidRPr="0031242A">
              <w:t xml:space="preserve"> affect the </w:t>
            </w:r>
            <w:ins w:id="261" w:author="Stephen Mwanje (Nokia)" w:date="2025-06-03T09:45:00Z" w16du:dateUtc="2025-06-03T07:45:00Z">
              <w:r w:rsidR="00FE657A">
                <w:t>d</w:t>
              </w:r>
            </w:ins>
            <w:del w:id="262" w:author="Stephen Mwanje (Nokia)" w:date="2025-06-03T09:45:00Z" w16du:dateUtc="2025-06-03T07:45:00Z">
              <w:r w:rsidDel="00FE657A">
                <w:delText>D</w:delText>
              </w:r>
            </w:del>
            <w:r>
              <w:t>esired outcomes</w:t>
            </w:r>
            <w:r w:rsidRPr="0031242A">
              <w:t xml:space="preserve"> of </w:t>
            </w:r>
            <w:r>
              <w:t>CCL-B</w:t>
            </w:r>
            <w:r w:rsidRPr="0031242A">
              <w:t>.</w:t>
            </w:r>
          </w:p>
        </w:tc>
        <w:tc>
          <w:tcPr>
            <w:tcW w:w="1223" w:type="pct"/>
            <w:shd w:val="clear" w:color="auto" w:fill="auto"/>
          </w:tcPr>
          <w:p w14:paraId="093799AF" w14:textId="77777777" w:rsidR="00C44F59" w:rsidRPr="0031242A" w:rsidRDefault="00C44F59" w:rsidP="00267DB2">
            <w:pPr>
              <w:pStyle w:val="TAL"/>
            </w:pPr>
            <w:r>
              <w:t>expected outcome</w:t>
            </w:r>
            <w:r w:rsidRPr="0031242A">
              <w:t xml:space="preserve">: </w:t>
            </w:r>
          </w:p>
          <w:p w14:paraId="350F9109" w14:textId="77777777" w:rsidR="00C44F59" w:rsidRPr="0031242A" w:rsidRDefault="00C44F59" w:rsidP="00267DB2">
            <w:pPr>
              <w:pStyle w:val="TAL"/>
              <w:ind w:left="252" w:hanging="252"/>
            </w:pPr>
            <w:r w:rsidRPr="0031242A">
              <w:t>-</w:t>
            </w:r>
            <w:r w:rsidRPr="0031242A">
              <w:tab/>
              <w:t>HO failure is &lt; 2 %</w:t>
            </w:r>
          </w:p>
          <w:p w14:paraId="313BE488" w14:textId="77777777" w:rsidR="00C44F59" w:rsidRPr="0031242A" w:rsidRDefault="00C44F59" w:rsidP="00267DB2">
            <w:pPr>
              <w:pStyle w:val="TAL"/>
            </w:pPr>
          </w:p>
          <w:p w14:paraId="61BAFC36" w14:textId="77777777" w:rsidR="00C44F59" w:rsidRPr="0031242A" w:rsidRDefault="00C44F59" w:rsidP="00267DB2">
            <w:pPr>
              <w:pStyle w:val="TAL"/>
            </w:pPr>
            <w:r w:rsidRPr="0031242A">
              <w:t xml:space="preserve">Actions: </w:t>
            </w:r>
          </w:p>
          <w:p w14:paraId="5D6A9668" w14:textId="77777777" w:rsidR="00C44F59" w:rsidRPr="0031242A" w:rsidRDefault="00C44F59" w:rsidP="00267DB2">
            <w:pPr>
              <w:pStyle w:val="TAL"/>
              <w:ind w:left="252" w:hanging="252"/>
            </w:pPr>
            <w:r w:rsidRPr="0031242A">
              <w:t>-</w:t>
            </w:r>
            <w:r w:rsidRPr="0031242A">
              <w:tab/>
              <w:t>Entity: gNB-g1</w:t>
            </w:r>
          </w:p>
          <w:p w14:paraId="5D18F81C" w14:textId="77777777" w:rsidR="00C44F59" w:rsidRDefault="00C44F59" w:rsidP="00267DB2">
            <w:pPr>
              <w:pStyle w:val="TAL"/>
            </w:pPr>
            <w:r w:rsidRPr="0031242A">
              <w:t>-</w:t>
            </w:r>
            <w:r w:rsidRPr="0031242A">
              <w:tab/>
              <w:t>Change: reduce CIO {to reduce chances of HO failure}</w:t>
            </w:r>
          </w:p>
        </w:tc>
        <w:tc>
          <w:tcPr>
            <w:tcW w:w="1100" w:type="pct"/>
            <w:shd w:val="clear" w:color="auto" w:fill="auto"/>
          </w:tcPr>
          <w:p w14:paraId="21F32C55" w14:textId="77777777" w:rsidR="00C44F59" w:rsidRPr="0031242A" w:rsidRDefault="00C44F59" w:rsidP="00267DB2">
            <w:pPr>
              <w:pStyle w:val="TAL"/>
            </w:pPr>
            <w:r>
              <w:t>expected outcome</w:t>
            </w:r>
            <w:r w:rsidRPr="0031242A">
              <w:t xml:space="preserve">: </w:t>
            </w:r>
          </w:p>
          <w:p w14:paraId="08F86A69" w14:textId="77777777" w:rsidR="00C44F59" w:rsidRPr="0031242A" w:rsidRDefault="00C44F59" w:rsidP="00267DB2">
            <w:pPr>
              <w:pStyle w:val="TAL"/>
              <w:ind w:left="253" w:hanging="253"/>
            </w:pPr>
            <w:r w:rsidRPr="0031242A">
              <w:t>-</w:t>
            </w:r>
            <w:r w:rsidRPr="0031242A">
              <w:tab/>
              <w:t>SINR &gt; 10 dB</w:t>
            </w:r>
          </w:p>
          <w:p w14:paraId="3D16F418" w14:textId="77777777" w:rsidR="00C44F59" w:rsidRPr="0031242A" w:rsidRDefault="00C44F59" w:rsidP="00267DB2">
            <w:pPr>
              <w:pStyle w:val="TAL"/>
            </w:pPr>
          </w:p>
          <w:p w14:paraId="349F0E2B" w14:textId="77777777" w:rsidR="00C44F59" w:rsidRPr="0031242A" w:rsidRDefault="00C44F59" w:rsidP="00267DB2">
            <w:pPr>
              <w:pStyle w:val="TAL"/>
            </w:pPr>
            <w:r w:rsidRPr="0031242A">
              <w:t>Actions:</w:t>
            </w:r>
          </w:p>
          <w:p w14:paraId="54EF4C1B" w14:textId="77777777" w:rsidR="00C44F59" w:rsidRPr="0031242A" w:rsidRDefault="00C44F59" w:rsidP="00267DB2">
            <w:pPr>
              <w:pStyle w:val="TAL"/>
              <w:ind w:left="253" w:hanging="253"/>
            </w:pPr>
            <w:r w:rsidRPr="0031242A">
              <w:t>-</w:t>
            </w:r>
            <w:r w:rsidRPr="0031242A">
              <w:tab/>
              <w:t>Entity: gNB</w:t>
            </w:r>
            <w:r w:rsidRPr="0031242A">
              <w:noBreakHyphen/>
              <w:t>g1</w:t>
            </w:r>
          </w:p>
          <w:p w14:paraId="7B478265" w14:textId="77777777" w:rsidR="00C44F59" w:rsidRDefault="00C44F59" w:rsidP="00267DB2">
            <w:pPr>
              <w:pStyle w:val="TAL"/>
            </w:pPr>
            <w:r w:rsidRPr="0031242A">
              <w:t>-</w:t>
            </w:r>
            <w:r w:rsidRPr="0031242A">
              <w:tab/>
              <w:t>Change: lower antenna tilt</w:t>
            </w:r>
          </w:p>
        </w:tc>
        <w:tc>
          <w:tcPr>
            <w:tcW w:w="828" w:type="pct"/>
            <w:shd w:val="clear" w:color="auto" w:fill="auto"/>
          </w:tcPr>
          <w:p w14:paraId="01624DB0" w14:textId="423E181A" w:rsidR="00C44F59" w:rsidRPr="0031242A" w:rsidRDefault="00C44F59" w:rsidP="00267DB2">
            <w:pPr>
              <w:pStyle w:val="TAL"/>
            </w:pPr>
            <w:r w:rsidRPr="0031242A">
              <w:t xml:space="preserve">By reducing antenna tilt to minimize interference </w:t>
            </w:r>
            <w:r>
              <w:t>CCL-B</w:t>
            </w:r>
            <w:r w:rsidRPr="0031242A">
              <w:t xml:space="preserve"> affect the HO </w:t>
            </w:r>
            <w:r>
              <w:t>outcomes that are assumed optima</w:t>
            </w:r>
            <w:ins w:id="263" w:author="Stephen Mwanje (Nokia)" w:date="2025-06-03T09:45:00Z" w16du:dateUtc="2025-06-03T07:45:00Z">
              <w:r w:rsidR="00FE657A">
                <w:t>l and stable</w:t>
              </w:r>
            </w:ins>
            <w:r>
              <w:t xml:space="preserve"> by</w:t>
            </w:r>
            <w:r w:rsidRPr="0031242A">
              <w:t xml:space="preserve"> </w:t>
            </w:r>
            <w:r>
              <w:t>CCL-A</w:t>
            </w:r>
          </w:p>
        </w:tc>
      </w:tr>
    </w:tbl>
    <w:p w14:paraId="60A995DF" w14:textId="77777777" w:rsidR="00C44F59" w:rsidRPr="0031242A" w:rsidRDefault="00C44F59" w:rsidP="00C44F59"/>
    <w:p w14:paraId="64E76669" w14:textId="77777777" w:rsidR="00C44F59" w:rsidRPr="00D54764" w:rsidRDefault="00C44F59" w:rsidP="00C44F59">
      <w:r w:rsidRPr="0031242A">
        <w:t xml:space="preserve">The CCL may detect or observe events that identify the possibility of any one of the above conflicts. The conflict can be avoided using information or the policies (e.g. priority) provided by the consumer. </w:t>
      </w:r>
      <w:r>
        <w:t xml:space="preserve">The respective information is described in the use cases below. </w:t>
      </w:r>
      <w:r w:rsidRPr="0031242A">
        <w:t>If the conflict actually occurs, the CCL MnS producer should support services to inform MnS consumers the confirmed detected conflicts. This may also include informing MnS consumer about the potential conflict.</w:t>
      </w:r>
    </w:p>
    <w:p w14:paraId="3B80E3F8" w14:textId="77777777" w:rsidR="00C44F59" w:rsidRPr="00474910" w:rsidRDefault="00C44F59" w:rsidP="001F6C39"/>
    <w:p w14:paraId="2CB32C47" w14:textId="77777777" w:rsidR="0013492C" w:rsidRPr="005A63A7" w:rsidRDefault="0013492C" w:rsidP="001F6C39">
      <w:pPr>
        <w:pStyle w:val="Heading3"/>
      </w:pPr>
      <w:bookmarkStart w:id="264" w:name="_Toc195269461"/>
      <w:bookmarkStart w:id="265" w:name="_Toc199342421"/>
      <w:r w:rsidRPr="005A63A7">
        <w:t>5.</w:t>
      </w:r>
      <w:r>
        <w:t>7</w:t>
      </w:r>
      <w:r w:rsidRPr="005A63A7">
        <w:t>.2</w:t>
      </w:r>
      <w:r w:rsidRPr="005A63A7">
        <w:tab/>
        <w:t>Use Cases</w:t>
      </w:r>
      <w:bookmarkEnd w:id="264"/>
      <w:bookmarkEnd w:id="265"/>
      <w:r>
        <w:t xml:space="preserve"> </w:t>
      </w:r>
    </w:p>
    <w:p w14:paraId="798D1997" w14:textId="48AC6ABF" w:rsidR="002C1BA5" w:rsidRPr="00B71134" w:rsidRDefault="002C1BA5" w:rsidP="002C1BA5">
      <w:pPr>
        <w:pStyle w:val="Heading4"/>
      </w:pPr>
      <w:bookmarkStart w:id="266" w:name="_Toc185244051"/>
      <w:bookmarkStart w:id="267" w:name="_Toc199342422"/>
      <w:r>
        <w:t>5.7.2.</w:t>
      </w:r>
      <w:r w:rsidR="002C4455">
        <w:t>1</w:t>
      </w:r>
      <w:r w:rsidRPr="00B71134">
        <w:tab/>
        <w:t xml:space="preserve">CCL scope conflicts </w:t>
      </w:r>
      <w:bookmarkEnd w:id="266"/>
      <w:r>
        <w:t>handling – CONF_0</w:t>
      </w:r>
      <w:r w:rsidR="002C4455">
        <w:t>1</w:t>
      </w:r>
      <w:bookmarkEnd w:id="267"/>
    </w:p>
    <w:p w14:paraId="351BADD1" w14:textId="19880831" w:rsidR="002C1BA5" w:rsidRDefault="002C1BA5" w:rsidP="002C1BA5">
      <w:pPr>
        <w:jc w:val="both"/>
      </w:pPr>
      <w:r w:rsidRPr="00B71134">
        <w:t>Each CCL should have specific scopes for which it is responsible.</w:t>
      </w:r>
      <w:r w:rsidRPr="00044808">
        <w:t xml:space="preserve"> </w:t>
      </w:r>
      <w:r w:rsidRPr="00B71134">
        <w:t xml:space="preserve">The network may be assumed to be </w:t>
      </w:r>
      <w:r w:rsidRPr="00B71134">
        <w:rPr>
          <w:rFonts w:cs="Arial"/>
        </w:rPr>
        <w:t xml:space="preserve">a </w:t>
      </w:r>
      <w:r>
        <w:rPr>
          <w:rFonts w:cs="Arial"/>
        </w:rPr>
        <w:t>muti-</w:t>
      </w:r>
      <w:r w:rsidRPr="00B71134">
        <w:rPr>
          <w:rFonts w:cs="Arial"/>
        </w:rPr>
        <w:t>-dimensional space</w:t>
      </w:r>
      <w:r>
        <w:rPr>
          <w:rFonts w:cs="Arial"/>
        </w:rPr>
        <w:t>, with say n dimensions</w:t>
      </w:r>
      <w:r w:rsidRPr="00B71134">
        <w:rPr>
          <w:rFonts w:cs="Arial"/>
        </w:rPr>
        <w:t xml:space="preserve">, </w:t>
      </w:r>
      <w:r>
        <w:rPr>
          <w:rFonts w:cs="Arial"/>
        </w:rPr>
        <w:t xml:space="preserve">i.e., </w:t>
      </w:r>
      <w:r w:rsidRPr="00B71134">
        <w:rPr>
          <w:rFonts w:cs="Arial"/>
        </w:rPr>
        <w:t xml:space="preserve">the </w:t>
      </w:r>
      <w:r>
        <w:rPr>
          <w:rFonts w:cs="Arial"/>
        </w:rPr>
        <w:t>network</w:t>
      </w:r>
      <w:r w:rsidRPr="00B71134">
        <w:rPr>
          <w:rFonts w:cs="Arial"/>
        </w:rPr>
        <w:t xml:space="preserve"> </w:t>
      </w:r>
      <w:r>
        <w:rPr>
          <w:rFonts w:cs="Arial"/>
        </w:rPr>
        <w:t xml:space="preserve">has full </w:t>
      </w:r>
      <w:r w:rsidRPr="00B71134">
        <w:rPr>
          <w:rFonts w:cs="Arial"/>
        </w:rPr>
        <w:t xml:space="preserve">scope </w:t>
      </w:r>
      <w:r>
        <w:rPr>
          <w:rFonts w:cs="Arial"/>
        </w:rPr>
        <w:t xml:space="preserve">S of n dimensions </w:t>
      </w:r>
      <w:r w:rsidRPr="00B71134">
        <w:rPr>
          <w:rFonts w:cs="Arial"/>
        </w:rPr>
        <w:t>includ</w:t>
      </w:r>
      <w:r>
        <w:rPr>
          <w:rFonts w:cs="Arial"/>
        </w:rPr>
        <w:t>ing, e.g.,</w:t>
      </w:r>
      <w:r w:rsidRPr="00B71134">
        <w:rPr>
          <w:rFonts w:cs="Arial"/>
        </w:rPr>
        <w:t xml:space="preserve"> time, geography, </w:t>
      </w:r>
      <w:r>
        <w:rPr>
          <w:rFonts w:cs="Arial"/>
        </w:rPr>
        <w:t>etc. A CCL is assigned a sub scope D that is only a portion of the network’s scope (illustrated by Table 5.7.2.</w:t>
      </w:r>
      <w:r w:rsidR="00FB2946">
        <w:rPr>
          <w:rFonts w:cs="Arial"/>
        </w:rPr>
        <w:t>1</w:t>
      </w:r>
      <w:r>
        <w:rPr>
          <w:rFonts w:cs="Arial"/>
        </w:rPr>
        <w:t>-1)</w:t>
      </w:r>
      <w:r w:rsidRPr="00B71134">
        <w:rPr>
          <w:rFonts w:cs="Arial"/>
        </w:rPr>
        <w:t xml:space="preserve">. </w:t>
      </w:r>
      <w:r>
        <w:rPr>
          <w:rFonts w:cs="Arial"/>
        </w:rPr>
        <w:t>S</w:t>
      </w:r>
      <w:r w:rsidRPr="00B71134">
        <w:rPr>
          <w:rFonts w:cs="Arial"/>
        </w:rPr>
        <w:t xml:space="preserve">cope assignment is the mapping of CCLs to </w:t>
      </w:r>
      <w:r>
        <w:rPr>
          <w:rFonts w:cs="Arial"/>
        </w:rPr>
        <w:t>sub scopes</w:t>
      </w:r>
      <w:r w:rsidRPr="00B71134">
        <w:rPr>
          <w:rFonts w:cs="Arial"/>
        </w:rPr>
        <w:t xml:space="preserve"> </w:t>
      </w:r>
      <w:r>
        <w:rPr>
          <w:rFonts w:cs="Arial"/>
        </w:rPr>
        <w:t>S</w:t>
      </w:r>
      <w:r w:rsidRPr="00B71134">
        <w:rPr>
          <w:rFonts w:cs="Arial"/>
        </w:rPr>
        <w:t xml:space="preserve"> that are part of the network's full scope</w:t>
      </w:r>
      <w:r>
        <w:rPr>
          <w:rFonts w:cs="Arial"/>
        </w:rPr>
        <w:t xml:space="preserve">. A scope conflict occurs if the scope assigned to a CCL overlaps in an undesirable way with another scope assigned to another CCL. </w:t>
      </w:r>
      <w:r w:rsidRPr="00B71134">
        <w:t xml:space="preserve">The </w:t>
      </w:r>
      <w:r>
        <w:t xml:space="preserve">3GPP management system should support the capability to </w:t>
      </w:r>
      <w:r w:rsidRPr="00B71134">
        <w:t>coordinat</w:t>
      </w:r>
      <w:r>
        <w:t xml:space="preserve">e the </w:t>
      </w:r>
      <w:r w:rsidRPr="00B71134">
        <w:t xml:space="preserve">scope assignment </w:t>
      </w:r>
      <w:r>
        <w:t>to enable d</w:t>
      </w:r>
      <w:r w:rsidRPr="00B71134">
        <w:t>etection and avoidance of potential scope conflicts</w:t>
      </w:r>
      <w:r>
        <w:t xml:space="preserve">. </w:t>
      </w:r>
      <w:r w:rsidRPr="00B71134">
        <w:t xml:space="preserve">The </w:t>
      </w:r>
      <w:r>
        <w:t xml:space="preserve">3GPP management system should also support the capability to </w:t>
      </w:r>
      <w:r w:rsidRPr="00B71134">
        <w:t>coordinat</w:t>
      </w:r>
      <w:r>
        <w:t>e the outcomes desirable for the different scopes to enable d</w:t>
      </w:r>
      <w:r w:rsidRPr="00B71134">
        <w:t>etection</w:t>
      </w:r>
      <w:r>
        <w:t>,</w:t>
      </w:r>
      <w:r w:rsidRPr="00B71134">
        <w:t xml:space="preserve"> avoidance and </w:t>
      </w:r>
      <w:r>
        <w:t xml:space="preserve">resolution of </w:t>
      </w:r>
      <w:r w:rsidRPr="00B71134">
        <w:t>conflicts</w:t>
      </w:r>
      <w:r>
        <w:t xml:space="preserve"> on the CCL’s outcomes for those scopes. It may be desirable to</w:t>
      </w:r>
      <w:r w:rsidRPr="00B71134">
        <w:t xml:space="preserve"> define</w:t>
      </w:r>
      <w:r>
        <w:t xml:space="preserve"> the</w:t>
      </w:r>
      <w:r w:rsidRPr="00B71134">
        <w:t xml:space="preserve"> full scope space</w:t>
      </w:r>
      <w:r>
        <w:t xml:space="preserve"> S a</w:t>
      </w:r>
      <w:r w:rsidRPr="00B71134">
        <w:t xml:space="preserve">nd a set of scope rules to </w:t>
      </w:r>
      <w:r>
        <w:t xml:space="preserve">be used to </w:t>
      </w:r>
      <w:r w:rsidRPr="00B71134">
        <w:t>de</w:t>
      </w:r>
      <w:r>
        <w:t>rive</w:t>
      </w:r>
      <w:r w:rsidRPr="00B71134">
        <w:t xml:space="preserve"> the best scope to be assigned to each CCL. An example rule may be that the defined CCL scope should not overlap. The rules may for example be defined by an operator or can be implementation specific depending on the types of CCLs that are to be configured.</w:t>
      </w:r>
    </w:p>
    <w:p w14:paraId="01E7FD6D" w14:textId="12AEFB5F" w:rsidR="002C1BA5" w:rsidRPr="00ED0691" w:rsidRDefault="002C1BA5" w:rsidP="002C1BA5">
      <w:pPr>
        <w:pStyle w:val="TH"/>
        <w:rPr>
          <w:color w:val="000000" w:themeColor="text1"/>
        </w:rPr>
      </w:pPr>
      <w:r w:rsidRPr="00ED0691">
        <w:rPr>
          <w:color w:val="000000" w:themeColor="text1"/>
        </w:rPr>
        <w:t>Table 5.7.2.</w:t>
      </w:r>
      <w:r w:rsidR="002C4455">
        <w:rPr>
          <w:color w:val="000000" w:themeColor="text1"/>
        </w:rPr>
        <w:t>1</w:t>
      </w:r>
      <w:r w:rsidRPr="00ED0691">
        <w:rPr>
          <w:color w:val="000000" w:themeColor="text1"/>
        </w:rPr>
        <w:t>-1: Example of a network scope-space from which the scope of CCL may be derived</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3124"/>
        <w:gridCol w:w="4860"/>
      </w:tblGrid>
      <w:tr w:rsidR="002C1BA5" w:rsidRPr="00ED0691" w14:paraId="5D0B14D9" w14:textId="77777777" w:rsidTr="00267DB2">
        <w:trPr>
          <w:jc w:val="center"/>
        </w:trPr>
        <w:tc>
          <w:tcPr>
            <w:tcW w:w="1720" w:type="dxa"/>
            <w:shd w:val="clear" w:color="auto" w:fill="ADADAD"/>
          </w:tcPr>
          <w:p w14:paraId="3BF1F18D" w14:textId="77777777" w:rsidR="002C1BA5" w:rsidRPr="00ED0691" w:rsidRDefault="002C1BA5" w:rsidP="00267DB2">
            <w:pPr>
              <w:pStyle w:val="TAH"/>
              <w:rPr>
                <w:color w:val="000000" w:themeColor="text1"/>
              </w:rPr>
            </w:pPr>
            <w:r w:rsidRPr="00ED0691">
              <w:rPr>
                <w:color w:val="000000" w:themeColor="text1"/>
              </w:rPr>
              <w:t>Scope dimension</w:t>
            </w:r>
          </w:p>
        </w:tc>
        <w:tc>
          <w:tcPr>
            <w:tcW w:w="3124" w:type="dxa"/>
            <w:shd w:val="clear" w:color="auto" w:fill="ADADAD"/>
          </w:tcPr>
          <w:p w14:paraId="4BCC757B" w14:textId="77777777" w:rsidR="002C1BA5" w:rsidRPr="00ED0691" w:rsidRDefault="002C1BA5" w:rsidP="00267DB2">
            <w:pPr>
              <w:pStyle w:val="TAH"/>
              <w:rPr>
                <w:color w:val="000000" w:themeColor="text1"/>
              </w:rPr>
            </w:pPr>
            <w:r w:rsidRPr="00ED0691">
              <w:rPr>
                <w:color w:val="000000" w:themeColor="text1"/>
              </w:rPr>
              <w:t>Granularity</w:t>
            </w:r>
          </w:p>
        </w:tc>
        <w:tc>
          <w:tcPr>
            <w:tcW w:w="4860" w:type="dxa"/>
            <w:shd w:val="clear" w:color="auto" w:fill="ADADAD"/>
          </w:tcPr>
          <w:p w14:paraId="7DC3D68F" w14:textId="77777777" w:rsidR="002C1BA5" w:rsidRPr="00ED0691" w:rsidRDefault="002C1BA5" w:rsidP="00267DB2">
            <w:pPr>
              <w:pStyle w:val="TAH"/>
              <w:rPr>
                <w:color w:val="000000" w:themeColor="text1"/>
              </w:rPr>
            </w:pPr>
            <w:r w:rsidRPr="00ED0691">
              <w:rPr>
                <w:color w:val="000000" w:themeColor="text1"/>
              </w:rPr>
              <w:t>Example values to be assigned</w:t>
            </w:r>
          </w:p>
        </w:tc>
      </w:tr>
      <w:tr w:rsidR="002C1BA5" w:rsidRPr="00ED0691" w14:paraId="2A673135" w14:textId="77777777" w:rsidTr="00267DB2">
        <w:trPr>
          <w:jc w:val="center"/>
        </w:trPr>
        <w:tc>
          <w:tcPr>
            <w:tcW w:w="1720" w:type="dxa"/>
            <w:shd w:val="clear" w:color="auto" w:fill="auto"/>
          </w:tcPr>
          <w:p w14:paraId="0D2BAE10" w14:textId="77777777" w:rsidR="002C1BA5" w:rsidRPr="00ED0691" w:rsidRDefault="002C1BA5" w:rsidP="00267DB2">
            <w:pPr>
              <w:pStyle w:val="TAL"/>
              <w:rPr>
                <w:color w:val="000000" w:themeColor="text1"/>
              </w:rPr>
            </w:pPr>
            <w:r w:rsidRPr="00ED0691">
              <w:rPr>
                <w:color w:val="000000" w:themeColor="text1"/>
              </w:rPr>
              <w:t>Time</w:t>
            </w:r>
          </w:p>
        </w:tc>
        <w:tc>
          <w:tcPr>
            <w:tcW w:w="3124" w:type="dxa"/>
            <w:shd w:val="clear" w:color="auto" w:fill="auto"/>
          </w:tcPr>
          <w:p w14:paraId="5FC15E7F" w14:textId="77777777" w:rsidR="002C1BA5" w:rsidRPr="00ED0691" w:rsidRDefault="002C1BA5" w:rsidP="00267DB2">
            <w:pPr>
              <w:pStyle w:val="TAL"/>
              <w:rPr>
                <w:color w:val="000000" w:themeColor="text1"/>
              </w:rPr>
            </w:pPr>
            <w:r w:rsidRPr="00ED0691">
              <w:rPr>
                <w:color w:val="000000" w:themeColor="text1"/>
              </w:rPr>
              <w:t>Seconds, minutes, days</w:t>
            </w:r>
          </w:p>
        </w:tc>
        <w:tc>
          <w:tcPr>
            <w:tcW w:w="4860" w:type="dxa"/>
            <w:shd w:val="clear" w:color="auto" w:fill="auto"/>
          </w:tcPr>
          <w:p w14:paraId="1853214E" w14:textId="77777777" w:rsidR="002C1BA5" w:rsidRPr="00ED0691" w:rsidRDefault="002C1BA5" w:rsidP="00267DB2">
            <w:pPr>
              <w:pStyle w:val="TAL"/>
              <w:rPr>
                <w:color w:val="000000" w:themeColor="text1"/>
              </w:rPr>
            </w:pPr>
            <w:r w:rsidRPr="00ED0691">
              <w:rPr>
                <w:color w:val="000000" w:themeColor="text1"/>
              </w:rPr>
              <w:t>Every hour,</w:t>
            </w:r>
          </w:p>
          <w:p w14:paraId="483167C8" w14:textId="77777777" w:rsidR="002C1BA5" w:rsidRPr="00ED0691" w:rsidRDefault="002C1BA5" w:rsidP="00267DB2">
            <w:pPr>
              <w:pStyle w:val="TAL"/>
              <w:rPr>
                <w:color w:val="000000" w:themeColor="text1"/>
              </w:rPr>
            </w:pPr>
            <w:r w:rsidRPr="00ED0691">
              <w:rPr>
                <w:color w:val="000000" w:themeColor="text1"/>
              </w:rPr>
              <w:t>Every Saturday at 2:00 hours</w:t>
            </w:r>
          </w:p>
        </w:tc>
      </w:tr>
      <w:tr w:rsidR="002C1BA5" w:rsidRPr="00ED0691" w14:paraId="19E84AED" w14:textId="77777777" w:rsidTr="00267DB2">
        <w:trPr>
          <w:jc w:val="center"/>
        </w:trPr>
        <w:tc>
          <w:tcPr>
            <w:tcW w:w="1720" w:type="dxa"/>
            <w:shd w:val="clear" w:color="auto" w:fill="auto"/>
          </w:tcPr>
          <w:p w14:paraId="53D79804" w14:textId="77777777" w:rsidR="002C1BA5" w:rsidRPr="00ED0691" w:rsidRDefault="002C1BA5" w:rsidP="00267DB2">
            <w:pPr>
              <w:pStyle w:val="TAL"/>
              <w:rPr>
                <w:color w:val="000000" w:themeColor="text1"/>
              </w:rPr>
            </w:pPr>
            <w:r w:rsidRPr="00ED0691">
              <w:rPr>
                <w:color w:val="000000" w:themeColor="text1"/>
              </w:rPr>
              <w:t>Network domains</w:t>
            </w:r>
          </w:p>
        </w:tc>
        <w:tc>
          <w:tcPr>
            <w:tcW w:w="3124" w:type="dxa"/>
            <w:shd w:val="clear" w:color="auto" w:fill="auto"/>
          </w:tcPr>
          <w:p w14:paraId="10EFC286" w14:textId="77777777" w:rsidR="002C1BA5" w:rsidRPr="00ED0691" w:rsidRDefault="002C1BA5" w:rsidP="00267DB2">
            <w:pPr>
              <w:pStyle w:val="TAL"/>
              <w:rPr>
                <w:color w:val="000000" w:themeColor="text1"/>
              </w:rPr>
            </w:pPr>
          </w:p>
        </w:tc>
        <w:tc>
          <w:tcPr>
            <w:tcW w:w="4860" w:type="dxa"/>
            <w:shd w:val="clear" w:color="auto" w:fill="auto"/>
          </w:tcPr>
          <w:p w14:paraId="590645D3" w14:textId="77777777" w:rsidR="002C1BA5" w:rsidRPr="00ED0691" w:rsidRDefault="002C1BA5" w:rsidP="00267DB2">
            <w:pPr>
              <w:pStyle w:val="TAL"/>
              <w:rPr>
                <w:color w:val="000000" w:themeColor="text1"/>
              </w:rPr>
            </w:pPr>
            <w:r w:rsidRPr="00ED0691">
              <w:rPr>
                <w:color w:val="000000" w:themeColor="text1"/>
              </w:rPr>
              <w:t>Radio</w:t>
            </w:r>
          </w:p>
          <w:p w14:paraId="60B1A3DD" w14:textId="77777777" w:rsidR="002C1BA5" w:rsidRPr="00ED0691" w:rsidRDefault="002C1BA5" w:rsidP="00267DB2">
            <w:pPr>
              <w:pStyle w:val="TAL"/>
              <w:rPr>
                <w:color w:val="000000" w:themeColor="text1"/>
              </w:rPr>
            </w:pPr>
            <w:r w:rsidRPr="00ED0691">
              <w:rPr>
                <w:color w:val="000000" w:themeColor="text1"/>
              </w:rPr>
              <w:t>Core</w:t>
            </w:r>
          </w:p>
        </w:tc>
      </w:tr>
      <w:tr w:rsidR="002C1BA5" w:rsidRPr="00ED0691" w14:paraId="6FDE0BEB" w14:textId="77777777" w:rsidTr="00267DB2">
        <w:trPr>
          <w:jc w:val="center"/>
        </w:trPr>
        <w:tc>
          <w:tcPr>
            <w:tcW w:w="1720" w:type="dxa"/>
            <w:shd w:val="clear" w:color="auto" w:fill="auto"/>
          </w:tcPr>
          <w:p w14:paraId="7F8F2050" w14:textId="77777777" w:rsidR="002C1BA5" w:rsidRPr="00ED0691" w:rsidRDefault="002C1BA5" w:rsidP="00267DB2">
            <w:pPr>
              <w:pStyle w:val="TAL"/>
              <w:rPr>
                <w:color w:val="000000" w:themeColor="text1"/>
              </w:rPr>
            </w:pPr>
            <w:r w:rsidRPr="00ED0691">
              <w:rPr>
                <w:color w:val="000000" w:themeColor="text1"/>
              </w:rPr>
              <w:t>Geography</w:t>
            </w:r>
          </w:p>
        </w:tc>
        <w:tc>
          <w:tcPr>
            <w:tcW w:w="3124" w:type="dxa"/>
            <w:shd w:val="clear" w:color="auto" w:fill="auto"/>
          </w:tcPr>
          <w:p w14:paraId="30D7A270" w14:textId="77777777" w:rsidR="002C1BA5" w:rsidRPr="00ED0691" w:rsidRDefault="002C1BA5" w:rsidP="00267DB2">
            <w:pPr>
              <w:pStyle w:val="TAL"/>
              <w:rPr>
                <w:color w:val="000000" w:themeColor="text1"/>
              </w:rPr>
            </w:pPr>
            <w:r w:rsidRPr="00ED0691">
              <w:rPr>
                <w:color w:val="000000" w:themeColor="text1"/>
              </w:rPr>
              <w:t>Region/City</w:t>
            </w:r>
          </w:p>
        </w:tc>
        <w:tc>
          <w:tcPr>
            <w:tcW w:w="4860" w:type="dxa"/>
            <w:shd w:val="clear" w:color="auto" w:fill="auto"/>
          </w:tcPr>
          <w:p w14:paraId="5B7F6273" w14:textId="77777777" w:rsidR="002C1BA5" w:rsidRPr="00ED0691" w:rsidRDefault="002C1BA5" w:rsidP="00267DB2">
            <w:pPr>
              <w:pStyle w:val="TAL"/>
              <w:rPr>
                <w:color w:val="000000" w:themeColor="text1"/>
              </w:rPr>
            </w:pPr>
            <w:r w:rsidRPr="00ED0691">
              <w:rPr>
                <w:color w:val="000000" w:themeColor="text1"/>
              </w:rPr>
              <w:t>City x</w:t>
            </w:r>
          </w:p>
          <w:p w14:paraId="40F0C5B8" w14:textId="77777777" w:rsidR="002C1BA5" w:rsidRPr="00ED0691" w:rsidRDefault="002C1BA5" w:rsidP="00267DB2">
            <w:pPr>
              <w:pStyle w:val="TAL"/>
              <w:rPr>
                <w:color w:val="000000" w:themeColor="text1"/>
              </w:rPr>
            </w:pPr>
            <w:r w:rsidRPr="00ED0691">
              <w:rPr>
                <w:color w:val="000000" w:themeColor="text1"/>
              </w:rPr>
              <w:t>Street y in City x</w:t>
            </w:r>
          </w:p>
        </w:tc>
      </w:tr>
      <w:tr w:rsidR="002C1BA5" w:rsidRPr="00ED0691" w14:paraId="2661ABAE" w14:textId="77777777" w:rsidTr="00267DB2">
        <w:trPr>
          <w:jc w:val="center"/>
        </w:trPr>
        <w:tc>
          <w:tcPr>
            <w:tcW w:w="1720" w:type="dxa"/>
            <w:vMerge w:val="restart"/>
            <w:shd w:val="clear" w:color="auto" w:fill="auto"/>
          </w:tcPr>
          <w:p w14:paraId="347C1BAD" w14:textId="77777777" w:rsidR="002C1BA5" w:rsidRPr="00ED0691" w:rsidRDefault="002C1BA5" w:rsidP="00267DB2">
            <w:pPr>
              <w:pStyle w:val="TAL"/>
              <w:rPr>
                <w:color w:val="000000" w:themeColor="text1"/>
              </w:rPr>
            </w:pPr>
            <w:r w:rsidRPr="00ED0691">
              <w:rPr>
                <w:color w:val="000000" w:themeColor="text1"/>
              </w:rPr>
              <w:t xml:space="preserve">Network Elements </w:t>
            </w:r>
          </w:p>
        </w:tc>
        <w:tc>
          <w:tcPr>
            <w:tcW w:w="3124" w:type="dxa"/>
            <w:shd w:val="clear" w:color="auto" w:fill="auto"/>
          </w:tcPr>
          <w:p w14:paraId="183E8581" w14:textId="77777777" w:rsidR="002C1BA5" w:rsidRPr="00ED0691" w:rsidRDefault="002C1BA5" w:rsidP="00267DB2">
            <w:pPr>
              <w:pStyle w:val="TAL"/>
              <w:rPr>
                <w:color w:val="000000" w:themeColor="text1"/>
              </w:rPr>
            </w:pPr>
            <w:r w:rsidRPr="00ED0691">
              <w:rPr>
                <w:color w:val="000000" w:themeColor="text1"/>
              </w:rPr>
              <w:t>gNB</w:t>
            </w:r>
          </w:p>
        </w:tc>
        <w:tc>
          <w:tcPr>
            <w:tcW w:w="4860" w:type="dxa"/>
            <w:shd w:val="clear" w:color="auto" w:fill="auto"/>
          </w:tcPr>
          <w:p w14:paraId="31946E8C" w14:textId="77777777" w:rsidR="002C1BA5" w:rsidRPr="00ED0691" w:rsidRDefault="002C1BA5" w:rsidP="00267DB2">
            <w:pPr>
              <w:pStyle w:val="TAL"/>
              <w:rPr>
                <w:color w:val="000000" w:themeColor="text1"/>
              </w:rPr>
            </w:pPr>
            <w:r w:rsidRPr="00ED0691">
              <w:rPr>
                <w:color w:val="000000" w:themeColor="text1"/>
              </w:rPr>
              <w:t>gNB X</w:t>
            </w:r>
          </w:p>
        </w:tc>
      </w:tr>
      <w:tr w:rsidR="002C1BA5" w:rsidRPr="00ED0691" w14:paraId="0E7C8513" w14:textId="77777777" w:rsidTr="00267DB2">
        <w:trPr>
          <w:jc w:val="center"/>
        </w:trPr>
        <w:tc>
          <w:tcPr>
            <w:tcW w:w="1720" w:type="dxa"/>
            <w:vMerge/>
            <w:shd w:val="clear" w:color="auto" w:fill="auto"/>
          </w:tcPr>
          <w:p w14:paraId="0C03FC3E" w14:textId="77777777" w:rsidR="002C1BA5" w:rsidRPr="00ED0691" w:rsidRDefault="002C1BA5" w:rsidP="00267DB2">
            <w:pPr>
              <w:pStyle w:val="TAL"/>
              <w:rPr>
                <w:color w:val="000000" w:themeColor="text1"/>
              </w:rPr>
            </w:pPr>
          </w:p>
        </w:tc>
        <w:tc>
          <w:tcPr>
            <w:tcW w:w="3124" w:type="dxa"/>
            <w:shd w:val="clear" w:color="auto" w:fill="auto"/>
          </w:tcPr>
          <w:p w14:paraId="0FF09BAF" w14:textId="77777777" w:rsidR="002C1BA5" w:rsidRPr="00ED0691" w:rsidRDefault="002C1BA5" w:rsidP="00267DB2">
            <w:pPr>
              <w:pStyle w:val="TAL"/>
              <w:rPr>
                <w:color w:val="000000" w:themeColor="text1"/>
              </w:rPr>
            </w:pPr>
            <w:r w:rsidRPr="00ED0691">
              <w:rPr>
                <w:color w:val="000000" w:themeColor="text1"/>
              </w:rPr>
              <w:t>Cells</w:t>
            </w:r>
          </w:p>
        </w:tc>
        <w:tc>
          <w:tcPr>
            <w:tcW w:w="4860" w:type="dxa"/>
            <w:shd w:val="clear" w:color="auto" w:fill="auto"/>
          </w:tcPr>
          <w:p w14:paraId="1C915527" w14:textId="77777777" w:rsidR="002C1BA5" w:rsidRPr="00ED0691" w:rsidRDefault="002C1BA5" w:rsidP="00267DB2">
            <w:pPr>
              <w:pStyle w:val="TAL"/>
              <w:rPr>
                <w:color w:val="000000" w:themeColor="text1"/>
              </w:rPr>
            </w:pPr>
            <w:r w:rsidRPr="00ED0691">
              <w:rPr>
                <w:color w:val="000000" w:themeColor="text1"/>
              </w:rPr>
              <w:t>Cell A on gNB X</w:t>
            </w:r>
          </w:p>
        </w:tc>
      </w:tr>
      <w:tr w:rsidR="002C1BA5" w:rsidRPr="00ED0691" w14:paraId="5391A6B2" w14:textId="77777777" w:rsidTr="00267DB2">
        <w:trPr>
          <w:jc w:val="center"/>
        </w:trPr>
        <w:tc>
          <w:tcPr>
            <w:tcW w:w="1720" w:type="dxa"/>
            <w:vMerge/>
            <w:shd w:val="clear" w:color="auto" w:fill="auto"/>
          </w:tcPr>
          <w:p w14:paraId="5A09DD74" w14:textId="77777777" w:rsidR="002C1BA5" w:rsidRPr="00ED0691" w:rsidRDefault="002C1BA5" w:rsidP="00267DB2">
            <w:pPr>
              <w:pStyle w:val="TAL"/>
              <w:rPr>
                <w:color w:val="000000" w:themeColor="text1"/>
              </w:rPr>
            </w:pPr>
          </w:p>
        </w:tc>
        <w:tc>
          <w:tcPr>
            <w:tcW w:w="3124" w:type="dxa"/>
            <w:shd w:val="clear" w:color="auto" w:fill="auto"/>
          </w:tcPr>
          <w:p w14:paraId="478183C8" w14:textId="77777777" w:rsidR="002C1BA5" w:rsidRPr="00ED0691" w:rsidRDefault="002C1BA5" w:rsidP="00267DB2">
            <w:pPr>
              <w:pStyle w:val="TAL"/>
              <w:rPr>
                <w:color w:val="000000" w:themeColor="text1"/>
              </w:rPr>
            </w:pPr>
            <w:r w:rsidRPr="00ED0691">
              <w:rPr>
                <w:color w:val="000000" w:themeColor="text1"/>
              </w:rPr>
              <w:t xml:space="preserve">Terminals, e.g. types of users </w:t>
            </w:r>
          </w:p>
        </w:tc>
        <w:tc>
          <w:tcPr>
            <w:tcW w:w="4860" w:type="dxa"/>
            <w:shd w:val="clear" w:color="auto" w:fill="auto"/>
          </w:tcPr>
          <w:p w14:paraId="4EA964ED" w14:textId="77777777" w:rsidR="002C1BA5" w:rsidRPr="00ED0691" w:rsidRDefault="002C1BA5" w:rsidP="00267DB2">
            <w:pPr>
              <w:pStyle w:val="TAL"/>
              <w:rPr>
                <w:color w:val="000000" w:themeColor="text1"/>
              </w:rPr>
            </w:pPr>
            <w:r w:rsidRPr="00ED0691">
              <w:rPr>
                <w:color w:val="000000" w:themeColor="text1"/>
              </w:rPr>
              <w:t>users</w:t>
            </w:r>
          </w:p>
        </w:tc>
      </w:tr>
      <w:tr w:rsidR="002C1BA5" w:rsidRPr="00ED0691" w14:paraId="4C9FF249" w14:textId="77777777" w:rsidTr="00267DB2">
        <w:trPr>
          <w:jc w:val="center"/>
        </w:trPr>
        <w:tc>
          <w:tcPr>
            <w:tcW w:w="1720" w:type="dxa"/>
            <w:vMerge w:val="restart"/>
            <w:shd w:val="clear" w:color="auto" w:fill="auto"/>
          </w:tcPr>
          <w:p w14:paraId="15B4E943" w14:textId="77777777" w:rsidR="002C1BA5" w:rsidRPr="00ED0691" w:rsidRDefault="002C1BA5" w:rsidP="00267DB2">
            <w:pPr>
              <w:pStyle w:val="TAL"/>
              <w:rPr>
                <w:color w:val="000000" w:themeColor="text1"/>
              </w:rPr>
            </w:pPr>
            <w:r w:rsidRPr="00ED0691">
              <w:rPr>
                <w:color w:val="000000" w:themeColor="text1"/>
              </w:rPr>
              <w:t>Resources</w:t>
            </w:r>
          </w:p>
        </w:tc>
        <w:tc>
          <w:tcPr>
            <w:tcW w:w="3124" w:type="dxa"/>
            <w:shd w:val="clear" w:color="auto" w:fill="auto"/>
          </w:tcPr>
          <w:p w14:paraId="586566B6" w14:textId="77777777" w:rsidR="002C1BA5" w:rsidRPr="00ED0691" w:rsidRDefault="002C1BA5" w:rsidP="00267DB2">
            <w:pPr>
              <w:pStyle w:val="TAL"/>
              <w:rPr>
                <w:color w:val="000000" w:themeColor="text1"/>
              </w:rPr>
            </w:pPr>
            <w:r w:rsidRPr="00ED0691">
              <w:rPr>
                <w:color w:val="000000" w:themeColor="text1"/>
              </w:rPr>
              <w:t>Slices</w:t>
            </w:r>
          </w:p>
        </w:tc>
        <w:tc>
          <w:tcPr>
            <w:tcW w:w="4860" w:type="dxa"/>
            <w:shd w:val="clear" w:color="auto" w:fill="auto"/>
          </w:tcPr>
          <w:p w14:paraId="452236DF" w14:textId="77777777" w:rsidR="002C1BA5" w:rsidRPr="00ED0691" w:rsidRDefault="002C1BA5" w:rsidP="00267DB2">
            <w:pPr>
              <w:pStyle w:val="TAL"/>
              <w:rPr>
                <w:color w:val="000000" w:themeColor="text1"/>
              </w:rPr>
            </w:pPr>
          </w:p>
        </w:tc>
      </w:tr>
      <w:tr w:rsidR="002C1BA5" w:rsidRPr="00ED0691" w14:paraId="046EE78E" w14:textId="77777777" w:rsidTr="00267DB2">
        <w:trPr>
          <w:jc w:val="center"/>
        </w:trPr>
        <w:tc>
          <w:tcPr>
            <w:tcW w:w="1720" w:type="dxa"/>
            <w:vMerge/>
            <w:shd w:val="clear" w:color="auto" w:fill="auto"/>
          </w:tcPr>
          <w:p w14:paraId="2F1EBC3A" w14:textId="77777777" w:rsidR="002C1BA5" w:rsidRPr="00ED0691" w:rsidRDefault="002C1BA5" w:rsidP="00267DB2">
            <w:pPr>
              <w:pStyle w:val="TAL"/>
              <w:rPr>
                <w:color w:val="000000" w:themeColor="text1"/>
              </w:rPr>
            </w:pPr>
          </w:p>
        </w:tc>
        <w:tc>
          <w:tcPr>
            <w:tcW w:w="3124" w:type="dxa"/>
            <w:shd w:val="clear" w:color="auto" w:fill="auto"/>
          </w:tcPr>
          <w:p w14:paraId="4927D184" w14:textId="77777777" w:rsidR="002C1BA5" w:rsidRPr="00ED0691" w:rsidRDefault="002C1BA5" w:rsidP="00267DB2">
            <w:pPr>
              <w:pStyle w:val="TAL"/>
              <w:rPr>
                <w:color w:val="000000" w:themeColor="text1"/>
              </w:rPr>
            </w:pPr>
            <w:r w:rsidRPr="00ED0691">
              <w:rPr>
                <w:color w:val="000000" w:themeColor="text1"/>
              </w:rPr>
              <w:t>Network Function</w:t>
            </w:r>
          </w:p>
        </w:tc>
        <w:tc>
          <w:tcPr>
            <w:tcW w:w="4860" w:type="dxa"/>
            <w:shd w:val="clear" w:color="auto" w:fill="auto"/>
          </w:tcPr>
          <w:p w14:paraId="179D83A1" w14:textId="77777777" w:rsidR="002C1BA5" w:rsidRPr="00ED0691" w:rsidRDefault="002C1BA5" w:rsidP="00267DB2">
            <w:pPr>
              <w:pStyle w:val="TAL"/>
              <w:rPr>
                <w:color w:val="000000" w:themeColor="text1"/>
              </w:rPr>
            </w:pPr>
            <w:r w:rsidRPr="00ED0691">
              <w:rPr>
                <w:color w:val="000000" w:themeColor="text1"/>
              </w:rPr>
              <w:t>Virtual Network Function A</w:t>
            </w:r>
          </w:p>
          <w:p w14:paraId="10CF86B1" w14:textId="77777777" w:rsidR="002C1BA5" w:rsidRPr="00ED0691" w:rsidRDefault="002C1BA5" w:rsidP="00267DB2">
            <w:pPr>
              <w:pStyle w:val="TAL"/>
              <w:rPr>
                <w:color w:val="000000" w:themeColor="text1"/>
              </w:rPr>
            </w:pPr>
            <w:r w:rsidRPr="00ED0691">
              <w:rPr>
                <w:color w:val="000000" w:themeColor="text1"/>
              </w:rPr>
              <w:t>Physical Network Function B</w:t>
            </w:r>
          </w:p>
        </w:tc>
      </w:tr>
      <w:tr w:rsidR="002C1BA5" w:rsidRPr="00ED0691" w14:paraId="214DE385" w14:textId="77777777" w:rsidTr="00267DB2">
        <w:trPr>
          <w:jc w:val="center"/>
        </w:trPr>
        <w:tc>
          <w:tcPr>
            <w:tcW w:w="1720" w:type="dxa"/>
            <w:vMerge/>
            <w:shd w:val="clear" w:color="auto" w:fill="auto"/>
          </w:tcPr>
          <w:p w14:paraId="2DB5EF5B" w14:textId="77777777" w:rsidR="002C1BA5" w:rsidRPr="00ED0691" w:rsidRDefault="002C1BA5" w:rsidP="00267DB2">
            <w:pPr>
              <w:pStyle w:val="TAL"/>
              <w:rPr>
                <w:color w:val="000000" w:themeColor="text1"/>
              </w:rPr>
            </w:pPr>
          </w:p>
        </w:tc>
        <w:tc>
          <w:tcPr>
            <w:tcW w:w="3124" w:type="dxa"/>
            <w:shd w:val="clear" w:color="auto" w:fill="auto"/>
          </w:tcPr>
          <w:p w14:paraId="37AC3573" w14:textId="77777777" w:rsidR="002C1BA5" w:rsidRPr="00ED0691" w:rsidRDefault="002C1BA5" w:rsidP="00267DB2">
            <w:pPr>
              <w:pStyle w:val="TAL"/>
              <w:rPr>
                <w:color w:val="000000" w:themeColor="text1"/>
              </w:rPr>
            </w:pPr>
            <w:r w:rsidRPr="00ED0691">
              <w:rPr>
                <w:color w:val="000000" w:themeColor="text1"/>
              </w:rPr>
              <w:t>Transport containers (links, flows, etc.)</w:t>
            </w:r>
          </w:p>
        </w:tc>
        <w:tc>
          <w:tcPr>
            <w:tcW w:w="4860" w:type="dxa"/>
            <w:shd w:val="clear" w:color="auto" w:fill="auto"/>
          </w:tcPr>
          <w:p w14:paraId="648B49E0" w14:textId="77777777" w:rsidR="002C1BA5" w:rsidRPr="00ED0691" w:rsidRDefault="002C1BA5" w:rsidP="00267DB2">
            <w:pPr>
              <w:pStyle w:val="TAL"/>
              <w:rPr>
                <w:color w:val="000000" w:themeColor="text1"/>
              </w:rPr>
            </w:pPr>
            <w:r w:rsidRPr="00ED0691">
              <w:rPr>
                <w:color w:val="000000" w:themeColor="text1"/>
              </w:rPr>
              <w:t xml:space="preserve">an identifiable link, </w:t>
            </w:r>
          </w:p>
          <w:p w14:paraId="4E9E130E" w14:textId="77777777" w:rsidR="002C1BA5" w:rsidRPr="00ED0691" w:rsidRDefault="002C1BA5" w:rsidP="00267DB2">
            <w:pPr>
              <w:pStyle w:val="TAL"/>
              <w:rPr>
                <w:color w:val="000000" w:themeColor="text1"/>
              </w:rPr>
            </w:pPr>
            <w:r w:rsidRPr="00ED0691">
              <w:rPr>
                <w:color w:val="000000" w:themeColor="text1"/>
              </w:rPr>
              <w:t>a specific flow</w:t>
            </w:r>
          </w:p>
        </w:tc>
      </w:tr>
      <w:tr w:rsidR="002C1BA5" w:rsidRPr="00ED0691" w14:paraId="601D436A" w14:textId="77777777" w:rsidTr="00267DB2">
        <w:trPr>
          <w:jc w:val="center"/>
        </w:trPr>
        <w:tc>
          <w:tcPr>
            <w:tcW w:w="1720" w:type="dxa"/>
            <w:shd w:val="clear" w:color="auto" w:fill="auto"/>
          </w:tcPr>
          <w:p w14:paraId="441E1A37" w14:textId="77777777" w:rsidR="002C1BA5" w:rsidRPr="00ED0691" w:rsidRDefault="002C1BA5" w:rsidP="00267DB2">
            <w:pPr>
              <w:pStyle w:val="TAL"/>
              <w:rPr>
                <w:color w:val="000000" w:themeColor="text1"/>
              </w:rPr>
            </w:pPr>
            <w:r w:rsidRPr="00ED0691">
              <w:rPr>
                <w:color w:val="000000" w:themeColor="text1"/>
              </w:rPr>
              <w:t>Purpose</w:t>
            </w:r>
          </w:p>
        </w:tc>
        <w:tc>
          <w:tcPr>
            <w:tcW w:w="3124" w:type="dxa"/>
            <w:shd w:val="clear" w:color="auto" w:fill="auto"/>
          </w:tcPr>
          <w:p w14:paraId="51E092F6" w14:textId="77777777" w:rsidR="002C1BA5" w:rsidRPr="00ED0691" w:rsidRDefault="002C1BA5" w:rsidP="00267DB2">
            <w:pPr>
              <w:pStyle w:val="TAL"/>
              <w:rPr>
                <w:color w:val="000000" w:themeColor="text1"/>
              </w:rPr>
            </w:pPr>
            <w:r w:rsidRPr="00ED0691">
              <w:rPr>
                <w:color w:val="000000" w:themeColor="text1"/>
              </w:rPr>
              <w:t xml:space="preserve">The purpose of the CCL </w:t>
            </w:r>
          </w:p>
        </w:tc>
        <w:tc>
          <w:tcPr>
            <w:tcW w:w="4860" w:type="dxa"/>
            <w:shd w:val="clear" w:color="auto" w:fill="auto"/>
          </w:tcPr>
          <w:p w14:paraId="2F72BF2F" w14:textId="77777777" w:rsidR="002C1BA5" w:rsidRPr="00ED0691" w:rsidRDefault="002C1BA5" w:rsidP="00267DB2">
            <w:pPr>
              <w:pStyle w:val="TAL"/>
              <w:rPr>
                <w:color w:val="000000" w:themeColor="text1"/>
              </w:rPr>
            </w:pPr>
            <w:r w:rsidRPr="00ED0691">
              <w:rPr>
                <w:color w:val="000000" w:themeColor="text1"/>
              </w:rPr>
              <w:t>Coverage, Performance, Energy Efficiency, Fault Management, UE specific mobility</w:t>
            </w:r>
          </w:p>
        </w:tc>
      </w:tr>
    </w:tbl>
    <w:p w14:paraId="5DB03570" w14:textId="77777777" w:rsidR="002C1BA5" w:rsidRPr="00ED0691" w:rsidRDefault="002C1BA5" w:rsidP="002C1BA5">
      <w:pPr>
        <w:rPr>
          <w:color w:val="000000" w:themeColor="text1"/>
        </w:rPr>
      </w:pPr>
    </w:p>
    <w:p w14:paraId="4BFEF429" w14:textId="5DEE2E7F" w:rsidR="002C1BA5" w:rsidRDefault="002C1BA5" w:rsidP="00FB2946">
      <w:pPr>
        <w:pStyle w:val="NO"/>
        <w:rPr>
          <w:lang w:eastAsia="zh-CN"/>
        </w:rPr>
      </w:pPr>
      <w:r w:rsidRPr="00FB2946">
        <w:rPr>
          <w:lang w:eastAsia="zh-CN"/>
        </w:rPr>
        <w:t>NOTE:</w:t>
      </w:r>
      <w:r w:rsidRPr="00FB2946">
        <w:rPr>
          <w:lang w:eastAsia="zh-CN"/>
        </w:rPr>
        <w:tab/>
        <w:t>Table 5.7.2.</w:t>
      </w:r>
      <w:r w:rsidR="000E40D9" w:rsidRPr="00FB2946">
        <w:rPr>
          <w:lang w:eastAsia="zh-CN"/>
        </w:rPr>
        <w:t>1</w:t>
      </w:r>
      <w:r w:rsidRPr="00FB2946">
        <w:rPr>
          <w:lang w:eastAsia="zh-CN"/>
        </w:rPr>
        <w:t xml:space="preserve">-1 is not complete and can be improved and/or extended as needed. Scope conflicts are only considered actual if the application of the defined scopes results in negative outcomes. The management system should </w:t>
      </w:r>
      <w:r>
        <w:rPr>
          <w:lang w:eastAsia="zh-CN"/>
        </w:rPr>
        <w:t xml:space="preserve">support the capability to </w:t>
      </w:r>
      <w:r w:rsidRPr="00B71134">
        <w:rPr>
          <w:lang w:eastAsia="zh-CN"/>
        </w:rPr>
        <w:t>coordinat</w:t>
      </w:r>
      <w:r>
        <w:rPr>
          <w:lang w:eastAsia="zh-CN"/>
        </w:rPr>
        <w:t xml:space="preserve">e the </w:t>
      </w:r>
      <w:r w:rsidRPr="00B71134">
        <w:rPr>
          <w:lang w:eastAsia="zh-CN"/>
        </w:rPr>
        <w:t xml:space="preserve">scope assignment </w:t>
      </w:r>
      <w:r>
        <w:rPr>
          <w:lang w:eastAsia="zh-CN"/>
        </w:rPr>
        <w:t xml:space="preserve">to </w:t>
      </w:r>
      <w:r w:rsidRPr="00FB2946">
        <w:rPr>
          <w:lang w:eastAsia="zh-CN"/>
        </w:rPr>
        <w:t xml:space="preserve">detect and resolve actual scope conflicts. </w:t>
      </w:r>
      <w:r>
        <w:rPr>
          <w:lang w:eastAsia="zh-CN"/>
        </w:rPr>
        <w:t xml:space="preserve">The CCLs </w:t>
      </w:r>
      <w:r w:rsidRPr="00B71134">
        <w:rPr>
          <w:lang w:eastAsia="zh-CN"/>
        </w:rPr>
        <w:t>monitor changes in their scope</w:t>
      </w:r>
      <w:r>
        <w:rPr>
          <w:lang w:eastAsia="zh-CN"/>
        </w:rPr>
        <w:t>. I</w:t>
      </w:r>
      <w:r w:rsidRPr="00B71134">
        <w:rPr>
          <w:lang w:eastAsia="zh-CN"/>
        </w:rPr>
        <w:t>f the scope is changed</w:t>
      </w:r>
      <w:r>
        <w:rPr>
          <w:lang w:eastAsia="zh-CN"/>
        </w:rPr>
        <w:t>, it is desirable for the CCLs to</w:t>
      </w:r>
      <w:r w:rsidRPr="00B71134">
        <w:rPr>
          <w:lang w:eastAsia="zh-CN"/>
        </w:rPr>
        <w:t xml:space="preserve"> </w:t>
      </w:r>
      <w:r>
        <w:rPr>
          <w:lang w:eastAsia="zh-CN"/>
        </w:rPr>
        <w:t xml:space="preserve">notify the </w:t>
      </w:r>
      <w:r w:rsidRPr="00B71134">
        <w:rPr>
          <w:lang w:eastAsia="zh-CN"/>
        </w:rPr>
        <w:t xml:space="preserve">scope assignment </w:t>
      </w:r>
      <w:r>
        <w:rPr>
          <w:lang w:eastAsia="zh-CN"/>
        </w:rPr>
        <w:t>MnS consumer</w:t>
      </w:r>
      <w:r w:rsidRPr="00B71134" w:rsidDel="009A3092">
        <w:rPr>
          <w:lang w:eastAsia="zh-CN"/>
        </w:rPr>
        <w:t xml:space="preserve"> </w:t>
      </w:r>
      <w:r w:rsidRPr="00B71134">
        <w:rPr>
          <w:lang w:eastAsia="zh-CN"/>
        </w:rPr>
        <w:t xml:space="preserve">of </w:t>
      </w:r>
      <w:r>
        <w:rPr>
          <w:lang w:eastAsia="zh-CN"/>
        </w:rPr>
        <w:t xml:space="preserve">the </w:t>
      </w:r>
      <w:r w:rsidRPr="00B71134">
        <w:rPr>
          <w:lang w:eastAsia="zh-CN"/>
        </w:rPr>
        <w:t>changes</w:t>
      </w:r>
      <w:r>
        <w:rPr>
          <w:lang w:eastAsia="zh-CN"/>
        </w:rPr>
        <w:t xml:space="preserve"> or</w:t>
      </w:r>
      <w:r w:rsidRPr="00285CA8">
        <w:rPr>
          <w:lang w:eastAsia="zh-CN"/>
        </w:rPr>
        <w:t xml:space="preserve"> </w:t>
      </w:r>
      <w:r w:rsidRPr="00B71134">
        <w:rPr>
          <w:lang w:eastAsia="zh-CN"/>
        </w:rPr>
        <w:t>differences between what was configured and the actual scopes</w:t>
      </w:r>
      <w:r>
        <w:rPr>
          <w:lang w:eastAsia="zh-CN"/>
        </w:rPr>
        <w:t>.</w:t>
      </w:r>
      <w:r w:rsidRPr="00285CA8">
        <w:rPr>
          <w:lang w:eastAsia="zh-CN"/>
        </w:rPr>
        <w:t xml:space="preserve"> </w:t>
      </w:r>
      <w:r w:rsidRPr="00B71134">
        <w:rPr>
          <w:lang w:eastAsia="zh-CN"/>
        </w:rPr>
        <w:t xml:space="preserve">The scope assignment </w:t>
      </w:r>
      <w:r>
        <w:rPr>
          <w:lang w:eastAsia="zh-CN"/>
        </w:rPr>
        <w:t>MnS consumer</w:t>
      </w:r>
      <w:r w:rsidRPr="00B71134" w:rsidDel="009A3092">
        <w:rPr>
          <w:lang w:eastAsia="zh-CN"/>
        </w:rPr>
        <w:t xml:space="preserve"> </w:t>
      </w:r>
      <w:r w:rsidRPr="00B71134">
        <w:rPr>
          <w:lang w:eastAsia="zh-CN"/>
        </w:rPr>
        <w:t xml:space="preserve">may </w:t>
      </w:r>
      <w:r>
        <w:rPr>
          <w:lang w:eastAsia="zh-CN"/>
        </w:rPr>
        <w:t xml:space="preserve">then </w:t>
      </w:r>
      <w:r w:rsidRPr="00B71134">
        <w:rPr>
          <w:lang w:eastAsia="zh-CN"/>
        </w:rPr>
        <w:t>trigger scope conflict evaluation based on the actual scope</w:t>
      </w:r>
      <w:r>
        <w:rPr>
          <w:lang w:eastAsia="zh-CN"/>
        </w:rPr>
        <w:t>.</w:t>
      </w:r>
    </w:p>
    <w:p w14:paraId="7D79F5D2" w14:textId="326CBCDB" w:rsidR="002C4455" w:rsidRPr="00F328F7" w:rsidRDefault="002C4455" w:rsidP="002C4455">
      <w:pPr>
        <w:pStyle w:val="Heading4"/>
        <w:jc w:val="both"/>
      </w:pPr>
      <w:bookmarkStart w:id="268" w:name="_Toc185244053"/>
      <w:bookmarkStart w:id="269" w:name="_Toc199342423"/>
      <w:r>
        <w:t>5.7.2.</w:t>
      </w:r>
      <w:del w:id="270" w:author="Stephen Mwanje (Nokia)" w:date="2025-07-08T18:48:00Z" w16du:dateUtc="2025-07-08T16:48:00Z">
        <w:r w:rsidDel="00000790">
          <w:delText>2</w:delText>
        </w:r>
      </w:del>
      <w:ins w:id="271" w:author="Stephen Mwanje (Nokia)" w:date="2025-07-08T18:48:00Z" w16du:dateUtc="2025-07-08T16:48:00Z">
        <w:r w:rsidR="00000790">
          <w:t>3</w:t>
        </w:r>
      </w:ins>
      <w:r w:rsidRPr="00F328F7">
        <w:tab/>
        <w:t>CCL</w:t>
      </w:r>
      <w:r>
        <w:t xml:space="preserve"> </w:t>
      </w:r>
      <w:r w:rsidRPr="000C7C74">
        <w:t xml:space="preserve">Concurrent actions </w:t>
      </w:r>
      <w:r w:rsidRPr="00F328F7">
        <w:t>conflicts</w:t>
      </w:r>
      <w:bookmarkEnd w:id="268"/>
      <w:r>
        <w:t xml:space="preserve"> handling - CONF_02</w:t>
      </w:r>
      <w:bookmarkEnd w:id="269"/>
    </w:p>
    <w:p w14:paraId="4AD88003" w14:textId="77777777" w:rsidR="002C4455" w:rsidRPr="00F328F7" w:rsidRDefault="002C4455" w:rsidP="002C4455">
      <w:pPr>
        <w:jc w:val="both"/>
      </w:pPr>
      <w:bookmarkStart w:id="272" w:name="_Toc180163408"/>
      <w:bookmarkStart w:id="273" w:name="_Toc180163870"/>
      <w:bookmarkStart w:id="274" w:name="_Toc180164105"/>
      <w:bookmarkStart w:id="275" w:name="_Toc183613912"/>
      <w:bookmarkStart w:id="276" w:name="_Toc180163405"/>
      <w:bookmarkStart w:id="277" w:name="_Toc180163867"/>
      <w:bookmarkStart w:id="278" w:name="_Toc180164102"/>
      <w:bookmarkStart w:id="279" w:name="_Toc183613909"/>
      <w:bookmarkStart w:id="280" w:name="_Toc177138569"/>
      <w:bookmarkStart w:id="281" w:name="_Toc180163388"/>
      <w:bookmarkStart w:id="282" w:name="_Toc180163850"/>
      <w:bookmarkStart w:id="283" w:name="_Toc180164085"/>
      <w:bookmarkStart w:id="284" w:name="_Toc183613892"/>
      <w:r>
        <w:t xml:space="preserve">Several CCLs may want to execute actions onto the network. It may not be desirable that their actions are executed within the same time frame. For example, if executed so close to one another, their effects will be super-imposed and neither CCL can identify the effect of its actions on the network. </w:t>
      </w:r>
    </w:p>
    <w:bookmarkEnd w:id="272"/>
    <w:bookmarkEnd w:id="273"/>
    <w:bookmarkEnd w:id="274"/>
    <w:bookmarkEnd w:id="275"/>
    <w:bookmarkEnd w:id="276"/>
    <w:bookmarkEnd w:id="277"/>
    <w:bookmarkEnd w:id="278"/>
    <w:bookmarkEnd w:id="279"/>
    <w:p w14:paraId="6EB3BD57" w14:textId="77777777" w:rsidR="002C4455" w:rsidRPr="00621E95" w:rsidRDefault="002C4455" w:rsidP="002C4455">
      <w:pPr>
        <w:keepNext/>
        <w:keepLines/>
        <w:jc w:val="both"/>
      </w:pPr>
      <w:r w:rsidRPr="00B71134">
        <w:t xml:space="preserve">The </w:t>
      </w:r>
      <w:r>
        <w:t xml:space="preserve">management system should support the capability for </w:t>
      </w:r>
      <w:r>
        <w:rPr>
          <w:lang w:eastAsia="zh-CN"/>
        </w:rPr>
        <w:t>d</w:t>
      </w:r>
      <w:r w:rsidRPr="00F328F7">
        <w:rPr>
          <w:lang w:eastAsia="zh-CN"/>
        </w:rPr>
        <w:t xml:space="preserve">etection of potential </w:t>
      </w:r>
      <w:r>
        <w:t>c</w:t>
      </w:r>
      <w:r w:rsidRPr="000C7C74">
        <w:t xml:space="preserve">oncurrent actions </w:t>
      </w:r>
      <w:r w:rsidRPr="00F328F7">
        <w:t>conflicts</w:t>
      </w:r>
      <w:r>
        <w:rPr>
          <w:lang w:eastAsia="zh-CN"/>
        </w:rPr>
        <w:t>.</w:t>
      </w:r>
      <w:r w:rsidRPr="00F328F7">
        <w:t xml:space="preserve"> </w:t>
      </w:r>
      <w:r>
        <w:t xml:space="preserve">A coordination entity  acting as </w:t>
      </w:r>
      <w:r w:rsidRPr="00F328F7">
        <w:t xml:space="preserve">a supervisory action-critic </w:t>
      </w:r>
      <w:bookmarkStart w:id="285" w:name="_Hlk188288221"/>
      <w:r w:rsidRPr="00F328F7">
        <w:t>oversees the actions of the different CCLs</w:t>
      </w:r>
      <w:bookmarkEnd w:id="285"/>
      <w:r w:rsidRPr="00F328F7">
        <w:t xml:space="preserve"> </w:t>
      </w:r>
      <w:r>
        <w:t xml:space="preserve">may need to receive information enabling the detection of such conflicts. </w:t>
      </w:r>
      <w:r w:rsidRPr="00F328F7">
        <w:t xml:space="preserve">The action-critic functionality takes the </w:t>
      </w:r>
      <w:r>
        <w:t xml:space="preserve">responsibility </w:t>
      </w:r>
      <w:r w:rsidRPr="00F328F7">
        <w:rPr>
          <w:szCs w:val="22"/>
        </w:rPr>
        <w:t xml:space="preserve">for the </w:t>
      </w:r>
      <w:bookmarkStart w:id="286" w:name="_Hlk188288258"/>
      <w:r w:rsidRPr="00F328F7">
        <w:rPr>
          <w:szCs w:val="22"/>
        </w:rPr>
        <w:t xml:space="preserve">end-to-end performance </w:t>
      </w:r>
      <w:bookmarkEnd w:id="286"/>
      <w:r>
        <w:rPr>
          <w:szCs w:val="22"/>
        </w:rPr>
        <w:t xml:space="preserve">across several CCLs enabling evaluation of cases when the actions of </w:t>
      </w:r>
      <w:r w:rsidRPr="00F328F7">
        <w:t xml:space="preserve">multiple CCLs </w:t>
      </w:r>
      <w:r>
        <w:rPr>
          <w:szCs w:val="22"/>
        </w:rPr>
        <w:t xml:space="preserve">collide. </w:t>
      </w:r>
    </w:p>
    <w:p w14:paraId="0073B309" w14:textId="77777777" w:rsidR="002C4455" w:rsidRPr="00F328F7" w:rsidRDefault="002C4455" w:rsidP="002C4455">
      <w:pPr>
        <w:jc w:val="both"/>
      </w:pPr>
      <w:r w:rsidRPr="00F328F7">
        <w:rPr>
          <w:szCs w:val="22"/>
        </w:rPr>
        <w:t xml:space="preserve">For a given CCL, </w:t>
      </w:r>
      <w:r>
        <w:rPr>
          <w:szCs w:val="22"/>
        </w:rPr>
        <w:t xml:space="preserve">the </w:t>
      </w:r>
      <w:r>
        <w:t xml:space="preserve">MnS consumer may need to </w:t>
      </w:r>
      <w:r w:rsidRPr="00F328F7">
        <w:t xml:space="preserve">receive the recommended changes from the CCLs, </w:t>
      </w:r>
      <w:r>
        <w:t xml:space="preserve">to </w:t>
      </w:r>
      <w:r w:rsidRPr="00F328F7">
        <w:t xml:space="preserve">evaluate them </w:t>
      </w:r>
      <w:bookmarkStart w:id="287" w:name="_Hlk188288306"/>
      <w:r>
        <w:t>and</w:t>
      </w:r>
      <w:r w:rsidRPr="00F328F7">
        <w:t xml:space="preserve"> see</w:t>
      </w:r>
      <w:bookmarkEnd w:id="287"/>
      <w:r>
        <w:t xml:space="preserve"> </w:t>
      </w:r>
      <w:r w:rsidRPr="00F328F7">
        <w:t xml:space="preserve">if </w:t>
      </w:r>
      <w:bookmarkStart w:id="288" w:name="_Hlk188288318"/>
      <w:r w:rsidRPr="00F328F7">
        <w:t>they overlap with other proposed changes from other CCLs</w:t>
      </w:r>
      <w:bookmarkEnd w:id="288"/>
      <w:r w:rsidRPr="00F328F7">
        <w:t>.</w:t>
      </w:r>
      <w:r>
        <w:t xml:space="preserve"> </w:t>
      </w:r>
      <w:r w:rsidRPr="00F328F7">
        <w:t xml:space="preserve">Where there are likely conflicts and expected undesired impacts, </w:t>
      </w:r>
      <w:r>
        <w:rPr>
          <w:szCs w:val="22"/>
        </w:rPr>
        <w:t xml:space="preserve">the </w:t>
      </w:r>
      <w:r>
        <w:t xml:space="preserve">MnS consumer </w:t>
      </w:r>
      <w:r>
        <w:rPr>
          <w:szCs w:val="22"/>
        </w:rPr>
        <w:t>may propose</w:t>
      </w:r>
      <w:r w:rsidRPr="00F328F7">
        <w:t xml:space="preserve"> </w:t>
      </w:r>
      <w:r>
        <w:t xml:space="preserve">to the CCLs, </w:t>
      </w:r>
      <w:r w:rsidRPr="00F328F7">
        <w:t xml:space="preserve">the changes that should be </w:t>
      </w:r>
      <w:r>
        <w:t>undertaken</w:t>
      </w:r>
      <w:r w:rsidRPr="00F328F7">
        <w:t xml:space="preserve"> to minimize </w:t>
      </w:r>
      <w:r w:rsidRPr="00F328F7">
        <w:lastRenderedPageBreak/>
        <w:t xml:space="preserve">concurrent changes on the same network resources. The </w:t>
      </w:r>
      <w:r>
        <w:t>MnS consumer may</w:t>
      </w:r>
      <w:r w:rsidRPr="00F328F7">
        <w:t xml:space="preserve"> </w:t>
      </w:r>
      <w:r>
        <w:t xml:space="preserve">need to </w:t>
      </w:r>
      <w:r w:rsidRPr="00F328F7">
        <w:t xml:space="preserve">provide feedback to the CCL instance (s) regarding their recommended actions. </w:t>
      </w:r>
    </w:p>
    <w:bookmarkEnd w:id="280"/>
    <w:bookmarkEnd w:id="281"/>
    <w:bookmarkEnd w:id="282"/>
    <w:bookmarkEnd w:id="283"/>
    <w:bookmarkEnd w:id="284"/>
    <w:p w14:paraId="71A820A1" w14:textId="77777777" w:rsidR="002C4455" w:rsidRPr="00F328F7" w:rsidRDefault="002C4455" w:rsidP="002C4455">
      <w:pPr>
        <w:jc w:val="both"/>
      </w:pPr>
      <w:r>
        <w:t>I</w:t>
      </w:r>
      <w:r w:rsidRPr="00F328F7">
        <w:t xml:space="preserve">n some instances, the conditions in the network may be such that it is not clear which CCL should be triggered, requiring to trigger multiple CCL in sequence. </w:t>
      </w:r>
      <w:r>
        <w:t>The</w:t>
      </w:r>
      <w:r w:rsidRPr="00F328F7">
        <w:t xml:space="preserve"> CCLs </w:t>
      </w:r>
      <w:r>
        <w:t xml:space="preserve">may </w:t>
      </w:r>
      <w:r w:rsidRPr="00F328F7">
        <w:t xml:space="preserve">operate in a hierarchy with each CCL having an operational profile indicating the specific level of hierarchy. The MnS consumer that coordinates the execution times of the CCLs needs to configure the appropriate hierarchy for the CCLs. The triggering by a coordination </w:t>
      </w:r>
      <w:r>
        <w:t>capability</w:t>
      </w:r>
      <w:r w:rsidRPr="00F328F7">
        <w:t xml:space="preserve"> </w:t>
      </w:r>
      <w:r>
        <w:t xml:space="preserve">based on </w:t>
      </w:r>
      <w:r w:rsidRPr="00F328F7">
        <w:t xml:space="preserve">information </w:t>
      </w:r>
      <w:r>
        <w:t xml:space="preserve">from </w:t>
      </w:r>
      <w:r w:rsidRPr="00F328F7">
        <w:t>the CCL</w:t>
      </w:r>
      <w:r w:rsidRPr="00F957BB">
        <w:t xml:space="preserve"> </w:t>
      </w:r>
      <w:r>
        <w:t>allows r</w:t>
      </w:r>
      <w:r w:rsidRPr="00F328F7">
        <w:t xml:space="preserve">esolution of CCL </w:t>
      </w:r>
      <w:r w:rsidRPr="000C7C74">
        <w:t xml:space="preserve">Concurrent actions </w:t>
      </w:r>
      <w:r w:rsidRPr="00F328F7">
        <w:t>conflicts.</w:t>
      </w:r>
    </w:p>
    <w:p w14:paraId="025AD61A" w14:textId="559B0DDD" w:rsidR="00FE657A" w:rsidRPr="00F67771" w:rsidRDefault="00FE657A" w:rsidP="00FE657A">
      <w:pPr>
        <w:pStyle w:val="Heading4"/>
        <w:rPr>
          <w:ins w:id="289" w:author="Stephen Mwanje (Nokia)" w:date="2025-06-03T09:45:00Z" w16du:dateUtc="2025-06-03T07:45:00Z"/>
        </w:rPr>
      </w:pPr>
      <w:bookmarkStart w:id="290" w:name="_Toc199342424"/>
      <w:ins w:id="291" w:author="Stephen Mwanje (Nokia)" w:date="2025-06-03T09:45:00Z" w16du:dateUtc="2025-06-03T07:45:00Z">
        <w:r w:rsidRPr="00F67771">
          <w:t>5.</w:t>
        </w:r>
        <w:r>
          <w:t>7</w:t>
        </w:r>
        <w:r w:rsidRPr="00F67771">
          <w:t>.2.</w:t>
        </w:r>
      </w:ins>
      <w:ins w:id="292" w:author="Stephen Mwanje (Nokia)" w:date="2025-07-08T18:48:00Z" w16du:dateUtc="2025-07-08T16:48:00Z">
        <w:r w:rsidR="00000790">
          <w:t>2</w:t>
        </w:r>
      </w:ins>
      <w:ins w:id="293" w:author="Stephen Mwanje (Nokia)" w:date="2025-06-03T09:45:00Z" w16du:dateUtc="2025-06-03T07:45:00Z">
        <w:r w:rsidRPr="00F67771">
          <w:tab/>
          <w:t xml:space="preserve">CCL </w:t>
        </w:r>
        <w:r>
          <w:t>trigger</w:t>
        </w:r>
        <w:r w:rsidRPr="00332620">
          <w:t xml:space="preserve"> </w:t>
        </w:r>
        <w:r w:rsidRPr="00F67771">
          <w:t>conflicts handling - CONF_0</w:t>
        </w:r>
        <w:r>
          <w:t>3</w:t>
        </w:r>
        <w:r w:rsidRPr="00F67771" w:rsidDel="00A56402">
          <w:t xml:space="preserve"> </w:t>
        </w:r>
      </w:ins>
    </w:p>
    <w:p w14:paraId="70B673B6" w14:textId="3D856136" w:rsidR="0013492C" w:rsidRPr="00F67771" w:rsidDel="00FE657A" w:rsidRDefault="0013492C" w:rsidP="001F6C39">
      <w:pPr>
        <w:pStyle w:val="Heading4"/>
        <w:rPr>
          <w:del w:id="294" w:author="Stephen Mwanje (Nokia)" w:date="2025-06-03T09:46:00Z" w16du:dateUtc="2025-06-03T07:46:00Z"/>
        </w:rPr>
      </w:pPr>
      <w:del w:id="295" w:author="Stephen Mwanje (Nokia)" w:date="2025-06-03T09:46:00Z" w16du:dateUtc="2025-06-03T07:46:00Z">
        <w:r w:rsidRPr="00F67771" w:rsidDel="00FE657A">
          <w:delText>5.</w:delText>
        </w:r>
        <w:r w:rsidDel="00FE657A">
          <w:delText>7</w:delText>
        </w:r>
        <w:r w:rsidRPr="00F67771" w:rsidDel="00FE657A">
          <w:delText>.2.</w:delText>
        </w:r>
        <w:r w:rsidR="0017401D" w:rsidDel="00FE657A">
          <w:delText>3</w:delText>
        </w:r>
        <w:r w:rsidRPr="00F67771" w:rsidDel="00FE657A">
          <w:tab/>
          <w:delText xml:space="preserve">CCL </w:delText>
        </w:r>
        <w:r w:rsidR="006D5632" w:rsidRPr="00FF245A" w:rsidDel="00FE657A">
          <w:delText>concurrent</w:delText>
        </w:r>
        <w:r w:rsidR="006D5632" w:rsidDel="00FE657A">
          <w:rPr>
            <w:b/>
            <w:bCs/>
          </w:rPr>
          <w:delText xml:space="preserve"> </w:delText>
        </w:r>
        <w:r w:rsidR="006D5632" w:rsidRPr="00332620" w:rsidDel="00FE657A">
          <w:delText xml:space="preserve">metric-value </w:delText>
        </w:r>
        <w:r w:rsidRPr="00F67771" w:rsidDel="00FE657A">
          <w:delText>conflicts handling - CONF_</w:delText>
        </w:r>
        <w:r w:rsidR="0017401D" w:rsidRPr="00F67771" w:rsidDel="00FE657A">
          <w:delText>0</w:delText>
        </w:r>
        <w:r w:rsidR="0017401D" w:rsidDel="00FE657A">
          <w:delText>3</w:delText>
        </w:r>
        <w:bookmarkEnd w:id="290"/>
        <w:r w:rsidR="0017401D" w:rsidRPr="00F67771" w:rsidDel="00FE657A">
          <w:delText xml:space="preserve"> </w:delText>
        </w:r>
      </w:del>
    </w:p>
    <w:p w14:paraId="5B3D0B6F" w14:textId="6BDA3708" w:rsidR="00F928F8" w:rsidRPr="00E14B75" w:rsidRDefault="0013492C" w:rsidP="00612C22">
      <w:pPr>
        <w:rPr>
          <w:ins w:id="296" w:author="Stephen Mwanje (Nokia)" w:date="2025-06-03T09:46:00Z" w16du:dateUtc="2025-06-03T07:46:00Z"/>
          <w:color w:val="FF00FF"/>
        </w:rPr>
      </w:pPr>
      <w:bookmarkStart w:id="297" w:name="_Hlk195097169"/>
      <w:r w:rsidRPr="00F328F7">
        <w:t xml:space="preserve">Typically, a CCL </w:t>
      </w:r>
      <w:r>
        <w:t xml:space="preserve">whose start is triggered based on conditions, </w:t>
      </w:r>
      <w:bookmarkEnd w:id="297"/>
      <w:r>
        <w:t>needs to</w:t>
      </w:r>
      <w:r w:rsidRPr="00F328F7">
        <w:t xml:space="preserve"> be triggered to run at a specific time and terminate when certain conditions are met, to run when a certain performance threshold is crossed. If triggered independently, there may be conflicts among the CCLs. The triggers for different CCLs to be executed need to be coordinated to avoid conflicts among the CCLs.</w:t>
      </w:r>
      <w:ins w:id="298" w:author="Stephen Mwanje (Nokia)" w:date="2025-06-03T09:46:00Z" w16du:dateUtc="2025-06-03T07:46:00Z">
        <w:r w:rsidR="00FE657A" w:rsidRPr="00FE657A">
          <w:rPr>
            <w:color w:val="FF00FF"/>
          </w:rPr>
          <w:t xml:space="preserve"> </w:t>
        </w:r>
        <w:r w:rsidR="00FE657A" w:rsidRPr="00E14B75">
          <w:rPr>
            <w:color w:val="FF00FF"/>
          </w:rPr>
          <w:t xml:space="preserve">The triggers for execution of different CCLs need to be coordinated to avoid conflicts among the CCLs. </w:t>
        </w:r>
      </w:ins>
    </w:p>
    <w:p w14:paraId="1C236A9E" w14:textId="41900E2D" w:rsidR="00FE657A" w:rsidRPr="00F67771" w:rsidRDefault="00FE657A" w:rsidP="00FE657A">
      <w:pPr>
        <w:pStyle w:val="Heading4"/>
        <w:rPr>
          <w:ins w:id="299" w:author="Stephen Mwanje (Nokia)" w:date="2025-06-03T09:46:00Z" w16du:dateUtc="2025-06-03T07:46:00Z"/>
        </w:rPr>
      </w:pPr>
      <w:ins w:id="300" w:author="Stephen Mwanje (Nokia)" w:date="2025-06-03T09:46:00Z" w16du:dateUtc="2025-06-03T07:46:00Z">
        <w:r w:rsidRPr="00F67771">
          <w:t>5.</w:t>
        </w:r>
        <w:r>
          <w:t>7</w:t>
        </w:r>
        <w:r w:rsidRPr="00F67771">
          <w:t>.2.</w:t>
        </w:r>
      </w:ins>
      <w:ins w:id="301" w:author="Stephen Mwanje (Nokia)" w:date="2025-07-08T19:06:00Z" w16du:dateUtc="2025-07-08T17:06:00Z">
        <w:r w:rsidR="00DB0CFC">
          <w:t>6</w:t>
        </w:r>
      </w:ins>
      <w:ins w:id="302" w:author="Stephen Mwanje (Nokia)" w:date="2025-06-03T09:46:00Z" w16du:dateUtc="2025-06-03T07:46:00Z">
        <w:del w:id="303" w:author="Stephen Mwanje (Nokia)" w:date="2025-06-04T10:46:00Z" w16du:dateUtc="2025-06-04T08:46:00Z">
          <w:r w:rsidDel="005279F9">
            <w:delText>3</w:delText>
          </w:r>
        </w:del>
        <w:r w:rsidRPr="00F67771">
          <w:tab/>
          <w:t xml:space="preserve">CCL </w:t>
        </w:r>
      </w:ins>
      <w:ins w:id="304" w:author="Stephen Mwanje (Nokia)" w:date="2025-07-08T19:04:00Z" w16du:dateUtc="2025-07-08T17:04:00Z">
        <w:r w:rsidR="00612C22">
          <w:t>non-</w:t>
        </w:r>
      </w:ins>
      <w:ins w:id="305" w:author="Stephen Mwanje (Nokia)" w:date="2025-06-03T09:46:00Z" w16du:dateUtc="2025-06-03T07:46:00Z">
        <w:r w:rsidRPr="00FF245A">
          <w:t>concurrent</w:t>
        </w:r>
        <w:r>
          <w:rPr>
            <w:b/>
            <w:bCs/>
          </w:rPr>
          <w:t xml:space="preserve"> </w:t>
        </w:r>
        <w:r w:rsidRPr="00332620">
          <w:t xml:space="preserve">metric-value </w:t>
        </w:r>
        <w:r w:rsidRPr="00F67771">
          <w:t>conflicts handling - CONF_0</w:t>
        </w:r>
        <w:r>
          <w:t>4</w:t>
        </w:r>
        <w:del w:id="306" w:author="Stephen Mwanje (Nokia)" w:date="2025-06-03T09:46:00Z" w16du:dateUtc="2025-06-03T07:46:00Z">
          <w:r w:rsidDel="00FE657A">
            <w:delText>3</w:delText>
          </w:r>
        </w:del>
        <w:r w:rsidRPr="00F67771" w:rsidDel="00A56402">
          <w:t xml:space="preserve"> </w:t>
        </w:r>
      </w:ins>
    </w:p>
    <w:p w14:paraId="2281F7BE" w14:textId="0B4440C1" w:rsidR="0013492C" w:rsidRPr="00FE657A" w:rsidRDefault="00FE657A" w:rsidP="00FE657A">
      <w:pPr>
        <w:jc w:val="both"/>
        <w:rPr>
          <w:color w:val="ED7D31" w:themeColor="accent2"/>
        </w:rPr>
      </w:pPr>
      <w:ins w:id="307" w:author="Stephen Mwanje (Nokia)" w:date="2025-06-03T09:46:00Z" w16du:dateUtc="2025-06-03T07:46:00Z">
        <w:r w:rsidRPr="00E14B75">
          <w:rPr>
            <w:color w:val="ED7D31" w:themeColor="accent2"/>
          </w:rPr>
          <w:t xml:space="preserve">Two (or more) CCLs configuring different control parameter may all influence the same metric. If the two CL desire different </w:t>
        </w:r>
      </w:ins>
      <w:ins w:id="308" w:author="Stephen Mwanje (Nokia)" w:date="2025-07-11T17:16:00Z" w16du:dateUtc="2025-07-11T15:16:00Z">
        <w:r w:rsidR="00EC4D5D" w:rsidRPr="00E14B75">
          <w:rPr>
            <w:color w:val="ED7D31" w:themeColor="accent2"/>
          </w:rPr>
          <w:t>values</w:t>
        </w:r>
      </w:ins>
      <w:ins w:id="309" w:author="Stephen Mwanje (Nokia)" w:date="2025-06-03T09:46:00Z" w16du:dateUtc="2025-06-03T07:46:00Z">
        <w:r w:rsidRPr="00E14B75">
          <w:rPr>
            <w:color w:val="ED7D31" w:themeColor="accent2"/>
          </w:rPr>
          <w:t xml:space="preserve"> for the metric, the CCLs are in conflict for the metric resulting into a metric-value conflict. In effect the actions of the two CCLs are in conflict but indirectly </w:t>
        </w:r>
      </w:ins>
      <w:ins w:id="310" w:author="Stephen Mwanje (Nokia)" w:date="2025-07-11T17:16:00Z" w16du:dateUtc="2025-07-11T15:16:00Z">
        <w:r w:rsidR="00EC4D5D" w:rsidRPr="00E14B75">
          <w:rPr>
            <w:color w:val="ED7D31" w:themeColor="accent2"/>
          </w:rPr>
          <w:t>since</w:t>
        </w:r>
      </w:ins>
      <w:ins w:id="311" w:author="Stephen Mwanje (Nokia)" w:date="2025-06-03T09:46:00Z" w16du:dateUtc="2025-06-03T07:46:00Z">
        <w:r w:rsidRPr="00E14B75">
          <w:rPr>
            <w:color w:val="ED7D31" w:themeColor="accent2"/>
          </w:rPr>
          <w:t xml:space="preserve"> they are conflicting for the same control parameter but their impacts are conflict on the desired value of the metric or target. Such conflicts are </w:t>
        </w:r>
      </w:ins>
      <w:ins w:id="312" w:author="Stephen Mwanje (Nokia)" w:date="2025-07-08T19:01:00Z" w16du:dateUtc="2025-07-08T17:01:00Z">
        <w:r w:rsidR="00612C22">
          <w:rPr>
            <w:color w:val="ED7D31" w:themeColor="accent2"/>
          </w:rPr>
          <w:t>m</w:t>
        </w:r>
      </w:ins>
      <w:ins w:id="313" w:author="Stephen Mwanje (Nokia)" w:date="2025-06-03T09:46:00Z" w16du:dateUtc="2025-06-03T07:46:00Z">
        <w:r>
          <w:rPr>
            <w:color w:val="ED7D31" w:themeColor="accent2"/>
          </w:rPr>
          <w:t>etric-value</w:t>
        </w:r>
        <w:r w:rsidRPr="00E14B75">
          <w:rPr>
            <w:color w:val="ED7D31" w:themeColor="accent2"/>
          </w:rPr>
          <w:t xml:space="preserve"> conflicts</w:t>
        </w:r>
      </w:ins>
      <w:ins w:id="314" w:author="Stephen Mwanje (Nokia)" w:date="2025-07-08T19:05:00Z" w16du:dateUtc="2025-07-08T17:05:00Z">
        <w:r w:rsidR="00612C22">
          <w:rPr>
            <w:color w:val="ED7D31" w:themeColor="accent2"/>
          </w:rPr>
          <w:t xml:space="preserve"> and if their actions are far enough apart that t</w:t>
        </w:r>
      </w:ins>
      <w:ins w:id="315" w:author="Stephen Mwanje (Nokia)" w:date="2025-07-08T19:06:00Z" w16du:dateUtc="2025-07-08T17:06:00Z">
        <w:r w:rsidR="00612C22">
          <w:rPr>
            <w:color w:val="ED7D31" w:themeColor="accent2"/>
          </w:rPr>
          <w:t xml:space="preserve">heir effects </w:t>
        </w:r>
      </w:ins>
      <w:ins w:id="316" w:author="Stephen Mwanje (Nokia)" w:date="2025-07-11T17:16:00Z" w16du:dateUtc="2025-07-11T15:16:00Z">
        <w:r w:rsidR="00EC4D5D">
          <w:rPr>
            <w:color w:val="ED7D31" w:themeColor="accent2"/>
          </w:rPr>
          <w:t>cannot</w:t>
        </w:r>
      </w:ins>
      <w:ins w:id="317" w:author="Stephen Mwanje (Nokia)" w:date="2025-07-08T19:06:00Z" w16du:dateUtc="2025-07-08T17:06:00Z">
        <w:r w:rsidR="00612C22">
          <w:rPr>
            <w:color w:val="ED7D31" w:themeColor="accent2"/>
          </w:rPr>
          <w:t xml:space="preserve"> </w:t>
        </w:r>
      </w:ins>
      <w:ins w:id="318" w:author="Stephen Mwanje (Nokia)" w:date="2025-07-11T17:17:00Z" w16du:dateUtc="2025-07-11T15:17:00Z">
        <w:r w:rsidR="00EC4D5D">
          <w:rPr>
            <w:color w:val="ED7D31" w:themeColor="accent2"/>
          </w:rPr>
          <w:t>be related</w:t>
        </w:r>
      </w:ins>
      <w:ins w:id="319" w:author="Stephen Mwanje (Nokia)" w:date="2025-07-08T19:06:00Z" w16du:dateUtc="2025-07-08T17:06:00Z">
        <w:r w:rsidR="00612C22">
          <w:rPr>
            <w:color w:val="ED7D31" w:themeColor="accent2"/>
          </w:rPr>
          <w:t xml:space="preserve"> to one another, they are </w:t>
        </w:r>
        <w:r w:rsidR="00612C22">
          <w:t>non-</w:t>
        </w:r>
        <w:r w:rsidR="00612C22" w:rsidRPr="00FF245A">
          <w:t>concurrent</w:t>
        </w:r>
        <w:r w:rsidR="00612C22">
          <w:rPr>
            <w:b/>
            <w:bCs/>
          </w:rPr>
          <w:t xml:space="preserve"> </w:t>
        </w:r>
        <w:r w:rsidR="00612C22">
          <w:rPr>
            <w:color w:val="ED7D31" w:themeColor="accent2"/>
          </w:rPr>
          <w:t>metric-value</w:t>
        </w:r>
        <w:r w:rsidR="00612C22" w:rsidRPr="00E14B75">
          <w:rPr>
            <w:color w:val="ED7D31" w:themeColor="accent2"/>
          </w:rPr>
          <w:t xml:space="preserve"> conflicts</w:t>
        </w:r>
      </w:ins>
      <w:ins w:id="320" w:author="Stephen Mwanje (Nokia)" w:date="2025-06-03T09:46:00Z" w16du:dateUtc="2025-06-03T07:46:00Z">
        <w:r w:rsidRPr="00E14B75">
          <w:rPr>
            <w:color w:val="ED7D31" w:themeColor="accent2"/>
          </w:rPr>
          <w:t>.</w:t>
        </w:r>
      </w:ins>
    </w:p>
    <w:p w14:paraId="6F09F9C7" w14:textId="539A1238" w:rsidR="0013492C" w:rsidRDefault="0013492C" w:rsidP="001F6C39">
      <w:r w:rsidRPr="00B71134">
        <w:t xml:space="preserve">The </w:t>
      </w:r>
      <w:r>
        <w:t>management system should support the capability for a</w:t>
      </w:r>
      <w:r w:rsidRPr="00F328F7">
        <w:t xml:space="preserve">voidance of </w:t>
      </w:r>
      <w:r w:rsidR="006D5632" w:rsidRPr="00210BC7">
        <w:rPr>
          <w:highlight w:val="yellow"/>
        </w:rPr>
        <w:t>concurrent</w:t>
      </w:r>
      <w:r w:rsidR="006D5632" w:rsidRPr="00FD63CB">
        <w:t xml:space="preserve"> </w:t>
      </w:r>
      <w:r w:rsidR="006D5632" w:rsidRPr="00332620">
        <w:t xml:space="preserve">metric-value </w:t>
      </w:r>
      <w:r w:rsidR="006D5632" w:rsidRPr="00F328F7">
        <w:t>conflicts</w:t>
      </w:r>
      <w:del w:id="321" w:author="Stephen Mwanje (Nokia)" w:date="2025-07-11T17:17:00Z" w16du:dateUtc="2025-07-11T15:17:00Z">
        <w:r w:rsidR="006D5632" w:rsidRPr="00F328F7" w:rsidDel="00EC4D5D">
          <w:delText xml:space="preserve"> </w:delText>
        </w:r>
        <w:r w:rsidRPr="00F328F7" w:rsidDel="00EC4D5D">
          <w:delText>conflicts</w:delText>
        </w:r>
      </w:del>
      <w:r>
        <w:t>.</w:t>
      </w:r>
      <w:r w:rsidRPr="00F328F7">
        <w:t xml:space="preserve"> Since each CCL focuses on a smaller scope of the network problem space, several CCLs may need to be executed.  </w:t>
      </w:r>
      <w:r>
        <w:t>For</w:t>
      </w:r>
      <w:r w:rsidRPr="00F328F7">
        <w:t xml:space="preserve"> actions in a given network scope, the CCLs can be explicitly scheduled by the </w:t>
      </w:r>
      <w:r>
        <w:t>management system</w:t>
      </w:r>
      <w:r w:rsidRPr="00F328F7">
        <w:t xml:space="preserve">. </w:t>
      </w:r>
      <w:r>
        <w:t>W</w:t>
      </w:r>
      <w:r w:rsidRPr="00F328F7">
        <w:t xml:space="preserve">here the scopes overlap, the CCLs </w:t>
      </w:r>
      <w:r>
        <w:t xml:space="preserve">need to </w:t>
      </w:r>
      <w:r w:rsidRPr="00F328F7">
        <w:t>align the action plans, for example, which action plan to execute and when</w:t>
      </w:r>
      <w:r>
        <w:t>.</w:t>
      </w:r>
      <w:r w:rsidRPr="00F957BB">
        <w:t xml:space="preserve"> </w:t>
      </w:r>
      <w:r>
        <w:t xml:space="preserve">There is a need to </w:t>
      </w:r>
      <w:r w:rsidRPr="00F328F7">
        <w:t>assess each plan and choose the most appropriate combination of action plan(s) based on the selection policy</w:t>
      </w:r>
      <w:r>
        <w:t xml:space="preserve"> and then n</w:t>
      </w:r>
      <w:r w:rsidRPr="00F328F7">
        <w:t>otify the selected action plan(s) to the related CCLs.</w:t>
      </w:r>
      <w:r>
        <w:t xml:space="preserve"> </w:t>
      </w:r>
      <w:bookmarkStart w:id="322" w:name="_Hlk195097366"/>
      <w:r>
        <w:t>The MnS consumer may also be notified when it is safe to ignore the conflict</w:t>
      </w:r>
      <w:bookmarkEnd w:id="322"/>
      <w:r>
        <w:t xml:space="preserve">. </w:t>
      </w:r>
      <w:bookmarkStart w:id="323" w:name="_Hlk195097500"/>
      <w:r>
        <w:t xml:space="preserve">The MnS consumer may configure the </w:t>
      </w:r>
      <w:r w:rsidRPr="001A6AD0">
        <w:t>criteria for evaluating the severity of conflicts</w:t>
      </w:r>
      <w:bookmarkEnd w:id="323"/>
      <w:r>
        <w:t>.</w:t>
      </w:r>
    </w:p>
    <w:p w14:paraId="18F4E563" w14:textId="77777777" w:rsidR="00FE657A" w:rsidRDefault="00FE657A" w:rsidP="00FE657A">
      <w:pPr>
        <w:rPr>
          <w:ins w:id="324" w:author="Stephen Mwanje (Nokia)" w:date="2025-06-03T09:46:00Z" w16du:dateUtc="2025-06-03T07:46:00Z"/>
        </w:rPr>
      </w:pPr>
      <w:bookmarkStart w:id="325" w:name="_Toc199342425"/>
      <w:ins w:id="326" w:author="Stephen Mwanje (Nokia)" w:date="2025-06-03T09:46:00Z" w16du:dateUtc="2025-06-03T07:46:00Z">
        <w:r w:rsidRPr="00E14B75">
          <w:rPr>
            <w:color w:val="ED7D31" w:themeColor="accent2"/>
          </w:rPr>
          <w:t xml:space="preserve">For a detected </w:t>
        </w:r>
        <w:r>
          <w:rPr>
            <w:color w:val="ED7D31" w:themeColor="accent2"/>
            <w:szCs w:val="24"/>
          </w:rPr>
          <w:t>metric-value</w:t>
        </w:r>
        <w:r w:rsidRPr="00E14B75">
          <w:rPr>
            <w:color w:val="ED7D31" w:themeColor="accent2"/>
            <w:szCs w:val="24"/>
          </w:rPr>
          <w:t xml:space="preserve">s conflict, </w:t>
        </w:r>
        <w:r w:rsidRPr="00E14B75">
          <w:rPr>
            <w:color w:val="ED7D31" w:themeColor="accent2"/>
          </w:rPr>
          <w:t>the coordinator CCL can trigger one or more CCLs to respond to the detected potential conflict. If the CCLs that has been requested to resolve potential conflict is unable to resolve that conflict, the CCL should inform the CCL coordination MnS producer about the failure to resolve the problem.</w:t>
        </w:r>
      </w:ins>
    </w:p>
    <w:p w14:paraId="6CC04B9D" w14:textId="4905EE07" w:rsidR="0013492C" w:rsidRPr="00F67771" w:rsidDel="00F67771" w:rsidRDefault="0013492C" w:rsidP="001F6C39">
      <w:pPr>
        <w:pStyle w:val="Heading4"/>
      </w:pPr>
      <w:r w:rsidRPr="00F67771" w:rsidDel="00F67771">
        <w:t>5.</w:t>
      </w:r>
      <w:r>
        <w:t>7</w:t>
      </w:r>
      <w:r w:rsidRPr="00F67771" w:rsidDel="00F67771">
        <w:t>.2.</w:t>
      </w:r>
      <w:r w:rsidR="00847E30">
        <w:t>4</w:t>
      </w:r>
      <w:r w:rsidRPr="00F67771" w:rsidDel="00F67771">
        <w:tab/>
        <w:t xml:space="preserve">CCL </w:t>
      </w:r>
      <w:r w:rsidR="006D5632">
        <w:t>non-</w:t>
      </w:r>
      <w:r w:rsidR="006D5632" w:rsidRPr="00FF245A">
        <w:t>concurrent</w:t>
      </w:r>
      <w:r w:rsidR="006D5632">
        <w:rPr>
          <w:b/>
          <w:bCs/>
        </w:rPr>
        <w:t xml:space="preserve"> </w:t>
      </w:r>
      <w:r w:rsidRPr="00F67771" w:rsidDel="00F67771">
        <w:t>action</w:t>
      </w:r>
      <w:r w:rsidR="006D5632">
        <w:t>s</w:t>
      </w:r>
      <w:r w:rsidRPr="00F67771" w:rsidDel="00F67771">
        <w:t xml:space="preserve"> conflicts handling –CONF_0</w:t>
      </w:r>
      <w:ins w:id="327" w:author="Stephen Mwanje (Nokia)" w:date="2025-06-04T10:45:00Z" w16du:dateUtc="2025-06-04T08:45:00Z">
        <w:r w:rsidR="005279F9">
          <w:t>5</w:t>
        </w:r>
      </w:ins>
      <w:del w:id="328" w:author="Stephen Mwanje (Nokia)" w:date="2025-06-04T10:45:00Z" w16du:dateUtc="2025-06-04T08:45:00Z">
        <w:r w:rsidR="00847E30" w:rsidDel="005279F9">
          <w:delText>4</w:delText>
        </w:r>
      </w:del>
      <w:bookmarkEnd w:id="325"/>
    </w:p>
    <w:p w14:paraId="2821BDD9" w14:textId="77777777" w:rsidR="0013492C" w:rsidDel="00F67771" w:rsidRDefault="0013492C" w:rsidP="001F6C39">
      <w:r w:rsidDel="00F67771">
        <w:t xml:space="preserve">When two (or more) CCLs attempt to adjust the same network parameter but with different and contradicting values, the desired actions of the 2 CCL will be in conflict. For example, a CCL assuring throughput of a slice may be scaling-out the virtual resources of the slice. Whereas a CCL minimizing the energy consumption may be scaling-in the virtual resource of the same slice. It can be when the CCLs execute actions at the same time. However, it also happens when the CCLs execute at different times, and the scenario for </w:t>
      </w:r>
      <w:r w:rsidRPr="00D8110C" w:rsidDel="00F67771">
        <w:t xml:space="preserve">actions </w:t>
      </w:r>
      <w:r w:rsidDel="00F67771">
        <w:t xml:space="preserve">to be </w:t>
      </w:r>
      <w:r w:rsidRPr="00D8110C" w:rsidDel="00F67771">
        <w:t xml:space="preserve">separated in time </w:t>
      </w:r>
      <w:r w:rsidDel="00F67771">
        <w:t>i</w:t>
      </w:r>
      <w:r w:rsidRPr="00D8110C" w:rsidDel="00F67771">
        <w:t>s the more likely than actions occurring simultaneously</w:t>
      </w:r>
      <w:r w:rsidDel="00F67771">
        <w:t xml:space="preserve">. casein these conflict scenarios, the network parameter continuously ping-pongs between the two values. Such a conflict may be called an action conflict. </w:t>
      </w:r>
    </w:p>
    <w:p w14:paraId="317CF265" w14:textId="77777777" w:rsidR="0013492C" w:rsidDel="00F67771" w:rsidRDefault="0013492C" w:rsidP="001F6C39">
      <w:pPr>
        <w:pStyle w:val="NO"/>
      </w:pPr>
      <w:r w:rsidRPr="000632C4" w:rsidDel="00F67771">
        <w:rPr>
          <w:lang w:eastAsia="zh-CN"/>
        </w:rPr>
        <w:t>NOTE:</w:t>
      </w:r>
      <w:r w:rsidDel="00F67771">
        <w:rPr>
          <w:lang w:eastAsia="zh-CN"/>
        </w:rPr>
        <w:tab/>
      </w:r>
      <w:r w:rsidRPr="000632C4" w:rsidDel="00F67771">
        <w:rPr>
          <w:lang w:eastAsia="zh-CN"/>
        </w:rPr>
        <w:t>A potential conflict can for example be detected if a CCL observed that PMs on a certain object keep flipping between two values. The constant flipping can be an indication that 2 CCL instances are attem</w:t>
      </w:r>
      <w:r w:rsidDel="00F67771">
        <w:rPr>
          <w:lang w:eastAsia="zh-CN"/>
        </w:rPr>
        <w:t>pting to change the same scope.</w:t>
      </w:r>
    </w:p>
    <w:p w14:paraId="216BC7E3" w14:textId="77777777" w:rsidR="0013492C" w:rsidDel="00F67771" w:rsidRDefault="0013492C" w:rsidP="001F6C39">
      <w:r w:rsidRPr="0031242A" w:rsidDel="00F67771">
        <w:t xml:space="preserve">The CCL may detect or observe events that identify the conflicts. The conflict can be avoided using some information or the policies (e.g. priority) provided by the consumer. If the conflict actually occurs, the CCL MnS producer should support services to inform MnS consumers the confirmed detected conflicts. </w:t>
      </w:r>
      <w:r w:rsidDel="00F67771">
        <w:t xml:space="preserve">It is needed to </w:t>
      </w:r>
      <w:r w:rsidRPr="0078550F" w:rsidDel="00F67771">
        <w:t xml:space="preserve">maximize the avoidance of conflict, </w:t>
      </w:r>
      <w:r w:rsidDel="00F67771">
        <w:t>including</w:t>
      </w:r>
      <w:r w:rsidRPr="0078550F" w:rsidDel="00F67771">
        <w:t xml:space="preserve"> “requesting” information from M</w:t>
      </w:r>
      <w:r w:rsidDel="00F67771">
        <w:t>nS</w:t>
      </w:r>
      <w:r w:rsidRPr="0078550F" w:rsidDel="00F67771">
        <w:t xml:space="preserve"> consumer </w:t>
      </w:r>
      <w:r w:rsidDel="00F67771">
        <w:t>and to</w:t>
      </w:r>
      <w:r w:rsidRPr="0031242A" w:rsidDel="00F67771">
        <w:t xml:space="preserve"> inform MnS consumer about the potential conflict.</w:t>
      </w:r>
      <w:r w:rsidDel="00F67771">
        <w:t xml:space="preserve"> CCL MnS Producer may also provide recommendations, for updating/deleting the conflicting CCLs, that would result in the resolution of detected conflict. The recommendation for update may include </w:t>
      </w:r>
      <w:r w:rsidRPr="00793BC8" w:rsidDel="00F67771">
        <w:t>suggestions for modified targets</w:t>
      </w:r>
      <w:r w:rsidDel="00F67771">
        <w:t>.</w:t>
      </w:r>
    </w:p>
    <w:p w14:paraId="3EE015F9" w14:textId="77777777" w:rsidR="0013492C" w:rsidRDefault="0013492C" w:rsidP="001F6C39">
      <w:pPr>
        <w:pStyle w:val="EditorsNote"/>
      </w:pPr>
      <w:r>
        <w:lastRenderedPageBreak/>
        <w:t>Editor’s Note</w:t>
      </w:r>
      <w:r w:rsidDel="00F67771">
        <w:t>:</w:t>
      </w:r>
      <w:r>
        <w:tab/>
        <w:t>T</w:t>
      </w:r>
      <w:r w:rsidDel="00F67771">
        <w:t>he exact information that can be exchanged is FFS</w:t>
      </w:r>
    </w:p>
    <w:p w14:paraId="35B7C860" w14:textId="73EC9DC1" w:rsidR="0013492C" w:rsidRPr="00F67771" w:rsidRDefault="0013492C" w:rsidP="001F6C39">
      <w:pPr>
        <w:pStyle w:val="Heading4"/>
      </w:pPr>
      <w:bookmarkStart w:id="329" w:name="_Toc185244054"/>
      <w:bookmarkStart w:id="330" w:name="_Toc199342426"/>
      <w:r w:rsidRPr="00F67771">
        <w:t>5.</w:t>
      </w:r>
      <w:r>
        <w:t>7</w:t>
      </w:r>
      <w:r w:rsidRPr="00F67771">
        <w:t>.2.</w:t>
      </w:r>
      <w:r w:rsidR="00847E30">
        <w:t>5</w:t>
      </w:r>
      <w:r w:rsidRPr="00F67771">
        <w:tab/>
        <w:t xml:space="preserve">CCL </w:t>
      </w:r>
      <w:del w:id="331" w:author="Stephen Mwanje (Nokia)" w:date="2025-07-08T19:07:00Z" w16du:dateUtc="2025-07-08T17:07:00Z">
        <w:r w:rsidR="006D5632" w:rsidDel="00E312E1">
          <w:delText>non-</w:delText>
        </w:r>
      </w:del>
      <w:r w:rsidR="006D5632" w:rsidRPr="00FF245A">
        <w:t>concurrent</w:t>
      </w:r>
      <w:r w:rsidR="006D5632">
        <w:rPr>
          <w:b/>
          <w:bCs/>
        </w:rPr>
        <w:t xml:space="preserve"> </w:t>
      </w:r>
      <w:r w:rsidR="006D5632" w:rsidRPr="00617789">
        <w:t>m</w:t>
      </w:r>
      <w:r w:rsidR="006D5632" w:rsidRPr="002C335C">
        <w:t>etric-value</w:t>
      </w:r>
      <w:r w:rsidR="006D5632" w:rsidRPr="002C0A44">
        <w:rPr>
          <w:b/>
          <w:bCs/>
        </w:rPr>
        <w:t xml:space="preserve"> </w:t>
      </w:r>
      <w:r w:rsidRPr="00F67771">
        <w:t xml:space="preserve">conflicts </w:t>
      </w:r>
      <w:bookmarkEnd w:id="329"/>
      <w:r w:rsidRPr="00F67771">
        <w:t>handling – CONF_0</w:t>
      </w:r>
      <w:ins w:id="332" w:author="Stephen Mwanje (Nokia)" w:date="2025-06-04T10:46:00Z" w16du:dateUtc="2025-06-04T08:46:00Z">
        <w:r w:rsidR="005279F9">
          <w:t>6</w:t>
        </w:r>
      </w:ins>
      <w:del w:id="333" w:author="Stephen Mwanje (Nokia)" w:date="2025-06-04T10:46:00Z" w16du:dateUtc="2025-06-04T08:46:00Z">
        <w:r w:rsidR="00847E30" w:rsidDel="005279F9">
          <w:delText>5</w:delText>
        </w:r>
      </w:del>
      <w:bookmarkEnd w:id="330"/>
    </w:p>
    <w:p w14:paraId="668ED953" w14:textId="4CB1E753" w:rsidR="0013492C" w:rsidRDefault="0013492C" w:rsidP="001F6C39">
      <w:r w:rsidRPr="000514AC">
        <w:t xml:space="preserve">Two (or more) CCLs configuring different control parameter may all influence the same metric. </w:t>
      </w:r>
      <w:r>
        <w:t xml:space="preserve">In other cases, the two CCLs influence two </w:t>
      </w:r>
      <w:r w:rsidRPr="000514AC">
        <w:t>metrics Y1 and Y2</w:t>
      </w:r>
      <w:r>
        <w:t xml:space="preserve"> that are couple</w:t>
      </w:r>
      <w:ins w:id="334" w:author="Stephen Mwanje (Nokia)" w:date="2025-07-08T19:03:00Z" w16du:dateUtc="2025-07-08T17:03:00Z">
        <w:r w:rsidR="00612C22">
          <w:t>d</w:t>
        </w:r>
      </w:ins>
      <w:r>
        <w:t>, i.e., which have a logical relationship between them. E.g. handover</w:t>
      </w:r>
      <w:r w:rsidRPr="000514AC">
        <w:t xml:space="preserve"> </w:t>
      </w:r>
      <w:r>
        <w:t xml:space="preserve">(HO) </w:t>
      </w:r>
      <w:r w:rsidRPr="000514AC">
        <w:t>failure</w:t>
      </w:r>
      <w:r>
        <w:t xml:space="preserve"> and </w:t>
      </w:r>
      <w:r w:rsidRPr="000514AC">
        <w:t>SINR</w:t>
      </w:r>
      <w:r>
        <w:t xml:space="preserve"> are coupled since a bad SINR can lead to more HO</w:t>
      </w:r>
      <w:r w:rsidRPr="000514AC">
        <w:t xml:space="preserve"> failure</w:t>
      </w:r>
      <w:r>
        <w:t xml:space="preserve">s. </w:t>
      </w:r>
      <w:r w:rsidRPr="000514AC">
        <w:t>If the two CL</w:t>
      </w:r>
      <w:ins w:id="335" w:author="Daniyal Awan (Nokia)" w:date="2025-08-11T14:23:00Z" w16du:dateUtc="2025-08-11T12:23:00Z">
        <w:r w:rsidR="007A3184">
          <w:t>s</w:t>
        </w:r>
      </w:ins>
      <w:r w:rsidRPr="000514AC">
        <w:t xml:space="preserve"> desire different values for the metric, </w:t>
      </w:r>
      <w:r>
        <w:t>or different values for two</w:t>
      </w:r>
      <w:r w:rsidRPr="000514AC">
        <w:t xml:space="preserve"> target metrics Y1 and Y2</w:t>
      </w:r>
      <w:r>
        <w:t xml:space="preserve"> but the targets are coupled</w:t>
      </w:r>
      <w:r w:rsidRPr="000514AC">
        <w:t>, the CCLs are in conflict for the metric resulting into a metric-value conflict.</w:t>
      </w:r>
      <w:r>
        <w:t xml:space="preserve"> </w:t>
      </w:r>
      <w:ins w:id="336" w:author="Stephen Mwanje (Nokia)" w:date="2025-06-03T09:47:00Z" w16du:dateUtc="2025-06-03T07:47:00Z">
        <w:r w:rsidR="001960FE">
          <w:t xml:space="preserve">The </w:t>
        </w:r>
        <w:r w:rsidR="001960FE" w:rsidRPr="00FF245A">
          <w:t>concurrent</w:t>
        </w:r>
        <w:r w:rsidR="001960FE">
          <w:rPr>
            <w:b/>
            <w:bCs/>
          </w:rPr>
          <w:t xml:space="preserve"> </w:t>
        </w:r>
        <w:r w:rsidR="001960FE" w:rsidRPr="00617789">
          <w:t>m</w:t>
        </w:r>
        <w:r w:rsidR="001960FE" w:rsidRPr="002C335C">
          <w:t>etric-value</w:t>
        </w:r>
        <w:r w:rsidR="001960FE">
          <w:t xml:space="preserve"> conflict is observed from oscillations in the metrics.</w:t>
        </w:r>
      </w:ins>
    </w:p>
    <w:p w14:paraId="113425D0" w14:textId="4D6641DC" w:rsidR="0013492C" w:rsidRPr="000514AC" w:rsidRDefault="0013492C" w:rsidP="001F6C39">
      <w:r>
        <w:t xml:space="preserve">Two </w:t>
      </w:r>
      <w:r w:rsidRPr="000514AC">
        <w:t>target metrics Y1 and Y2</w:t>
      </w:r>
      <w:r>
        <w:t xml:space="preserve"> may be coupled such that </w:t>
      </w:r>
      <w:r w:rsidRPr="000514AC">
        <w:t xml:space="preserve">actions to optimize </w:t>
      </w:r>
      <w:r>
        <w:t xml:space="preserve">any of them </w:t>
      </w:r>
      <w:r w:rsidRPr="000514AC">
        <w:t>lead to correlated oscillations/degradations in Y1 or Y2</w:t>
      </w:r>
      <w:r>
        <w:t>,</w:t>
      </w:r>
      <w:r w:rsidRPr="007B0E79">
        <w:t xml:space="preserve"> </w:t>
      </w:r>
      <w:r w:rsidRPr="000514AC">
        <w:t xml:space="preserve">e.g. </w:t>
      </w:r>
      <w:r>
        <w:t xml:space="preserve">Y1 </w:t>
      </w:r>
      <w:r w:rsidRPr="000514AC">
        <w:t>ensur</w:t>
      </w:r>
      <w:r>
        <w:t>ing</w:t>
      </w:r>
      <w:r w:rsidRPr="000514AC">
        <w:t xml:space="preserve"> "HO failure is &lt; 2 %" </w:t>
      </w:r>
      <w:r>
        <w:t xml:space="preserve">and Y2 </w:t>
      </w:r>
      <w:r w:rsidRPr="000514AC">
        <w:t>want</w:t>
      </w:r>
      <w:r>
        <w:t>ing</w:t>
      </w:r>
      <w:r w:rsidRPr="000514AC">
        <w:t xml:space="preserve"> "SINR &gt; 10dB". The correlated oscillations indicate a potential conflict, but the CCLs may not see the oscillations in the metric that is not of their interest. </w:t>
      </w:r>
      <w:r w:rsidRPr="00B71134">
        <w:t xml:space="preserve">The </w:t>
      </w:r>
      <w:r>
        <w:t>management system should support the capability for d</w:t>
      </w:r>
      <w:r w:rsidRPr="000514AC">
        <w:t xml:space="preserve">etecting potential </w:t>
      </w:r>
      <w:r w:rsidR="006D5632" w:rsidRPr="000514AC">
        <w:t xml:space="preserve">metric-value </w:t>
      </w:r>
      <w:r w:rsidRPr="000514AC">
        <w:t>conflicts</w:t>
      </w:r>
      <w:r>
        <w:t>.</w:t>
      </w:r>
      <w:r w:rsidRPr="000514AC">
        <w:t xml:space="preserve"> </w:t>
      </w:r>
      <w:r>
        <w:t xml:space="preserve">An MnS consumer </w:t>
      </w:r>
      <w:r w:rsidRPr="000514AC">
        <w:t xml:space="preserve">may analyse </w:t>
      </w:r>
      <w:r>
        <w:t xml:space="preserve">the </w:t>
      </w:r>
      <w:r w:rsidRPr="000514AC">
        <w:t>correlat</w:t>
      </w:r>
      <w:r>
        <w:t xml:space="preserve">ions to detect the </w:t>
      </w:r>
      <w:r w:rsidRPr="000514AC">
        <w:t xml:space="preserve">potential conflict between CCL1 and CCL2. </w:t>
      </w:r>
      <w:r>
        <w:t>T</w:t>
      </w:r>
      <w:r w:rsidRPr="000514AC">
        <w:t xml:space="preserve">he </w:t>
      </w:r>
      <w:r>
        <w:t xml:space="preserve">MnS consumer </w:t>
      </w:r>
      <w:r w:rsidRPr="000514AC">
        <w:t xml:space="preserve">should </w:t>
      </w:r>
      <w:r>
        <w:t xml:space="preserve">be able to </w:t>
      </w:r>
      <w:r w:rsidRPr="000514AC">
        <w:t>inform CCL1 and CCL2</w:t>
      </w:r>
      <w:r>
        <w:t xml:space="preserve"> </w:t>
      </w:r>
      <w:r w:rsidRPr="000514AC">
        <w:t>about the detected potential conflict represented by the correlated oscillations.</w:t>
      </w:r>
    </w:p>
    <w:p w14:paraId="189B5C2E" w14:textId="66F96E4F" w:rsidR="0013492C" w:rsidRDefault="0013492C" w:rsidP="001F6C39">
      <w:r w:rsidRPr="000514AC">
        <w:t>This severity of degradation in the performance metrics of the related CCLs</w:t>
      </w:r>
      <w:r>
        <w:t xml:space="preserve"> could be the </w:t>
      </w:r>
      <w:r w:rsidRPr="000514AC">
        <w:t>confirm</w:t>
      </w:r>
      <w:r>
        <w:t>ation</w:t>
      </w:r>
      <w:r w:rsidRPr="000514AC">
        <w:t xml:space="preserve"> that </w:t>
      </w:r>
      <w:r>
        <w:t xml:space="preserve">a </w:t>
      </w:r>
      <w:r w:rsidRPr="000514AC">
        <w:t xml:space="preserve">detected potential conflict is an actual harmful conflict. </w:t>
      </w:r>
      <w:r w:rsidRPr="00B71134">
        <w:t xml:space="preserve">The </w:t>
      </w:r>
      <w:r>
        <w:t>management system should support the capability for d</w:t>
      </w:r>
      <w:r w:rsidRPr="000514AC">
        <w:t xml:space="preserve">etecting </w:t>
      </w:r>
      <w:r>
        <w:t xml:space="preserve">or confirming </w:t>
      </w:r>
      <w:r w:rsidRPr="000514AC">
        <w:t xml:space="preserve">actual </w:t>
      </w:r>
      <w:r w:rsidR="006D5632">
        <w:t>metric-value</w:t>
      </w:r>
      <w:r w:rsidRPr="000514AC">
        <w:t xml:space="preserve"> conflicts</w:t>
      </w:r>
      <w:r>
        <w:t xml:space="preserve">. </w:t>
      </w:r>
      <w:r w:rsidRPr="000514AC">
        <w:t>The threshold to determine the severity may be defined by the MnS consumer (e.g. the operator)</w:t>
      </w:r>
      <w:r>
        <w:t xml:space="preserve"> so that i</w:t>
      </w:r>
      <w:r w:rsidRPr="000514AC">
        <w:t>f the degree of degradation is higher than the threshold then it is a confirmed conflict that requires resolution</w:t>
      </w:r>
      <w:r>
        <w:t>.</w:t>
      </w:r>
    </w:p>
    <w:p w14:paraId="1B2C0C5B" w14:textId="01DA7C3C" w:rsidR="0013492C" w:rsidRDefault="0013492C" w:rsidP="001F6C39">
      <w:r w:rsidRPr="00B71134">
        <w:t xml:space="preserve">The </w:t>
      </w:r>
      <w:r>
        <w:t xml:space="preserve">management system should support the capability for </w:t>
      </w:r>
      <w:r>
        <w:rPr>
          <w:lang w:eastAsia="zh-CN"/>
        </w:rPr>
        <w:t>a</w:t>
      </w:r>
      <w:r w:rsidRPr="000514AC">
        <w:rPr>
          <w:lang w:eastAsia="zh-CN"/>
        </w:rPr>
        <w:t xml:space="preserve">voiding </w:t>
      </w:r>
      <w:r w:rsidRPr="000514AC">
        <w:t xml:space="preserve">potential </w:t>
      </w:r>
      <w:del w:id="337" w:author="Stephen Mwanje (Nokia)" w:date="2025-06-03T09:47:00Z" w16du:dateUtc="2025-06-03T07:47:00Z">
        <w:r w:rsidR="006D5632" w:rsidDel="001960FE">
          <w:delText>non-</w:delText>
        </w:r>
      </w:del>
      <w:r w:rsidR="006D5632" w:rsidRPr="00FF245A">
        <w:t>concurrent</w:t>
      </w:r>
      <w:r w:rsidR="006D5632">
        <w:t xml:space="preserve"> m</w:t>
      </w:r>
      <w:r w:rsidR="006D5632" w:rsidRPr="002C335C">
        <w:t>etric-value</w:t>
      </w:r>
      <w:r w:rsidR="006D5632" w:rsidRPr="002C0A44">
        <w:rPr>
          <w:b/>
          <w:bCs/>
        </w:rPr>
        <w:t xml:space="preserve"> </w:t>
      </w:r>
      <w:r w:rsidRPr="000514AC">
        <w:rPr>
          <w:lang w:eastAsia="zh-CN"/>
        </w:rPr>
        <w:t>conflicts</w:t>
      </w:r>
      <w:r>
        <w:rPr>
          <w:lang w:eastAsia="zh-CN"/>
        </w:rPr>
        <w:t>.</w:t>
      </w:r>
      <w:r w:rsidRPr="000514AC">
        <w:t xml:space="preserve"> CCL</w:t>
      </w:r>
      <w:r>
        <w:t>s need to avoid</w:t>
      </w:r>
      <w:r w:rsidRPr="000514AC">
        <w:t xml:space="preserve"> large and frequent changes to network parameters </w:t>
      </w:r>
      <w:r>
        <w:t xml:space="preserve">which </w:t>
      </w:r>
      <w:r w:rsidRPr="000514AC">
        <w:t>may affect network stability since they increase the probability of occurrence of conflicts</w:t>
      </w:r>
      <w:r>
        <w:t>.</w:t>
      </w:r>
      <w:r w:rsidRPr="000514AC">
        <w:t xml:space="preserve"> </w:t>
      </w:r>
      <w:r>
        <w:t>CCLs should</w:t>
      </w:r>
      <w:r w:rsidRPr="000514AC">
        <w:t xml:space="preserve"> take small smooth changes in the case</w:t>
      </w:r>
      <w:r>
        <w:t>s</w:t>
      </w:r>
      <w:r w:rsidRPr="000514AC">
        <w:t xml:space="preserve"> where the impact is not so clear and only make the large changes when the CCL is sure that the impact is positive.</w:t>
      </w:r>
      <w:r>
        <w:t xml:space="preserve"> It is desirable for t</w:t>
      </w:r>
      <w:r w:rsidRPr="000514AC">
        <w:t xml:space="preserve">he CCL </w:t>
      </w:r>
      <w:r>
        <w:t>to notify</w:t>
      </w:r>
      <w:r w:rsidRPr="000514AC">
        <w:t xml:space="preserve"> to the </w:t>
      </w:r>
      <w:r>
        <w:t xml:space="preserve">MnS consumer </w:t>
      </w:r>
      <w:r w:rsidRPr="000514AC">
        <w:t xml:space="preserve">the planned change, its claimed/predicted performance improvement and reliability/confidence in that action/decision. The </w:t>
      </w:r>
      <w:r>
        <w:t xml:space="preserve">MnS consumer may </w:t>
      </w:r>
      <w:r w:rsidRPr="000514AC">
        <w:t>evaluate the claimed performance improvement and reliability/confidence to determine if the action should be allowed or not</w:t>
      </w:r>
      <w:r>
        <w:t xml:space="preserve">. </w:t>
      </w:r>
      <w:r w:rsidRPr="000514AC">
        <w:t xml:space="preserve">The </w:t>
      </w:r>
      <w:r>
        <w:t xml:space="preserve">MnS consumer should be enabled notify </w:t>
      </w:r>
      <w:r w:rsidRPr="000514AC">
        <w:t xml:space="preserve">the decision and possibly the failed criteria to the CCL - to either be executed or to be used to compute better decisions. </w:t>
      </w:r>
      <w:r>
        <w:t>Based on the inputs, t</w:t>
      </w:r>
      <w:r w:rsidRPr="000514AC">
        <w:t xml:space="preserve">he CCL </w:t>
      </w:r>
      <w:r>
        <w:t xml:space="preserve">may </w:t>
      </w:r>
      <w:r w:rsidRPr="000514AC">
        <w:t xml:space="preserve">update its decision-making </w:t>
      </w:r>
      <w:r>
        <w:t>a</w:t>
      </w:r>
      <w:r w:rsidRPr="000514AC">
        <w:t xml:space="preserve">nd repeat the decision evaluation process. </w:t>
      </w:r>
      <w:r>
        <w:t>I</w:t>
      </w:r>
      <w:r w:rsidRPr="000514AC">
        <w:t>f the CCL has consistently made good large</w:t>
      </w:r>
      <w:r>
        <w:t>-</w:t>
      </w:r>
      <w:r w:rsidRPr="000514AC">
        <w:t xml:space="preserve">action-decisions, </w:t>
      </w:r>
      <w:r>
        <w:t>t</w:t>
      </w:r>
      <w:r w:rsidRPr="000514AC">
        <w:t xml:space="preserve">he </w:t>
      </w:r>
      <w:r>
        <w:t xml:space="preserve">MnS consumer should be enabled to </w:t>
      </w:r>
      <w:r w:rsidRPr="000514AC">
        <w:t>inform the CCL that the CCL has consistently made good decisions and achieved its ultimate trust</w:t>
      </w:r>
      <w:r>
        <w:t xml:space="preserve"> and that no more coordination of its decisions is needed.</w:t>
      </w:r>
    </w:p>
    <w:p w14:paraId="03E2C904" w14:textId="3348FFA3" w:rsidR="0013492C" w:rsidRDefault="0013492C" w:rsidP="001F6C39">
      <w:r w:rsidRPr="00B71134">
        <w:t xml:space="preserve">The </w:t>
      </w:r>
      <w:r>
        <w:t>management system should support the capability for r</w:t>
      </w:r>
      <w:r w:rsidRPr="000514AC">
        <w:t xml:space="preserve">esolving detected </w:t>
      </w:r>
      <w:r w:rsidR="006D5632">
        <w:rPr>
          <w:szCs w:val="24"/>
        </w:rPr>
        <w:t>metric-value</w:t>
      </w:r>
      <w:r w:rsidRPr="000514AC">
        <w:rPr>
          <w:szCs w:val="24"/>
        </w:rPr>
        <w:t xml:space="preserve"> conflict</w:t>
      </w:r>
      <w:r>
        <w:rPr>
          <w:szCs w:val="24"/>
        </w:rPr>
        <w:t>. T</w:t>
      </w:r>
      <w:r w:rsidRPr="000514AC">
        <w:t xml:space="preserve">he </w:t>
      </w:r>
      <w:r>
        <w:t xml:space="preserve">MnS consumer should be enabled to </w:t>
      </w:r>
      <w:r w:rsidRPr="000514AC">
        <w:t xml:space="preserve">trigger one or more CCLs to respond to the detected potential conflict. </w:t>
      </w:r>
      <w:r>
        <w:t>And i</w:t>
      </w:r>
      <w:r w:rsidRPr="000514AC">
        <w:t xml:space="preserve">f the </w:t>
      </w:r>
      <w:r>
        <w:t xml:space="preserve">triggered </w:t>
      </w:r>
      <w:r w:rsidRPr="000514AC">
        <w:t xml:space="preserve">CCLs is unable to resolve that conflict, the CCL should inform the </w:t>
      </w:r>
      <w:r>
        <w:t xml:space="preserve">MnS consumer </w:t>
      </w:r>
      <w:r w:rsidRPr="000514AC">
        <w:t>about the failure to resolve the problem</w:t>
      </w:r>
      <w:r>
        <w:t>.</w:t>
      </w:r>
      <w:r w:rsidRPr="004967BA">
        <w:t xml:space="preserve"> </w:t>
      </w:r>
      <w:bookmarkStart w:id="338" w:name="_Hlk195109620"/>
      <w:r>
        <w:t>The MnS consumer can set the</w:t>
      </w:r>
      <w:r w:rsidRPr="009F2CAE">
        <w:t xml:space="preserve"> thresholds for performance degradation</w:t>
      </w:r>
      <w:r>
        <w:t xml:space="preserve"> that triggers </w:t>
      </w:r>
      <w:r w:rsidRPr="004967BA">
        <w:t>conflict detection and resolution</w:t>
      </w:r>
      <w:r>
        <w:t>.</w:t>
      </w:r>
      <w:bookmarkEnd w:id="338"/>
    </w:p>
    <w:p w14:paraId="2E465CA5" w14:textId="77777777" w:rsidR="0013492C" w:rsidRDefault="0013492C" w:rsidP="001F6C39">
      <w:pPr>
        <w:pStyle w:val="EditorsNote"/>
      </w:pPr>
      <w:r>
        <w:t xml:space="preserve">Editor’s Note 1: The criteria for </w:t>
      </w:r>
      <w:r w:rsidRPr="009F2CAE">
        <w:t>accurately set</w:t>
      </w:r>
      <w:r>
        <w:t>ting the</w:t>
      </w:r>
      <w:r w:rsidRPr="009F2CAE">
        <w:t xml:space="preserve"> thresholds for performance degradation</w:t>
      </w:r>
      <w:r>
        <w:t xml:space="preserve"> is FFS.</w:t>
      </w:r>
    </w:p>
    <w:p w14:paraId="5C5CF6A3" w14:textId="77777777" w:rsidR="0013492C" w:rsidRPr="00306B78" w:rsidRDefault="0013492C" w:rsidP="001F6C39">
      <w:pPr>
        <w:pStyle w:val="EditorsNote"/>
      </w:pPr>
      <w:r>
        <w:t xml:space="preserve">Editor’s Note 2: The name and description of this type of conflict will be revisited. </w:t>
      </w:r>
    </w:p>
    <w:p w14:paraId="756EBD1A" w14:textId="77777777" w:rsidR="0013492C" w:rsidRDefault="0013492C" w:rsidP="001F6C39">
      <w:pPr>
        <w:pStyle w:val="Heading3"/>
      </w:pPr>
      <w:bookmarkStart w:id="339" w:name="_Toc195269462"/>
      <w:bookmarkStart w:id="340" w:name="_Toc199342427"/>
      <w:r>
        <w:t>5.7</w:t>
      </w:r>
      <w:r w:rsidRPr="00152933">
        <w:t>.</w:t>
      </w:r>
      <w:r>
        <w:t>3</w:t>
      </w:r>
      <w:r w:rsidRPr="00152933">
        <w:tab/>
        <w:t>Requirements</w:t>
      </w:r>
      <w:bookmarkEnd w:id="339"/>
      <w:bookmarkEnd w:id="340"/>
      <w:r>
        <w:t xml:space="preserve"> </w:t>
      </w:r>
    </w:p>
    <w:p w14:paraId="3459923F" w14:textId="77777777" w:rsidR="0013492C" w:rsidRPr="003F5E3D" w:rsidRDefault="0013492C" w:rsidP="001F6C39">
      <w:pPr>
        <w:pStyle w:val="TH"/>
        <w:rPr>
          <w:lang w:eastAsia="zh-CN"/>
        </w:rPr>
      </w:pPr>
      <w:r w:rsidRPr="006E13EE">
        <w:t xml:space="preserve">Table </w:t>
      </w:r>
      <w:r>
        <w:t>5.7.3</w:t>
      </w:r>
      <w:r w:rsidRPr="006E13EE">
        <w:t>-</w:t>
      </w:r>
      <w:r>
        <w:rPr>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5812"/>
        <w:gridCol w:w="1904"/>
      </w:tblGrid>
      <w:tr w:rsidR="0013492C" w:rsidRPr="00D821B2" w14:paraId="5F10FFE0" w14:textId="77777777" w:rsidTr="00936E47">
        <w:trPr>
          <w:tblHeader/>
          <w:jc w:val="center"/>
        </w:trPr>
        <w:tc>
          <w:tcPr>
            <w:tcW w:w="1980" w:type="dxa"/>
            <w:tcBorders>
              <w:top w:val="single" w:sz="4" w:space="0" w:color="auto"/>
              <w:left w:val="single" w:sz="4" w:space="0" w:color="auto"/>
              <w:bottom w:val="single" w:sz="4" w:space="0" w:color="auto"/>
              <w:right w:val="single" w:sz="4" w:space="0" w:color="auto"/>
            </w:tcBorders>
            <w:hideMark/>
          </w:tcPr>
          <w:p w14:paraId="6B4C41D7" w14:textId="77777777" w:rsidR="0013492C" w:rsidRPr="00D821B2" w:rsidRDefault="0013492C" w:rsidP="00936E47">
            <w:pPr>
              <w:pStyle w:val="TAH"/>
            </w:pPr>
            <w:r w:rsidRPr="00D821B2">
              <w:t>Requirement label</w:t>
            </w:r>
          </w:p>
        </w:tc>
        <w:tc>
          <w:tcPr>
            <w:tcW w:w="5812" w:type="dxa"/>
            <w:tcBorders>
              <w:top w:val="single" w:sz="4" w:space="0" w:color="auto"/>
              <w:left w:val="single" w:sz="4" w:space="0" w:color="auto"/>
              <w:bottom w:val="single" w:sz="4" w:space="0" w:color="auto"/>
              <w:right w:val="single" w:sz="4" w:space="0" w:color="auto"/>
            </w:tcBorders>
            <w:hideMark/>
          </w:tcPr>
          <w:p w14:paraId="6786D5D5" w14:textId="77777777" w:rsidR="0013492C" w:rsidRPr="00D821B2" w:rsidRDefault="0013492C" w:rsidP="00936E47">
            <w:pPr>
              <w:pStyle w:val="TAH"/>
            </w:pPr>
            <w:r w:rsidRPr="00D821B2">
              <w:t>Description</w:t>
            </w:r>
          </w:p>
        </w:tc>
        <w:tc>
          <w:tcPr>
            <w:tcW w:w="1904" w:type="dxa"/>
            <w:tcBorders>
              <w:top w:val="single" w:sz="4" w:space="0" w:color="auto"/>
              <w:left w:val="single" w:sz="4" w:space="0" w:color="auto"/>
              <w:bottom w:val="single" w:sz="4" w:space="0" w:color="auto"/>
              <w:right w:val="single" w:sz="4" w:space="0" w:color="auto"/>
            </w:tcBorders>
            <w:hideMark/>
          </w:tcPr>
          <w:p w14:paraId="3AC6289E" w14:textId="77777777" w:rsidR="0013492C" w:rsidRPr="00D821B2" w:rsidRDefault="0013492C" w:rsidP="00936E47">
            <w:pPr>
              <w:pStyle w:val="TAH"/>
            </w:pPr>
            <w:r w:rsidRPr="00D821B2">
              <w:t>Related use case(s)</w:t>
            </w:r>
          </w:p>
        </w:tc>
      </w:tr>
      <w:tr w:rsidR="002C1BA5" w:rsidRPr="00ED0691" w14:paraId="274C6770" w14:textId="77777777" w:rsidTr="00267DB2">
        <w:trPr>
          <w:jc w:val="center"/>
        </w:trPr>
        <w:tc>
          <w:tcPr>
            <w:tcW w:w="1980" w:type="dxa"/>
            <w:tcBorders>
              <w:top w:val="single" w:sz="4" w:space="0" w:color="auto"/>
              <w:left w:val="single" w:sz="4" w:space="0" w:color="auto"/>
              <w:bottom w:val="single" w:sz="4" w:space="0" w:color="auto"/>
              <w:right w:val="single" w:sz="4" w:space="0" w:color="auto"/>
            </w:tcBorders>
          </w:tcPr>
          <w:p w14:paraId="73BF73F7" w14:textId="1283DC32" w:rsidR="002C1BA5" w:rsidRPr="00ED0691" w:rsidRDefault="002C1BA5" w:rsidP="00267DB2">
            <w:pPr>
              <w:rPr>
                <w:rFonts w:ascii="Arial" w:hAnsi="Arial"/>
                <w:b/>
                <w:bCs/>
                <w:color w:val="000000" w:themeColor="text1"/>
                <w:sz w:val="18"/>
              </w:rPr>
            </w:pPr>
            <w:r w:rsidRPr="00ED0691">
              <w:rPr>
                <w:rFonts w:ascii="Arial" w:hAnsi="Arial"/>
                <w:b/>
                <w:bCs/>
                <w:color w:val="000000" w:themeColor="text1"/>
                <w:sz w:val="18"/>
              </w:rPr>
              <w:t>REQ-CONF_0</w:t>
            </w:r>
            <w:r w:rsidR="000E40D9">
              <w:rPr>
                <w:rFonts w:ascii="Arial" w:hAnsi="Arial"/>
                <w:b/>
                <w:bCs/>
                <w:color w:val="000000" w:themeColor="text1"/>
                <w:sz w:val="18"/>
              </w:rPr>
              <w:t>1</w:t>
            </w:r>
            <w:r w:rsidRPr="00ED0691">
              <w:rPr>
                <w:rFonts w:ascii="Arial" w:hAnsi="Arial"/>
                <w:b/>
                <w:bCs/>
                <w:color w:val="000000" w:themeColor="text1"/>
                <w:sz w:val="18"/>
              </w:rPr>
              <w:t>-01</w:t>
            </w:r>
          </w:p>
          <w:p w14:paraId="12D0B0C9" w14:textId="77777777" w:rsidR="002C1BA5" w:rsidRPr="00ED0691" w:rsidRDefault="002C1BA5" w:rsidP="00267DB2">
            <w:pPr>
              <w:pStyle w:val="TAL"/>
              <w:rPr>
                <w:bCs/>
                <w:color w:val="000000" w:themeColor="text1"/>
              </w:rPr>
            </w:pPr>
          </w:p>
        </w:tc>
        <w:tc>
          <w:tcPr>
            <w:tcW w:w="5812" w:type="dxa"/>
            <w:tcBorders>
              <w:top w:val="single" w:sz="4" w:space="0" w:color="auto"/>
              <w:left w:val="single" w:sz="4" w:space="0" w:color="auto"/>
              <w:bottom w:val="single" w:sz="4" w:space="0" w:color="auto"/>
              <w:right w:val="single" w:sz="4" w:space="0" w:color="auto"/>
            </w:tcBorders>
          </w:tcPr>
          <w:p w14:paraId="6B1AD1C7" w14:textId="77777777" w:rsidR="002C1BA5" w:rsidRPr="00ED0691" w:rsidRDefault="002C1BA5" w:rsidP="00267DB2">
            <w:pPr>
              <w:pStyle w:val="TAL"/>
              <w:rPr>
                <w:color w:val="000000" w:themeColor="text1"/>
              </w:rPr>
            </w:pPr>
            <w:r w:rsidRPr="00ED0691">
              <w:rPr>
                <w:color w:val="000000" w:themeColor="text1"/>
              </w:rPr>
              <w:t xml:space="preserve">The 3GPP Management System should support a capability to detect and </w:t>
            </w:r>
            <w:r w:rsidRPr="00ED0691">
              <w:rPr>
                <w:color w:val="000000" w:themeColor="text1"/>
                <w:lang w:eastAsia="zh-CN"/>
              </w:rPr>
              <w:t xml:space="preserve">inform an authorized MnS consumer about a </w:t>
            </w:r>
            <w:r w:rsidRPr="00ED0691">
              <w:rPr>
                <w:color w:val="000000" w:themeColor="text1"/>
              </w:rPr>
              <w:t>potential or actual CCL scope conflicts.</w:t>
            </w:r>
          </w:p>
        </w:tc>
        <w:tc>
          <w:tcPr>
            <w:tcW w:w="1904" w:type="dxa"/>
            <w:tcBorders>
              <w:top w:val="single" w:sz="4" w:space="0" w:color="auto"/>
              <w:left w:val="single" w:sz="4" w:space="0" w:color="auto"/>
              <w:bottom w:val="single" w:sz="4" w:space="0" w:color="auto"/>
              <w:right w:val="single" w:sz="4" w:space="0" w:color="auto"/>
            </w:tcBorders>
          </w:tcPr>
          <w:p w14:paraId="7EEEB96C" w14:textId="78C32217" w:rsidR="002C1BA5" w:rsidRPr="00ED0691" w:rsidRDefault="002C1BA5" w:rsidP="00267DB2">
            <w:pPr>
              <w:pStyle w:val="TAL"/>
              <w:rPr>
                <w:bCs/>
                <w:color w:val="000000" w:themeColor="text1"/>
              </w:rPr>
            </w:pPr>
            <w:r w:rsidRPr="00ED0691">
              <w:rPr>
                <w:b/>
                <w:bCs/>
                <w:color w:val="000000" w:themeColor="text1"/>
              </w:rPr>
              <w:t>CONF-CONF_0</w:t>
            </w:r>
            <w:r w:rsidR="00E06D54">
              <w:rPr>
                <w:b/>
                <w:bCs/>
                <w:color w:val="000000" w:themeColor="text1"/>
              </w:rPr>
              <w:t>1</w:t>
            </w:r>
          </w:p>
        </w:tc>
      </w:tr>
      <w:tr w:rsidR="002C1BA5" w:rsidRPr="00ED0691" w14:paraId="4489552C" w14:textId="77777777" w:rsidTr="00267DB2">
        <w:trPr>
          <w:jc w:val="center"/>
        </w:trPr>
        <w:tc>
          <w:tcPr>
            <w:tcW w:w="1980" w:type="dxa"/>
            <w:tcBorders>
              <w:top w:val="single" w:sz="4" w:space="0" w:color="auto"/>
              <w:left w:val="single" w:sz="4" w:space="0" w:color="auto"/>
              <w:bottom w:val="single" w:sz="4" w:space="0" w:color="auto"/>
              <w:right w:val="single" w:sz="4" w:space="0" w:color="auto"/>
            </w:tcBorders>
          </w:tcPr>
          <w:p w14:paraId="3928E943" w14:textId="70FFC85C" w:rsidR="002C1BA5" w:rsidRPr="00ED0691" w:rsidRDefault="002C1BA5" w:rsidP="00267DB2">
            <w:pPr>
              <w:rPr>
                <w:rFonts w:ascii="Arial" w:hAnsi="Arial"/>
                <w:b/>
                <w:bCs/>
                <w:color w:val="000000" w:themeColor="text1"/>
                <w:sz w:val="18"/>
              </w:rPr>
            </w:pPr>
            <w:r w:rsidRPr="00ED0691">
              <w:rPr>
                <w:rFonts w:ascii="Arial" w:hAnsi="Arial"/>
                <w:b/>
                <w:bCs/>
                <w:color w:val="000000" w:themeColor="text1"/>
                <w:sz w:val="18"/>
              </w:rPr>
              <w:t>REQ-CONF_0</w:t>
            </w:r>
            <w:r w:rsidR="000E40D9">
              <w:rPr>
                <w:rFonts w:ascii="Arial" w:hAnsi="Arial"/>
                <w:b/>
                <w:bCs/>
                <w:color w:val="000000" w:themeColor="text1"/>
                <w:sz w:val="18"/>
              </w:rPr>
              <w:t>1</w:t>
            </w:r>
            <w:r w:rsidRPr="00ED0691">
              <w:rPr>
                <w:rFonts w:ascii="Arial" w:hAnsi="Arial"/>
                <w:b/>
                <w:bCs/>
                <w:color w:val="000000" w:themeColor="text1"/>
                <w:sz w:val="18"/>
              </w:rPr>
              <w:t>-02</w:t>
            </w:r>
          </w:p>
        </w:tc>
        <w:tc>
          <w:tcPr>
            <w:tcW w:w="5812" w:type="dxa"/>
            <w:tcBorders>
              <w:top w:val="single" w:sz="4" w:space="0" w:color="auto"/>
              <w:left w:val="single" w:sz="4" w:space="0" w:color="auto"/>
              <w:bottom w:val="single" w:sz="4" w:space="0" w:color="auto"/>
              <w:right w:val="single" w:sz="4" w:space="0" w:color="auto"/>
            </w:tcBorders>
          </w:tcPr>
          <w:p w14:paraId="7189844E" w14:textId="15143512" w:rsidR="002C1BA5" w:rsidRPr="00ED0691" w:rsidRDefault="002C1BA5" w:rsidP="00267DB2">
            <w:pPr>
              <w:pStyle w:val="TAL"/>
              <w:rPr>
                <w:color w:val="000000" w:themeColor="text1"/>
              </w:rPr>
            </w:pPr>
            <w:r w:rsidRPr="00ED0691">
              <w:rPr>
                <w:color w:val="000000" w:themeColor="text1"/>
              </w:rPr>
              <w:t xml:space="preserve">The 3GPP Management System should support a capability to confirm </w:t>
            </w:r>
            <w:r w:rsidRPr="00ED0691">
              <w:rPr>
                <w:color w:val="000000" w:themeColor="text1"/>
                <w:lang w:eastAsia="zh-CN"/>
              </w:rPr>
              <w:t xml:space="preserve">a </w:t>
            </w:r>
            <w:r w:rsidRPr="00ED0691">
              <w:rPr>
                <w:color w:val="000000" w:themeColor="text1"/>
              </w:rPr>
              <w:t xml:space="preserve">potential CCL scope conflict as an actual CCL scope conflict and </w:t>
            </w:r>
            <w:r w:rsidRPr="00ED0691">
              <w:rPr>
                <w:color w:val="000000" w:themeColor="text1"/>
                <w:lang w:eastAsia="zh-CN"/>
              </w:rPr>
              <w:t xml:space="preserve">inform an authorized MnS consumer about </w:t>
            </w:r>
            <w:r w:rsidRPr="00ED0691">
              <w:rPr>
                <w:color w:val="000000" w:themeColor="text1"/>
              </w:rPr>
              <w:t>a confirmed actual CCL scope conflict.</w:t>
            </w:r>
          </w:p>
        </w:tc>
        <w:tc>
          <w:tcPr>
            <w:tcW w:w="1904" w:type="dxa"/>
            <w:tcBorders>
              <w:top w:val="single" w:sz="4" w:space="0" w:color="auto"/>
              <w:left w:val="single" w:sz="4" w:space="0" w:color="auto"/>
              <w:bottom w:val="single" w:sz="4" w:space="0" w:color="auto"/>
              <w:right w:val="single" w:sz="4" w:space="0" w:color="auto"/>
            </w:tcBorders>
          </w:tcPr>
          <w:p w14:paraId="43A5A3CA" w14:textId="32FE7239" w:rsidR="002C1BA5" w:rsidRPr="00ED0691" w:rsidRDefault="002C1BA5" w:rsidP="00267DB2">
            <w:pPr>
              <w:pStyle w:val="TAL"/>
              <w:rPr>
                <w:b/>
                <w:bCs/>
                <w:color w:val="000000" w:themeColor="text1"/>
              </w:rPr>
            </w:pPr>
            <w:r w:rsidRPr="00ED0691">
              <w:rPr>
                <w:b/>
                <w:bCs/>
                <w:color w:val="000000" w:themeColor="text1"/>
              </w:rPr>
              <w:t>CONF-CONF_0</w:t>
            </w:r>
            <w:r w:rsidR="00E06D54">
              <w:rPr>
                <w:b/>
                <w:bCs/>
                <w:color w:val="000000" w:themeColor="text1"/>
              </w:rPr>
              <w:t>1</w:t>
            </w:r>
          </w:p>
        </w:tc>
      </w:tr>
      <w:tr w:rsidR="002C1BA5" w:rsidRPr="00ED0691" w14:paraId="34F8DB38" w14:textId="77777777" w:rsidTr="00267DB2">
        <w:trPr>
          <w:jc w:val="center"/>
        </w:trPr>
        <w:tc>
          <w:tcPr>
            <w:tcW w:w="1980" w:type="dxa"/>
            <w:tcBorders>
              <w:top w:val="single" w:sz="4" w:space="0" w:color="auto"/>
              <w:left w:val="single" w:sz="4" w:space="0" w:color="auto"/>
              <w:bottom w:val="single" w:sz="4" w:space="0" w:color="auto"/>
              <w:right w:val="single" w:sz="4" w:space="0" w:color="auto"/>
            </w:tcBorders>
          </w:tcPr>
          <w:p w14:paraId="63955C30" w14:textId="6670B0CC" w:rsidR="002C1BA5" w:rsidRPr="00ED0691" w:rsidRDefault="002C1BA5" w:rsidP="00267DB2">
            <w:pPr>
              <w:rPr>
                <w:rFonts w:ascii="Arial" w:hAnsi="Arial"/>
                <w:b/>
                <w:bCs/>
                <w:color w:val="000000" w:themeColor="text1"/>
                <w:sz w:val="18"/>
              </w:rPr>
            </w:pPr>
            <w:r w:rsidRPr="00ED0691">
              <w:rPr>
                <w:rFonts w:ascii="Arial" w:hAnsi="Arial"/>
                <w:b/>
                <w:bCs/>
                <w:color w:val="000000" w:themeColor="text1"/>
                <w:sz w:val="18"/>
              </w:rPr>
              <w:t>REQ-CONF_0</w:t>
            </w:r>
            <w:r w:rsidR="000E40D9">
              <w:rPr>
                <w:rFonts w:ascii="Arial" w:hAnsi="Arial"/>
                <w:b/>
                <w:bCs/>
                <w:color w:val="000000" w:themeColor="text1"/>
                <w:sz w:val="18"/>
              </w:rPr>
              <w:t>1</w:t>
            </w:r>
            <w:r w:rsidRPr="00ED0691">
              <w:rPr>
                <w:rFonts w:ascii="Arial" w:hAnsi="Arial"/>
                <w:b/>
                <w:bCs/>
                <w:color w:val="000000" w:themeColor="text1"/>
                <w:sz w:val="18"/>
              </w:rPr>
              <w:t>-03</w:t>
            </w:r>
          </w:p>
        </w:tc>
        <w:tc>
          <w:tcPr>
            <w:tcW w:w="5812" w:type="dxa"/>
            <w:tcBorders>
              <w:top w:val="single" w:sz="4" w:space="0" w:color="auto"/>
              <w:left w:val="single" w:sz="4" w:space="0" w:color="auto"/>
              <w:bottom w:val="single" w:sz="4" w:space="0" w:color="auto"/>
              <w:right w:val="single" w:sz="4" w:space="0" w:color="auto"/>
            </w:tcBorders>
          </w:tcPr>
          <w:p w14:paraId="73FE8A28" w14:textId="77777777" w:rsidR="002C1BA5" w:rsidRPr="00ED0691" w:rsidRDefault="002C1BA5" w:rsidP="00267DB2">
            <w:pPr>
              <w:pStyle w:val="TAL"/>
              <w:rPr>
                <w:color w:val="000000" w:themeColor="text1"/>
              </w:rPr>
            </w:pPr>
            <w:r w:rsidRPr="00ED0691">
              <w:rPr>
                <w:color w:val="000000" w:themeColor="text1"/>
              </w:rPr>
              <w:t>The 3GPP Management System should support a capability to avoid or resolve a CCL scope conflict that has been detected</w:t>
            </w:r>
          </w:p>
        </w:tc>
        <w:tc>
          <w:tcPr>
            <w:tcW w:w="1904" w:type="dxa"/>
            <w:tcBorders>
              <w:top w:val="single" w:sz="4" w:space="0" w:color="auto"/>
              <w:left w:val="single" w:sz="4" w:space="0" w:color="auto"/>
              <w:bottom w:val="single" w:sz="4" w:space="0" w:color="auto"/>
              <w:right w:val="single" w:sz="4" w:space="0" w:color="auto"/>
            </w:tcBorders>
          </w:tcPr>
          <w:p w14:paraId="07070FE1" w14:textId="6025DE33" w:rsidR="002C1BA5" w:rsidRPr="00ED0691" w:rsidRDefault="002C1BA5" w:rsidP="00267DB2">
            <w:pPr>
              <w:pStyle w:val="TAL"/>
              <w:rPr>
                <w:b/>
                <w:bCs/>
                <w:color w:val="000000" w:themeColor="text1"/>
              </w:rPr>
            </w:pPr>
            <w:r w:rsidRPr="00ED0691">
              <w:rPr>
                <w:b/>
                <w:bCs/>
                <w:color w:val="000000" w:themeColor="text1"/>
              </w:rPr>
              <w:t>CONF-CONF_0</w:t>
            </w:r>
            <w:r w:rsidR="00E06D54">
              <w:rPr>
                <w:b/>
                <w:bCs/>
                <w:color w:val="000000" w:themeColor="text1"/>
              </w:rPr>
              <w:t>1</w:t>
            </w:r>
          </w:p>
        </w:tc>
      </w:tr>
      <w:tr w:rsidR="002C1BA5" w:rsidRPr="00ED0691" w14:paraId="022833D8" w14:textId="77777777" w:rsidTr="00267DB2">
        <w:trPr>
          <w:jc w:val="center"/>
        </w:trPr>
        <w:tc>
          <w:tcPr>
            <w:tcW w:w="1980" w:type="dxa"/>
            <w:tcBorders>
              <w:top w:val="single" w:sz="4" w:space="0" w:color="auto"/>
              <w:left w:val="single" w:sz="4" w:space="0" w:color="auto"/>
              <w:bottom w:val="single" w:sz="4" w:space="0" w:color="auto"/>
              <w:right w:val="single" w:sz="4" w:space="0" w:color="auto"/>
            </w:tcBorders>
          </w:tcPr>
          <w:p w14:paraId="49FEBAD3" w14:textId="27CA43D7" w:rsidR="002C1BA5" w:rsidRPr="00ED0691" w:rsidRDefault="002C1BA5" w:rsidP="00267DB2">
            <w:pPr>
              <w:rPr>
                <w:rFonts w:ascii="Arial" w:hAnsi="Arial"/>
                <w:b/>
                <w:bCs/>
                <w:color w:val="000000" w:themeColor="text1"/>
                <w:sz w:val="18"/>
              </w:rPr>
            </w:pPr>
            <w:r w:rsidRPr="00ED0691">
              <w:rPr>
                <w:rFonts w:ascii="Arial" w:hAnsi="Arial"/>
                <w:b/>
                <w:bCs/>
                <w:color w:val="000000" w:themeColor="text1"/>
                <w:sz w:val="18"/>
              </w:rPr>
              <w:t>REQ-CONF_0</w:t>
            </w:r>
            <w:r w:rsidR="000E40D9">
              <w:rPr>
                <w:rFonts w:ascii="Arial" w:hAnsi="Arial"/>
                <w:b/>
                <w:bCs/>
                <w:color w:val="000000" w:themeColor="text1"/>
                <w:sz w:val="18"/>
              </w:rPr>
              <w:t>1</w:t>
            </w:r>
            <w:r w:rsidRPr="00ED0691">
              <w:rPr>
                <w:rFonts w:ascii="Arial" w:hAnsi="Arial"/>
                <w:b/>
                <w:bCs/>
                <w:color w:val="000000" w:themeColor="text1"/>
                <w:sz w:val="18"/>
              </w:rPr>
              <w:t>-04</w:t>
            </w:r>
          </w:p>
        </w:tc>
        <w:tc>
          <w:tcPr>
            <w:tcW w:w="5812" w:type="dxa"/>
            <w:tcBorders>
              <w:top w:val="single" w:sz="4" w:space="0" w:color="auto"/>
              <w:left w:val="single" w:sz="4" w:space="0" w:color="auto"/>
              <w:bottom w:val="single" w:sz="4" w:space="0" w:color="auto"/>
              <w:right w:val="single" w:sz="4" w:space="0" w:color="auto"/>
            </w:tcBorders>
          </w:tcPr>
          <w:p w14:paraId="4C52156E" w14:textId="77777777" w:rsidR="002C1BA5" w:rsidRPr="00ED0691" w:rsidRDefault="002C1BA5" w:rsidP="00267DB2">
            <w:pPr>
              <w:pStyle w:val="TAL"/>
              <w:rPr>
                <w:color w:val="000000" w:themeColor="text1"/>
              </w:rPr>
            </w:pPr>
            <w:r w:rsidRPr="00ED0691">
              <w:rPr>
                <w:color w:val="000000" w:themeColor="text1"/>
              </w:rPr>
              <w:t>The 3GPP Management System should support a capability to coordinate the resolution of CCL scope conflicts among multiple CCLs</w:t>
            </w:r>
          </w:p>
        </w:tc>
        <w:tc>
          <w:tcPr>
            <w:tcW w:w="1904" w:type="dxa"/>
            <w:tcBorders>
              <w:top w:val="single" w:sz="4" w:space="0" w:color="auto"/>
              <w:left w:val="single" w:sz="4" w:space="0" w:color="auto"/>
              <w:bottom w:val="single" w:sz="4" w:space="0" w:color="auto"/>
              <w:right w:val="single" w:sz="4" w:space="0" w:color="auto"/>
            </w:tcBorders>
          </w:tcPr>
          <w:p w14:paraId="040D0291" w14:textId="340C3AC2" w:rsidR="002C1BA5" w:rsidRPr="00ED0691" w:rsidRDefault="002C1BA5" w:rsidP="00267DB2">
            <w:pPr>
              <w:pStyle w:val="TAL"/>
              <w:rPr>
                <w:b/>
                <w:bCs/>
                <w:color w:val="000000" w:themeColor="text1"/>
              </w:rPr>
            </w:pPr>
            <w:r w:rsidRPr="00ED0691">
              <w:rPr>
                <w:b/>
                <w:bCs/>
                <w:color w:val="000000" w:themeColor="text1"/>
              </w:rPr>
              <w:t>CONF-CONF_0</w:t>
            </w:r>
            <w:r w:rsidR="00E06D54">
              <w:rPr>
                <w:b/>
                <w:bCs/>
                <w:color w:val="000000" w:themeColor="text1"/>
              </w:rPr>
              <w:t>1</w:t>
            </w:r>
          </w:p>
        </w:tc>
      </w:tr>
      <w:tr w:rsidR="000E40D9" w:rsidRPr="00D821B2" w14:paraId="6148319B" w14:textId="77777777" w:rsidTr="00F6780B">
        <w:trPr>
          <w:jc w:val="center"/>
        </w:trPr>
        <w:tc>
          <w:tcPr>
            <w:tcW w:w="1980" w:type="dxa"/>
            <w:tcBorders>
              <w:top w:val="single" w:sz="4" w:space="0" w:color="auto"/>
              <w:left w:val="single" w:sz="4" w:space="0" w:color="auto"/>
              <w:bottom w:val="single" w:sz="4" w:space="0" w:color="auto"/>
              <w:right w:val="single" w:sz="4" w:space="0" w:color="auto"/>
            </w:tcBorders>
          </w:tcPr>
          <w:p w14:paraId="31E4FC98" w14:textId="5436F699" w:rsidR="000E40D9" w:rsidRDefault="000E40D9" w:rsidP="00F6780B">
            <w:pPr>
              <w:pStyle w:val="TAL"/>
              <w:rPr>
                <w:bCs/>
              </w:rPr>
            </w:pPr>
            <w:r w:rsidRPr="00995A29">
              <w:rPr>
                <w:b/>
                <w:bCs/>
              </w:rPr>
              <w:lastRenderedPageBreak/>
              <w:t>REQ-</w:t>
            </w:r>
            <w:r>
              <w:rPr>
                <w:b/>
                <w:bCs/>
              </w:rPr>
              <w:t xml:space="preserve"> CONF_02</w:t>
            </w:r>
            <w:r w:rsidRPr="00995A29">
              <w:rPr>
                <w:b/>
                <w:bCs/>
              </w:rPr>
              <w:t>-0</w:t>
            </w:r>
            <w:r>
              <w:rPr>
                <w:b/>
                <w:bCs/>
              </w:rPr>
              <w:t>1</w:t>
            </w:r>
          </w:p>
        </w:tc>
        <w:tc>
          <w:tcPr>
            <w:tcW w:w="5812" w:type="dxa"/>
            <w:tcBorders>
              <w:top w:val="single" w:sz="4" w:space="0" w:color="auto"/>
              <w:left w:val="single" w:sz="4" w:space="0" w:color="auto"/>
              <w:bottom w:val="single" w:sz="4" w:space="0" w:color="auto"/>
              <w:right w:val="single" w:sz="4" w:space="0" w:color="auto"/>
            </w:tcBorders>
          </w:tcPr>
          <w:p w14:paraId="38BB13BC" w14:textId="77777777" w:rsidR="000E40D9" w:rsidRPr="0031242A" w:rsidRDefault="000E40D9" w:rsidP="00F6780B">
            <w:pPr>
              <w:pStyle w:val="TAL"/>
            </w:pPr>
            <w:r w:rsidRPr="0031242A">
              <w:t xml:space="preserve">The </w:t>
            </w:r>
            <w:r>
              <w:t>3GPP Management System</w:t>
            </w:r>
            <w:r w:rsidRPr="0031242A">
              <w:t xml:space="preserve"> should support a capability to detect </w:t>
            </w:r>
            <w:r>
              <w:t xml:space="preserve">and </w:t>
            </w:r>
            <w:r w:rsidRPr="00EE1C7D">
              <w:rPr>
                <w:lang w:eastAsia="zh-CN"/>
              </w:rPr>
              <w:t xml:space="preserve">inform an authorized MnS consumer about </w:t>
            </w:r>
            <w:r>
              <w:rPr>
                <w:lang w:eastAsia="zh-CN"/>
              </w:rPr>
              <w:t xml:space="preserve">a </w:t>
            </w:r>
            <w:r w:rsidRPr="0031242A">
              <w:t xml:space="preserve">potential CCL </w:t>
            </w:r>
            <w:r>
              <w:t>c</w:t>
            </w:r>
            <w:r w:rsidRPr="000C7C74">
              <w:t xml:space="preserve">oncurrent actions </w:t>
            </w:r>
            <w:r>
              <w:t>c</w:t>
            </w:r>
            <w:r w:rsidRPr="0031242A">
              <w:t>onflict</w:t>
            </w:r>
            <w:r>
              <w:t>.</w:t>
            </w:r>
          </w:p>
        </w:tc>
        <w:tc>
          <w:tcPr>
            <w:tcW w:w="1904" w:type="dxa"/>
            <w:tcBorders>
              <w:top w:val="single" w:sz="4" w:space="0" w:color="auto"/>
              <w:left w:val="single" w:sz="4" w:space="0" w:color="auto"/>
              <w:bottom w:val="single" w:sz="4" w:space="0" w:color="auto"/>
              <w:right w:val="single" w:sz="4" w:space="0" w:color="auto"/>
            </w:tcBorders>
          </w:tcPr>
          <w:p w14:paraId="7BF0D5D4" w14:textId="5B9F286B" w:rsidR="000E40D9" w:rsidRDefault="000E40D9" w:rsidP="00F6780B">
            <w:pPr>
              <w:pStyle w:val="TAL"/>
              <w:rPr>
                <w:bCs/>
              </w:rPr>
            </w:pPr>
            <w:r>
              <w:rPr>
                <w:b/>
                <w:bCs/>
              </w:rPr>
              <w:t>CONF</w:t>
            </w:r>
            <w:r w:rsidRPr="0043450F">
              <w:rPr>
                <w:b/>
                <w:bCs/>
              </w:rPr>
              <w:t>-</w:t>
            </w:r>
            <w:r w:rsidRPr="00BE00CC">
              <w:rPr>
                <w:b/>
                <w:bCs/>
              </w:rPr>
              <w:t>CONF_0</w:t>
            </w:r>
            <w:r>
              <w:rPr>
                <w:b/>
                <w:bCs/>
              </w:rPr>
              <w:t>2</w:t>
            </w:r>
          </w:p>
        </w:tc>
      </w:tr>
      <w:tr w:rsidR="000E40D9" w:rsidRPr="00D821B2" w14:paraId="29683AB5" w14:textId="77777777" w:rsidTr="00F6780B">
        <w:trPr>
          <w:jc w:val="center"/>
        </w:trPr>
        <w:tc>
          <w:tcPr>
            <w:tcW w:w="1980" w:type="dxa"/>
            <w:tcBorders>
              <w:top w:val="single" w:sz="4" w:space="0" w:color="auto"/>
              <w:left w:val="single" w:sz="4" w:space="0" w:color="auto"/>
              <w:bottom w:val="single" w:sz="4" w:space="0" w:color="auto"/>
              <w:right w:val="single" w:sz="4" w:space="0" w:color="auto"/>
            </w:tcBorders>
          </w:tcPr>
          <w:p w14:paraId="29A3F06F" w14:textId="03DE6CBD" w:rsidR="000E40D9" w:rsidRDefault="000E40D9" w:rsidP="00F6780B">
            <w:pPr>
              <w:rPr>
                <w:rFonts w:ascii="Arial" w:hAnsi="Arial"/>
                <w:b/>
                <w:bCs/>
                <w:sz w:val="18"/>
              </w:rPr>
            </w:pPr>
            <w:r>
              <w:rPr>
                <w:rFonts w:ascii="Arial" w:hAnsi="Arial"/>
                <w:b/>
                <w:bCs/>
                <w:sz w:val="18"/>
              </w:rPr>
              <w:t>REQ-CONF_02</w:t>
            </w:r>
            <w:r w:rsidRPr="00995A29">
              <w:rPr>
                <w:rFonts w:ascii="Arial" w:hAnsi="Arial"/>
                <w:b/>
                <w:bCs/>
                <w:sz w:val="18"/>
              </w:rPr>
              <w:t>-0</w:t>
            </w:r>
            <w:r>
              <w:rPr>
                <w:rFonts w:ascii="Arial" w:hAnsi="Arial"/>
                <w:b/>
                <w:bCs/>
                <w:sz w:val="18"/>
              </w:rPr>
              <w:t>2</w:t>
            </w:r>
          </w:p>
        </w:tc>
        <w:tc>
          <w:tcPr>
            <w:tcW w:w="5812" w:type="dxa"/>
            <w:tcBorders>
              <w:top w:val="single" w:sz="4" w:space="0" w:color="auto"/>
              <w:left w:val="single" w:sz="4" w:space="0" w:color="auto"/>
              <w:bottom w:val="single" w:sz="4" w:space="0" w:color="auto"/>
              <w:right w:val="single" w:sz="4" w:space="0" w:color="auto"/>
            </w:tcBorders>
          </w:tcPr>
          <w:p w14:paraId="114BA619" w14:textId="77777777" w:rsidR="000E40D9" w:rsidRPr="0031242A" w:rsidRDefault="000E40D9" w:rsidP="00F6780B">
            <w:pPr>
              <w:pStyle w:val="TAL"/>
            </w:pPr>
            <w:r w:rsidRPr="0031242A">
              <w:t xml:space="preserve">The </w:t>
            </w:r>
            <w:r>
              <w:t>3GPP Management System</w:t>
            </w:r>
            <w:r w:rsidRPr="0031242A">
              <w:t xml:space="preserve"> should support a capability to confirm </w:t>
            </w:r>
            <w:r>
              <w:t xml:space="preserve">a </w:t>
            </w:r>
            <w:r w:rsidRPr="0031242A">
              <w:t xml:space="preserve">potential CCL </w:t>
            </w:r>
            <w:r>
              <w:t>c</w:t>
            </w:r>
            <w:r w:rsidRPr="000C7C74">
              <w:t xml:space="preserve">oncurrent actions </w:t>
            </w:r>
            <w:r>
              <w:t xml:space="preserve">conflict as an actual conflict and </w:t>
            </w:r>
            <w:r w:rsidRPr="00EE1C7D">
              <w:rPr>
                <w:lang w:eastAsia="zh-CN"/>
              </w:rPr>
              <w:t xml:space="preserve">inform an authorized MnS consumer </w:t>
            </w:r>
            <w:r>
              <w:rPr>
                <w:lang w:eastAsia="zh-CN"/>
              </w:rPr>
              <w:t xml:space="preserve">about </w:t>
            </w:r>
            <w:r>
              <w:t>the</w:t>
            </w:r>
            <w:r w:rsidRPr="0031242A">
              <w:t xml:space="preserve"> </w:t>
            </w:r>
            <w:r>
              <w:t>confirmed</w:t>
            </w:r>
            <w:r w:rsidRPr="0031242A">
              <w:t xml:space="preserve"> </w:t>
            </w:r>
            <w:r>
              <w:t>actual CCL c</w:t>
            </w:r>
            <w:r w:rsidRPr="000C7C74">
              <w:t xml:space="preserve">oncurrent actions </w:t>
            </w:r>
            <w:r w:rsidRPr="0031242A">
              <w:t>.</w:t>
            </w:r>
          </w:p>
        </w:tc>
        <w:tc>
          <w:tcPr>
            <w:tcW w:w="1904" w:type="dxa"/>
            <w:tcBorders>
              <w:top w:val="single" w:sz="4" w:space="0" w:color="auto"/>
              <w:left w:val="single" w:sz="4" w:space="0" w:color="auto"/>
              <w:bottom w:val="single" w:sz="4" w:space="0" w:color="auto"/>
              <w:right w:val="single" w:sz="4" w:space="0" w:color="auto"/>
            </w:tcBorders>
          </w:tcPr>
          <w:p w14:paraId="1E2FC368" w14:textId="06FE364D" w:rsidR="000E40D9" w:rsidRDefault="000E40D9" w:rsidP="00F6780B">
            <w:pPr>
              <w:pStyle w:val="TAL"/>
              <w:rPr>
                <w:b/>
                <w:bCs/>
              </w:rPr>
            </w:pPr>
            <w:r>
              <w:rPr>
                <w:b/>
                <w:bCs/>
              </w:rPr>
              <w:t>CONF</w:t>
            </w:r>
            <w:r w:rsidRPr="003579C2">
              <w:rPr>
                <w:b/>
                <w:bCs/>
              </w:rPr>
              <w:t>-</w:t>
            </w:r>
            <w:r w:rsidRPr="00BE00CC">
              <w:rPr>
                <w:b/>
                <w:bCs/>
              </w:rPr>
              <w:t>CONF_0</w:t>
            </w:r>
            <w:r>
              <w:rPr>
                <w:b/>
                <w:bCs/>
              </w:rPr>
              <w:t>2</w:t>
            </w:r>
          </w:p>
        </w:tc>
      </w:tr>
      <w:tr w:rsidR="000E40D9" w:rsidRPr="00D821B2" w14:paraId="505A2BD6" w14:textId="77777777" w:rsidTr="00F6780B">
        <w:trPr>
          <w:jc w:val="center"/>
        </w:trPr>
        <w:tc>
          <w:tcPr>
            <w:tcW w:w="1980" w:type="dxa"/>
            <w:tcBorders>
              <w:top w:val="single" w:sz="4" w:space="0" w:color="auto"/>
              <w:left w:val="single" w:sz="4" w:space="0" w:color="auto"/>
              <w:bottom w:val="single" w:sz="4" w:space="0" w:color="auto"/>
              <w:right w:val="single" w:sz="4" w:space="0" w:color="auto"/>
            </w:tcBorders>
          </w:tcPr>
          <w:p w14:paraId="1EA10800" w14:textId="6175DED2" w:rsidR="000E40D9" w:rsidRDefault="000E40D9" w:rsidP="00F6780B">
            <w:pPr>
              <w:rPr>
                <w:rFonts w:ascii="Arial" w:hAnsi="Arial"/>
                <w:b/>
                <w:bCs/>
                <w:sz w:val="18"/>
              </w:rPr>
            </w:pPr>
            <w:r>
              <w:rPr>
                <w:rFonts w:ascii="Arial" w:hAnsi="Arial"/>
                <w:b/>
                <w:bCs/>
                <w:sz w:val="18"/>
              </w:rPr>
              <w:t>REQ-CONF_02</w:t>
            </w:r>
            <w:r w:rsidRPr="00995A29">
              <w:rPr>
                <w:rFonts w:ascii="Arial" w:hAnsi="Arial"/>
                <w:b/>
                <w:bCs/>
                <w:sz w:val="18"/>
              </w:rPr>
              <w:t>-0</w:t>
            </w:r>
            <w:r>
              <w:rPr>
                <w:rFonts w:ascii="Arial" w:hAnsi="Arial"/>
                <w:b/>
                <w:bCs/>
                <w:sz w:val="18"/>
              </w:rPr>
              <w:t>3</w:t>
            </w:r>
          </w:p>
        </w:tc>
        <w:tc>
          <w:tcPr>
            <w:tcW w:w="5812" w:type="dxa"/>
            <w:tcBorders>
              <w:top w:val="single" w:sz="4" w:space="0" w:color="auto"/>
              <w:left w:val="single" w:sz="4" w:space="0" w:color="auto"/>
              <w:bottom w:val="single" w:sz="4" w:space="0" w:color="auto"/>
              <w:right w:val="single" w:sz="4" w:space="0" w:color="auto"/>
            </w:tcBorders>
          </w:tcPr>
          <w:p w14:paraId="22BC9E1A" w14:textId="77777777" w:rsidR="000E40D9" w:rsidRPr="0031242A" w:rsidRDefault="000E40D9" w:rsidP="00F6780B">
            <w:pPr>
              <w:pStyle w:val="TAL"/>
            </w:pPr>
            <w:r w:rsidRPr="0031242A">
              <w:t xml:space="preserve">The </w:t>
            </w:r>
            <w:r>
              <w:t>3GPP Management System</w:t>
            </w:r>
            <w:r w:rsidRPr="0031242A">
              <w:t xml:space="preserve"> should support a capability to </w:t>
            </w:r>
            <w:r>
              <w:t xml:space="preserve">avoid or </w:t>
            </w:r>
            <w:r w:rsidRPr="0031242A">
              <w:t xml:space="preserve">resolve a CCL </w:t>
            </w:r>
            <w:r>
              <w:t>c</w:t>
            </w:r>
            <w:r w:rsidRPr="000C7C74">
              <w:t xml:space="preserve">oncurrent actions </w:t>
            </w:r>
            <w:r>
              <w:t>c</w:t>
            </w:r>
            <w:r w:rsidRPr="0031242A">
              <w:t>onflict</w:t>
            </w:r>
            <w:r>
              <w:t xml:space="preserve"> </w:t>
            </w:r>
            <w:r w:rsidRPr="0031242A">
              <w:t>that has been detected</w:t>
            </w:r>
          </w:p>
        </w:tc>
        <w:tc>
          <w:tcPr>
            <w:tcW w:w="1904" w:type="dxa"/>
            <w:tcBorders>
              <w:top w:val="single" w:sz="4" w:space="0" w:color="auto"/>
              <w:left w:val="single" w:sz="4" w:space="0" w:color="auto"/>
              <w:bottom w:val="single" w:sz="4" w:space="0" w:color="auto"/>
              <w:right w:val="single" w:sz="4" w:space="0" w:color="auto"/>
            </w:tcBorders>
          </w:tcPr>
          <w:p w14:paraId="390A0477" w14:textId="01F1F6A2" w:rsidR="000E40D9" w:rsidRDefault="000E40D9" w:rsidP="00F6780B">
            <w:pPr>
              <w:pStyle w:val="TAL"/>
              <w:rPr>
                <w:b/>
                <w:bCs/>
              </w:rPr>
            </w:pPr>
            <w:r>
              <w:rPr>
                <w:b/>
                <w:bCs/>
              </w:rPr>
              <w:t>CONF</w:t>
            </w:r>
            <w:r w:rsidRPr="003579C2">
              <w:rPr>
                <w:b/>
                <w:bCs/>
              </w:rPr>
              <w:t>-</w:t>
            </w:r>
            <w:r w:rsidRPr="00BE00CC">
              <w:rPr>
                <w:b/>
                <w:bCs/>
              </w:rPr>
              <w:t>CONF_0</w:t>
            </w:r>
            <w:r>
              <w:rPr>
                <w:b/>
                <w:bCs/>
              </w:rPr>
              <w:t>2</w:t>
            </w:r>
          </w:p>
        </w:tc>
      </w:tr>
      <w:tr w:rsidR="000E40D9" w:rsidRPr="00D821B2" w14:paraId="20C99C91" w14:textId="77777777" w:rsidTr="00F6780B">
        <w:trPr>
          <w:jc w:val="center"/>
        </w:trPr>
        <w:tc>
          <w:tcPr>
            <w:tcW w:w="1980" w:type="dxa"/>
            <w:tcBorders>
              <w:top w:val="single" w:sz="4" w:space="0" w:color="auto"/>
              <w:left w:val="single" w:sz="4" w:space="0" w:color="auto"/>
              <w:bottom w:val="single" w:sz="4" w:space="0" w:color="auto"/>
              <w:right w:val="single" w:sz="4" w:space="0" w:color="auto"/>
            </w:tcBorders>
          </w:tcPr>
          <w:p w14:paraId="2E508C15" w14:textId="36FDAF31" w:rsidR="000E40D9" w:rsidRDefault="000E40D9" w:rsidP="00F6780B">
            <w:pPr>
              <w:rPr>
                <w:rFonts w:ascii="Arial" w:hAnsi="Arial"/>
                <w:b/>
                <w:bCs/>
                <w:sz w:val="18"/>
              </w:rPr>
            </w:pPr>
            <w:r>
              <w:rPr>
                <w:rFonts w:ascii="Arial" w:hAnsi="Arial"/>
                <w:b/>
                <w:bCs/>
                <w:sz w:val="18"/>
              </w:rPr>
              <w:t>REQ-CONF_0</w:t>
            </w:r>
            <w:r w:rsidR="004518A0">
              <w:rPr>
                <w:rFonts w:ascii="Arial" w:hAnsi="Arial"/>
                <w:b/>
                <w:bCs/>
                <w:sz w:val="18"/>
              </w:rPr>
              <w:t>2</w:t>
            </w:r>
            <w:r w:rsidRPr="00995A29">
              <w:rPr>
                <w:rFonts w:ascii="Arial" w:hAnsi="Arial"/>
                <w:b/>
                <w:bCs/>
                <w:sz w:val="18"/>
              </w:rPr>
              <w:t>-0</w:t>
            </w:r>
            <w:r>
              <w:rPr>
                <w:rFonts w:ascii="Arial" w:hAnsi="Arial"/>
                <w:b/>
                <w:bCs/>
                <w:sz w:val="18"/>
              </w:rPr>
              <w:t>4</w:t>
            </w:r>
          </w:p>
        </w:tc>
        <w:tc>
          <w:tcPr>
            <w:tcW w:w="5812" w:type="dxa"/>
            <w:tcBorders>
              <w:top w:val="single" w:sz="4" w:space="0" w:color="auto"/>
              <w:left w:val="single" w:sz="4" w:space="0" w:color="auto"/>
              <w:bottom w:val="single" w:sz="4" w:space="0" w:color="auto"/>
              <w:right w:val="single" w:sz="4" w:space="0" w:color="auto"/>
            </w:tcBorders>
          </w:tcPr>
          <w:p w14:paraId="631AC536" w14:textId="77777777" w:rsidR="000E40D9" w:rsidRPr="0031242A" w:rsidRDefault="000E40D9" w:rsidP="00F6780B">
            <w:pPr>
              <w:pStyle w:val="TAL"/>
            </w:pPr>
            <w:r w:rsidRPr="0031242A">
              <w:t xml:space="preserve">The </w:t>
            </w:r>
            <w:r>
              <w:t>3GPP Management System</w:t>
            </w:r>
            <w:r w:rsidRPr="0031242A">
              <w:t xml:space="preserve"> should support a capability </w:t>
            </w:r>
            <w:r>
              <w:t xml:space="preserve">enabling the MnS consumer to configure a hierarchy of </w:t>
            </w:r>
            <w:r w:rsidRPr="0031242A">
              <w:t>a CCL</w:t>
            </w:r>
          </w:p>
        </w:tc>
        <w:tc>
          <w:tcPr>
            <w:tcW w:w="1904" w:type="dxa"/>
            <w:tcBorders>
              <w:top w:val="single" w:sz="4" w:space="0" w:color="auto"/>
              <w:left w:val="single" w:sz="4" w:space="0" w:color="auto"/>
              <w:bottom w:val="single" w:sz="4" w:space="0" w:color="auto"/>
              <w:right w:val="single" w:sz="4" w:space="0" w:color="auto"/>
            </w:tcBorders>
          </w:tcPr>
          <w:p w14:paraId="150CA2AE" w14:textId="3D36CD8F" w:rsidR="000E40D9" w:rsidRDefault="000E40D9" w:rsidP="00F6780B">
            <w:pPr>
              <w:pStyle w:val="TAL"/>
              <w:rPr>
                <w:b/>
                <w:bCs/>
              </w:rPr>
            </w:pPr>
            <w:r>
              <w:rPr>
                <w:b/>
                <w:bCs/>
              </w:rPr>
              <w:t>CONF</w:t>
            </w:r>
            <w:r w:rsidRPr="003579C2">
              <w:rPr>
                <w:b/>
                <w:bCs/>
              </w:rPr>
              <w:t>-</w:t>
            </w:r>
            <w:r w:rsidRPr="00BE00CC">
              <w:rPr>
                <w:b/>
                <w:bCs/>
              </w:rPr>
              <w:t>CONF_0</w:t>
            </w:r>
            <w:r>
              <w:rPr>
                <w:b/>
                <w:bCs/>
              </w:rPr>
              <w:t>2</w:t>
            </w:r>
          </w:p>
        </w:tc>
      </w:tr>
      <w:tr w:rsidR="005279F9" w:rsidRPr="00D821B2" w14:paraId="076C157B" w14:textId="77777777" w:rsidTr="002A6591">
        <w:trPr>
          <w:trHeight w:val="668"/>
          <w:jc w:val="center"/>
        </w:trPr>
        <w:tc>
          <w:tcPr>
            <w:tcW w:w="1980" w:type="dxa"/>
            <w:tcBorders>
              <w:top w:val="single" w:sz="4" w:space="0" w:color="auto"/>
              <w:left w:val="single" w:sz="4" w:space="0" w:color="auto"/>
              <w:bottom w:val="single" w:sz="4" w:space="0" w:color="auto"/>
              <w:right w:val="single" w:sz="4" w:space="0" w:color="auto"/>
            </w:tcBorders>
          </w:tcPr>
          <w:p w14:paraId="754EFF9F" w14:textId="70A96EE1" w:rsidR="005279F9" w:rsidRPr="004518A0" w:rsidRDefault="005279F9" w:rsidP="005279F9">
            <w:pPr>
              <w:pStyle w:val="TAL"/>
              <w:rPr>
                <w:b/>
              </w:rPr>
            </w:pPr>
            <w:r w:rsidRPr="004518A0">
              <w:rPr>
                <w:b/>
              </w:rPr>
              <w:t>REQ-CONF_03-01</w:t>
            </w:r>
          </w:p>
        </w:tc>
        <w:tc>
          <w:tcPr>
            <w:tcW w:w="5812" w:type="dxa"/>
            <w:tcBorders>
              <w:top w:val="single" w:sz="4" w:space="0" w:color="auto"/>
              <w:left w:val="single" w:sz="4" w:space="0" w:color="auto"/>
              <w:bottom w:val="single" w:sz="4" w:space="0" w:color="auto"/>
              <w:right w:val="single" w:sz="4" w:space="0" w:color="auto"/>
            </w:tcBorders>
          </w:tcPr>
          <w:p w14:paraId="72B16C19" w14:textId="77777777" w:rsidR="005279F9" w:rsidRPr="0031242A" w:rsidRDefault="005279F9" w:rsidP="005279F9">
            <w:pPr>
              <w:pStyle w:val="TAL"/>
            </w:pPr>
            <w:r w:rsidRPr="0031242A">
              <w:t xml:space="preserve">The </w:t>
            </w:r>
            <w:r>
              <w:t>3GPP Management System</w:t>
            </w:r>
            <w:r w:rsidRPr="0031242A">
              <w:t xml:space="preserve"> should support a capability to detect </w:t>
            </w:r>
            <w:r>
              <w:t xml:space="preserve">and </w:t>
            </w:r>
            <w:r w:rsidRPr="00EE1C7D">
              <w:rPr>
                <w:lang w:eastAsia="zh-CN"/>
              </w:rPr>
              <w:t xml:space="preserve">inform an authorized MnS consumer about </w:t>
            </w:r>
            <w:r>
              <w:rPr>
                <w:lang w:eastAsia="zh-CN"/>
              </w:rPr>
              <w:t xml:space="preserve">a </w:t>
            </w:r>
            <w:r w:rsidRPr="0031242A">
              <w:t xml:space="preserve">potential or actual CCL </w:t>
            </w:r>
            <w:r>
              <w:t>trigger-time c</w:t>
            </w:r>
            <w:r w:rsidRPr="0031242A">
              <w:t>onflict</w:t>
            </w:r>
            <w:r>
              <w:t>s.</w:t>
            </w:r>
          </w:p>
        </w:tc>
        <w:tc>
          <w:tcPr>
            <w:tcW w:w="1904" w:type="dxa"/>
            <w:tcBorders>
              <w:top w:val="single" w:sz="4" w:space="0" w:color="auto"/>
              <w:left w:val="single" w:sz="4" w:space="0" w:color="auto"/>
              <w:bottom w:val="single" w:sz="4" w:space="0" w:color="auto"/>
              <w:right w:val="single" w:sz="4" w:space="0" w:color="auto"/>
            </w:tcBorders>
          </w:tcPr>
          <w:p w14:paraId="1B8CE64F" w14:textId="2F0F9571" w:rsidR="005279F9" w:rsidRPr="00E06D54" w:rsidRDefault="005279F9" w:rsidP="005279F9">
            <w:pPr>
              <w:pStyle w:val="TAL"/>
              <w:rPr>
                <w:b/>
              </w:rPr>
            </w:pPr>
            <w:r w:rsidRPr="00E06D54">
              <w:rPr>
                <w:b/>
              </w:rPr>
              <w:t>UC-CONF_03</w:t>
            </w:r>
          </w:p>
        </w:tc>
      </w:tr>
      <w:tr w:rsidR="005279F9" w:rsidRPr="00D821B2" w14:paraId="12CFDD28" w14:textId="77777777" w:rsidTr="002A6591">
        <w:trPr>
          <w:jc w:val="center"/>
        </w:trPr>
        <w:tc>
          <w:tcPr>
            <w:tcW w:w="1980" w:type="dxa"/>
            <w:tcBorders>
              <w:top w:val="single" w:sz="4" w:space="0" w:color="auto"/>
              <w:left w:val="single" w:sz="4" w:space="0" w:color="auto"/>
              <w:bottom w:val="single" w:sz="4" w:space="0" w:color="auto"/>
              <w:right w:val="single" w:sz="4" w:space="0" w:color="auto"/>
            </w:tcBorders>
          </w:tcPr>
          <w:p w14:paraId="5880CCAD" w14:textId="03E4D284" w:rsidR="005279F9" w:rsidRPr="004518A0" w:rsidRDefault="005279F9" w:rsidP="005279F9">
            <w:pPr>
              <w:pStyle w:val="TAL"/>
              <w:rPr>
                <w:b/>
              </w:rPr>
            </w:pPr>
            <w:r w:rsidRPr="004518A0">
              <w:rPr>
                <w:b/>
              </w:rPr>
              <w:t>REQ-CONF_03-02</w:t>
            </w:r>
          </w:p>
        </w:tc>
        <w:tc>
          <w:tcPr>
            <w:tcW w:w="5812" w:type="dxa"/>
            <w:tcBorders>
              <w:top w:val="single" w:sz="4" w:space="0" w:color="auto"/>
              <w:left w:val="single" w:sz="4" w:space="0" w:color="auto"/>
              <w:bottom w:val="single" w:sz="4" w:space="0" w:color="auto"/>
              <w:right w:val="single" w:sz="4" w:space="0" w:color="auto"/>
            </w:tcBorders>
          </w:tcPr>
          <w:p w14:paraId="6038DD24" w14:textId="77777777" w:rsidR="005279F9" w:rsidRPr="0031242A" w:rsidRDefault="005279F9" w:rsidP="005279F9">
            <w:pPr>
              <w:pStyle w:val="TAL"/>
            </w:pPr>
            <w:r w:rsidRPr="0031242A">
              <w:t xml:space="preserve">The </w:t>
            </w:r>
            <w:r>
              <w:t>3GPP Management System</w:t>
            </w:r>
            <w:r w:rsidRPr="0031242A">
              <w:t xml:space="preserve"> should support a capability to confirm </w:t>
            </w:r>
            <w:r>
              <w:t xml:space="preserve">and </w:t>
            </w:r>
            <w:r w:rsidRPr="00EE1C7D">
              <w:rPr>
                <w:lang w:eastAsia="zh-CN"/>
              </w:rPr>
              <w:t xml:space="preserve">inform an authorized MnS consumer </w:t>
            </w:r>
            <w:r>
              <w:rPr>
                <w:lang w:eastAsia="zh-CN"/>
              </w:rPr>
              <w:t xml:space="preserve">about </w:t>
            </w:r>
            <w:r w:rsidRPr="0031242A">
              <w:t xml:space="preserve">a detected </w:t>
            </w:r>
            <w:r>
              <w:t>CCL trigger-time c</w:t>
            </w:r>
            <w:r w:rsidRPr="0031242A">
              <w:t>onflict</w:t>
            </w:r>
            <w:r>
              <w:t xml:space="preserve"> after it is confirmed</w:t>
            </w:r>
            <w:r w:rsidRPr="0031242A">
              <w:t>.</w:t>
            </w:r>
          </w:p>
        </w:tc>
        <w:tc>
          <w:tcPr>
            <w:tcW w:w="1904" w:type="dxa"/>
            <w:tcBorders>
              <w:top w:val="single" w:sz="4" w:space="0" w:color="auto"/>
              <w:left w:val="single" w:sz="4" w:space="0" w:color="auto"/>
              <w:bottom w:val="single" w:sz="4" w:space="0" w:color="auto"/>
              <w:right w:val="single" w:sz="4" w:space="0" w:color="auto"/>
            </w:tcBorders>
          </w:tcPr>
          <w:p w14:paraId="0088952F" w14:textId="7C6CC9D9" w:rsidR="005279F9" w:rsidRPr="00E06D54" w:rsidRDefault="005279F9" w:rsidP="005279F9">
            <w:pPr>
              <w:pStyle w:val="TAL"/>
              <w:rPr>
                <w:b/>
              </w:rPr>
            </w:pPr>
            <w:r w:rsidRPr="00E06D54">
              <w:rPr>
                <w:b/>
              </w:rPr>
              <w:t>UC-CONF_03</w:t>
            </w:r>
          </w:p>
        </w:tc>
      </w:tr>
      <w:tr w:rsidR="005279F9" w:rsidRPr="00D821B2" w14:paraId="5A3A8E27" w14:textId="77777777" w:rsidTr="002A6591">
        <w:trPr>
          <w:jc w:val="center"/>
        </w:trPr>
        <w:tc>
          <w:tcPr>
            <w:tcW w:w="1980" w:type="dxa"/>
            <w:tcBorders>
              <w:top w:val="single" w:sz="4" w:space="0" w:color="auto"/>
              <w:left w:val="single" w:sz="4" w:space="0" w:color="auto"/>
              <w:bottom w:val="single" w:sz="4" w:space="0" w:color="auto"/>
              <w:right w:val="single" w:sz="4" w:space="0" w:color="auto"/>
            </w:tcBorders>
          </w:tcPr>
          <w:p w14:paraId="4B63FA09" w14:textId="74887700" w:rsidR="005279F9" w:rsidRPr="004518A0" w:rsidRDefault="005279F9" w:rsidP="005279F9">
            <w:pPr>
              <w:pStyle w:val="TAL"/>
              <w:rPr>
                <w:b/>
              </w:rPr>
            </w:pPr>
            <w:r w:rsidRPr="004518A0">
              <w:rPr>
                <w:b/>
              </w:rPr>
              <w:t>REQ-CONF_03-03</w:t>
            </w:r>
          </w:p>
        </w:tc>
        <w:tc>
          <w:tcPr>
            <w:tcW w:w="5812" w:type="dxa"/>
            <w:tcBorders>
              <w:top w:val="single" w:sz="4" w:space="0" w:color="auto"/>
              <w:left w:val="single" w:sz="4" w:space="0" w:color="auto"/>
              <w:bottom w:val="single" w:sz="4" w:space="0" w:color="auto"/>
              <w:right w:val="single" w:sz="4" w:space="0" w:color="auto"/>
            </w:tcBorders>
          </w:tcPr>
          <w:p w14:paraId="557BFA95" w14:textId="77777777" w:rsidR="005279F9" w:rsidRPr="0031242A" w:rsidRDefault="005279F9" w:rsidP="005279F9">
            <w:pPr>
              <w:pStyle w:val="TAL"/>
            </w:pPr>
            <w:r w:rsidRPr="0031242A">
              <w:t xml:space="preserve">The </w:t>
            </w:r>
            <w:r>
              <w:t>3GPP Management System</w:t>
            </w:r>
            <w:r w:rsidRPr="0031242A">
              <w:t xml:space="preserve"> should </w:t>
            </w:r>
            <w:r>
              <w:t xml:space="preserve">enable authorized MnS Consumer to provide information that can be used to </w:t>
            </w:r>
            <w:r w:rsidRPr="0031242A">
              <w:t xml:space="preserve">support a capability to </w:t>
            </w:r>
            <w:r>
              <w:t xml:space="preserve">avoid or </w:t>
            </w:r>
            <w:r w:rsidRPr="0031242A">
              <w:t xml:space="preserve">resolve a CCL </w:t>
            </w:r>
            <w:r>
              <w:t>trigger-time c</w:t>
            </w:r>
            <w:r w:rsidRPr="0031242A">
              <w:t>onflict</w:t>
            </w:r>
            <w:r>
              <w:t>.</w:t>
            </w:r>
          </w:p>
        </w:tc>
        <w:tc>
          <w:tcPr>
            <w:tcW w:w="1904" w:type="dxa"/>
            <w:tcBorders>
              <w:top w:val="single" w:sz="4" w:space="0" w:color="auto"/>
              <w:left w:val="single" w:sz="4" w:space="0" w:color="auto"/>
              <w:bottom w:val="single" w:sz="4" w:space="0" w:color="auto"/>
              <w:right w:val="single" w:sz="4" w:space="0" w:color="auto"/>
            </w:tcBorders>
          </w:tcPr>
          <w:p w14:paraId="1048F70E" w14:textId="324A2DDE" w:rsidR="005279F9" w:rsidRPr="00E06D54" w:rsidRDefault="005279F9" w:rsidP="005279F9">
            <w:pPr>
              <w:pStyle w:val="TAL"/>
              <w:rPr>
                <w:b/>
              </w:rPr>
            </w:pPr>
            <w:r w:rsidRPr="00E06D54">
              <w:rPr>
                <w:b/>
              </w:rPr>
              <w:t>UC-CONF_03</w:t>
            </w:r>
          </w:p>
        </w:tc>
      </w:tr>
      <w:tr w:rsidR="005279F9" w:rsidRPr="00D821B2" w14:paraId="4F219141" w14:textId="77777777" w:rsidTr="002A6591">
        <w:trPr>
          <w:jc w:val="center"/>
        </w:trPr>
        <w:tc>
          <w:tcPr>
            <w:tcW w:w="1980" w:type="dxa"/>
            <w:tcBorders>
              <w:top w:val="single" w:sz="4" w:space="0" w:color="auto"/>
              <w:left w:val="single" w:sz="4" w:space="0" w:color="auto"/>
              <w:bottom w:val="single" w:sz="4" w:space="0" w:color="auto"/>
              <w:right w:val="single" w:sz="4" w:space="0" w:color="auto"/>
            </w:tcBorders>
          </w:tcPr>
          <w:p w14:paraId="576897B1" w14:textId="62CE62A8" w:rsidR="005279F9" w:rsidRPr="004518A0" w:rsidRDefault="005279F9" w:rsidP="005279F9">
            <w:pPr>
              <w:pStyle w:val="TAL"/>
              <w:rPr>
                <w:b/>
              </w:rPr>
            </w:pPr>
            <w:r w:rsidRPr="004518A0">
              <w:rPr>
                <w:b/>
              </w:rPr>
              <w:t>REQ-CONF_04-01</w:t>
            </w:r>
          </w:p>
        </w:tc>
        <w:tc>
          <w:tcPr>
            <w:tcW w:w="5812" w:type="dxa"/>
            <w:tcBorders>
              <w:top w:val="single" w:sz="4" w:space="0" w:color="auto"/>
              <w:left w:val="single" w:sz="4" w:space="0" w:color="auto"/>
              <w:bottom w:val="single" w:sz="4" w:space="0" w:color="auto"/>
              <w:right w:val="single" w:sz="4" w:space="0" w:color="auto"/>
            </w:tcBorders>
          </w:tcPr>
          <w:p w14:paraId="62904973" w14:textId="77777777" w:rsidR="005279F9" w:rsidRPr="0031242A" w:rsidRDefault="005279F9" w:rsidP="005279F9">
            <w:pPr>
              <w:pStyle w:val="TAL"/>
            </w:pPr>
            <w:r w:rsidRPr="00F67771">
              <w:t>The 3GPP Management System should support a capability to detect and inform an authorized MnS consumer about a potential action conflict.</w:t>
            </w:r>
          </w:p>
        </w:tc>
        <w:tc>
          <w:tcPr>
            <w:tcW w:w="1904" w:type="dxa"/>
            <w:tcBorders>
              <w:top w:val="single" w:sz="4" w:space="0" w:color="auto"/>
              <w:left w:val="single" w:sz="4" w:space="0" w:color="auto"/>
              <w:bottom w:val="single" w:sz="4" w:space="0" w:color="auto"/>
              <w:right w:val="single" w:sz="4" w:space="0" w:color="auto"/>
            </w:tcBorders>
          </w:tcPr>
          <w:p w14:paraId="545EAD0C" w14:textId="22ABAC09" w:rsidR="005279F9" w:rsidRPr="00E06D54" w:rsidRDefault="005279F9" w:rsidP="005279F9">
            <w:pPr>
              <w:pStyle w:val="TAL"/>
              <w:rPr>
                <w:b/>
              </w:rPr>
            </w:pPr>
            <w:r w:rsidRPr="00E06D54">
              <w:rPr>
                <w:b/>
              </w:rPr>
              <w:t>UC-CONF_04</w:t>
            </w:r>
          </w:p>
        </w:tc>
      </w:tr>
      <w:tr w:rsidR="005279F9" w:rsidRPr="00D821B2" w14:paraId="3A256C43" w14:textId="77777777" w:rsidTr="002A6591">
        <w:trPr>
          <w:jc w:val="center"/>
        </w:trPr>
        <w:tc>
          <w:tcPr>
            <w:tcW w:w="1980" w:type="dxa"/>
            <w:tcBorders>
              <w:top w:val="single" w:sz="4" w:space="0" w:color="auto"/>
              <w:left w:val="single" w:sz="4" w:space="0" w:color="auto"/>
              <w:bottom w:val="single" w:sz="4" w:space="0" w:color="auto"/>
              <w:right w:val="single" w:sz="4" w:space="0" w:color="auto"/>
            </w:tcBorders>
          </w:tcPr>
          <w:p w14:paraId="55CE5A08" w14:textId="2EF3A96A" w:rsidR="005279F9" w:rsidRPr="004518A0" w:rsidRDefault="005279F9" w:rsidP="005279F9">
            <w:pPr>
              <w:pStyle w:val="TAL"/>
              <w:rPr>
                <w:b/>
              </w:rPr>
            </w:pPr>
            <w:r w:rsidRPr="004518A0">
              <w:rPr>
                <w:b/>
              </w:rPr>
              <w:t>REQ-CONF_04-02</w:t>
            </w:r>
          </w:p>
        </w:tc>
        <w:tc>
          <w:tcPr>
            <w:tcW w:w="5812" w:type="dxa"/>
            <w:tcBorders>
              <w:top w:val="single" w:sz="4" w:space="0" w:color="auto"/>
              <w:left w:val="single" w:sz="4" w:space="0" w:color="auto"/>
              <w:bottom w:val="single" w:sz="4" w:space="0" w:color="auto"/>
              <w:right w:val="single" w:sz="4" w:space="0" w:color="auto"/>
            </w:tcBorders>
          </w:tcPr>
          <w:p w14:paraId="6860C291" w14:textId="77777777" w:rsidR="005279F9" w:rsidRPr="0031242A" w:rsidRDefault="005279F9" w:rsidP="005279F9">
            <w:pPr>
              <w:pStyle w:val="TAL"/>
            </w:pPr>
            <w:r w:rsidRPr="00F67771">
              <w:t>The 3GPP Management System should support a capability to confirm and inform an authorized MnS consumer about an actual action conflict.</w:t>
            </w:r>
          </w:p>
        </w:tc>
        <w:tc>
          <w:tcPr>
            <w:tcW w:w="1904" w:type="dxa"/>
            <w:tcBorders>
              <w:top w:val="single" w:sz="4" w:space="0" w:color="auto"/>
              <w:left w:val="single" w:sz="4" w:space="0" w:color="auto"/>
              <w:bottom w:val="single" w:sz="4" w:space="0" w:color="auto"/>
              <w:right w:val="single" w:sz="4" w:space="0" w:color="auto"/>
            </w:tcBorders>
          </w:tcPr>
          <w:p w14:paraId="63151076" w14:textId="54B720AC" w:rsidR="005279F9" w:rsidRPr="00E06D54" w:rsidRDefault="005279F9" w:rsidP="005279F9">
            <w:pPr>
              <w:pStyle w:val="TAL"/>
              <w:rPr>
                <w:b/>
              </w:rPr>
            </w:pPr>
            <w:r w:rsidRPr="00E06D54">
              <w:rPr>
                <w:b/>
              </w:rPr>
              <w:t>UC-CONF_04</w:t>
            </w:r>
          </w:p>
        </w:tc>
      </w:tr>
      <w:tr w:rsidR="005279F9" w:rsidRPr="00D821B2" w14:paraId="4A9E20C6" w14:textId="77777777" w:rsidTr="002A6591">
        <w:trPr>
          <w:jc w:val="center"/>
        </w:trPr>
        <w:tc>
          <w:tcPr>
            <w:tcW w:w="1980" w:type="dxa"/>
            <w:tcBorders>
              <w:top w:val="single" w:sz="4" w:space="0" w:color="auto"/>
              <w:left w:val="single" w:sz="4" w:space="0" w:color="auto"/>
              <w:bottom w:val="single" w:sz="4" w:space="0" w:color="auto"/>
              <w:right w:val="single" w:sz="4" w:space="0" w:color="auto"/>
            </w:tcBorders>
          </w:tcPr>
          <w:p w14:paraId="48B727AC" w14:textId="106D462C" w:rsidR="005279F9" w:rsidRPr="004518A0" w:rsidRDefault="005279F9" w:rsidP="005279F9">
            <w:pPr>
              <w:pStyle w:val="TAL"/>
              <w:rPr>
                <w:b/>
              </w:rPr>
            </w:pPr>
            <w:r w:rsidRPr="004518A0">
              <w:rPr>
                <w:b/>
              </w:rPr>
              <w:t>REQ-CONF_04-03</w:t>
            </w:r>
          </w:p>
        </w:tc>
        <w:tc>
          <w:tcPr>
            <w:tcW w:w="5812" w:type="dxa"/>
            <w:tcBorders>
              <w:top w:val="single" w:sz="4" w:space="0" w:color="auto"/>
              <w:left w:val="single" w:sz="4" w:space="0" w:color="auto"/>
              <w:bottom w:val="single" w:sz="4" w:space="0" w:color="auto"/>
              <w:right w:val="single" w:sz="4" w:space="0" w:color="auto"/>
            </w:tcBorders>
          </w:tcPr>
          <w:p w14:paraId="3579C973" w14:textId="77777777" w:rsidR="005279F9" w:rsidRPr="0031242A" w:rsidRDefault="005279F9" w:rsidP="005279F9">
            <w:pPr>
              <w:pStyle w:val="TAL"/>
            </w:pPr>
            <w:r w:rsidRPr="00F67771">
              <w:t>The 3GPP Management System should enable authorized MnS consumers to provide information that can be used to resolve a CCL action conflict.</w:t>
            </w:r>
          </w:p>
        </w:tc>
        <w:tc>
          <w:tcPr>
            <w:tcW w:w="1904" w:type="dxa"/>
            <w:tcBorders>
              <w:top w:val="single" w:sz="4" w:space="0" w:color="auto"/>
              <w:left w:val="single" w:sz="4" w:space="0" w:color="auto"/>
              <w:bottom w:val="single" w:sz="4" w:space="0" w:color="auto"/>
              <w:right w:val="single" w:sz="4" w:space="0" w:color="auto"/>
            </w:tcBorders>
          </w:tcPr>
          <w:p w14:paraId="1C32240F" w14:textId="4B29B7BD" w:rsidR="005279F9" w:rsidRPr="00E06D54" w:rsidRDefault="005279F9" w:rsidP="005279F9">
            <w:pPr>
              <w:pStyle w:val="TAL"/>
              <w:rPr>
                <w:b/>
              </w:rPr>
            </w:pPr>
            <w:r w:rsidRPr="00E06D54">
              <w:rPr>
                <w:b/>
              </w:rPr>
              <w:t>UC-CONF_04</w:t>
            </w:r>
          </w:p>
        </w:tc>
      </w:tr>
      <w:tr w:rsidR="005279F9" w:rsidRPr="00D821B2" w14:paraId="1B038F91" w14:textId="77777777" w:rsidTr="002A6591">
        <w:trPr>
          <w:jc w:val="center"/>
        </w:trPr>
        <w:tc>
          <w:tcPr>
            <w:tcW w:w="1980" w:type="dxa"/>
            <w:tcBorders>
              <w:top w:val="single" w:sz="4" w:space="0" w:color="auto"/>
              <w:left w:val="single" w:sz="4" w:space="0" w:color="auto"/>
              <w:bottom w:val="single" w:sz="4" w:space="0" w:color="auto"/>
              <w:right w:val="single" w:sz="4" w:space="0" w:color="auto"/>
            </w:tcBorders>
          </w:tcPr>
          <w:p w14:paraId="2F5C3727" w14:textId="1A7A9884" w:rsidR="005279F9" w:rsidRPr="004518A0" w:rsidRDefault="005279F9" w:rsidP="005279F9">
            <w:pPr>
              <w:pStyle w:val="TAL"/>
              <w:rPr>
                <w:b/>
              </w:rPr>
            </w:pPr>
            <w:r w:rsidRPr="004518A0">
              <w:rPr>
                <w:b/>
              </w:rPr>
              <w:t>REQ-CONF_04-04</w:t>
            </w:r>
          </w:p>
        </w:tc>
        <w:tc>
          <w:tcPr>
            <w:tcW w:w="5812" w:type="dxa"/>
            <w:tcBorders>
              <w:top w:val="single" w:sz="4" w:space="0" w:color="auto"/>
              <w:left w:val="single" w:sz="4" w:space="0" w:color="auto"/>
              <w:bottom w:val="single" w:sz="4" w:space="0" w:color="auto"/>
              <w:right w:val="single" w:sz="4" w:space="0" w:color="auto"/>
            </w:tcBorders>
          </w:tcPr>
          <w:p w14:paraId="7FBCAA3B" w14:textId="77777777" w:rsidR="005279F9" w:rsidRPr="0031242A" w:rsidRDefault="005279F9" w:rsidP="005279F9">
            <w:pPr>
              <w:pStyle w:val="TAL"/>
            </w:pPr>
            <w:r w:rsidRPr="00F67771">
              <w:t>The 3GPP Management System should enable authorized MnS consumers to provide information that can be used to avoid the action conflict.</w:t>
            </w:r>
          </w:p>
        </w:tc>
        <w:tc>
          <w:tcPr>
            <w:tcW w:w="1904" w:type="dxa"/>
            <w:tcBorders>
              <w:top w:val="single" w:sz="4" w:space="0" w:color="auto"/>
              <w:left w:val="single" w:sz="4" w:space="0" w:color="auto"/>
              <w:bottom w:val="single" w:sz="4" w:space="0" w:color="auto"/>
              <w:right w:val="single" w:sz="4" w:space="0" w:color="auto"/>
            </w:tcBorders>
          </w:tcPr>
          <w:p w14:paraId="03DB9C30" w14:textId="6C39C509" w:rsidR="005279F9" w:rsidRPr="00E06D54" w:rsidRDefault="005279F9" w:rsidP="005279F9">
            <w:pPr>
              <w:pStyle w:val="TAL"/>
              <w:rPr>
                <w:b/>
              </w:rPr>
            </w:pPr>
            <w:r w:rsidRPr="00E06D54">
              <w:rPr>
                <w:b/>
              </w:rPr>
              <w:t>UC-CONF_04</w:t>
            </w:r>
          </w:p>
        </w:tc>
      </w:tr>
      <w:tr w:rsidR="005279F9" w:rsidRPr="00D821B2" w14:paraId="287F7EF8" w14:textId="77777777" w:rsidTr="002A6591">
        <w:trPr>
          <w:jc w:val="center"/>
        </w:trPr>
        <w:tc>
          <w:tcPr>
            <w:tcW w:w="1980" w:type="dxa"/>
            <w:tcBorders>
              <w:top w:val="single" w:sz="4" w:space="0" w:color="auto"/>
              <w:left w:val="single" w:sz="4" w:space="0" w:color="auto"/>
              <w:bottom w:val="single" w:sz="4" w:space="0" w:color="auto"/>
              <w:right w:val="single" w:sz="4" w:space="0" w:color="auto"/>
            </w:tcBorders>
          </w:tcPr>
          <w:p w14:paraId="72A77501" w14:textId="7F48D63D" w:rsidR="005279F9" w:rsidRPr="004518A0" w:rsidRDefault="005279F9" w:rsidP="005279F9">
            <w:pPr>
              <w:pStyle w:val="TAL"/>
              <w:rPr>
                <w:b/>
              </w:rPr>
            </w:pPr>
            <w:r w:rsidRPr="004518A0">
              <w:rPr>
                <w:b/>
              </w:rPr>
              <w:t>REQ-CONF_04-05</w:t>
            </w:r>
          </w:p>
        </w:tc>
        <w:tc>
          <w:tcPr>
            <w:tcW w:w="5812" w:type="dxa"/>
            <w:tcBorders>
              <w:top w:val="single" w:sz="4" w:space="0" w:color="auto"/>
              <w:left w:val="single" w:sz="4" w:space="0" w:color="auto"/>
              <w:bottom w:val="single" w:sz="4" w:space="0" w:color="auto"/>
              <w:right w:val="single" w:sz="4" w:space="0" w:color="auto"/>
            </w:tcBorders>
          </w:tcPr>
          <w:p w14:paraId="1D40A492" w14:textId="77777777" w:rsidR="005279F9" w:rsidRPr="0031242A" w:rsidRDefault="005279F9" w:rsidP="005279F9">
            <w:pPr>
              <w:pStyle w:val="TAL"/>
            </w:pPr>
            <w:r w:rsidRPr="00F67771">
              <w:t>The 3GPP Management System should support a capability to coordinate the resolution of CCL action conflicts among multiple CCLs</w:t>
            </w:r>
          </w:p>
        </w:tc>
        <w:tc>
          <w:tcPr>
            <w:tcW w:w="1904" w:type="dxa"/>
            <w:tcBorders>
              <w:top w:val="single" w:sz="4" w:space="0" w:color="auto"/>
              <w:left w:val="single" w:sz="4" w:space="0" w:color="auto"/>
              <w:bottom w:val="single" w:sz="4" w:space="0" w:color="auto"/>
              <w:right w:val="single" w:sz="4" w:space="0" w:color="auto"/>
            </w:tcBorders>
          </w:tcPr>
          <w:p w14:paraId="53F63C98" w14:textId="284FD8A0" w:rsidR="005279F9" w:rsidRPr="00E06D54" w:rsidRDefault="005279F9" w:rsidP="005279F9">
            <w:pPr>
              <w:pStyle w:val="TAL"/>
              <w:rPr>
                <w:b/>
              </w:rPr>
            </w:pPr>
            <w:r w:rsidRPr="00E06D54">
              <w:rPr>
                <w:b/>
              </w:rPr>
              <w:t>UC-CONF_04</w:t>
            </w:r>
          </w:p>
        </w:tc>
      </w:tr>
      <w:tr w:rsidR="005279F9" w:rsidRPr="00D821B2" w14:paraId="527E6A9C" w14:textId="77777777" w:rsidTr="00936E47">
        <w:trPr>
          <w:jc w:val="center"/>
        </w:trPr>
        <w:tc>
          <w:tcPr>
            <w:tcW w:w="1980" w:type="dxa"/>
            <w:tcBorders>
              <w:top w:val="single" w:sz="4" w:space="0" w:color="auto"/>
              <w:left w:val="single" w:sz="4" w:space="0" w:color="auto"/>
              <w:bottom w:val="single" w:sz="4" w:space="0" w:color="auto"/>
              <w:right w:val="single" w:sz="4" w:space="0" w:color="auto"/>
            </w:tcBorders>
          </w:tcPr>
          <w:p w14:paraId="3EDFE6A5" w14:textId="1A362C59" w:rsidR="005279F9" w:rsidRPr="004518A0" w:rsidRDefault="005279F9" w:rsidP="005279F9">
            <w:pPr>
              <w:pStyle w:val="TAL"/>
              <w:rPr>
                <w:b/>
              </w:rPr>
            </w:pPr>
            <w:r w:rsidRPr="004518A0">
              <w:rPr>
                <w:b/>
              </w:rPr>
              <w:t>REQ-CONF_05-01</w:t>
            </w:r>
          </w:p>
        </w:tc>
        <w:tc>
          <w:tcPr>
            <w:tcW w:w="5812" w:type="dxa"/>
            <w:tcBorders>
              <w:top w:val="single" w:sz="4" w:space="0" w:color="auto"/>
              <w:left w:val="single" w:sz="4" w:space="0" w:color="auto"/>
              <w:bottom w:val="single" w:sz="4" w:space="0" w:color="auto"/>
              <w:right w:val="single" w:sz="4" w:space="0" w:color="auto"/>
            </w:tcBorders>
          </w:tcPr>
          <w:p w14:paraId="2EA0235B" w14:textId="3129D246" w:rsidR="005279F9" w:rsidRPr="0031242A" w:rsidRDefault="005279F9" w:rsidP="005279F9">
            <w:pPr>
              <w:pStyle w:val="TAL"/>
            </w:pPr>
            <w:r w:rsidRPr="0031242A">
              <w:t xml:space="preserve">The </w:t>
            </w:r>
            <w:r>
              <w:t>3GPP Management System</w:t>
            </w:r>
            <w:r w:rsidRPr="0031242A">
              <w:t xml:space="preserve"> should support a capability to detect </w:t>
            </w:r>
            <w:r>
              <w:t xml:space="preserve">and </w:t>
            </w:r>
            <w:r w:rsidRPr="00EE1C7D">
              <w:rPr>
                <w:lang w:eastAsia="zh-CN"/>
              </w:rPr>
              <w:t xml:space="preserve">inform an authorized MnS consumer about </w:t>
            </w:r>
            <w:r>
              <w:rPr>
                <w:lang w:eastAsia="zh-CN"/>
              </w:rPr>
              <w:t xml:space="preserve">a </w:t>
            </w:r>
            <w:r w:rsidRPr="0031242A">
              <w:t xml:space="preserve">potential or actual CCL </w:t>
            </w:r>
            <w:r>
              <w:t>Metric-value c</w:t>
            </w:r>
            <w:r w:rsidRPr="0031242A">
              <w:t>onflict</w:t>
            </w:r>
            <w:r>
              <w:t>s.</w:t>
            </w:r>
          </w:p>
        </w:tc>
        <w:tc>
          <w:tcPr>
            <w:tcW w:w="1904" w:type="dxa"/>
            <w:tcBorders>
              <w:top w:val="single" w:sz="4" w:space="0" w:color="auto"/>
              <w:left w:val="single" w:sz="4" w:space="0" w:color="auto"/>
              <w:bottom w:val="single" w:sz="4" w:space="0" w:color="auto"/>
              <w:right w:val="single" w:sz="4" w:space="0" w:color="auto"/>
            </w:tcBorders>
          </w:tcPr>
          <w:p w14:paraId="5079249D" w14:textId="2B500AFB" w:rsidR="005279F9" w:rsidRPr="00E06D54" w:rsidRDefault="005279F9" w:rsidP="005279F9">
            <w:pPr>
              <w:pStyle w:val="TAL"/>
              <w:rPr>
                <w:b/>
              </w:rPr>
            </w:pPr>
            <w:r w:rsidRPr="00E06D54">
              <w:rPr>
                <w:b/>
              </w:rPr>
              <w:t>UC-CONF_05</w:t>
            </w:r>
          </w:p>
        </w:tc>
      </w:tr>
      <w:tr w:rsidR="005279F9" w:rsidRPr="00D821B2" w14:paraId="5A849805" w14:textId="77777777" w:rsidTr="00936E47">
        <w:trPr>
          <w:jc w:val="center"/>
        </w:trPr>
        <w:tc>
          <w:tcPr>
            <w:tcW w:w="1980" w:type="dxa"/>
            <w:tcBorders>
              <w:top w:val="single" w:sz="4" w:space="0" w:color="auto"/>
              <w:left w:val="single" w:sz="4" w:space="0" w:color="auto"/>
              <w:bottom w:val="single" w:sz="4" w:space="0" w:color="auto"/>
              <w:right w:val="single" w:sz="4" w:space="0" w:color="auto"/>
            </w:tcBorders>
          </w:tcPr>
          <w:p w14:paraId="56CCB8C3" w14:textId="38C1FEF3" w:rsidR="005279F9" w:rsidRPr="004518A0" w:rsidRDefault="005279F9" w:rsidP="005279F9">
            <w:pPr>
              <w:pStyle w:val="TAL"/>
              <w:rPr>
                <w:b/>
              </w:rPr>
            </w:pPr>
            <w:r w:rsidRPr="004518A0">
              <w:rPr>
                <w:b/>
              </w:rPr>
              <w:t>REQ-CONF_05-02</w:t>
            </w:r>
          </w:p>
        </w:tc>
        <w:tc>
          <w:tcPr>
            <w:tcW w:w="5812" w:type="dxa"/>
            <w:tcBorders>
              <w:top w:val="single" w:sz="4" w:space="0" w:color="auto"/>
              <w:left w:val="single" w:sz="4" w:space="0" w:color="auto"/>
              <w:bottom w:val="single" w:sz="4" w:space="0" w:color="auto"/>
              <w:right w:val="single" w:sz="4" w:space="0" w:color="auto"/>
            </w:tcBorders>
          </w:tcPr>
          <w:p w14:paraId="06D905BB" w14:textId="280CB974" w:rsidR="005279F9" w:rsidRPr="0031242A" w:rsidRDefault="005279F9" w:rsidP="005279F9">
            <w:pPr>
              <w:pStyle w:val="TAL"/>
            </w:pPr>
            <w:r w:rsidRPr="0031242A">
              <w:t xml:space="preserve">The </w:t>
            </w:r>
            <w:r>
              <w:t>3GPP Management System</w:t>
            </w:r>
            <w:r w:rsidRPr="0031242A">
              <w:t xml:space="preserve"> should support a capability to confirm </w:t>
            </w:r>
            <w:r>
              <w:t xml:space="preserve">and </w:t>
            </w:r>
            <w:r w:rsidRPr="00EE1C7D">
              <w:rPr>
                <w:lang w:eastAsia="zh-CN"/>
              </w:rPr>
              <w:t xml:space="preserve">inform an authorized MnS consumer </w:t>
            </w:r>
            <w:r>
              <w:rPr>
                <w:lang w:eastAsia="zh-CN"/>
              </w:rPr>
              <w:t xml:space="preserve">about </w:t>
            </w:r>
            <w:r w:rsidRPr="0031242A">
              <w:t xml:space="preserve">a detected </w:t>
            </w:r>
            <w:r>
              <w:t>CCL Metric-value</w:t>
            </w:r>
            <w:r w:rsidRPr="0031242A">
              <w:t xml:space="preserve"> </w:t>
            </w:r>
            <w:r>
              <w:t>c</w:t>
            </w:r>
            <w:r w:rsidRPr="0031242A">
              <w:t>onflict</w:t>
            </w:r>
            <w:r>
              <w:t xml:space="preserve"> after it is confirmed</w:t>
            </w:r>
            <w:r w:rsidRPr="0031242A">
              <w:t>.</w:t>
            </w:r>
          </w:p>
        </w:tc>
        <w:tc>
          <w:tcPr>
            <w:tcW w:w="1904" w:type="dxa"/>
            <w:tcBorders>
              <w:top w:val="single" w:sz="4" w:space="0" w:color="auto"/>
              <w:left w:val="single" w:sz="4" w:space="0" w:color="auto"/>
              <w:bottom w:val="single" w:sz="4" w:space="0" w:color="auto"/>
              <w:right w:val="single" w:sz="4" w:space="0" w:color="auto"/>
            </w:tcBorders>
          </w:tcPr>
          <w:p w14:paraId="4EBD9832" w14:textId="055E79DC" w:rsidR="005279F9" w:rsidRPr="00E06D54" w:rsidRDefault="005279F9" w:rsidP="005279F9">
            <w:pPr>
              <w:pStyle w:val="TAL"/>
              <w:rPr>
                <w:b/>
              </w:rPr>
            </w:pPr>
            <w:r w:rsidRPr="00E06D54">
              <w:rPr>
                <w:b/>
              </w:rPr>
              <w:t>UC-CONF_05</w:t>
            </w:r>
          </w:p>
        </w:tc>
      </w:tr>
      <w:tr w:rsidR="005279F9" w:rsidRPr="00D821B2" w14:paraId="3A584AFF" w14:textId="77777777" w:rsidTr="00936E47">
        <w:trPr>
          <w:jc w:val="center"/>
        </w:trPr>
        <w:tc>
          <w:tcPr>
            <w:tcW w:w="1980" w:type="dxa"/>
            <w:tcBorders>
              <w:top w:val="single" w:sz="4" w:space="0" w:color="auto"/>
              <w:left w:val="single" w:sz="4" w:space="0" w:color="auto"/>
              <w:bottom w:val="single" w:sz="4" w:space="0" w:color="auto"/>
              <w:right w:val="single" w:sz="4" w:space="0" w:color="auto"/>
            </w:tcBorders>
          </w:tcPr>
          <w:p w14:paraId="2BC8DA33" w14:textId="1475AEA3" w:rsidR="005279F9" w:rsidRPr="004518A0" w:rsidRDefault="005279F9" w:rsidP="005279F9">
            <w:pPr>
              <w:pStyle w:val="TAL"/>
              <w:rPr>
                <w:b/>
              </w:rPr>
            </w:pPr>
            <w:r w:rsidRPr="004518A0">
              <w:rPr>
                <w:b/>
              </w:rPr>
              <w:t>REQ-CONF_05-03</w:t>
            </w:r>
          </w:p>
        </w:tc>
        <w:tc>
          <w:tcPr>
            <w:tcW w:w="5812" w:type="dxa"/>
            <w:tcBorders>
              <w:top w:val="single" w:sz="4" w:space="0" w:color="auto"/>
              <w:left w:val="single" w:sz="4" w:space="0" w:color="auto"/>
              <w:bottom w:val="single" w:sz="4" w:space="0" w:color="auto"/>
              <w:right w:val="single" w:sz="4" w:space="0" w:color="auto"/>
            </w:tcBorders>
          </w:tcPr>
          <w:p w14:paraId="53679CF6" w14:textId="58B4B392" w:rsidR="005279F9" w:rsidRPr="0031242A" w:rsidRDefault="005279F9" w:rsidP="005279F9">
            <w:pPr>
              <w:pStyle w:val="TAL"/>
            </w:pPr>
            <w:r w:rsidRPr="0031242A">
              <w:t xml:space="preserve">The </w:t>
            </w:r>
            <w:r>
              <w:t>3GPP Management System</w:t>
            </w:r>
            <w:r w:rsidRPr="0031242A">
              <w:t xml:space="preserve"> should support a capability to </w:t>
            </w:r>
            <w:r>
              <w:t xml:space="preserve">avoid or </w:t>
            </w:r>
            <w:r w:rsidRPr="0031242A">
              <w:t xml:space="preserve">resolve a CCL </w:t>
            </w:r>
            <w:r>
              <w:t>Metric-value</w:t>
            </w:r>
            <w:r w:rsidRPr="0031242A">
              <w:t xml:space="preserve"> </w:t>
            </w:r>
            <w:r>
              <w:t>c</w:t>
            </w:r>
            <w:r w:rsidRPr="0031242A">
              <w:t>onflict</w:t>
            </w:r>
            <w:r>
              <w:t xml:space="preserve"> </w:t>
            </w:r>
            <w:r w:rsidRPr="0031242A">
              <w:t>that has been detected</w:t>
            </w:r>
          </w:p>
        </w:tc>
        <w:tc>
          <w:tcPr>
            <w:tcW w:w="1904" w:type="dxa"/>
            <w:tcBorders>
              <w:top w:val="single" w:sz="4" w:space="0" w:color="auto"/>
              <w:left w:val="single" w:sz="4" w:space="0" w:color="auto"/>
              <w:bottom w:val="single" w:sz="4" w:space="0" w:color="auto"/>
              <w:right w:val="single" w:sz="4" w:space="0" w:color="auto"/>
            </w:tcBorders>
          </w:tcPr>
          <w:p w14:paraId="48FD5951" w14:textId="01B96229" w:rsidR="005279F9" w:rsidRPr="00E06D54" w:rsidRDefault="005279F9" w:rsidP="005279F9">
            <w:pPr>
              <w:pStyle w:val="TAL"/>
              <w:rPr>
                <w:b/>
              </w:rPr>
            </w:pPr>
            <w:r w:rsidRPr="00E06D54">
              <w:rPr>
                <w:b/>
              </w:rPr>
              <w:t>UC-CONF_05</w:t>
            </w:r>
          </w:p>
        </w:tc>
      </w:tr>
    </w:tbl>
    <w:p w14:paraId="6841F8EB" w14:textId="2D5504A0" w:rsidR="0013492C" w:rsidRDefault="002C4455" w:rsidP="002C4455">
      <w:pPr>
        <w:tabs>
          <w:tab w:val="left" w:pos="5371"/>
        </w:tabs>
        <w:rPr>
          <w:lang w:val="en-US"/>
        </w:rPr>
      </w:pPr>
      <w:r>
        <w:rPr>
          <w:lang w:val="en-US"/>
        </w:rPr>
        <w:tab/>
      </w:r>
    </w:p>
    <w:p w14:paraId="45F738DF" w14:textId="77777777" w:rsidR="0013492C" w:rsidRDefault="0013492C" w:rsidP="001F6C39">
      <w:pPr>
        <w:pStyle w:val="Heading2"/>
      </w:pPr>
      <w:bookmarkStart w:id="341" w:name="_Toc195269463"/>
      <w:bookmarkStart w:id="342" w:name="_Toc199342428"/>
      <w:bookmarkEnd w:id="243"/>
      <w:r>
        <w:t>5.8</w:t>
      </w:r>
      <w:r w:rsidRPr="004C3674">
        <w:tab/>
        <w:t>CCL decision</w:t>
      </w:r>
      <w:r w:rsidRPr="004C3674">
        <w:rPr>
          <w:sz w:val="24"/>
          <w:szCs w:val="24"/>
        </w:rPr>
        <w:t xml:space="preserve"> </w:t>
      </w:r>
      <w:r w:rsidRPr="004C3674">
        <w:t>escalation</w:t>
      </w:r>
      <w:r>
        <w:t xml:space="preserve"> – ESC</w:t>
      </w:r>
      <w:bookmarkEnd w:id="341"/>
      <w:bookmarkEnd w:id="342"/>
    </w:p>
    <w:p w14:paraId="384D9343" w14:textId="77777777" w:rsidR="0013492C" w:rsidRDefault="0013492C" w:rsidP="001F6C39">
      <w:pPr>
        <w:pStyle w:val="Heading3"/>
      </w:pPr>
      <w:bookmarkStart w:id="343" w:name="_Toc185244064"/>
      <w:bookmarkStart w:id="344" w:name="_Toc195269464"/>
      <w:bookmarkStart w:id="345" w:name="_Toc199342429"/>
      <w:r>
        <w:t>5.8</w:t>
      </w:r>
      <w:r w:rsidRPr="004C3674">
        <w:t>.1</w:t>
      </w:r>
      <w:r w:rsidRPr="004C3674">
        <w:tab/>
        <w:t>Description</w:t>
      </w:r>
      <w:bookmarkEnd w:id="343"/>
      <w:bookmarkEnd w:id="344"/>
      <w:bookmarkEnd w:id="345"/>
    </w:p>
    <w:p w14:paraId="1317396D" w14:textId="77777777" w:rsidR="0013492C" w:rsidRPr="00585106" w:rsidRDefault="0013492C" w:rsidP="001F6C39">
      <w:r w:rsidRPr="00585106">
        <w:t>This use case related to the capability to escalate decision making to another entity e.</w:t>
      </w:r>
      <w:r>
        <w:t>g. another CCL.</w:t>
      </w:r>
    </w:p>
    <w:p w14:paraId="7D02B408" w14:textId="77777777" w:rsidR="0013492C" w:rsidRPr="00585106" w:rsidRDefault="0013492C" w:rsidP="001F6C39">
      <w:pPr>
        <w:pStyle w:val="Heading3"/>
      </w:pPr>
      <w:bookmarkStart w:id="346" w:name="_Toc195269465"/>
      <w:bookmarkStart w:id="347" w:name="_Toc199342430"/>
      <w:r w:rsidRPr="00585106">
        <w:t>5.</w:t>
      </w:r>
      <w:r>
        <w:t>8</w:t>
      </w:r>
      <w:r w:rsidRPr="00585106">
        <w:t>.2</w:t>
      </w:r>
      <w:r w:rsidRPr="00585106">
        <w:tab/>
        <w:t>Use Cases</w:t>
      </w:r>
      <w:bookmarkEnd w:id="346"/>
      <w:bookmarkEnd w:id="347"/>
    </w:p>
    <w:p w14:paraId="6BC181E7" w14:textId="77777777" w:rsidR="0013492C" w:rsidRPr="005F6FF6" w:rsidRDefault="0013492C" w:rsidP="001F6C39">
      <w:pPr>
        <w:pStyle w:val="Heading4"/>
      </w:pPr>
      <w:bookmarkStart w:id="348" w:name="_Toc199342431"/>
      <w:bookmarkStart w:id="349" w:name="_Toc168485216"/>
      <w:bookmarkStart w:id="350" w:name="_Toc168485656"/>
      <w:bookmarkStart w:id="351" w:name="_Toc168485732"/>
      <w:r w:rsidRPr="005F6FF6">
        <w:t>5.</w:t>
      </w:r>
      <w:r>
        <w:t>8</w:t>
      </w:r>
      <w:r w:rsidRPr="005F6FF6">
        <w:t>.2.1</w:t>
      </w:r>
      <w:r w:rsidRPr="005F6FF6">
        <w:tab/>
        <w:t>Triggering CCL decision escalation – ESC_01</w:t>
      </w:r>
      <w:bookmarkEnd w:id="348"/>
    </w:p>
    <w:p w14:paraId="79A16371" w14:textId="77777777" w:rsidR="0013492C" w:rsidRDefault="0013492C" w:rsidP="001F6C39">
      <w:r>
        <w:t>N</w:t>
      </w:r>
      <w:r w:rsidRPr="004C3674">
        <w:t xml:space="preserve">ot all decisions </w:t>
      </w:r>
      <w:r>
        <w:t xml:space="preserve">made by </w:t>
      </w:r>
      <w:r w:rsidRPr="004C3674">
        <w:t xml:space="preserve">CCLs in different network contexts (states, status, conditions, etc.) are equally effective. </w:t>
      </w:r>
      <w:r>
        <w:t>T</w:t>
      </w:r>
      <w:r w:rsidRPr="004C3674">
        <w:t>he CCL may need to in</w:t>
      </w:r>
      <w:r>
        <w:t xml:space="preserve">form another entity about its lack of confidence in its </w:t>
      </w:r>
      <w:r w:rsidRPr="004C3674">
        <w:t>decision</w:t>
      </w:r>
      <w:r>
        <w:t xml:space="preserve"> with </w:t>
      </w:r>
      <w:r w:rsidRPr="004C3674">
        <w:t xml:space="preserve">a request to escalate its decision making to </w:t>
      </w:r>
      <w:r>
        <w:t>that</w:t>
      </w:r>
      <w:r w:rsidRPr="004C3674">
        <w:t xml:space="preserve"> entity.</w:t>
      </w:r>
      <w:bookmarkEnd w:id="349"/>
      <w:bookmarkEnd w:id="350"/>
      <w:bookmarkEnd w:id="351"/>
      <w:r>
        <w:t xml:space="preserve"> For example, a CCL for optimizing energy saving may fail to decide the sequence in which cells may be deactivated when there is a failure for some cells. The CCL may escalate the scenario to a CCL on problem recovery. </w:t>
      </w:r>
    </w:p>
    <w:p w14:paraId="3F70CEE0" w14:textId="77777777" w:rsidR="0013492C" w:rsidRPr="004C3674" w:rsidRDefault="0013492C" w:rsidP="001F6C39">
      <w:r>
        <w:t xml:space="preserve">The MnS consumer should be able to configure </w:t>
      </w:r>
      <w:r w:rsidRPr="00AD406B">
        <w:t xml:space="preserve">MnS producer regarding </w:t>
      </w:r>
      <w:r>
        <w:t xml:space="preserve">the </w:t>
      </w:r>
      <w:r w:rsidRPr="004C3674">
        <w:t xml:space="preserve">escalation recipient </w:t>
      </w:r>
      <w:r>
        <w:t xml:space="preserve">to which the decision is escalated. </w:t>
      </w:r>
      <w:r w:rsidRPr="004C3674">
        <w:t>The degree to which the CCL</w:t>
      </w:r>
      <w:r w:rsidRPr="004C3674" w:rsidDel="00FD4F66">
        <w:t xml:space="preserve"> </w:t>
      </w:r>
      <w:r>
        <w:t xml:space="preserve">can </w:t>
      </w:r>
      <w:r w:rsidRPr="004C3674">
        <w:t xml:space="preserve">independently execute decisions or escalates them, should be </w:t>
      </w:r>
      <w:r w:rsidRPr="004C3674">
        <w:lastRenderedPageBreak/>
        <w:t xml:space="preserve">configurable by the MnS consumer </w:t>
      </w:r>
      <w:r>
        <w:t xml:space="preserve">through </w:t>
      </w:r>
      <w:r w:rsidRPr="004C3674">
        <w:t>a confidence threshold. The confidence threshold</w:t>
      </w:r>
      <w:r w:rsidRPr="004C3674" w:rsidDel="00FD4F66">
        <w:t xml:space="preserve"> </w:t>
      </w:r>
      <w:r>
        <w:t xml:space="preserve">is an index on </w:t>
      </w:r>
      <w:r w:rsidRPr="00C7042C">
        <w:t xml:space="preserve">a fixed scale say from 0 (indicating </w:t>
      </w:r>
      <w:r>
        <w:t>lowest confidence</w:t>
      </w:r>
      <w:r w:rsidRPr="00C7042C">
        <w:t xml:space="preserve">) to 10 (indicating </w:t>
      </w:r>
      <w:r>
        <w:t>highest confidence</w:t>
      </w:r>
      <w:r w:rsidRPr="00C7042C">
        <w:t>).</w:t>
      </w:r>
      <w:r>
        <w:t xml:space="preserve"> It </w:t>
      </w:r>
      <w:r w:rsidRPr="004C3674">
        <w:t xml:space="preserve">could be configured based on the sensitivity of the operations under </w:t>
      </w:r>
      <w:r>
        <w:t>the CCLs’</w:t>
      </w:r>
      <w:r w:rsidRPr="004C3674">
        <w:t xml:space="preserve"> control, the trust level in the decisions of the CCL and the necessity to consider a bigger picture at times. Then, based on how much confidence the CCL has in its decisions, the CCL can escalate a decision or situation to an escalation recipient </w:t>
      </w:r>
      <w:r>
        <w:t xml:space="preserve">(e.g. another CCL or a CCL coordination entity) </w:t>
      </w:r>
      <w:r w:rsidRPr="004C3674">
        <w:t>which has this bigger picture (say has wider scope), can execute a different(larger) set of actions or has better capabilities, e.g. a larger and more capable ML model.</w:t>
      </w:r>
    </w:p>
    <w:p w14:paraId="65BD45B5" w14:textId="77777777" w:rsidR="0013492C" w:rsidRPr="004C3674" w:rsidRDefault="0013492C" w:rsidP="001F6C39">
      <w:pPr>
        <w:pStyle w:val="NO"/>
      </w:pPr>
      <w:r w:rsidRPr="004C3674">
        <w:t>NOTE:</w:t>
      </w:r>
      <w:r w:rsidRPr="004C3674">
        <w:tab/>
        <w:t>The computation of confidence within the CCL is up to implementation as it depends on the CCL's purpose and the scenario that the CCL is addressing.</w:t>
      </w:r>
      <w:r>
        <w:t xml:space="preserve"> </w:t>
      </w:r>
      <w:r w:rsidRPr="004C3674">
        <w:t xml:space="preserve">The escalation recipient </w:t>
      </w:r>
      <w:r>
        <w:t xml:space="preserve">CCL should </w:t>
      </w:r>
      <w:r w:rsidRPr="004C3674">
        <w:t xml:space="preserve">enable the escalator CCL to request for escalation for a given network context or state with e.g. information about the escalator CCL preferences and observed constraints when driving decisions. Based on its evaluations, </w:t>
      </w:r>
      <w:bookmarkStart w:id="352" w:name="_Hlk159411156"/>
      <w:r w:rsidRPr="004C3674">
        <w:t xml:space="preserve">the escalation recipient </w:t>
      </w:r>
      <w:bookmarkEnd w:id="352"/>
      <w:r>
        <w:t xml:space="preserve">CCL </w:t>
      </w:r>
      <w:r w:rsidRPr="004C3674">
        <w:t>should provide to the escalator CCL a report that holds the outcomes for a given escalation request.</w:t>
      </w:r>
    </w:p>
    <w:p w14:paraId="292824E5" w14:textId="77777777" w:rsidR="0013492C" w:rsidRPr="004C3674" w:rsidRDefault="0013492C" w:rsidP="001F6C39">
      <w:pPr>
        <w:pStyle w:val="TH"/>
      </w:pPr>
      <w:r w:rsidRPr="004C3674">
        <w:object w:dxaOrig="6564" w:dyaOrig="3504" w14:anchorId="67B8F0AD">
          <v:shape id="_x0000_i1032" type="#_x0000_t75" style="width:346.5pt;height:174.5pt" o:ole="">
            <v:imagedata r:id="rId28" o:title="" croptop="5097f" cropbottom="6554f" cropleft="3876f" cropright="5508f"/>
          </v:shape>
          <o:OLEObject Type="Embed" ProgID="Visio.Drawing.11" ShapeID="_x0000_i1032" DrawAspect="Content" ObjectID="_1817791042" r:id="rId29"/>
        </w:object>
      </w:r>
    </w:p>
    <w:p w14:paraId="041C2D80" w14:textId="77777777" w:rsidR="0013492C" w:rsidRPr="004C3674" w:rsidRDefault="0013492C" w:rsidP="001F6C39">
      <w:pPr>
        <w:pStyle w:val="TF"/>
      </w:pPr>
      <w:r w:rsidRPr="004C3674">
        <w:t xml:space="preserve">Figure </w:t>
      </w:r>
      <w:r>
        <w:t>5.8</w:t>
      </w:r>
      <w:r w:rsidRPr="004C3674">
        <w:t>.</w:t>
      </w:r>
      <w:r>
        <w:t>2.1</w:t>
      </w:r>
      <w:r w:rsidRPr="004C3674">
        <w:t xml:space="preserve">-1: </w:t>
      </w:r>
      <w:r>
        <w:t xml:space="preserve">required interactions for </w:t>
      </w:r>
      <w:r w:rsidRPr="004C3674">
        <w:t>CCL decision escalation</w:t>
      </w:r>
    </w:p>
    <w:p w14:paraId="480A45D7" w14:textId="77777777" w:rsidR="0013492C" w:rsidRDefault="0013492C" w:rsidP="001F6C39">
      <w:pPr>
        <w:pStyle w:val="Heading3"/>
      </w:pPr>
      <w:bookmarkStart w:id="353" w:name="_Toc185244065"/>
      <w:bookmarkStart w:id="354" w:name="_Toc195269466"/>
      <w:bookmarkStart w:id="355" w:name="_Toc199342432"/>
      <w:r>
        <w:t>5.8</w:t>
      </w:r>
      <w:r w:rsidRPr="004C3674">
        <w:t>.</w:t>
      </w:r>
      <w:r>
        <w:t>3</w:t>
      </w:r>
      <w:r w:rsidRPr="004C3674">
        <w:tab/>
        <w:t>Requirements</w:t>
      </w:r>
      <w:bookmarkEnd w:id="353"/>
      <w:bookmarkEnd w:id="354"/>
      <w:bookmarkEnd w:id="355"/>
    </w:p>
    <w:p w14:paraId="4D2627BD" w14:textId="77777777" w:rsidR="0013492C" w:rsidRPr="003F5E3D" w:rsidRDefault="0013492C" w:rsidP="001F6C39">
      <w:pPr>
        <w:pStyle w:val="TH"/>
        <w:rPr>
          <w:lang w:eastAsia="zh-CN"/>
        </w:rPr>
      </w:pPr>
      <w:r w:rsidRPr="006E13EE">
        <w:t xml:space="preserve">Table </w:t>
      </w:r>
      <w:r>
        <w:t>5.8.3</w:t>
      </w:r>
      <w:r w:rsidRPr="006E13EE">
        <w:t>-</w:t>
      </w:r>
      <w:r>
        <w:rPr>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850"/>
        <w:gridCol w:w="2008"/>
      </w:tblGrid>
      <w:tr w:rsidR="0013492C" w:rsidRPr="000A2AD3" w14:paraId="23FC0BE3" w14:textId="77777777" w:rsidTr="00936E47">
        <w:trPr>
          <w:jc w:val="center"/>
        </w:trPr>
        <w:tc>
          <w:tcPr>
            <w:tcW w:w="1838" w:type="dxa"/>
            <w:tcBorders>
              <w:top w:val="single" w:sz="4" w:space="0" w:color="auto"/>
              <w:left w:val="single" w:sz="4" w:space="0" w:color="auto"/>
              <w:bottom w:val="single" w:sz="4" w:space="0" w:color="auto"/>
              <w:right w:val="single" w:sz="4" w:space="0" w:color="auto"/>
            </w:tcBorders>
          </w:tcPr>
          <w:p w14:paraId="4BCF674F" w14:textId="77777777" w:rsidR="0013492C" w:rsidRPr="000A2AD3" w:rsidRDefault="0013492C" w:rsidP="00936E47">
            <w:pPr>
              <w:pStyle w:val="TAH"/>
            </w:pPr>
            <w:r w:rsidRPr="000A2AD3">
              <w:t>Requirement label</w:t>
            </w:r>
          </w:p>
        </w:tc>
        <w:tc>
          <w:tcPr>
            <w:tcW w:w="5850" w:type="dxa"/>
            <w:tcBorders>
              <w:top w:val="single" w:sz="4" w:space="0" w:color="auto"/>
              <w:left w:val="single" w:sz="4" w:space="0" w:color="auto"/>
              <w:bottom w:val="single" w:sz="4" w:space="0" w:color="auto"/>
              <w:right w:val="single" w:sz="4" w:space="0" w:color="auto"/>
            </w:tcBorders>
          </w:tcPr>
          <w:p w14:paraId="6EBB1FE2" w14:textId="77777777" w:rsidR="0013492C" w:rsidRPr="000A2AD3" w:rsidRDefault="0013492C" w:rsidP="00936E47">
            <w:pPr>
              <w:pStyle w:val="TAH"/>
              <w:rPr>
                <w:lang w:eastAsia="zh-CN"/>
              </w:rPr>
            </w:pPr>
            <w:r w:rsidRPr="000A2AD3">
              <w:rPr>
                <w:lang w:eastAsia="zh-CN"/>
              </w:rPr>
              <w:t>Description</w:t>
            </w:r>
          </w:p>
        </w:tc>
        <w:tc>
          <w:tcPr>
            <w:tcW w:w="2008" w:type="dxa"/>
            <w:tcBorders>
              <w:top w:val="single" w:sz="4" w:space="0" w:color="auto"/>
              <w:left w:val="single" w:sz="4" w:space="0" w:color="auto"/>
              <w:bottom w:val="single" w:sz="4" w:space="0" w:color="auto"/>
              <w:right w:val="single" w:sz="4" w:space="0" w:color="auto"/>
            </w:tcBorders>
          </w:tcPr>
          <w:p w14:paraId="1BC3074E" w14:textId="77777777" w:rsidR="0013492C" w:rsidRPr="000A2AD3" w:rsidRDefault="0013492C" w:rsidP="00936E47">
            <w:pPr>
              <w:pStyle w:val="TAH"/>
            </w:pPr>
            <w:r w:rsidRPr="000A2AD3">
              <w:t>Related use case(s)</w:t>
            </w:r>
          </w:p>
        </w:tc>
      </w:tr>
      <w:tr w:rsidR="0013492C" w:rsidRPr="000A2AD3" w14:paraId="3EFC765C" w14:textId="77777777" w:rsidTr="00936E47">
        <w:trPr>
          <w:jc w:val="center"/>
        </w:trPr>
        <w:tc>
          <w:tcPr>
            <w:tcW w:w="1838" w:type="dxa"/>
            <w:tcBorders>
              <w:top w:val="single" w:sz="4" w:space="0" w:color="auto"/>
              <w:left w:val="single" w:sz="4" w:space="0" w:color="auto"/>
              <w:bottom w:val="single" w:sz="4" w:space="0" w:color="auto"/>
              <w:right w:val="single" w:sz="4" w:space="0" w:color="auto"/>
            </w:tcBorders>
          </w:tcPr>
          <w:p w14:paraId="1760C10F" w14:textId="366C27DE" w:rsidR="0013492C" w:rsidRPr="004F74F8" w:rsidRDefault="0013492C" w:rsidP="00936E47">
            <w:pPr>
              <w:pStyle w:val="TAL"/>
              <w:rPr>
                <w:rFonts w:cs="Arial"/>
                <w:b/>
                <w:bCs/>
                <w:szCs w:val="18"/>
              </w:rPr>
            </w:pPr>
            <w:bookmarkStart w:id="356" w:name="_Hlk190898033"/>
            <w:r w:rsidRPr="004F74F8">
              <w:rPr>
                <w:rFonts w:cs="Arial"/>
                <w:b/>
                <w:bCs/>
                <w:szCs w:val="18"/>
              </w:rPr>
              <w:t>REQ-ESC_01-01</w:t>
            </w:r>
          </w:p>
          <w:p w14:paraId="75DB1BC3" w14:textId="77777777" w:rsidR="0013492C" w:rsidRPr="004F74F8" w:rsidRDefault="0013492C" w:rsidP="00936E47">
            <w:pPr>
              <w:pStyle w:val="TAL"/>
              <w:rPr>
                <w:rFonts w:cs="Arial"/>
                <w:b/>
                <w:bCs/>
                <w:szCs w:val="18"/>
              </w:rPr>
            </w:pPr>
          </w:p>
        </w:tc>
        <w:tc>
          <w:tcPr>
            <w:tcW w:w="5850" w:type="dxa"/>
            <w:tcBorders>
              <w:top w:val="single" w:sz="4" w:space="0" w:color="auto"/>
              <w:left w:val="single" w:sz="4" w:space="0" w:color="auto"/>
              <w:bottom w:val="single" w:sz="4" w:space="0" w:color="auto"/>
              <w:right w:val="single" w:sz="4" w:space="0" w:color="auto"/>
            </w:tcBorders>
          </w:tcPr>
          <w:p w14:paraId="71C4F455" w14:textId="77777777" w:rsidR="0013492C" w:rsidRPr="000A2AD3" w:rsidRDefault="0013492C" w:rsidP="00936E47">
            <w:pPr>
              <w:pStyle w:val="TAL"/>
              <w:rPr>
                <w:rFonts w:cs="Arial"/>
                <w:szCs w:val="18"/>
              </w:rPr>
            </w:pPr>
            <w:r w:rsidRPr="000A2AD3">
              <w:rPr>
                <w:rFonts w:cs="Arial"/>
                <w:szCs w:val="18"/>
                <w:lang w:eastAsia="zh-CN"/>
              </w:rPr>
              <w:t xml:space="preserve">The </w:t>
            </w:r>
            <w:r w:rsidRPr="000A2AD3">
              <w:rPr>
                <w:rFonts w:cs="Arial"/>
                <w:szCs w:val="18"/>
              </w:rPr>
              <w:t xml:space="preserve">3GPP management system </w:t>
            </w:r>
            <w:r w:rsidRPr="000A2AD3">
              <w:rPr>
                <w:rFonts w:cs="Arial"/>
                <w:szCs w:val="18"/>
                <w:lang w:eastAsia="zh-CN"/>
              </w:rPr>
              <w:t xml:space="preserve">should have a capability to enabling an authorized </w:t>
            </w:r>
            <w:r>
              <w:rPr>
                <w:rFonts w:cs="Arial"/>
                <w:szCs w:val="18"/>
                <w:lang w:eastAsia="zh-CN"/>
              </w:rPr>
              <w:t xml:space="preserve">MnS </w:t>
            </w:r>
            <w:r w:rsidRPr="000A2AD3">
              <w:rPr>
                <w:rFonts w:cs="Arial"/>
                <w:szCs w:val="18"/>
                <w:lang w:eastAsia="zh-CN"/>
              </w:rPr>
              <w:t xml:space="preserve">consumer to configure </w:t>
            </w:r>
            <w:r w:rsidRPr="000A2AD3">
              <w:rPr>
                <w:rFonts w:cs="Arial"/>
                <w:szCs w:val="18"/>
              </w:rPr>
              <w:t xml:space="preserve">a CCL </w:t>
            </w:r>
            <w:r>
              <w:rPr>
                <w:rFonts w:cs="Arial"/>
                <w:szCs w:val="18"/>
              </w:rPr>
              <w:t xml:space="preserve">with </w:t>
            </w:r>
            <w:r w:rsidRPr="000A2AD3">
              <w:rPr>
                <w:rFonts w:cs="Arial"/>
                <w:szCs w:val="18"/>
                <w:lang w:eastAsia="zh-CN"/>
              </w:rPr>
              <w:t xml:space="preserve">the </w:t>
            </w:r>
            <w:r w:rsidRPr="000A2AD3">
              <w:rPr>
                <w:rFonts w:cs="Arial"/>
                <w:szCs w:val="18"/>
              </w:rPr>
              <w:t>degree of autonomy of to define when the CCL can escalate</w:t>
            </w:r>
            <w:r>
              <w:rPr>
                <w:rFonts w:cs="Arial"/>
                <w:szCs w:val="18"/>
              </w:rPr>
              <w:t xml:space="preserve"> and the entity to which to escalate decision making. </w:t>
            </w:r>
          </w:p>
        </w:tc>
        <w:tc>
          <w:tcPr>
            <w:tcW w:w="2008" w:type="dxa"/>
            <w:tcBorders>
              <w:top w:val="single" w:sz="4" w:space="0" w:color="auto"/>
              <w:left w:val="single" w:sz="4" w:space="0" w:color="auto"/>
              <w:bottom w:val="single" w:sz="4" w:space="0" w:color="auto"/>
              <w:right w:val="single" w:sz="4" w:space="0" w:color="auto"/>
            </w:tcBorders>
          </w:tcPr>
          <w:p w14:paraId="2BDE61AF" w14:textId="00F5C77B" w:rsidR="0013492C" w:rsidRPr="004F74F8" w:rsidRDefault="0013492C" w:rsidP="00936E47">
            <w:pPr>
              <w:pStyle w:val="TAL"/>
              <w:rPr>
                <w:rFonts w:cs="Arial"/>
                <w:b/>
                <w:szCs w:val="18"/>
              </w:rPr>
            </w:pPr>
            <w:r w:rsidRPr="004F74F8">
              <w:rPr>
                <w:b/>
              </w:rPr>
              <w:t>UC-</w:t>
            </w:r>
            <w:r w:rsidRPr="004F74F8">
              <w:rPr>
                <w:rFonts w:cs="Arial"/>
                <w:b/>
                <w:szCs w:val="18"/>
              </w:rPr>
              <w:t>ESC_01</w:t>
            </w:r>
          </w:p>
          <w:p w14:paraId="0D563358" w14:textId="6FF2740D" w:rsidR="0013492C" w:rsidRPr="004F74F8" w:rsidRDefault="0013492C" w:rsidP="00936E47">
            <w:pPr>
              <w:pStyle w:val="TAL"/>
              <w:rPr>
                <w:rFonts w:cs="Arial"/>
                <w:b/>
                <w:szCs w:val="18"/>
              </w:rPr>
            </w:pPr>
            <w:r w:rsidRPr="004F74F8">
              <w:rPr>
                <w:rFonts w:cs="Arial"/>
                <w:b/>
                <w:szCs w:val="18"/>
              </w:rPr>
              <w:t>Clause 5.</w:t>
            </w:r>
            <w:r w:rsidR="004F74F8">
              <w:rPr>
                <w:rFonts w:cs="Arial"/>
                <w:b/>
                <w:szCs w:val="18"/>
              </w:rPr>
              <w:t>8</w:t>
            </w:r>
            <w:r w:rsidRPr="004F74F8">
              <w:rPr>
                <w:rFonts w:cs="Arial"/>
                <w:b/>
                <w:szCs w:val="18"/>
              </w:rPr>
              <w:t>.2.1</w:t>
            </w:r>
          </w:p>
        </w:tc>
      </w:tr>
      <w:tr w:rsidR="0013492C" w:rsidRPr="000A2AD3" w14:paraId="4E35C6AB" w14:textId="77777777" w:rsidTr="00936E47">
        <w:trPr>
          <w:jc w:val="center"/>
        </w:trPr>
        <w:tc>
          <w:tcPr>
            <w:tcW w:w="1838" w:type="dxa"/>
            <w:tcBorders>
              <w:top w:val="single" w:sz="4" w:space="0" w:color="auto"/>
              <w:left w:val="single" w:sz="4" w:space="0" w:color="auto"/>
              <w:bottom w:val="single" w:sz="4" w:space="0" w:color="auto"/>
              <w:right w:val="single" w:sz="4" w:space="0" w:color="auto"/>
            </w:tcBorders>
          </w:tcPr>
          <w:p w14:paraId="76557485" w14:textId="15A8A08C" w:rsidR="0013492C" w:rsidRPr="004F74F8" w:rsidRDefault="0013492C" w:rsidP="00936E47">
            <w:pPr>
              <w:pStyle w:val="TAL"/>
              <w:rPr>
                <w:rFonts w:cs="Arial"/>
                <w:b/>
                <w:bCs/>
                <w:szCs w:val="18"/>
              </w:rPr>
            </w:pPr>
            <w:r w:rsidRPr="004F74F8">
              <w:rPr>
                <w:rFonts w:cs="Arial"/>
                <w:b/>
                <w:bCs/>
                <w:szCs w:val="18"/>
              </w:rPr>
              <w:t>REQ-ESC_01-02</w:t>
            </w:r>
          </w:p>
        </w:tc>
        <w:tc>
          <w:tcPr>
            <w:tcW w:w="5850" w:type="dxa"/>
            <w:tcBorders>
              <w:top w:val="single" w:sz="4" w:space="0" w:color="auto"/>
              <w:left w:val="single" w:sz="4" w:space="0" w:color="auto"/>
              <w:bottom w:val="single" w:sz="4" w:space="0" w:color="auto"/>
              <w:right w:val="single" w:sz="4" w:space="0" w:color="auto"/>
            </w:tcBorders>
          </w:tcPr>
          <w:p w14:paraId="47640EFF" w14:textId="77777777" w:rsidR="0013492C" w:rsidRPr="000A2AD3" w:rsidRDefault="0013492C" w:rsidP="00936E47">
            <w:pPr>
              <w:pStyle w:val="TAL"/>
              <w:rPr>
                <w:rFonts w:cs="Arial"/>
                <w:szCs w:val="18"/>
              </w:rPr>
            </w:pPr>
            <w:r w:rsidRPr="000A2AD3">
              <w:rPr>
                <w:rFonts w:cs="Arial"/>
                <w:szCs w:val="18"/>
                <w:lang w:eastAsia="zh-CN"/>
              </w:rPr>
              <w:t xml:space="preserve">The </w:t>
            </w:r>
            <w:r w:rsidRPr="000A2AD3">
              <w:rPr>
                <w:rFonts w:cs="Arial"/>
                <w:szCs w:val="18"/>
              </w:rPr>
              <w:t xml:space="preserve">3GPP management system </w:t>
            </w:r>
            <w:r w:rsidRPr="000A2AD3">
              <w:rPr>
                <w:rFonts w:cs="Arial"/>
                <w:szCs w:val="18"/>
                <w:lang w:eastAsia="zh-CN"/>
              </w:rPr>
              <w:t xml:space="preserve">should have a capability to enabling an authorized </w:t>
            </w:r>
            <w:r w:rsidRPr="000A2AD3">
              <w:rPr>
                <w:rFonts w:cs="Arial"/>
                <w:szCs w:val="18"/>
              </w:rPr>
              <w:t xml:space="preserve">MnS </w:t>
            </w:r>
            <w:r w:rsidRPr="000A2AD3">
              <w:rPr>
                <w:rFonts w:cs="Arial"/>
                <w:szCs w:val="18"/>
                <w:lang w:eastAsia="zh-CN"/>
              </w:rPr>
              <w:t xml:space="preserve">consumer (e.g. an </w:t>
            </w:r>
            <w:r w:rsidRPr="000A2AD3">
              <w:rPr>
                <w:rFonts w:cs="Arial"/>
                <w:szCs w:val="18"/>
              </w:rPr>
              <w:t>escalator CCL</w:t>
            </w:r>
            <w:r w:rsidRPr="000A2AD3">
              <w:rPr>
                <w:rFonts w:cs="Arial"/>
                <w:szCs w:val="18"/>
                <w:lang w:eastAsia="zh-CN"/>
              </w:rPr>
              <w:t xml:space="preserve">) to </w:t>
            </w:r>
            <w:r>
              <w:rPr>
                <w:rFonts w:cs="Arial"/>
                <w:szCs w:val="18"/>
                <w:lang w:eastAsia="zh-CN"/>
              </w:rPr>
              <w:t xml:space="preserve">request to </w:t>
            </w:r>
            <w:r w:rsidRPr="000A2AD3">
              <w:rPr>
                <w:rFonts w:cs="Arial"/>
                <w:szCs w:val="18"/>
              </w:rPr>
              <w:t>escalat</w:t>
            </w:r>
            <w:r>
              <w:rPr>
                <w:rFonts w:cs="Arial"/>
                <w:szCs w:val="18"/>
              </w:rPr>
              <w:t>e</w:t>
            </w:r>
            <w:r w:rsidRPr="000A2AD3">
              <w:rPr>
                <w:rFonts w:cs="Arial"/>
                <w:szCs w:val="18"/>
              </w:rPr>
              <w:t xml:space="preserve"> decision-making for a network context or state to </w:t>
            </w:r>
            <w:r>
              <w:rPr>
                <w:rFonts w:cs="Arial"/>
                <w:szCs w:val="18"/>
              </w:rPr>
              <w:t xml:space="preserve">an </w:t>
            </w:r>
            <w:r w:rsidRPr="000A2AD3">
              <w:rPr>
                <w:rFonts w:cs="Arial"/>
                <w:szCs w:val="18"/>
              </w:rPr>
              <w:t>escalation recipient</w:t>
            </w:r>
            <w:r>
              <w:rPr>
                <w:rFonts w:cs="Arial"/>
                <w:szCs w:val="18"/>
              </w:rPr>
              <w:t>.</w:t>
            </w:r>
          </w:p>
        </w:tc>
        <w:tc>
          <w:tcPr>
            <w:tcW w:w="2008" w:type="dxa"/>
            <w:tcBorders>
              <w:top w:val="single" w:sz="4" w:space="0" w:color="auto"/>
              <w:left w:val="single" w:sz="4" w:space="0" w:color="auto"/>
              <w:bottom w:val="single" w:sz="4" w:space="0" w:color="auto"/>
              <w:right w:val="single" w:sz="4" w:space="0" w:color="auto"/>
            </w:tcBorders>
          </w:tcPr>
          <w:p w14:paraId="64A03011" w14:textId="58F40547" w:rsidR="0013492C" w:rsidRPr="004F74F8" w:rsidRDefault="0013492C" w:rsidP="00936E47">
            <w:pPr>
              <w:pStyle w:val="TAL"/>
              <w:rPr>
                <w:rFonts w:cs="Arial"/>
                <w:b/>
                <w:szCs w:val="18"/>
              </w:rPr>
            </w:pPr>
            <w:r w:rsidRPr="004F74F8">
              <w:rPr>
                <w:b/>
              </w:rPr>
              <w:t>UC-</w:t>
            </w:r>
            <w:r w:rsidRPr="004F74F8">
              <w:rPr>
                <w:rFonts w:cs="Arial"/>
                <w:b/>
                <w:szCs w:val="18"/>
              </w:rPr>
              <w:t>ESC_01</w:t>
            </w:r>
          </w:p>
          <w:p w14:paraId="7060D770" w14:textId="247B6A95" w:rsidR="0013492C" w:rsidRPr="004F74F8" w:rsidRDefault="0013492C" w:rsidP="00936E47">
            <w:pPr>
              <w:pStyle w:val="TAL"/>
              <w:rPr>
                <w:rFonts w:cs="Arial"/>
                <w:b/>
                <w:szCs w:val="18"/>
              </w:rPr>
            </w:pPr>
            <w:r w:rsidRPr="004F74F8">
              <w:rPr>
                <w:rFonts w:cs="Arial"/>
                <w:b/>
                <w:szCs w:val="18"/>
              </w:rPr>
              <w:t>Clause 5.</w:t>
            </w:r>
            <w:r w:rsidR="004F74F8">
              <w:rPr>
                <w:rFonts w:cs="Arial"/>
                <w:b/>
                <w:szCs w:val="18"/>
              </w:rPr>
              <w:t>8</w:t>
            </w:r>
            <w:r w:rsidRPr="004F74F8">
              <w:rPr>
                <w:rFonts w:cs="Arial"/>
                <w:b/>
                <w:szCs w:val="18"/>
              </w:rPr>
              <w:t>.2.1</w:t>
            </w:r>
          </w:p>
        </w:tc>
      </w:tr>
      <w:tr w:rsidR="0013492C" w:rsidRPr="000A2AD3" w14:paraId="5E76295A" w14:textId="77777777" w:rsidTr="00936E47">
        <w:trPr>
          <w:jc w:val="center"/>
        </w:trPr>
        <w:tc>
          <w:tcPr>
            <w:tcW w:w="1838" w:type="dxa"/>
            <w:tcBorders>
              <w:top w:val="single" w:sz="4" w:space="0" w:color="auto"/>
              <w:left w:val="single" w:sz="4" w:space="0" w:color="auto"/>
              <w:bottom w:val="single" w:sz="4" w:space="0" w:color="auto"/>
              <w:right w:val="single" w:sz="4" w:space="0" w:color="auto"/>
            </w:tcBorders>
          </w:tcPr>
          <w:p w14:paraId="00136604" w14:textId="06E0F981" w:rsidR="0013492C" w:rsidRPr="004F74F8" w:rsidRDefault="0013492C" w:rsidP="00936E47">
            <w:pPr>
              <w:pStyle w:val="TAL"/>
              <w:rPr>
                <w:rFonts w:cs="Arial"/>
                <w:b/>
                <w:bCs/>
                <w:szCs w:val="18"/>
              </w:rPr>
            </w:pPr>
            <w:r w:rsidRPr="004F74F8">
              <w:rPr>
                <w:rFonts w:cs="Arial"/>
                <w:b/>
                <w:bCs/>
                <w:szCs w:val="18"/>
              </w:rPr>
              <w:t>REQ-ESC_01-03</w:t>
            </w:r>
          </w:p>
        </w:tc>
        <w:tc>
          <w:tcPr>
            <w:tcW w:w="5850" w:type="dxa"/>
            <w:tcBorders>
              <w:top w:val="single" w:sz="4" w:space="0" w:color="auto"/>
              <w:left w:val="single" w:sz="4" w:space="0" w:color="auto"/>
              <w:bottom w:val="single" w:sz="4" w:space="0" w:color="auto"/>
              <w:right w:val="single" w:sz="4" w:space="0" w:color="auto"/>
            </w:tcBorders>
          </w:tcPr>
          <w:p w14:paraId="033D5D68" w14:textId="77777777" w:rsidR="0013492C" w:rsidRPr="000A2AD3" w:rsidRDefault="0013492C" w:rsidP="00936E47">
            <w:pPr>
              <w:pStyle w:val="TAL"/>
              <w:rPr>
                <w:rFonts w:cs="Arial"/>
                <w:szCs w:val="18"/>
              </w:rPr>
            </w:pPr>
            <w:r w:rsidRPr="000A2AD3">
              <w:rPr>
                <w:rFonts w:cs="Arial"/>
                <w:szCs w:val="18"/>
                <w:lang w:eastAsia="zh-CN"/>
              </w:rPr>
              <w:t xml:space="preserve">The </w:t>
            </w:r>
            <w:r w:rsidRPr="000A2AD3">
              <w:rPr>
                <w:rFonts w:cs="Arial"/>
                <w:szCs w:val="18"/>
              </w:rPr>
              <w:t xml:space="preserve">3GPP management system </w:t>
            </w:r>
            <w:r w:rsidRPr="000A2AD3">
              <w:rPr>
                <w:rFonts w:cs="Arial"/>
                <w:szCs w:val="18"/>
                <w:lang w:eastAsia="zh-CN"/>
              </w:rPr>
              <w:t xml:space="preserve">should have a capability </w:t>
            </w:r>
            <w:r>
              <w:rPr>
                <w:rFonts w:cs="Arial"/>
                <w:szCs w:val="18"/>
                <w:lang w:eastAsia="zh-CN"/>
              </w:rPr>
              <w:t xml:space="preserve">enabling </w:t>
            </w:r>
            <w:r w:rsidRPr="000A2AD3">
              <w:rPr>
                <w:rFonts w:cs="Arial"/>
                <w:szCs w:val="18"/>
              </w:rPr>
              <w:t xml:space="preserve">an escalation recipient CCL </w:t>
            </w:r>
            <w:r w:rsidRPr="000A2AD3">
              <w:rPr>
                <w:rFonts w:cs="Arial"/>
                <w:szCs w:val="18"/>
                <w:lang w:eastAsia="zh-CN"/>
              </w:rPr>
              <w:t xml:space="preserve">to </w:t>
            </w:r>
            <w:r w:rsidRPr="000A2AD3">
              <w:rPr>
                <w:rFonts w:cs="Arial"/>
                <w:szCs w:val="18"/>
              </w:rPr>
              <w:t>report</w:t>
            </w:r>
            <w:r w:rsidRPr="000A2AD3">
              <w:rPr>
                <w:rFonts w:cs="Arial"/>
                <w:szCs w:val="18"/>
                <w:lang w:eastAsia="zh-CN"/>
              </w:rPr>
              <w:t xml:space="preserve"> to an authorized </w:t>
            </w:r>
            <w:r w:rsidRPr="000A2AD3">
              <w:rPr>
                <w:rFonts w:cs="Arial"/>
                <w:szCs w:val="18"/>
              </w:rPr>
              <w:t xml:space="preserve">MnS </w:t>
            </w:r>
            <w:r w:rsidRPr="000A2AD3">
              <w:rPr>
                <w:rFonts w:cs="Arial"/>
                <w:szCs w:val="18"/>
                <w:lang w:eastAsia="zh-CN"/>
              </w:rPr>
              <w:t xml:space="preserve">consumer (e.g. an </w:t>
            </w:r>
            <w:r w:rsidRPr="000A2AD3">
              <w:rPr>
                <w:rFonts w:cs="Arial"/>
                <w:szCs w:val="18"/>
              </w:rPr>
              <w:t>escalator CCL</w:t>
            </w:r>
            <w:r w:rsidRPr="000A2AD3">
              <w:rPr>
                <w:rFonts w:cs="Arial"/>
                <w:szCs w:val="18"/>
                <w:lang w:eastAsia="zh-CN"/>
              </w:rPr>
              <w:t xml:space="preserve">) </w:t>
            </w:r>
            <w:r w:rsidRPr="000A2AD3">
              <w:rPr>
                <w:rFonts w:cs="Arial"/>
                <w:szCs w:val="18"/>
              </w:rPr>
              <w:t>the outcomes for a given escalation request</w:t>
            </w:r>
          </w:p>
        </w:tc>
        <w:tc>
          <w:tcPr>
            <w:tcW w:w="2008" w:type="dxa"/>
            <w:tcBorders>
              <w:top w:val="single" w:sz="4" w:space="0" w:color="auto"/>
              <w:left w:val="single" w:sz="4" w:space="0" w:color="auto"/>
              <w:bottom w:val="single" w:sz="4" w:space="0" w:color="auto"/>
              <w:right w:val="single" w:sz="4" w:space="0" w:color="auto"/>
            </w:tcBorders>
          </w:tcPr>
          <w:p w14:paraId="643509DD" w14:textId="7BD86A9C" w:rsidR="0013492C" w:rsidRPr="004F74F8" w:rsidRDefault="0013492C" w:rsidP="00936E47">
            <w:pPr>
              <w:pStyle w:val="TAL"/>
              <w:rPr>
                <w:rFonts w:cs="Arial"/>
                <w:b/>
                <w:szCs w:val="18"/>
              </w:rPr>
            </w:pPr>
            <w:r w:rsidRPr="004F74F8">
              <w:rPr>
                <w:b/>
              </w:rPr>
              <w:t>UC-</w:t>
            </w:r>
            <w:r w:rsidRPr="004F74F8">
              <w:rPr>
                <w:rFonts w:cs="Arial"/>
                <w:b/>
                <w:szCs w:val="18"/>
              </w:rPr>
              <w:t>ESC_01</w:t>
            </w:r>
          </w:p>
          <w:p w14:paraId="61C85BC9" w14:textId="387EEC9E" w:rsidR="0013492C" w:rsidRPr="004F74F8" w:rsidRDefault="0013492C" w:rsidP="00936E47">
            <w:pPr>
              <w:pStyle w:val="TAL"/>
              <w:rPr>
                <w:rFonts w:cs="Arial"/>
                <w:b/>
                <w:szCs w:val="18"/>
              </w:rPr>
            </w:pPr>
            <w:r w:rsidRPr="004F74F8">
              <w:rPr>
                <w:rFonts w:cs="Arial"/>
                <w:b/>
                <w:szCs w:val="18"/>
              </w:rPr>
              <w:t>Clause 5.</w:t>
            </w:r>
            <w:r w:rsidR="004F74F8">
              <w:rPr>
                <w:rFonts w:cs="Arial"/>
                <w:b/>
                <w:szCs w:val="18"/>
              </w:rPr>
              <w:t>8</w:t>
            </w:r>
            <w:r w:rsidRPr="004F74F8">
              <w:rPr>
                <w:rFonts w:cs="Arial"/>
                <w:b/>
                <w:szCs w:val="18"/>
              </w:rPr>
              <w:t>.2.1</w:t>
            </w:r>
          </w:p>
        </w:tc>
      </w:tr>
    </w:tbl>
    <w:p w14:paraId="60155537" w14:textId="77777777" w:rsidR="00406D75" w:rsidRDefault="00406D75" w:rsidP="00406D75">
      <w:bookmarkStart w:id="357" w:name="_Toc195269467"/>
      <w:bookmarkEnd w:id="356"/>
    </w:p>
    <w:p w14:paraId="761D3AC8" w14:textId="7118D0F6" w:rsidR="0013492C" w:rsidRDefault="0013492C" w:rsidP="001F6C39">
      <w:pPr>
        <w:pStyle w:val="Heading2"/>
      </w:pPr>
      <w:bookmarkStart w:id="358" w:name="_Toc199342433"/>
      <w:r>
        <w:t>5.9</w:t>
      </w:r>
      <w:r w:rsidRPr="004C3674">
        <w:tab/>
        <w:t xml:space="preserve">CCL </w:t>
      </w:r>
      <w:r>
        <w:t>Coordination – COORD</w:t>
      </w:r>
      <w:bookmarkEnd w:id="357"/>
      <w:bookmarkEnd w:id="358"/>
    </w:p>
    <w:p w14:paraId="5A6509BC" w14:textId="77777777" w:rsidR="0013492C" w:rsidRDefault="0013492C" w:rsidP="001F6C39">
      <w:pPr>
        <w:pStyle w:val="Heading3"/>
      </w:pPr>
      <w:bookmarkStart w:id="359" w:name="_Toc195269468"/>
      <w:bookmarkStart w:id="360" w:name="_Toc199342434"/>
      <w:r>
        <w:t>5.9</w:t>
      </w:r>
      <w:r w:rsidRPr="004C3674">
        <w:t>.1</w:t>
      </w:r>
      <w:r w:rsidRPr="004C3674">
        <w:tab/>
        <w:t>Description</w:t>
      </w:r>
      <w:bookmarkEnd w:id="359"/>
      <w:bookmarkEnd w:id="360"/>
    </w:p>
    <w:p w14:paraId="71334D88" w14:textId="77777777" w:rsidR="0013492C" w:rsidRPr="00585106" w:rsidRDefault="0013492C" w:rsidP="001F6C39">
      <w:r w:rsidRPr="00585106">
        <w:t xml:space="preserve">This use case related to the </w:t>
      </w:r>
      <w:r>
        <w:t>coordination of CCL, e.g. with other management capabilities</w:t>
      </w:r>
    </w:p>
    <w:p w14:paraId="58324B3F" w14:textId="77777777" w:rsidR="0013492C" w:rsidRPr="00585106" w:rsidRDefault="0013492C" w:rsidP="001F6C39">
      <w:pPr>
        <w:pStyle w:val="Heading3"/>
      </w:pPr>
      <w:bookmarkStart w:id="361" w:name="_Toc195269469"/>
      <w:bookmarkStart w:id="362" w:name="_Toc199342435"/>
      <w:r w:rsidRPr="00585106">
        <w:lastRenderedPageBreak/>
        <w:t>5.</w:t>
      </w:r>
      <w:r>
        <w:t>9</w:t>
      </w:r>
      <w:r w:rsidRPr="00585106">
        <w:t>.2</w:t>
      </w:r>
      <w:r w:rsidRPr="00585106">
        <w:tab/>
        <w:t>Use Cases</w:t>
      </w:r>
      <w:bookmarkEnd w:id="361"/>
      <w:bookmarkEnd w:id="362"/>
    </w:p>
    <w:p w14:paraId="1C7D9F02" w14:textId="77777777" w:rsidR="0013492C" w:rsidRPr="005F6FF6" w:rsidRDefault="0013492C" w:rsidP="001F6C39">
      <w:pPr>
        <w:pStyle w:val="Heading4"/>
      </w:pPr>
      <w:bookmarkStart w:id="363" w:name="_Toc199342436"/>
      <w:r w:rsidRPr="005F6FF6">
        <w:t>5.</w:t>
      </w:r>
      <w:r>
        <w:t>9</w:t>
      </w:r>
      <w:r w:rsidRPr="005F6FF6">
        <w:t>.2.1</w:t>
      </w:r>
      <w:r w:rsidRPr="005F6FF6">
        <w:tab/>
        <w:t>Coordinating CCLs with other management functions – COORD_01</w:t>
      </w:r>
      <w:bookmarkEnd w:id="363"/>
    </w:p>
    <w:p w14:paraId="1A49D184" w14:textId="77777777" w:rsidR="0013492C" w:rsidRDefault="0013492C" w:rsidP="001F6C39">
      <w:r w:rsidRPr="00D94617">
        <w:t xml:space="preserve">A CCL </w:t>
      </w:r>
      <w:r>
        <w:t xml:space="preserve">can </w:t>
      </w:r>
      <w:r w:rsidRPr="00D94617">
        <w:t>make and execute decisions in different network contexts and for different network functions and parameters. Yet within the network, there may be other manageme</w:t>
      </w:r>
      <w:r>
        <w:t>n</w:t>
      </w:r>
      <w:r w:rsidRPr="00D94617">
        <w:t>t functions or features including MDA functions, SON functions, and AIML Functions, which also make decisions that affect the same network functions and parameters as the CCL. The operation of CCLs need</w:t>
      </w:r>
      <w:r>
        <w:t>s</w:t>
      </w:r>
      <w:r w:rsidRPr="00D94617">
        <w:t xml:space="preserve"> to be coordinated with</w:t>
      </w:r>
      <w:r>
        <w:t xml:space="preserve"> </w:t>
      </w:r>
      <w:r w:rsidRPr="00D94617">
        <w:t>the other management functions.</w:t>
      </w:r>
    </w:p>
    <w:p w14:paraId="1CF77ADD" w14:textId="77777777" w:rsidR="0013492C" w:rsidRDefault="0013492C" w:rsidP="001F6C39">
      <w:pPr>
        <w:pStyle w:val="NO"/>
      </w:pPr>
      <w:r w:rsidRPr="006965CE">
        <w:t>NOTE</w:t>
      </w:r>
      <w:r>
        <w:t xml:space="preserve"> 1</w:t>
      </w:r>
      <w:r w:rsidRPr="006965CE">
        <w:t>:</w:t>
      </w:r>
      <w:r>
        <w:tab/>
      </w:r>
      <w:r w:rsidRPr="00862403">
        <w:t>This use-case only focuses on coordinating CCLs with other management functions for executing decisions</w:t>
      </w:r>
      <w:r>
        <w:t>.</w:t>
      </w:r>
    </w:p>
    <w:p w14:paraId="5D3135D1" w14:textId="77777777" w:rsidR="0013492C" w:rsidRPr="00D94617" w:rsidRDefault="0013492C" w:rsidP="001F6C39">
      <w:r w:rsidRPr="00D94617">
        <w:t>For a given context, the CCL should</w:t>
      </w:r>
      <w:r>
        <w:t xml:space="preserve"> indicate the set of </w:t>
      </w:r>
      <w:r w:rsidRPr="00D94617">
        <w:t>network function</w:t>
      </w:r>
      <w:r>
        <w:t xml:space="preserve">s and corresponding parameters which it is interested in changing. Accordingly, the MnS consumer, say responsible for coordinating the CCLs with management functions may subscribe to be notified of changes on network </w:t>
      </w:r>
      <w:r w:rsidRPr="00D94617">
        <w:t>function</w:t>
      </w:r>
      <w:r>
        <w:t xml:space="preserve">s and parameters. The MnS consumer should be able to </w:t>
      </w:r>
      <w:r w:rsidRPr="00D94617">
        <w:t xml:space="preserve">inform </w:t>
      </w:r>
      <w:r>
        <w:t xml:space="preserve">the CCL of the </w:t>
      </w:r>
      <w:r w:rsidRPr="00D94617">
        <w:t xml:space="preserve">latest changes to a network function </w:t>
      </w:r>
      <w:r>
        <w:t xml:space="preserve">or its </w:t>
      </w:r>
      <w:r w:rsidRPr="00D94617">
        <w:t xml:space="preserve">parameter and a management entity/function (e.g. CCL, MDA, SON, </w:t>
      </w:r>
      <w:r>
        <w:t>AI/</w:t>
      </w:r>
      <w:r w:rsidRPr="00D94617">
        <w:t xml:space="preserve">ML </w:t>
      </w:r>
      <w:r>
        <w:t xml:space="preserve">inference </w:t>
      </w:r>
      <w:r w:rsidRPr="00D94617">
        <w:t>Function) responsible for the change to the parameter</w:t>
      </w:r>
      <w:r>
        <w:t>.</w:t>
      </w:r>
    </w:p>
    <w:p w14:paraId="43EA8258" w14:textId="77777777" w:rsidR="0013492C" w:rsidRDefault="0013492C" w:rsidP="001F6C39">
      <w:r>
        <w:t>T</w:t>
      </w:r>
      <w:r w:rsidRPr="00D94617">
        <w:t xml:space="preserve">he CCL </w:t>
      </w:r>
      <w:r>
        <w:t xml:space="preserve">may want to obtain </w:t>
      </w:r>
      <w:r w:rsidRPr="00D94617">
        <w:t>the history of previous values of the parameter</w:t>
      </w:r>
      <w:r>
        <w:t>. The history</w:t>
      </w:r>
      <w:r w:rsidRPr="00D94617">
        <w:t xml:space="preserve"> includes</w:t>
      </w:r>
      <w:r>
        <w:t>,</w:t>
      </w:r>
      <w:r w:rsidRPr="00D94617">
        <w:t xml:space="preserve"> for each previous value, the identifier of a respective management entity/function responsible </w:t>
      </w:r>
      <w:r>
        <w:t xml:space="preserve">for </w:t>
      </w:r>
      <w:r w:rsidRPr="00D94617">
        <w:t>that change to the parameter</w:t>
      </w:r>
      <w:r>
        <w:t>. T</w:t>
      </w:r>
      <w:r w:rsidRPr="00D94617">
        <w:t xml:space="preserve">he CCL </w:t>
      </w:r>
      <w:r>
        <w:t xml:space="preserve">may </w:t>
      </w:r>
      <w:r w:rsidRPr="00D94617">
        <w:t>define a favo</w:t>
      </w:r>
      <w:r>
        <w:t>u</w:t>
      </w:r>
      <w:r w:rsidRPr="00D94617">
        <w:t>rable range of values of the parameter based on the received information on the latest change and the history of previous changes to the parameter</w:t>
      </w:r>
      <w:r>
        <w:t>.</w:t>
      </w:r>
      <w:r w:rsidRPr="00D94617">
        <w:t xml:space="preserve"> </w:t>
      </w:r>
      <w:r>
        <w:t>T</w:t>
      </w:r>
      <w:r w:rsidRPr="00D94617">
        <w:t xml:space="preserve">he CCL </w:t>
      </w:r>
      <w:r>
        <w:t xml:space="preserve">can </w:t>
      </w:r>
      <w:r w:rsidRPr="00D94617">
        <w:t xml:space="preserve">calculate a new value of the parameter </w:t>
      </w:r>
      <w:r>
        <w:t>considering the</w:t>
      </w:r>
      <w:r w:rsidRPr="00D94617">
        <w:t xml:space="preserve"> favo</w:t>
      </w:r>
      <w:r>
        <w:t>u</w:t>
      </w:r>
      <w:r w:rsidRPr="00D94617">
        <w:t>rable range as a constraint for the new value</w:t>
      </w:r>
      <w:r>
        <w:t>. The CCL needs then to up</w:t>
      </w:r>
      <w:r w:rsidRPr="00D94617">
        <w:t>date the value of the parameter of the network function to the new value</w:t>
      </w:r>
      <w:r>
        <w:t>.</w:t>
      </w:r>
    </w:p>
    <w:p w14:paraId="169747A2" w14:textId="77777777" w:rsidR="0013492C" w:rsidRPr="00F51CF1" w:rsidRDefault="0013492C" w:rsidP="001F6C39">
      <w:pPr>
        <w:pStyle w:val="NO"/>
        <w:rPr>
          <w:color w:val="000000"/>
        </w:rPr>
      </w:pPr>
      <w:r>
        <w:rPr>
          <w:color w:val="000000"/>
        </w:rPr>
        <w:t>NOTE 2:</w:t>
      </w:r>
      <w:r>
        <w:rPr>
          <w:color w:val="000000"/>
        </w:rPr>
        <w:tab/>
        <w:t xml:space="preserve">The MnS consumer may for example be the </w:t>
      </w:r>
      <w:r>
        <w:t>functionality that is responsible for coordinating CCL and other management functions.</w:t>
      </w:r>
    </w:p>
    <w:p w14:paraId="44A3C747" w14:textId="77777777" w:rsidR="0013492C" w:rsidRDefault="0013492C" w:rsidP="001F6C39">
      <w:pPr>
        <w:pStyle w:val="Heading3"/>
      </w:pPr>
      <w:bookmarkStart w:id="364" w:name="_Toc180163448"/>
      <w:bookmarkStart w:id="365" w:name="_Toc180163910"/>
      <w:bookmarkStart w:id="366" w:name="_Toc180164145"/>
      <w:bookmarkStart w:id="367" w:name="_Toc183613952"/>
      <w:bookmarkStart w:id="368" w:name="_Toc185244068"/>
      <w:bookmarkStart w:id="369" w:name="_Toc195269470"/>
      <w:bookmarkStart w:id="370" w:name="_Toc199342437"/>
      <w:r>
        <w:t>5.9.3</w:t>
      </w:r>
      <w:r w:rsidRPr="00AF5C2B">
        <w:tab/>
      </w:r>
      <w:r>
        <w:t>Requirements</w:t>
      </w:r>
      <w:bookmarkEnd w:id="364"/>
      <w:bookmarkEnd w:id="365"/>
      <w:bookmarkEnd w:id="366"/>
      <w:bookmarkEnd w:id="367"/>
      <w:bookmarkEnd w:id="368"/>
      <w:bookmarkEnd w:id="369"/>
      <w:bookmarkEnd w:id="370"/>
    </w:p>
    <w:p w14:paraId="5A20B5D3" w14:textId="77777777" w:rsidR="0013492C" w:rsidRPr="003F5E3D" w:rsidRDefault="0013492C" w:rsidP="001F6C39">
      <w:pPr>
        <w:pStyle w:val="TH"/>
        <w:rPr>
          <w:lang w:eastAsia="zh-CN"/>
        </w:rPr>
      </w:pPr>
      <w:r w:rsidRPr="006E13EE">
        <w:t xml:space="preserve">Table </w:t>
      </w:r>
      <w:r>
        <w:t>5.9.3</w:t>
      </w:r>
      <w:r w:rsidRPr="006E13EE">
        <w:t>-</w:t>
      </w:r>
      <w:r>
        <w:rPr>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6662"/>
        <w:gridCol w:w="1479"/>
      </w:tblGrid>
      <w:tr w:rsidR="0013492C" w:rsidRPr="00D821B2" w14:paraId="7B5E1F56" w14:textId="77777777" w:rsidTr="00936E47">
        <w:trPr>
          <w:jc w:val="center"/>
        </w:trPr>
        <w:tc>
          <w:tcPr>
            <w:tcW w:w="1555" w:type="dxa"/>
            <w:tcBorders>
              <w:top w:val="single" w:sz="4" w:space="0" w:color="auto"/>
              <w:left w:val="single" w:sz="4" w:space="0" w:color="auto"/>
              <w:bottom w:val="single" w:sz="4" w:space="0" w:color="auto"/>
              <w:right w:val="single" w:sz="4" w:space="0" w:color="auto"/>
            </w:tcBorders>
          </w:tcPr>
          <w:p w14:paraId="33EC40FC" w14:textId="77777777" w:rsidR="0013492C" w:rsidRPr="00DF23C9" w:rsidRDefault="0013492C" w:rsidP="00936E47">
            <w:pPr>
              <w:pStyle w:val="TAH"/>
            </w:pPr>
            <w:r w:rsidRPr="00DF23C9">
              <w:t>Requirement label</w:t>
            </w:r>
          </w:p>
        </w:tc>
        <w:tc>
          <w:tcPr>
            <w:tcW w:w="6662" w:type="dxa"/>
            <w:tcBorders>
              <w:top w:val="single" w:sz="4" w:space="0" w:color="auto"/>
              <w:left w:val="single" w:sz="4" w:space="0" w:color="auto"/>
              <w:bottom w:val="single" w:sz="4" w:space="0" w:color="auto"/>
              <w:right w:val="single" w:sz="4" w:space="0" w:color="auto"/>
            </w:tcBorders>
          </w:tcPr>
          <w:p w14:paraId="0985DB84" w14:textId="77777777" w:rsidR="0013492C" w:rsidRPr="000A1FFA" w:rsidRDefault="0013492C" w:rsidP="00936E47">
            <w:pPr>
              <w:pStyle w:val="TAH"/>
              <w:rPr>
                <w:lang w:eastAsia="zh-CN"/>
              </w:rPr>
            </w:pPr>
            <w:r w:rsidRPr="000A1FFA">
              <w:rPr>
                <w:lang w:eastAsia="zh-CN"/>
              </w:rPr>
              <w:t>Description</w:t>
            </w:r>
          </w:p>
        </w:tc>
        <w:tc>
          <w:tcPr>
            <w:tcW w:w="1479" w:type="dxa"/>
            <w:tcBorders>
              <w:top w:val="single" w:sz="4" w:space="0" w:color="auto"/>
              <w:left w:val="single" w:sz="4" w:space="0" w:color="auto"/>
              <w:bottom w:val="single" w:sz="4" w:space="0" w:color="auto"/>
              <w:right w:val="single" w:sz="4" w:space="0" w:color="auto"/>
            </w:tcBorders>
          </w:tcPr>
          <w:p w14:paraId="6F4313DE" w14:textId="77777777" w:rsidR="0013492C" w:rsidRPr="00DF23C9" w:rsidRDefault="0013492C" w:rsidP="00936E47">
            <w:pPr>
              <w:pStyle w:val="TAH"/>
            </w:pPr>
            <w:r w:rsidRPr="00DF23C9">
              <w:t>Related use case(s)</w:t>
            </w:r>
          </w:p>
        </w:tc>
      </w:tr>
      <w:tr w:rsidR="0013492C" w:rsidRPr="00D821B2" w14:paraId="2C8150A7" w14:textId="77777777" w:rsidTr="00936E47">
        <w:trPr>
          <w:jc w:val="center"/>
        </w:trPr>
        <w:tc>
          <w:tcPr>
            <w:tcW w:w="1555" w:type="dxa"/>
            <w:tcBorders>
              <w:top w:val="single" w:sz="4" w:space="0" w:color="auto"/>
              <w:left w:val="single" w:sz="4" w:space="0" w:color="auto"/>
              <w:bottom w:val="single" w:sz="4" w:space="0" w:color="auto"/>
              <w:right w:val="single" w:sz="4" w:space="0" w:color="auto"/>
            </w:tcBorders>
          </w:tcPr>
          <w:p w14:paraId="64E51176" w14:textId="78482C4E" w:rsidR="0013492C" w:rsidRPr="00995A29" w:rsidRDefault="0013492C" w:rsidP="00936E47">
            <w:pPr>
              <w:pStyle w:val="TAL"/>
              <w:rPr>
                <w:bCs/>
              </w:rPr>
            </w:pPr>
            <w:r>
              <w:rPr>
                <w:bCs/>
              </w:rPr>
              <w:t>REQ-COORD_01</w:t>
            </w:r>
            <w:r w:rsidRPr="00995A29">
              <w:rPr>
                <w:bCs/>
              </w:rPr>
              <w:t>-0</w:t>
            </w:r>
            <w:r>
              <w:rPr>
                <w:bCs/>
              </w:rPr>
              <w:t>1</w:t>
            </w:r>
          </w:p>
          <w:p w14:paraId="42DBD95F" w14:textId="77777777" w:rsidR="0013492C" w:rsidRPr="00995A29" w:rsidRDefault="0013492C" w:rsidP="00936E47">
            <w:pPr>
              <w:pStyle w:val="TAL"/>
              <w:rPr>
                <w:bCs/>
              </w:rPr>
            </w:pPr>
          </w:p>
        </w:tc>
        <w:tc>
          <w:tcPr>
            <w:tcW w:w="6662" w:type="dxa"/>
            <w:tcBorders>
              <w:top w:val="single" w:sz="4" w:space="0" w:color="auto"/>
              <w:left w:val="single" w:sz="4" w:space="0" w:color="auto"/>
              <w:bottom w:val="single" w:sz="4" w:space="0" w:color="auto"/>
              <w:right w:val="single" w:sz="4" w:space="0" w:color="auto"/>
            </w:tcBorders>
          </w:tcPr>
          <w:p w14:paraId="072EF4DF" w14:textId="77777777" w:rsidR="0013492C" w:rsidRPr="0031242A" w:rsidRDefault="0013492C" w:rsidP="00936E47">
            <w:pPr>
              <w:pStyle w:val="TAL"/>
            </w:pPr>
            <w:r w:rsidRPr="00AF5C2B">
              <w:rPr>
                <w:lang w:eastAsia="zh-CN"/>
              </w:rPr>
              <w:t xml:space="preserve">The </w:t>
            </w:r>
            <w:r>
              <w:rPr>
                <w:lang w:eastAsia="zh-CN"/>
              </w:rPr>
              <w:t>CCL</w:t>
            </w:r>
            <w:r w:rsidRPr="00AF5C2B">
              <w:t xml:space="preserve"> MnS producer </w:t>
            </w:r>
            <w:r w:rsidRPr="00AF5C2B">
              <w:rPr>
                <w:lang w:eastAsia="zh-CN"/>
              </w:rPr>
              <w:t xml:space="preserve">should have a capability </w:t>
            </w:r>
            <w:r>
              <w:rPr>
                <w:lang w:eastAsia="zh-CN"/>
              </w:rPr>
              <w:t xml:space="preserve">to </w:t>
            </w:r>
            <w:r>
              <w:rPr>
                <w:color w:val="000000"/>
              </w:rPr>
              <w:t xml:space="preserve">indicate to an MnS consumer the set of </w:t>
            </w:r>
            <w:r w:rsidRPr="00D94617">
              <w:rPr>
                <w:color w:val="000000"/>
              </w:rPr>
              <w:t>network function</w:t>
            </w:r>
            <w:r>
              <w:rPr>
                <w:color w:val="000000"/>
              </w:rPr>
              <w:t>s including their parameters which it is interested in changing</w:t>
            </w:r>
          </w:p>
        </w:tc>
        <w:tc>
          <w:tcPr>
            <w:tcW w:w="1479" w:type="dxa"/>
            <w:tcBorders>
              <w:top w:val="single" w:sz="4" w:space="0" w:color="auto"/>
              <w:left w:val="single" w:sz="4" w:space="0" w:color="auto"/>
              <w:bottom w:val="single" w:sz="4" w:space="0" w:color="auto"/>
              <w:right w:val="single" w:sz="4" w:space="0" w:color="auto"/>
            </w:tcBorders>
          </w:tcPr>
          <w:p w14:paraId="2F74BCF2" w14:textId="77777777" w:rsidR="0013492C" w:rsidRPr="00585106" w:rsidRDefault="0013492C" w:rsidP="00936E47">
            <w:pPr>
              <w:pStyle w:val="TAL"/>
              <w:rPr>
                <w:bCs/>
              </w:rPr>
            </w:pPr>
            <w:r>
              <w:rPr>
                <w:bCs/>
              </w:rPr>
              <w:t>UC-COORD_01</w:t>
            </w:r>
          </w:p>
        </w:tc>
      </w:tr>
      <w:tr w:rsidR="0013492C" w:rsidRPr="00D821B2" w14:paraId="0BB43765" w14:textId="77777777" w:rsidTr="00936E47">
        <w:trPr>
          <w:jc w:val="center"/>
        </w:trPr>
        <w:tc>
          <w:tcPr>
            <w:tcW w:w="1555" w:type="dxa"/>
            <w:tcBorders>
              <w:top w:val="single" w:sz="4" w:space="0" w:color="auto"/>
              <w:left w:val="single" w:sz="4" w:space="0" w:color="auto"/>
              <w:bottom w:val="single" w:sz="4" w:space="0" w:color="auto"/>
              <w:right w:val="single" w:sz="4" w:space="0" w:color="auto"/>
            </w:tcBorders>
          </w:tcPr>
          <w:p w14:paraId="77FFEE1B" w14:textId="03D8B469" w:rsidR="0013492C" w:rsidRPr="00995A29" w:rsidRDefault="0013492C" w:rsidP="00936E47">
            <w:pPr>
              <w:pStyle w:val="TAL"/>
              <w:rPr>
                <w:bCs/>
              </w:rPr>
            </w:pPr>
            <w:r>
              <w:rPr>
                <w:bCs/>
              </w:rPr>
              <w:t>REQ-COORD_01</w:t>
            </w:r>
            <w:r w:rsidRPr="00995A29">
              <w:rPr>
                <w:bCs/>
              </w:rPr>
              <w:t>-0</w:t>
            </w:r>
            <w:r>
              <w:rPr>
                <w:bCs/>
              </w:rPr>
              <w:t>2</w:t>
            </w:r>
          </w:p>
        </w:tc>
        <w:tc>
          <w:tcPr>
            <w:tcW w:w="6662" w:type="dxa"/>
            <w:tcBorders>
              <w:top w:val="single" w:sz="4" w:space="0" w:color="auto"/>
              <w:left w:val="single" w:sz="4" w:space="0" w:color="auto"/>
              <w:bottom w:val="single" w:sz="4" w:space="0" w:color="auto"/>
              <w:right w:val="single" w:sz="4" w:space="0" w:color="auto"/>
            </w:tcBorders>
          </w:tcPr>
          <w:p w14:paraId="305E810A" w14:textId="77777777" w:rsidR="0013492C" w:rsidRPr="003759CC" w:rsidRDefault="0013492C" w:rsidP="00936E47">
            <w:pPr>
              <w:pStyle w:val="TAL"/>
              <w:rPr>
                <w:color w:val="000000"/>
              </w:rPr>
            </w:pPr>
            <w:r w:rsidRPr="00AF5C2B">
              <w:rPr>
                <w:lang w:eastAsia="zh-CN"/>
              </w:rPr>
              <w:t xml:space="preserve">The </w:t>
            </w:r>
            <w:r>
              <w:t>management system</w:t>
            </w:r>
            <w:r w:rsidRPr="00AF5C2B">
              <w:t xml:space="preserve"> </w:t>
            </w:r>
            <w:r w:rsidRPr="00AF5C2B">
              <w:rPr>
                <w:lang w:eastAsia="zh-CN"/>
              </w:rPr>
              <w:t xml:space="preserve">should have a capability </w:t>
            </w:r>
            <w:r>
              <w:rPr>
                <w:lang w:eastAsia="zh-CN"/>
              </w:rPr>
              <w:t>enabling</w:t>
            </w:r>
            <w:r w:rsidRPr="00AF5C2B">
              <w:rPr>
                <w:lang w:eastAsia="zh-CN"/>
              </w:rPr>
              <w:t xml:space="preserve"> a</w:t>
            </w:r>
            <w:r>
              <w:rPr>
                <w:lang w:eastAsia="zh-CN"/>
              </w:rPr>
              <w:t xml:space="preserve">n </w:t>
            </w:r>
            <w:r w:rsidRPr="00AF5C2B">
              <w:rPr>
                <w:lang w:eastAsia="zh-CN"/>
              </w:rPr>
              <w:t xml:space="preserve">authorized </w:t>
            </w:r>
            <w:r>
              <w:rPr>
                <w:lang w:eastAsia="zh-CN"/>
              </w:rPr>
              <w:t xml:space="preserve">CCL instance acting as MnS </w:t>
            </w:r>
            <w:r w:rsidRPr="00AF5C2B">
              <w:rPr>
                <w:lang w:eastAsia="zh-CN"/>
              </w:rPr>
              <w:t xml:space="preserve">consumer </w:t>
            </w:r>
            <w:r>
              <w:rPr>
                <w:lang w:eastAsia="zh-CN"/>
              </w:rPr>
              <w:t xml:space="preserve">to receive </w:t>
            </w:r>
            <w:r w:rsidRPr="00D94617">
              <w:rPr>
                <w:color w:val="000000"/>
              </w:rPr>
              <w:t xml:space="preserve">information on the latest changes to a network function parameter and an identifier of a management entity/function </w:t>
            </w:r>
            <w:r>
              <w:rPr>
                <w:color w:val="000000"/>
              </w:rPr>
              <w:t xml:space="preserve">including </w:t>
            </w:r>
            <w:r w:rsidRPr="00D94617">
              <w:rPr>
                <w:color w:val="000000"/>
              </w:rPr>
              <w:t>MDA</w:t>
            </w:r>
            <w:r>
              <w:rPr>
                <w:color w:val="000000"/>
              </w:rPr>
              <w:t xml:space="preserve"> </w:t>
            </w:r>
            <w:r w:rsidRPr="00D94617">
              <w:rPr>
                <w:color w:val="000000"/>
              </w:rPr>
              <w:t xml:space="preserve">Function, </w:t>
            </w:r>
            <w:r>
              <w:rPr>
                <w:color w:val="000000"/>
              </w:rPr>
              <w:t xml:space="preserve">a </w:t>
            </w:r>
            <w:r w:rsidRPr="00D94617">
              <w:rPr>
                <w:color w:val="000000"/>
              </w:rPr>
              <w:t>SON</w:t>
            </w:r>
            <w:r>
              <w:rPr>
                <w:color w:val="000000"/>
              </w:rPr>
              <w:t xml:space="preserve"> </w:t>
            </w:r>
            <w:r w:rsidRPr="00D94617">
              <w:rPr>
                <w:color w:val="000000"/>
              </w:rPr>
              <w:t>Function</w:t>
            </w:r>
            <w:r>
              <w:rPr>
                <w:color w:val="000000"/>
              </w:rPr>
              <w:t xml:space="preserve"> or an</w:t>
            </w:r>
            <w:r w:rsidRPr="00D94617">
              <w:rPr>
                <w:color w:val="000000"/>
              </w:rPr>
              <w:t xml:space="preserve"> AI</w:t>
            </w:r>
            <w:r>
              <w:rPr>
                <w:color w:val="000000"/>
              </w:rPr>
              <w:t>/</w:t>
            </w:r>
            <w:r w:rsidRPr="00D94617">
              <w:rPr>
                <w:color w:val="000000"/>
              </w:rPr>
              <w:t xml:space="preserve">ML </w:t>
            </w:r>
            <w:r>
              <w:rPr>
                <w:color w:val="000000"/>
              </w:rPr>
              <w:t xml:space="preserve">inference </w:t>
            </w:r>
            <w:r w:rsidRPr="00D94617">
              <w:rPr>
                <w:color w:val="000000"/>
              </w:rPr>
              <w:t xml:space="preserve">Function </w:t>
            </w:r>
            <w:r>
              <w:rPr>
                <w:color w:val="000000"/>
              </w:rPr>
              <w:t xml:space="preserve">that </w:t>
            </w:r>
            <w:r w:rsidRPr="00D94617">
              <w:rPr>
                <w:color w:val="000000"/>
              </w:rPr>
              <w:t>responsible for the change to the parameter</w:t>
            </w:r>
            <w:r>
              <w:rPr>
                <w:color w:val="000000"/>
              </w:rPr>
              <w:t>.</w:t>
            </w:r>
          </w:p>
        </w:tc>
        <w:tc>
          <w:tcPr>
            <w:tcW w:w="1479" w:type="dxa"/>
            <w:tcBorders>
              <w:top w:val="single" w:sz="4" w:space="0" w:color="auto"/>
              <w:left w:val="single" w:sz="4" w:space="0" w:color="auto"/>
              <w:bottom w:val="single" w:sz="4" w:space="0" w:color="auto"/>
              <w:right w:val="single" w:sz="4" w:space="0" w:color="auto"/>
            </w:tcBorders>
          </w:tcPr>
          <w:p w14:paraId="34892098" w14:textId="77777777" w:rsidR="0013492C" w:rsidRPr="00995A29" w:rsidRDefault="0013492C" w:rsidP="00936E47">
            <w:pPr>
              <w:pStyle w:val="TAL"/>
              <w:rPr>
                <w:bCs/>
              </w:rPr>
            </w:pPr>
            <w:r>
              <w:rPr>
                <w:bCs/>
              </w:rPr>
              <w:t>UC-COORD_01</w:t>
            </w:r>
          </w:p>
        </w:tc>
      </w:tr>
      <w:tr w:rsidR="0013492C" w:rsidRPr="00D821B2" w14:paraId="6EFDEE57" w14:textId="77777777" w:rsidTr="00936E47">
        <w:trPr>
          <w:jc w:val="center"/>
        </w:trPr>
        <w:tc>
          <w:tcPr>
            <w:tcW w:w="1555" w:type="dxa"/>
            <w:tcBorders>
              <w:top w:val="single" w:sz="4" w:space="0" w:color="auto"/>
              <w:left w:val="single" w:sz="4" w:space="0" w:color="auto"/>
              <w:bottom w:val="single" w:sz="4" w:space="0" w:color="auto"/>
              <w:right w:val="single" w:sz="4" w:space="0" w:color="auto"/>
            </w:tcBorders>
          </w:tcPr>
          <w:p w14:paraId="1BBDDECE" w14:textId="2B8DCE3A" w:rsidR="0013492C" w:rsidRPr="00995A29" w:rsidRDefault="0013492C" w:rsidP="00936E47">
            <w:pPr>
              <w:pStyle w:val="TAL"/>
              <w:rPr>
                <w:bCs/>
              </w:rPr>
            </w:pPr>
            <w:r>
              <w:rPr>
                <w:bCs/>
              </w:rPr>
              <w:t>REQ-COORD_01</w:t>
            </w:r>
            <w:r w:rsidRPr="00995A29">
              <w:rPr>
                <w:bCs/>
              </w:rPr>
              <w:t>-0</w:t>
            </w:r>
            <w:r>
              <w:rPr>
                <w:bCs/>
              </w:rPr>
              <w:t>3</w:t>
            </w:r>
          </w:p>
        </w:tc>
        <w:tc>
          <w:tcPr>
            <w:tcW w:w="6662" w:type="dxa"/>
            <w:tcBorders>
              <w:top w:val="single" w:sz="4" w:space="0" w:color="auto"/>
              <w:left w:val="single" w:sz="4" w:space="0" w:color="auto"/>
              <w:bottom w:val="single" w:sz="4" w:space="0" w:color="auto"/>
              <w:right w:val="single" w:sz="4" w:space="0" w:color="auto"/>
            </w:tcBorders>
          </w:tcPr>
          <w:p w14:paraId="5E1958C1" w14:textId="77777777" w:rsidR="0013492C" w:rsidRPr="003759CC" w:rsidRDefault="0013492C" w:rsidP="00936E47">
            <w:pPr>
              <w:pStyle w:val="TAL"/>
              <w:rPr>
                <w:color w:val="000000"/>
              </w:rPr>
            </w:pPr>
            <w:r w:rsidRPr="00AF5C2B">
              <w:rPr>
                <w:lang w:eastAsia="zh-CN"/>
              </w:rPr>
              <w:t xml:space="preserve">The </w:t>
            </w:r>
            <w:r>
              <w:t>management system</w:t>
            </w:r>
            <w:r w:rsidRPr="00AF5C2B">
              <w:t xml:space="preserve"> </w:t>
            </w:r>
            <w:r w:rsidRPr="00AF5C2B">
              <w:rPr>
                <w:lang w:eastAsia="zh-CN"/>
              </w:rPr>
              <w:t xml:space="preserve">should have a capability </w:t>
            </w:r>
            <w:r>
              <w:rPr>
                <w:lang w:eastAsia="zh-CN"/>
              </w:rPr>
              <w:t>enabling</w:t>
            </w:r>
            <w:r w:rsidRPr="00AF5C2B">
              <w:rPr>
                <w:lang w:eastAsia="zh-CN"/>
              </w:rPr>
              <w:t xml:space="preserve"> a</w:t>
            </w:r>
            <w:r>
              <w:rPr>
                <w:lang w:eastAsia="zh-CN"/>
              </w:rPr>
              <w:t xml:space="preserve">n </w:t>
            </w:r>
            <w:r w:rsidRPr="00AF5C2B">
              <w:rPr>
                <w:lang w:eastAsia="zh-CN"/>
              </w:rPr>
              <w:t xml:space="preserve">authorized </w:t>
            </w:r>
            <w:r>
              <w:rPr>
                <w:lang w:eastAsia="zh-CN"/>
              </w:rPr>
              <w:t xml:space="preserve">MnS </w:t>
            </w:r>
            <w:r w:rsidRPr="00AF5C2B">
              <w:rPr>
                <w:lang w:eastAsia="zh-CN"/>
              </w:rPr>
              <w:t xml:space="preserve">consumer </w:t>
            </w:r>
            <w:r>
              <w:rPr>
                <w:lang w:eastAsia="zh-CN"/>
              </w:rPr>
              <w:t xml:space="preserve">to receive </w:t>
            </w:r>
            <w:r w:rsidRPr="00D94617">
              <w:rPr>
                <w:color w:val="000000"/>
              </w:rPr>
              <w:t>the history of previous values of the parameter, includ</w:t>
            </w:r>
            <w:r>
              <w:rPr>
                <w:color w:val="000000"/>
              </w:rPr>
              <w:t>ing,</w:t>
            </w:r>
            <w:r w:rsidRPr="00D94617">
              <w:rPr>
                <w:color w:val="000000"/>
              </w:rPr>
              <w:t xml:space="preserve"> for each previous value, the identifier of a respective management entity/function responsible </w:t>
            </w:r>
            <w:r>
              <w:rPr>
                <w:color w:val="000000"/>
              </w:rPr>
              <w:t xml:space="preserve">for </w:t>
            </w:r>
            <w:r w:rsidRPr="00D94617">
              <w:rPr>
                <w:color w:val="000000"/>
              </w:rPr>
              <w:t>that change to the parameter</w:t>
            </w:r>
            <w:r>
              <w:rPr>
                <w:color w:val="000000"/>
              </w:rPr>
              <w:t>.</w:t>
            </w:r>
          </w:p>
        </w:tc>
        <w:tc>
          <w:tcPr>
            <w:tcW w:w="1479" w:type="dxa"/>
            <w:tcBorders>
              <w:top w:val="single" w:sz="4" w:space="0" w:color="auto"/>
              <w:left w:val="single" w:sz="4" w:space="0" w:color="auto"/>
              <w:bottom w:val="single" w:sz="4" w:space="0" w:color="auto"/>
              <w:right w:val="single" w:sz="4" w:space="0" w:color="auto"/>
            </w:tcBorders>
          </w:tcPr>
          <w:p w14:paraId="0D6ECEBD" w14:textId="77777777" w:rsidR="0013492C" w:rsidRPr="00995A29" w:rsidRDefault="0013492C" w:rsidP="00936E47">
            <w:pPr>
              <w:pStyle w:val="TAL"/>
              <w:rPr>
                <w:bCs/>
              </w:rPr>
            </w:pPr>
            <w:r>
              <w:rPr>
                <w:bCs/>
              </w:rPr>
              <w:t>UC-COORD_01</w:t>
            </w:r>
          </w:p>
        </w:tc>
      </w:tr>
    </w:tbl>
    <w:p w14:paraId="1EAD7CF6" w14:textId="77777777" w:rsidR="0013492C" w:rsidRDefault="0013492C" w:rsidP="001F6C39">
      <w:pPr>
        <w:spacing w:after="0"/>
        <w:rPr>
          <w:rFonts w:ascii="Arial" w:hAnsi="Arial"/>
          <w:sz w:val="36"/>
        </w:rPr>
      </w:pPr>
      <w:r>
        <w:br w:type="page"/>
      </w:r>
    </w:p>
    <w:p w14:paraId="009FBEDD" w14:textId="3625A1F3" w:rsidR="0013492C" w:rsidRPr="00152933" w:rsidRDefault="0013492C" w:rsidP="001F6C39">
      <w:pPr>
        <w:pStyle w:val="Heading1"/>
      </w:pPr>
      <w:bookmarkStart w:id="371" w:name="_Toc195269471"/>
      <w:bookmarkStart w:id="372" w:name="_Toc199342438"/>
      <w:r>
        <w:lastRenderedPageBreak/>
        <w:t>6</w:t>
      </w:r>
      <w:r w:rsidRPr="00152933">
        <w:tab/>
      </w:r>
      <w:r w:rsidRPr="00F524D2">
        <w:rPr>
          <w:lang w:eastAsia="zh-CN"/>
        </w:rPr>
        <w:t>Model</w:t>
      </w:r>
      <w:bookmarkEnd w:id="371"/>
      <w:bookmarkEnd w:id="372"/>
      <w:r>
        <w:rPr>
          <w:lang w:eastAsia="zh-CN"/>
        </w:rPr>
        <w:t xml:space="preserve"> </w:t>
      </w:r>
      <w:bookmarkEnd w:id="224"/>
      <w:bookmarkEnd w:id="225"/>
      <w:bookmarkEnd w:id="226"/>
    </w:p>
    <w:p w14:paraId="0B69E16E" w14:textId="77777777" w:rsidR="0013492C" w:rsidRDefault="0013492C" w:rsidP="001F6C39">
      <w:pPr>
        <w:pStyle w:val="Heading2"/>
        <w:rPr>
          <w:i/>
          <w:iCs/>
        </w:rPr>
      </w:pPr>
      <w:bookmarkStart w:id="373" w:name="_Toc106098503"/>
      <w:bookmarkStart w:id="374" w:name="_Toc187404648"/>
      <w:bookmarkStart w:id="375" w:name="_Toc195269472"/>
      <w:bookmarkStart w:id="376" w:name="_Toc199342439"/>
      <w:bookmarkStart w:id="377" w:name="_Toc106015865"/>
      <w:bookmarkStart w:id="378" w:name="_Toc106015868"/>
      <w:bookmarkStart w:id="379" w:name="_Toc106098506"/>
      <w:bookmarkStart w:id="380" w:name="_Hlk134605339"/>
      <w:bookmarkStart w:id="381" w:name="_Toc178169212"/>
      <w:r>
        <w:t>6.</w:t>
      </w:r>
      <w:r w:rsidRPr="00152933">
        <w:t>1</w:t>
      </w:r>
      <w:r w:rsidRPr="00152933">
        <w:tab/>
        <w:t>Imported and associated information entities</w:t>
      </w:r>
      <w:bookmarkEnd w:id="373"/>
      <w:bookmarkEnd w:id="374"/>
      <w:bookmarkEnd w:id="375"/>
      <w:bookmarkEnd w:id="376"/>
      <w:r w:rsidRPr="00152933">
        <w:rPr>
          <w:i/>
          <w:iCs/>
        </w:rPr>
        <w:t xml:space="preserve"> </w:t>
      </w:r>
      <w:bookmarkEnd w:id="377"/>
    </w:p>
    <w:p w14:paraId="77F9F4D4" w14:textId="77777777" w:rsidR="0013492C" w:rsidRPr="00BC127D" w:rsidRDefault="0013492C" w:rsidP="001F6C39">
      <w:r>
        <w:t>TBD</w:t>
      </w:r>
    </w:p>
    <w:p w14:paraId="4B325360" w14:textId="77777777" w:rsidR="0013492C" w:rsidRDefault="0013492C" w:rsidP="001F6C39">
      <w:pPr>
        <w:pStyle w:val="Heading3"/>
      </w:pPr>
      <w:bookmarkStart w:id="382" w:name="_Toc106015866"/>
      <w:bookmarkStart w:id="383" w:name="_Toc106098504"/>
      <w:bookmarkStart w:id="384" w:name="_Toc187404649"/>
      <w:bookmarkStart w:id="385" w:name="_Toc195269473"/>
      <w:bookmarkStart w:id="386" w:name="_Toc199342440"/>
      <w:r>
        <w:t>6.</w:t>
      </w:r>
      <w:r w:rsidRPr="00152933">
        <w:t>1.1</w:t>
      </w:r>
      <w:r w:rsidRPr="00152933">
        <w:tab/>
        <w:t>Imported information entities and local labels</w:t>
      </w:r>
      <w:bookmarkEnd w:id="382"/>
      <w:bookmarkEnd w:id="383"/>
      <w:bookmarkEnd w:id="384"/>
      <w:bookmarkEnd w:id="385"/>
      <w:bookmarkEnd w:id="386"/>
    </w:p>
    <w:p w14:paraId="64B570C0" w14:textId="77777777" w:rsidR="0013492C" w:rsidRPr="00BC127D" w:rsidRDefault="0013492C" w:rsidP="001F6C39">
      <w:r>
        <w:t>TBD</w:t>
      </w:r>
    </w:p>
    <w:p w14:paraId="1FB35EA7" w14:textId="77777777" w:rsidR="0013492C" w:rsidRPr="00152933" w:rsidRDefault="0013492C" w:rsidP="001F6C39">
      <w:pPr>
        <w:pStyle w:val="Heading3"/>
      </w:pPr>
      <w:bookmarkStart w:id="387" w:name="_Toc187404650"/>
      <w:bookmarkStart w:id="388" w:name="_Toc195269474"/>
      <w:bookmarkStart w:id="389" w:name="_Toc199342441"/>
      <w:r>
        <w:t>6.</w:t>
      </w:r>
      <w:r w:rsidRPr="00152933">
        <w:t>1.2</w:t>
      </w:r>
      <w:r w:rsidRPr="00152933">
        <w:tab/>
        <w:t>Associated information entities and local labels</w:t>
      </w:r>
      <w:bookmarkEnd w:id="387"/>
      <w:bookmarkEnd w:id="388"/>
      <w:bookmarkEnd w:id="389"/>
    </w:p>
    <w:p w14:paraId="3F42EB88" w14:textId="77777777" w:rsidR="0013492C" w:rsidRPr="00BC127D" w:rsidRDefault="0013492C" w:rsidP="001F6C39">
      <w:r>
        <w:t>TBD</w:t>
      </w:r>
    </w:p>
    <w:p w14:paraId="0552A976" w14:textId="77777777" w:rsidR="0013492C" w:rsidRPr="006E13EE" w:rsidRDefault="0013492C" w:rsidP="001F6C39">
      <w:pPr>
        <w:pStyle w:val="Heading2"/>
      </w:pPr>
      <w:bookmarkStart w:id="390" w:name="_Toc195269475"/>
      <w:bookmarkStart w:id="391" w:name="_Toc199342442"/>
      <w:r>
        <w:t>6.2</w:t>
      </w:r>
      <w:r w:rsidRPr="00F17505">
        <w:tab/>
      </w:r>
      <w:bookmarkStart w:id="392" w:name="_Toc185244074"/>
      <w:r w:rsidRPr="006E13EE">
        <w:t>Class diagram</w:t>
      </w:r>
      <w:bookmarkEnd w:id="390"/>
      <w:bookmarkEnd w:id="391"/>
      <w:bookmarkEnd w:id="392"/>
    </w:p>
    <w:p w14:paraId="4F3BBA4E" w14:textId="77777777" w:rsidR="0013492C" w:rsidRPr="004F7637" w:rsidRDefault="0013492C" w:rsidP="001F6C39">
      <w:pPr>
        <w:pStyle w:val="Heading3"/>
      </w:pPr>
      <w:bookmarkStart w:id="393" w:name="_Toc185244075"/>
      <w:bookmarkStart w:id="394" w:name="_Toc195269476"/>
      <w:bookmarkStart w:id="395" w:name="_Toc199342443"/>
      <w:r>
        <w:t>6.</w:t>
      </w:r>
      <w:r w:rsidRPr="004F7637">
        <w:t>2.1</w:t>
      </w:r>
      <w:r w:rsidRPr="004F7637">
        <w:tab/>
        <w:t>Relationships</w:t>
      </w:r>
      <w:bookmarkEnd w:id="393"/>
      <w:bookmarkEnd w:id="394"/>
      <w:bookmarkEnd w:id="395"/>
    </w:p>
    <w:p w14:paraId="0DAD1729" w14:textId="383F4F96" w:rsidR="002F0638" w:rsidRDefault="002F0638" w:rsidP="001F6C39">
      <w:pPr>
        <w:pStyle w:val="PlantUMLImg"/>
        <w:rPr>
          <w:noProof/>
        </w:rPr>
      </w:pPr>
    </w:p>
    <w:p w14:paraId="7E2F2633" w14:textId="40EC2A58" w:rsidR="002F0638" w:rsidRDefault="002F0638" w:rsidP="001F6C39">
      <w:pPr>
        <w:pStyle w:val="PlantUMLImg"/>
      </w:pPr>
      <w:r>
        <w:rPr>
          <w:noProof/>
        </w:rPr>
        <w:drawing>
          <wp:inline distT="0" distB="0" distL="0" distR="0" wp14:anchorId="3F213DB9" wp14:editId="478FEA0A">
            <wp:extent cx="5667375" cy="2755782"/>
            <wp:effectExtent l="0" t="0" r="0" b="6985"/>
            <wp:docPr id="784467294" name="图片 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67294" name="图片 2" descr="A diagram of a computer program&#10;&#10;AI-generated content may be incorrect."/>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5671876" cy="2757970"/>
                    </a:xfrm>
                    <a:prstGeom prst="rect">
                      <a:avLst/>
                    </a:prstGeom>
                  </pic:spPr>
                </pic:pic>
              </a:graphicData>
            </a:graphic>
          </wp:inline>
        </w:drawing>
      </w:r>
    </w:p>
    <w:p w14:paraId="2CBC0FFE" w14:textId="4185F49E" w:rsidR="0013492C" w:rsidRDefault="0013492C" w:rsidP="001F6C39">
      <w:pPr>
        <w:pStyle w:val="TF"/>
      </w:pPr>
      <w:r w:rsidRPr="006E13EE">
        <w:t xml:space="preserve">Figure </w:t>
      </w:r>
      <w:r>
        <w:t>6.</w:t>
      </w:r>
      <w:r w:rsidRPr="006E13EE">
        <w:t xml:space="preserve">2.1-1: Relations for common information models for </w:t>
      </w:r>
      <w:r w:rsidR="002F0638">
        <w:t>CCL</w:t>
      </w:r>
      <w:ins w:id="396" w:author="Stephen Mwanje (Nokia)" w:date="2025-07-11T17:17:00Z" w16du:dateUtc="2025-07-11T15:17:00Z">
        <w:r w:rsidR="00EC4D5D">
          <w:t xml:space="preserve"> </w:t>
        </w:r>
      </w:ins>
      <w:r w:rsidRPr="006E13EE">
        <w:t xml:space="preserve">management </w:t>
      </w:r>
    </w:p>
    <w:p w14:paraId="45BE5D0A" w14:textId="77777777" w:rsidR="0013492C" w:rsidRPr="00D666D4" w:rsidRDefault="0013492C" w:rsidP="001F6C39">
      <w:pPr>
        <w:pStyle w:val="EditorsNote"/>
      </w:pPr>
      <w:r>
        <w:t>Editor’s Note: The handling of Goal, targets or objectives for the general c</w:t>
      </w:r>
      <w:r w:rsidRPr="006E13EE">
        <w:t xml:space="preserve">losed </w:t>
      </w:r>
      <w:r>
        <w:t>c</w:t>
      </w:r>
      <w:r w:rsidRPr="006E13EE">
        <w:t>ontro</w:t>
      </w:r>
      <w:r>
        <w:t>l</w:t>
      </w:r>
      <w:r w:rsidRPr="006E13EE">
        <w:t xml:space="preserve"> </w:t>
      </w:r>
      <w:r>
        <w:t>l</w:t>
      </w:r>
      <w:r w:rsidRPr="006E13EE">
        <w:t xml:space="preserve">oops </w:t>
      </w:r>
      <w:r>
        <w:t>is FFS</w:t>
      </w:r>
    </w:p>
    <w:p w14:paraId="4D1D6DBC" w14:textId="77777777" w:rsidR="00D55D55" w:rsidRDefault="00D55D55" w:rsidP="00D55D55">
      <w:pPr>
        <w:pStyle w:val="PlantUMLImg"/>
      </w:pPr>
      <w:r>
        <w:rPr>
          <w:noProof/>
        </w:rPr>
        <w:lastRenderedPageBreak/>
        <w:drawing>
          <wp:inline distT="0" distB="0" distL="0" distR="0" wp14:anchorId="18FAD482" wp14:editId="69B73E50">
            <wp:extent cx="6122035" cy="2105980"/>
            <wp:effectExtent l="0" t="0" r="0" b="8890"/>
            <wp:docPr id="1026216300" name="Graphic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216300" name="Graphic 2" descr="Generated by PlantUML"/>
                    <pic:cNvPicPr/>
                  </pic:nvPicPr>
                  <pic:blipFill>
                    <a:blip r:embed="rId31">
                      <a:extLst>
                        <a:ext uri="{96DAC541-7B7A-43D3-8B79-37D633B846F1}">
                          <asvg:svgBlip xmlns:asvg="http://schemas.microsoft.com/office/drawing/2016/SVG/main" r:embed="rId32"/>
                        </a:ext>
                      </a:extLst>
                    </a:blip>
                    <a:stretch>
                      <a:fillRect/>
                    </a:stretch>
                  </pic:blipFill>
                  <pic:spPr>
                    <a:xfrm>
                      <a:off x="0" y="0"/>
                      <a:ext cx="6122035" cy="2105980"/>
                    </a:xfrm>
                    <a:prstGeom prst="rect">
                      <a:avLst/>
                    </a:prstGeom>
                  </pic:spPr>
                </pic:pic>
              </a:graphicData>
            </a:graphic>
          </wp:inline>
        </w:drawing>
      </w:r>
    </w:p>
    <w:p w14:paraId="26D01D25" w14:textId="0D6959D0" w:rsidR="00D55D55" w:rsidRDefault="00D55D55" w:rsidP="00D55D55">
      <w:pPr>
        <w:pStyle w:val="TF"/>
      </w:pPr>
      <w:r w:rsidRPr="00F17505">
        <w:t xml:space="preserve">Figure </w:t>
      </w:r>
      <w:r>
        <w:t>6.2</w:t>
      </w:r>
      <w:r w:rsidRPr="00F17505">
        <w:t>.</w:t>
      </w:r>
      <w:r>
        <w:t>1</w:t>
      </w:r>
      <w:r w:rsidRPr="00F17505">
        <w:t>-</w:t>
      </w:r>
      <w:r w:rsidR="00406D75">
        <w:t>2</w:t>
      </w:r>
      <w:r w:rsidRPr="00F17505">
        <w:t xml:space="preserve">: NRM fragment for </w:t>
      </w:r>
      <w:r>
        <w:t xml:space="preserve">conflict management and </w:t>
      </w:r>
      <w:r w:rsidRPr="0031242A">
        <w:t>Coordination</w:t>
      </w:r>
      <w:r>
        <w:t xml:space="preserve"> entity</w:t>
      </w:r>
    </w:p>
    <w:p w14:paraId="33041356" w14:textId="77777777" w:rsidR="0013492C" w:rsidRPr="006E13EE" w:rsidRDefault="0013492C" w:rsidP="001F6C39">
      <w:pPr>
        <w:pStyle w:val="TF"/>
        <w:rPr>
          <w:lang w:eastAsia="zh-CN"/>
        </w:rPr>
      </w:pPr>
    </w:p>
    <w:p w14:paraId="3E66A7C1" w14:textId="77777777" w:rsidR="0013492C" w:rsidRPr="004F7637" w:rsidRDefault="0013492C" w:rsidP="001F6C39">
      <w:pPr>
        <w:pStyle w:val="Heading3"/>
      </w:pPr>
      <w:bookmarkStart w:id="397" w:name="_Toc113634467"/>
      <w:bookmarkStart w:id="398" w:name="_Toc185244076"/>
      <w:bookmarkStart w:id="399" w:name="_Toc195269477"/>
      <w:bookmarkStart w:id="400" w:name="_Toc199342444"/>
      <w:r>
        <w:t>6.</w:t>
      </w:r>
      <w:r w:rsidRPr="004F7637">
        <w:t>2.2</w:t>
      </w:r>
      <w:r w:rsidRPr="004F7637">
        <w:tab/>
        <w:t>Inheritance</w:t>
      </w:r>
      <w:bookmarkEnd w:id="397"/>
      <w:bookmarkEnd w:id="398"/>
      <w:bookmarkEnd w:id="399"/>
      <w:bookmarkEnd w:id="400"/>
    </w:p>
    <w:p w14:paraId="7B600C56" w14:textId="02A9A115" w:rsidR="00D55D55" w:rsidRPr="008F25D4" w:rsidRDefault="00D55D55" w:rsidP="001F6C39">
      <w:pPr>
        <w:pStyle w:val="TF"/>
        <w:rPr>
          <w:color w:val="00B0F0"/>
        </w:rPr>
      </w:pPr>
      <w:r>
        <w:rPr>
          <w:rFonts w:asciiTheme="minorHAnsi" w:eastAsiaTheme="minorHAnsi" w:hAnsiTheme="minorHAnsi" w:cstheme="minorBidi"/>
          <w:noProof/>
          <w:kern w:val="2"/>
          <w:sz w:val="22"/>
          <w:szCs w:val="22"/>
          <w:lang w:val="en-US"/>
          <w14:ligatures w14:val="standardContextual"/>
        </w:rPr>
        <w:drawing>
          <wp:inline distT="0" distB="0" distL="0" distR="0" wp14:anchorId="4095538F" wp14:editId="3BB35FE1">
            <wp:extent cx="6122034" cy="1175246"/>
            <wp:effectExtent l="0" t="0" r="0" b="6350"/>
            <wp:docPr id="1002745817" name="Graphic 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745817" name="Graphic 3" descr="Generated by PlantUML"/>
                    <pic:cNvPicPr/>
                  </pic:nvPicPr>
                  <pic:blipFill>
                    <a:blip r:embed="rId33">
                      <a:extLst>
                        <a:ext uri="{96DAC541-7B7A-43D3-8B79-37D633B846F1}">
                          <asvg:svgBlip xmlns:asvg="http://schemas.microsoft.com/office/drawing/2016/SVG/main" r:embed="rId34"/>
                        </a:ext>
                      </a:extLst>
                    </a:blip>
                    <a:stretch>
                      <a:fillRect/>
                    </a:stretch>
                  </pic:blipFill>
                  <pic:spPr>
                    <a:xfrm>
                      <a:off x="0" y="0"/>
                      <a:ext cx="6122034" cy="1175246"/>
                    </a:xfrm>
                    <a:prstGeom prst="rect">
                      <a:avLst/>
                    </a:prstGeom>
                  </pic:spPr>
                </pic:pic>
              </a:graphicData>
            </a:graphic>
          </wp:inline>
        </w:drawing>
      </w:r>
    </w:p>
    <w:p w14:paraId="0BB42702" w14:textId="6881331C" w:rsidR="0013492C" w:rsidRDefault="0013492C" w:rsidP="001F6C39">
      <w:pPr>
        <w:pStyle w:val="TF"/>
      </w:pPr>
      <w:r w:rsidRPr="006E13EE">
        <w:t xml:space="preserve">Figure </w:t>
      </w:r>
      <w:r>
        <w:t>6.</w:t>
      </w:r>
      <w:r w:rsidRPr="006E13EE">
        <w:t>2.2-1: Inheritance Hierarchy for Closed Contro</w:t>
      </w:r>
      <w:r>
        <w:t>l</w:t>
      </w:r>
      <w:r w:rsidRPr="006E13EE">
        <w:t xml:space="preserve"> Loops </w:t>
      </w:r>
      <w:r w:rsidR="00D55D55">
        <w:t xml:space="preserve">and for conflict management and </w:t>
      </w:r>
      <w:r w:rsidR="00D55D55" w:rsidRPr="0031242A">
        <w:t>Coordination</w:t>
      </w:r>
      <w:r w:rsidR="00D55D55">
        <w:t xml:space="preserve"> entity</w:t>
      </w:r>
    </w:p>
    <w:p w14:paraId="194931F3" w14:textId="77777777" w:rsidR="0013492C" w:rsidRPr="0010705C" w:rsidRDefault="0013492C" w:rsidP="0010705C">
      <w:pPr>
        <w:pStyle w:val="Heading2"/>
      </w:pPr>
      <w:bookmarkStart w:id="401" w:name="_Toc113634468"/>
      <w:bookmarkStart w:id="402" w:name="_Toc185244077"/>
      <w:bookmarkStart w:id="403" w:name="_Toc195269478"/>
      <w:bookmarkStart w:id="404" w:name="_Toc199342445"/>
      <w:r w:rsidRPr="0010705C">
        <w:t>6.3</w:t>
      </w:r>
      <w:r w:rsidRPr="0010705C">
        <w:tab/>
        <w:t>Class definitions</w:t>
      </w:r>
      <w:bookmarkEnd w:id="401"/>
      <w:bookmarkEnd w:id="402"/>
      <w:bookmarkEnd w:id="403"/>
      <w:bookmarkEnd w:id="404"/>
    </w:p>
    <w:p w14:paraId="280E06EB" w14:textId="77777777" w:rsidR="0013492C" w:rsidRPr="0074136B" w:rsidRDefault="0013492C" w:rsidP="001F6C39">
      <w:pPr>
        <w:pStyle w:val="Heading3"/>
      </w:pPr>
      <w:bookmarkStart w:id="405" w:name="_Toc185244078"/>
      <w:bookmarkStart w:id="406" w:name="_Toc195269479"/>
      <w:bookmarkStart w:id="407" w:name="_Toc199342446"/>
      <w:r>
        <w:t>6.</w:t>
      </w:r>
      <w:r w:rsidRPr="0074136B">
        <w:t>3.1</w:t>
      </w:r>
      <w:r w:rsidRPr="0074136B">
        <w:tab/>
      </w:r>
      <w:r w:rsidRPr="0010705C">
        <w:t>ClosedControlLoop</w:t>
      </w:r>
      <w:bookmarkEnd w:id="405"/>
      <w:bookmarkEnd w:id="406"/>
      <w:bookmarkEnd w:id="407"/>
    </w:p>
    <w:p w14:paraId="3D2C332F" w14:textId="77777777" w:rsidR="0013492C" w:rsidRPr="001E1938" w:rsidRDefault="0013492C" w:rsidP="001F6C39">
      <w:pPr>
        <w:pStyle w:val="Heading4"/>
      </w:pPr>
      <w:bookmarkStart w:id="408" w:name="_Toc199342447"/>
      <w:r>
        <w:t>6.</w:t>
      </w:r>
      <w:r w:rsidRPr="001E1938">
        <w:t>3.1.1</w:t>
      </w:r>
      <w:r w:rsidRPr="001E1938">
        <w:tab/>
        <w:t>Definition</w:t>
      </w:r>
      <w:bookmarkEnd w:id="408"/>
    </w:p>
    <w:p w14:paraId="63B4710B" w14:textId="77777777" w:rsidR="0013492C" w:rsidRPr="006E13EE" w:rsidRDefault="0013492C" w:rsidP="001F6C39">
      <w:r w:rsidRPr="006E13EE">
        <w:rPr>
          <w:rFonts w:cs="Arial"/>
        </w:rPr>
        <w:t>This</w:t>
      </w:r>
      <w:r w:rsidRPr="006E13EE">
        <w:rPr>
          <w:rFonts w:eastAsia="Courier New"/>
        </w:rPr>
        <w:t xml:space="preserve"> </w:t>
      </w:r>
      <w:r w:rsidRPr="006E13EE">
        <w:rPr>
          <w:lang w:eastAsia="zh-CN"/>
        </w:rPr>
        <w:t>IOC</w:t>
      </w:r>
      <w:r w:rsidRPr="006E13EE">
        <w:rPr>
          <w:rFonts w:eastAsia="Courier New"/>
        </w:rPr>
        <w:t xml:space="preserve"> </w:t>
      </w:r>
      <w:r w:rsidRPr="006E13EE">
        <w:rPr>
          <w:rFonts w:cs="Arial"/>
        </w:rPr>
        <w:t>represents the closed control loop</w:t>
      </w:r>
      <w:r w:rsidRPr="006E13EE">
        <w:t xml:space="preserve">. It represents the information for </w:t>
      </w:r>
      <w:r w:rsidRPr="006E13EE">
        <w:rPr>
          <w:rFonts w:hint="eastAsia"/>
          <w:lang w:eastAsia="zh-CN"/>
        </w:rPr>
        <w:t>control</w:t>
      </w:r>
      <w:r w:rsidRPr="006E13EE">
        <w:t xml:space="preserve">ling and monitoring a </w:t>
      </w:r>
      <w:r>
        <w:t xml:space="preserve">CCL </w:t>
      </w:r>
      <w:r w:rsidRPr="006E13EE">
        <w:t xml:space="preserve">associated with a stated scope. </w:t>
      </w:r>
    </w:p>
    <w:p w14:paraId="1C61A8C9" w14:textId="77777777" w:rsidR="0013492C" w:rsidRPr="006E13EE" w:rsidRDefault="0013492C" w:rsidP="001F6C39">
      <w:pPr>
        <w:rPr>
          <w:rFonts w:eastAsia="Courier New"/>
        </w:rPr>
      </w:pPr>
      <w:r w:rsidRPr="006E13EE">
        <w:t xml:space="preserve">The </w:t>
      </w:r>
      <w:r w:rsidRPr="00AD5A81">
        <w:rPr>
          <w:rFonts w:ascii="Courier New" w:hAnsi="Courier New" w:cs="Courier New"/>
        </w:rPr>
        <w:t>ClosedControlLoop</w:t>
      </w:r>
      <w:r w:rsidRPr="006E13EE">
        <w:t xml:space="preserve"> is name-contained by </w:t>
      </w:r>
      <w:r w:rsidRPr="006E13EE">
        <w:rPr>
          <w:rFonts w:ascii="Courier New" w:hAnsi="Courier New" w:cs="Courier New"/>
        </w:rPr>
        <w:t xml:space="preserve">SubNetwork </w:t>
      </w:r>
      <w:r w:rsidRPr="006E13EE">
        <w:t xml:space="preserve">or </w:t>
      </w:r>
      <w:r w:rsidRPr="006E13EE">
        <w:rPr>
          <w:rFonts w:ascii="Courier New" w:hAnsi="Courier New" w:cs="Courier New"/>
        </w:rPr>
        <w:t>ManagedElement</w:t>
      </w:r>
      <w:r w:rsidRPr="006E13EE">
        <w:t xml:space="preserve"> and is associated with a CCLreport that conta</w:t>
      </w:r>
      <w:r>
        <w:t>i</w:t>
      </w:r>
      <w:r w:rsidRPr="006E13EE">
        <w:t>ns reported</w:t>
      </w:r>
      <w:r>
        <w:t xml:space="preserve">  </w:t>
      </w:r>
      <w:r w:rsidRPr="006E13EE">
        <w:t>information about the CCL. Accordingly, the report about a CCL can exist even when the CCL is deleted.</w:t>
      </w:r>
    </w:p>
    <w:p w14:paraId="6994EF2C" w14:textId="01B720E7" w:rsidR="0013492C" w:rsidRPr="006E13EE" w:rsidRDefault="0013492C" w:rsidP="001F6C39">
      <w:r w:rsidRPr="006E13EE">
        <w:t xml:space="preserve">The capabilities of the CCL are contained in one or more </w:t>
      </w:r>
      <w:r w:rsidRPr="00AD5A81">
        <w:rPr>
          <w:rFonts w:ascii="Courier New" w:hAnsi="Courier New" w:cs="Courier New"/>
        </w:rPr>
        <w:t>CCLPurposes</w:t>
      </w:r>
      <w:r w:rsidRPr="006E13EE">
        <w:t xml:space="preserve"> that describe what the CCL is capable of doing or can be configured to do - </w:t>
      </w:r>
      <w:r w:rsidRPr="006E13EE">
        <w:rPr>
          <w:lang w:eastAsia="zh-CN"/>
        </w:rPr>
        <w:t>including information</w:t>
      </w:r>
      <w:ins w:id="409" w:author="Daniyal Awan (Nokia)" w:date="2025-08-11T13:50:00Z" w16du:dateUtc="2025-08-11T11:50:00Z">
        <w:r w:rsidR="009F113A">
          <w:rPr>
            <w:lang w:eastAsia="zh-CN"/>
          </w:rPr>
          <w:t xml:space="preserve"> about</w:t>
        </w:r>
      </w:ins>
      <w:r w:rsidRPr="006E13EE">
        <w:rPr>
          <w:lang w:eastAsia="zh-CN"/>
        </w:rPr>
        <w:t xml:space="preserve"> the network resources for which the CCL can execute decisions and actions</w:t>
      </w:r>
      <w:r w:rsidRPr="006E13EE">
        <w:t xml:space="preserve">. So, the </w:t>
      </w:r>
      <w:r w:rsidRPr="00AD5A81">
        <w:rPr>
          <w:rFonts w:ascii="Courier New" w:hAnsi="Courier New" w:cs="Courier New"/>
        </w:rPr>
        <w:t>ClosedControlLoop</w:t>
      </w:r>
      <w:r w:rsidRPr="006E13EE">
        <w:t xml:space="preserve"> is associated with one or more </w:t>
      </w:r>
      <w:r w:rsidRPr="00AD5A81">
        <w:rPr>
          <w:rFonts w:ascii="Courier New" w:hAnsi="Courier New" w:cs="Courier New"/>
        </w:rPr>
        <w:t>CCLPurpose</w:t>
      </w:r>
      <w:r w:rsidRPr="006E13EE">
        <w:t>(s) that indicate</w:t>
      </w:r>
      <w:r>
        <w:t>(</w:t>
      </w:r>
      <w:r w:rsidRPr="006E13EE">
        <w:t>s</w:t>
      </w:r>
      <w:r>
        <w:t>)</w:t>
      </w:r>
      <w:r w:rsidRPr="006E13EE">
        <w:t xml:space="preserve"> a</w:t>
      </w:r>
      <w:r>
        <w:t xml:space="preserve"> </w:t>
      </w:r>
      <w:r w:rsidRPr="006E13EE">
        <w:t xml:space="preserve">list of characteristics that describe what a CCL can/is expected to be able </w:t>
      </w:r>
      <w:r>
        <w:t xml:space="preserve">to </w:t>
      </w:r>
      <w:r w:rsidRPr="006E13EE">
        <w:t xml:space="preserve">do. The </w:t>
      </w:r>
      <w:r>
        <w:t>purpose</w:t>
      </w:r>
      <w:r w:rsidRPr="006E13EE">
        <w:t xml:space="preserve"> describes the type of functionality that can be executed including problem recovery and fault management .</w:t>
      </w:r>
    </w:p>
    <w:p w14:paraId="11A8681E" w14:textId="77777777" w:rsidR="0013492C" w:rsidRDefault="0013492C" w:rsidP="001F6C39">
      <w:pPr>
        <w:rPr>
          <w:lang w:eastAsia="zh-CN"/>
        </w:rPr>
      </w:pPr>
      <w:r w:rsidRPr="006E13EE">
        <w:t xml:space="preserve">The operational information about the CCL is contained in the </w:t>
      </w:r>
      <w:r w:rsidRPr="00AD5A81">
        <w:rPr>
          <w:rFonts w:ascii="Courier New" w:hAnsi="Courier New" w:cs="Courier New"/>
        </w:rPr>
        <w:t>CCLScope</w:t>
      </w:r>
      <w:r w:rsidRPr="006E13EE">
        <w:t xml:space="preserve">(s), so the </w:t>
      </w:r>
      <w:r w:rsidRPr="00AD5A81">
        <w:rPr>
          <w:rFonts w:ascii="Courier New" w:hAnsi="Courier New" w:cs="Courier New"/>
        </w:rPr>
        <w:t>ClosedControlLoop</w:t>
      </w:r>
      <w:r w:rsidRPr="006E13EE">
        <w:t xml:space="preserve"> is associated with one or more </w:t>
      </w:r>
      <w:r w:rsidRPr="00AD5A81">
        <w:rPr>
          <w:rFonts w:ascii="Courier New" w:hAnsi="Courier New" w:cs="Courier New"/>
        </w:rPr>
        <w:t>CCLScope</w:t>
      </w:r>
      <w:r w:rsidRPr="006E13EE">
        <w:t xml:space="preserve">(s). The </w:t>
      </w:r>
      <w:r w:rsidRPr="00AD5A81">
        <w:rPr>
          <w:rFonts w:ascii="Courier New" w:hAnsi="Courier New" w:cs="Courier New"/>
        </w:rPr>
        <w:t>CCLScope</w:t>
      </w:r>
      <w:r w:rsidRPr="006E13EE">
        <w:rPr>
          <w:lang w:eastAsia="zh-CN"/>
        </w:rPr>
        <w:t xml:space="preserve"> defines what the CCL has been configured to read, evaluate, control, etc.</w:t>
      </w:r>
    </w:p>
    <w:p w14:paraId="0883FF7A" w14:textId="271BA2E9" w:rsidR="00C765C7" w:rsidRDefault="00C765C7" w:rsidP="00C765C7">
      <w:pPr>
        <w:rPr>
          <w:lang w:eastAsia="zh-CN"/>
        </w:rPr>
      </w:pPr>
      <w:r>
        <w:rPr>
          <w:lang w:eastAsia="zh-CN"/>
        </w:rPr>
        <w:lastRenderedPageBreak/>
        <w:t xml:space="preserve">A CCL can be created from several components that are dynamically composed from a set of management services, each representing one component of the CCL. The attribute </w:t>
      </w:r>
      <w:r>
        <w:rPr>
          <w:rFonts w:ascii="Courier New" w:hAnsi="Courier New" w:cs="Courier New"/>
          <w:sz w:val="18"/>
        </w:rPr>
        <w:t>cCLComponent</w:t>
      </w:r>
      <w:ins w:id="410" w:author="Daniyal Awan (Nokia)" w:date="2025-08-11T13:51:00Z" w16du:dateUtc="2025-08-11T11:51:00Z">
        <w:r w:rsidR="005358A6">
          <w:rPr>
            <w:rFonts w:ascii="Courier New" w:hAnsi="Courier New" w:cs="Courier New"/>
            <w:sz w:val="18"/>
          </w:rPr>
          <w:t>List</w:t>
        </w:r>
      </w:ins>
      <w:del w:id="411" w:author="Daniyal Awan (Nokia)" w:date="2025-08-11T13:51:00Z" w16du:dateUtc="2025-08-11T11:51:00Z">
        <w:r w:rsidDel="005358A6">
          <w:rPr>
            <w:rFonts w:ascii="Courier New" w:hAnsi="Courier New" w:cs="Courier New"/>
            <w:sz w:val="18"/>
          </w:rPr>
          <w:delText>s</w:delText>
        </w:r>
      </w:del>
      <w:r>
        <w:rPr>
          <w:rFonts w:ascii="Courier New" w:hAnsi="Courier New" w:cs="Courier New"/>
          <w:sz w:val="18"/>
        </w:rPr>
        <w:t xml:space="preserve"> </w:t>
      </w:r>
      <w:r w:rsidRPr="00586D07">
        <w:rPr>
          <w:lang w:eastAsia="zh-CN"/>
        </w:rPr>
        <w:t>indicates the list of components which</w:t>
      </w:r>
      <w:r>
        <w:rPr>
          <w:lang w:eastAsia="zh-CN"/>
        </w:rPr>
        <w:t xml:space="preserve"> </w:t>
      </w:r>
      <w:r w:rsidRPr="00586D07">
        <w:rPr>
          <w:lang w:eastAsia="zh-CN"/>
        </w:rPr>
        <w:t>are combined to create a CCL.</w:t>
      </w:r>
    </w:p>
    <w:p w14:paraId="4AECA6E3" w14:textId="45B30131" w:rsidR="00C765C7" w:rsidRPr="000E2A7A" w:rsidRDefault="00C765C7" w:rsidP="00C765C7">
      <w:pPr>
        <w:rPr>
          <w:lang w:eastAsia="zh-CN"/>
        </w:rPr>
      </w:pPr>
      <w:bookmarkStart w:id="412" w:name="_Hlk198724234"/>
      <w:r>
        <w:rPr>
          <w:lang w:eastAsia="zh-CN"/>
        </w:rPr>
        <w:t xml:space="preserve">The attribute </w:t>
      </w:r>
      <w:ins w:id="413" w:author="Daniyal Awan (Nokia)" w:date="2025-08-11T13:51:00Z" w16du:dateUtc="2025-08-11T11:51:00Z">
        <w:r w:rsidR="005358A6">
          <w:rPr>
            <w:lang w:eastAsia="zh-CN"/>
          </w:rPr>
          <w:t>cCLType</w:t>
        </w:r>
      </w:ins>
      <w:r>
        <w:rPr>
          <w:lang w:eastAsia="zh-CN"/>
        </w:rPr>
        <w:t xml:space="preserve"> identifies the type of CCL that needs to be composed. The specific details of the purpose that is fulfilled by the CCL are then written into the CCL purpose.</w:t>
      </w:r>
    </w:p>
    <w:bookmarkEnd w:id="412"/>
    <w:p w14:paraId="3E871358" w14:textId="77777777" w:rsidR="00C765C7" w:rsidRPr="006E13EE" w:rsidRDefault="00C765C7" w:rsidP="001F6C39">
      <w:pPr>
        <w:rPr>
          <w:lang w:eastAsia="zh-CN"/>
        </w:rPr>
      </w:pPr>
    </w:p>
    <w:p w14:paraId="04AF076A" w14:textId="77777777" w:rsidR="0013492C" w:rsidRDefault="0013492C" w:rsidP="001F6C39">
      <w:pPr>
        <w:pStyle w:val="Heading4"/>
      </w:pPr>
      <w:bookmarkStart w:id="414" w:name="_Toc199342448"/>
      <w:r>
        <w:t>6.</w:t>
      </w:r>
      <w:r w:rsidRPr="001E1938">
        <w:t>3.1.2</w:t>
      </w:r>
      <w:r w:rsidRPr="001E1938">
        <w:tab/>
        <w:t>Attributes</w:t>
      </w:r>
      <w:bookmarkEnd w:id="414"/>
    </w:p>
    <w:p w14:paraId="49BC300B" w14:textId="0144A21C" w:rsidR="0013492C" w:rsidRPr="008C2C7C" w:rsidRDefault="0013492C" w:rsidP="001F6C39">
      <w:pPr>
        <w:rPr>
          <w:lang w:eastAsia="zh-CN"/>
        </w:rPr>
      </w:pPr>
      <w:r w:rsidRPr="006E13EE">
        <w:t xml:space="preserve">The </w:t>
      </w:r>
      <w:del w:id="415" w:author="Daniyal Awan (Nokia)" w:date="2025-08-11T13:53:00Z" w16du:dateUtc="2025-08-11T11:53:00Z">
        <w:r w:rsidRPr="006E13EE" w:rsidDel="00AA76E0">
          <w:rPr>
            <w:rFonts w:ascii="Courier New" w:hAnsi="Courier New" w:cs="Courier New"/>
          </w:rPr>
          <w:delText>CCL</w:delText>
        </w:r>
        <w:r w:rsidDel="00AA76E0">
          <w:rPr>
            <w:rFonts w:ascii="Courier New" w:hAnsi="Courier New" w:cs="Courier New" w:hint="eastAsia"/>
            <w:lang w:eastAsia="zh-CN"/>
          </w:rPr>
          <w:delText>ControlLoop</w:delText>
        </w:r>
        <w:r w:rsidRPr="006E13EE" w:rsidDel="00AA76E0">
          <w:delText xml:space="preserve"> </w:delText>
        </w:r>
      </w:del>
      <w:ins w:id="416" w:author="Daniyal Awan (Nokia)" w:date="2025-08-11T13:53:00Z" w16du:dateUtc="2025-08-11T11:53:00Z">
        <w:r w:rsidR="00AA76E0">
          <w:rPr>
            <w:rFonts w:ascii="Courier New" w:hAnsi="Courier New" w:cs="Courier New"/>
          </w:rPr>
          <w:t>Closed</w:t>
        </w:r>
        <w:r w:rsidR="00AA76E0">
          <w:rPr>
            <w:rFonts w:ascii="Courier New" w:hAnsi="Courier New" w:cs="Courier New" w:hint="eastAsia"/>
            <w:lang w:eastAsia="zh-CN"/>
          </w:rPr>
          <w:t>ControlLoop</w:t>
        </w:r>
        <w:r w:rsidR="00AA76E0" w:rsidRPr="006E13EE">
          <w:t xml:space="preserve"> </w:t>
        </w:r>
      </w:ins>
      <w:r w:rsidRPr="006E13EE">
        <w:t xml:space="preserve">IOC includes attributes inherited from </w:t>
      </w:r>
      <w:r w:rsidRPr="00515F6C">
        <w:rPr>
          <w:rFonts w:ascii="Courier New" w:hAnsi="Courier New" w:cs="Courier New"/>
        </w:rPr>
        <w:t>Top</w:t>
      </w:r>
      <w:r w:rsidRPr="006E13EE">
        <w:t xml:space="preserve"> IOC (defined </w:t>
      </w:r>
      <w:ins w:id="417" w:author="Daniyal Awan (Nokia)" w:date="2025-08-11T13:53:00Z" w16du:dateUtc="2025-08-11T11:53:00Z">
        <w:r w:rsidR="004945D8">
          <w:t xml:space="preserve">in </w:t>
        </w:r>
      </w:ins>
      <w:r w:rsidRPr="006E13EE">
        <w:t>TS 28.622[5]) and the following attributes:</w:t>
      </w:r>
    </w:p>
    <w:p w14:paraId="538BFB39" w14:textId="77777777" w:rsidR="0013492C" w:rsidRPr="006E13EE" w:rsidRDefault="0013492C" w:rsidP="001F6C39">
      <w:pPr>
        <w:pStyle w:val="TH"/>
      </w:pPr>
      <w:r w:rsidRPr="006E13EE">
        <w:t xml:space="preserve">Table </w:t>
      </w:r>
      <w:r>
        <w:t>6.3</w:t>
      </w:r>
      <w:r w:rsidRPr="006E13EE">
        <w:t>.1.2-1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5"/>
        <w:gridCol w:w="1234"/>
        <w:gridCol w:w="1123"/>
        <w:gridCol w:w="1033"/>
        <w:gridCol w:w="1073"/>
        <w:gridCol w:w="1193"/>
      </w:tblGrid>
      <w:tr w:rsidR="0013492C" w:rsidRPr="006E13EE" w14:paraId="1402FA2A" w14:textId="77777777" w:rsidTr="00936E47">
        <w:trPr>
          <w:cantSplit/>
          <w:jc w:val="center"/>
        </w:trPr>
        <w:tc>
          <w:tcPr>
            <w:tcW w:w="3975" w:type="dxa"/>
            <w:shd w:val="clear" w:color="auto" w:fill="E5E5E5"/>
            <w:tcMar>
              <w:top w:w="0" w:type="dxa"/>
              <w:left w:w="28" w:type="dxa"/>
              <w:bottom w:w="0" w:type="dxa"/>
              <w:right w:w="108" w:type="dxa"/>
            </w:tcMar>
            <w:hideMark/>
          </w:tcPr>
          <w:p w14:paraId="3C31A2C2" w14:textId="77777777" w:rsidR="0013492C" w:rsidRPr="006E13EE" w:rsidRDefault="0013492C" w:rsidP="00936E47">
            <w:pPr>
              <w:pStyle w:val="TAH"/>
            </w:pPr>
            <w:r w:rsidRPr="006E13EE">
              <w:t>Attribute name</w:t>
            </w:r>
          </w:p>
        </w:tc>
        <w:tc>
          <w:tcPr>
            <w:tcW w:w="1234" w:type="dxa"/>
            <w:shd w:val="clear" w:color="auto" w:fill="E5E5E5"/>
            <w:tcMar>
              <w:top w:w="0" w:type="dxa"/>
              <w:left w:w="28" w:type="dxa"/>
              <w:bottom w:w="0" w:type="dxa"/>
              <w:right w:w="108" w:type="dxa"/>
            </w:tcMar>
            <w:hideMark/>
          </w:tcPr>
          <w:p w14:paraId="573DB947" w14:textId="77777777" w:rsidR="0013492C" w:rsidRPr="006E13EE" w:rsidRDefault="0013492C" w:rsidP="00936E47">
            <w:pPr>
              <w:pStyle w:val="TAH"/>
              <w:rPr>
                <w:lang w:eastAsia="zh-CN"/>
              </w:rPr>
            </w:pPr>
            <w:r>
              <w:rPr>
                <w:rFonts w:hint="eastAsia"/>
                <w:lang w:eastAsia="zh-CN"/>
              </w:rPr>
              <w:t>S</w:t>
            </w:r>
          </w:p>
        </w:tc>
        <w:tc>
          <w:tcPr>
            <w:tcW w:w="1123" w:type="dxa"/>
            <w:shd w:val="clear" w:color="auto" w:fill="E5E5E5"/>
            <w:tcMar>
              <w:top w:w="0" w:type="dxa"/>
              <w:left w:w="28" w:type="dxa"/>
              <w:bottom w:w="0" w:type="dxa"/>
              <w:right w:w="108" w:type="dxa"/>
            </w:tcMar>
            <w:vAlign w:val="bottom"/>
            <w:hideMark/>
          </w:tcPr>
          <w:p w14:paraId="75F9B999" w14:textId="77777777" w:rsidR="0013492C" w:rsidRPr="006E13EE" w:rsidRDefault="0013492C" w:rsidP="00936E47">
            <w:pPr>
              <w:pStyle w:val="TAH"/>
            </w:pPr>
            <w:r w:rsidRPr="006E13EE">
              <w:t xml:space="preserve">isReadable </w:t>
            </w:r>
          </w:p>
        </w:tc>
        <w:tc>
          <w:tcPr>
            <w:tcW w:w="1033" w:type="dxa"/>
            <w:shd w:val="clear" w:color="auto" w:fill="E5E5E5"/>
            <w:tcMar>
              <w:top w:w="0" w:type="dxa"/>
              <w:left w:w="28" w:type="dxa"/>
              <w:bottom w:w="0" w:type="dxa"/>
              <w:right w:w="108" w:type="dxa"/>
            </w:tcMar>
            <w:vAlign w:val="bottom"/>
            <w:hideMark/>
          </w:tcPr>
          <w:p w14:paraId="08521680" w14:textId="77777777" w:rsidR="0013492C" w:rsidRPr="006E13EE" w:rsidRDefault="0013492C" w:rsidP="00936E47">
            <w:pPr>
              <w:pStyle w:val="TAH"/>
            </w:pPr>
            <w:r w:rsidRPr="006E13EE">
              <w:t>isWritable</w:t>
            </w:r>
          </w:p>
        </w:tc>
        <w:tc>
          <w:tcPr>
            <w:tcW w:w="1073" w:type="dxa"/>
            <w:shd w:val="clear" w:color="auto" w:fill="E5E5E5"/>
            <w:tcMar>
              <w:top w:w="0" w:type="dxa"/>
              <w:left w:w="28" w:type="dxa"/>
              <w:bottom w:w="0" w:type="dxa"/>
              <w:right w:w="108" w:type="dxa"/>
            </w:tcMar>
            <w:hideMark/>
          </w:tcPr>
          <w:p w14:paraId="5035DFFA" w14:textId="77777777" w:rsidR="0013492C" w:rsidRPr="006E13EE" w:rsidRDefault="0013492C" w:rsidP="00936E47">
            <w:pPr>
              <w:pStyle w:val="TAH"/>
            </w:pPr>
            <w:r w:rsidRPr="006E13EE">
              <w:t>isInvariant</w:t>
            </w:r>
          </w:p>
        </w:tc>
        <w:tc>
          <w:tcPr>
            <w:tcW w:w="1193" w:type="dxa"/>
            <w:shd w:val="clear" w:color="auto" w:fill="E5E5E5"/>
            <w:tcMar>
              <w:top w:w="0" w:type="dxa"/>
              <w:left w:w="28" w:type="dxa"/>
              <w:bottom w:w="0" w:type="dxa"/>
              <w:right w:w="108" w:type="dxa"/>
            </w:tcMar>
            <w:hideMark/>
          </w:tcPr>
          <w:p w14:paraId="3DDE4B7E" w14:textId="77777777" w:rsidR="0013492C" w:rsidRPr="006E13EE" w:rsidRDefault="0013492C" w:rsidP="00936E47">
            <w:pPr>
              <w:pStyle w:val="TAH"/>
            </w:pPr>
            <w:r w:rsidRPr="006E13EE">
              <w:t>isNotifyable</w:t>
            </w:r>
          </w:p>
        </w:tc>
      </w:tr>
      <w:tr w:rsidR="006518F5" w:rsidRPr="006E13EE" w14:paraId="1AA721C0" w14:textId="77777777" w:rsidTr="00936E47">
        <w:trPr>
          <w:cantSplit/>
          <w:jc w:val="center"/>
        </w:trPr>
        <w:tc>
          <w:tcPr>
            <w:tcW w:w="3975" w:type="dxa"/>
            <w:shd w:val="clear" w:color="auto" w:fill="auto"/>
            <w:tcMar>
              <w:top w:w="0" w:type="dxa"/>
              <w:left w:w="28" w:type="dxa"/>
              <w:bottom w:w="0" w:type="dxa"/>
              <w:right w:w="108" w:type="dxa"/>
            </w:tcMar>
          </w:tcPr>
          <w:p w14:paraId="5143EB7B" w14:textId="78F2B323" w:rsidR="006518F5" w:rsidRPr="006E13EE" w:rsidRDefault="006518F5" w:rsidP="006518F5">
            <w:pPr>
              <w:pStyle w:val="TAL"/>
              <w:rPr>
                <w:rFonts w:ascii="Courier New" w:hAnsi="Courier New" w:cs="Courier New"/>
              </w:rPr>
            </w:pPr>
            <w:r>
              <w:rPr>
                <w:rFonts w:ascii="Courier New" w:hAnsi="Courier New" w:cs="Courier New"/>
              </w:rPr>
              <w:t>cCLComponentsInfo</w:t>
            </w:r>
          </w:p>
        </w:tc>
        <w:tc>
          <w:tcPr>
            <w:tcW w:w="1234" w:type="dxa"/>
            <w:shd w:val="clear" w:color="auto" w:fill="auto"/>
            <w:tcMar>
              <w:top w:w="0" w:type="dxa"/>
              <w:left w:w="28" w:type="dxa"/>
              <w:bottom w:w="0" w:type="dxa"/>
              <w:right w:w="108" w:type="dxa"/>
            </w:tcMar>
          </w:tcPr>
          <w:p w14:paraId="35ADBFCD" w14:textId="11CF4B9D" w:rsidR="006518F5" w:rsidRPr="006E13EE" w:rsidRDefault="006518F5" w:rsidP="006518F5">
            <w:pPr>
              <w:pStyle w:val="TAL"/>
              <w:jc w:val="center"/>
            </w:pPr>
            <w:r>
              <w:t>O</w:t>
            </w:r>
          </w:p>
        </w:tc>
        <w:tc>
          <w:tcPr>
            <w:tcW w:w="1123" w:type="dxa"/>
            <w:shd w:val="clear" w:color="auto" w:fill="auto"/>
            <w:tcMar>
              <w:top w:w="0" w:type="dxa"/>
              <w:left w:w="28" w:type="dxa"/>
              <w:bottom w:w="0" w:type="dxa"/>
              <w:right w:w="108" w:type="dxa"/>
            </w:tcMar>
          </w:tcPr>
          <w:p w14:paraId="65A3E773" w14:textId="5894904A" w:rsidR="006518F5" w:rsidRPr="006E13EE" w:rsidRDefault="006518F5" w:rsidP="006518F5">
            <w:pPr>
              <w:pStyle w:val="TAL"/>
              <w:jc w:val="center"/>
            </w:pPr>
            <w:r w:rsidRPr="006E13EE">
              <w:t>T</w:t>
            </w:r>
          </w:p>
        </w:tc>
        <w:tc>
          <w:tcPr>
            <w:tcW w:w="1033" w:type="dxa"/>
            <w:shd w:val="clear" w:color="auto" w:fill="auto"/>
            <w:tcMar>
              <w:top w:w="0" w:type="dxa"/>
              <w:left w:w="28" w:type="dxa"/>
              <w:bottom w:w="0" w:type="dxa"/>
              <w:right w:w="108" w:type="dxa"/>
            </w:tcMar>
          </w:tcPr>
          <w:p w14:paraId="5BF307A9" w14:textId="567040F2" w:rsidR="006518F5" w:rsidRPr="006E13EE" w:rsidRDefault="006518F5" w:rsidP="006518F5">
            <w:pPr>
              <w:pStyle w:val="TAL"/>
              <w:jc w:val="center"/>
            </w:pPr>
            <w:r w:rsidRPr="006E13EE">
              <w:t>T</w:t>
            </w:r>
          </w:p>
        </w:tc>
        <w:tc>
          <w:tcPr>
            <w:tcW w:w="1073" w:type="dxa"/>
            <w:shd w:val="clear" w:color="auto" w:fill="auto"/>
            <w:tcMar>
              <w:top w:w="0" w:type="dxa"/>
              <w:left w:w="28" w:type="dxa"/>
              <w:bottom w:w="0" w:type="dxa"/>
              <w:right w:w="108" w:type="dxa"/>
            </w:tcMar>
          </w:tcPr>
          <w:p w14:paraId="1579B2EB" w14:textId="2B786A7E" w:rsidR="006518F5" w:rsidRPr="006E13EE" w:rsidRDefault="006518F5" w:rsidP="006518F5">
            <w:pPr>
              <w:pStyle w:val="TAL"/>
              <w:jc w:val="center"/>
              <w:rPr>
                <w:lang w:eastAsia="zh-CN"/>
              </w:rPr>
            </w:pPr>
            <w:r>
              <w:rPr>
                <w:lang w:eastAsia="zh-CN"/>
              </w:rPr>
              <w:t>F</w:t>
            </w:r>
          </w:p>
        </w:tc>
        <w:tc>
          <w:tcPr>
            <w:tcW w:w="1193" w:type="dxa"/>
            <w:shd w:val="clear" w:color="auto" w:fill="auto"/>
            <w:tcMar>
              <w:top w:w="0" w:type="dxa"/>
              <w:left w:w="28" w:type="dxa"/>
              <w:bottom w:w="0" w:type="dxa"/>
              <w:right w:w="108" w:type="dxa"/>
            </w:tcMar>
          </w:tcPr>
          <w:p w14:paraId="78D190A6" w14:textId="459A30CD" w:rsidR="006518F5" w:rsidRPr="006E13EE" w:rsidRDefault="006518F5" w:rsidP="006518F5">
            <w:pPr>
              <w:pStyle w:val="TAL"/>
              <w:jc w:val="center"/>
              <w:rPr>
                <w:lang w:eastAsia="zh-CN"/>
              </w:rPr>
            </w:pPr>
            <w:r w:rsidRPr="006E13EE">
              <w:rPr>
                <w:lang w:eastAsia="zh-CN"/>
              </w:rPr>
              <w:t>T</w:t>
            </w:r>
          </w:p>
        </w:tc>
      </w:tr>
      <w:tr w:rsidR="006518F5" w:rsidRPr="006E13EE" w14:paraId="2B0E8315" w14:textId="77777777" w:rsidTr="00936E47">
        <w:trPr>
          <w:cantSplit/>
          <w:jc w:val="center"/>
        </w:trPr>
        <w:tc>
          <w:tcPr>
            <w:tcW w:w="3975" w:type="dxa"/>
            <w:shd w:val="clear" w:color="auto" w:fill="auto"/>
            <w:tcMar>
              <w:top w:w="0" w:type="dxa"/>
              <w:left w:w="28" w:type="dxa"/>
              <w:bottom w:w="0" w:type="dxa"/>
              <w:right w:w="108" w:type="dxa"/>
            </w:tcMar>
          </w:tcPr>
          <w:p w14:paraId="2062C9C6" w14:textId="474EF7D2" w:rsidR="006518F5" w:rsidRPr="006E13EE" w:rsidRDefault="006518F5" w:rsidP="006518F5">
            <w:pPr>
              <w:pStyle w:val="TAL"/>
              <w:rPr>
                <w:rFonts w:ascii="Courier New" w:hAnsi="Courier New" w:cs="Courier New"/>
              </w:rPr>
            </w:pPr>
            <w:r w:rsidRPr="00F6081B">
              <w:rPr>
                <w:rFonts w:ascii="Courier New" w:hAnsi="Courier New" w:cs="Courier New"/>
                <w:bCs/>
                <w:color w:val="333333"/>
              </w:rPr>
              <w:t>operationalState</w:t>
            </w:r>
          </w:p>
        </w:tc>
        <w:tc>
          <w:tcPr>
            <w:tcW w:w="1234" w:type="dxa"/>
            <w:shd w:val="clear" w:color="auto" w:fill="auto"/>
            <w:tcMar>
              <w:top w:w="0" w:type="dxa"/>
              <w:left w:w="28" w:type="dxa"/>
              <w:bottom w:w="0" w:type="dxa"/>
              <w:right w:w="108" w:type="dxa"/>
            </w:tcMar>
          </w:tcPr>
          <w:p w14:paraId="08E36BAD" w14:textId="3B861AD7" w:rsidR="006518F5" w:rsidRPr="006E13EE" w:rsidRDefault="006518F5" w:rsidP="006518F5">
            <w:pPr>
              <w:pStyle w:val="TAL"/>
              <w:jc w:val="center"/>
            </w:pPr>
            <w:r w:rsidRPr="00F6081B">
              <w:t>M</w:t>
            </w:r>
          </w:p>
        </w:tc>
        <w:tc>
          <w:tcPr>
            <w:tcW w:w="1123" w:type="dxa"/>
            <w:shd w:val="clear" w:color="auto" w:fill="auto"/>
            <w:tcMar>
              <w:top w:w="0" w:type="dxa"/>
              <w:left w:w="28" w:type="dxa"/>
              <w:bottom w:w="0" w:type="dxa"/>
              <w:right w:w="108" w:type="dxa"/>
            </w:tcMar>
          </w:tcPr>
          <w:p w14:paraId="17A68EE9" w14:textId="22C084FF" w:rsidR="006518F5" w:rsidRPr="006E13EE" w:rsidRDefault="006518F5" w:rsidP="006518F5">
            <w:pPr>
              <w:pStyle w:val="TAL"/>
              <w:jc w:val="center"/>
            </w:pPr>
            <w:r w:rsidRPr="00F6081B">
              <w:t>T</w:t>
            </w:r>
          </w:p>
        </w:tc>
        <w:tc>
          <w:tcPr>
            <w:tcW w:w="1033" w:type="dxa"/>
            <w:shd w:val="clear" w:color="auto" w:fill="auto"/>
            <w:tcMar>
              <w:top w:w="0" w:type="dxa"/>
              <w:left w:w="28" w:type="dxa"/>
              <w:bottom w:w="0" w:type="dxa"/>
              <w:right w:w="108" w:type="dxa"/>
            </w:tcMar>
          </w:tcPr>
          <w:p w14:paraId="6BC549EC" w14:textId="4EBAEAC6" w:rsidR="006518F5" w:rsidRPr="006E13EE" w:rsidRDefault="006518F5" w:rsidP="006518F5">
            <w:pPr>
              <w:pStyle w:val="TAL"/>
              <w:jc w:val="center"/>
            </w:pPr>
            <w:r w:rsidRPr="00F6081B">
              <w:t>F</w:t>
            </w:r>
          </w:p>
        </w:tc>
        <w:tc>
          <w:tcPr>
            <w:tcW w:w="1073" w:type="dxa"/>
            <w:shd w:val="clear" w:color="auto" w:fill="auto"/>
            <w:tcMar>
              <w:top w:w="0" w:type="dxa"/>
              <w:left w:w="28" w:type="dxa"/>
              <w:bottom w:w="0" w:type="dxa"/>
              <w:right w:w="108" w:type="dxa"/>
            </w:tcMar>
          </w:tcPr>
          <w:p w14:paraId="0AB1D54E" w14:textId="73CD9A59" w:rsidR="006518F5" w:rsidRPr="006E13EE" w:rsidRDefault="006518F5" w:rsidP="006518F5">
            <w:pPr>
              <w:pStyle w:val="TAL"/>
              <w:jc w:val="center"/>
              <w:rPr>
                <w:lang w:eastAsia="zh-CN"/>
              </w:rPr>
            </w:pPr>
            <w:r w:rsidRPr="00F6081B">
              <w:t>F</w:t>
            </w:r>
          </w:p>
        </w:tc>
        <w:tc>
          <w:tcPr>
            <w:tcW w:w="1193" w:type="dxa"/>
            <w:shd w:val="clear" w:color="auto" w:fill="auto"/>
            <w:tcMar>
              <w:top w:w="0" w:type="dxa"/>
              <w:left w:w="28" w:type="dxa"/>
              <w:bottom w:w="0" w:type="dxa"/>
              <w:right w:w="108" w:type="dxa"/>
            </w:tcMar>
          </w:tcPr>
          <w:p w14:paraId="6350BA78" w14:textId="31A7422B" w:rsidR="006518F5" w:rsidRPr="006E13EE" w:rsidRDefault="006518F5" w:rsidP="006518F5">
            <w:pPr>
              <w:pStyle w:val="TAL"/>
              <w:jc w:val="center"/>
              <w:rPr>
                <w:lang w:eastAsia="zh-CN"/>
              </w:rPr>
            </w:pPr>
            <w:r w:rsidRPr="00F6081B">
              <w:rPr>
                <w:lang w:eastAsia="zh-CN"/>
              </w:rPr>
              <w:t>T</w:t>
            </w:r>
          </w:p>
        </w:tc>
      </w:tr>
      <w:tr w:rsidR="006518F5" w:rsidRPr="006E13EE" w14:paraId="181FEC79" w14:textId="77777777" w:rsidTr="00936E47">
        <w:trPr>
          <w:cantSplit/>
          <w:jc w:val="center"/>
        </w:trPr>
        <w:tc>
          <w:tcPr>
            <w:tcW w:w="3975" w:type="dxa"/>
            <w:shd w:val="clear" w:color="auto" w:fill="auto"/>
            <w:tcMar>
              <w:top w:w="0" w:type="dxa"/>
              <w:left w:w="28" w:type="dxa"/>
              <w:bottom w:w="0" w:type="dxa"/>
              <w:right w:w="108" w:type="dxa"/>
            </w:tcMar>
          </w:tcPr>
          <w:p w14:paraId="065D77A0" w14:textId="78A22C95" w:rsidR="006518F5" w:rsidRPr="006E13EE" w:rsidRDefault="006518F5" w:rsidP="006518F5">
            <w:pPr>
              <w:pStyle w:val="TAL"/>
              <w:rPr>
                <w:rFonts w:ascii="Courier New" w:hAnsi="Courier New" w:cs="Courier New"/>
              </w:rPr>
            </w:pPr>
            <w:r w:rsidRPr="00F6081B">
              <w:rPr>
                <w:rFonts w:ascii="Courier New" w:hAnsi="Courier New" w:cs="Courier New"/>
              </w:rPr>
              <w:t>administrativeState</w:t>
            </w:r>
          </w:p>
        </w:tc>
        <w:tc>
          <w:tcPr>
            <w:tcW w:w="1234" w:type="dxa"/>
            <w:shd w:val="clear" w:color="auto" w:fill="auto"/>
            <w:tcMar>
              <w:top w:w="0" w:type="dxa"/>
              <w:left w:w="28" w:type="dxa"/>
              <w:bottom w:w="0" w:type="dxa"/>
              <w:right w:w="108" w:type="dxa"/>
            </w:tcMar>
          </w:tcPr>
          <w:p w14:paraId="4AC2E3E1" w14:textId="00953C7B" w:rsidR="006518F5" w:rsidRPr="006E13EE" w:rsidRDefault="006518F5" w:rsidP="006518F5">
            <w:pPr>
              <w:pStyle w:val="TAL"/>
              <w:jc w:val="center"/>
            </w:pPr>
            <w:r w:rsidRPr="00F6081B">
              <w:t>M</w:t>
            </w:r>
          </w:p>
        </w:tc>
        <w:tc>
          <w:tcPr>
            <w:tcW w:w="1123" w:type="dxa"/>
            <w:shd w:val="clear" w:color="auto" w:fill="auto"/>
            <w:tcMar>
              <w:top w:w="0" w:type="dxa"/>
              <w:left w:w="28" w:type="dxa"/>
              <w:bottom w:w="0" w:type="dxa"/>
              <w:right w:w="108" w:type="dxa"/>
            </w:tcMar>
          </w:tcPr>
          <w:p w14:paraId="31AD15C4" w14:textId="783DE0F8" w:rsidR="006518F5" w:rsidRPr="006E13EE" w:rsidRDefault="006518F5" w:rsidP="006518F5">
            <w:pPr>
              <w:pStyle w:val="TAL"/>
              <w:jc w:val="center"/>
            </w:pPr>
            <w:r w:rsidRPr="00F6081B">
              <w:t>T</w:t>
            </w:r>
          </w:p>
        </w:tc>
        <w:tc>
          <w:tcPr>
            <w:tcW w:w="1033" w:type="dxa"/>
            <w:shd w:val="clear" w:color="auto" w:fill="auto"/>
            <w:tcMar>
              <w:top w:w="0" w:type="dxa"/>
              <w:left w:w="28" w:type="dxa"/>
              <w:bottom w:w="0" w:type="dxa"/>
              <w:right w:w="108" w:type="dxa"/>
            </w:tcMar>
          </w:tcPr>
          <w:p w14:paraId="5828D0AD" w14:textId="78EC8353" w:rsidR="006518F5" w:rsidRPr="006E13EE" w:rsidRDefault="006518F5" w:rsidP="006518F5">
            <w:pPr>
              <w:pStyle w:val="TAL"/>
              <w:jc w:val="center"/>
            </w:pPr>
            <w:r w:rsidRPr="00F6081B">
              <w:t>T</w:t>
            </w:r>
          </w:p>
        </w:tc>
        <w:tc>
          <w:tcPr>
            <w:tcW w:w="1073" w:type="dxa"/>
            <w:shd w:val="clear" w:color="auto" w:fill="auto"/>
            <w:tcMar>
              <w:top w:w="0" w:type="dxa"/>
              <w:left w:w="28" w:type="dxa"/>
              <w:bottom w:w="0" w:type="dxa"/>
              <w:right w:w="108" w:type="dxa"/>
            </w:tcMar>
          </w:tcPr>
          <w:p w14:paraId="30DA59D6" w14:textId="24770ED9" w:rsidR="006518F5" w:rsidRPr="006E13EE" w:rsidRDefault="006518F5" w:rsidP="006518F5">
            <w:pPr>
              <w:pStyle w:val="TAL"/>
              <w:jc w:val="center"/>
              <w:rPr>
                <w:lang w:eastAsia="zh-CN"/>
              </w:rPr>
            </w:pPr>
            <w:r w:rsidRPr="00F6081B">
              <w:t>F</w:t>
            </w:r>
          </w:p>
        </w:tc>
        <w:tc>
          <w:tcPr>
            <w:tcW w:w="1193" w:type="dxa"/>
            <w:shd w:val="clear" w:color="auto" w:fill="auto"/>
            <w:tcMar>
              <w:top w:w="0" w:type="dxa"/>
              <w:left w:w="28" w:type="dxa"/>
              <w:bottom w:w="0" w:type="dxa"/>
              <w:right w:w="108" w:type="dxa"/>
            </w:tcMar>
          </w:tcPr>
          <w:p w14:paraId="43B52A2E" w14:textId="068172E0" w:rsidR="006518F5" w:rsidRPr="006E13EE" w:rsidRDefault="006518F5" w:rsidP="006518F5">
            <w:pPr>
              <w:pStyle w:val="TAL"/>
              <w:jc w:val="center"/>
              <w:rPr>
                <w:lang w:eastAsia="zh-CN"/>
              </w:rPr>
            </w:pPr>
            <w:r w:rsidRPr="00F6081B">
              <w:rPr>
                <w:lang w:eastAsia="zh-CN"/>
              </w:rPr>
              <w:t>T</w:t>
            </w:r>
          </w:p>
        </w:tc>
      </w:tr>
      <w:tr w:rsidR="00ED3768" w:rsidRPr="006E13EE" w14:paraId="3A19D552" w14:textId="77777777" w:rsidTr="00936E47">
        <w:trPr>
          <w:cantSplit/>
          <w:jc w:val="center"/>
        </w:trPr>
        <w:tc>
          <w:tcPr>
            <w:tcW w:w="3975" w:type="dxa"/>
            <w:shd w:val="clear" w:color="auto" w:fill="auto"/>
            <w:tcMar>
              <w:top w:w="0" w:type="dxa"/>
              <w:left w:w="28" w:type="dxa"/>
              <w:bottom w:w="0" w:type="dxa"/>
              <w:right w:w="108" w:type="dxa"/>
            </w:tcMar>
          </w:tcPr>
          <w:p w14:paraId="742A1FFE" w14:textId="6206537F" w:rsidR="00ED3768" w:rsidRPr="00F6081B" w:rsidRDefault="00ED3768" w:rsidP="00ED3768">
            <w:pPr>
              <w:pStyle w:val="TAL"/>
              <w:rPr>
                <w:rFonts w:ascii="Courier New" w:hAnsi="Courier New" w:cs="Courier New"/>
              </w:rPr>
            </w:pPr>
            <w:r>
              <w:rPr>
                <w:rFonts w:ascii="Courier New" w:hAnsi="Courier New" w:cs="Courier New"/>
              </w:rPr>
              <w:t>cCLPriority</w:t>
            </w:r>
          </w:p>
        </w:tc>
        <w:tc>
          <w:tcPr>
            <w:tcW w:w="1234" w:type="dxa"/>
            <w:shd w:val="clear" w:color="auto" w:fill="auto"/>
            <w:tcMar>
              <w:top w:w="0" w:type="dxa"/>
              <w:left w:w="28" w:type="dxa"/>
              <w:bottom w:w="0" w:type="dxa"/>
              <w:right w:w="108" w:type="dxa"/>
            </w:tcMar>
          </w:tcPr>
          <w:p w14:paraId="0F1A3894" w14:textId="27BE28E6" w:rsidR="00ED3768" w:rsidRPr="00F6081B" w:rsidRDefault="00ED3768" w:rsidP="00ED3768">
            <w:pPr>
              <w:pStyle w:val="TAL"/>
              <w:jc w:val="center"/>
            </w:pPr>
            <w:r>
              <w:t>M</w:t>
            </w:r>
          </w:p>
        </w:tc>
        <w:tc>
          <w:tcPr>
            <w:tcW w:w="1123" w:type="dxa"/>
            <w:shd w:val="clear" w:color="auto" w:fill="auto"/>
            <w:tcMar>
              <w:top w:w="0" w:type="dxa"/>
              <w:left w:w="28" w:type="dxa"/>
              <w:bottom w:w="0" w:type="dxa"/>
              <w:right w:w="108" w:type="dxa"/>
            </w:tcMar>
          </w:tcPr>
          <w:p w14:paraId="7BF94F6B" w14:textId="4533B966" w:rsidR="00ED3768" w:rsidRPr="00F6081B" w:rsidRDefault="00ED3768" w:rsidP="00ED3768">
            <w:pPr>
              <w:pStyle w:val="TAL"/>
              <w:jc w:val="center"/>
            </w:pPr>
            <w:r>
              <w:t>T</w:t>
            </w:r>
          </w:p>
        </w:tc>
        <w:tc>
          <w:tcPr>
            <w:tcW w:w="1033" w:type="dxa"/>
            <w:shd w:val="clear" w:color="auto" w:fill="auto"/>
            <w:tcMar>
              <w:top w:w="0" w:type="dxa"/>
              <w:left w:w="28" w:type="dxa"/>
              <w:bottom w:w="0" w:type="dxa"/>
              <w:right w:w="108" w:type="dxa"/>
            </w:tcMar>
          </w:tcPr>
          <w:p w14:paraId="2668AAEB" w14:textId="6C5C6095" w:rsidR="00ED3768" w:rsidRPr="00F6081B" w:rsidRDefault="00ED3768" w:rsidP="00ED3768">
            <w:pPr>
              <w:pStyle w:val="TAL"/>
              <w:jc w:val="center"/>
            </w:pPr>
            <w:r>
              <w:t>T</w:t>
            </w:r>
          </w:p>
        </w:tc>
        <w:tc>
          <w:tcPr>
            <w:tcW w:w="1073" w:type="dxa"/>
            <w:shd w:val="clear" w:color="auto" w:fill="auto"/>
            <w:tcMar>
              <w:top w:w="0" w:type="dxa"/>
              <w:left w:w="28" w:type="dxa"/>
              <w:bottom w:w="0" w:type="dxa"/>
              <w:right w:w="108" w:type="dxa"/>
            </w:tcMar>
          </w:tcPr>
          <w:p w14:paraId="1871B458" w14:textId="2EF22EDD" w:rsidR="00ED3768" w:rsidRPr="00F6081B" w:rsidRDefault="00ED3768" w:rsidP="00ED3768">
            <w:pPr>
              <w:pStyle w:val="TAL"/>
              <w:jc w:val="center"/>
            </w:pPr>
            <w:r>
              <w:t>F</w:t>
            </w:r>
          </w:p>
        </w:tc>
        <w:tc>
          <w:tcPr>
            <w:tcW w:w="1193" w:type="dxa"/>
            <w:shd w:val="clear" w:color="auto" w:fill="auto"/>
            <w:tcMar>
              <w:top w:w="0" w:type="dxa"/>
              <w:left w:w="28" w:type="dxa"/>
              <w:bottom w:w="0" w:type="dxa"/>
              <w:right w:w="108" w:type="dxa"/>
            </w:tcMar>
          </w:tcPr>
          <w:p w14:paraId="5D204592" w14:textId="1BFC9C25" w:rsidR="00ED3768" w:rsidRPr="00F6081B" w:rsidRDefault="00ED3768" w:rsidP="00ED3768">
            <w:pPr>
              <w:pStyle w:val="TAL"/>
              <w:jc w:val="center"/>
              <w:rPr>
                <w:lang w:eastAsia="zh-CN"/>
              </w:rPr>
            </w:pPr>
            <w:r>
              <w:rPr>
                <w:lang w:eastAsia="zh-CN"/>
              </w:rPr>
              <w:t>T</w:t>
            </w:r>
          </w:p>
        </w:tc>
      </w:tr>
      <w:tr w:rsidR="00C765C7" w:rsidRPr="006E13EE" w14:paraId="4F8383F6" w14:textId="77777777" w:rsidTr="00936E47">
        <w:trPr>
          <w:cantSplit/>
          <w:jc w:val="center"/>
        </w:trPr>
        <w:tc>
          <w:tcPr>
            <w:tcW w:w="3975" w:type="dxa"/>
            <w:shd w:val="clear" w:color="auto" w:fill="auto"/>
            <w:tcMar>
              <w:top w:w="0" w:type="dxa"/>
              <w:left w:w="28" w:type="dxa"/>
              <w:bottom w:w="0" w:type="dxa"/>
              <w:right w:w="108" w:type="dxa"/>
            </w:tcMar>
          </w:tcPr>
          <w:p w14:paraId="0A3A1BA6" w14:textId="225EC61E" w:rsidR="00C765C7" w:rsidRDefault="00C765C7" w:rsidP="00C765C7">
            <w:pPr>
              <w:pStyle w:val="TAL"/>
              <w:rPr>
                <w:rFonts w:ascii="Courier New" w:hAnsi="Courier New" w:cs="Courier New"/>
              </w:rPr>
            </w:pPr>
            <w:r>
              <w:rPr>
                <w:rFonts w:ascii="Courier New" w:hAnsi="Courier New" w:cs="Courier New"/>
              </w:rPr>
              <w:t>cCLComponentList</w:t>
            </w:r>
          </w:p>
        </w:tc>
        <w:tc>
          <w:tcPr>
            <w:tcW w:w="1234" w:type="dxa"/>
            <w:shd w:val="clear" w:color="auto" w:fill="auto"/>
            <w:tcMar>
              <w:top w:w="0" w:type="dxa"/>
              <w:left w:w="28" w:type="dxa"/>
              <w:bottom w:w="0" w:type="dxa"/>
              <w:right w:w="108" w:type="dxa"/>
            </w:tcMar>
          </w:tcPr>
          <w:p w14:paraId="724363E7" w14:textId="28E32C4A" w:rsidR="00C765C7" w:rsidRDefault="00C765C7" w:rsidP="00C765C7">
            <w:pPr>
              <w:pStyle w:val="TAL"/>
              <w:jc w:val="center"/>
            </w:pPr>
            <w:r>
              <w:t>O</w:t>
            </w:r>
          </w:p>
        </w:tc>
        <w:tc>
          <w:tcPr>
            <w:tcW w:w="1123" w:type="dxa"/>
            <w:shd w:val="clear" w:color="auto" w:fill="auto"/>
            <w:tcMar>
              <w:top w:w="0" w:type="dxa"/>
              <w:left w:w="28" w:type="dxa"/>
              <w:bottom w:w="0" w:type="dxa"/>
              <w:right w:w="108" w:type="dxa"/>
            </w:tcMar>
          </w:tcPr>
          <w:p w14:paraId="1E5C8264" w14:textId="2E26DFFC" w:rsidR="00C765C7" w:rsidRDefault="00C765C7" w:rsidP="00C765C7">
            <w:pPr>
              <w:pStyle w:val="TAL"/>
              <w:jc w:val="center"/>
            </w:pPr>
            <w:r w:rsidRPr="000E2A7A">
              <w:t>T</w:t>
            </w:r>
          </w:p>
        </w:tc>
        <w:tc>
          <w:tcPr>
            <w:tcW w:w="1033" w:type="dxa"/>
            <w:shd w:val="clear" w:color="auto" w:fill="auto"/>
            <w:tcMar>
              <w:top w:w="0" w:type="dxa"/>
              <w:left w:w="28" w:type="dxa"/>
              <w:bottom w:w="0" w:type="dxa"/>
              <w:right w:w="108" w:type="dxa"/>
            </w:tcMar>
          </w:tcPr>
          <w:p w14:paraId="5E02F857" w14:textId="246B9CDE" w:rsidR="00C765C7" w:rsidRDefault="00C765C7" w:rsidP="00C765C7">
            <w:pPr>
              <w:pStyle w:val="TAL"/>
              <w:jc w:val="center"/>
            </w:pPr>
            <w:r w:rsidRPr="000E2A7A">
              <w:t>T</w:t>
            </w:r>
          </w:p>
        </w:tc>
        <w:tc>
          <w:tcPr>
            <w:tcW w:w="1073" w:type="dxa"/>
            <w:shd w:val="clear" w:color="auto" w:fill="auto"/>
            <w:tcMar>
              <w:top w:w="0" w:type="dxa"/>
              <w:left w:w="28" w:type="dxa"/>
              <w:bottom w:w="0" w:type="dxa"/>
              <w:right w:w="108" w:type="dxa"/>
            </w:tcMar>
          </w:tcPr>
          <w:p w14:paraId="32FDFC6B" w14:textId="4F6DADB7" w:rsidR="00C765C7" w:rsidRDefault="00C765C7" w:rsidP="00C765C7">
            <w:pPr>
              <w:pStyle w:val="TAL"/>
              <w:jc w:val="center"/>
            </w:pPr>
            <w:r w:rsidRPr="000E2A7A">
              <w:rPr>
                <w:lang w:eastAsia="zh-CN"/>
              </w:rPr>
              <w:t>T</w:t>
            </w:r>
          </w:p>
        </w:tc>
        <w:tc>
          <w:tcPr>
            <w:tcW w:w="1193" w:type="dxa"/>
            <w:shd w:val="clear" w:color="auto" w:fill="auto"/>
            <w:tcMar>
              <w:top w:w="0" w:type="dxa"/>
              <w:left w:w="28" w:type="dxa"/>
              <w:bottom w:w="0" w:type="dxa"/>
              <w:right w:w="108" w:type="dxa"/>
            </w:tcMar>
          </w:tcPr>
          <w:p w14:paraId="54C97467" w14:textId="3DAE20BE" w:rsidR="00C765C7" w:rsidRDefault="00C765C7" w:rsidP="00C765C7">
            <w:pPr>
              <w:pStyle w:val="TAL"/>
              <w:jc w:val="center"/>
              <w:rPr>
                <w:lang w:eastAsia="zh-CN"/>
              </w:rPr>
            </w:pPr>
            <w:r w:rsidRPr="000E2A7A">
              <w:rPr>
                <w:lang w:eastAsia="zh-CN"/>
              </w:rPr>
              <w:t>T</w:t>
            </w:r>
          </w:p>
        </w:tc>
      </w:tr>
      <w:tr w:rsidR="00C765C7" w:rsidRPr="006E13EE" w14:paraId="675113E1" w14:textId="77777777" w:rsidTr="00936E47">
        <w:trPr>
          <w:cantSplit/>
          <w:jc w:val="center"/>
        </w:trPr>
        <w:tc>
          <w:tcPr>
            <w:tcW w:w="3975" w:type="dxa"/>
            <w:shd w:val="clear" w:color="auto" w:fill="auto"/>
            <w:tcMar>
              <w:top w:w="0" w:type="dxa"/>
              <w:left w:w="28" w:type="dxa"/>
              <w:bottom w:w="0" w:type="dxa"/>
              <w:right w:w="108" w:type="dxa"/>
            </w:tcMar>
          </w:tcPr>
          <w:p w14:paraId="3CEA87EE" w14:textId="5C2AFC01" w:rsidR="00C765C7" w:rsidRDefault="00C765C7" w:rsidP="00C765C7">
            <w:pPr>
              <w:pStyle w:val="TAL"/>
              <w:rPr>
                <w:rFonts w:ascii="Courier New" w:hAnsi="Courier New" w:cs="Courier New"/>
              </w:rPr>
            </w:pPr>
            <w:r>
              <w:rPr>
                <w:rFonts w:ascii="Courier New" w:hAnsi="Courier New" w:cs="Courier New"/>
              </w:rPr>
              <w:t>cCLType</w:t>
            </w:r>
          </w:p>
        </w:tc>
        <w:tc>
          <w:tcPr>
            <w:tcW w:w="1234" w:type="dxa"/>
            <w:shd w:val="clear" w:color="auto" w:fill="auto"/>
            <w:tcMar>
              <w:top w:w="0" w:type="dxa"/>
              <w:left w:w="28" w:type="dxa"/>
              <w:bottom w:w="0" w:type="dxa"/>
              <w:right w:w="108" w:type="dxa"/>
            </w:tcMar>
          </w:tcPr>
          <w:p w14:paraId="0C6D954C" w14:textId="78128A2D" w:rsidR="00C765C7" w:rsidRDefault="00C765C7" w:rsidP="00C765C7">
            <w:pPr>
              <w:pStyle w:val="TAL"/>
              <w:jc w:val="center"/>
            </w:pPr>
            <w:r>
              <w:t>O</w:t>
            </w:r>
          </w:p>
        </w:tc>
        <w:tc>
          <w:tcPr>
            <w:tcW w:w="1123" w:type="dxa"/>
            <w:shd w:val="clear" w:color="auto" w:fill="auto"/>
            <w:tcMar>
              <w:top w:w="0" w:type="dxa"/>
              <w:left w:w="28" w:type="dxa"/>
              <w:bottom w:w="0" w:type="dxa"/>
              <w:right w:w="108" w:type="dxa"/>
            </w:tcMar>
          </w:tcPr>
          <w:p w14:paraId="6305444C" w14:textId="7A4BDC0D" w:rsidR="00C765C7" w:rsidRDefault="00C765C7" w:rsidP="00C765C7">
            <w:pPr>
              <w:pStyle w:val="TAL"/>
              <w:jc w:val="center"/>
            </w:pPr>
            <w:r w:rsidRPr="000E2A7A">
              <w:t>T</w:t>
            </w:r>
          </w:p>
        </w:tc>
        <w:tc>
          <w:tcPr>
            <w:tcW w:w="1033" w:type="dxa"/>
            <w:shd w:val="clear" w:color="auto" w:fill="auto"/>
            <w:tcMar>
              <w:top w:w="0" w:type="dxa"/>
              <w:left w:w="28" w:type="dxa"/>
              <w:bottom w:w="0" w:type="dxa"/>
              <w:right w:w="108" w:type="dxa"/>
            </w:tcMar>
          </w:tcPr>
          <w:p w14:paraId="5C1A0095" w14:textId="4B45DABB" w:rsidR="00C765C7" w:rsidRDefault="00C765C7" w:rsidP="00C765C7">
            <w:pPr>
              <w:pStyle w:val="TAL"/>
              <w:jc w:val="center"/>
            </w:pPr>
            <w:r w:rsidRPr="000E2A7A">
              <w:t>T</w:t>
            </w:r>
          </w:p>
        </w:tc>
        <w:tc>
          <w:tcPr>
            <w:tcW w:w="1073" w:type="dxa"/>
            <w:shd w:val="clear" w:color="auto" w:fill="auto"/>
            <w:tcMar>
              <w:top w:w="0" w:type="dxa"/>
              <w:left w:w="28" w:type="dxa"/>
              <w:bottom w:w="0" w:type="dxa"/>
              <w:right w:w="108" w:type="dxa"/>
            </w:tcMar>
          </w:tcPr>
          <w:p w14:paraId="6C954053" w14:textId="51E50316" w:rsidR="00C765C7" w:rsidRDefault="00C765C7" w:rsidP="00C765C7">
            <w:pPr>
              <w:pStyle w:val="TAL"/>
              <w:jc w:val="center"/>
            </w:pPr>
            <w:r w:rsidRPr="000E2A7A">
              <w:rPr>
                <w:lang w:eastAsia="zh-CN"/>
              </w:rPr>
              <w:t>T</w:t>
            </w:r>
          </w:p>
        </w:tc>
        <w:tc>
          <w:tcPr>
            <w:tcW w:w="1193" w:type="dxa"/>
            <w:shd w:val="clear" w:color="auto" w:fill="auto"/>
            <w:tcMar>
              <w:top w:w="0" w:type="dxa"/>
              <w:left w:w="28" w:type="dxa"/>
              <w:bottom w:w="0" w:type="dxa"/>
              <w:right w:w="108" w:type="dxa"/>
            </w:tcMar>
          </w:tcPr>
          <w:p w14:paraId="34D19515" w14:textId="59B443F3" w:rsidR="00C765C7" w:rsidRDefault="00C765C7" w:rsidP="00C765C7">
            <w:pPr>
              <w:pStyle w:val="TAL"/>
              <w:jc w:val="center"/>
              <w:rPr>
                <w:lang w:eastAsia="zh-CN"/>
              </w:rPr>
            </w:pPr>
            <w:r w:rsidRPr="000E2A7A">
              <w:rPr>
                <w:lang w:eastAsia="zh-CN"/>
              </w:rPr>
              <w:t>T</w:t>
            </w:r>
          </w:p>
        </w:tc>
      </w:tr>
      <w:tr w:rsidR="00C765C7" w:rsidRPr="006E13EE" w14:paraId="52B0E49D" w14:textId="77777777" w:rsidTr="00936E47">
        <w:trPr>
          <w:cantSplit/>
          <w:jc w:val="center"/>
        </w:trPr>
        <w:tc>
          <w:tcPr>
            <w:tcW w:w="3975" w:type="dxa"/>
            <w:shd w:val="clear" w:color="auto" w:fill="auto"/>
            <w:tcMar>
              <w:top w:w="0" w:type="dxa"/>
              <w:left w:w="28" w:type="dxa"/>
              <w:bottom w:w="0" w:type="dxa"/>
              <w:right w:w="108" w:type="dxa"/>
            </w:tcMar>
          </w:tcPr>
          <w:p w14:paraId="06650174" w14:textId="739F9CC3" w:rsidR="00C765C7" w:rsidRDefault="00C765C7" w:rsidP="00C765C7">
            <w:pPr>
              <w:pStyle w:val="TAL"/>
              <w:rPr>
                <w:rFonts w:ascii="Courier New" w:hAnsi="Courier New" w:cs="Courier New"/>
              </w:rPr>
            </w:pPr>
            <w:r>
              <w:rPr>
                <w:rFonts w:ascii="Courier New" w:hAnsi="Courier New" w:cs="Courier New"/>
              </w:rPr>
              <w:t>cCLActionTrigger</w:t>
            </w:r>
          </w:p>
        </w:tc>
        <w:tc>
          <w:tcPr>
            <w:tcW w:w="1234" w:type="dxa"/>
            <w:shd w:val="clear" w:color="auto" w:fill="auto"/>
            <w:tcMar>
              <w:top w:w="0" w:type="dxa"/>
              <w:left w:w="28" w:type="dxa"/>
              <w:bottom w:w="0" w:type="dxa"/>
              <w:right w:w="108" w:type="dxa"/>
            </w:tcMar>
          </w:tcPr>
          <w:p w14:paraId="6BF57B28" w14:textId="4D4DDCBA" w:rsidR="00C765C7" w:rsidRDefault="00C765C7" w:rsidP="00C765C7">
            <w:pPr>
              <w:pStyle w:val="TAL"/>
              <w:jc w:val="center"/>
            </w:pPr>
            <w:r>
              <w:t>M</w:t>
            </w:r>
          </w:p>
        </w:tc>
        <w:tc>
          <w:tcPr>
            <w:tcW w:w="1123" w:type="dxa"/>
            <w:shd w:val="clear" w:color="auto" w:fill="auto"/>
            <w:tcMar>
              <w:top w:w="0" w:type="dxa"/>
              <w:left w:w="28" w:type="dxa"/>
              <w:bottom w:w="0" w:type="dxa"/>
              <w:right w:w="108" w:type="dxa"/>
            </w:tcMar>
          </w:tcPr>
          <w:p w14:paraId="43829A54" w14:textId="3F199706" w:rsidR="00C765C7" w:rsidRDefault="00C765C7" w:rsidP="00C765C7">
            <w:pPr>
              <w:pStyle w:val="TAL"/>
              <w:jc w:val="center"/>
            </w:pPr>
            <w:r>
              <w:t>T</w:t>
            </w:r>
          </w:p>
        </w:tc>
        <w:tc>
          <w:tcPr>
            <w:tcW w:w="1033" w:type="dxa"/>
            <w:shd w:val="clear" w:color="auto" w:fill="auto"/>
            <w:tcMar>
              <w:top w:w="0" w:type="dxa"/>
              <w:left w:w="28" w:type="dxa"/>
              <w:bottom w:w="0" w:type="dxa"/>
              <w:right w:w="108" w:type="dxa"/>
            </w:tcMar>
          </w:tcPr>
          <w:p w14:paraId="04675878" w14:textId="53C397A5" w:rsidR="00C765C7" w:rsidRDefault="00C765C7" w:rsidP="00C765C7">
            <w:pPr>
              <w:pStyle w:val="TAL"/>
              <w:jc w:val="center"/>
            </w:pPr>
            <w:r>
              <w:t>T</w:t>
            </w:r>
          </w:p>
        </w:tc>
        <w:tc>
          <w:tcPr>
            <w:tcW w:w="1073" w:type="dxa"/>
            <w:shd w:val="clear" w:color="auto" w:fill="auto"/>
            <w:tcMar>
              <w:top w:w="0" w:type="dxa"/>
              <w:left w:w="28" w:type="dxa"/>
              <w:bottom w:w="0" w:type="dxa"/>
              <w:right w:w="108" w:type="dxa"/>
            </w:tcMar>
          </w:tcPr>
          <w:p w14:paraId="0BB99FCE" w14:textId="119D8650" w:rsidR="00C765C7" w:rsidRDefault="00C765C7" w:rsidP="00C765C7">
            <w:pPr>
              <w:pStyle w:val="TAL"/>
              <w:jc w:val="center"/>
            </w:pPr>
            <w:r>
              <w:t>F</w:t>
            </w:r>
          </w:p>
        </w:tc>
        <w:tc>
          <w:tcPr>
            <w:tcW w:w="1193" w:type="dxa"/>
            <w:shd w:val="clear" w:color="auto" w:fill="auto"/>
            <w:tcMar>
              <w:top w:w="0" w:type="dxa"/>
              <w:left w:w="28" w:type="dxa"/>
              <w:bottom w:w="0" w:type="dxa"/>
              <w:right w:w="108" w:type="dxa"/>
            </w:tcMar>
          </w:tcPr>
          <w:p w14:paraId="6B345BC1" w14:textId="633657B8" w:rsidR="00C765C7" w:rsidRDefault="00C765C7" w:rsidP="00C765C7">
            <w:pPr>
              <w:pStyle w:val="TAL"/>
              <w:jc w:val="center"/>
              <w:rPr>
                <w:lang w:eastAsia="zh-CN"/>
              </w:rPr>
            </w:pPr>
            <w:r>
              <w:rPr>
                <w:lang w:eastAsia="zh-CN"/>
              </w:rPr>
              <w:t>T</w:t>
            </w:r>
          </w:p>
        </w:tc>
      </w:tr>
      <w:tr w:rsidR="00C765C7" w:rsidRPr="006E13EE" w14:paraId="2CD6FA7D" w14:textId="77777777" w:rsidTr="00936E47">
        <w:trPr>
          <w:cantSplit/>
          <w:jc w:val="center"/>
        </w:trPr>
        <w:tc>
          <w:tcPr>
            <w:tcW w:w="3975" w:type="dxa"/>
            <w:shd w:val="clear" w:color="auto" w:fill="auto"/>
            <w:tcMar>
              <w:top w:w="0" w:type="dxa"/>
              <w:left w:w="28" w:type="dxa"/>
              <w:bottom w:w="0" w:type="dxa"/>
              <w:right w:w="108" w:type="dxa"/>
            </w:tcMar>
          </w:tcPr>
          <w:p w14:paraId="38CB69D2" w14:textId="36D01193" w:rsidR="00C765C7" w:rsidRDefault="00C765C7" w:rsidP="00C765C7">
            <w:pPr>
              <w:pStyle w:val="TAL"/>
              <w:rPr>
                <w:rFonts w:ascii="Courier New" w:hAnsi="Courier New" w:cs="Courier New"/>
              </w:rPr>
            </w:pPr>
            <w:r>
              <w:rPr>
                <w:rFonts w:ascii="Courier New" w:hAnsi="Courier New" w:cs="Courier New"/>
              </w:rPr>
              <w:t>desiredBehavior</w:t>
            </w:r>
          </w:p>
        </w:tc>
        <w:tc>
          <w:tcPr>
            <w:tcW w:w="1234" w:type="dxa"/>
            <w:shd w:val="clear" w:color="auto" w:fill="auto"/>
            <w:tcMar>
              <w:top w:w="0" w:type="dxa"/>
              <w:left w:w="28" w:type="dxa"/>
              <w:bottom w:w="0" w:type="dxa"/>
              <w:right w:w="108" w:type="dxa"/>
            </w:tcMar>
          </w:tcPr>
          <w:p w14:paraId="6EA762BF" w14:textId="673F052C" w:rsidR="00C765C7" w:rsidRDefault="00C765C7" w:rsidP="00C765C7">
            <w:pPr>
              <w:pStyle w:val="TAL"/>
              <w:jc w:val="center"/>
            </w:pPr>
            <w:r>
              <w:t>O</w:t>
            </w:r>
          </w:p>
        </w:tc>
        <w:tc>
          <w:tcPr>
            <w:tcW w:w="1123" w:type="dxa"/>
            <w:shd w:val="clear" w:color="auto" w:fill="auto"/>
            <w:tcMar>
              <w:top w:w="0" w:type="dxa"/>
              <w:left w:w="28" w:type="dxa"/>
              <w:bottom w:w="0" w:type="dxa"/>
              <w:right w:w="108" w:type="dxa"/>
            </w:tcMar>
          </w:tcPr>
          <w:p w14:paraId="268438D7" w14:textId="77B661D7" w:rsidR="00C765C7" w:rsidRDefault="00C765C7" w:rsidP="00C765C7">
            <w:pPr>
              <w:pStyle w:val="TAL"/>
              <w:jc w:val="center"/>
            </w:pPr>
            <w:r>
              <w:t>T</w:t>
            </w:r>
          </w:p>
        </w:tc>
        <w:tc>
          <w:tcPr>
            <w:tcW w:w="1033" w:type="dxa"/>
            <w:shd w:val="clear" w:color="auto" w:fill="auto"/>
            <w:tcMar>
              <w:top w:w="0" w:type="dxa"/>
              <w:left w:w="28" w:type="dxa"/>
              <w:bottom w:w="0" w:type="dxa"/>
              <w:right w:w="108" w:type="dxa"/>
            </w:tcMar>
          </w:tcPr>
          <w:p w14:paraId="398568E5" w14:textId="2AD474C9" w:rsidR="00C765C7" w:rsidRDefault="00C765C7" w:rsidP="00C765C7">
            <w:pPr>
              <w:pStyle w:val="TAL"/>
              <w:jc w:val="center"/>
            </w:pPr>
            <w:r>
              <w:t>T</w:t>
            </w:r>
          </w:p>
        </w:tc>
        <w:tc>
          <w:tcPr>
            <w:tcW w:w="1073" w:type="dxa"/>
            <w:shd w:val="clear" w:color="auto" w:fill="auto"/>
            <w:tcMar>
              <w:top w:w="0" w:type="dxa"/>
              <w:left w:w="28" w:type="dxa"/>
              <w:bottom w:w="0" w:type="dxa"/>
              <w:right w:w="108" w:type="dxa"/>
            </w:tcMar>
          </w:tcPr>
          <w:p w14:paraId="4E15FC65" w14:textId="33910A47" w:rsidR="00C765C7" w:rsidRDefault="00C765C7" w:rsidP="00C765C7">
            <w:pPr>
              <w:pStyle w:val="TAL"/>
              <w:jc w:val="center"/>
            </w:pPr>
            <w:r>
              <w:t>F</w:t>
            </w:r>
          </w:p>
        </w:tc>
        <w:tc>
          <w:tcPr>
            <w:tcW w:w="1193" w:type="dxa"/>
            <w:shd w:val="clear" w:color="auto" w:fill="auto"/>
            <w:tcMar>
              <w:top w:w="0" w:type="dxa"/>
              <w:left w:w="28" w:type="dxa"/>
              <w:bottom w:w="0" w:type="dxa"/>
              <w:right w:w="108" w:type="dxa"/>
            </w:tcMar>
          </w:tcPr>
          <w:p w14:paraId="3C809B6A" w14:textId="5E4415AA" w:rsidR="00C765C7" w:rsidRDefault="00C765C7" w:rsidP="00C765C7">
            <w:pPr>
              <w:pStyle w:val="TAL"/>
              <w:jc w:val="center"/>
              <w:rPr>
                <w:lang w:eastAsia="zh-CN"/>
              </w:rPr>
            </w:pPr>
            <w:r>
              <w:rPr>
                <w:lang w:eastAsia="zh-CN"/>
              </w:rPr>
              <w:t>T</w:t>
            </w:r>
          </w:p>
        </w:tc>
      </w:tr>
      <w:tr w:rsidR="00AE41A4" w:rsidRPr="006E13EE" w14:paraId="67B8B486" w14:textId="77777777" w:rsidTr="00936E47">
        <w:trPr>
          <w:cantSplit/>
          <w:jc w:val="center"/>
        </w:trPr>
        <w:tc>
          <w:tcPr>
            <w:tcW w:w="3975" w:type="dxa"/>
            <w:shd w:val="clear" w:color="auto" w:fill="auto"/>
            <w:tcMar>
              <w:top w:w="0" w:type="dxa"/>
              <w:left w:w="28" w:type="dxa"/>
              <w:bottom w:w="0" w:type="dxa"/>
              <w:right w:w="108" w:type="dxa"/>
            </w:tcMar>
          </w:tcPr>
          <w:p w14:paraId="18C67687" w14:textId="77777777" w:rsidR="00AE41A4" w:rsidRPr="006E13EE" w:rsidRDefault="00AE41A4" w:rsidP="00AE41A4">
            <w:pPr>
              <w:pStyle w:val="TAL"/>
              <w:rPr>
                <w:rFonts w:ascii="Courier New" w:hAnsi="Courier New" w:cs="Courier New"/>
              </w:rPr>
            </w:pPr>
            <w:r w:rsidRPr="006E13EE">
              <w:rPr>
                <w:b/>
                <w:bCs/>
              </w:rPr>
              <w:t>Attribute related to role</w:t>
            </w:r>
          </w:p>
        </w:tc>
        <w:tc>
          <w:tcPr>
            <w:tcW w:w="1234" w:type="dxa"/>
            <w:shd w:val="clear" w:color="auto" w:fill="auto"/>
            <w:tcMar>
              <w:top w:w="0" w:type="dxa"/>
              <w:left w:w="28" w:type="dxa"/>
              <w:bottom w:w="0" w:type="dxa"/>
              <w:right w:w="108" w:type="dxa"/>
            </w:tcMar>
          </w:tcPr>
          <w:p w14:paraId="10BDE03A" w14:textId="77777777" w:rsidR="00AE41A4" w:rsidRPr="006E13EE" w:rsidRDefault="00AE41A4" w:rsidP="00AE41A4">
            <w:pPr>
              <w:pStyle w:val="TAL"/>
              <w:jc w:val="center"/>
            </w:pPr>
          </w:p>
        </w:tc>
        <w:tc>
          <w:tcPr>
            <w:tcW w:w="1123" w:type="dxa"/>
            <w:shd w:val="clear" w:color="auto" w:fill="auto"/>
            <w:tcMar>
              <w:top w:w="0" w:type="dxa"/>
              <w:left w:w="28" w:type="dxa"/>
              <w:bottom w:w="0" w:type="dxa"/>
              <w:right w:w="108" w:type="dxa"/>
            </w:tcMar>
          </w:tcPr>
          <w:p w14:paraId="5F4FD9F9" w14:textId="77777777" w:rsidR="00AE41A4" w:rsidRPr="006E13EE" w:rsidRDefault="00AE41A4" w:rsidP="00AE41A4">
            <w:pPr>
              <w:pStyle w:val="TAL"/>
              <w:jc w:val="center"/>
            </w:pPr>
          </w:p>
        </w:tc>
        <w:tc>
          <w:tcPr>
            <w:tcW w:w="1033" w:type="dxa"/>
            <w:shd w:val="clear" w:color="auto" w:fill="auto"/>
            <w:tcMar>
              <w:top w:w="0" w:type="dxa"/>
              <w:left w:w="28" w:type="dxa"/>
              <w:bottom w:w="0" w:type="dxa"/>
              <w:right w:w="108" w:type="dxa"/>
            </w:tcMar>
          </w:tcPr>
          <w:p w14:paraId="156A1B8C" w14:textId="77777777" w:rsidR="00AE41A4" w:rsidRPr="006E13EE" w:rsidRDefault="00AE41A4" w:rsidP="00AE41A4">
            <w:pPr>
              <w:pStyle w:val="TAL"/>
              <w:jc w:val="center"/>
            </w:pPr>
          </w:p>
        </w:tc>
        <w:tc>
          <w:tcPr>
            <w:tcW w:w="1073" w:type="dxa"/>
            <w:shd w:val="clear" w:color="auto" w:fill="auto"/>
            <w:tcMar>
              <w:top w:w="0" w:type="dxa"/>
              <w:left w:w="28" w:type="dxa"/>
              <w:bottom w:w="0" w:type="dxa"/>
              <w:right w:w="108" w:type="dxa"/>
            </w:tcMar>
          </w:tcPr>
          <w:p w14:paraId="22AF8787" w14:textId="77777777" w:rsidR="00AE41A4" w:rsidRPr="006E13EE" w:rsidRDefault="00AE41A4" w:rsidP="00AE41A4">
            <w:pPr>
              <w:pStyle w:val="TAL"/>
              <w:jc w:val="center"/>
              <w:rPr>
                <w:lang w:eastAsia="zh-CN"/>
              </w:rPr>
            </w:pPr>
          </w:p>
        </w:tc>
        <w:tc>
          <w:tcPr>
            <w:tcW w:w="1193" w:type="dxa"/>
            <w:shd w:val="clear" w:color="auto" w:fill="auto"/>
            <w:tcMar>
              <w:top w:w="0" w:type="dxa"/>
              <w:left w:w="28" w:type="dxa"/>
              <w:bottom w:w="0" w:type="dxa"/>
              <w:right w:w="108" w:type="dxa"/>
            </w:tcMar>
          </w:tcPr>
          <w:p w14:paraId="42EF0C53" w14:textId="77777777" w:rsidR="00AE41A4" w:rsidRPr="006E13EE" w:rsidRDefault="00AE41A4" w:rsidP="00AE41A4">
            <w:pPr>
              <w:pStyle w:val="TAL"/>
              <w:jc w:val="center"/>
              <w:rPr>
                <w:lang w:eastAsia="zh-CN"/>
              </w:rPr>
            </w:pPr>
          </w:p>
        </w:tc>
      </w:tr>
      <w:tr w:rsidR="00AE41A4" w:rsidRPr="006E13EE" w14:paraId="6CC8D8BA" w14:textId="77777777" w:rsidTr="00936E47">
        <w:trPr>
          <w:cantSplit/>
          <w:jc w:val="center"/>
        </w:trPr>
        <w:tc>
          <w:tcPr>
            <w:tcW w:w="3975" w:type="dxa"/>
            <w:shd w:val="clear" w:color="auto" w:fill="auto"/>
            <w:tcMar>
              <w:top w:w="0" w:type="dxa"/>
              <w:left w:w="28" w:type="dxa"/>
              <w:bottom w:w="0" w:type="dxa"/>
              <w:right w:w="108" w:type="dxa"/>
            </w:tcMar>
          </w:tcPr>
          <w:p w14:paraId="33F279DB" w14:textId="77777777" w:rsidR="00AE41A4" w:rsidRPr="006E13EE" w:rsidRDefault="00AE41A4" w:rsidP="00AE41A4">
            <w:pPr>
              <w:pStyle w:val="TAL"/>
              <w:rPr>
                <w:rFonts w:ascii="Courier New" w:hAnsi="Courier New" w:cs="Courier New"/>
                <w:lang w:eastAsia="zh-CN"/>
              </w:rPr>
            </w:pPr>
            <w:r>
              <w:rPr>
                <w:rFonts w:ascii="Courier New" w:hAnsi="Courier New" w:cs="Courier New" w:hint="eastAsia"/>
                <w:lang w:eastAsia="zh-CN"/>
              </w:rPr>
              <w:t>c</w:t>
            </w:r>
            <w:r>
              <w:rPr>
                <w:rFonts w:ascii="Courier New" w:hAnsi="Courier New" w:cs="Courier New"/>
              </w:rPr>
              <w:t>CLPurposeRef</w:t>
            </w:r>
            <w:r>
              <w:rPr>
                <w:rFonts w:ascii="Courier New" w:hAnsi="Courier New" w:cs="Courier New" w:hint="eastAsia"/>
                <w:lang w:eastAsia="zh-CN"/>
              </w:rPr>
              <w:t>List</w:t>
            </w:r>
          </w:p>
        </w:tc>
        <w:tc>
          <w:tcPr>
            <w:tcW w:w="1234" w:type="dxa"/>
            <w:shd w:val="clear" w:color="auto" w:fill="auto"/>
            <w:tcMar>
              <w:top w:w="0" w:type="dxa"/>
              <w:left w:w="28" w:type="dxa"/>
              <w:bottom w:w="0" w:type="dxa"/>
              <w:right w:w="108" w:type="dxa"/>
            </w:tcMar>
          </w:tcPr>
          <w:p w14:paraId="7839A617" w14:textId="77777777" w:rsidR="00AE41A4" w:rsidRPr="006E13EE" w:rsidRDefault="00AE41A4" w:rsidP="00AE41A4">
            <w:pPr>
              <w:pStyle w:val="TAL"/>
              <w:jc w:val="center"/>
            </w:pPr>
            <w:r w:rsidRPr="006E13EE">
              <w:t>M</w:t>
            </w:r>
          </w:p>
        </w:tc>
        <w:tc>
          <w:tcPr>
            <w:tcW w:w="1123" w:type="dxa"/>
            <w:shd w:val="clear" w:color="auto" w:fill="auto"/>
            <w:tcMar>
              <w:top w:w="0" w:type="dxa"/>
              <w:left w:w="28" w:type="dxa"/>
              <w:bottom w:w="0" w:type="dxa"/>
              <w:right w:w="108" w:type="dxa"/>
            </w:tcMar>
          </w:tcPr>
          <w:p w14:paraId="56A5B0E6" w14:textId="77777777" w:rsidR="00AE41A4" w:rsidRPr="006E13EE" w:rsidRDefault="00AE41A4" w:rsidP="00AE41A4">
            <w:pPr>
              <w:pStyle w:val="TAL"/>
              <w:jc w:val="center"/>
            </w:pPr>
            <w:r w:rsidRPr="006E13EE">
              <w:t>T</w:t>
            </w:r>
          </w:p>
        </w:tc>
        <w:tc>
          <w:tcPr>
            <w:tcW w:w="1033" w:type="dxa"/>
            <w:shd w:val="clear" w:color="auto" w:fill="auto"/>
            <w:tcMar>
              <w:top w:w="0" w:type="dxa"/>
              <w:left w:w="28" w:type="dxa"/>
              <w:bottom w:w="0" w:type="dxa"/>
              <w:right w:w="108" w:type="dxa"/>
            </w:tcMar>
          </w:tcPr>
          <w:p w14:paraId="2D803ACD" w14:textId="77777777" w:rsidR="00AE41A4" w:rsidRPr="006E13EE" w:rsidRDefault="00AE41A4" w:rsidP="00AE41A4">
            <w:pPr>
              <w:pStyle w:val="TAL"/>
              <w:jc w:val="center"/>
            </w:pPr>
            <w:r w:rsidRPr="006E13EE">
              <w:t>T</w:t>
            </w:r>
          </w:p>
        </w:tc>
        <w:tc>
          <w:tcPr>
            <w:tcW w:w="1073" w:type="dxa"/>
            <w:shd w:val="clear" w:color="auto" w:fill="auto"/>
            <w:tcMar>
              <w:top w:w="0" w:type="dxa"/>
              <w:left w:w="28" w:type="dxa"/>
              <w:bottom w:w="0" w:type="dxa"/>
              <w:right w:w="108" w:type="dxa"/>
            </w:tcMar>
          </w:tcPr>
          <w:p w14:paraId="2B5C9CBF" w14:textId="77777777" w:rsidR="00AE41A4" w:rsidRPr="006E13EE" w:rsidRDefault="00AE41A4" w:rsidP="00AE41A4">
            <w:pPr>
              <w:pStyle w:val="TAL"/>
              <w:jc w:val="center"/>
            </w:pPr>
            <w:r w:rsidRPr="006E13EE">
              <w:rPr>
                <w:lang w:eastAsia="zh-CN"/>
              </w:rPr>
              <w:t>T</w:t>
            </w:r>
          </w:p>
        </w:tc>
        <w:tc>
          <w:tcPr>
            <w:tcW w:w="1193" w:type="dxa"/>
            <w:shd w:val="clear" w:color="auto" w:fill="auto"/>
            <w:tcMar>
              <w:top w:w="0" w:type="dxa"/>
              <w:left w:w="28" w:type="dxa"/>
              <w:bottom w:w="0" w:type="dxa"/>
              <w:right w:w="108" w:type="dxa"/>
            </w:tcMar>
          </w:tcPr>
          <w:p w14:paraId="1AF60FCD" w14:textId="77777777" w:rsidR="00AE41A4" w:rsidRPr="006E13EE" w:rsidRDefault="00AE41A4" w:rsidP="00AE41A4">
            <w:pPr>
              <w:pStyle w:val="TAL"/>
              <w:jc w:val="center"/>
              <w:rPr>
                <w:lang w:eastAsia="zh-CN"/>
              </w:rPr>
            </w:pPr>
            <w:r w:rsidRPr="006E13EE">
              <w:rPr>
                <w:lang w:eastAsia="zh-CN"/>
              </w:rPr>
              <w:t>T</w:t>
            </w:r>
          </w:p>
        </w:tc>
      </w:tr>
    </w:tbl>
    <w:p w14:paraId="702F4CAE" w14:textId="77777777" w:rsidR="0013492C" w:rsidRPr="006E13EE" w:rsidRDefault="0013492C" w:rsidP="001F6C39"/>
    <w:p w14:paraId="619DABD1" w14:textId="77777777" w:rsidR="0013492C" w:rsidRPr="001E1938" w:rsidRDefault="0013492C" w:rsidP="001F6C39">
      <w:pPr>
        <w:pStyle w:val="Heading4"/>
      </w:pPr>
      <w:bookmarkStart w:id="418" w:name="_Toc199342449"/>
      <w:r>
        <w:t>6.</w:t>
      </w:r>
      <w:r w:rsidRPr="001E1938">
        <w:t>3.1.3</w:t>
      </w:r>
      <w:r w:rsidRPr="001E1938">
        <w:tab/>
        <w:t>Attribute constraints</w:t>
      </w:r>
      <w:bookmarkEnd w:id="418"/>
    </w:p>
    <w:p w14:paraId="78D54D76" w14:textId="77777777" w:rsidR="0013492C" w:rsidRPr="006E13EE" w:rsidRDefault="0013492C" w:rsidP="001F6C39">
      <w:r w:rsidRPr="006E13EE">
        <w:t>None</w:t>
      </w:r>
    </w:p>
    <w:p w14:paraId="2A098E39" w14:textId="77777777" w:rsidR="0013492C" w:rsidRPr="001E1938" w:rsidRDefault="0013492C" w:rsidP="001F6C39">
      <w:pPr>
        <w:pStyle w:val="Heading4"/>
      </w:pPr>
      <w:bookmarkStart w:id="419" w:name="_Toc199342450"/>
      <w:r>
        <w:t>6.</w:t>
      </w:r>
      <w:r w:rsidRPr="001E1938">
        <w:t>3.1.4</w:t>
      </w:r>
      <w:r w:rsidRPr="001E1938">
        <w:tab/>
        <w:t>Notifications</w:t>
      </w:r>
      <w:bookmarkEnd w:id="419"/>
    </w:p>
    <w:p w14:paraId="4BA1D8FA" w14:textId="77777777" w:rsidR="0013492C" w:rsidRPr="004171EA" w:rsidRDefault="0013492C" w:rsidP="001F6C39">
      <w:r w:rsidRPr="004171EA">
        <w:t>The common notifications defined in clauses 6.1 are valid for this IOC, without exceptions.</w:t>
      </w:r>
    </w:p>
    <w:p w14:paraId="1B0DD879" w14:textId="77777777" w:rsidR="0013492C" w:rsidRPr="006E13EE" w:rsidRDefault="0013492C" w:rsidP="001F6C39"/>
    <w:p w14:paraId="7D3651C6" w14:textId="77777777" w:rsidR="0013492C" w:rsidRPr="00680C2E" w:rsidRDefault="0013492C" w:rsidP="001F6C39">
      <w:pPr>
        <w:pStyle w:val="Heading3"/>
      </w:pPr>
      <w:bookmarkStart w:id="420" w:name="_Toc199342451"/>
      <w:r w:rsidRPr="00680C2E">
        <w:t>6.3.2</w:t>
      </w:r>
      <w:r w:rsidRPr="00680C2E">
        <w:tab/>
      </w:r>
      <w:r w:rsidRPr="0010705C">
        <w:t>CCLScope</w:t>
      </w:r>
      <w:bookmarkEnd w:id="420"/>
      <w:r w:rsidRPr="00680C2E">
        <w:t xml:space="preserve"> </w:t>
      </w:r>
    </w:p>
    <w:p w14:paraId="27EC257F" w14:textId="77777777" w:rsidR="0013492C" w:rsidRPr="00680C2E" w:rsidRDefault="0013492C" w:rsidP="001F6C39">
      <w:pPr>
        <w:pStyle w:val="Heading4"/>
      </w:pPr>
      <w:bookmarkStart w:id="421" w:name="_Toc199342452"/>
      <w:r w:rsidRPr="00680C2E">
        <w:t>6.3.2.1</w:t>
      </w:r>
      <w:r w:rsidRPr="00680C2E">
        <w:tab/>
        <w:t>Definition</w:t>
      </w:r>
      <w:bookmarkEnd w:id="421"/>
    </w:p>
    <w:p w14:paraId="296749B0" w14:textId="77777777" w:rsidR="0013492C" w:rsidRPr="00680C2E" w:rsidRDefault="0013492C" w:rsidP="001F6C39">
      <w:r w:rsidRPr="00680C2E">
        <w:t xml:space="preserve">It indicates a scope of a CCL. It may be the measurement scope, control scope or impact scope. </w:t>
      </w:r>
    </w:p>
    <w:p w14:paraId="7A82A286" w14:textId="77777777" w:rsidR="0013492C" w:rsidRPr="006E13EE" w:rsidRDefault="0013492C" w:rsidP="001F6C39">
      <w:pPr>
        <w:rPr>
          <w:lang w:val="en-US"/>
        </w:rPr>
      </w:pPr>
      <w:r w:rsidRPr="00680C2E">
        <w:t xml:space="preserve">The </w:t>
      </w:r>
      <w:r w:rsidRPr="00680C2E">
        <w:rPr>
          <w:rFonts w:ascii="Courier New" w:hAnsi="Courier New" w:cs="Courier New"/>
        </w:rPr>
        <w:t xml:space="preserve">CCLScope </w:t>
      </w:r>
      <w:r w:rsidRPr="00680C2E">
        <w:t xml:space="preserve">includes the attribute </w:t>
      </w:r>
      <w:r w:rsidRPr="00680C2E">
        <w:rPr>
          <w:rFonts w:ascii="Courier New" w:hAnsi="Courier New" w:cs="Courier New"/>
          <w:lang w:eastAsia="zh-CN"/>
        </w:rPr>
        <w:t xml:space="preserve">scopeType </w:t>
      </w:r>
      <w:r w:rsidRPr="00680C2E">
        <w:t>that indicates the type of scope that represented by the particular scope instance.</w:t>
      </w:r>
      <w:r w:rsidRPr="006E13EE">
        <w:t xml:space="preserve"> </w:t>
      </w:r>
    </w:p>
    <w:p w14:paraId="00A1FABA" w14:textId="77777777" w:rsidR="0013492C" w:rsidRDefault="0013492C" w:rsidP="001F6C39">
      <w:pPr>
        <w:pStyle w:val="Heading4"/>
      </w:pPr>
      <w:bookmarkStart w:id="422" w:name="_Toc199342453"/>
      <w:r>
        <w:t>6.3.2</w:t>
      </w:r>
      <w:r w:rsidRPr="001E1938">
        <w:t>.2</w:t>
      </w:r>
      <w:r w:rsidRPr="001E1938">
        <w:tab/>
        <w:t>Attributes</w:t>
      </w:r>
      <w:bookmarkEnd w:id="422"/>
    </w:p>
    <w:p w14:paraId="611C516A" w14:textId="77777777" w:rsidR="0013492C" w:rsidRDefault="0013492C" w:rsidP="001F6C39">
      <w:r w:rsidRPr="006E13EE">
        <w:t xml:space="preserve">The </w:t>
      </w:r>
      <w:r w:rsidRPr="006E13EE">
        <w:rPr>
          <w:rFonts w:ascii="Courier New" w:hAnsi="Courier New" w:cs="Courier New"/>
        </w:rPr>
        <w:t>CCL</w:t>
      </w:r>
      <w:r>
        <w:rPr>
          <w:rFonts w:ascii="Courier New" w:hAnsi="Courier New" w:cs="Courier New" w:hint="eastAsia"/>
          <w:lang w:eastAsia="zh-CN"/>
        </w:rPr>
        <w:t>Scope</w:t>
      </w:r>
      <w:r w:rsidRPr="006E13EE">
        <w:t xml:space="preserve"> IOC includes attributes inherited from </w:t>
      </w:r>
      <w:r w:rsidRPr="00515F6C">
        <w:rPr>
          <w:rFonts w:ascii="Courier New" w:hAnsi="Courier New" w:cs="Courier New"/>
        </w:rPr>
        <w:t>Top</w:t>
      </w:r>
      <w:r w:rsidRPr="006E13EE">
        <w:t xml:space="preserve"> IOC (defined TS 28.622[5]) and the following attributes:</w:t>
      </w:r>
    </w:p>
    <w:p w14:paraId="166C30EB" w14:textId="77777777" w:rsidR="0013492C" w:rsidRPr="008C2C7C" w:rsidRDefault="0013492C" w:rsidP="001F6C39">
      <w:pPr>
        <w:pStyle w:val="TH"/>
        <w:rPr>
          <w:lang w:eastAsia="zh-CN"/>
        </w:rPr>
      </w:pPr>
      <w:r w:rsidRPr="006E13EE">
        <w:t xml:space="preserve">Table </w:t>
      </w:r>
      <w:r>
        <w:t>6.3.2</w:t>
      </w:r>
      <w:r w:rsidRPr="006E13EE">
        <w:t>.2-</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917"/>
        <w:gridCol w:w="1167"/>
        <w:gridCol w:w="1077"/>
        <w:gridCol w:w="1117"/>
        <w:gridCol w:w="1237"/>
      </w:tblGrid>
      <w:tr w:rsidR="0013492C" w:rsidRPr="006E13EE" w14:paraId="2BA81993" w14:textId="77777777" w:rsidTr="00936E47">
        <w:trPr>
          <w:cantSplit/>
          <w:jc w:val="center"/>
        </w:trPr>
        <w:tc>
          <w:tcPr>
            <w:tcW w:w="411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9D6B68" w14:textId="77777777" w:rsidR="0013492C" w:rsidRPr="006E13EE" w:rsidRDefault="0013492C" w:rsidP="00936E47">
            <w:pPr>
              <w:pStyle w:val="TAH"/>
              <w:spacing w:line="256" w:lineRule="auto"/>
            </w:pPr>
            <w:r w:rsidRPr="006E13EE">
              <w:t>Attribute name</w:t>
            </w:r>
          </w:p>
        </w:tc>
        <w:tc>
          <w:tcPr>
            <w:tcW w:w="9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52E4BEC" w14:textId="77777777" w:rsidR="0013492C" w:rsidRPr="006E13EE" w:rsidRDefault="0013492C" w:rsidP="00936E47">
            <w:pPr>
              <w:pStyle w:val="TAH"/>
              <w:spacing w:line="256" w:lineRule="auto"/>
            </w:pPr>
            <w:r w:rsidRPr="006E13EE">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238017" w14:textId="77777777" w:rsidR="0013492C" w:rsidRPr="006E13EE" w:rsidRDefault="0013492C" w:rsidP="00936E47">
            <w:pPr>
              <w:pStyle w:val="TAH"/>
              <w:spacing w:line="256" w:lineRule="auto"/>
            </w:pPr>
            <w:r w:rsidRPr="006E13EE">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F5C6A7" w14:textId="77777777" w:rsidR="0013492C" w:rsidRPr="006E13EE" w:rsidRDefault="0013492C" w:rsidP="00936E47">
            <w:pPr>
              <w:pStyle w:val="TAH"/>
              <w:spacing w:line="256" w:lineRule="auto"/>
            </w:pPr>
            <w:r w:rsidRPr="006E13EE">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D2B568" w14:textId="77777777" w:rsidR="0013492C" w:rsidRPr="006E13EE" w:rsidRDefault="0013492C" w:rsidP="00936E47">
            <w:pPr>
              <w:pStyle w:val="TAH"/>
              <w:spacing w:line="256" w:lineRule="auto"/>
            </w:pPr>
            <w:r w:rsidRPr="006E13EE">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862E38" w14:textId="77777777" w:rsidR="0013492C" w:rsidRPr="006E13EE" w:rsidRDefault="0013492C" w:rsidP="00936E47">
            <w:pPr>
              <w:pStyle w:val="TAH"/>
              <w:spacing w:line="256" w:lineRule="auto"/>
            </w:pPr>
            <w:r w:rsidRPr="006E13EE">
              <w:t>isNotifyable</w:t>
            </w:r>
          </w:p>
        </w:tc>
      </w:tr>
      <w:tr w:rsidR="0013492C" w:rsidRPr="006E13EE" w14:paraId="348AF5F0" w14:textId="77777777" w:rsidTr="00936E47">
        <w:trPr>
          <w:cantSplit/>
          <w:jc w:val="center"/>
        </w:trPr>
        <w:tc>
          <w:tcPr>
            <w:tcW w:w="4116" w:type="dxa"/>
            <w:tcBorders>
              <w:top w:val="single" w:sz="4" w:space="0" w:color="auto"/>
              <w:left w:val="single" w:sz="4" w:space="0" w:color="auto"/>
              <w:bottom w:val="single" w:sz="4" w:space="0" w:color="auto"/>
              <w:right w:val="single" w:sz="4" w:space="0" w:color="auto"/>
            </w:tcBorders>
            <w:shd w:val="clear" w:color="auto" w:fill="auto"/>
            <w:hideMark/>
          </w:tcPr>
          <w:p w14:paraId="6AE9E05C" w14:textId="77777777" w:rsidR="0013492C" w:rsidRPr="006E13EE" w:rsidRDefault="0013492C" w:rsidP="00936E47">
            <w:pPr>
              <w:pStyle w:val="TAH"/>
              <w:spacing w:line="256" w:lineRule="auto"/>
              <w:jc w:val="left"/>
              <w:rPr>
                <w:rFonts w:ascii="Courier New" w:hAnsi="Courier New" w:cs="Courier New"/>
                <w:b w:val="0"/>
                <w:lang w:eastAsia="zh-CN"/>
              </w:rPr>
            </w:pPr>
            <w:r w:rsidRPr="006E13EE">
              <w:rPr>
                <w:rFonts w:ascii="Courier New" w:hAnsi="Courier New" w:cs="Courier New"/>
                <w:b w:val="0"/>
                <w:lang w:eastAsia="zh-CN"/>
              </w:rPr>
              <w:t>scopeType</w:t>
            </w:r>
          </w:p>
        </w:tc>
        <w:tc>
          <w:tcPr>
            <w:tcW w:w="917" w:type="dxa"/>
            <w:tcBorders>
              <w:top w:val="single" w:sz="4" w:space="0" w:color="auto"/>
              <w:left w:val="single" w:sz="4" w:space="0" w:color="auto"/>
              <w:bottom w:val="single" w:sz="4" w:space="0" w:color="auto"/>
              <w:right w:val="single" w:sz="4" w:space="0" w:color="auto"/>
            </w:tcBorders>
            <w:shd w:val="clear" w:color="auto" w:fill="auto"/>
            <w:hideMark/>
          </w:tcPr>
          <w:p w14:paraId="29511FF6" w14:textId="1FC8BEA4" w:rsidR="0013492C" w:rsidRPr="006E13EE" w:rsidRDefault="0013492C" w:rsidP="00936E47">
            <w:pPr>
              <w:pStyle w:val="TAH"/>
              <w:spacing w:line="256" w:lineRule="auto"/>
              <w:rPr>
                <w:rFonts w:cs="Arial"/>
                <w:b w:val="0"/>
              </w:rPr>
            </w:pPr>
            <w:r w:rsidRPr="006E13EE">
              <w:rPr>
                <w:rFonts w:cs="Arial"/>
                <w:b w:val="0"/>
              </w:rPr>
              <w:t>O</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14:paraId="2843E1A2" w14:textId="77777777" w:rsidR="0013492C" w:rsidRPr="006E13EE" w:rsidRDefault="0013492C" w:rsidP="00936E47">
            <w:pPr>
              <w:pStyle w:val="TAH"/>
              <w:spacing w:line="256" w:lineRule="auto"/>
              <w:rPr>
                <w:rFonts w:cs="Arial"/>
                <w:b w:val="0"/>
              </w:rPr>
            </w:pPr>
            <w:r w:rsidRPr="006E13EE">
              <w:rPr>
                <w:rFonts w:cs="Arial"/>
                <w:b w:val="0"/>
              </w:rPr>
              <w:t>T</w:t>
            </w:r>
          </w:p>
        </w:tc>
        <w:tc>
          <w:tcPr>
            <w:tcW w:w="1077" w:type="dxa"/>
            <w:tcBorders>
              <w:top w:val="single" w:sz="4" w:space="0" w:color="auto"/>
              <w:left w:val="single" w:sz="4" w:space="0" w:color="auto"/>
              <w:bottom w:val="single" w:sz="4" w:space="0" w:color="auto"/>
              <w:right w:val="single" w:sz="4" w:space="0" w:color="auto"/>
            </w:tcBorders>
            <w:shd w:val="clear" w:color="auto" w:fill="auto"/>
            <w:hideMark/>
          </w:tcPr>
          <w:p w14:paraId="4F33BF58" w14:textId="77777777" w:rsidR="0013492C" w:rsidRPr="006E13EE" w:rsidRDefault="0013492C" w:rsidP="00936E47">
            <w:pPr>
              <w:pStyle w:val="TAH"/>
              <w:spacing w:line="256" w:lineRule="auto"/>
              <w:rPr>
                <w:rFonts w:cs="Arial"/>
                <w:b w:val="0"/>
              </w:rPr>
            </w:pPr>
            <w:r w:rsidRPr="006E13EE">
              <w:rPr>
                <w:rFonts w:cs="Arial"/>
                <w:b w:val="0"/>
              </w:rPr>
              <w:t>F</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14:paraId="0F40755A" w14:textId="77777777" w:rsidR="0013492C" w:rsidRPr="006E13EE" w:rsidRDefault="0013492C" w:rsidP="00936E47">
            <w:pPr>
              <w:pStyle w:val="TAH"/>
              <w:spacing w:line="256" w:lineRule="auto"/>
              <w:rPr>
                <w:rFonts w:cs="Arial"/>
                <w:b w:val="0"/>
              </w:rPr>
            </w:pPr>
            <w:r w:rsidRPr="006E13EE">
              <w:rPr>
                <w:rFonts w:cs="Arial"/>
                <w:b w:val="0"/>
              </w:rPr>
              <w:t>F</w:t>
            </w:r>
          </w:p>
        </w:tc>
        <w:tc>
          <w:tcPr>
            <w:tcW w:w="1237" w:type="dxa"/>
            <w:tcBorders>
              <w:top w:val="single" w:sz="4" w:space="0" w:color="auto"/>
              <w:left w:val="single" w:sz="4" w:space="0" w:color="auto"/>
              <w:bottom w:val="single" w:sz="4" w:space="0" w:color="auto"/>
              <w:right w:val="single" w:sz="4" w:space="0" w:color="auto"/>
            </w:tcBorders>
            <w:shd w:val="clear" w:color="auto" w:fill="auto"/>
            <w:hideMark/>
          </w:tcPr>
          <w:p w14:paraId="36E2C421" w14:textId="77777777" w:rsidR="0013492C" w:rsidRPr="006E13EE" w:rsidRDefault="0013492C" w:rsidP="00936E47">
            <w:pPr>
              <w:pStyle w:val="TAH"/>
              <w:spacing w:line="256" w:lineRule="auto"/>
              <w:rPr>
                <w:rFonts w:cs="Arial"/>
                <w:b w:val="0"/>
              </w:rPr>
            </w:pPr>
            <w:r w:rsidRPr="006E13EE">
              <w:rPr>
                <w:rFonts w:cs="Arial"/>
                <w:b w:val="0"/>
              </w:rPr>
              <w:t>T</w:t>
            </w:r>
          </w:p>
        </w:tc>
      </w:tr>
      <w:tr w:rsidR="002B7253" w:rsidRPr="006E13EE" w14:paraId="38346C06" w14:textId="77777777" w:rsidTr="00936E47">
        <w:trPr>
          <w:cantSplit/>
          <w:jc w:val="center"/>
        </w:trPr>
        <w:tc>
          <w:tcPr>
            <w:tcW w:w="4116" w:type="dxa"/>
            <w:tcBorders>
              <w:top w:val="single" w:sz="4" w:space="0" w:color="auto"/>
              <w:left w:val="single" w:sz="4" w:space="0" w:color="auto"/>
              <w:bottom w:val="single" w:sz="4" w:space="0" w:color="auto"/>
              <w:right w:val="single" w:sz="4" w:space="0" w:color="auto"/>
            </w:tcBorders>
            <w:shd w:val="clear" w:color="auto" w:fill="auto"/>
          </w:tcPr>
          <w:p w14:paraId="5209CAC2" w14:textId="6D096C9B" w:rsidR="002B7253" w:rsidRPr="006E13EE" w:rsidRDefault="002B7253" w:rsidP="002B7253">
            <w:pPr>
              <w:pStyle w:val="TAH"/>
              <w:spacing w:line="256" w:lineRule="auto"/>
              <w:jc w:val="left"/>
              <w:rPr>
                <w:rFonts w:ascii="Courier New" w:hAnsi="Courier New" w:cs="Courier New"/>
                <w:b w:val="0"/>
                <w:lang w:eastAsia="zh-CN"/>
              </w:rPr>
            </w:pP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5CB454C2" w14:textId="1D986D5F" w:rsidR="002B7253" w:rsidRPr="006E13EE" w:rsidRDefault="002B7253" w:rsidP="002B7253">
            <w:pPr>
              <w:pStyle w:val="TAH"/>
              <w:spacing w:line="256" w:lineRule="auto"/>
              <w:rPr>
                <w:rFonts w:cs="Arial"/>
                <w:b w:val="0"/>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0D247FFB" w14:textId="7BA8A11C" w:rsidR="002B7253" w:rsidRPr="006E13EE" w:rsidRDefault="002B7253" w:rsidP="002B7253">
            <w:pPr>
              <w:pStyle w:val="TAH"/>
              <w:spacing w:line="256" w:lineRule="auto"/>
              <w:rPr>
                <w:rFonts w:cs="Arial"/>
                <w:b w:val="0"/>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C4E6A11" w14:textId="0F39B9F1" w:rsidR="002B7253" w:rsidRPr="006E13EE" w:rsidRDefault="002B7253" w:rsidP="002B7253">
            <w:pPr>
              <w:pStyle w:val="TAH"/>
              <w:spacing w:line="256" w:lineRule="auto"/>
              <w:rPr>
                <w:rFonts w:cs="Arial"/>
                <w:b w:val="0"/>
              </w:rPr>
            </w:pP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7747FC9E" w14:textId="349F1550" w:rsidR="002B7253" w:rsidRPr="006E13EE" w:rsidRDefault="002B7253" w:rsidP="002B7253">
            <w:pPr>
              <w:pStyle w:val="TAH"/>
              <w:spacing w:line="256" w:lineRule="auto"/>
              <w:rPr>
                <w:rFonts w:cs="Arial"/>
                <w:b w:val="0"/>
              </w:rPr>
            </w:pPr>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1FB32F90" w14:textId="560171D5" w:rsidR="002B7253" w:rsidRPr="006E13EE" w:rsidRDefault="002B7253" w:rsidP="002B7253">
            <w:pPr>
              <w:pStyle w:val="TAH"/>
              <w:spacing w:line="256" w:lineRule="auto"/>
              <w:rPr>
                <w:rFonts w:cs="Arial"/>
                <w:b w:val="0"/>
              </w:rPr>
            </w:pPr>
          </w:p>
        </w:tc>
      </w:tr>
    </w:tbl>
    <w:p w14:paraId="255EC21C" w14:textId="77777777" w:rsidR="002B7253" w:rsidRPr="006E13EE" w:rsidRDefault="002B7253" w:rsidP="001F6C39">
      <w:pPr>
        <w:rPr>
          <w:rFonts w:asciiTheme="minorHAnsi" w:hAnsiTheme="minorHAnsi" w:cstheme="minorBidi"/>
          <w:sz w:val="22"/>
          <w:szCs w:val="22"/>
          <w:lang w:val="fr-FR"/>
        </w:rPr>
      </w:pPr>
    </w:p>
    <w:p w14:paraId="5FF01A54" w14:textId="77777777" w:rsidR="0013492C" w:rsidRPr="001E1938" w:rsidRDefault="0013492C" w:rsidP="001F6C39">
      <w:pPr>
        <w:pStyle w:val="Heading4"/>
      </w:pPr>
      <w:bookmarkStart w:id="423" w:name="_Toc199342454"/>
      <w:r>
        <w:lastRenderedPageBreak/>
        <w:t>6.3.2</w:t>
      </w:r>
      <w:r w:rsidRPr="001E1938">
        <w:t>.3</w:t>
      </w:r>
      <w:r w:rsidRPr="001E1938">
        <w:tab/>
        <w:t>Attribute constraints</w:t>
      </w:r>
      <w:bookmarkEnd w:id="423"/>
    </w:p>
    <w:p w14:paraId="192EE02F" w14:textId="626164A7" w:rsidR="0013492C" w:rsidRDefault="0013492C" w:rsidP="001F6C39">
      <w:r w:rsidRPr="006E13EE">
        <w:t>None.</w:t>
      </w:r>
    </w:p>
    <w:p w14:paraId="365B327B" w14:textId="77777777" w:rsidR="0013492C" w:rsidRPr="001E1938" w:rsidRDefault="0013492C" w:rsidP="001F6C39">
      <w:pPr>
        <w:pStyle w:val="Heading4"/>
      </w:pPr>
      <w:bookmarkStart w:id="424" w:name="_Toc199342455"/>
      <w:r>
        <w:t>6.3.2</w:t>
      </w:r>
      <w:r w:rsidRPr="001E1938">
        <w:t>.4</w:t>
      </w:r>
      <w:r w:rsidRPr="001E1938">
        <w:tab/>
        <w:t>Notifications</w:t>
      </w:r>
      <w:bookmarkEnd w:id="424"/>
    </w:p>
    <w:p w14:paraId="63AC767E" w14:textId="77777777" w:rsidR="0013492C" w:rsidRPr="004171EA" w:rsidRDefault="0013492C" w:rsidP="001F6C39">
      <w:r w:rsidRPr="004171EA">
        <w:t>The common notifications defined in clauses 6.1 are valid for this IOC, without exceptions.</w:t>
      </w:r>
    </w:p>
    <w:p w14:paraId="6A4AA97F" w14:textId="77777777" w:rsidR="0013492C" w:rsidRPr="006E13EE" w:rsidRDefault="0013492C" w:rsidP="001F6C39"/>
    <w:p w14:paraId="4D55524A" w14:textId="77777777" w:rsidR="0013492C" w:rsidRPr="00BB6946" w:rsidRDefault="0013492C" w:rsidP="001F6C39">
      <w:pPr>
        <w:pStyle w:val="Heading3"/>
      </w:pPr>
      <w:bookmarkStart w:id="425" w:name="_Toc199342456"/>
      <w:r w:rsidRPr="00BB6946">
        <w:t>6.3.3</w:t>
      </w:r>
      <w:r w:rsidRPr="00BB6946">
        <w:tab/>
      </w:r>
      <w:r w:rsidRPr="0010705C">
        <w:t>CCLReport</w:t>
      </w:r>
      <w:bookmarkEnd w:id="425"/>
      <w:r w:rsidRPr="00BB6946">
        <w:t xml:space="preserve"> </w:t>
      </w:r>
    </w:p>
    <w:p w14:paraId="5D42C2F6" w14:textId="77777777" w:rsidR="0013492C" w:rsidRPr="00BB6946" w:rsidRDefault="0013492C" w:rsidP="001F6C39">
      <w:pPr>
        <w:pStyle w:val="Heading4"/>
      </w:pPr>
      <w:bookmarkStart w:id="426" w:name="_Toc199342457"/>
      <w:r w:rsidRPr="00BB6946">
        <w:t>6.3.3.1</w:t>
      </w:r>
      <w:r w:rsidRPr="00BB6946">
        <w:tab/>
        <w:t>Definition</w:t>
      </w:r>
      <w:bookmarkEnd w:id="426"/>
    </w:p>
    <w:p w14:paraId="653E4EA7" w14:textId="77777777" w:rsidR="0013492C" w:rsidRPr="00BB6946" w:rsidRDefault="0013492C" w:rsidP="001F6C39">
      <w:r w:rsidRPr="00BB6946">
        <w:t>This class represents the reported outcomes on a CCL instance, e.g., the information about the outcomes on one or the executin</w:t>
      </w:r>
      <w:r>
        <w:t>g</w:t>
      </w:r>
      <w:r w:rsidRPr="00BB6946">
        <w:t xml:space="preserve"> of the CCL. An </w:t>
      </w:r>
      <w:r w:rsidRPr="00BB6946">
        <w:rPr>
          <w:rFonts w:ascii="Courier New" w:hAnsi="Courier New" w:cs="Courier New"/>
        </w:rPr>
        <w:t>CCLReport</w:t>
      </w:r>
      <w:r w:rsidRPr="00BB6946">
        <w:t xml:space="preserve"> is contained by the entity containing the </w:t>
      </w:r>
      <w:r w:rsidRPr="00BB6946">
        <w:rPr>
          <w:rFonts w:ascii="Courier New" w:hAnsi="Courier New" w:cs="Courier New"/>
        </w:rPr>
        <w:t>CCL</w:t>
      </w:r>
      <w:r w:rsidRPr="00BB6946">
        <w:t xml:space="preserve">, since the </w:t>
      </w:r>
      <w:r w:rsidRPr="00BB6946">
        <w:rPr>
          <w:rFonts w:ascii="Courier New" w:hAnsi="Courier New" w:cs="Courier New"/>
        </w:rPr>
        <w:t>CCLReport</w:t>
      </w:r>
      <w:r w:rsidRPr="00BB6946">
        <w:t xml:space="preserve"> can exist beyond the life of the </w:t>
      </w:r>
      <w:r w:rsidRPr="00BB6946">
        <w:rPr>
          <w:rFonts w:ascii="Courier New" w:hAnsi="Courier New" w:cs="Courier New"/>
        </w:rPr>
        <w:t>CCL</w:t>
      </w:r>
      <w:r w:rsidRPr="00BB6946">
        <w:t xml:space="preserve"> on which it is reporting.</w:t>
      </w:r>
    </w:p>
    <w:p w14:paraId="225C3D1A" w14:textId="77777777" w:rsidR="0013492C" w:rsidRPr="00BB6946" w:rsidRDefault="0013492C" w:rsidP="001F6C39">
      <w:r w:rsidRPr="00BB6946">
        <w:t xml:space="preserve">There is one </w:t>
      </w:r>
      <w:r w:rsidRPr="00BB6946">
        <w:rPr>
          <w:rFonts w:ascii="Courier New" w:hAnsi="Courier New" w:cs="Courier New"/>
        </w:rPr>
        <w:t>CCLReport</w:t>
      </w:r>
      <w:r w:rsidRPr="00BB6946">
        <w:rPr>
          <w:noProof/>
          <w:lang w:eastAsia="zh-CN"/>
        </w:rPr>
        <w:t xml:space="preserve"> </w:t>
      </w:r>
      <w:r w:rsidRPr="00BB6946">
        <w:t xml:space="preserve">per CCL for an observation time. The content of the </w:t>
      </w:r>
      <w:r w:rsidRPr="00BB6946">
        <w:rPr>
          <w:rFonts w:ascii="Courier New" w:hAnsi="Courier New" w:cs="Courier New"/>
        </w:rPr>
        <w:t>CCLReport</w:t>
      </w:r>
      <w:r w:rsidRPr="00BB6946">
        <w:rPr>
          <w:noProof/>
          <w:lang w:eastAsia="zh-CN"/>
        </w:rPr>
        <w:t xml:space="preserve"> </w:t>
      </w:r>
      <w:r w:rsidRPr="00BB6946">
        <w:t xml:space="preserve">may be different for different observation time. </w:t>
      </w:r>
    </w:p>
    <w:p w14:paraId="47A0DF85" w14:textId="77777777" w:rsidR="0013492C" w:rsidRPr="00BB6946" w:rsidRDefault="0013492C" w:rsidP="001F6C39">
      <w:pPr>
        <w:pStyle w:val="Heading4"/>
      </w:pPr>
      <w:bookmarkStart w:id="427" w:name="_Toc199342458"/>
      <w:r w:rsidRPr="00BB6946">
        <w:t>6.3.3.2</w:t>
      </w:r>
      <w:r w:rsidRPr="00BB6946">
        <w:tab/>
        <w:t>Attributes</w:t>
      </w:r>
      <w:bookmarkEnd w:id="427"/>
      <w:r w:rsidRPr="00BB6946">
        <w:t xml:space="preserve"> </w:t>
      </w:r>
    </w:p>
    <w:p w14:paraId="01ABB954" w14:textId="77777777" w:rsidR="0013492C" w:rsidRDefault="0013492C" w:rsidP="001F6C39">
      <w:r w:rsidRPr="00BB6946">
        <w:t xml:space="preserve">The </w:t>
      </w:r>
      <w:r w:rsidRPr="00BB6946">
        <w:rPr>
          <w:rFonts w:ascii="Courier New" w:hAnsi="Courier New" w:cs="Courier New"/>
        </w:rPr>
        <w:t>CCL</w:t>
      </w:r>
      <w:r w:rsidRPr="00BB6946">
        <w:rPr>
          <w:rFonts w:ascii="Courier New" w:hAnsi="Courier New" w:cs="Courier New" w:hint="eastAsia"/>
          <w:lang w:eastAsia="zh-CN"/>
        </w:rPr>
        <w:t xml:space="preserve">Report </w:t>
      </w:r>
      <w:r w:rsidRPr="00BB6946">
        <w:t xml:space="preserve">IOC includes attributes inherited from </w:t>
      </w:r>
      <w:r w:rsidRPr="00BB6946">
        <w:rPr>
          <w:rFonts w:ascii="Courier New" w:hAnsi="Courier New" w:cs="Courier New"/>
        </w:rPr>
        <w:t>Top</w:t>
      </w:r>
      <w:r w:rsidRPr="00BB6946">
        <w:t xml:space="preserve"> IOC (defined TS 28.622[5]) and the following attributes:</w:t>
      </w:r>
    </w:p>
    <w:p w14:paraId="33F16DFC" w14:textId="77777777" w:rsidR="0013492C" w:rsidRPr="00211DE9" w:rsidRDefault="0013492C" w:rsidP="001F6C39">
      <w:pPr>
        <w:pStyle w:val="TH"/>
        <w:rPr>
          <w:lang w:eastAsia="zh-CN"/>
        </w:rPr>
      </w:pPr>
      <w:r w:rsidRPr="006E13EE">
        <w:t xml:space="preserve">Table </w:t>
      </w:r>
      <w:r>
        <w:t>6.3.3</w:t>
      </w:r>
      <w:r w:rsidRPr="006E13EE">
        <w:t>.2-</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992"/>
        <w:gridCol w:w="1248"/>
        <w:gridCol w:w="1160"/>
        <w:gridCol w:w="1169"/>
        <w:gridCol w:w="1237"/>
      </w:tblGrid>
      <w:tr w:rsidR="0013492C" w:rsidRPr="006E13EE" w14:paraId="13ABE0FA" w14:textId="77777777" w:rsidTr="00936E47">
        <w:trPr>
          <w:cantSplit/>
          <w:jc w:val="center"/>
        </w:trPr>
        <w:tc>
          <w:tcPr>
            <w:tcW w:w="3823" w:type="dxa"/>
            <w:shd w:val="pct10" w:color="auto" w:fill="FFFFFF"/>
            <w:vAlign w:val="center"/>
          </w:tcPr>
          <w:p w14:paraId="5015254E" w14:textId="77777777" w:rsidR="0013492C" w:rsidRPr="006E13EE" w:rsidRDefault="0013492C" w:rsidP="00936E47">
            <w:pPr>
              <w:pStyle w:val="TAH"/>
            </w:pPr>
            <w:r w:rsidRPr="006E13EE">
              <w:t>Attribute name</w:t>
            </w:r>
          </w:p>
        </w:tc>
        <w:tc>
          <w:tcPr>
            <w:tcW w:w="992" w:type="dxa"/>
            <w:shd w:val="pct10" w:color="auto" w:fill="FFFFFF"/>
            <w:vAlign w:val="center"/>
          </w:tcPr>
          <w:p w14:paraId="5644FA20" w14:textId="77777777" w:rsidR="0013492C" w:rsidRPr="006E13EE" w:rsidRDefault="0013492C" w:rsidP="00936E47">
            <w:pPr>
              <w:pStyle w:val="TAH"/>
              <w:rPr>
                <w:lang w:eastAsia="zh-CN"/>
              </w:rPr>
            </w:pPr>
            <w:r>
              <w:rPr>
                <w:rFonts w:hint="eastAsia"/>
                <w:lang w:eastAsia="zh-CN"/>
              </w:rPr>
              <w:t>S</w:t>
            </w:r>
          </w:p>
        </w:tc>
        <w:tc>
          <w:tcPr>
            <w:tcW w:w="1248" w:type="dxa"/>
            <w:shd w:val="pct10" w:color="auto" w:fill="FFFFFF"/>
            <w:vAlign w:val="center"/>
          </w:tcPr>
          <w:p w14:paraId="2F3C80D5" w14:textId="77777777" w:rsidR="0013492C" w:rsidRPr="006E13EE" w:rsidRDefault="0013492C" w:rsidP="00936E47">
            <w:pPr>
              <w:pStyle w:val="TAH"/>
            </w:pPr>
            <w:r w:rsidRPr="006E13EE">
              <w:t>isReadable</w:t>
            </w:r>
          </w:p>
        </w:tc>
        <w:tc>
          <w:tcPr>
            <w:tcW w:w="1160" w:type="dxa"/>
            <w:shd w:val="pct10" w:color="auto" w:fill="FFFFFF"/>
            <w:vAlign w:val="center"/>
          </w:tcPr>
          <w:p w14:paraId="3F2731BD" w14:textId="77777777" w:rsidR="0013492C" w:rsidRPr="006E13EE" w:rsidRDefault="0013492C" w:rsidP="00936E47">
            <w:pPr>
              <w:pStyle w:val="TAH"/>
            </w:pPr>
            <w:r w:rsidRPr="006E13EE">
              <w:t>isWritable</w:t>
            </w:r>
          </w:p>
        </w:tc>
        <w:tc>
          <w:tcPr>
            <w:tcW w:w="1169" w:type="dxa"/>
            <w:shd w:val="pct10" w:color="auto" w:fill="FFFFFF"/>
            <w:vAlign w:val="center"/>
          </w:tcPr>
          <w:p w14:paraId="5DABE8A4" w14:textId="77777777" w:rsidR="0013492C" w:rsidRPr="006E13EE" w:rsidRDefault="0013492C" w:rsidP="00936E47">
            <w:pPr>
              <w:pStyle w:val="TAH"/>
            </w:pPr>
            <w:r w:rsidRPr="006E13EE">
              <w:rPr>
                <w:rFonts w:cs="Arial"/>
                <w:bCs/>
                <w:szCs w:val="18"/>
              </w:rPr>
              <w:t>isInvariant</w:t>
            </w:r>
          </w:p>
        </w:tc>
        <w:tc>
          <w:tcPr>
            <w:tcW w:w="1237" w:type="dxa"/>
            <w:shd w:val="pct10" w:color="auto" w:fill="FFFFFF"/>
            <w:vAlign w:val="center"/>
          </w:tcPr>
          <w:p w14:paraId="2708B246" w14:textId="77777777" w:rsidR="0013492C" w:rsidRPr="006E13EE" w:rsidRDefault="0013492C" w:rsidP="00936E47">
            <w:pPr>
              <w:pStyle w:val="TAH"/>
            </w:pPr>
            <w:r w:rsidRPr="006E13EE">
              <w:t>isNotifyable</w:t>
            </w:r>
          </w:p>
        </w:tc>
      </w:tr>
      <w:tr w:rsidR="000132B8" w:rsidRPr="006E13EE" w14:paraId="5B8F5114" w14:textId="77777777" w:rsidTr="00936E47">
        <w:trPr>
          <w:cantSplit/>
          <w:jc w:val="center"/>
        </w:trPr>
        <w:tc>
          <w:tcPr>
            <w:tcW w:w="3823" w:type="dxa"/>
          </w:tcPr>
          <w:p w14:paraId="43E29D7A" w14:textId="6DD89EAB" w:rsidR="000132B8" w:rsidRPr="006E13EE" w:rsidRDefault="000132B8" w:rsidP="000132B8">
            <w:pPr>
              <w:pStyle w:val="TAL"/>
              <w:tabs>
                <w:tab w:val="left" w:pos="774"/>
              </w:tabs>
              <w:jc w:val="both"/>
              <w:rPr>
                <w:rFonts w:ascii="Courier New" w:hAnsi="Courier New" w:cs="Courier New"/>
              </w:rPr>
            </w:pPr>
            <w:r>
              <w:rPr>
                <w:rFonts w:ascii="Courier New" w:hAnsi="Courier New" w:cs="Courier New"/>
              </w:rPr>
              <w:t>FaultManagementCCLReport</w:t>
            </w:r>
          </w:p>
        </w:tc>
        <w:tc>
          <w:tcPr>
            <w:tcW w:w="992" w:type="dxa"/>
          </w:tcPr>
          <w:p w14:paraId="67C0362C" w14:textId="2A4C0128" w:rsidR="000132B8" w:rsidRPr="006E13EE" w:rsidRDefault="000132B8" w:rsidP="000132B8">
            <w:pPr>
              <w:pStyle w:val="TAL"/>
              <w:jc w:val="center"/>
            </w:pPr>
            <w:r>
              <w:t>CM</w:t>
            </w:r>
          </w:p>
        </w:tc>
        <w:tc>
          <w:tcPr>
            <w:tcW w:w="1248" w:type="dxa"/>
          </w:tcPr>
          <w:p w14:paraId="53EB228E" w14:textId="40D518E6" w:rsidR="000132B8" w:rsidRPr="006E13EE" w:rsidRDefault="000132B8" w:rsidP="000132B8">
            <w:pPr>
              <w:pStyle w:val="TAL"/>
              <w:jc w:val="center"/>
            </w:pPr>
            <w:r>
              <w:t>T</w:t>
            </w:r>
          </w:p>
        </w:tc>
        <w:tc>
          <w:tcPr>
            <w:tcW w:w="1160" w:type="dxa"/>
          </w:tcPr>
          <w:p w14:paraId="7E9982FD" w14:textId="4A290054" w:rsidR="000132B8" w:rsidRPr="006E13EE" w:rsidRDefault="000132B8" w:rsidP="000132B8">
            <w:pPr>
              <w:pStyle w:val="TAL"/>
              <w:jc w:val="center"/>
            </w:pPr>
            <w:r>
              <w:t>F</w:t>
            </w:r>
          </w:p>
        </w:tc>
        <w:tc>
          <w:tcPr>
            <w:tcW w:w="1169" w:type="dxa"/>
          </w:tcPr>
          <w:p w14:paraId="62432935" w14:textId="21FE6904" w:rsidR="000132B8" w:rsidRPr="006E13EE" w:rsidRDefault="000132B8" w:rsidP="000132B8">
            <w:pPr>
              <w:pStyle w:val="TAL"/>
              <w:jc w:val="center"/>
            </w:pPr>
            <w:r>
              <w:t>F</w:t>
            </w:r>
          </w:p>
        </w:tc>
        <w:tc>
          <w:tcPr>
            <w:tcW w:w="1237" w:type="dxa"/>
          </w:tcPr>
          <w:p w14:paraId="4590B57D" w14:textId="380F7168" w:rsidR="000132B8" w:rsidRPr="006E13EE" w:rsidRDefault="000132B8" w:rsidP="000132B8">
            <w:pPr>
              <w:pStyle w:val="TAL"/>
              <w:jc w:val="center"/>
              <w:rPr>
                <w:lang w:eastAsia="zh-CN"/>
              </w:rPr>
            </w:pPr>
            <w:r>
              <w:rPr>
                <w:lang w:eastAsia="zh-CN"/>
              </w:rPr>
              <w:t>T</w:t>
            </w:r>
          </w:p>
        </w:tc>
      </w:tr>
      <w:tr w:rsidR="000132B8" w:rsidRPr="006E13EE" w14:paraId="4062B52A" w14:textId="77777777" w:rsidTr="00936E47">
        <w:trPr>
          <w:cantSplit/>
          <w:jc w:val="center"/>
        </w:trPr>
        <w:tc>
          <w:tcPr>
            <w:tcW w:w="3823" w:type="dxa"/>
            <w:tcBorders>
              <w:top w:val="single" w:sz="4" w:space="0" w:color="auto"/>
              <w:left w:val="single" w:sz="4" w:space="0" w:color="auto"/>
              <w:bottom w:val="single" w:sz="4" w:space="0" w:color="auto"/>
              <w:right w:val="single" w:sz="4" w:space="0" w:color="auto"/>
            </w:tcBorders>
          </w:tcPr>
          <w:p w14:paraId="24264FD9" w14:textId="77777777" w:rsidR="000132B8" w:rsidRPr="006E13EE" w:rsidRDefault="000132B8" w:rsidP="000132B8">
            <w:pPr>
              <w:pStyle w:val="TAL"/>
              <w:tabs>
                <w:tab w:val="left" w:pos="774"/>
              </w:tabs>
              <w:jc w:val="both"/>
              <w:rPr>
                <w:rFonts w:ascii="Courier New" w:hAnsi="Courier New" w:cs="Courier New"/>
                <w:b/>
                <w:bCs/>
              </w:rPr>
            </w:pPr>
            <w:r w:rsidRPr="002331B3">
              <w:rPr>
                <w:b/>
                <w:bCs/>
              </w:rPr>
              <w:t>Attributes related to role</w:t>
            </w:r>
            <w:r w:rsidRPr="006E13EE" w:rsidDel="00124F0E">
              <w:rPr>
                <w:rFonts w:ascii="Courier New" w:hAnsi="Courier New" w:cs="Courier New"/>
                <w:b/>
                <w:bCs/>
              </w:rPr>
              <w:t xml:space="preserve"> </w:t>
            </w:r>
          </w:p>
        </w:tc>
        <w:tc>
          <w:tcPr>
            <w:tcW w:w="992" w:type="dxa"/>
            <w:tcBorders>
              <w:top w:val="single" w:sz="4" w:space="0" w:color="auto"/>
              <w:left w:val="single" w:sz="4" w:space="0" w:color="auto"/>
              <w:bottom w:val="single" w:sz="4" w:space="0" w:color="auto"/>
              <w:right w:val="single" w:sz="4" w:space="0" w:color="auto"/>
            </w:tcBorders>
          </w:tcPr>
          <w:p w14:paraId="6CD1FAAA" w14:textId="77777777" w:rsidR="000132B8" w:rsidRPr="006E13EE" w:rsidRDefault="000132B8" w:rsidP="000132B8">
            <w:pPr>
              <w:pStyle w:val="TAL"/>
              <w:jc w:val="center"/>
            </w:pPr>
          </w:p>
        </w:tc>
        <w:tc>
          <w:tcPr>
            <w:tcW w:w="1248" w:type="dxa"/>
            <w:tcBorders>
              <w:top w:val="single" w:sz="4" w:space="0" w:color="auto"/>
              <w:left w:val="single" w:sz="4" w:space="0" w:color="auto"/>
              <w:bottom w:val="single" w:sz="4" w:space="0" w:color="auto"/>
              <w:right w:val="single" w:sz="4" w:space="0" w:color="auto"/>
            </w:tcBorders>
          </w:tcPr>
          <w:p w14:paraId="4E8A4CDC" w14:textId="77777777" w:rsidR="000132B8" w:rsidRPr="006E13EE" w:rsidRDefault="000132B8" w:rsidP="000132B8">
            <w:pPr>
              <w:pStyle w:val="TAL"/>
              <w:jc w:val="center"/>
            </w:pPr>
          </w:p>
        </w:tc>
        <w:tc>
          <w:tcPr>
            <w:tcW w:w="1160" w:type="dxa"/>
            <w:tcBorders>
              <w:top w:val="single" w:sz="4" w:space="0" w:color="auto"/>
              <w:left w:val="single" w:sz="4" w:space="0" w:color="auto"/>
              <w:bottom w:val="single" w:sz="4" w:space="0" w:color="auto"/>
              <w:right w:val="single" w:sz="4" w:space="0" w:color="auto"/>
            </w:tcBorders>
          </w:tcPr>
          <w:p w14:paraId="2AB36C90" w14:textId="77777777" w:rsidR="000132B8" w:rsidRPr="006E13EE" w:rsidRDefault="000132B8" w:rsidP="000132B8">
            <w:pPr>
              <w:pStyle w:val="TAL"/>
              <w:jc w:val="center"/>
            </w:pPr>
          </w:p>
        </w:tc>
        <w:tc>
          <w:tcPr>
            <w:tcW w:w="1169" w:type="dxa"/>
            <w:tcBorders>
              <w:top w:val="single" w:sz="4" w:space="0" w:color="auto"/>
              <w:left w:val="single" w:sz="4" w:space="0" w:color="auto"/>
              <w:bottom w:val="single" w:sz="4" w:space="0" w:color="auto"/>
              <w:right w:val="single" w:sz="4" w:space="0" w:color="auto"/>
            </w:tcBorders>
          </w:tcPr>
          <w:p w14:paraId="4058A595" w14:textId="77777777" w:rsidR="000132B8" w:rsidRPr="006E13EE" w:rsidRDefault="000132B8" w:rsidP="000132B8">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23D513BB" w14:textId="77777777" w:rsidR="000132B8" w:rsidRPr="006E13EE" w:rsidRDefault="000132B8" w:rsidP="000132B8">
            <w:pPr>
              <w:pStyle w:val="TAL"/>
              <w:jc w:val="center"/>
              <w:rPr>
                <w:lang w:eastAsia="zh-CN"/>
              </w:rPr>
            </w:pPr>
          </w:p>
        </w:tc>
      </w:tr>
      <w:tr w:rsidR="000132B8" w:rsidRPr="006E13EE" w14:paraId="4EFDD8DE" w14:textId="77777777" w:rsidTr="00936E47">
        <w:trPr>
          <w:cantSplit/>
          <w:jc w:val="center"/>
        </w:trPr>
        <w:tc>
          <w:tcPr>
            <w:tcW w:w="3823" w:type="dxa"/>
            <w:tcBorders>
              <w:top w:val="single" w:sz="4" w:space="0" w:color="auto"/>
              <w:left w:val="single" w:sz="4" w:space="0" w:color="auto"/>
              <w:bottom w:val="single" w:sz="4" w:space="0" w:color="auto"/>
              <w:right w:val="single" w:sz="4" w:space="0" w:color="auto"/>
            </w:tcBorders>
          </w:tcPr>
          <w:p w14:paraId="25CCE9FF" w14:textId="77777777" w:rsidR="000132B8" w:rsidRPr="006E13EE" w:rsidRDefault="000132B8" w:rsidP="000132B8">
            <w:pPr>
              <w:pStyle w:val="TAL"/>
              <w:tabs>
                <w:tab w:val="left" w:pos="774"/>
              </w:tabs>
              <w:jc w:val="both"/>
              <w:rPr>
                <w:rFonts w:ascii="Courier New" w:hAnsi="Courier New" w:cs="Courier New"/>
              </w:rPr>
            </w:pPr>
          </w:p>
        </w:tc>
        <w:tc>
          <w:tcPr>
            <w:tcW w:w="992" w:type="dxa"/>
            <w:tcBorders>
              <w:top w:val="single" w:sz="4" w:space="0" w:color="auto"/>
              <w:left w:val="single" w:sz="4" w:space="0" w:color="auto"/>
              <w:bottom w:val="single" w:sz="4" w:space="0" w:color="auto"/>
              <w:right w:val="single" w:sz="4" w:space="0" w:color="auto"/>
            </w:tcBorders>
          </w:tcPr>
          <w:p w14:paraId="41399807" w14:textId="77777777" w:rsidR="000132B8" w:rsidRPr="006E13EE" w:rsidRDefault="000132B8" w:rsidP="000132B8">
            <w:pPr>
              <w:pStyle w:val="TAL"/>
              <w:jc w:val="center"/>
            </w:pPr>
          </w:p>
        </w:tc>
        <w:tc>
          <w:tcPr>
            <w:tcW w:w="1248" w:type="dxa"/>
            <w:tcBorders>
              <w:top w:val="single" w:sz="4" w:space="0" w:color="auto"/>
              <w:left w:val="single" w:sz="4" w:space="0" w:color="auto"/>
              <w:bottom w:val="single" w:sz="4" w:space="0" w:color="auto"/>
              <w:right w:val="single" w:sz="4" w:space="0" w:color="auto"/>
            </w:tcBorders>
          </w:tcPr>
          <w:p w14:paraId="598A2DD1" w14:textId="77777777" w:rsidR="000132B8" w:rsidRPr="006E13EE" w:rsidRDefault="000132B8" w:rsidP="000132B8">
            <w:pPr>
              <w:pStyle w:val="TAL"/>
              <w:jc w:val="center"/>
            </w:pPr>
          </w:p>
        </w:tc>
        <w:tc>
          <w:tcPr>
            <w:tcW w:w="1160" w:type="dxa"/>
            <w:tcBorders>
              <w:top w:val="single" w:sz="4" w:space="0" w:color="auto"/>
              <w:left w:val="single" w:sz="4" w:space="0" w:color="auto"/>
              <w:bottom w:val="single" w:sz="4" w:space="0" w:color="auto"/>
              <w:right w:val="single" w:sz="4" w:space="0" w:color="auto"/>
            </w:tcBorders>
          </w:tcPr>
          <w:p w14:paraId="250C8CA2" w14:textId="77777777" w:rsidR="000132B8" w:rsidRPr="006E13EE" w:rsidRDefault="000132B8" w:rsidP="000132B8">
            <w:pPr>
              <w:pStyle w:val="TAL"/>
              <w:jc w:val="center"/>
            </w:pPr>
          </w:p>
        </w:tc>
        <w:tc>
          <w:tcPr>
            <w:tcW w:w="1169" w:type="dxa"/>
            <w:tcBorders>
              <w:top w:val="single" w:sz="4" w:space="0" w:color="auto"/>
              <w:left w:val="single" w:sz="4" w:space="0" w:color="auto"/>
              <w:bottom w:val="single" w:sz="4" w:space="0" w:color="auto"/>
              <w:right w:val="single" w:sz="4" w:space="0" w:color="auto"/>
            </w:tcBorders>
          </w:tcPr>
          <w:p w14:paraId="6D7BF74B" w14:textId="77777777" w:rsidR="000132B8" w:rsidRPr="006E13EE" w:rsidRDefault="000132B8" w:rsidP="000132B8">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47CAED49" w14:textId="77777777" w:rsidR="000132B8" w:rsidRPr="006E13EE" w:rsidRDefault="000132B8" w:rsidP="000132B8">
            <w:pPr>
              <w:pStyle w:val="TAL"/>
              <w:jc w:val="center"/>
              <w:rPr>
                <w:lang w:eastAsia="zh-CN"/>
              </w:rPr>
            </w:pPr>
          </w:p>
        </w:tc>
      </w:tr>
    </w:tbl>
    <w:p w14:paraId="7B75A432" w14:textId="77777777" w:rsidR="0013492C" w:rsidRPr="006E13EE" w:rsidRDefault="0013492C" w:rsidP="001F6C39">
      <w:pPr>
        <w:rPr>
          <w:lang w:eastAsia="zh-CN"/>
        </w:rPr>
      </w:pPr>
    </w:p>
    <w:p w14:paraId="6B29136A" w14:textId="77777777" w:rsidR="0013492C" w:rsidRPr="001E1938" w:rsidRDefault="0013492C" w:rsidP="001F6C39">
      <w:pPr>
        <w:pStyle w:val="Heading4"/>
      </w:pPr>
      <w:bookmarkStart w:id="428" w:name="_Toc199342459"/>
      <w:r>
        <w:t>6.3.3</w:t>
      </w:r>
      <w:r w:rsidRPr="001E1938">
        <w:t>.3</w:t>
      </w:r>
      <w:r w:rsidRPr="001E1938">
        <w:tab/>
        <w:t>Attribute constraints</w:t>
      </w:r>
      <w:bookmarkEnd w:id="428"/>
    </w:p>
    <w:p w14:paraId="54CDE5F8" w14:textId="77777777" w:rsidR="000132B8" w:rsidRPr="00FD58E8" w:rsidRDefault="000132B8" w:rsidP="000132B8">
      <w:pPr>
        <w:pStyle w:val="TH"/>
        <w:rPr>
          <w:lang w:eastAsia="zh-CN"/>
        </w:rPr>
      </w:pPr>
      <w:r w:rsidRPr="006E13EE">
        <w:t xml:space="preserve">Table </w:t>
      </w:r>
      <w:r>
        <w:t>6.3.3</w:t>
      </w:r>
      <w:r w:rsidRPr="006E13EE">
        <w:t>.</w:t>
      </w:r>
      <w:r>
        <w:t>3</w:t>
      </w:r>
      <w:r w:rsidRPr="006E13EE">
        <w:t>-</w:t>
      </w:r>
      <w:r>
        <w:rPr>
          <w:lang w:eastAsia="zh-CN"/>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659"/>
      </w:tblGrid>
      <w:tr w:rsidR="000132B8" w14:paraId="4A24D0DC" w14:textId="77777777" w:rsidTr="00267DB2">
        <w:trPr>
          <w:jc w:val="center"/>
        </w:trPr>
        <w:tc>
          <w:tcPr>
            <w:tcW w:w="1543" w:type="pct"/>
            <w:shd w:val="clear" w:color="auto" w:fill="BFBFBF"/>
          </w:tcPr>
          <w:p w14:paraId="79FC2EA3" w14:textId="77777777" w:rsidR="000132B8" w:rsidRDefault="000132B8" w:rsidP="00267DB2">
            <w:pPr>
              <w:pStyle w:val="TAH"/>
            </w:pPr>
            <w:r>
              <w:t>Name</w:t>
            </w:r>
          </w:p>
        </w:tc>
        <w:tc>
          <w:tcPr>
            <w:tcW w:w="3457" w:type="pct"/>
            <w:shd w:val="clear" w:color="auto" w:fill="BFBFBF"/>
          </w:tcPr>
          <w:p w14:paraId="5A96115C" w14:textId="77777777" w:rsidR="000132B8" w:rsidRDefault="000132B8" w:rsidP="00267DB2">
            <w:pPr>
              <w:pStyle w:val="TAH"/>
            </w:pPr>
            <w:r>
              <w:t>Definition</w:t>
            </w:r>
          </w:p>
        </w:tc>
      </w:tr>
      <w:tr w:rsidR="000132B8" w:rsidRPr="00BD0CAD" w14:paraId="71352688" w14:textId="77777777" w:rsidTr="00267DB2">
        <w:trPr>
          <w:jc w:val="center"/>
        </w:trPr>
        <w:tc>
          <w:tcPr>
            <w:tcW w:w="1543" w:type="pct"/>
          </w:tcPr>
          <w:p w14:paraId="016D6AFB" w14:textId="77777777" w:rsidR="000132B8" w:rsidRPr="00B26339" w:rsidRDefault="000132B8" w:rsidP="00267DB2">
            <w:pPr>
              <w:pStyle w:val="TAL"/>
              <w:rPr>
                <w:rFonts w:cs="Arial"/>
                <w:b/>
                <w:szCs w:val="18"/>
              </w:rPr>
            </w:pPr>
            <w:r>
              <w:rPr>
                <w:rFonts w:ascii="Courier New" w:hAnsi="Courier New" w:cs="Courier New"/>
              </w:rPr>
              <w:t>FaultManagementCCLReport</w:t>
            </w:r>
          </w:p>
        </w:tc>
        <w:tc>
          <w:tcPr>
            <w:tcW w:w="3457" w:type="pct"/>
          </w:tcPr>
          <w:p w14:paraId="5DADD79A" w14:textId="77777777" w:rsidR="000132B8" w:rsidRPr="00BD0CAD" w:rsidRDefault="000132B8" w:rsidP="00267DB2">
            <w:pPr>
              <w:pStyle w:val="TAL"/>
            </w:pPr>
            <w:r>
              <w:rPr>
                <w:noProof/>
                <w:lang w:eastAsia="zh-CN"/>
              </w:rPr>
              <w:t>Condition: fault management is supported by CCL</w:t>
            </w:r>
          </w:p>
        </w:tc>
      </w:tr>
    </w:tbl>
    <w:p w14:paraId="5DA20918" w14:textId="77777777" w:rsidR="0013492C" w:rsidRPr="001E1938" w:rsidRDefault="0013492C" w:rsidP="001F6C39">
      <w:pPr>
        <w:pStyle w:val="Heading4"/>
      </w:pPr>
      <w:bookmarkStart w:id="429" w:name="_Toc199342460"/>
      <w:r>
        <w:t>6.3.3</w:t>
      </w:r>
      <w:r w:rsidRPr="001E1938">
        <w:t>.4</w:t>
      </w:r>
      <w:r w:rsidRPr="001E1938">
        <w:tab/>
        <w:t>Notifications</w:t>
      </w:r>
      <w:bookmarkEnd w:id="429"/>
    </w:p>
    <w:p w14:paraId="2C43B40A" w14:textId="77777777" w:rsidR="0013492C" w:rsidRDefault="0013492C" w:rsidP="001F6C39">
      <w:r w:rsidRPr="004171EA">
        <w:t>The common notifications defined in clauses 6.1 are valid for this IOC, without exceptions.</w:t>
      </w:r>
    </w:p>
    <w:p w14:paraId="621DCE32" w14:textId="77777777" w:rsidR="00406D75" w:rsidRDefault="00406D75" w:rsidP="001F6C39"/>
    <w:p w14:paraId="713F9EEE" w14:textId="05C830AB" w:rsidR="00406D75" w:rsidRPr="00CD6404" w:rsidRDefault="00406D75" w:rsidP="00406D75">
      <w:pPr>
        <w:pStyle w:val="Heading3"/>
      </w:pPr>
      <w:bookmarkStart w:id="430" w:name="_Toc199342461"/>
      <w:r w:rsidRPr="00CD6404">
        <w:t>6.3.</w:t>
      </w:r>
      <w:r w:rsidR="00E11335">
        <w:t>4</w:t>
      </w:r>
      <w:r w:rsidRPr="00CD6404">
        <w:tab/>
      </w:r>
      <w:r>
        <w:t>ConflictManagementAndCoordinationEntity</w:t>
      </w:r>
      <w:bookmarkEnd w:id="430"/>
      <w:r w:rsidRPr="00CD6404">
        <w:t xml:space="preserve"> </w:t>
      </w:r>
    </w:p>
    <w:p w14:paraId="30C1019B" w14:textId="6BFFBE33" w:rsidR="00406D75" w:rsidRPr="00A826FC" w:rsidRDefault="00406D75" w:rsidP="00406D75">
      <w:pPr>
        <w:pStyle w:val="Heading4"/>
      </w:pPr>
      <w:bookmarkStart w:id="431" w:name="_Toc199342462"/>
      <w:r w:rsidRPr="00A826FC">
        <w:t>6.3.</w:t>
      </w:r>
      <w:r w:rsidR="00EA548F">
        <w:t>4</w:t>
      </w:r>
      <w:r w:rsidRPr="00A826FC">
        <w:t>.1</w:t>
      </w:r>
      <w:r w:rsidRPr="00A826FC">
        <w:tab/>
        <w:t>Definition</w:t>
      </w:r>
      <w:bookmarkEnd w:id="431"/>
    </w:p>
    <w:p w14:paraId="1781AA8E" w14:textId="77777777" w:rsidR="00406D75" w:rsidRPr="007E2308" w:rsidRDefault="00406D75" w:rsidP="00406D75">
      <w:r>
        <w:t xml:space="preserve">This defines </w:t>
      </w:r>
      <w:r>
        <w:rPr>
          <w:lang w:eastAsia="ja-JP"/>
        </w:rPr>
        <w:t>the conflict management functionality.</w:t>
      </w:r>
    </w:p>
    <w:p w14:paraId="77675592" w14:textId="4D309F91" w:rsidR="00406D75" w:rsidRPr="00766903" w:rsidRDefault="00406D75" w:rsidP="00406D75">
      <w:r w:rsidRPr="00766903">
        <w:rPr>
          <w:rFonts w:cs="Arial"/>
        </w:rPr>
        <w:t>Th</w:t>
      </w:r>
      <w:r w:rsidR="00EA548F">
        <w:rPr>
          <w:rFonts w:cs="Arial"/>
        </w:rPr>
        <w:t>e</w:t>
      </w:r>
      <w:r w:rsidRPr="00766903">
        <w:rPr>
          <w:rFonts w:eastAsia="Courier New"/>
        </w:rPr>
        <w:t xml:space="preserve"> </w:t>
      </w:r>
      <w:r w:rsidRPr="00766903">
        <w:rPr>
          <w:lang w:eastAsia="zh-CN"/>
        </w:rPr>
        <w:t>IOC</w:t>
      </w:r>
      <w:r w:rsidRPr="00766903">
        <w:rPr>
          <w:rFonts w:eastAsia="Courier New"/>
        </w:rPr>
        <w:t xml:space="preserve"> </w:t>
      </w:r>
      <w:r w:rsidRPr="00766903">
        <w:rPr>
          <w:rFonts w:cs="Arial"/>
        </w:rPr>
        <w:t xml:space="preserve">represents the </w:t>
      </w:r>
      <w:r>
        <w:rPr>
          <w:rFonts w:ascii="Courier New" w:hAnsi="Courier New" w:cs="Courier New"/>
        </w:rPr>
        <w:t>ConflictManagementAndCoordinationEntity</w:t>
      </w:r>
      <w:r>
        <w:rPr>
          <w:rFonts w:ascii="Courier New" w:hAnsi="Courier New" w:cs="Courier New"/>
          <w:sz w:val="22"/>
        </w:rPr>
        <w:t xml:space="preserve"> </w:t>
      </w:r>
      <w:r w:rsidRPr="00766903">
        <w:rPr>
          <w:rFonts w:ascii="Courier New" w:hAnsi="Courier New" w:cs="Courier New"/>
          <w:sz w:val="22"/>
        </w:rPr>
        <w:t xml:space="preserve"> </w:t>
      </w:r>
      <w:r w:rsidRPr="00766903">
        <w:rPr>
          <w:rFonts w:cs="Arial"/>
        </w:rPr>
        <w:t>that is responsible for coordinating closed control loops to avoid, detect or resolve CCL conflicts</w:t>
      </w:r>
      <w:r w:rsidRPr="00766903">
        <w:t xml:space="preserve">. </w:t>
      </w:r>
    </w:p>
    <w:p w14:paraId="524AC011" w14:textId="77777777" w:rsidR="00406D75" w:rsidRPr="00766903" w:rsidRDefault="00406D75" w:rsidP="00406D75">
      <w:pPr>
        <w:spacing w:line="264" w:lineRule="auto"/>
        <w:rPr>
          <w:rFonts w:eastAsia="Courier New"/>
        </w:rPr>
      </w:pPr>
      <w:r w:rsidRPr="00766903">
        <w:t xml:space="preserve">The </w:t>
      </w:r>
      <w:r>
        <w:rPr>
          <w:rFonts w:ascii="Courier New" w:hAnsi="Courier New" w:cs="Courier New"/>
        </w:rPr>
        <w:t>ConflictManagementAndCoordinationEntity</w:t>
      </w:r>
      <w:r>
        <w:rPr>
          <w:rFonts w:ascii="Courier New" w:hAnsi="Courier New" w:cs="Courier New"/>
          <w:sz w:val="22"/>
        </w:rPr>
        <w:t xml:space="preserve"> </w:t>
      </w:r>
      <w:r w:rsidRPr="00766903">
        <w:rPr>
          <w:rFonts w:ascii="Courier New" w:hAnsi="Courier New" w:cs="Courier New"/>
          <w:sz w:val="22"/>
        </w:rPr>
        <w:t xml:space="preserve"> </w:t>
      </w:r>
      <w:r w:rsidRPr="00766903">
        <w:t xml:space="preserve">is name-contained by </w:t>
      </w:r>
      <w:r w:rsidRPr="00766903">
        <w:rPr>
          <w:rFonts w:ascii="Courier New" w:hAnsi="Courier New" w:cs="Courier New"/>
        </w:rPr>
        <w:t xml:space="preserve">SubNetwork </w:t>
      </w:r>
      <w:r w:rsidRPr="00766903">
        <w:t xml:space="preserve">or </w:t>
      </w:r>
      <w:r w:rsidRPr="00766903">
        <w:rPr>
          <w:rFonts w:ascii="Courier New" w:hAnsi="Courier New" w:cs="Courier New"/>
        </w:rPr>
        <w:t>ManagedElement</w:t>
      </w:r>
      <w:r w:rsidRPr="00766903">
        <w:t xml:space="preserve"> and is associated with one or more CCLs which the </w:t>
      </w:r>
      <w:r>
        <w:rPr>
          <w:rFonts w:ascii="Courier New" w:hAnsi="Courier New" w:cs="Courier New"/>
        </w:rPr>
        <w:t>ConflictManagementAndCoordinationEntity</w:t>
      </w:r>
      <w:r>
        <w:rPr>
          <w:rFonts w:ascii="Courier New" w:hAnsi="Courier New" w:cs="Courier New"/>
          <w:sz w:val="22"/>
        </w:rPr>
        <w:t xml:space="preserve"> </w:t>
      </w:r>
      <w:r w:rsidRPr="00766903">
        <w:t xml:space="preserve"> shall be responsible for coordinating. </w:t>
      </w:r>
    </w:p>
    <w:p w14:paraId="18B73A19" w14:textId="5D664D06" w:rsidR="00406D75" w:rsidRPr="00A826FC" w:rsidRDefault="00406D75" w:rsidP="00406D75">
      <w:pPr>
        <w:pStyle w:val="Heading4"/>
      </w:pPr>
      <w:bookmarkStart w:id="432" w:name="_Toc199342463"/>
      <w:r w:rsidRPr="00A826FC">
        <w:lastRenderedPageBreak/>
        <w:t>6.3.</w:t>
      </w:r>
      <w:r w:rsidR="00EA548F">
        <w:t>4</w:t>
      </w:r>
      <w:r w:rsidRPr="00A826FC">
        <w:t>.2</w:t>
      </w:r>
      <w:r w:rsidRPr="00A826FC">
        <w:tab/>
        <w:t>Attributes</w:t>
      </w:r>
      <w:bookmarkEnd w:id="432"/>
    </w:p>
    <w:p w14:paraId="483C9677" w14:textId="38A5C6BB" w:rsidR="00406D75" w:rsidRPr="00A826FC" w:rsidRDefault="00406D75" w:rsidP="00406D75">
      <w:pPr>
        <w:pStyle w:val="TH"/>
        <w:rPr>
          <w:lang w:eastAsia="zh-CN"/>
        </w:rPr>
      </w:pPr>
      <w:r w:rsidRPr="006E13EE">
        <w:t xml:space="preserve">Table </w:t>
      </w:r>
      <w:r>
        <w:t>6.3.</w:t>
      </w:r>
      <w:r w:rsidR="00EA548F">
        <w:t>4</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6"/>
        <w:gridCol w:w="1199"/>
        <w:gridCol w:w="1119"/>
        <w:gridCol w:w="1029"/>
        <w:gridCol w:w="1069"/>
        <w:gridCol w:w="1189"/>
      </w:tblGrid>
      <w:tr w:rsidR="00406D75" w:rsidRPr="00766903" w14:paraId="35F19EC2" w14:textId="77777777" w:rsidTr="00EA6478">
        <w:trPr>
          <w:cantSplit/>
          <w:jc w:val="center"/>
        </w:trPr>
        <w:tc>
          <w:tcPr>
            <w:tcW w:w="4026" w:type="dxa"/>
            <w:shd w:val="clear" w:color="auto" w:fill="auto"/>
            <w:tcMar>
              <w:top w:w="0" w:type="dxa"/>
              <w:left w:w="28" w:type="dxa"/>
              <w:bottom w:w="0" w:type="dxa"/>
              <w:right w:w="108" w:type="dxa"/>
            </w:tcMar>
            <w:hideMark/>
          </w:tcPr>
          <w:p w14:paraId="576534B6" w14:textId="77777777" w:rsidR="00406D75" w:rsidRPr="00766903" w:rsidRDefault="00406D75" w:rsidP="00EE2A85">
            <w:pPr>
              <w:pStyle w:val="TAH"/>
            </w:pPr>
            <w:r w:rsidRPr="00766903">
              <w:t>Attribute name</w:t>
            </w:r>
          </w:p>
        </w:tc>
        <w:tc>
          <w:tcPr>
            <w:tcW w:w="1199" w:type="dxa"/>
            <w:shd w:val="clear" w:color="auto" w:fill="auto"/>
            <w:tcMar>
              <w:top w:w="0" w:type="dxa"/>
              <w:left w:w="28" w:type="dxa"/>
              <w:bottom w:w="0" w:type="dxa"/>
              <w:right w:w="108" w:type="dxa"/>
            </w:tcMar>
            <w:hideMark/>
          </w:tcPr>
          <w:p w14:paraId="60A41005" w14:textId="77777777" w:rsidR="00406D75" w:rsidRPr="00766903" w:rsidRDefault="00406D75" w:rsidP="00EE2A85">
            <w:pPr>
              <w:pStyle w:val="TAH"/>
            </w:pPr>
            <w:r w:rsidRPr="00766903">
              <w:t>Support Qualifier</w:t>
            </w:r>
          </w:p>
        </w:tc>
        <w:tc>
          <w:tcPr>
            <w:tcW w:w="1119" w:type="dxa"/>
            <w:shd w:val="clear" w:color="auto" w:fill="auto"/>
            <w:tcMar>
              <w:top w:w="0" w:type="dxa"/>
              <w:left w:w="28" w:type="dxa"/>
              <w:bottom w:w="0" w:type="dxa"/>
              <w:right w:w="108" w:type="dxa"/>
            </w:tcMar>
            <w:vAlign w:val="bottom"/>
            <w:hideMark/>
          </w:tcPr>
          <w:p w14:paraId="11076ADC" w14:textId="77777777" w:rsidR="00406D75" w:rsidRPr="00766903" w:rsidRDefault="00406D75" w:rsidP="00EE2A85">
            <w:pPr>
              <w:pStyle w:val="TAH"/>
            </w:pPr>
            <w:r w:rsidRPr="00766903">
              <w:t xml:space="preserve">isReadable </w:t>
            </w:r>
          </w:p>
        </w:tc>
        <w:tc>
          <w:tcPr>
            <w:tcW w:w="1029" w:type="dxa"/>
            <w:shd w:val="clear" w:color="auto" w:fill="auto"/>
            <w:tcMar>
              <w:top w:w="0" w:type="dxa"/>
              <w:left w:w="28" w:type="dxa"/>
              <w:bottom w:w="0" w:type="dxa"/>
              <w:right w:w="108" w:type="dxa"/>
            </w:tcMar>
            <w:vAlign w:val="bottom"/>
            <w:hideMark/>
          </w:tcPr>
          <w:p w14:paraId="649B21A2" w14:textId="77777777" w:rsidR="00406D75" w:rsidRPr="00766903" w:rsidRDefault="00406D75" w:rsidP="00EE2A85">
            <w:pPr>
              <w:pStyle w:val="TAH"/>
            </w:pPr>
            <w:r w:rsidRPr="00766903">
              <w:t>isWritable</w:t>
            </w:r>
          </w:p>
        </w:tc>
        <w:tc>
          <w:tcPr>
            <w:tcW w:w="1069" w:type="dxa"/>
            <w:shd w:val="clear" w:color="auto" w:fill="auto"/>
            <w:tcMar>
              <w:top w:w="0" w:type="dxa"/>
              <w:left w:w="28" w:type="dxa"/>
              <w:bottom w:w="0" w:type="dxa"/>
              <w:right w:w="108" w:type="dxa"/>
            </w:tcMar>
            <w:hideMark/>
          </w:tcPr>
          <w:p w14:paraId="2E662808" w14:textId="77777777" w:rsidR="00406D75" w:rsidRPr="00766903" w:rsidRDefault="00406D75" w:rsidP="00EE2A85">
            <w:pPr>
              <w:pStyle w:val="TAH"/>
            </w:pPr>
            <w:r w:rsidRPr="00766903">
              <w:t>isInvariant</w:t>
            </w:r>
          </w:p>
        </w:tc>
        <w:tc>
          <w:tcPr>
            <w:tcW w:w="1189" w:type="dxa"/>
            <w:shd w:val="clear" w:color="auto" w:fill="auto"/>
            <w:tcMar>
              <w:top w:w="0" w:type="dxa"/>
              <w:left w:w="28" w:type="dxa"/>
              <w:bottom w:w="0" w:type="dxa"/>
              <w:right w:w="108" w:type="dxa"/>
            </w:tcMar>
            <w:hideMark/>
          </w:tcPr>
          <w:p w14:paraId="201A8F21" w14:textId="77777777" w:rsidR="00406D75" w:rsidRPr="00766903" w:rsidRDefault="00406D75" w:rsidP="00EE2A85">
            <w:pPr>
              <w:pStyle w:val="TAH"/>
            </w:pPr>
            <w:r w:rsidRPr="00766903">
              <w:t>isNotifyable</w:t>
            </w:r>
          </w:p>
        </w:tc>
      </w:tr>
      <w:tr w:rsidR="00406D75" w:rsidRPr="00766903" w14:paraId="2EBC6F79" w14:textId="77777777" w:rsidTr="00EA6478">
        <w:trPr>
          <w:cantSplit/>
          <w:jc w:val="center"/>
        </w:trPr>
        <w:tc>
          <w:tcPr>
            <w:tcW w:w="4026" w:type="dxa"/>
            <w:shd w:val="clear" w:color="auto" w:fill="auto"/>
            <w:tcMar>
              <w:top w:w="0" w:type="dxa"/>
              <w:left w:w="28" w:type="dxa"/>
              <w:bottom w:w="0" w:type="dxa"/>
              <w:right w:w="108" w:type="dxa"/>
            </w:tcMar>
          </w:tcPr>
          <w:p w14:paraId="1164540B" w14:textId="4C527334" w:rsidR="00406D75" w:rsidRPr="00766903" w:rsidRDefault="00406D75" w:rsidP="00EE2A85">
            <w:pPr>
              <w:pStyle w:val="TAL"/>
              <w:rPr>
                <w:rFonts w:ascii="Courier New" w:hAnsi="Courier New" w:cs="Courier New"/>
              </w:rPr>
            </w:pPr>
            <w:r>
              <w:rPr>
                <w:rFonts w:ascii="Courier New" w:hAnsi="Courier New" w:cs="Courier New"/>
              </w:rPr>
              <w:t>c</w:t>
            </w:r>
            <w:r w:rsidRPr="00CE0AD7">
              <w:rPr>
                <w:rFonts w:ascii="Courier New" w:hAnsi="Courier New" w:cs="Courier New"/>
              </w:rPr>
              <w:t>oordinationCapability</w:t>
            </w:r>
          </w:p>
        </w:tc>
        <w:tc>
          <w:tcPr>
            <w:tcW w:w="1199" w:type="dxa"/>
            <w:shd w:val="clear" w:color="auto" w:fill="auto"/>
            <w:tcMar>
              <w:top w:w="0" w:type="dxa"/>
              <w:left w:w="28" w:type="dxa"/>
              <w:bottom w:w="0" w:type="dxa"/>
              <w:right w:w="108" w:type="dxa"/>
            </w:tcMar>
          </w:tcPr>
          <w:p w14:paraId="50F8DC1F" w14:textId="77777777" w:rsidR="00406D75" w:rsidRPr="00766903" w:rsidRDefault="00406D75" w:rsidP="00EE2A85">
            <w:pPr>
              <w:pStyle w:val="TAL"/>
              <w:jc w:val="center"/>
              <w:rPr>
                <w:rFonts w:cs="Arial"/>
              </w:rPr>
            </w:pPr>
            <w:r>
              <w:rPr>
                <w:rFonts w:cs="Arial"/>
              </w:rPr>
              <w:t>M</w:t>
            </w:r>
          </w:p>
        </w:tc>
        <w:tc>
          <w:tcPr>
            <w:tcW w:w="1119" w:type="dxa"/>
            <w:shd w:val="clear" w:color="auto" w:fill="auto"/>
            <w:tcMar>
              <w:top w:w="0" w:type="dxa"/>
              <w:left w:w="28" w:type="dxa"/>
              <w:bottom w:w="0" w:type="dxa"/>
              <w:right w:w="108" w:type="dxa"/>
            </w:tcMar>
          </w:tcPr>
          <w:p w14:paraId="76217EF4" w14:textId="77777777" w:rsidR="00406D75" w:rsidRPr="00766903" w:rsidRDefault="00406D75" w:rsidP="00EE2A85">
            <w:pPr>
              <w:pStyle w:val="TAL"/>
              <w:jc w:val="center"/>
            </w:pPr>
            <w:r w:rsidRPr="00766903">
              <w:t>T</w:t>
            </w:r>
          </w:p>
        </w:tc>
        <w:tc>
          <w:tcPr>
            <w:tcW w:w="1029" w:type="dxa"/>
            <w:shd w:val="clear" w:color="auto" w:fill="auto"/>
            <w:tcMar>
              <w:top w:w="0" w:type="dxa"/>
              <w:left w:w="28" w:type="dxa"/>
              <w:bottom w:w="0" w:type="dxa"/>
              <w:right w:w="108" w:type="dxa"/>
            </w:tcMar>
          </w:tcPr>
          <w:p w14:paraId="7E1053D8" w14:textId="77777777" w:rsidR="00406D75" w:rsidRPr="00766903" w:rsidRDefault="00406D75" w:rsidP="00EE2A85">
            <w:pPr>
              <w:pStyle w:val="TAL"/>
              <w:jc w:val="center"/>
            </w:pPr>
            <w:r w:rsidRPr="00766903">
              <w:t>T</w:t>
            </w:r>
          </w:p>
        </w:tc>
        <w:tc>
          <w:tcPr>
            <w:tcW w:w="1069" w:type="dxa"/>
            <w:shd w:val="clear" w:color="auto" w:fill="auto"/>
            <w:tcMar>
              <w:top w:w="0" w:type="dxa"/>
              <w:left w:w="28" w:type="dxa"/>
              <w:bottom w:w="0" w:type="dxa"/>
              <w:right w:w="108" w:type="dxa"/>
            </w:tcMar>
          </w:tcPr>
          <w:p w14:paraId="536D7363" w14:textId="77777777" w:rsidR="00406D75" w:rsidRPr="00766903" w:rsidRDefault="00406D75" w:rsidP="00EE2A85">
            <w:pPr>
              <w:pStyle w:val="TAL"/>
              <w:jc w:val="center"/>
            </w:pPr>
            <w:r w:rsidRPr="00766903">
              <w:t>F</w:t>
            </w:r>
          </w:p>
        </w:tc>
        <w:tc>
          <w:tcPr>
            <w:tcW w:w="1189" w:type="dxa"/>
            <w:shd w:val="clear" w:color="auto" w:fill="auto"/>
            <w:tcMar>
              <w:top w:w="0" w:type="dxa"/>
              <w:left w:w="28" w:type="dxa"/>
              <w:bottom w:w="0" w:type="dxa"/>
              <w:right w:w="108" w:type="dxa"/>
            </w:tcMar>
          </w:tcPr>
          <w:p w14:paraId="28F088CA" w14:textId="77777777" w:rsidR="00406D75" w:rsidRPr="00766903" w:rsidRDefault="00406D75" w:rsidP="00EE2A85">
            <w:pPr>
              <w:pStyle w:val="TAL"/>
              <w:jc w:val="center"/>
            </w:pPr>
            <w:r w:rsidRPr="00766903">
              <w:rPr>
                <w:lang w:eastAsia="zh-CN"/>
              </w:rPr>
              <w:t>T</w:t>
            </w:r>
          </w:p>
        </w:tc>
      </w:tr>
      <w:tr w:rsidR="00EA6478" w:rsidRPr="00766903" w14:paraId="2838BB76" w14:textId="77777777" w:rsidTr="00EA6478">
        <w:trPr>
          <w:cantSplit/>
          <w:jc w:val="center"/>
        </w:trPr>
        <w:tc>
          <w:tcPr>
            <w:tcW w:w="4026" w:type="dxa"/>
            <w:shd w:val="clear" w:color="auto" w:fill="auto"/>
            <w:tcMar>
              <w:top w:w="0" w:type="dxa"/>
              <w:left w:w="28" w:type="dxa"/>
              <w:bottom w:w="0" w:type="dxa"/>
              <w:right w:w="108" w:type="dxa"/>
            </w:tcMar>
          </w:tcPr>
          <w:p w14:paraId="0E0D3061" w14:textId="77777777" w:rsidR="00EA6478" w:rsidRDefault="00EA6478" w:rsidP="00EA6478">
            <w:pPr>
              <w:pStyle w:val="TAL"/>
              <w:rPr>
                <w:rFonts w:ascii="Courier New" w:hAnsi="Courier New" w:cs="Courier New"/>
              </w:rPr>
            </w:pPr>
            <w:r>
              <w:rPr>
                <w:rFonts w:ascii="Courier New" w:hAnsi="Courier New" w:cs="Courier New"/>
              </w:rPr>
              <w:t>c</w:t>
            </w:r>
            <w:r w:rsidRPr="00CE0AD7">
              <w:rPr>
                <w:rFonts w:ascii="Courier New" w:hAnsi="Courier New" w:cs="Courier New"/>
              </w:rPr>
              <w:t>oordinat</w:t>
            </w:r>
            <w:r>
              <w:rPr>
                <w:rFonts w:ascii="Courier New" w:hAnsi="Courier New" w:cs="Courier New"/>
              </w:rPr>
              <w:t>edCCLsScopes</w:t>
            </w:r>
          </w:p>
        </w:tc>
        <w:tc>
          <w:tcPr>
            <w:tcW w:w="1199" w:type="dxa"/>
            <w:shd w:val="clear" w:color="auto" w:fill="auto"/>
            <w:tcMar>
              <w:top w:w="0" w:type="dxa"/>
              <w:left w:w="28" w:type="dxa"/>
              <w:bottom w:w="0" w:type="dxa"/>
              <w:right w:w="108" w:type="dxa"/>
            </w:tcMar>
          </w:tcPr>
          <w:p w14:paraId="2B05AE4A" w14:textId="77777777" w:rsidR="00EA6478" w:rsidRDefault="00EA6478" w:rsidP="00EA6478">
            <w:pPr>
              <w:pStyle w:val="TAL"/>
              <w:jc w:val="center"/>
              <w:rPr>
                <w:rFonts w:cs="Arial"/>
              </w:rPr>
            </w:pPr>
            <w:r>
              <w:rPr>
                <w:rFonts w:cs="Arial"/>
              </w:rPr>
              <w:t>M</w:t>
            </w:r>
          </w:p>
        </w:tc>
        <w:tc>
          <w:tcPr>
            <w:tcW w:w="1119" w:type="dxa"/>
            <w:shd w:val="clear" w:color="auto" w:fill="auto"/>
            <w:tcMar>
              <w:top w:w="0" w:type="dxa"/>
              <w:left w:w="28" w:type="dxa"/>
              <w:bottom w:w="0" w:type="dxa"/>
              <w:right w:w="108" w:type="dxa"/>
            </w:tcMar>
          </w:tcPr>
          <w:p w14:paraId="13FC1771" w14:textId="77777777" w:rsidR="00EA6478" w:rsidRPr="00766903" w:rsidRDefault="00EA6478" w:rsidP="00EA6478">
            <w:pPr>
              <w:pStyle w:val="TAL"/>
              <w:jc w:val="center"/>
            </w:pPr>
            <w:r w:rsidRPr="00766903">
              <w:t>T</w:t>
            </w:r>
          </w:p>
        </w:tc>
        <w:tc>
          <w:tcPr>
            <w:tcW w:w="1029" w:type="dxa"/>
            <w:shd w:val="clear" w:color="auto" w:fill="auto"/>
            <w:tcMar>
              <w:top w:w="0" w:type="dxa"/>
              <w:left w:w="28" w:type="dxa"/>
              <w:bottom w:w="0" w:type="dxa"/>
              <w:right w:w="108" w:type="dxa"/>
            </w:tcMar>
          </w:tcPr>
          <w:p w14:paraId="491BF343" w14:textId="77777777" w:rsidR="00EA6478" w:rsidRPr="00766903" w:rsidRDefault="00EA6478" w:rsidP="00EA6478">
            <w:pPr>
              <w:pStyle w:val="TAL"/>
              <w:jc w:val="center"/>
            </w:pPr>
            <w:r w:rsidRPr="00766903">
              <w:t>T</w:t>
            </w:r>
          </w:p>
        </w:tc>
        <w:tc>
          <w:tcPr>
            <w:tcW w:w="1069" w:type="dxa"/>
            <w:shd w:val="clear" w:color="auto" w:fill="auto"/>
            <w:tcMar>
              <w:top w:w="0" w:type="dxa"/>
              <w:left w:w="28" w:type="dxa"/>
              <w:bottom w:w="0" w:type="dxa"/>
              <w:right w:w="108" w:type="dxa"/>
            </w:tcMar>
          </w:tcPr>
          <w:p w14:paraId="5050276F" w14:textId="77777777" w:rsidR="00EA6478" w:rsidRPr="00766903" w:rsidRDefault="00EA6478" w:rsidP="00EA6478">
            <w:pPr>
              <w:pStyle w:val="TAL"/>
              <w:jc w:val="center"/>
            </w:pPr>
            <w:r w:rsidRPr="00766903">
              <w:t>F</w:t>
            </w:r>
          </w:p>
        </w:tc>
        <w:tc>
          <w:tcPr>
            <w:tcW w:w="1189" w:type="dxa"/>
            <w:shd w:val="clear" w:color="auto" w:fill="auto"/>
            <w:tcMar>
              <w:top w:w="0" w:type="dxa"/>
              <w:left w:w="28" w:type="dxa"/>
              <w:bottom w:w="0" w:type="dxa"/>
              <w:right w:w="108" w:type="dxa"/>
            </w:tcMar>
          </w:tcPr>
          <w:p w14:paraId="2E059BDA" w14:textId="77777777" w:rsidR="00EA6478" w:rsidRPr="00766903" w:rsidRDefault="00EA6478" w:rsidP="00EA6478">
            <w:pPr>
              <w:pStyle w:val="TAL"/>
              <w:jc w:val="center"/>
              <w:rPr>
                <w:lang w:eastAsia="zh-CN"/>
              </w:rPr>
            </w:pPr>
            <w:r w:rsidRPr="00766903">
              <w:rPr>
                <w:lang w:eastAsia="zh-CN"/>
              </w:rPr>
              <w:t>T</w:t>
            </w:r>
          </w:p>
        </w:tc>
      </w:tr>
      <w:tr w:rsidR="00EA6478" w:rsidRPr="00766903" w14:paraId="2D6DDBA1" w14:textId="77777777" w:rsidTr="00EA6478">
        <w:trPr>
          <w:cantSplit/>
          <w:jc w:val="center"/>
        </w:trPr>
        <w:tc>
          <w:tcPr>
            <w:tcW w:w="4026" w:type="dxa"/>
            <w:shd w:val="clear" w:color="auto" w:fill="auto"/>
            <w:tcMar>
              <w:top w:w="0" w:type="dxa"/>
              <w:left w:w="28" w:type="dxa"/>
              <w:bottom w:w="0" w:type="dxa"/>
              <w:right w:w="108" w:type="dxa"/>
            </w:tcMar>
          </w:tcPr>
          <w:p w14:paraId="16A9E7AB" w14:textId="62922F26" w:rsidR="00EA6478" w:rsidRDefault="00EA6478" w:rsidP="00EA6478">
            <w:pPr>
              <w:pStyle w:val="TAL"/>
              <w:rPr>
                <w:rFonts w:ascii="Courier New" w:hAnsi="Courier New" w:cs="Courier New"/>
              </w:rPr>
            </w:pPr>
            <w:r>
              <w:rPr>
                <w:rFonts w:ascii="Courier New" w:hAnsi="Courier New" w:cs="Courier New"/>
              </w:rPr>
              <w:t>cCLActionConflictsH</w:t>
            </w:r>
            <w:r w:rsidRPr="0080670C">
              <w:rPr>
                <w:rFonts w:ascii="Courier New" w:hAnsi="Courier New" w:cs="Courier New"/>
              </w:rPr>
              <w:t>andling</w:t>
            </w:r>
          </w:p>
        </w:tc>
        <w:tc>
          <w:tcPr>
            <w:tcW w:w="1199" w:type="dxa"/>
            <w:shd w:val="clear" w:color="auto" w:fill="auto"/>
            <w:tcMar>
              <w:top w:w="0" w:type="dxa"/>
              <w:left w:w="28" w:type="dxa"/>
              <w:bottom w:w="0" w:type="dxa"/>
              <w:right w:w="108" w:type="dxa"/>
            </w:tcMar>
          </w:tcPr>
          <w:p w14:paraId="0F294917" w14:textId="1D27BFB1" w:rsidR="00EA6478" w:rsidRDefault="00EA6478" w:rsidP="00EA6478">
            <w:pPr>
              <w:pStyle w:val="TAL"/>
              <w:jc w:val="center"/>
              <w:rPr>
                <w:rFonts w:cs="Arial"/>
              </w:rPr>
            </w:pPr>
            <w:r>
              <w:t>M</w:t>
            </w:r>
          </w:p>
        </w:tc>
        <w:tc>
          <w:tcPr>
            <w:tcW w:w="1119" w:type="dxa"/>
            <w:shd w:val="clear" w:color="auto" w:fill="auto"/>
            <w:tcMar>
              <w:top w:w="0" w:type="dxa"/>
              <w:left w:w="28" w:type="dxa"/>
              <w:bottom w:w="0" w:type="dxa"/>
              <w:right w:w="108" w:type="dxa"/>
            </w:tcMar>
          </w:tcPr>
          <w:p w14:paraId="3DE5B326" w14:textId="18F19895" w:rsidR="00EA6478" w:rsidRPr="00766903" w:rsidRDefault="00EA6478" w:rsidP="00EA6478">
            <w:pPr>
              <w:pStyle w:val="TAL"/>
              <w:jc w:val="center"/>
            </w:pPr>
            <w:r>
              <w:t>T</w:t>
            </w:r>
          </w:p>
        </w:tc>
        <w:tc>
          <w:tcPr>
            <w:tcW w:w="1029" w:type="dxa"/>
            <w:shd w:val="clear" w:color="auto" w:fill="auto"/>
            <w:tcMar>
              <w:top w:w="0" w:type="dxa"/>
              <w:left w:w="28" w:type="dxa"/>
              <w:bottom w:w="0" w:type="dxa"/>
              <w:right w:w="108" w:type="dxa"/>
            </w:tcMar>
          </w:tcPr>
          <w:p w14:paraId="301690B2" w14:textId="07775736" w:rsidR="00EA6478" w:rsidRPr="00766903" w:rsidRDefault="00EA6478" w:rsidP="00EA6478">
            <w:pPr>
              <w:pStyle w:val="TAL"/>
              <w:jc w:val="center"/>
            </w:pPr>
            <w:r>
              <w:t>T</w:t>
            </w:r>
          </w:p>
        </w:tc>
        <w:tc>
          <w:tcPr>
            <w:tcW w:w="1069" w:type="dxa"/>
            <w:shd w:val="clear" w:color="auto" w:fill="auto"/>
            <w:tcMar>
              <w:top w:w="0" w:type="dxa"/>
              <w:left w:w="28" w:type="dxa"/>
              <w:bottom w:w="0" w:type="dxa"/>
              <w:right w:w="108" w:type="dxa"/>
            </w:tcMar>
          </w:tcPr>
          <w:p w14:paraId="6CB9D8F9" w14:textId="0859663F" w:rsidR="00EA6478" w:rsidRPr="00766903" w:rsidRDefault="00EA6478" w:rsidP="00EA6478">
            <w:pPr>
              <w:pStyle w:val="TAL"/>
              <w:jc w:val="center"/>
            </w:pPr>
            <w:r>
              <w:t>F</w:t>
            </w:r>
          </w:p>
        </w:tc>
        <w:tc>
          <w:tcPr>
            <w:tcW w:w="1189" w:type="dxa"/>
            <w:shd w:val="clear" w:color="auto" w:fill="auto"/>
            <w:tcMar>
              <w:top w:w="0" w:type="dxa"/>
              <w:left w:w="28" w:type="dxa"/>
              <w:bottom w:w="0" w:type="dxa"/>
              <w:right w:w="108" w:type="dxa"/>
            </w:tcMar>
          </w:tcPr>
          <w:p w14:paraId="30C5C045" w14:textId="68B43821" w:rsidR="00EA6478" w:rsidRPr="00766903" w:rsidRDefault="00EA6478" w:rsidP="00EA6478">
            <w:pPr>
              <w:pStyle w:val="TAL"/>
              <w:jc w:val="center"/>
              <w:rPr>
                <w:lang w:eastAsia="zh-CN"/>
              </w:rPr>
            </w:pPr>
            <w:r>
              <w:rPr>
                <w:lang w:eastAsia="zh-CN"/>
              </w:rPr>
              <w:t>T</w:t>
            </w:r>
          </w:p>
        </w:tc>
      </w:tr>
      <w:tr w:rsidR="00934DEC" w:rsidRPr="00766903" w14:paraId="67B93468" w14:textId="77777777" w:rsidTr="00EA6478">
        <w:trPr>
          <w:cantSplit/>
          <w:jc w:val="center"/>
        </w:trPr>
        <w:tc>
          <w:tcPr>
            <w:tcW w:w="4026" w:type="dxa"/>
            <w:shd w:val="clear" w:color="auto" w:fill="auto"/>
            <w:tcMar>
              <w:top w:w="0" w:type="dxa"/>
              <w:left w:w="28" w:type="dxa"/>
              <w:bottom w:w="0" w:type="dxa"/>
              <w:right w:w="108" w:type="dxa"/>
            </w:tcMar>
          </w:tcPr>
          <w:p w14:paraId="237C595D" w14:textId="77777777" w:rsidR="00934DEC" w:rsidRPr="00766903" w:rsidRDefault="00934DEC" w:rsidP="00934DEC">
            <w:pPr>
              <w:pStyle w:val="TAL"/>
              <w:rPr>
                <w:rFonts w:ascii="Courier New" w:hAnsi="Courier New" w:cs="Courier New"/>
              </w:rPr>
            </w:pPr>
            <w:r w:rsidRPr="00766903">
              <w:rPr>
                <w:b/>
                <w:bCs/>
              </w:rPr>
              <w:t>Attribute related to role</w:t>
            </w:r>
          </w:p>
        </w:tc>
        <w:tc>
          <w:tcPr>
            <w:tcW w:w="1199" w:type="dxa"/>
            <w:shd w:val="clear" w:color="auto" w:fill="auto"/>
            <w:tcMar>
              <w:top w:w="0" w:type="dxa"/>
              <w:left w:w="28" w:type="dxa"/>
              <w:bottom w:w="0" w:type="dxa"/>
              <w:right w:w="108" w:type="dxa"/>
            </w:tcMar>
          </w:tcPr>
          <w:p w14:paraId="747D00CD" w14:textId="77777777" w:rsidR="00934DEC" w:rsidRPr="00766903" w:rsidRDefault="00934DEC" w:rsidP="00934DEC">
            <w:pPr>
              <w:pStyle w:val="TAL"/>
              <w:jc w:val="center"/>
            </w:pPr>
          </w:p>
        </w:tc>
        <w:tc>
          <w:tcPr>
            <w:tcW w:w="1119" w:type="dxa"/>
            <w:shd w:val="clear" w:color="auto" w:fill="auto"/>
            <w:tcMar>
              <w:top w:w="0" w:type="dxa"/>
              <w:left w:w="28" w:type="dxa"/>
              <w:bottom w:w="0" w:type="dxa"/>
              <w:right w:w="108" w:type="dxa"/>
            </w:tcMar>
          </w:tcPr>
          <w:p w14:paraId="7A94A544" w14:textId="77777777" w:rsidR="00934DEC" w:rsidRPr="00766903" w:rsidRDefault="00934DEC" w:rsidP="00934DEC">
            <w:pPr>
              <w:pStyle w:val="TAL"/>
              <w:jc w:val="center"/>
            </w:pPr>
          </w:p>
        </w:tc>
        <w:tc>
          <w:tcPr>
            <w:tcW w:w="1029" w:type="dxa"/>
            <w:shd w:val="clear" w:color="auto" w:fill="auto"/>
            <w:tcMar>
              <w:top w:w="0" w:type="dxa"/>
              <w:left w:w="28" w:type="dxa"/>
              <w:bottom w:w="0" w:type="dxa"/>
              <w:right w:w="108" w:type="dxa"/>
            </w:tcMar>
          </w:tcPr>
          <w:p w14:paraId="33951804" w14:textId="77777777" w:rsidR="00934DEC" w:rsidRPr="00766903" w:rsidRDefault="00934DEC" w:rsidP="00934DEC">
            <w:pPr>
              <w:pStyle w:val="TAL"/>
              <w:jc w:val="center"/>
            </w:pPr>
          </w:p>
        </w:tc>
        <w:tc>
          <w:tcPr>
            <w:tcW w:w="1069" w:type="dxa"/>
            <w:shd w:val="clear" w:color="auto" w:fill="auto"/>
            <w:tcMar>
              <w:top w:w="0" w:type="dxa"/>
              <w:left w:w="28" w:type="dxa"/>
              <w:bottom w:w="0" w:type="dxa"/>
              <w:right w:w="108" w:type="dxa"/>
            </w:tcMar>
          </w:tcPr>
          <w:p w14:paraId="79C72419" w14:textId="77777777" w:rsidR="00934DEC" w:rsidRPr="00766903" w:rsidRDefault="00934DEC" w:rsidP="00934DEC">
            <w:pPr>
              <w:pStyle w:val="TAL"/>
              <w:jc w:val="center"/>
              <w:rPr>
                <w:lang w:eastAsia="zh-CN"/>
              </w:rPr>
            </w:pPr>
          </w:p>
        </w:tc>
        <w:tc>
          <w:tcPr>
            <w:tcW w:w="1189" w:type="dxa"/>
            <w:shd w:val="clear" w:color="auto" w:fill="auto"/>
            <w:tcMar>
              <w:top w:w="0" w:type="dxa"/>
              <w:left w:w="28" w:type="dxa"/>
              <w:bottom w:w="0" w:type="dxa"/>
              <w:right w:w="108" w:type="dxa"/>
            </w:tcMar>
          </w:tcPr>
          <w:p w14:paraId="67C0BA55" w14:textId="77777777" w:rsidR="00934DEC" w:rsidRPr="00766903" w:rsidRDefault="00934DEC" w:rsidP="00934DEC">
            <w:pPr>
              <w:pStyle w:val="TAL"/>
              <w:jc w:val="center"/>
              <w:rPr>
                <w:lang w:eastAsia="zh-CN"/>
              </w:rPr>
            </w:pPr>
          </w:p>
        </w:tc>
      </w:tr>
      <w:tr w:rsidR="00934DEC" w:rsidRPr="00766903" w14:paraId="113EAC82" w14:textId="77777777" w:rsidTr="00EA6478">
        <w:trPr>
          <w:cantSplit/>
          <w:jc w:val="center"/>
        </w:trPr>
        <w:tc>
          <w:tcPr>
            <w:tcW w:w="4026" w:type="dxa"/>
            <w:shd w:val="clear" w:color="auto" w:fill="auto"/>
            <w:tcMar>
              <w:top w:w="0" w:type="dxa"/>
              <w:left w:w="28" w:type="dxa"/>
              <w:bottom w:w="0" w:type="dxa"/>
              <w:right w:w="108" w:type="dxa"/>
            </w:tcMar>
          </w:tcPr>
          <w:p w14:paraId="471C5857" w14:textId="77777777" w:rsidR="00934DEC" w:rsidRPr="00766903" w:rsidRDefault="00934DEC" w:rsidP="00934DEC">
            <w:pPr>
              <w:pStyle w:val="TAL"/>
              <w:rPr>
                <w:rFonts w:ascii="Courier New" w:hAnsi="Courier New" w:cs="Courier New"/>
              </w:rPr>
            </w:pPr>
          </w:p>
        </w:tc>
        <w:tc>
          <w:tcPr>
            <w:tcW w:w="1199" w:type="dxa"/>
            <w:shd w:val="clear" w:color="auto" w:fill="auto"/>
            <w:tcMar>
              <w:top w:w="0" w:type="dxa"/>
              <w:left w:w="28" w:type="dxa"/>
              <w:bottom w:w="0" w:type="dxa"/>
              <w:right w:w="108" w:type="dxa"/>
            </w:tcMar>
          </w:tcPr>
          <w:p w14:paraId="2575E44A" w14:textId="77777777" w:rsidR="00934DEC" w:rsidRPr="00766903" w:rsidRDefault="00934DEC" w:rsidP="00934DEC">
            <w:pPr>
              <w:pStyle w:val="TAL"/>
              <w:jc w:val="center"/>
            </w:pPr>
          </w:p>
        </w:tc>
        <w:tc>
          <w:tcPr>
            <w:tcW w:w="1119" w:type="dxa"/>
            <w:shd w:val="clear" w:color="auto" w:fill="auto"/>
            <w:tcMar>
              <w:top w:w="0" w:type="dxa"/>
              <w:left w:w="28" w:type="dxa"/>
              <w:bottom w:w="0" w:type="dxa"/>
              <w:right w:w="108" w:type="dxa"/>
            </w:tcMar>
          </w:tcPr>
          <w:p w14:paraId="36C3A6D4" w14:textId="77777777" w:rsidR="00934DEC" w:rsidRPr="00766903" w:rsidRDefault="00934DEC" w:rsidP="00934DEC">
            <w:pPr>
              <w:pStyle w:val="TAL"/>
              <w:jc w:val="center"/>
            </w:pPr>
          </w:p>
        </w:tc>
        <w:tc>
          <w:tcPr>
            <w:tcW w:w="1029" w:type="dxa"/>
            <w:shd w:val="clear" w:color="auto" w:fill="auto"/>
            <w:tcMar>
              <w:top w:w="0" w:type="dxa"/>
              <w:left w:w="28" w:type="dxa"/>
              <w:bottom w:w="0" w:type="dxa"/>
              <w:right w:w="108" w:type="dxa"/>
            </w:tcMar>
          </w:tcPr>
          <w:p w14:paraId="0AE3D27C" w14:textId="77777777" w:rsidR="00934DEC" w:rsidRPr="00766903" w:rsidRDefault="00934DEC" w:rsidP="00934DEC">
            <w:pPr>
              <w:pStyle w:val="TAL"/>
              <w:jc w:val="center"/>
            </w:pPr>
          </w:p>
        </w:tc>
        <w:tc>
          <w:tcPr>
            <w:tcW w:w="1069" w:type="dxa"/>
            <w:shd w:val="clear" w:color="auto" w:fill="auto"/>
            <w:tcMar>
              <w:top w:w="0" w:type="dxa"/>
              <w:left w:w="28" w:type="dxa"/>
              <w:bottom w:w="0" w:type="dxa"/>
              <w:right w:w="108" w:type="dxa"/>
            </w:tcMar>
          </w:tcPr>
          <w:p w14:paraId="610E8CC0" w14:textId="77777777" w:rsidR="00934DEC" w:rsidRPr="00766903" w:rsidRDefault="00934DEC" w:rsidP="00934DEC">
            <w:pPr>
              <w:pStyle w:val="TAL"/>
              <w:jc w:val="center"/>
              <w:rPr>
                <w:lang w:eastAsia="zh-CN"/>
              </w:rPr>
            </w:pPr>
          </w:p>
        </w:tc>
        <w:tc>
          <w:tcPr>
            <w:tcW w:w="1189" w:type="dxa"/>
            <w:shd w:val="clear" w:color="auto" w:fill="auto"/>
            <w:tcMar>
              <w:top w:w="0" w:type="dxa"/>
              <w:left w:w="28" w:type="dxa"/>
              <w:bottom w:w="0" w:type="dxa"/>
              <w:right w:w="108" w:type="dxa"/>
            </w:tcMar>
          </w:tcPr>
          <w:p w14:paraId="063A9A50" w14:textId="77777777" w:rsidR="00934DEC" w:rsidRPr="00766903" w:rsidRDefault="00934DEC" w:rsidP="00934DEC">
            <w:pPr>
              <w:pStyle w:val="TAL"/>
              <w:jc w:val="center"/>
              <w:rPr>
                <w:lang w:eastAsia="zh-CN"/>
              </w:rPr>
            </w:pPr>
          </w:p>
        </w:tc>
      </w:tr>
    </w:tbl>
    <w:p w14:paraId="2C6CA89B" w14:textId="77777777" w:rsidR="00406D75" w:rsidRPr="006D3A13" w:rsidRDefault="00406D75" w:rsidP="00406D75"/>
    <w:p w14:paraId="5F8D10AF" w14:textId="4AC5CED2" w:rsidR="00406D75" w:rsidRPr="00A826FC" w:rsidRDefault="00406D75" w:rsidP="00406D75">
      <w:pPr>
        <w:pStyle w:val="Heading4"/>
      </w:pPr>
      <w:bookmarkStart w:id="433" w:name="_Toc199342464"/>
      <w:r w:rsidRPr="00A826FC">
        <w:t>6.3.</w:t>
      </w:r>
      <w:r w:rsidR="00EA548F">
        <w:t>4</w:t>
      </w:r>
      <w:r w:rsidRPr="00A826FC">
        <w:t>.3</w:t>
      </w:r>
      <w:r w:rsidRPr="00A826FC">
        <w:tab/>
        <w:t>Attribute constraints</w:t>
      </w:r>
      <w:bookmarkEnd w:id="433"/>
    </w:p>
    <w:p w14:paraId="5FAC6B70" w14:textId="3595A15C" w:rsidR="00406D75" w:rsidRPr="00766903" w:rsidRDefault="00406D75" w:rsidP="00406D75">
      <w:r w:rsidRPr="00766903">
        <w:t>None</w:t>
      </w:r>
    </w:p>
    <w:p w14:paraId="74A28951" w14:textId="219C34CB" w:rsidR="00406D75" w:rsidRPr="00A826FC" w:rsidRDefault="00406D75" w:rsidP="00406D75">
      <w:pPr>
        <w:pStyle w:val="Heading4"/>
      </w:pPr>
      <w:bookmarkStart w:id="434" w:name="_Toc199342465"/>
      <w:r w:rsidRPr="00A826FC">
        <w:t>6.3.</w:t>
      </w:r>
      <w:r w:rsidR="00EA548F">
        <w:t>4</w:t>
      </w:r>
      <w:r w:rsidRPr="00A826FC">
        <w:t>.4</w:t>
      </w:r>
      <w:r w:rsidRPr="00A826FC">
        <w:tab/>
        <w:t>Notifications</w:t>
      </w:r>
      <w:bookmarkEnd w:id="434"/>
    </w:p>
    <w:p w14:paraId="1A7ADC44" w14:textId="77777777" w:rsidR="00406D75" w:rsidRDefault="00406D75" w:rsidP="00406D75">
      <w:r w:rsidRPr="004171EA">
        <w:t>The common notifications defined in clauses 6.1 are valid for this IOC, without exceptions.</w:t>
      </w:r>
    </w:p>
    <w:p w14:paraId="38057674" w14:textId="77777777" w:rsidR="00406D75" w:rsidRPr="004171EA" w:rsidRDefault="00406D75" w:rsidP="00406D75"/>
    <w:p w14:paraId="68D1F5C0" w14:textId="220CD5BA" w:rsidR="000132B8" w:rsidRPr="0010705C" w:rsidRDefault="000132B8" w:rsidP="0010705C">
      <w:pPr>
        <w:pStyle w:val="Heading3"/>
      </w:pPr>
      <w:bookmarkStart w:id="435" w:name="_Toc199342466"/>
      <w:r w:rsidRPr="00BE7B33">
        <w:t>6.3.</w:t>
      </w:r>
      <w:r w:rsidR="007C4FBA">
        <w:t>5</w:t>
      </w:r>
      <w:r w:rsidRPr="00BE7B33">
        <w:tab/>
      </w:r>
      <w:r w:rsidRPr="0010705C">
        <w:t>FaultManagement &lt;&lt;IOC&gt;&gt;</w:t>
      </w:r>
      <w:bookmarkEnd w:id="435"/>
    </w:p>
    <w:p w14:paraId="59CDB4D2" w14:textId="616FFF49" w:rsidR="000132B8" w:rsidRPr="00BE7B33" w:rsidRDefault="000132B8" w:rsidP="005E1A2E">
      <w:pPr>
        <w:pStyle w:val="Heading4"/>
      </w:pPr>
      <w:bookmarkStart w:id="436" w:name="_Toc199342467"/>
      <w:r w:rsidRPr="00BE7B33">
        <w:t>6.3.</w:t>
      </w:r>
      <w:r w:rsidR="007C4FBA">
        <w:t>5</w:t>
      </w:r>
      <w:r w:rsidRPr="00BE7B33">
        <w:t>.1</w:t>
      </w:r>
      <w:r w:rsidRPr="00BE7B33">
        <w:tab/>
        <w:t>Definition</w:t>
      </w:r>
      <w:bookmarkEnd w:id="436"/>
    </w:p>
    <w:p w14:paraId="439EAF9C" w14:textId="77777777" w:rsidR="000132B8" w:rsidRDefault="000132B8" w:rsidP="000132B8">
      <w:r w:rsidRPr="00BE7B33">
        <w:t xml:space="preserve">This </w:t>
      </w:r>
      <w:r>
        <w:t>IOC</w:t>
      </w:r>
      <w:r w:rsidRPr="00BE7B33">
        <w:t xml:space="preserve"> represents </w:t>
      </w:r>
      <w:r>
        <w:t>the Fault Management</w:t>
      </w:r>
      <w:r w:rsidRPr="00BE7B33">
        <w:t xml:space="preserve"> </w:t>
      </w:r>
      <w:r>
        <w:t>CCL purpose, which</w:t>
      </w:r>
      <w:r w:rsidRPr="00BE7B33">
        <w:t xml:space="preserve"> a</w:t>
      </w:r>
      <w:r>
        <w:t xml:space="preserve"> </w:t>
      </w:r>
      <w:r w:rsidRPr="00BE7B33">
        <w:t xml:space="preserve">list of </w:t>
      </w:r>
      <w:r>
        <w:t>attributes</w:t>
      </w:r>
      <w:r w:rsidRPr="00BE7B33">
        <w:t xml:space="preserve"> that describe the capabilities of the </w:t>
      </w:r>
      <w:r>
        <w:t xml:space="preserve">Fault Management </w:t>
      </w:r>
      <w:r w:rsidRPr="00BE7B33">
        <w:t>CCL.</w:t>
      </w:r>
    </w:p>
    <w:p w14:paraId="39C3CCEA" w14:textId="20A16EA2" w:rsidR="000132B8" w:rsidRPr="00BE7B33" w:rsidRDefault="000132B8" w:rsidP="005E1A2E">
      <w:pPr>
        <w:pStyle w:val="Heading4"/>
      </w:pPr>
      <w:bookmarkStart w:id="437" w:name="_Toc199342468"/>
      <w:r w:rsidRPr="00BE7B33">
        <w:t>6.3.</w:t>
      </w:r>
      <w:r w:rsidR="007C4FBA">
        <w:t>5</w:t>
      </w:r>
      <w:r w:rsidRPr="00BE7B33">
        <w:t>.2</w:t>
      </w:r>
      <w:r w:rsidRPr="00BE7B33">
        <w:tab/>
        <w:t>Attributes</w:t>
      </w:r>
      <w:bookmarkEnd w:id="437"/>
    </w:p>
    <w:p w14:paraId="2798ED4C" w14:textId="6C1E11E5" w:rsidR="000132B8" w:rsidRPr="00BE7B33" w:rsidRDefault="000132B8" w:rsidP="000132B8">
      <w:pPr>
        <w:keepNext/>
        <w:keepLines/>
        <w:spacing w:before="60"/>
        <w:jc w:val="center"/>
        <w:rPr>
          <w:rFonts w:ascii="Arial" w:hAnsi="Arial"/>
          <w:b/>
          <w:lang w:eastAsia="zh-CN"/>
        </w:rPr>
      </w:pPr>
      <w:r w:rsidRPr="00BE7B33">
        <w:rPr>
          <w:rFonts w:ascii="Arial" w:hAnsi="Arial"/>
          <w:b/>
        </w:rPr>
        <w:t>Table 6.3.</w:t>
      </w:r>
      <w:r w:rsidR="007C4FBA">
        <w:rPr>
          <w:rFonts w:ascii="Arial" w:hAnsi="Arial"/>
          <w:b/>
        </w:rPr>
        <w:t>5</w:t>
      </w:r>
      <w:r w:rsidRPr="00BE7B33">
        <w:rPr>
          <w:rFonts w:ascii="Arial" w:hAnsi="Arial"/>
          <w:b/>
        </w:rPr>
        <w:t>.2-</w:t>
      </w:r>
      <w:r w:rsidRPr="00BE7B33">
        <w:rPr>
          <w:rFonts w:ascii="Arial"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604"/>
        <w:gridCol w:w="1167"/>
        <w:gridCol w:w="1077"/>
        <w:gridCol w:w="1117"/>
        <w:gridCol w:w="1237"/>
      </w:tblGrid>
      <w:tr w:rsidR="000132B8" w:rsidRPr="00BE7B33" w14:paraId="04395D6F" w14:textId="77777777" w:rsidTr="00267DB2">
        <w:trPr>
          <w:cantSplit/>
          <w:jc w:val="center"/>
        </w:trPr>
        <w:tc>
          <w:tcPr>
            <w:tcW w:w="4321" w:type="dxa"/>
            <w:shd w:val="pct10" w:color="auto" w:fill="FFFFFF"/>
            <w:vAlign w:val="center"/>
          </w:tcPr>
          <w:p w14:paraId="30D4509B"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Attribute name</w:t>
            </w:r>
          </w:p>
        </w:tc>
        <w:tc>
          <w:tcPr>
            <w:tcW w:w="710" w:type="dxa"/>
            <w:shd w:val="pct10" w:color="auto" w:fill="FFFFFF"/>
            <w:vAlign w:val="center"/>
          </w:tcPr>
          <w:p w14:paraId="5C251589"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S</w:t>
            </w:r>
          </w:p>
        </w:tc>
        <w:tc>
          <w:tcPr>
            <w:tcW w:w="1167" w:type="dxa"/>
            <w:shd w:val="pct10" w:color="auto" w:fill="FFFFFF"/>
            <w:vAlign w:val="center"/>
          </w:tcPr>
          <w:p w14:paraId="15B810B3"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isReadable</w:t>
            </w:r>
          </w:p>
        </w:tc>
        <w:tc>
          <w:tcPr>
            <w:tcW w:w="1077" w:type="dxa"/>
            <w:shd w:val="pct10" w:color="auto" w:fill="FFFFFF"/>
            <w:vAlign w:val="center"/>
          </w:tcPr>
          <w:p w14:paraId="51655408"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isWritable</w:t>
            </w:r>
          </w:p>
        </w:tc>
        <w:tc>
          <w:tcPr>
            <w:tcW w:w="1117" w:type="dxa"/>
            <w:shd w:val="pct10" w:color="auto" w:fill="FFFFFF"/>
            <w:vAlign w:val="center"/>
          </w:tcPr>
          <w:p w14:paraId="375588CE" w14:textId="77777777" w:rsidR="000132B8" w:rsidRPr="00BE7B33" w:rsidRDefault="000132B8" w:rsidP="00267DB2">
            <w:pPr>
              <w:keepNext/>
              <w:keepLines/>
              <w:spacing w:after="0"/>
              <w:jc w:val="center"/>
              <w:rPr>
                <w:rFonts w:ascii="Arial" w:hAnsi="Arial"/>
                <w:b/>
                <w:sz w:val="18"/>
              </w:rPr>
            </w:pPr>
            <w:r w:rsidRPr="00BE7B33">
              <w:rPr>
                <w:rFonts w:ascii="Arial" w:hAnsi="Arial" w:cs="Arial"/>
                <w:b/>
                <w:bCs/>
                <w:sz w:val="18"/>
                <w:szCs w:val="18"/>
              </w:rPr>
              <w:t>isInvariant</w:t>
            </w:r>
          </w:p>
        </w:tc>
        <w:tc>
          <w:tcPr>
            <w:tcW w:w="1237" w:type="dxa"/>
            <w:shd w:val="pct10" w:color="auto" w:fill="FFFFFF"/>
            <w:vAlign w:val="center"/>
          </w:tcPr>
          <w:p w14:paraId="676E0EC4"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isNotifyable</w:t>
            </w:r>
          </w:p>
        </w:tc>
      </w:tr>
      <w:tr w:rsidR="000132B8" w:rsidRPr="00BE7B33" w14:paraId="7649BF8B" w14:textId="77777777" w:rsidTr="00267DB2">
        <w:trPr>
          <w:cantSplit/>
          <w:jc w:val="center"/>
        </w:trPr>
        <w:tc>
          <w:tcPr>
            <w:tcW w:w="4321" w:type="dxa"/>
          </w:tcPr>
          <w:p w14:paraId="27C211D7" w14:textId="77777777" w:rsidR="000132B8" w:rsidRPr="00BE7B33" w:rsidDel="00EB4D4F" w:rsidRDefault="000132B8" w:rsidP="00267DB2">
            <w:pPr>
              <w:keepNext/>
              <w:keepLines/>
              <w:tabs>
                <w:tab w:val="left" w:pos="774"/>
              </w:tabs>
              <w:spacing w:after="0"/>
              <w:jc w:val="both"/>
              <w:rPr>
                <w:rFonts w:ascii="Courier New" w:hAnsi="Courier New" w:cs="Courier New"/>
                <w:sz w:val="18"/>
              </w:rPr>
            </w:pPr>
            <w:r>
              <w:rPr>
                <w:rFonts w:ascii="Courier New" w:hAnsi="Courier New" w:cs="Courier New"/>
                <w:bCs/>
                <w:sz w:val="18"/>
              </w:rPr>
              <w:t>FaultManagementAlarmIdList</w:t>
            </w:r>
          </w:p>
        </w:tc>
        <w:tc>
          <w:tcPr>
            <w:tcW w:w="710" w:type="dxa"/>
          </w:tcPr>
          <w:p w14:paraId="5B332684" w14:textId="77777777" w:rsidR="000132B8" w:rsidRPr="00BE7B33" w:rsidRDefault="000132B8" w:rsidP="00267DB2">
            <w:pPr>
              <w:keepNext/>
              <w:keepLines/>
              <w:spacing w:after="0"/>
              <w:jc w:val="center"/>
              <w:rPr>
                <w:rFonts w:ascii="Arial" w:hAnsi="Arial"/>
                <w:sz w:val="18"/>
              </w:rPr>
            </w:pPr>
            <w:r>
              <w:rPr>
                <w:rFonts w:ascii="Arial" w:hAnsi="Arial"/>
                <w:sz w:val="18"/>
              </w:rPr>
              <w:t>M</w:t>
            </w:r>
          </w:p>
        </w:tc>
        <w:tc>
          <w:tcPr>
            <w:tcW w:w="1167" w:type="dxa"/>
          </w:tcPr>
          <w:p w14:paraId="545985BF"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077" w:type="dxa"/>
          </w:tcPr>
          <w:p w14:paraId="096CCA87" w14:textId="77777777" w:rsidR="000132B8" w:rsidRPr="00BE7B33" w:rsidDel="00281BAB" w:rsidRDefault="000132B8" w:rsidP="00267DB2">
            <w:pPr>
              <w:keepNext/>
              <w:keepLines/>
              <w:spacing w:after="0"/>
              <w:jc w:val="center"/>
              <w:rPr>
                <w:rFonts w:ascii="Arial" w:hAnsi="Arial"/>
                <w:sz w:val="18"/>
              </w:rPr>
            </w:pPr>
            <w:r>
              <w:rPr>
                <w:rFonts w:ascii="Arial" w:hAnsi="Arial"/>
                <w:sz w:val="18"/>
              </w:rPr>
              <w:t>T</w:t>
            </w:r>
          </w:p>
        </w:tc>
        <w:tc>
          <w:tcPr>
            <w:tcW w:w="1117" w:type="dxa"/>
          </w:tcPr>
          <w:p w14:paraId="2DA2643A" w14:textId="77777777" w:rsidR="000132B8" w:rsidRPr="00BE7B33" w:rsidDel="000455BF" w:rsidRDefault="000132B8" w:rsidP="00267DB2">
            <w:pPr>
              <w:keepNext/>
              <w:keepLines/>
              <w:spacing w:after="0"/>
              <w:jc w:val="center"/>
              <w:rPr>
                <w:rFonts w:ascii="Arial" w:hAnsi="Arial"/>
                <w:sz w:val="18"/>
              </w:rPr>
            </w:pPr>
            <w:r>
              <w:rPr>
                <w:rFonts w:ascii="Arial" w:hAnsi="Arial"/>
                <w:sz w:val="18"/>
              </w:rPr>
              <w:t>F</w:t>
            </w:r>
          </w:p>
        </w:tc>
        <w:tc>
          <w:tcPr>
            <w:tcW w:w="1237" w:type="dxa"/>
          </w:tcPr>
          <w:p w14:paraId="49EBCDFA" w14:textId="77777777" w:rsidR="000132B8" w:rsidRPr="00BE7B33"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6BDAF18E" w14:textId="77777777" w:rsidTr="00267DB2">
        <w:trPr>
          <w:cantSplit/>
          <w:jc w:val="center"/>
        </w:trPr>
        <w:tc>
          <w:tcPr>
            <w:tcW w:w="4321" w:type="dxa"/>
          </w:tcPr>
          <w:p w14:paraId="06461B87" w14:textId="77777777" w:rsidR="000132B8" w:rsidRPr="00BE7B33" w:rsidDel="009F4E70"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FaultManagementTimeWindow</w:t>
            </w:r>
          </w:p>
        </w:tc>
        <w:tc>
          <w:tcPr>
            <w:tcW w:w="710" w:type="dxa"/>
          </w:tcPr>
          <w:p w14:paraId="4A9AD066" w14:textId="77777777" w:rsidR="000132B8" w:rsidRPr="00BE7B33" w:rsidRDefault="000132B8" w:rsidP="00267DB2">
            <w:pPr>
              <w:keepNext/>
              <w:keepLines/>
              <w:spacing w:after="0"/>
              <w:jc w:val="center"/>
              <w:rPr>
                <w:rFonts w:ascii="Arial" w:hAnsi="Arial"/>
                <w:sz w:val="18"/>
              </w:rPr>
            </w:pPr>
            <w:r>
              <w:rPr>
                <w:rFonts w:ascii="Arial" w:hAnsi="Arial"/>
                <w:sz w:val="18"/>
              </w:rPr>
              <w:t>M</w:t>
            </w:r>
          </w:p>
        </w:tc>
        <w:tc>
          <w:tcPr>
            <w:tcW w:w="1167" w:type="dxa"/>
          </w:tcPr>
          <w:p w14:paraId="3039C866"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077" w:type="dxa"/>
          </w:tcPr>
          <w:p w14:paraId="33C9C7BF"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117" w:type="dxa"/>
          </w:tcPr>
          <w:p w14:paraId="5F00CA4B" w14:textId="77777777" w:rsidR="000132B8" w:rsidRPr="00BE7B33" w:rsidRDefault="000132B8" w:rsidP="00267DB2">
            <w:pPr>
              <w:keepNext/>
              <w:keepLines/>
              <w:spacing w:after="0"/>
              <w:jc w:val="center"/>
              <w:rPr>
                <w:rFonts w:ascii="Arial" w:hAnsi="Arial"/>
                <w:sz w:val="18"/>
              </w:rPr>
            </w:pPr>
            <w:r>
              <w:rPr>
                <w:rFonts w:ascii="Arial" w:hAnsi="Arial"/>
                <w:sz w:val="18"/>
              </w:rPr>
              <w:t>F</w:t>
            </w:r>
          </w:p>
        </w:tc>
        <w:tc>
          <w:tcPr>
            <w:tcW w:w="1237" w:type="dxa"/>
          </w:tcPr>
          <w:p w14:paraId="3C5D8C44" w14:textId="77777777" w:rsidR="000132B8" w:rsidRPr="00BE7B33"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2AF08A6A" w14:textId="77777777" w:rsidTr="00267DB2">
        <w:trPr>
          <w:cantSplit/>
          <w:jc w:val="center"/>
        </w:trPr>
        <w:tc>
          <w:tcPr>
            <w:tcW w:w="4321" w:type="dxa"/>
          </w:tcPr>
          <w:p w14:paraId="4971C128" w14:textId="77777777" w:rsidR="000132B8"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FaultManagementBackUpObjectRequirement</w:t>
            </w:r>
          </w:p>
        </w:tc>
        <w:tc>
          <w:tcPr>
            <w:tcW w:w="710" w:type="dxa"/>
          </w:tcPr>
          <w:p w14:paraId="2C0BFD04" w14:textId="77777777" w:rsidR="000132B8" w:rsidRDefault="000132B8" w:rsidP="00267DB2">
            <w:pPr>
              <w:keepNext/>
              <w:keepLines/>
              <w:spacing w:after="0"/>
              <w:jc w:val="center"/>
              <w:rPr>
                <w:rFonts w:ascii="Arial" w:hAnsi="Arial"/>
                <w:sz w:val="18"/>
              </w:rPr>
            </w:pPr>
            <w:r>
              <w:rPr>
                <w:rFonts w:ascii="Arial" w:hAnsi="Arial"/>
                <w:sz w:val="18"/>
              </w:rPr>
              <w:t>O</w:t>
            </w:r>
          </w:p>
        </w:tc>
        <w:tc>
          <w:tcPr>
            <w:tcW w:w="1167" w:type="dxa"/>
          </w:tcPr>
          <w:p w14:paraId="62F641FE" w14:textId="77777777" w:rsidR="000132B8" w:rsidRDefault="000132B8" w:rsidP="00267DB2">
            <w:pPr>
              <w:keepNext/>
              <w:keepLines/>
              <w:spacing w:after="0"/>
              <w:jc w:val="center"/>
              <w:rPr>
                <w:rFonts w:ascii="Arial" w:hAnsi="Arial"/>
                <w:sz w:val="18"/>
              </w:rPr>
            </w:pPr>
            <w:r>
              <w:rPr>
                <w:rFonts w:ascii="Arial" w:hAnsi="Arial"/>
                <w:sz w:val="18"/>
              </w:rPr>
              <w:t>T</w:t>
            </w:r>
          </w:p>
        </w:tc>
        <w:tc>
          <w:tcPr>
            <w:tcW w:w="1077" w:type="dxa"/>
          </w:tcPr>
          <w:p w14:paraId="1C4E8850" w14:textId="77777777" w:rsidR="000132B8" w:rsidRDefault="000132B8" w:rsidP="00267DB2">
            <w:pPr>
              <w:keepNext/>
              <w:keepLines/>
              <w:spacing w:after="0"/>
              <w:jc w:val="center"/>
              <w:rPr>
                <w:rFonts w:ascii="Arial" w:hAnsi="Arial"/>
                <w:sz w:val="18"/>
              </w:rPr>
            </w:pPr>
            <w:r>
              <w:rPr>
                <w:rFonts w:ascii="Arial" w:hAnsi="Arial"/>
                <w:sz w:val="18"/>
              </w:rPr>
              <w:t>T</w:t>
            </w:r>
          </w:p>
        </w:tc>
        <w:tc>
          <w:tcPr>
            <w:tcW w:w="1117" w:type="dxa"/>
          </w:tcPr>
          <w:p w14:paraId="0BD03324" w14:textId="77777777" w:rsidR="000132B8" w:rsidRDefault="000132B8" w:rsidP="00267DB2">
            <w:pPr>
              <w:keepNext/>
              <w:keepLines/>
              <w:spacing w:after="0"/>
              <w:jc w:val="center"/>
              <w:rPr>
                <w:rFonts w:ascii="Arial" w:hAnsi="Arial"/>
                <w:sz w:val="18"/>
              </w:rPr>
            </w:pPr>
            <w:r>
              <w:rPr>
                <w:rFonts w:ascii="Arial" w:hAnsi="Arial"/>
                <w:sz w:val="18"/>
              </w:rPr>
              <w:t>F</w:t>
            </w:r>
          </w:p>
        </w:tc>
        <w:tc>
          <w:tcPr>
            <w:tcW w:w="1237" w:type="dxa"/>
          </w:tcPr>
          <w:p w14:paraId="4D46A9E5" w14:textId="77777777" w:rsidR="000132B8"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6DD31D1B" w14:textId="77777777" w:rsidTr="00267DB2">
        <w:trPr>
          <w:cantSplit/>
          <w:jc w:val="center"/>
        </w:trPr>
        <w:tc>
          <w:tcPr>
            <w:tcW w:w="4321" w:type="dxa"/>
          </w:tcPr>
          <w:p w14:paraId="68FABE46" w14:textId="77777777" w:rsidR="000132B8"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FaultManagementIsolateObjectRequirement</w:t>
            </w:r>
          </w:p>
        </w:tc>
        <w:tc>
          <w:tcPr>
            <w:tcW w:w="710" w:type="dxa"/>
          </w:tcPr>
          <w:p w14:paraId="7662855A" w14:textId="77777777" w:rsidR="000132B8" w:rsidRDefault="000132B8" w:rsidP="00267DB2">
            <w:pPr>
              <w:keepNext/>
              <w:keepLines/>
              <w:spacing w:after="0"/>
              <w:jc w:val="center"/>
              <w:rPr>
                <w:rFonts w:ascii="Arial" w:hAnsi="Arial"/>
                <w:sz w:val="18"/>
              </w:rPr>
            </w:pPr>
            <w:r>
              <w:rPr>
                <w:rFonts w:ascii="Arial" w:hAnsi="Arial"/>
                <w:sz w:val="18"/>
              </w:rPr>
              <w:t>O</w:t>
            </w:r>
          </w:p>
        </w:tc>
        <w:tc>
          <w:tcPr>
            <w:tcW w:w="1167" w:type="dxa"/>
          </w:tcPr>
          <w:p w14:paraId="3CA2CC8D" w14:textId="77777777" w:rsidR="000132B8" w:rsidRDefault="000132B8" w:rsidP="00267DB2">
            <w:pPr>
              <w:keepNext/>
              <w:keepLines/>
              <w:spacing w:after="0"/>
              <w:jc w:val="center"/>
              <w:rPr>
                <w:rFonts w:ascii="Arial" w:hAnsi="Arial"/>
                <w:sz w:val="18"/>
              </w:rPr>
            </w:pPr>
            <w:r>
              <w:rPr>
                <w:rFonts w:ascii="Arial" w:hAnsi="Arial"/>
                <w:sz w:val="18"/>
              </w:rPr>
              <w:t>T</w:t>
            </w:r>
          </w:p>
        </w:tc>
        <w:tc>
          <w:tcPr>
            <w:tcW w:w="1077" w:type="dxa"/>
          </w:tcPr>
          <w:p w14:paraId="4C8E04A1" w14:textId="77777777" w:rsidR="000132B8" w:rsidRDefault="000132B8" w:rsidP="00267DB2">
            <w:pPr>
              <w:keepNext/>
              <w:keepLines/>
              <w:spacing w:after="0"/>
              <w:jc w:val="center"/>
              <w:rPr>
                <w:rFonts w:ascii="Arial" w:hAnsi="Arial"/>
                <w:sz w:val="18"/>
              </w:rPr>
            </w:pPr>
            <w:r>
              <w:rPr>
                <w:rFonts w:ascii="Arial" w:hAnsi="Arial"/>
                <w:sz w:val="18"/>
              </w:rPr>
              <w:t>T</w:t>
            </w:r>
          </w:p>
        </w:tc>
        <w:tc>
          <w:tcPr>
            <w:tcW w:w="1117" w:type="dxa"/>
          </w:tcPr>
          <w:p w14:paraId="7F54724C" w14:textId="77777777" w:rsidR="000132B8" w:rsidRDefault="000132B8" w:rsidP="00267DB2">
            <w:pPr>
              <w:keepNext/>
              <w:keepLines/>
              <w:spacing w:after="0"/>
              <w:jc w:val="center"/>
              <w:rPr>
                <w:rFonts w:ascii="Arial" w:hAnsi="Arial"/>
                <w:sz w:val="18"/>
              </w:rPr>
            </w:pPr>
            <w:r>
              <w:rPr>
                <w:rFonts w:ascii="Arial" w:hAnsi="Arial"/>
                <w:sz w:val="18"/>
              </w:rPr>
              <w:t>F</w:t>
            </w:r>
          </w:p>
        </w:tc>
        <w:tc>
          <w:tcPr>
            <w:tcW w:w="1237" w:type="dxa"/>
          </w:tcPr>
          <w:p w14:paraId="65B1B755" w14:textId="77777777" w:rsidR="000132B8"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74D39B9F" w14:textId="77777777" w:rsidTr="00267DB2">
        <w:trPr>
          <w:cantSplit/>
          <w:jc w:val="center"/>
        </w:trPr>
        <w:tc>
          <w:tcPr>
            <w:tcW w:w="4321" w:type="dxa"/>
          </w:tcPr>
          <w:p w14:paraId="57107DDB" w14:textId="77777777" w:rsidR="000132B8" w:rsidRPr="00BE7B33" w:rsidDel="009F4E70"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clearUserId</w:t>
            </w:r>
          </w:p>
        </w:tc>
        <w:tc>
          <w:tcPr>
            <w:tcW w:w="710" w:type="dxa"/>
          </w:tcPr>
          <w:p w14:paraId="2EB92DE0" w14:textId="77777777" w:rsidR="000132B8" w:rsidRPr="00BE7B33" w:rsidRDefault="000132B8" w:rsidP="00267DB2">
            <w:pPr>
              <w:keepNext/>
              <w:keepLines/>
              <w:spacing w:after="0"/>
              <w:jc w:val="center"/>
              <w:rPr>
                <w:rFonts w:ascii="Arial" w:hAnsi="Arial"/>
                <w:sz w:val="18"/>
              </w:rPr>
            </w:pPr>
            <w:r>
              <w:rPr>
                <w:rFonts w:ascii="Arial" w:hAnsi="Arial"/>
                <w:sz w:val="18"/>
              </w:rPr>
              <w:t>CM</w:t>
            </w:r>
          </w:p>
        </w:tc>
        <w:tc>
          <w:tcPr>
            <w:tcW w:w="1167" w:type="dxa"/>
          </w:tcPr>
          <w:p w14:paraId="1121B2C2"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077" w:type="dxa"/>
          </w:tcPr>
          <w:p w14:paraId="54D381C9"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117" w:type="dxa"/>
          </w:tcPr>
          <w:p w14:paraId="5126D688" w14:textId="77777777" w:rsidR="000132B8" w:rsidRPr="00BE7B33" w:rsidRDefault="000132B8" w:rsidP="00267DB2">
            <w:pPr>
              <w:keepNext/>
              <w:keepLines/>
              <w:spacing w:after="0"/>
              <w:jc w:val="center"/>
              <w:rPr>
                <w:rFonts w:ascii="Arial" w:hAnsi="Arial"/>
                <w:sz w:val="18"/>
              </w:rPr>
            </w:pPr>
            <w:r>
              <w:rPr>
                <w:rFonts w:ascii="Arial" w:hAnsi="Arial"/>
                <w:sz w:val="18"/>
              </w:rPr>
              <w:t>F</w:t>
            </w:r>
          </w:p>
        </w:tc>
        <w:tc>
          <w:tcPr>
            <w:tcW w:w="1237" w:type="dxa"/>
          </w:tcPr>
          <w:p w14:paraId="5A01096E" w14:textId="77777777" w:rsidR="000132B8" w:rsidRPr="00BE7B33" w:rsidRDefault="000132B8" w:rsidP="00267DB2">
            <w:pPr>
              <w:keepNext/>
              <w:keepLines/>
              <w:spacing w:after="0"/>
              <w:jc w:val="center"/>
              <w:rPr>
                <w:rFonts w:ascii="Arial" w:hAnsi="Arial"/>
                <w:sz w:val="18"/>
                <w:lang w:eastAsia="zh-CN"/>
              </w:rPr>
            </w:pPr>
            <w:r>
              <w:rPr>
                <w:rFonts w:ascii="Arial" w:hAnsi="Arial"/>
                <w:sz w:val="18"/>
                <w:lang w:eastAsia="zh-CN"/>
              </w:rPr>
              <w:t>F</w:t>
            </w:r>
          </w:p>
        </w:tc>
      </w:tr>
    </w:tbl>
    <w:p w14:paraId="75061AB8" w14:textId="77777777" w:rsidR="000132B8" w:rsidRPr="00BE7B33" w:rsidRDefault="000132B8" w:rsidP="000132B8">
      <w:pPr>
        <w:rPr>
          <w:lang w:val="fr-FR"/>
        </w:rPr>
      </w:pPr>
    </w:p>
    <w:p w14:paraId="063BFDB5" w14:textId="58A15E40" w:rsidR="000132B8" w:rsidRDefault="000132B8" w:rsidP="005E1A2E">
      <w:pPr>
        <w:pStyle w:val="Heading4"/>
      </w:pPr>
      <w:bookmarkStart w:id="438" w:name="_Toc199342469"/>
      <w:r w:rsidRPr="00BE7B33">
        <w:t>6.3.</w:t>
      </w:r>
      <w:r w:rsidR="007C4FBA">
        <w:t>5</w:t>
      </w:r>
      <w:r w:rsidRPr="00BE7B33">
        <w:t>.3</w:t>
      </w:r>
      <w:r w:rsidRPr="00BE7B33">
        <w:tab/>
        <w:t>Attribute constraints</w:t>
      </w:r>
      <w:bookmarkEnd w:id="438"/>
    </w:p>
    <w:p w14:paraId="4680BBC8" w14:textId="41A991FE" w:rsidR="000132B8" w:rsidRPr="00BE7B33" w:rsidRDefault="000132B8" w:rsidP="000132B8">
      <w:pPr>
        <w:keepNext/>
        <w:keepLines/>
        <w:spacing w:before="60"/>
        <w:jc w:val="center"/>
        <w:rPr>
          <w:rFonts w:ascii="Arial" w:hAnsi="Arial"/>
          <w:b/>
          <w:lang w:eastAsia="zh-CN"/>
        </w:rPr>
      </w:pPr>
      <w:r w:rsidRPr="00BE7B33">
        <w:rPr>
          <w:rFonts w:ascii="Arial" w:hAnsi="Arial"/>
          <w:b/>
        </w:rPr>
        <w:t>Table 6.3.</w:t>
      </w:r>
      <w:r w:rsidR="005809F1">
        <w:rPr>
          <w:rFonts w:ascii="Arial" w:hAnsi="Arial"/>
          <w:b/>
        </w:rPr>
        <w:t>5</w:t>
      </w:r>
      <w:r w:rsidRPr="00BE7B33">
        <w:rPr>
          <w:rFonts w:ascii="Arial" w:hAnsi="Arial"/>
          <w:b/>
        </w:rPr>
        <w:t>.</w:t>
      </w:r>
      <w:r>
        <w:rPr>
          <w:rFonts w:ascii="Arial" w:hAnsi="Arial"/>
          <w:b/>
        </w:rPr>
        <w:t>3</w:t>
      </w:r>
      <w:r w:rsidRPr="00BE7B33">
        <w:rPr>
          <w:rFonts w:ascii="Arial" w:hAnsi="Arial"/>
          <w:b/>
        </w:rPr>
        <w:t>-</w:t>
      </w:r>
      <w:r w:rsidRPr="00BE7B33">
        <w:rPr>
          <w:rFonts w:ascii="Arial" w:hAnsi="Arial"/>
          <w:b/>
          <w:lang w:eastAsia="zh-CN"/>
        </w:rPr>
        <w:t>1</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06"/>
        <w:gridCol w:w="32"/>
        <w:gridCol w:w="4956"/>
      </w:tblGrid>
      <w:tr w:rsidR="000132B8" w:rsidRPr="008227B8" w14:paraId="1E961F8A" w14:textId="77777777" w:rsidTr="00267DB2">
        <w:trPr>
          <w:jc w:val="center"/>
        </w:trPr>
        <w:tc>
          <w:tcPr>
            <w:tcW w:w="2390" w:type="pct"/>
            <w:gridSpan w:val="2"/>
            <w:shd w:val="clear" w:color="auto" w:fill="BFBFBF"/>
          </w:tcPr>
          <w:p w14:paraId="53B0B5E1" w14:textId="77777777" w:rsidR="000132B8" w:rsidRPr="008227B8" w:rsidRDefault="000132B8" w:rsidP="00267DB2">
            <w:pPr>
              <w:keepNext/>
              <w:keepLines/>
              <w:spacing w:after="0"/>
              <w:jc w:val="center"/>
              <w:rPr>
                <w:rFonts w:ascii="Arial" w:hAnsi="Arial"/>
                <w:b/>
                <w:sz w:val="18"/>
              </w:rPr>
            </w:pPr>
            <w:r w:rsidRPr="008227B8">
              <w:rPr>
                <w:rFonts w:ascii="Arial" w:hAnsi="Arial"/>
                <w:b/>
                <w:sz w:val="18"/>
              </w:rPr>
              <w:t>Name</w:t>
            </w:r>
          </w:p>
        </w:tc>
        <w:tc>
          <w:tcPr>
            <w:tcW w:w="2610" w:type="pct"/>
            <w:shd w:val="clear" w:color="auto" w:fill="BFBFBF"/>
          </w:tcPr>
          <w:p w14:paraId="3D3E6ADB" w14:textId="77777777" w:rsidR="000132B8" w:rsidRPr="008227B8" w:rsidRDefault="000132B8" w:rsidP="00267DB2">
            <w:pPr>
              <w:keepNext/>
              <w:keepLines/>
              <w:spacing w:after="0"/>
              <w:jc w:val="center"/>
              <w:rPr>
                <w:rFonts w:ascii="Arial" w:hAnsi="Arial"/>
                <w:b/>
                <w:sz w:val="18"/>
              </w:rPr>
            </w:pPr>
            <w:r w:rsidRPr="008227B8">
              <w:rPr>
                <w:rFonts w:ascii="Arial" w:hAnsi="Arial"/>
                <w:b/>
                <w:sz w:val="18"/>
              </w:rPr>
              <w:t>Definition</w:t>
            </w:r>
          </w:p>
        </w:tc>
      </w:tr>
      <w:tr w:rsidR="000132B8" w:rsidRPr="008227B8" w14:paraId="137FD916" w14:textId="77777777" w:rsidTr="00267DB2">
        <w:trPr>
          <w:jc w:val="center"/>
        </w:trPr>
        <w:tc>
          <w:tcPr>
            <w:tcW w:w="2373" w:type="pct"/>
            <w:shd w:val="clear" w:color="auto" w:fill="auto"/>
          </w:tcPr>
          <w:p w14:paraId="0044ABA8" w14:textId="77777777" w:rsidR="000132B8" w:rsidRPr="008227B8" w:rsidRDefault="000132B8" w:rsidP="00267DB2">
            <w:pPr>
              <w:keepNext/>
              <w:keepLines/>
              <w:spacing w:after="0"/>
              <w:rPr>
                <w:rFonts w:ascii="Arial" w:hAnsi="Arial" w:cs="Arial"/>
                <w:sz w:val="18"/>
              </w:rPr>
            </w:pPr>
            <w:r>
              <w:rPr>
                <w:rFonts w:ascii="Arial" w:hAnsi="Arial" w:cs="Arial"/>
                <w:sz w:val="18"/>
                <w:szCs w:val="18"/>
              </w:rPr>
              <w:t>clearUserId</w:t>
            </w:r>
          </w:p>
        </w:tc>
        <w:tc>
          <w:tcPr>
            <w:tcW w:w="2627" w:type="pct"/>
            <w:gridSpan w:val="2"/>
            <w:shd w:val="clear" w:color="auto" w:fill="auto"/>
          </w:tcPr>
          <w:p w14:paraId="6579FA2F" w14:textId="2152A7D3" w:rsidR="000132B8" w:rsidRPr="008227B8" w:rsidRDefault="000132B8" w:rsidP="00267DB2">
            <w:pPr>
              <w:keepNext/>
              <w:keepLines/>
              <w:spacing w:after="0"/>
              <w:rPr>
                <w:rFonts w:ascii="Arial" w:hAnsi="Arial"/>
                <w:sz w:val="18"/>
              </w:rPr>
            </w:pPr>
            <w:r w:rsidRPr="008227B8">
              <w:rPr>
                <w:rFonts w:ascii="Arial" w:hAnsi="Arial"/>
                <w:sz w:val="18"/>
              </w:rPr>
              <w:t xml:space="preserve">These attributes shall be supported for </w:t>
            </w:r>
            <w:r>
              <w:rPr>
                <w:rFonts w:ascii="Arial" w:hAnsi="Arial"/>
                <w:sz w:val="18"/>
              </w:rPr>
              <w:t>Fault Management CCL</w:t>
            </w:r>
            <w:r w:rsidRPr="008227B8">
              <w:rPr>
                <w:rFonts w:ascii="Arial" w:hAnsi="Arial"/>
                <w:sz w:val="18"/>
              </w:rPr>
              <w:t xml:space="preserve"> that </w:t>
            </w:r>
            <w:r>
              <w:rPr>
                <w:rFonts w:ascii="Arial" w:hAnsi="Arial"/>
                <w:sz w:val="18"/>
              </w:rPr>
              <w:t>clears</w:t>
            </w:r>
            <w:r w:rsidRPr="008227B8">
              <w:rPr>
                <w:rFonts w:ascii="Arial" w:hAnsi="Arial"/>
                <w:sz w:val="18"/>
              </w:rPr>
              <w:t xml:space="preserve"> ADMC alarms</w:t>
            </w:r>
            <w:r>
              <w:rPr>
                <w:rFonts w:ascii="Arial" w:hAnsi="Arial"/>
                <w:sz w:val="18"/>
              </w:rPr>
              <w:t xml:space="preserve">, as specified in TS 28.111 </w:t>
            </w:r>
            <w:r w:rsidR="00575F6C">
              <w:rPr>
                <w:rFonts w:ascii="Arial" w:hAnsi="Arial"/>
                <w:sz w:val="18"/>
              </w:rPr>
              <w:t>[4]</w:t>
            </w:r>
            <w:r w:rsidRPr="008227B8">
              <w:rPr>
                <w:rFonts w:ascii="Arial" w:hAnsi="Arial"/>
                <w:sz w:val="18"/>
              </w:rPr>
              <w:t>.</w:t>
            </w:r>
          </w:p>
        </w:tc>
      </w:tr>
    </w:tbl>
    <w:p w14:paraId="2AB7D418" w14:textId="7AFD085D" w:rsidR="000132B8" w:rsidRPr="00BE7B33" w:rsidRDefault="000132B8" w:rsidP="005E1A2E">
      <w:pPr>
        <w:pStyle w:val="Heading4"/>
      </w:pPr>
      <w:bookmarkStart w:id="439" w:name="_Toc199342470"/>
      <w:r w:rsidRPr="00BE7B33">
        <w:t>6.3.</w:t>
      </w:r>
      <w:r w:rsidR="007C4FBA">
        <w:t>5</w:t>
      </w:r>
      <w:r w:rsidRPr="00BE7B33">
        <w:t>.4</w:t>
      </w:r>
      <w:r w:rsidRPr="00BE7B33">
        <w:tab/>
        <w:t>Notifications</w:t>
      </w:r>
      <w:bookmarkEnd w:id="439"/>
    </w:p>
    <w:p w14:paraId="695071E9" w14:textId="77777777" w:rsidR="000132B8" w:rsidRDefault="000132B8" w:rsidP="000132B8">
      <w:r>
        <w:t>None.</w:t>
      </w:r>
    </w:p>
    <w:p w14:paraId="3647BA17" w14:textId="77777777" w:rsidR="007C4FBA" w:rsidRDefault="007C4FBA" w:rsidP="000132B8"/>
    <w:p w14:paraId="762709D2" w14:textId="5836D943" w:rsidR="006518F5" w:rsidRPr="0074136B" w:rsidRDefault="006518F5" w:rsidP="006518F5">
      <w:pPr>
        <w:pStyle w:val="Heading3"/>
      </w:pPr>
      <w:bookmarkStart w:id="440" w:name="_Toc199342471"/>
      <w:r>
        <w:lastRenderedPageBreak/>
        <w:t>6.3.</w:t>
      </w:r>
      <w:r w:rsidR="007C4FBA">
        <w:t>6</w:t>
      </w:r>
      <w:r w:rsidRPr="0074136B">
        <w:tab/>
      </w:r>
      <w:r w:rsidRPr="0010705C">
        <w:t>CCLComponentInfo &lt;&lt;dataType&gt;&gt;</w:t>
      </w:r>
      <w:bookmarkEnd w:id="440"/>
    </w:p>
    <w:p w14:paraId="52B0ABCF" w14:textId="4B39B462" w:rsidR="006518F5" w:rsidRPr="001E1938" w:rsidRDefault="006518F5" w:rsidP="006518F5">
      <w:pPr>
        <w:pStyle w:val="Heading4"/>
      </w:pPr>
      <w:bookmarkStart w:id="441" w:name="_Toc199342472"/>
      <w:r>
        <w:t>6.3.</w:t>
      </w:r>
      <w:r w:rsidR="007C4FBA">
        <w:t>6</w:t>
      </w:r>
      <w:r w:rsidRPr="001E1938">
        <w:t>.1</w:t>
      </w:r>
      <w:r w:rsidRPr="001E1938">
        <w:tab/>
        <w:t>Definition</w:t>
      </w:r>
      <w:bookmarkEnd w:id="441"/>
    </w:p>
    <w:p w14:paraId="5EBBFB0A" w14:textId="0B87B567" w:rsidR="006518F5" w:rsidRPr="002639E0" w:rsidRDefault="006518F5" w:rsidP="006518F5">
      <w:r w:rsidRPr="002639E0">
        <w:t xml:space="preserve">This data type represents a single </w:t>
      </w:r>
      <w:r>
        <w:t>purpose</w:t>
      </w:r>
      <w:r w:rsidRPr="002639E0">
        <w:t xml:space="preserve"> that describes what a CCL can do. The </w:t>
      </w:r>
      <w:r>
        <w:t>purpose</w:t>
      </w:r>
      <w:r w:rsidRPr="002639E0">
        <w:t xml:space="preserve"> is a</w:t>
      </w:r>
      <w:ins w:id="442" w:author="Stephen Mwanje (Nokia)" w:date="2025-07-11T17:17:00Z" w16du:dateUtc="2025-07-11T15:17:00Z">
        <w:r w:rsidR="00EC4D5D">
          <w:t xml:space="preserve"> </w:t>
        </w:r>
      </w:ins>
      <w:r w:rsidRPr="002639E0">
        <w:t>list of characteristics that describe the capabilities of the CCL.</w:t>
      </w:r>
    </w:p>
    <w:p w14:paraId="6C9A9C7A" w14:textId="7FC9F3A8" w:rsidR="006518F5" w:rsidRDefault="006518F5" w:rsidP="006518F5">
      <w:pPr>
        <w:pStyle w:val="Heading4"/>
      </w:pPr>
      <w:bookmarkStart w:id="443" w:name="_Toc199342473"/>
      <w:r>
        <w:t>6.3.</w:t>
      </w:r>
      <w:r w:rsidR="007C4FBA">
        <w:t>6</w:t>
      </w:r>
      <w:r w:rsidRPr="001E1938">
        <w:t>.2</w:t>
      </w:r>
      <w:r w:rsidRPr="001E1938">
        <w:tab/>
        <w:t>Attributes</w:t>
      </w:r>
      <w:bookmarkEnd w:id="443"/>
    </w:p>
    <w:p w14:paraId="0271D91A" w14:textId="01956EFE" w:rsidR="006518F5" w:rsidRPr="00AC261B" w:rsidRDefault="006518F5" w:rsidP="006518F5">
      <w:pPr>
        <w:pStyle w:val="TH"/>
        <w:rPr>
          <w:lang w:eastAsia="zh-CN"/>
        </w:rPr>
      </w:pPr>
      <w:r w:rsidRPr="006E13EE">
        <w:t xml:space="preserve">Table </w:t>
      </w:r>
      <w:r>
        <w:t>6.3.</w:t>
      </w:r>
      <w:r w:rsidR="007C4FBA">
        <w:t>6</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818"/>
        <w:gridCol w:w="1167"/>
        <w:gridCol w:w="1077"/>
        <w:gridCol w:w="1117"/>
        <w:gridCol w:w="1237"/>
      </w:tblGrid>
      <w:tr w:rsidR="006518F5" w:rsidRPr="002639E0" w14:paraId="7C92CCDE" w14:textId="77777777" w:rsidTr="00267DB2">
        <w:trPr>
          <w:cantSplit/>
          <w:jc w:val="center"/>
        </w:trPr>
        <w:tc>
          <w:tcPr>
            <w:tcW w:w="3422" w:type="dxa"/>
            <w:shd w:val="pct10" w:color="auto" w:fill="FFFFFF"/>
            <w:vAlign w:val="center"/>
          </w:tcPr>
          <w:p w14:paraId="64A279C2" w14:textId="77777777" w:rsidR="006518F5" w:rsidRPr="002639E0" w:rsidRDefault="006518F5" w:rsidP="00267DB2">
            <w:pPr>
              <w:pStyle w:val="TAH"/>
            </w:pPr>
            <w:r w:rsidRPr="002639E0">
              <w:t>Attribute name</w:t>
            </w:r>
          </w:p>
        </w:tc>
        <w:tc>
          <w:tcPr>
            <w:tcW w:w="818" w:type="dxa"/>
            <w:shd w:val="pct10" w:color="auto" w:fill="FFFFFF"/>
            <w:vAlign w:val="center"/>
          </w:tcPr>
          <w:p w14:paraId="4825F3FA" w14:textId="77777777" w:rsidR="006518F5" w:rsidRPr="002639E0" w:rsidRDefault="006518F5" w:rsidP="00267DB2">
            <w:pPr>
              <w:pStyle w:val="TAH"/>
            </w:pPr>
            <w:r w:rsidRPr="002639E0">
              <w:t>S</w:t>
            </w:r>
          </w:p>
        </w:tc>
        <w:tc>
          <w:tcPr>
            <w:tcW w:w="1167" w:type="dxa"/>
            <w:shd w:val="pct10" w:color="auto" w:fill="FFFFFF"/>
            <w:vAlign w:val="center"/>
          </w:tcPr>
          <w:p w14:paraId="730D88E5" w14:textId="77777777" w:rsidR="006518F5" w:rsidRPr="002639E0" w:rsidRDefault="006518F5" w:rsidP="00267DB2">
            <w:pPr>
              <w:pStyle w:val="TAH"/>
            </w:pPr>
            <w:r w:rsidRPr="002639E0">
              <w:t>isReadable</w:t>
            </w:r>
          </w:p>
        </w:tc>
        <w:tc>
          <w:tcPr>
            <w:tcW w:w="1077" w:type="dxa"/>
            <w:shd w:val="pct10" w:color="auto" w:fill="FFFFFF"/>
            <w:vAlign w:val="center"/>
          </w:tcPr>
          <w:p w14:paraId="6949B98B" w14:textId="77777777" w:rsidR="006518F5" w:rsidRPr="002639E0" w:rsidRDefault="006518F5" w:rsidP="00267DB2">
            <w:pPr>
              <w:pStyle w:val="TAH"/>
            </w:pPr>
            <w:r w:rsidRPr="002639E0">
              <w:t>isWritable</w:t>
            </w:r>
          </w:p>
        </w:tc>
        <w:tc>
          <w:tcPr>
            <w:tcW w:w="1117" w:type="dxa"/>
            <w:shd w:val="pct10" w:color="auto" w:fill="FFFFFF"/>
            <w:vAlign w:val="center"/>
          </w:tcPr>
          <w:p w14:paraId="4C5FE92E" w14:textId="77777777" w:rsidR="006518F5" w:rsidRPr="002639E0" w:rsidRDefault="006518F5" w:rsidP="00267DB2">
            <w:pPr>
              <w:pStyle w:val="TAH"/>
            </w:pPr>
            <w:r w:rsidRPr="002639E0">
              <w:rPr>
                <w:rFonts w:cs="Arial"/>
                <w:bCs/>
                <w:szCs w:val="18"/>
              </w:rPr>
              <w:t>isInvariant</w:t>
            </w:r>
          </w:p>
        </w:tc>
        <w:tc>
          <w:tcPr>
            <w:tcW w:w="1237" w:type="dxa"/>
            <w:shd w:val="pct10" w:color="auto" w:fill="FFFFFF"/>
            <w:vAlign w:val="center"/>
          </w:tcPr>
          <w:p w14:paraId="168161D4" w14:textId="77777777" w:rsidR="006518F5" w:rsidRPr="002639E0" w:rsidRDefault="006518F5" w:rsidP="00267DB2">
            <w:pPr>
              <w:pStyle w:val="TAH"/>
            </w:pPr>
            <w:r w:rsidRPr="002639E0">
              <w:t>isNotifyable</w:t>
            </w:r>
          </w:p>
        </w:tc>
      </w:tr>
      <w:tr w:rsidR="006518F5" w:rsidRPr="002639E0" w14:paraId="50E23890" w14:textId="77777777" w:rsidTr="00267DB2">
        <w:trPr>
          <w:cantSplit/>
          <w:jc w:val="center"/>
        </w:trPr>
        <w:tc>
          <w:tcPr>
            <w:tcW w:w="3422" w:type="dxa"/>
          </w:tcPr>
          <w:p w14:paraId="26CA4C19" w14:textId="77777777" w:rsidR="006518F5" w:rsidRPr="002639E0" w:rsidDel="00EB4D4F" w:rsidRDefault="006518F5" w:rsidP="00267DB2">
            <w:pPr>
              <w:pStyle w:val="TAL"/>
              <w:tabs>
                <w:tab w:val="left" w:pos="774"/>
              </w:tabs>
              <w:jc w:val="both"/>
              <w:rPr>
                <w:rFonts w:ascii="Courier New" w:hAnsi="Courier New" w:cs="Courier New"/>
              </w:rPr>
            </w:pPr>
            <w:r>
              <w:rPr>
                <w:rFonts w:ascii="Courier New" w:hAnsi="Courier New" w:cs="Courier New"/>
              </w:rPr>
              <w:t>cCLComponentId</w:t>
            </w:r>
          </w:p>
        </w:tc>
        <w:tc>
          <w:tcPr>
            <w:tcW w:w="818" w:type="dxa"/>
          </w:tcPr>
          <w:p w14:paraId="39D620D7" w14:textId="77777777" w:rsidR="006518F5" w:rsidRPr="002639E0" w:rsidRDefault="006518F5" w:rsidP="00267DB2">
            <w:pPr>
              <w:pStyle w:val="TAL"/>
              <w:jc w:val="center"/>
            </w:pPr>
            <w:r>
              <w:rPr>
                <w:rFonts w:cs="Arial"/>
              </w:rPr>
              <w:t>M</w:t>
            </w:r>
          </w:p>
        </w:tc>
        <w:tc>
          <w:tcPr>
            <w:tcW w:w="1167" w:type="dxa"/>
          </w:tcPr>
          <w:p w14:paraId="66B6B610" w14:textId="77777777" w:rsidR="006518F5" w:rsidRPr="002639E0" w:rsidRDefault="006518F5" w:rsidP="00267DB2">
            <w:pPr>
              <w:pStyle w:val="TAL"/>
              <w:jc w:val="center"/>
            </w:pPr>
            <w:r w:rsidRPr="006E13EE">
              <w:rPr>
                <w:rFonts w:cs="Arial"/>
              </w:rPr>
              <w:t>T</w:t>
            </w:r>
          </w:p>
        </w:tc>
        <w:tc>
          <w:tcPr>
            <w:tcW w:w="1077" w:type="dxa"/>
          </w:tcPr>
          <w:p w14:paraId="0A737B7A" w14:textId="77777777" w:rsidR="006518F5" w:rsidRPr="002639E0" w:rsidDel="00281BAB" w:rsidRDefault="006518F5" w:rsidP="00267DB2">
            <w:pPr>
              <w:pStyle w:val="TAL"/>
              <w:jc w:val="center"/>
            </w:pPr>
            <w:r w:rsidRPr="006E13EE">
              <w:rPr>
                <w:rFonts w:cs="Arial"/>
              </w:rPr>
              <w:t>F</w:t>
            </w:r>
          </w:p>
        </w:tc>
        <w:tc>
          <w:tcPr>
            <w:tcW w:w="1117" w:type="dxa"/>
          </w:tcPr>
          <w:p w14:paraId="0B54ADDF" w14:textId="77777777" w:rsidR="006518F5" w:rsidRPr="002639E0" w:rsidDel="000455BF" w:rsidRDefault="006518F5" w:rsidP="00267DB2">
            <w:pPr>
              <w:pStyle w:val="TAL"/>
              <w:jc w:val="center"/>
            </w:pPr>
            <w:r w:rsidRPr="006E13EE">
              <w:rPr>
                <w:rFonts w:cs="Arial"/>
              </w:rPr>
              <w:t>F</w:t>
            </w:r>
          </w:p>
        </w:tc>
        <w:tc>
          <w:tcPr>
            <w:tcW w:w="1237" w:type="dxa"/>
          </w:tcPr>
          <w:p w14:paraId="4A9F007B" w14:textId="77777777" w:rsidR="006518F5" w:rsidRPr="002639E0" w:rsidRDefault="006518F5" w:rsidP="00267DB2">
            <w:pPr>
              <w:pStyle w:val="TAL"/>
              <w:jc w:val="center"/>
              <w:rPr>
                <w:lang w:eastAsia="zh-CN"/>
              </w:rPr>
            </w:pPr>
            <w:r w:rsidRPr="006E13EE">
              <w:rPr>
                <w:rFonts w:cs="Arial"/>
              </w:rPr>
              <w:t>T</w:t>
            </w:r>
          </w:p>
        </w:tc>
      </w:tr>
      <w:tr w:rsidR="006518F5" w:rsidRPr="002639E0" w14:paraId="19491214" w14:textId="77777777" w:rsidTr="00267DB2">
        <w:trPr>
          <w:cantSplit/>
          <w:jc w:val="center"/>
        </w:trPr>
        <w:tc>
          <w:tcPr>
            <w:tcW w:w="3422" w:type="dxa"/>
          </w:tcPr>
          <w:p w14:paraId="11A0C9E7" w14:textId="77777777" w:rsidR="006518F5" w:rsidRPr="002639E0" w:rsidDel="00EB4D4F" w:rsidRDefault="006518F5" w:rsidP="00267DB2">
            <w:pPr>
              <w:pStyle w:val="TAL"/>
              <w:tabs>
                <w:tab w:val="left" w:pos="774"/>
              </w:tabs>
              <w:jc w:val="both"/>
              <w:rPr>
                <w:rFonts w:ascii="Courier New" w:hAnsi="Courier New" w:cs="Courier New"/>
              </w:rPr>
            </w:pPr>
            <w:r>
              <w:rPr>
                <w:rFonts w:ascii="Courier New" w:hAnsi="Courier New" w:cs="Courier New"/>
              </w:rPr>
              <w:t>cCLSteps</w:t>
            </w:r>
          </w:p>
        </w:tc>
        <w:tc>
          <w:tcPr>
            <w:tcW w:w="818" w:type="dxa"/>
          </w:tcPr>
          <w:p w14:paraId="606E515F" w14:textId="77777777" w:rsidR="006518F5" w:rsidRPr="002639E0" w:rsidRDefault="006518F5" w:rsidP="00267DB2">
            <w:pPr>
              <w:pStyle w:val="TAL"/>
              <w:jc w:val="center"/>
            </w:pPr>
            <w:r>
              <w:rPr>
                <w:rFonts w:cs="Arial"/>
              </w:rPr>
              <w:t>M</w:t>
            </w:r>
          </w:p>
        </w:tc>
        <w:tc>
          <w:tcPr>
            <w:tcW w:w="1167" w:type="dxa"/>
          </w:tcPr>
          <w:p w14:paraId="03349B08" w14:textId="77777777" w:rsidR="006518F5" w:rsidRPr="002639E0" w:rsidRDefault="006518F5" w:rsidP="00267DB2">
            <w:pPr>
              <w:pStyle w:val="TAL"/>
              <w:jc w:val="center"/>
            </w:pPr>
            <w:r w:rsidRPr="006E13EE">
              <w:rPr>
                <w:rFonts w:cs="Arial"/>
              </w:rPr>
              <w:t>T</w:t>
            </w:r>
          </w:p>
        </w:tc>
        <w:tc>
          <w:tcPr>
            <w:tcW w:w="1077" w:type="dxa"/>
          </w:tcPr>
          <w:p w14:paraId="142C3C81" w14:textId="77777777" w:rsidR="006518F5" w:rsidRPr="002639E0" w:rsidDel="00281BAB" w:rsidRDefault="006518F5" w:rsidP="00267DB2">
            <w:pPr>
              <w:pStyle w:val="TAL"/>
              <w:jc w:val="center"/>
            </w:pPr>
            <w:r w:rsidRPr="006E13EE">
              <w:rPr>
                <w:rFonts w:cs="Arial"/>
              </w:rPr>
              <w:t>F</w:t>
            </w:r>
          </w:p>
        </w:tc>
        <w:tc>
          <w:tcPr>
            <w:tcW w:w="1117" w:type="dxa"/>
          </w:tcPr>
          <w:p w14:paraId="0019D5FE" w14:textId="77777777" w:rsidR="006518F5" w:rsidRPr="002639E0" w:rsidDel="000455BF" w:rsidRDefault="006518F5" w:rsidP="00267DB2">
            <w:pPr>
              <w:pStyle w:val="TAL"/>
              <w:jc w:val="center"/>
            </w:pPr>
            <w:r w:rsidRPr="006E13EE">
              <w:rPr>
                <w:rFonts w:cs="Arial"/>
              </w:rPr>
              <w:t>F</w:t>
            </w:r>
          </w:p>
        </w:tc>
        <w:tc>
          <w:tcPr>
            <w:tcW w:w="1237" w:type="dxa"/>
          </w:tcPr>
          <w:p w14:paraId="7A33336F" w14:textId="77777777" w:rsidR="006518F5" w:rsidRPr="002639E0" w:rsidRDefault="006518F5" w:rsidP="00267DB2">
            <w:pPr>
              <w:pStyle w:val="TAL"/>
              <w:jc w:val="center"/>
              <w:rPr>
                <w:lang w:eastAsia="zh-CN"/>
              </w:rPr>
            </w:pPr>
            <w:r w:rsidRPr="006E13EE">
              <w:rPr>
                <w:rFonts w:cs="Arial"/>
              </w:rPr>
              <w:t>T</w:t>
            </w:r>
          </w:p>
        </w:tc>
      </w:tr>
    </w:tbl>
    <w:p w14:paraId="234747FC" w14:textId="77777777" w:rsidR="006518F5" w:rsidRPr="002639E0" w:rsidRDefault="006518F5" w:rsidP="006518F5">
      <w:pPr>
        <w:rPr>
          <w:lang w:val="fr-FR"/>
        </w:rPr>
      </w:pPr>
    </w:p>
    <w:p w14:paraId="00A1434D" w14:textId="5CCFBC98" w:rsidR="006518F5" w:rsidRPr="001E1938" w:rsidRDefault="006518F5" w:rsidP="006518F5">
      <w:pPr>
        <w:pStyle w:val="Heading4"/>
      </w:pPr>
      <w:bookmarkStart w:id="444" w:name="_Toc199342474"/>
      <w:r>
        <w:t>6.3.</w:t>
      </w:r>
      <w:r w:rsidR="007C4FBA">
        <w:t>6</w:t>
      </w:r>
      <w:r w:rsidRPr="001E1938">
        <w:t>.3</w:t>
      </w:r>
      <w:r w:rsidRPr="001E1938">
        <w:tab/>
        <w:t>Attribute constraints</w:t>
      </w:r>
      <w:bookmarkEnd w:id="444"/>
    </w:p>
    <w:p w14:paraId="3F228C42" w14:textId="414EF833" w:rsidR="007C4FBA" w:rsidRPr="002639E0" w:rsidRDefault="006518F5" w:rsidP="006518F5">
      <w:r w:rsidRPr="002639E0">
        <w:t>None.</w:t>
      </w:r>
    </w:p>
    <w:p w14:paraId="1556D9BB" w14:textId="28830783" w:rsidR="006518F5" w:rsidRPr="001E1938" w:rsidRDefault="006518F5" w:rsidP="006518F5">
      <w:pPr>
        <w:pStyle w:val="Heading4"/>
      </w:pPr>
      <w:bookmarkStart w:id="445" w:name="_Toc199342475"/>
      <w:r>
        <w:t>6.3.</w:t>
      </w:r>
      <w:r w:rsidR="007C4FBA">
        <w:t>6</w:t>
      </w:r>
      <w:r w:rsidRPr="001E1938">
        <w:t>.4</w:t>
      </w:r>
      <w:r w:rsidRPr="001E1938">
        <w:tab/>
        <w:t>Notifications</w:t>
      </w:r>
      <w:bookmarkEnd w:id="445"/>
    </w:p>
    <w:p w14:paraId="3FEB94A1" w14:textId="77777777" w:rsidR="006518F5" w:rsidRDefault="006518F5" w:rsidP="006518F5">
      <w:r w:rsidRPr="004171EA">
        <w:t>The common notifications defined in clauses 6.1 are valid for this IOC, without exceptions.</w:t>
      </w:r>
    </w:p>
    <w:p w14:paraId="1A4BC4C0" w14:textId="77777777" w:rsidR="007C4FBA" w:rsidRDefault="007C4FBA" w:rsidP="006518F5">
      <w:pPr>
        <w:rPr>
          <w:rFonts w:ascii="Arial" w:hAnsi="Arial"/>
          <w:sz w:val="32"/>
        </w:rPr>
      </w:pPr>
    </w:p>
    <w:p w14:paraId="2B1B29FA" w14:textId="45C3E7EF" w:rsidR="00C765C7" w:rsidRPr="00CA7C0E" w:rsidRDefault="00C765C7" w:rsidP="00C765C7">
      <w:pPr>
        <w:pStyle w:val="Heading3"/>
      </w:pPr>
      <w:bookmarkStart w:id="446" w:name="_Toc199342476"/>
      <w:r>
        <w:t>6.3.</w:t>
      </w:r>
      <w:r w:rsidR="007C4FBA">
        <w:t>7</w:t>
      </w:r>
      <w:r w:rsidRPr="00F6081B">
        <w:tab/>
      </w:r>
      <w:r w:rsidRPr="00CA7C0E">
        <w:t>CCLComponent</w:t>
      </w:r>
      <w:r>
        <w:t xml:space="preserve"> </w:t>
      </w:r>
      <w:r w:rsidRPr="004B44A0">
        <w:t>&lt;&lt;dataType&gt;&gt;</w:t>
      </w:r>
      <w:bookmarkEnd w:id="446"/>
    </w:p>
    <w:p w14:paraId="4C2633C9" w14:textId="07A59046" w:rsidR="00C765C7" w:rsidRDefault="00C765C7" w:rsidP="007C55E9">
      <w:pPr>
        <w:pStyle w:val="Heading4"/>
      </w:pPr>
      <w:bookmarkStart w:id="447" w:name="_Toc199342477"/>
      <w:r>
        <w:t>6.3.</w:t>
      </w:r>
      <w:r w:rsidR="007C4FBA">
        <w:t>7</w:t>
      </w:r>
      <w:r w:rsidRPr="00F6081B">
        <w:t>.1</w:t>
      </w:r>
      <w:r w:rsidRPr="00F6081B">
        <w:tab/>
        <w:t>Definition</w:t>
      </w:r>
      <w:bookmarkEnd w:id="447"/>
    </w:p>
    <w:p w14:paraId="709D894C" w14:textId="77777777" w:rsidR="00C765C7" w:rsidRPr="007E2308" w:rsidRDefault="00C765C7" w:rsidP="00C765C7">
      <w:r>
        <w:t xml:space="preserve">This </w:t>
      </w:r>
      <w:r w:rsidRPr="00CA7C0E">
        <w:t>dataType</w:t>
      </w:r>
      <w:r>
        <w:t xml:space="preserve"> defines a CCL component that can be used or has been used to </w:t>
      </w:r>
      <w:r w:rsidRPr="00F745ED">
        <w:rPr>
          <w:lang w:eastAsia="ja-JP"/>
        </w:rPr>
        <w:t>dynamic</w:t>
      </w:r>
      <w:r>
        <w:rPr>
          <w:lang w:eastAsia="ja-JP"/>
        </w:rPr>
        <w:t>ally compose a</w:t>
      </w:r>
      <w:r w:rsidRPr="00F745ED">
        <w:rPr>
          <w:lang w:eastAsia="ja-JP"/>
        </w:rPr>
        <w:t xml:space="preserve"> closed control loop by the </w:t>
      </w:r>
      <w:r>
        <w:rPr>
          <w:lang w:eastAsia="ja-JP"/>
        </w:rPr>
        <w:t xml:space="preserve">MnS </w:t>
      </w:r>
      <w:r w:rsidRPr="00F745ED">
        <w:rPr>
          <w:lang w:eastAsia="ja-JP"/>
        </w:rPr>
        <w:t>consumer.</w:t>
      </w:r>
    </w:p>
    <w:p w14:paraId="66A91C4C" w14:textId="759C75BD" w:rsidR="00C765C7" w:rsidRDefault="00C765C7" w:rsidP="007C55E9">
      <w:pPr>
        <w:pStyle w:val="Heading4"/>
      </w:pPr>
      <w:bookmarkStart w:id="448" w:name="_Toc199342478"/>
      <w:r>
        <w:t>6.3.</w:t>
      </w:r>
      <w:r w:rsidR="007C4FBA">
        <w:t>7</w:t>
      </w:r>
      <w:r w:rsidRPr="00F6081B">
        <w:t>.2</w:t>
      </w:r>
      <w:r w:rsidRPr="00F6081B">
        <w:tab/>
        <w:t>Attributes</w:t>
      </w:r>
      <w:bookmarkEnd w:id="448"/>
      <w:r w:rsidRPr="00F6081B">
        <w:t xml:space="preserve"> </w:t>
      </w:r>
    </w:p>
    <w:p w14:paraId="00AF7AD6" w14:textId="1963DAE8" w:rsidR="00C765C7" w:rsidRPr="0074777C" w:rsidRDefault="00C765C7" w:rsidP="00C765C7">
      <w:r>
        <w:t xml:space="preserve">The </w:t>
      </w:r>
      <w:r>
        <w:rPr>
          <w:rFonts w:ascii="Courier New" w:hAnsi="Courier New" w:cs="Courier New"/>
        </w:rPr>
        <w:t>CCLComponent</w:t>
      </w:r>
      <w:r>
        <w:t xml:space="preserve"> IOC includes attributes inherited from Top IOC (defined </w:t>
      </w:r>
      <w:ins w:id="449" w:author="Daniyal Awan (Nokia)" w:date="2025-08-11T14:00:00Z" w16du:dateUtc="2025-08-11T12:00:00Z">
        <w:r w:rsidR="00D749C0">
          <w:t xml:space="preserve">in </w:t>
        </w:r>
      </w:ins>
      <w:r>
        <w:t>TS 28.622[5])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C765C7" w:rsidRPr="00F6081B" w14:paraId="2AB69E54" w14:textId="77777777" w:rsidTr="00267DB2">
        <w:trPr>
          <w:cantSplit/>
          <w:jc w:val="center"/>
        </w:trPr>
        <w:tc>
          <w:tcPr>
            <w:tcW w:w="3754" w:type="dxa"/>
            <w:shd w:val="pct10" w:color="auto" w:fill="FFFFFF"/>
            <w:vAlign w:val="center"/>
          </w:tcPr>
          <w:p w14:paraId="67081472" w14:textId="77777777" w:rsidR="00C765C7" w:rsidRPr="00F6081B" w:rsidRDefault="00C765C7" w:rsidP="00267DB2">
            <w:pPr>
              <w:pStyle w:val="TAH"/>
            </w:pPr>
            <w:r w:rsidRPr="00F6081B">
              <w:t>Attribute name</w:t>
            </w:r>
          </w:p>
        </w:tc>
        <w:tc>
          <w:tcPr>
            <w:tcW w:w="1131" w:type="dxa"/>
            <w:shd w:val="pct10" w:color="auto" w:fill="FFFFFF"/>
            <w:vAlign w:val="center"/>
          </w:tcPr>
          <w:p w14:paraId="3C0535CD" w14:textId="77777777" w:rsidR="00C765C7" w:rsidRPr="00F6081B" w:rsidRDefault="00C765C7" w:rsidP="00267DB2">
            <w:pPr>
              <w:pStyle w:val="TAH"/>
            </w:pPr>
            <w:r w:rsidRPr="00F6081B">
              <w:t>S</w:t>
            </w:r>
          </w:p>
        </w:tc>
        <w:tc>
          <w:tcPr>
            <w:tcW w:w="1180" w:type="dxa"/>
            <w:shd w:val="pct10" w:color="auto" w:fill="FFFFFF"/>
            <w:vAlign w:val="center"/>
          </w:tcPr>
          <w:p w14:paraId="2EEDDD5A" w14:textId="77777777" w:rsidR="00C765C7" w:rsidRPr="00F6081B" w:rsidRDefault="00C765C7" w:rsidP="00267DB2">
            <w:pPr>
              <w:pStyle w:val="TAH"/>
            </w:pPr>
            <w:r w:rsidRPr="00F6081B">
              <w:t>isReadable</w:t>
            </w:r>
          </w:p>
        </w:tc>
        <w:tc>
          <w:tcPr>
            <w:tcW w:w="1160" w:type="dxa"/>
            <w:shd w:val="pct10" w:color="auto" w:fill="FFFFFF"/>
            <w:vAlign w:val="center"/>
          </w:tcPr>
          <w:p w14:paraId="7651A467" w14:textId="77777777" w:rsidR="00C765C7" w:rsidRPr="00F6081B" w:rsidRDefault="00C765C7" w:rsidP="00267DB2">
            <w:pPr>
              <w:pStyle w:val="TAH"/>
            </w:pPr>
            <w:r w:rsidRPr="00F6081B">
              <w:t>isWritable</w:t>
            </w:r>
          </w:p>
        </w:tc>
        <w:tc>
          <w:tcPr>
            <w:tcW w:w="1169" w:type="dxa"/>
            <w:shd w:val="pct10" w:color="auto" w:fill="FFFFFF"/>
            <w:vAlign w:val="center"/>
          </w:tcPr>
          <w:p w14:paraId="351CF409" w14:textId="77777777" w:rsidR="00C765C7" w:rsidRPr="00F6081B" w:rsidRDefault="00C765C7" w:rsidP="00267DB2">
            <w:pPr>
              <w:pStyle w:val="TAH"/>
            </w:pPr>
            <w:r w:rsidRPr="00F6081B">
              <w:rPr>
                <w:rFonts w:cs="Arial"/>
                <w:bCs/>
                <w:szCs w:val="18"/>
              </w:rPr>
              <w:t>isInvariant</w:t>
            </w:r>
          </w:p>
        </w:tc>
        <w:tc>
          <w:tcPr>
            <w:tcW w:w="1237" w:type="dxa"/>
            <w:shd w:val="pct10" w:color="auto" w:fill="FFFFFF"/>
            <w:vAlign w:val="center"/>
          </w:tcPr>
          <w:p w14:paraId="32CAD769" w14:textId="77777777" w:rsidR="00C765C7" w:rsidRPr="00F6081B" w:rsidRDefault="00C765C7" w:rsidP="00267DB2">
            <w:pPr>
              <w:pStyle w:val="TAH"/>
            </w:pPr>
            <w:r w:rsidRPr="00F6081B">
              <w:t>isNotifyable</w:t>
            </w:r>
          </w:p>
        </w:tc>
      </w:tr>
      <w:tr w:rsidR="00C765C7" w:rsidRPr="00F6081B" w14:paraId="16979481" w14:textId="77777777" w:rsidTr="00267DB2">
        <w:trPr>
          <w:cantSplit/>
          <w:jc w:val="center"/>
        </w:trPr>
        <w:tc>
          <w:tcPr>
            <w:tcW w:w="3754" w:type="dxa"/>
          </w:tcPr>
          <w:p w14:paraId="3AE4C56C" w14:textId="77777777" w:rsidR="00C765C7" w:rsidRPr="00F6081B" w:rsidRDefault="00C765C7" w:rsidP="00267DB2">
            <w:pPr>
              <w:pStyle w:val="TAL"/>
              <w:tabs>
                <w:tab w:val="left" w:pos="774"/>
              </w:tabs>
              <w:jc w:val="both"/>
              <w:rPr>
                <w:rFonts w:ascii="Courier New" w:hAnsi="Courier New" w:cs="Courier New"/>
              </w:rPr>
            </w:pPr>
            <w:r>
              <w:rPr>
                <w:rFonts w:ascii="Courier New" w:hAnsi="Courier New" w:cs="Courier New"/>
              </w:rPr>
              <w:t>cCLComponentRole</w:t>
            </w:r>
            <w:r w:rsidDel="008470A4">
              <w:rPr>
                <w:rFonts w:ascii="Courier New" w:hAnsi="Courier New" w:cs="Courier New"/>
              </w:rPr>
              <w:t xml:space="preserve"> </w:t>
            </w:r>
          </w:p>
        </w:tc>
        <w:tc>
          <w:tcPr>
            <w:tcW w:w="1131" w:type="dxa"/>
          </w:tcPr>
          <w:p w14:paraId="75768FF5" w14:textId="77777777" w:rsidR="00C765C7" w:rsidRPr="00F6081B" w:rsidDel="00FF02F1" w:rsidRDefault="00C765C7" w:rsidP="00267DB2">
            <w:pPr>
              <w:pStyle w:val="TAL"/>
              <w:jc w:val="center"/>
            </w:pPr>
            <w:r>
              <w:t>M</w:t>
            </w:r>
          </w:p>
        </w:tc>
        <w:tc>
          <w:tcPr>
            <w:tcW w:w="1180" w:type="dxa"/>
          </w:tcPr>
          <w:p w14:paraId="607D8E08" w14:textId="77777777" w:rsidR="00C765C7" w:rsidRPr="00F6081B" w:rsidRDefault="00C765C7" w:rsidP="00267DB2">
            <w:pPr>
              <w:pStyle w:val="TAL"/>
              <w:jc w:val="center"/>
            </w:pPr>
            <w:r>
              <w:t>T</w:t>
            </w:r>
          </w:p>
        </w:tc>
        <w:tc>
          <w:tcPr>
            <w:tcW w:w="1160" w:type="dxa"/>
          </w:tcPr>
          <w:p w14:paraId="4BBEB5A0" w14:textId="77777777" w:rsidR="00C765C7" w:rsidRPr="00F6081B" w:rsidDel="00FF02F1" w:rsidRDefault="00C765C7" w:rsidP="00267DB2">
            <w:pPr>
              <w:pStyle w:val="TAL"/>
              <w:jc w:val="center"/>
            </w:pPr>
            <w:r>
              <w:t>T</w:t>
            </w:r>
          </w:p>
        </w:tc>
        <w:tc>
          <w:tcPr>
            <w:tcW w:w="1169" w:type="dxa"/>
          </w:tcPr>
          <w:p w14:paraId="6E4AAA77" w14:textId="77777777" w:rsidR="00C765C7" w:rsidRPr="00F6081B" w:rsidRDefault="00C765C7" w:rsidP="00267DB2">
            <w:pPr>
              <w:pStyle w:val="TAL"/>
              <w:jc w:val="center"/>
            </w:pPr>
            <w:r>
              <w:t>T</w:t>
            </w:r>
          </w:p>
        </w:tc>
        <w:tc>
          <w:tcPr>
            <w:tcW w:w="1237" w:type="dxa"/>
          </w:tcPr>
          <w:p w14:paraId="417A9449" w14:textId="77777777" w:rsidR="00C765C7" w:rsidRPr="00F6081B" w:rsidRDefault="00C765C7" w:rsidP="00267DB2">
            <w:pPr>
              <w:pStyle w:val="TAL"/>
              <w:jc w:val="center"/>
              <w:rPr>
                <w:lang w:eastAsia="zh-CN"/>
              </w:rPr>
            </w:pPr>
            <w:r>
              <w:rPr>
                <w:lang w:eastAsia="zh-CN"/>
              </w:rPr>
              <w:t>T</w:t>
            </w:r>
          </w:p>
        </w:tc>
      </w:tr>
      <w:tr w:rsidR="00C765C7" w:rsidRPr="00F6081B" w14:paraId="6E52A2A5" w14:textId="77777777" w:rsidTr="00267DB2">
        <w:trPr>
          <w:cantSplit/>
          <w:jc w:val="center"/>
        </w:trPr>
        <w:tc>
          <w:tcPr>
            <w:tcW w:w="3754" w:type="dxa"/>
          </w:tcPr>
          <w:p w14:paraId="5028E67D" w14:textId="77777777" w:rsidR="00C765C7" w:rsidRPr="00F6081B" w:rsidRDefault="00C765C7" w:rsidP="00267DB2">
            <w:pPr>
              <w:pStyle w:val="TAL"/>
              <w:tabs>
                <w:tab w:val="left" w:pos="774"/>
              </w:tabs>
              <w:jc w:val="both"/>
              <w:rPr>
                <w:rFonts w:ascii="Courier New" w:hAnsi="Courier New" w:cs="Courier New"/>
              </w:rPr>
            </w:pPr>
            <w:r w:rsidRPr="00790E92">
              <w:rPr>
                <w:rFonts w:ascii="Courier New" w:hAnsi="Courier New" w:cs="Courier New"/>
              </w:rPr>
              <w:t>cCLComponentIdentification</w:t>
            </w:r>
          </w:p>
        </w:tc>
        <w:tc>
          <w:tcPr>
            <w:tcW w:w="1131" w:type="dxa"/>
          </w:tcPr>
          <w:p w14:paraId="4C1F2A24" w14:textId="77777777" w:rsidR="00C765C7" w:rsidRPr="00F6081B" w:rsidDel="00FF02F1" w:rsidRDefault="00C765C7" w:rsidP="00267DB2">
            <w:pPr>
              <w:pStyle w:val="TAL"/>
              <w:jc w:val="center"/>
            </w:pPr>
            <w:r>
              <w:t>M</w:t>
            </w:r>
          </w:p>
        </w:tc>
        <w:tc>
          <w:tcPr>
            <w:tcW w:w="1180" w:type="dxa"/>
          </w:tcPr>
          <w:p w14:paraId="62A09406" w14:textId="77777777" w:rsidR="00C765C7" w:rsidRPr="00F6081B" w:rsidRDefault="00C765C7" w:rsidP="00267DB2">
            <w:pPr>
              <w:pStyle w:val="TAL"/>
              <w:jc w:val="center"/>
            </w:pPr>
            <w:r>
              <w:t>T</w:t>
            </w:r>
          </w:p>
        </w:tc>
        <w:tc>
          <w:tcPr>
            <w:tcW w:w="1160" w:type="dxa"/>
          </w:tcPr>
          <w:p w14:paraId="455B8811" w14:textId="77777777" w:rsidR="00C765C7" w:rsidRPr="00F6081B" w:rsidDel="00FF02F1" w:rsidRDefault="00C765C7" w:rsidP="00267DB2">
            <w:pPr>
              <w:pStyle w:val="TAL"/>
              <w:jc w:val="center"/>
            </w:pPr>
            <w:r>
              <w:t>T</w:t>
            </w:r>
          </w:p>
        </w:tc>
        <w:tc>
          <w:tcPr>
            <w:tcW w:w="1169" w:type="dxa"/>
          </w:tcPr>
          <w:p w14:paraId="637FBE81" w14:textId="77777777" w:rsidR="00C765C7" w:rsidRPr="00F6081B" w:rsidRDefault="00C765C7" w:rsidP="00267DB2">
            <w:pPr>
              <w:pStyle w:val="TAL"/>
              <w:jc w:val="center"/>
            </w:pPr>
            <w:r>
              <w:t>F</w:t>
            </w:r>
          </w:p>
        </w:tc>
        <w:tc>
          <w:tcPr>
            <w:tcW w:w="1237" w:type="dxa"/>
          </w:tcPr>
          <w:p w14:paraId="36BC3BE5" w14:textId="77777777" w:rsidR="00C765C7" w:rsidRPr="00F6081B" w:rsidRDefault="00C765C7" w:rsidP="00267DB2">
            <w:pPr>
              <w:pStyle w:val="TAL"/>
              <w:jc w:val="center"/>
              <w:rPr>
                <w:lang w:eastAsia="zh-CN"/>
              </w:rPr>
            </w:pPr>
            <w:r>
              <w:rPr>
                <w:lang w:eastAsia="zh-CN"/>
              </w:rPr>
              <w:t>T</w:t>
            </w:r>
          </w:p>
        </w:tc>
      </w:tr>
    </w:tbl>
    <w:p w14:paraId="733687B4" w14:textId="77777777" w:rsidR="00C765C7" w:rsidRPr="00F6081B" w:rsidRDefault="00C765C7" w:rsidP="00C765C7"/>
    <w:p w14:paraId="0E00F6A9" w14:textId="0E5DC93A" w:rsidR="00C765C7" w:rsidRDefault="00C765C7" w:rsidP="007C55E9">
      <w:pPr>
        <w:pStyle w:val="Heading4"/>
      </w:pPr>
      <w:bookmarkStart w:id="450" w:name="_Toc199342479"/>
      <w:r>
        <w:t>6.3.</w:t>
      </w:r>
      <w:r w:rsidR="007C4FBA">
        <w:t>7</w:t>
      </w:r>
      <w:r w:rsidRPr="00F6081B">
        <w:t>.3</w:t>
      </w:r>
      <w:r w:rsidRPr="00F6081B">
        <w:tab/>
        <w:t>Attribute constraints</w:t>
      </w:r>
      <w:bookmarkEnd w:id="450"/>
    </w:p>
    <w:p w14:paraId="56036505" w14:textId="77777777" w:rsidR="00C765C7" w:rsidRDefault="00C765C7" w:rsidP="00C765C7">
      <w:pPr>
        <w:pStyle w:val="H6"/>
      </w:pPr>
      <w:r>
        <w:t>None</w:t>
      </w:r>
    </w:p>
    <w:p w14:paraId="5B47506C" w14:textId="3EFD6966" w:rsidR="00C765C7" w:rsidRPr="00F6081B" w:rsidRDefault="00C765C7" w:rsidP="007C55E9">
      <w:pPr>
        <w:pStyle w:val="Heading4"/>
      </w:pPr>
      <w:bookmarkStart w:id="451" w:name="_Toc199342480"/>
      <w:r>
        <w:t>6.3.</w:t>
      </w:r>
      <w:r w:rsidR="007C4FBA">
        <w:t>7</w:t>
      </w:r>
      <w:r w:rsidRPr="00F6081B">
        <w:t>.4</w:t>
      </w:r>
      <w:r w:rsidRPr="00F6081B">
        <w:tab/>
        <w:t>Notifications</w:t>
      </w:r>
      <w:bookmarkEnd w:id="451"/>
    </w:p>
    <w:p w14:paraId="59E536BE" w14:textId="77777777" w:rsidR="00C765C7" w:rsidRDefault="00C765C7" w:rsidP="00C765C7">
      <w:r w:rsidRPr="00F6081B">
        <w:t xml:space="preserve">The common notifications defined in subclause </w:t>
      </w:r>
      <w:r w:rsidRPr="00F6081B">
        <w:rPr>
          <w:lang w:eastAsia="zh-CN"/>
        </w:rPr>
        <w:t>4.1.2.5</w:t>
      </w:r>
      <w:r w:rsidRPr="00F6081B">
        <w:t xml:space="preserve"> are valid for this IOC, without exceptions or additions.</w:t>
      </w:r>
    </w:p>
    <w:p w14:paraId="59EE689C" w14:textId="77777777" w:rsidR="007C4FBA" w:rsidRPr="00F6081B" w:rsidRDefault="007C4FBA" w:rsidP="00C765C7">
      <w:pPr>
        <w:rPr>
          <w:lang w:eastAsia="zh-CN"/>
        </w:rPr>
      </w:pPr>
    </w:p>
    <w:p w14:paraId="1034DE8D" w14:textId="1AC131CB" w:rsidR="007C4FBA" w:rsidRPr="007C4FBA" w:rsidRDefault="007C4FBA" w:rsidP="007C4FBA">
      <w:pPr>
        <w:pStyle w:val="Heading3"/>
      </w:pPr>
      <w:bookmarkStart w:id="452" w:name="_Toc199342481"/>
      <w:r w:rsidRPr="00BE7B33">
        <w:lastRenderedPageBreak/>
        <w:t>6.3.</w:t>
      </w:r>
      <w:r w:rsidR="00092F6D">
        <w:t>8</w:t>
      </w:r>
      <w:r w:rsidRPr="00BE7B33">
        <w:tab/>
      </w:r>
      <w:r w:rsidRPr="007C4FBA">
        <w:t>FaultManagementCCLReport &lt;&lt;dataType&gt;&gt;</w:t>
      </w:r>
      <w:bookmarkEnd w:id="452"/>
    </w:p>
    <w:p w14:paraId="574A8FE7" w14:textId="009FF405" w:rsidR="007C4FBA" w:rsidRPr="00BE7B33" w:rsidRDefault="007C4FBA" w:rsidP="00235C69">
      <w:pPr>
        <w:pStyle w:val="Heading4"/>
      </w:pPr>
      <w:bookmarkStart w:id="453" w:name="_Toc199342482"/>
      <w:r w:rsidRPr="00BE7B33">
        <w:t>6.3.</w:t>
      </w:r>
      <w:r w:rsidR="00092F6D">
        <w:t>8</w:t>
      </w:r>
      <w:r w:rsidRPr="00BE7B33">
        <w:t>.1</w:t>
      </w:r>
      <w:r w:rsidRPr="00BE7B33">
        <w:tab/>
        <w:t>Definition</w:t>
      </w:r>
      <w:bookmarkEnd w:id="453"/>
    </w:p>
    <w:p w14:paraId="627F7219" w14:textId="77777777" w:rsidR="007C4FBA" w:rsidRDefault="007C4FBA" w:rsidP="007C4FBA">
      <w:r w:rsidRPr="00BE7B33">
        <w:t xml:space="preserve">This data type represents </w:t>
      </w:r>
      <w:r>
        <w:t>the Fault Management</w:t>
      </w:r>
      <w:r w:rsidRPr="00BE7B33">
        <w:t xml:space="preserve"> </w:t>
      </w:r>
      <w:r>
        <w:t>CCL report, which</w:t>
      </w:r>
      <w:r w:rsidRPr="00BE7B33">
        <w:t xml:space="preserve"> is a</w:t>
      </w:r>
      <w:r>
        <w:t xml:space="preserve"> </w:t>
      </w:r>
      <w:r w:rsidRPr="00BE7B33">
        <w:t xml:space="preserve">list of </w:t>
      </w:r>
      <w:r>
        <w:t>attributes</w:t>
      </w:r>
      <w:r w:rsidRPr="00BE7B33">
        <w:t xml:space="preserve"> that describe the </w:t>
      </w:r>
      <w:r>
        <w:t>result</w:t>
      </w:r>
      <w:r w:rsidRPr="00BE7B33">
        <w:t xml:space="preserve"> of the </w:t>
      </w:r>
      <w:r>
        <w:t>Fault Management</w:t>
      </w:r>
      <w:r w:rsidRPr="00BE7B33">
        <w:t>.</w:t>
      </w:r>
    </w:p>
    <w:p w14:paraId="4E491979" w14:textId="13610AEF" w:rsidR="007C4FBA" w:rsidRPr="00BE7B33" w:rsidRDefault="007C4FBA" w:rsidP="00235C69">
      <w:pPr>
        <w:pStyle w:val="Heading4"/>
      </w:pPr>
      <w:bookmarkStart w:id="454" w:name="_Toc199342483"/>
      <w:r w:rsidRPr="00BE7B33">
        <w:t>6.3.</w:t>
      </w:r>
      <w:r w:rsidR="00092F6D">
        <w:t>8</w:t>
      </w:r>
      <w:r w:rsidRPr="00BE7B33">
        <w:t>.2</w:t>
      </w:r>
      <w:r w:rsidRPr="00BE7B33">
        <w:tab/>
        <w:t>Attributes</w:t>
      </w:r>
      <w:bookmarkEnd w:id="454"/>
    </w:p>
    <w:p w14:paraId="6563227A" w14:textId="0CED1F43" w:rsidR="007C4FBA" w:rsidRPr="00BE7B33" w:rsidRDefault="007C4FBA" w:rsidP="007C4FBA">
      <w:pPr>
        <w:keepNext/>
        <w:keepLines/>
        <w:spacing w:before="60"/>
        <w:jc w:val="center"/>
        <w:rPr>
          <w:rFonts w:ascii="Arial" w:hAnsi="Arial"/>
          <w:b/>
          <w:lang w:eastAsia="zh-CN"/>
        </w:rPr>
      </w:pPr>
      <w:r w:rsidRPr="00BE7B33">
        <w:rPr>
          <w:rFonts w:ascii="Arial" w:hAnsi="Arial"/>
          <w:b/>
        </w:rPr>
        <w:t>Table 6.3.</w:t>
      </w:r>
      <w:r w:rsidR="00092F6D">
        <w:rPr>
          <w:rFonts w:ascii="Arial" w:hAnsi="Arial"/>
          <w:b/>
        </w:rPr>
        <w:t>8</w:t>
      </w:r>
      <w:r w:rsidRPr="00BE7B33">
        <w:rPr>
          <w:rFonts w:ascii="Arial" w:hAnsi="Arial"/>
          <w:b/>
        </w:rPr>
        <w:t>.2-</w:t>
      </w:r>
      <w:r w:rsidRPr="00BE7B33">
        <w:rPr>
          <w:rFonts w:ascii="Arial"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602"/>
        <w:gridCol w:w="1167"/>
        <w:gridCol w:w="1077"/>
        <w:gridCol w:w="1117"/>
        <w:gridCol w:w="1237"/>
      </w:tblGrid>
      <w:tr w:rsidR="007C4FBA" w:rsidRPr="00BE7B33" w14:paraId="01B8ABD0" w14:textId="77777777" w:rsidTr="004A2A87">
        <w:trPr>
          <w:cantSplit/>
          <w:jc w:val="center"/>
        </w:trPr>
        <w:tc>
          <w:tcPr>
            <w:tcW w:w="4429" w:type="dxa"/>
            <w:shd w:val="pct10" w:color="auto" w:fill="FFFFFF"/>
            <w:vAlign w:val="center"/>
          </w:tcPr>
          <w:p w14:paraId="272E9543"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Attribute name</w:t>
            </w:r>
          </w:p>
        </w:tc>
        <w:tc>
          <w:tcPr>
            <w:tcW w:w="602" w:type="dxa"/>
            <w:shd w:val="pct10" w:color="auto" w:fill="FFFFFF"/>
            <w:vAlign w:val="center"/>
          </w:tcPr>
          <w:p w14:paraId="4120F73E"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S</w:t>
            </w:r>
          </w:p>
        </w:tc>
        <w:tc>
          <w:tcPr>
            <w:tcW w:w="1167" w:type="dxa"/>
            <w:shd w:val="pct10" w:color="auto" w:fill="FFFFFF"/>
            <w:vAlign w:val="center"/>
          </w:tcPr>
          <w:p w14:paraId="28B9DF70"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isReadable</w:t>
            </w:r>
          </w:p>
        </w:tc>
        <w:tc>
          <w:tcPr>
            <w:tcW w:w="1077" w:type="dxa"/>
            <w:shd w:val="pct10" w:color="auto" w:fill="FFFFFF"/>
            <w:vAlign w:val="center"/>
          </w:tcPr>
          <w:p w14:paraId="7DBDA453"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isWritable</w:t>
            </w:r>
          </w:p>
        </w:tc>
        <w:tc>
          <w:tcPr>
            <w:tcW w:w="1117" w:type="dxa"/>
            <w:shd w:val="pct10" w:color="auto" w:fill="FFFFFF"/>
            <w:vAlign w:val="center"/>
          </w:tcPr>
          <w:p w14:paraId="6F55FFC8" w14:textId="77777777" w:rsidR="007C4FBA" w:rsidRPr="00BE7B33" w:rsidRDefault="007C4FBA" w:rsidP="004A2A87">
            <w:pPr>
              <w:keepNext/>
              <w:keepLines/>
              <w:spacing w:after="0"/>
              <w:jc w:val="center"/>
              <w:rPr>
                <w:rFonts w:ascii="Arial" w:hAnsi="Arial"/>
                <w:b/>
                <w:sz w:val="18"/>
              </w:rPr>
            </w:pPr>
            <w:r w:rsidRPr="00BE7B33">
              <w:rPr>
                <w:rFonts w:ascii="Arial" w:hAnsi="Arial" w:cs="Arial"/>
                <w:b/>
                <w:bCs/>
                <w:sz w:val="18"/>
                <w:szCs w:val="18"/>
              </w:rPr>
              <w:t>isInvariant</w:t>
            </w:r>
          </w:p>
        </w:tc>
        <w:tc>
          <w:tcPr>
            <w:tcW w:w="1237" w:type="dxa"/>
            <w:shd w:val="pct10" w:color="auto" w:fill="FFFFFF"/>
            <w:vAlign w:val="center"/>
          </w:tcPr>
          <w:p w14:paraId="514290C5"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isNotifyable</w:t>
            </w:r>
          </w:p>
        </w:tc>
      </w:tr>
      <w:tr w:rsidR="007C4FBA" w:rsidRPr="00BE7B33" w14:paraId="14B93691" w14:textId="77777777" w:rsidTr="004A2A87">
        <w:trPr>
          <w:cantSplit/>
          <w:jc w:val="center"/>
        </w:trPr>
        <w:tc>
          <w:tcPr>
            <w:tcW w:w="4429" w:type="dxa"/>
          </w:tcPr>
          <w:p w14:paraId="24A400AA" w14:textId="77777777" w:rsidR="007C4FBA" w:rsidRPr="00BE7B33" w:rsidDel="00EB4D4F" w:rsidRDefault="007C4FBA" w:rsidP="004A2A87">
            <w:pPr>
              <w:keepNext/>
              <w:keepLines/>
              <w:tabs>
                <w:tab w:val="left" w:pos="774"/>
              </w:tabs>
              <w:spacing w:after="0"/>
              <w:jc w:val="both"/>
              <w:rPr>
                <w:rFonts w:ascii="Courier New" w:hAnsi="Courier New" w:cs="Courier New"/>
                <w:sz w:val="18"/>
              </w:rPr>
            </w:pPr>
            <w:r>
              <w:rPr>
                <w:rFonts w:ascii="Courier New" w:hAnsi="Courier New" w:cs="Courier New"/>
                <w:sz w:val="18"/>
              </w:rPr>
              <w:t>GeneratedAlarmResultList</w:t>
            </w:r>
          </w:p>
        </w:tc>
        <w:tc>
          <w:tcPr>
            <w:tcW w:w="602" w:type="dxa"/>
          </w:tcPr>
          <w:p w14:paraId="42BA32C8" w14:textId="77777777" w:rsidR="007C4FBA" w:rsidRPr="00BE7B33" w:rsidRDefault="007C4FBA" w:rsidP="004A2A87">
            <w:pPr>
              <w:keepNext/>
              <w:keepLines/>
              <w:spacing w:after="0"/>
              <w:jc w:val="center"/>
              <w:rPr>
                <w:rFonts w:ascii="Arial" w:hAnsi="Arial"/>
                <w:sz w:val="18"/>
              </w:rPr>
            </w:pPr>
            <w:r>
              <w:rPr>
                <w:rFonts w:ascii="Arial" w:hAnsi="Arial"/>
                <w:sz w:val="18"/>
              </w:rPr>
              <w:t>M</w:t>
            </w:r>
          </w:p>
        </w:tc>
        <w:tc>
          <w:tcPr>
            <w:tcW w:w="1167" w:type="dxa"/>
          </w:tcPr>
          <w:p w14:paraId="7C3AF5E6" w14:textId="77777777" w:rsidR="007C4FBA" w:rsidRPr="00BE7B33" w:rsidRDefault="007C4FBA" w:rsidP="004A2A87">
            <w:pPr>
              <w:keepNext/>
              <w:keepLines/>
              <w:spacing w:after="0"/>
              <w:jc w:val="center"/>
              <w:rPr>
                <w:rFonts w:ascii="Arial" w:hAnsi="Arial"/>
                <w:sz w:val="18"/>
              </w:rPr>
            </w:pPr>
            <w:r>
              <w:rPr>
                <w:rFonts w:ascii="Arial" w:hAnsi="Arial"/>
                <w:sz w:val="18"/>
              </w:rPr>
              <w:t>T</w:t>
            </w:r>
          </w:p>
        </w:tc>
        <w:tc>
          <w:tcPr>
            <w:tcW w:w="1077" w:type="dxa"/>
          </w:tcPr>
          <w:p w14:paraId="7CF87130" w14:textId="77777777" w:rsidR="007C4FBA" w:rsidRPr="00BE7B33" w:rsidDel="00281BAB" w:rsidRDefault="007C4FBA" w:rsidP="004A2A87">
            <w:pPr>
              <w:keepNext/>
              <w:keepLines/>
              <w:spacing w:after="0"/>
              <w:jc w:val="center"/>
              <w:rPr>
                <w:rFonts w:ascii="Arial" w:hAnsi="Arial"/>
                <w:sz w:val="18"/>
              </w:rPr>
            </w:pPr>
            <w:r>
              <w:rPr>
                <w:rFonts w:ascii="Arial" w:hAnsi="Arial"/>
                <w:sz w:val="18"/>
              </w:rPr>
              <w:t>F</w:t>
            </w:r>
          </w:p>
        </w:tc>
        <w:tc>
          <w:tcPr>
            <w:tcW w:w="1117" w:type="dxa"/>
          </w:tcPr>
          <w:p w14:paraId="621B295C" w14:textId="77777777" w:rsidR="007C4FBA" w:rsidRPr="00BE7B33" w:rsidDel="000455BF" w:rsidRDefault="007C4FBA" w:rsidP="004A2A87">
            <w:pPr>
              <w:keepNext/>
              <w:keepLines/>
              <w:spacing w:after="0"/>
              <w:jc w:val="center"/>
              <w:rPr>
                <w:rFonts w:ascii="Arial" w:hAnsi="Arial"/>
                <w:sz w:val="18"/>
              </w:rPr>
            </w:pPr>
            <w:r>
              <w:rPr>
                <w:rFonts w:ascii="Arial" w:hAnsi="Arial"/>
                <w:sz w:val="18"/>
              </w:rPr>
              <w:t>T</w:t>
            </w:r>
          </w:p>
        </w:tc>
        <w:tc>
          <w:tcPr>
            <w:tcW w:w="1237" w:type="dxa"/>
          </w:tcPr>
          <w:p w14:paraId="470E900E" w14:textId="77777777" w:rsidR="007C4FBA" w:rsidRPr="00BE7B33" w:rsidRDefault="007C4FBA" w:rsidP="004A2A87">
            <w:pPr>
              <w:keepNext/>
              <w:keepLines/>
              <w:spacing w:after="0"/>
              <w:jc w:val="center"/>
              <w:rPr>
                <w:rFonts w:ascii="Arial" w:hAnsi="Arial"/>
                <w:sz w:val="18"/>
                <w:lang w:eastAsia="zh-CN"/>
              </w:rPr>
            </w:pPr>
            <w:r>
              <w:rPr>
                <w:rFonts w:ascii="Arial" w:hAnsi="Arial"/>
                <w:sz w:val="18"/>
                <w:lang w:eastAsia="zh-CN"/>
              </w:rPr>
              <w:t>T</w:t>
            </w:r>
          </w:p>
        </w:tc>
      </w:tr>
      <w:tr w:rsidR="007C4FBA" w:rsidRPr="00BE7B33" w14:paraId="432F5989" w14:textId="77777777" w:rsidTr="004A2A87">
        <w:trPr>
          <w:cantSplit/>
          <w:jc w:val="center"/>
        </w:trPr>
        <w:tc>
          <w:tcPr>
            <w:tcW w:w="4429" w:type="dxa"/>
          </w:tcPr>
          <w:p w14:paraId="206F051C" w14:textId="77777777" w:rsidR="007C4FBA" w:rsidRDefault="007C4FBA" w:rsidP="004A2A87">
            <w:pPr>
              <w:keepNext/>
              <w:keepLines/>
              <w:tabs>
                <w:tab w:val="left" w:pos="774"/>
              </w:tabs>
              <w:spacing w:after="0"/>
              <w:jc w:val="both"/>
              <w:rPr>
                <w:rFonts w:ascii="Courier New" w:hAnsi="Courier New" w:cs="Courier New"/>
                <w:sz w:val="18"/>
              </w:rPr>
            </w:pPr>
            <w:r>
              <w:rPr>
                <w:rFonts w:ascii="Courier New" w:hAnsi="Courier New" w:cs="Courier New"/>
                <w:sz w:val="18"/>
              </w:rPr>
              <w:t>FaultManagementCCLReportTime</w:t>
            </w:r>
          </w:p>
        </w:tc>
        <w:tc>
          <w:tcPr>
            <w:tcW w:w="602" w:type="dxa"/>
          </w:tcPr>
          <w:p w14:paraId="5E23D1FF" w14:textId="77777777" w:rsidR="007C4FBA" w:rsidRDefault="007C4FBA" w:rsidP="004A2A87">
            <w:pPr>
              <w:keepNext/>
              <w:keepLines/>
              <w:spacing w:after="0"/>
              <w:jc w:val="center"/>
              <w:rPr>
                <w:rFonts w:ascii="Arial" w:hAnsi="Arial"/>
                <w:sz w:val="18"/>
              </w:rPr>
            </w:pPr>
            <w:r>
              <w:rPr>
                <w:rFonts w:ascii="Arial" w:hAnsi="Arial"/>
                <w:sz w:val="18"/>
              </w:rPr>
              <w:t>M</w:t>
            </w:r>
          </w:p>
        </w:tc>
        <w:tc>
          <w:tcPr>
            <w:tcW w:w="1167" w:type="dxa"/>
          </w:tcPr>
          <w:p w14:paraId="1F3C00C6" w14:textId="77777777" w:rsidR="007C4FBA" w:rsidRDefault="007C4FBA" w:rsidP="004A2A87">
            <w:pPr>
              <w:keepNext/>
              <w:keepLines/>
              <w:spacing w:after="0"/>
              <w:jc w:val="center"/>
              <w:rPr>
                <w:rFonts w:ascii="Arial" w:hAnsi="Arial"/>
                <w:sz w:val="18"/>
              </w:rPr>
            </w:pPr>
            <w:r>
              <w:rPr>
                <w:rFonts w:ascii="Arial" w:hAnsi="Arial"/>
                <w:sz w:val="18"/>
              </w:rPr>
              <w:t>T</w:t>
            </w:r>
          </w:p>
        </w:tc>
        <w:tc>
          <w:tcPr>
            <w:tcW w:w="1077" w:type="dxa"/>
          </w:tcPr>
          <w:p w14:paraId="5BF67D4D" w14:textId="77777777" w:rsidR="007C4FBA" w:rsidRDefault="007C4FBA" w:rsidP="004A2A87">
            <w:pPr>
              <w:keepNext/>
              <w:keepLines/>
              <w:spacing w:after="0"/>
              <w:jc w:val="center"/>
              <w:rPr>
                <w:rFonts w:ascii="Arial" w:hAnsi="Arial"/>
                <w:sz w:val="18"/>
              </w:rPr>
            </w:pPr>
            <w:r>
              <w:rPr>
                <w:rFonts w:ascii="Arial" w:hAnsi="Arial"/>
                <w:sz w:val="18"/>
              </w:rPr>
              <w:t>F</w:t>
            </w:r>
          </w:p>
        </w:tc>
        <w:tc>
          <w:tcPr>
            <w:tcW w:w="1117" w:type="dxa"/>
          </w:tcPr>
          <w:p w14:paraId="1A31D6DB" w14:textId="77777777" w:rsidR="007C4FBA" w:rsidRDefault="007C4FBA" w:rsidP="004A2A87">
            <w:pPr>
              <w:keepNext/>
              <w:keepLines/>
              <w:spacing w:after="0"/>
              <w:jc w:val="center"/>
              <w:rPr>
                <w:rFonts w:ascii="Arial" w:hAnsi="Arial"/>
                <w:sz w:val="18"/>
              </w:rPr>
            </w:pPr>
            <w:r>
              <w:rPr>
                <w:rFonts w:ascii="Arial" w:hAnsi="Arial"/>
                <w:sz w:val="18"/>
              </w:rPr>
              <w:t>T</w:t>
            </w:r>
          </w:p>
        </w:tc>
        <w:tc>
          <w:tcPr>
            <w:tcW w:w="1237" w:type="dxa"/>
          </w:tcPr>
          <w:p w14:paraId="050C47E9" w14:textId="77777777" w:rsidR="007C4FBA" w:rsidRDefault="007C4FBA" w:rsidP="004A2A87">
            <w:pPr>
              <w:keepNext/>
              <w:keepLines/>
              <w:spacing w:after="0"/>
              <w:jc w:val="center"/>
              <w:rPr>
                <w:rFonts w:ascii="Arial" w:hAnsi="Arial"/>
                <w:sz w:val="18"/>
                <w:lang w:eastAsia="zh-CN"/>
              </w:rPr>
            </w:pPr>
            <w:r>
              <w:rPr>
                <w:rFonts w:ascii="Arial" w:hAnsi="Arial"/>
                <w:sz w:val="18"/>
                <w:lang w:eastAsia="zh-CN"/>
              </w:rPr>
              <w:t>T</w:t>
            </w:r>
          </w:p>
        </w:tc>
      </w:tr>
    </w:tbl>
    <w:p w14:paraId="0A8AB6D6" w14:textId="77777777" w:rsidR="007C4FBA" w:rsidRPr="00BE7B33" w:rsidRDefault="007C4FBA" w:rsidP="007C4FBA">
      <w:pPr>
        <w:rPr>
          <w:lang w:val="fr-FR"/>
        </w:rPr>
      </w:pPr>
    </w:p>
    <w:p w14:paraId="0694EFF6" w14:textId="7FD5014D" w:rsidR="007C4FBA" w:rsidRDefault="007C4FBA" w:rsidP="00235C69">
      <w:pPr>
        <w:pStyle w:val="Heading4"/>
      </w:pPr>
      <w:bookmarkStart w:id="455" w:name="_Toc199342484"/>
      <w:r w:rsidRPr="00BE7B33">
        <w:t>6.3.</w:t>
      </w:r>
      <w:r w:rsidR="00092F6D">
        <w:t>8</w:t>
      </w:r>
      <w:r w:rsidRPr="00BE7B33">
        <w:t>.3</w:t>
      </w:r>
      <w:r w:rsidRPr="00BE7B33">
        <w:tab/>
        <w:t>Attribute constraints</w:t>
      </w:r>
      <w:bookmarkEnd w:id="455"/>
    </w:p>
    <w:p w14:paraId="1AC65708" w14:textId="77777777" w:rsidR="007C4FBA" w:rsidRPr="00F36D40" w:rsidRDefault="007C4FBA" w:rsidP="007C4FBA">
      <w:r>
        <w:t>None.</w:t>
      </w:r>
    </w:p>
    <w:p w14:paraId="46059D41" w14:textId="299FD2C2" w:rsidR="007C4FBA" w:rsidRPr="00BE7B33" w:rsidRDefault="007C4FBA" w:rsidP="00235C69">
      <w:pPr>
        <w:pStyle w:val="Heading4"/>
      </w:pPr>
      <w:bookmarkStart w:id="456" w:name="_Toc199342485"/>
      <w:r w:rsidRPr="00BE7B33">
        <w:t>6.3.</w:t>
      </w:r>
      <w:r w:rsidR="00092F6D">
        <w:t>8</w:t>
      </w:r>
      <w:r w:rsidRPr="00BE7B33">
        <w:t>.4</w:t>
      </w:r>
      <w:r w:rsidRPr="00BE7B33">
        <w:tab/>
        <w:t>Notifications</w:t>
      </w:r>
      <w:bookmarkEnd w:id="456"/>
    </w:p>
    <w:p w14:paraId="606EAE2A" w14:textId="77777777" w:rsidR="007C4FBA" w:rsidRDefault="007C4FBA" w:rsidP="007C4FBA">
      <w:r>
        <w:t>None.</w:t>
      </w:r>
    </w:p>
    <w:p w14:paraId="5E048317" w14:textId="77777777" w:rsidR="007C4FBA" w:rsidRDefault="007C4FBA" w:rsidP="007C4FBA"/>
    <w:p w14:paraId="2C8BD8DF" w14:textId="751DA4A8" w:rsidR="007C4FBA" w:rsidRPr="007C4FBA" w:rsidRDefault="007C4FBA" w:rsidP="007C4FBA">
      <w:pPr>
        <w:pStyle w:val="Heading3"/>
      </w:pPr>
      <w:bookmarkStart w:id="457" w:name="_Toc199342486"/>
      <w:r w:rsidRPr="007C4FBA">
        <w:t>6.3.</w:t>
      </w:r>
      <w:r w:rsidR="00092F6D">
        <w:t>9</w:t>
      </w:r>
      <w:r w:rsidRPr="007C4FBA">
        <w:tab/>
        <w:t>GeneratedAlarmResult &lt;&lt;dataType&gt;&gt;</w:t>
      </w:r>
      <w:bookmarkEnd w:id="457"/>
    </w:p>
    <w:p w14:paraId="0C0BB7AF" w14:textId="4D31C59C" w:rsidR="007C4FBA" w:rsidRPr="00235C69" w:rsidRDefault="007C4FBA" w:rsidP="00235C69">
      <w:pPr>
        <w:pStyle w:val="Heading4"/>
      </w:pPr>
      <w:bookmarkStart w:id="458" w:name="_Toc199342487"/>
      <w:r w:rsidRPr="00235C69">
        <w:t>6.3.</w:t>
      </w:r>
      <w:r w:rsidR="00092F6D" w:rsidRPr="00235C69">
        <w:t>9</w:t>
      </w:r>
      <w:r w:rsidRPr="00235C69">
        <w:t>.1</w:t>
      </w:r>
      <w:r w:rsidRPr="00235C69">
        <w:tab/>
        <w:t>Definition</w:t>
      </w:r>
      <w:bookmarkEnd w:id="458"/>
    </w:p>
    <w:p w14:paraId="389271CB" w14:textId="77777777" w:rsidR="007C4FBA" w:rsidRDefault="007C4FBA" w:rsidP="007C4FBA">
      <w:r w:rsidRPr="00BE7B33">
        <w:t xml:space="preserve">This data type represents </w:t>
      </w:r>
      <w:r>
        <w:t>the alarm result information generated by the CCL, which</w:t>
      </w:r>
      <w:r w:rsidRPr="00BE7B33">
        <w:t xml:space="preserve"> is a</w:t>
      </w:r>
      <w:r>
        <w:t xml:space="preserve"> </w:t>
      </w:r>
      <w:r w:rsidRPr="00BE7B33">
        <w:t xml:space="preserve">list of </w:t>
      </w:r>
      <w:r>
        <w:t>attributes</w:t>
      </w:r>
      <w:r w:rsidRPr="00BE7B33">
        <w:t xml:space="preserve"> that describe the </w:t>
      </w:r>
      <w:r>
        <w:t>result</w:t>
      </w:r>
      <w:r w:rsidRPr="00BE7B33">
        <w:t xml:space="preserve"> of the </w:t>
      </w:r>
      <w:r>
        <w:t>Fault Management for each alarm</w:t>
      </w:r>
      <w:r w:rsidRPr="00BE7B33">
        <w:t>.</w:t>
      </w:r>
    </w:p>
    <w:p w14:paraId="65243B95" w14:textId="2F2DF08A" w:rsidR="007C4FBA" w:rsidRPr="00BE7B33" w:rsidRDefault="007C4FBA" w:rsidP="00235C69">
      <w:pPr>
        <w:pStyle w:val="Heading4"/>
      </w:pPr>
      <w:bookmarkStart w:id="459" w:name="_Toc199342488"/>
      <w:r w:rsidRPr="00BE7B33">
        <w:t>6.3.</w:t>
      </w:r>
      <w:r w:rsidR="00092F6D">
        <w:t>8</w:t>
      </w:r>
      <w:r w:rsidRPr="00BE7B33">
        <w:t>.2</w:t>
      </w:r>
      <w:r w:rsidRPr="00BE7B33">
        <w:tab/>
        <w:t>Attributes</w:t>
      </w:r>
      <w:bookmarkEnd w:id="459"/>
    </w:p>
    <w:p w14:paraId="3A0E9DDE" w14:textId="32CA8D90" w:rsidR="007C4FBA" w:rsidRPr="00BE7B33" w:rsidRDefault="007C4FBA" w:rsidP="007C4FBA">
      <w:pPr>
        <w:keepNext/>
        <w:keepLines/>
        <w:spacing w:before="60"/>
        <w:jc w:val="center"/>
        <w:rPr>
          <w:rFonts w:ascii="Arial" w:hAnsi="Arial"/>
          <w:b/>
          <w:lang w:eastAsia="zh-CN"/>
        </w:rPr>
      </w:pPr>
      <w:r w:rsidRPr="00BE7B33">
        <w:rPr>
          <w:rFonts w:ascii="Arial" w:hAnsi="Arial"/>
          <w:b/>
        </w:rPr>
        <w:t>Table 6.3.</w:t>
      </w:r>
      <w:r w:rsidR="00092F6D">
        <w:rPr>
          <w:rFonts w:ascii="Arial" w:hAnsi="Arial"/>
          <w:b/>
        </w:rPr>
        <w:t>9</w:t>
      </w:r>
      <w:r w:rsidRPr="00BE7B33">
        <w:rPr>
          <w:rFonts w:ascii="Arial" w:hAnsi="Arial"/>
          <w:b/>
        </w:rPr>
        <w:t>.2-</w:t>
      </w:r>
      <w:r w:rsidRPr="00BE7B33">
        <w:rPr>
          <w:rFonts w:ascii="Arial"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602"/>
        <w:gridCol w:w="1167"/>
        <w:gridCol w:w="1077"/>
        <w:gridCol w:w="1117"/>
        <w:gridCol w:w="1237"/>
      </w:tblGrid>
      <w:tr w:rsidR="007C4FBA" w:rsidRPr="00BE7B33" w14:paraId="584FB0D3" w14:textId="77777777" w:rsidTr="00643D87">
        <w:trPr>
          <w:cantSplit/>
          <w:jc w:val="center"/>
        </w:trPr>
        <w:tc>
          <w:tcPr>
            <w:tcW w:w="4429" w:type="dxa"/>
            <w:shd w:val="pct10" w:color="auto" w:fill="FFFFFF"/>
            <w:vAlign w:val="center"/>
          </w:tcPr>
          <w:p w14:paraId="5DCB2636"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Attribute name</w:t>
            </w:r>
          </w:p>
        </w:tc>
        <w:tc>
          <w:tcPr>
            <w:tcW w:w="602" w:type="dxa"/>
            <w:shd w:val="pct10" w:color="auto" w:fill="FFFFFF"/>
            <w:vAlign w:val="center"/>
          </w:tcPr>
          <w:p w14:paraId="5585DA48"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S</w:t>
            </w:r>
          </w:p>
        </w:tc>
        <w:tc>
          <w:tcPr>
            <w:tcW w:w="1167" w:type="dxa"/>
            <w:shd w:val="pct10" w:color="auto" w:fill="FFFFFF"/>
            <w:vAlign w:val="center"/>
          </w:tcPr>
          <w:p w14:paraId="0B13CEE1"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isReadable</w:t>
            </w:r>
          </w:p>
        </w:tc>
        <w:tc>
          <w:tcPr>
            <w:tcW w:w="1077" w:type="dxa"/>
            <w:shd w:val="pct10" w:color="auto" w:fill="FFFFFF"/>
            <w:vAlign w:val="center"/>
          </w:tcPr>
          <w:p w14:paraId="11F45599"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isWritable</w:t>
            </w:r>
          </w:p>
        </w:tc>
        <w:tc>
          <w:tcPr>
            <w:tcW w:w="1117" w:type="dxa"/>
            <w:shd w:val="pct10" w:color="auto" w:fill="FFFFFF"/>
            <w:vAlign w:val="center"/>
          </w:tcPr>
          <w:p w14:paraId="65848979" w14:textId="77777777" w:rsidR="007C4FBA" w:rsidRPr="00BE7B33" w:rsidRDefault="007C4FBA" w:rsidP="00643D87">
            <w:pPr>
              <w:keepNext/>
              <w:keepLines/>
              <w:spacing w:after="0"/>
              <w:jc w:val="center"/>
              <w:rPr>
                <w:rFonts w:ascii="Arial" w:hAnsi="Arial"/>
                <w:b/>
                <w:sz w:val="18"/>
              </w:rPr>
            </w:pPr>
            <w:r w:rsidRPr="00BE7B33">
              <w:rPr>
                <w:rFonts w:ascii="Arial" w:hAnsi="Arial" w:cs="Arial"/>
                <w:b/>
                <w:bCs/>
                <w:sz w:val="18"/>
                <w:szCs w:val="18"/>
              </w:rPr>
              <w:t>isInvariant</w:t>
            </w:r>
          </w:p>
        </w:tc>
        <w:tc>
          <w:tcPr>
            <w:tcW w:w="1237" w:type="dxa"/>
            <w:shd w:val="pct10" w:color="auto" w:fill="FFFFFF"/>
            <w:vAlign w:val="center"/>
          </w:tcPr>
          <w:p w14:paraId="289ADE52"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isNotifyable</w:t>
            </w:r>
          </w:p>
        </w:tc>
      </w:tr>
      <w:tr w:rsidR="007C4FBA" w:rsidRPr="00BE7B33" w14:paraId="43EFD111" w14:textId="77777777" w:rsidTr="00643D87">
        <w:trPr>
          <w:cantSplit/>
          <w:jc w:val="center"/>
        </w:trPr>
        <w:tc>
          <w:tcPr>
            <w:tcW w:w="4429" w:type="dxa"/>
          </w:tcPr>
          <w:p w14:paraId="043F81F9" w14:textId="77777777" w:rsidR="007C4FBA" w:rsidRPr="00BE7B33" w:rsidDel="00EB4D4F"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alarmId</w:t>
            </w:r>
          </w:p>
        </w:tc>
        <w:tc>
          <w:tcPr>
            <w:tcW w:w="602" w:type="dxa"/>
          </w:tcPr>
          <w:p w14:paraId="1369CF7A" w14:textId="77777777" w:rsidR="007C4FBA" w:rsidRPr="00BE7B33" w:rsidRDefault="007C4FBA" w:rsidP="00643D87">
            <w:pPr>
              <w:keepNext/>
              <w:keepLines/>
              <w:spacing w:after="0"/>
              <w:jc w:val="center"/>
              <w:rPr>
                <w:rFonts w:ascii="Arial" w:hAnsi="Arial"/>
                <w:sz w:val="18"/>
              </w:rPr>
            </w:pPr>
            <w:r>
              <w:rPr>
                <w:rFonts w:ascii="Arial" w:hAnsi="Arial"/>
                <w:sz w:val="18"/>
              </w:rPr>
              <w:t>M</w:t>
            </w:r>
          </w:p>
        </w:tc>
        <w:tc>
          <w:tcPr>
            <w:tcW w:w="1167" w:type="dxa"/>
          </w:tcPr>
          <w:p w14:paraId="5D4940A1" w14:textId="77777777" w:rsidR="007C4FBA" w:rsidRPr="00BE7B33" w:rsidRDefault="007C4FBA" w:rsidP="00643D87">
            <w:pPr>
              <w:keepNext/>
              <w:keepLines/>
              <w:spacing w:after="0"/>
              <w:jc w:val="center"/>
              <w:rPr>
                <w:rFonts w:ascii="Arial" w:hAnsi="Arial"/>
                <w:sz w:val="18"/>
              </w:rPr>
            </w:pPr>
            <w:r>
              <w:rPr>
                <w:rFonts w:ascii="Arial" w:hAnsi="Arial"/>
                <w:sz w:val="18"/>
              </w:rPr>
              <w:t>T</w:t>
            </w:r>
          </w:p>
        </w:tc>
        <w:tc>
          <w:tcPr>
            <w:tcW w:w="1077" w:type="dxa"/>
          </w:tcPr>
          <w:p w14:paraId="5E413B00" w14:textId="77777777" w:rsidR="007C4FBA" w:rsidRPr="00BE7B33" w:rsidDel="00281BAB" w:rsidRDefault="007C4FBA" w:rsidP="00643D87">
            <w:pPr>
              <w:keepNext/>
              <w:keepLines/>
              <w:spacing w:after="0"/>
              <w:jc w:val="center"/>
              <w:rPr>
                <w:rFonts w:ascii="Arial" w:hAnsi="Arial"/>
                <w:sz w:val="18"/>
              </w:rPr>
            </w:pPr>
            <w:r>
              <w:rPr>
                <w:rFonts w:ascii="Arial" w:hAnsi="Arial"/>
                <w:sz w:val="18"/>
              </w:rPr>
              <w:t>F</w:t>
            </w:r>
          </w:p>
        </w:tc>
        <w:tc>
          <w:tcPr>
            <w:tcW w:w="1117" w:type="dxa"/>
          </w:tcPr>
          <w:p w14:paraId="07815907" w14:textId="77777777" w:rsidR="007C4FBA" w:rsidRPr="00BE7B33" w:rsidDel="000455BF" w:rsidRDefault="007C4FBA" w:rsidP="00643D87">
            <w:pPr>
              <w:keepNext/>
              <w:keepLines/>
              <w:spacing w:after="0"/>
              <w:jc w:val="center"/>
              <w:rPr>
                <w:rFonts w:ascii="Arial" w:hAnsi="Arial"/>
                <w:sz w:val="18"/>
              </w:rPr>
            </w:pPr>
            <w:r>
              <w:rPr>
                <w:rFonts w:ascii="Arial" w:hAnsi="Arial"/>
                <w:sz w:val="18"/>
              </w:rPr>
              <w:t>T</w:t>
            </w:r>
          </w:p>
        </w:tc>
        <w:tc>
          <w:tcPr>
            <w:tcW w:w="1237" w:type="dxa"/>
          </w:tcPr>
          <w:p w14:paraId="084115D9" w14:textId="77777777" w:rsidR="007C4FBA" w:rsidRPr="00BE7B33" w:rsidRDefault="007C4FBA" w:rsidP="00643D87">
            <w:pPr>
              <w:keepNext/>
              <w:keepLines/>
              <w:spacing w:after="0"/>
              <w:jc w:val="center"/>
              <w:rPr>
                <w:rFonts w:ascii="Arial" w:hAnsi="Arial"/>
                <w:sz w:val="18"/>
                <w:lang w:eastAsia="zh-CN"/>
              </w:rPr>
            </w:pPr>
            <w:r>
              <w:rPr>
                <w:rFonts w:ascii="Arial" w:hAnsi="Arial"/>
                <w:sz w:val="18"/>
                <w:lang w:eastAsia="zh-CN"/>
              </w:rPr>
              <w:t>F</w:t>
            </w:r>
          </w:p>
        </w:tc>
      </w:tr>
      <w:tr w:rsidR="007C4FBA" w:rsidRPr="00BE7B33" w14:paraId="6CB95E1B" w14:textId="77777777" w:rsidTr="00643D87">
        <w:trPr>
          <w:cantSplit/>
          <w:jc w:val="center"/>
        </w:trPr>
        <w:tc>
          <w:tcPr>
            <w:tcW w:w="4429" w:type="dxa"/>
          </w:tcPr>
          <w:p w14:paraId="62344B98" w14:textId="77777777" w:rsidR="007C4FBA"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alarmClearedStatus</w:t>
            </w:r>
          </w:p>
        </w:tc>
        <w:tc>
          <w:tcPr>
            <w:tcW w:w="602" w:type="dxa"/>
          </w:tcPr>
          <w:p w14:paraId="0B44FEEF" w14:textId="77777777" w:rsidR="007C4FBA" w:rsidRDefault="007C4FBA" w:rsidP="00643D87">
            <w:pPr>
              <w:keepNext/>
              <w:keepLines/>
              <w:spacing w:after="0"/>
              <w:jc w:val="center"/>
              <w:rPr>
                <w:rFonts w:ascii="Arial" w:hAnsi="Arial"/>
                <w:sz w:val="18"/>
              </w:rPr>
            </w:pPr>
            <w:r>
              <w:rPr>
                <w:rFonts w:ascii="Arial" w:hAnsi="Arial"/>
                <w:sz w:val="18"/>
              </w:rPr>
              <w:t>M</w:t>
            </w:r>
          </w:p>
        </w:tc>
        <w:tc>
          <w:tcPr>
            <w:tcW w:w="1167" w:type="dxa"/>
          </w:tcPr>
          <w:p w14:paraId="70F4BBD6" w14:textId="77777777" w:rsidR="007C4FBA" w:rsidRDefault="007C4FBA" w:rsidP="00643D87">
            <w:pPr>
              <w:keepNext/>
              <w:keepLines/>
              <w:spacing w:after="0"/>
              <w:jc w:val="center"/>
              <w:rPr>
                <w:rFonts w:ascii="Arial" w:hAnsi="Arial"/>
                <w:sz w:val="18"/>
              </w:rPr>
            </w:pPr>
            <w:r>
              <w:rPr>
                <w:rFonts w:ascii="Arial" w:hAnsi="Arial"/>
                <w:sz w:val="18"/>
              </w:rPr>
              <w:t>T</w:t>
            </w:r>
          </w:p>
        </w:tc>
        <w:tc>
          <w:tcPr>
            <w:tcW w:w="1077" w:type="dxa"/>
          </w:tcPr>
          <w:p w14:paraId="77D6F69A" w14:textId="77777777" w:rsidR="007C4FBA" w:rsidRDefault="007C4FBA" w:rsidP="00643D87">
            <w:pPr>
              <w:keepNext/>
              <w:keepLines/>
              <w:spacing w:after="0"/>
              <w:jc w:val="center"/>
              <w:rPr>
                <w:rFonts w:ascii="Arial" w:hAnsi="Arial"/>
                <w:sz w:val="18"/>
              </w:rPr>
            </w:pPr>
            <w:r>
              <w:rPr>
                <w:rFonts w:ascii="Arial" w:hAnsi="Arial"/>
                <w:sz w:val="18"/>
              </w:rPr>
              <w:t>F</w:t>
            </w:r>
          </w:p>
        </w:tc>
        <w:tc>
          <w:tcPr>
            <w:tcW w:w="1117" w:type="dxa"/>
          </w:tcPr>
          <w:p w14:paraId="0CBF6783" w14:textId="77777777" w:rsidR="007C4FBA" w:rsidRDefault="007C4FBA" w:rsidP="00643D87">
            <w:pPr>
              <w:keepNext/>
              <w:keepLines/>
              <w:spacing w:after="0"/>
              <w:jc w:val="center"/>
              <w:rPr>
                <w:rFonts w:ascii="Arial" w:hAnsi="Arial"/>
                <w:sz w:val="18"/>
              </w:rPr>
            </w:pPr>
            <w:r>
              <w:rPr>
                <w:rFonts w:ascii="Arial" w:hAnsi="Arial"/>
                <w:sz w:val="18"/>
              </w:rPr>
              <w:t>T</w:t>
            </w:r>
          </w:p>
        </w:tc>
        <w:tc>
          <w:tcPr>
            <w:tcW w:w="1237" w:type="dxa"/>
          </w:tcPr>
          <w:p w14:paraId="25F2BFEB" w14:textId="77777777" w:rsidR="007C4FBA" w:rsidRDefault="007C4FBA" w:rsidP="00643D87">
            <w:pPr>
              <w:keepNext/>
              <w:keepLines/>
              <w:spacing w:after="0"/>
              <w:jc w:val="center"/>
              <w:rPr>
                <w:rFonts w:ascii="Arial" w:hAnsi="Arial"/>
                <w:sz w:val="18"/>
                <w:lang w:eastAsia="zh-CN"/>
              </w:rPr>
            </w:pPr>
            <w:r>
              <w:rPr>
                <w:rFonts w:ascii="Arial" w:hAnsi="Arial"/>
                <w:sz w:val="18"/>
                <w:lang w:eastAsia="zh-CN"/>
              </w:rPr>
              <w:t>F</w:t>
            </w:r>
          </w:p>
        </w:tc>
      </w:tr>
      <w:tr w:rsidR="007C4FBA" w:rsidRPr="00BE7B33" w14:paraId="0A595E81" w14:textId="77777777" w:rsidTr="00643D87">
        <w:trPr>
          <w:cantSplit/>
          <w:jc w:val="center"/>
        </w:trPr>
        <w:tc>
          <w:tcPr>
            <w:tcW w:w="4429" w:type="dxa"/>
          </w:tcPr>
          <w:p w14:paraId="1E5C1371" w14:textId="77777777" w:rsidR="007C4FBA"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identifiedRootCauseInformation</w:t>
            </w:r>
          </w:p>
        </w:tc>
        <w:tc>
          <w:tcPr>
            <w:tcW w:w="602" w:type="dxa"/>
          </w:tcPr>
          <w:p w14:paraId="4D62A39A" w14:textId="77777777" w:rsidR="007C4FBA" w:rsidRDefault="007C4FBA" w:rsidP="00643D87">
            <w:pPr>
              <w:keepNext/>
              <w:keepLines/>
              <w:spacing w:after="0"/>
              <w:jc w:val="center"/>
              <w:rPr>
                <w:rFonts w:ascii="Arial" w:hAnsi="Arial"/>
                <w:sz w:val="18"/>
              </w:rPr>
            </w:pPr>
            <w:r>
              <w:rPr>
                <w:rFonts w:ascii="Arial" w:hAnsi="Arial"/>
                <w:sz w:val="18"/>
              </w:rPr>
              <w:t>M</w:t>
            </w:r>
          </w:p>
        </w:tc>
        <w:tc>
          <w:tcPr>
            <w:tcW w:w="1167" w:type="dxa"/>
          </w:tcPr>
          <w:p w14:paraId="5C2B24B5" w14:textId="77777777" w:rsidR="007C4FBA" w:rsidRDefault="007C4FBA" w:rsidP="00643D87">
            <w:pPr>
              <w:keepNext/>
              <w:keepLines/>
              <w:spacing w:after="0"/>
              <w:jc w:val="center"/>
              <w:rPr>
                <w:rFonts w:ascii="Arial" w:hAnsi="Arial"/>
                <w:sz w:val="18"/>
              </w:rPr>
            </w:pPr>
            <w:r>
              <w:rPr>
                <w:rFonts w:ascii="Arial" w:hAnsi="Arial"/>
                <w:sz w:val="18"/>
              </w:rPr>
              <w:t>T</w:t>
            </w:r>
          </w:p>
        </w:tc>
        <w:tc>
          <w:tcPr>
            <w:tcW w:w="1077" w:type="dxa"/>
          </w:tcPr>
          <w:p w14:paraId="7E2C24D1" w14:textId="77777777" w:rsidR="007C4FBA" w:rsidRDefault="007C4FBA" w:rsidP="00643D87">
            <w:pPr>
              <w:keepNext/>
              <w:keepLines/>
              <w:spacing w:after="0"/>
              <w:jc w:val="center"/>
              <w:rPr>
                <w:rFonts w:ascii="Arial" w:hAnsi="Arial"/>
                <w:sz w:val="18"/>
              </w:rPr>
            </w:pPr>
            <w:r>
              <w:rPr>
                <w:rFonts w:ascii="Arial" w:hAnsi="Arial"/>
                <w:sz w:val="18"/>
              </w:rPr>
              <w:t>F</w:t>
            </w:r>
          </w:p>
        </w:tc>
        <w:tc>
          <w:tcPr>
            <w:tcW w:w="1117" w:type="dxa"/>
          </w:tcPr>
          <w:p w14:paraId="7E8D69CC" w14:textId="77777777" w:rsidR="007C4FBA" w:rsidRDefault="007C4FBA" w:rsidP="00643D87">
            <w:pPr>
              <w:keepNext/>
              <w:keepLines/>
              <w:spacing w:after="0"/>
              <w:jc w:val="center"/>
              <w:rPr>
                <w:rFonts w:ascii="Arial" w:hAnsi="Arial"/>
                <w:sz w:val="18"/>
              </w:rPr>
            </w:pPr>
            <w:r>
              <w:rPr>
                <w:rFonts w:ascii="Arial" w:hAnsi="Arial"/>
                <w:sz w:val="18"/>
              </w:rPr>
              <w:t>T</w:t>
            </w:r>
          </w:p>
        </w:tc>
        <w:tc>
          <w:tcPr>
            <w:tcW w:w="1237" w:type="dxa"/>
          </w:tcPr>
          <w:p w14:paraId="1220AB54" w14:textId="77777777" w:rsidR="007C4FBA" w:rsidRDefault="007C4FBA" w:rsidP="00643D87">
            <w:pPr>
              <w:keepNext/>
              <w:keepLines/>
              <w:spacing w:after="0"/>
              <w:jc w:val="center"/>
              <w:rPr>
                <w:rFonts w:ascii="Arial" w:hAnsi="Arial"/>
                <w:sz w:val="18"/>
                <w:lang w:eastAsia="zh-CN"/>
              </w:rPr>
            </w:pPr>
            <w:r>
              <w:rPr>
                <w:rFonts w:ascii="Arial" w:hAnsi="Arial"/>
                <w:sz w:val="18"/>
                <w:lang w:eastAsia="zh-CN"/>
              </w:rPr>
              <w:t>F</w:t>
            </w:r>
          </w:p>
        </w:tc>
      </w:tr>
      <w:tr w:rsidR="007C4FBA" w:rsidRPr="00BE7B33" w14:paraId="6B199B01" w14:textId="77777777" w:rsidTr="00643D87">
        <w:trPr>
          <w:cantSplit/>
          <w:jc w:val="center"/>
        </w:trPr>
        <w:tc>
          <w:tcPr>
            <w:tcW w:w="4429" w:type="dxa"/>
          </w:tcPr>
          <w:p w14:paraId="218B3C0E" w14:textId="77777777" w:rsidR="007C4FBA"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enhancedCorrelationInformation</w:t>
            </w:r>
          </w:p>
        </w:tc>
        <w:tc>
          <w:tcPr>
            <w:tcW w:w="602" w:type="dxa"/>
          </w:tcPr>
          <w:p w14:paraId="758B999C" w14:textId="77777777" w:rsidR="007C4FBA" w:rsidRDefault="007C4FBA" w:rsidP="00643D87">
            <w:pPr>
              <w:keepNext/>
              <w:keepLines/>
              <w:spacing w:after="0"/>
              <w:jc w:val="center"/>
              <w:rPr>
                <w:rFonts w:ascii="Arial" w:hAnsi="Arial"/>
                <w:sz w:val="18"/>
              </w:rPr>
            </w:pPr>
            <w:r>
              <w:rPr>
                <w:rFonts w:ascii="Arial" w:hAnsi="Arial"/>
                <w:sz w:val="18"/>
              </w:rPr>
              <w:t>M</w:t>
            </w:r>
          </w:p>
        </w:tc>
        <w:tc>
          <w:tcPr>
            <w:tcW w:w="1167" w:type="dxa"/>
          </w:tcPr>
          <w:p w14:paraId="0790DC2D" w14:textId="77777777" w:rsidR="007C4FBA" w:rsidRDefault="007C4FBA" w:rsidP="00643D87">
            <w:pPr>
              <w:keepNext/>
              <w:keepLines/>
              <w:spacing w:after="0"/>
              <w:jc w:val="center"/>
              <w:rPr>
                <w:rFonts w:ascii="Arial" w:hAnsi="Arial"/>
                <w:sz w:val="18"/>
              </w:rPr>
            </w:pPr>
            <w:r>
              <w:rPr>
                <w:rFonts w:ascii="Arial" w:hAnsi="Arial"/>
                <w:sz w:val="18"/>
              </w:rPr>
              <w:t>T</w:t>
            </w:r>
          </w:p>
        </w:tc>
        <w:tc>
          <w:tcPr>
            <w:tcW w:w="1077" w:type="dxa"/>
          </w:tcPr>
          <w:p w14:paraId="5B5B7067" w14:textId="77777777" w:rsidR="007C4FBA" w:rsidRDefault="007C4FBA" w:rsidP="00643D87">
            <w:pPr>
              <w:keepNext/>
              <w:keepLines/>
              <w:spacing w:after="0"/>
              <w:jc w:val="center"/>
              <w:rPr>
                <w:rFonts w:ascii="Arial" w:hAnsi="Arial"/>
                <w:sz w:val="18"/>
              </w:rPr>
            </w:pPr>
            <w:r>
              <w:rPr>
                <w:rFonts w:ascii="Arial" w:hAnsi="Arial"/>
                <w:sz w:val="18"/>
              </w:rPr>
              <w:t>F</w:t>
            </w:r>
          </w:p>
        </w:tc>
        <w:tc>
          <w:tcPr>
            <w:tcW w:w="1117" w:type="dxa"/>
          </w:tcPr>
          <w:p w14:paraId="5DF41940" w14:textId="77777777" w:rsidR="007C4FBA" w:rsidRDefault="007C4FBA" w:rsidP="00643D87">
            <w:pPr>
              <w:keepNext/>
              <w:keepLines/>
              <w:spacing w:after="0"/>
              <w:jc w:val="center"/>
              <w:rPr>
                <w:rFonts w:ascii="Arial" w:hAnsi="Arial"/>
                <w:sz w:val="18"/>
              </w:rPr>
            </w:pPr>
            <w:r>
              <w:rPr>
                <w:rFonts w:ascii="Arial" w:hAnsi="Arial"/>
                <w:sz w:val="18"/>
              </w:rPr>
              <w:t>T</w:t>
            </w:r>
          </w:p>
        </w:tc>
        <w:tc>
          <w:tcPr>
            <w:tcW w:w="1237" w:type="dxa"/>
          </w:tcPr>
          <w:p w14:paraId="7879936C" w14:textId="77777777" w:rsidR="007C4FBA" w:rsidRDefault="007C4FBA" w:rsidP="00643D87">
            <w:pPr>
              <w:keepNext/>
              <w:keepLines/>
              <w:spacing w:after="0"/>
              <w:jc w:val="center"/>
              <w:rPr>
                <w:rFonts w:ascii="Arial" w:hAnsi="Arial"/>
                <w:sz w:val="18"/>
                <w:lang w:eastAsia="zh-CN"/>
              </w:rPr>
            </w:pPr>
            <w:r>
              <w:rPr>
                <w:rFonts w:ascii="Arial" w:hAnsi="Arial"/>
                <w:sz w:val="18"/>
                <w:lang w:eastAsia="zh-CN"/>
              </w:rPr>
              <w:t>F</w:t>
            </w:r>
          </w:p>
        </w:tc>
      </w:tr>
    </w:tbl>
    <w:p w14:paraId="505C7078" w14:textId="77777777" w:rsidR="007C4FBA" w:rsidRPr="00BE7B33" w:rsidRDefault="007C4FBA" w:rsidP="007C4FBA">
      <w:pPr>
        <w:rPr>
          <w:lang w:val="fr-FR"/>
        </w:rPr>
      </w:pPr>
    </w:p>
    <w:p w14:paraId="05539638" w14:textId="73652E5F" w:rsidR="007C4FBA" w:rsidRDefault="007C4FBA" w:rsidP="00235C69">
      <w:pPr>
        <w:pStyle w:val="Heading4"/>
      </w:pPr>
      <w:bookmarkStart w:id="460" w:name="_Toc199342489"/>
      <w:r w:rsidRPr="00BE7B33">
        <w:t>6.3.</w:t>
      </w:r>
      <w:r w:rsidR="00E16099">
        <w:t>9</w:t>
      </w:r>
      <w:r w:rsidRPr="00BE7B33">
        <w:t>.3</w:t>
      </w:r>
      <w:r w:rsidRPr="00BE7B33">
        <w:tab/>
        <w:t>Attribute constraints</w:t>
      </w:r>
      <w:bookmarkEnd w:id="460"/>
    </w:p>
    <w:p w14:paraId="72B6A806" w14:textId="77777777" w:rsidR="007C4FBA" w:rsidRPr="00F36D40" w:rsidRDefault="007C4FBA" w:rsidP="007C4FBA">
      <w:r>
        <w:t>None.</w:t>
      </w:r>
    </w:p>
    <w:p w14:paraId="6458EB88" w14:textId="0BB0E0CF" w:rsidR="007C4FBA" w:rsidRPr="00BE7B33" w:rsidRDefault="007C4FBA" w:rsidP="00235C69">
      <w:pPr>
        <w:pStyle w:val="Heading4"/>
      </w:pPr>
      <w:bookmarkStart w:id="461" w:name="_Toc199342490"/>
      <w:r w:rsidRPr="00BE7B33">
        <w:t>6.3.</w:t>
      </w:r>
      <w:r w:rsidR="00E16099">
        <w:t>9</w:t>
      </w:r>
      <w:r w:rsidRPr="00BE7B33">
        <w:t>.4</w:t>
      </w:r>
      <w:r w:rsidRPr="00BE7B33">
        <w:tab/>
        <w:t>Notifications</w:t>
      </w:r>
      <w:bookmarkEnd w:id="461"/>
    </w:p>
    <w:p w14:paraId="4250BC43" w14:textId="77777777" w:rsidR="007C4FBA" w:rsidRDefault="007C4FBA" w:rsidP="007C4FBA">
      <w:r>
        <w:t>None.</w:t>
      </w:r>
    </w:p>
    <w:p w14:paraId="4056B80D" w14:textId="77777777" w:rsidR="000132B8" w:rsidRDefault="000132B8" w:rsidP="001F6C39"/>
    <w:p w14:paraId="3C5EA0B3" w14:textId="1BAD2710" w:rsidR="0013492C" w:rsidRPr="0074136B" w:rsidRDefault="0013492C" w:rsidP="001F6C39">
      <w:pPr>
        <w:pStyle w:val="Heading3"/>
      </w:pPr>
      <w:bookmarkStart w:id="462" w:name="_Toc199342491"/>
      <w:r>
        <w:lastRenderedPageBreak/>
        <w:t>6.3.</w:t>
      </w:r>
      <w:r w:rsidR="00092F6D">
        <w:t>10</w:t>
      </w:r>
      <w:r w:rsidRPr="0074136B">
        <w:tab/>
      </w:r>
      <w:r w:rsidRPr="0010705C">
        <w:t>CCLPurpose &lt;&lt;dataType&gt;&gt;</w:t>
      </w:r>
      <w:bookmarkEnd w:id="462"/>
    </w:p>
    <w:p w14:paraId="1547CE4B" w14:textId="5CC05DB0" w:rsidR="0013492C" w:rsidRPr="001E1938" w:rsidRDefault="0013492C" w:rsidP="001F6C39">
      <w:pPr>
        <w:pStyle w:val="Heading4"/>
      </w:pPr>
      <w:bookmarkStart w:id="463" w:name="_Toc199342492"/>
      <w:r>
        <w:t>6.3.</w:t>
      </w:r>
      <w:r w:rsidR="00092F6D">
        <w:t>10</w:t>
      </w:r>
      <w:r w:rsidRPr="001E1938">
        <w:t>.1</w:t>
      </w:r>
      <w:r w:rsidRPr="001E1938">
        <w:tab/>
        <w:t>Definition</w:t>
      </w:r>
      <w:bookmarkEnd w:id="463"/>
    </w:p>
    <w:p w14:paraId="7EC1CFDC" w14:textId="13D4D1E4" w:rsidR="0013492C" w:rsidRPr="002639E0" w:rsidRDefault="0013492C" w:rsidP="001F6C39">
      <w:r w:rsidRPr="002639E0">
        <w:t xml:space="preserve">This data type represents a single </w:t>
      </w:r>
      <w:r>
        <w:t>purpose</w:t>
      </w:r>
      <w:r w:rsidRPr="002639E0">
        <w:t xml:space="preserve"> that describes what a CCL can do. The </w:t>
      </w:r>
      <w:r>
        <w:t>purpose</w:t>
      </w:r>
      <w:r w:rsidRPr="002639E0">
        <w:t xml:space="preserve"> is a</w:t>
      </w:r>
      <w:ins w:id="464" w:author="Stephen Mwanje (Nokia)" w:date="2025-07-11T17:18:00Z" w16du:dateUtc="2025-07-11T15:18:00Z">
        <w:r w:rsidR="00EC4D5D">
          <w:t xml:space="preserve"> </w:t>
        </w:r>
      </w:ins>
      <w:r w:rsidRPr="002639E0">
        <w:t>list of characteristics that describe the capabilities of the CCL.</w:t>
      </w:r>
    </w:p>
    <w:p w14:paraId="6C502919" w14:textId="5AD710B6" w:rsidR="0013492C" w:rsidRDefault="0013492C" w:rsidP="001F6C39">
      <w:pPr>
        <w:pStyle w:val="Heading4"/>
      </w:pPr>
      <w:bookmarkStart w:id="465" w:name="_Toc199342493"/>
      <w:r>
        <w:t>6.3.</w:t>
      </w:r>
      <w:r w:rsidR="00092F6D">
        <w:t>10</w:t>
      </w:r>
      <w:r w:rsidRPr="001E1938">
        <w:t>.2</w:t>
      </w:r>
      <w:r w:rsidRPr="001E1938">
        <w:tab/>
        <w:t>Attributes</w:t>
      </w:r>
      <w:bookmarkEnd w:id="465"/>
    </w:p>
    <w:p w14:paraId="5A459FCA" w14:textId="07A905EA" w:rsidR="0013492C" w:rsidRPr="00AC261B" w:rsidRDefault="0013492C" w:rsidP="001F6C39">
      <w:pPr>
        <w:pStyle w:val="TH"/>
        <w:rPr>
          <w:lang w:eastAsia="zh-CN"/>
        </w:rPr>
      </w:pPr>
      <w:r w:rsidRPr="006E13EE">
        <w:t xml:space="preserve">Table </w:t>
      </w:r>
      <w:r>
        <w:t>6.3.</w:t>
      </w:r>
      <w:r w:rsidR="00D83A3C">
        <w:t>10</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818"/>
        <w:gridCol w:w="1167"/>
        <w:gridCol w:w="1077"/>
        <w:gridCol w:w="1117"/>
        <w:gridCol w:w="1237"/>
      </w:tblGrid>
      <w:tr w:rsidR="0013492C" w:rsidRPr="002639E0" w14:paraId="78416729" w14:textId="77777777" w:rsidTr="00936E47">
        <w:trPr>
          <w:cantSplit/>
          <w:jc w:val="center"/>
        </w:trPr>
        <w:tc>
          <w:tcPr>
            <w:tcW w:w="3422" w:type="dxa"/>
            <w:shd w:val="pct10" w:color="auto" w:fill="FFFFFF"/>
            <w:vAlign w:val="center"/>
          </w:tcPr>
          <w:p w14:paraId="3C0FDE07" w14:textId="77777777" w:rsidR="0013492C" w:rsidRPr="002639E0" w:rsidRDefault="0013492C" w:rsidP="00936E47">
            <w:pPr>
              <w:pStyle w:val="TAH"/>
            </w:pPr>
            <w:r w:rsidRPr="002639E0">
              <w:t>Attribute name</w:t>
            </w:r>
          </w:p>
        </w:tc>
        <w:tc>
          <w:tcPr>
            <w:tcW w:w="818" w:type="dxa"/>
            <w:shd w:val="pct10" w:color="auto" w:fill="FFFFFF"/>
            <w:vAlign w:val="center"/>
          </w:tcPr>
          <w:p w14:paraId="47C57D9F" w14:textId="77777777" w:rsidR="0013492C" w:rsidRPr="002639E0" w:rsidRDefault="0013492C" w:rsidP="00936E47">
            <w:pPr>
              <w:pStyle w:val="TAH"/>
            </w:pPr>
            <w:r w:rsidRPr="002639E0">
              <w:t>S</w:t>
            </w:r>
          </w:p>
        </w:tc>
        <w:tc>
          <w:tcPr>
            <w:tcW w:w="1167" w:type="dxa"/>
            <w:shd w:val="pct10" w:color="auto" w:fill="FFFFFF"/>
            <w:vAlign w:val="center"/>
          </w:tcPr>
          <w:p w14:paraId="7E7116BF" w14:textId="77777777" w:rsidR="0013492C" w:rsidRPr="002639E0" w:rsidRDefault="0013492C" w:rsidP="00936E47">
            <w:pPr>
              <w:pStyle w:val="TAH"/>
            </w:pPr>
            <w:r w:rsidRPr="002639E0">
              <w:t>isReadable</w:t>
            </w:r>
          </w:p>
        </w:tc>
        <w:tc>
          <w:tcPr>
            <w:tcW w:w="1077" w:type="dxa"/>
            <w:shd w:val="pct10" w:color="auto" w:fill="FFFFFF"/>
            <w:vAlign w:val="center"/>
          </w:tcPr>
          <w:p w14:paraId="5382A35C" w14:textId="77777777" w:rsidR="0013492C" w:rsidRPr="002639E0" w:rsidRDefault="0013492C" w:rsidP="00936E47">
            <w:pPr>
              <w:pStyle w:val="TAH"/>
            </w:pPr>
            <w:r w:rsidRPr="002639E0">
              <w:t>isWritable</w:t>
            </w:r>
          </w:p>
        </w:tc>
        <w:tc>
          <w:tcPr>
            <w:tcW w:w="1117" w:type="dxa"/>
            <w:shd w:val="pct10" w:color="auto" w:fill="FFFFFF"/>
            <w:vAlign w:val="center"/>
          </w:tcPr>
          <w:p w14:paraId="55C1D191" w14:textId="77777777" w:rsidR="0013492C" w:rsidRPr="002639E0" w:rsidRDefault="0013492C" w:rsidP="00936E47">
            <w:pPr>
              <w:pStyle w:val="TAH"/>
            </w:pPr>
            <w:r w:rsidRPr="002639E0">
              <w:rPr>
                <w:rFonts w:cs="Arial"/>
                <w:bCs/>
                <w:szCs w:val="18"/>
              </w:rPr>
              <w:t>isInvariant</w:t>
            </w:r>
          </w:p>
        </w:tc>
        <w:tc>
          <w:tcPr>
            <w:tcW w:w="1237" w:type="dxa"/>
            <w:shd w:val="pct10" w:color="auto" w:fill="FFFFFF"/>
            <w:vAlign w:val="center"/>
          </w:tcPr>
          <w:p w14:paraId="07919D04" w14:textId="77777777" w:rsidR="0013492C" w:rsidRPr="002639E0" w:rsidRDefault="0013492C" w:rsidP="00936E47">
            <w:pPr>
              <w:pStyle w:val="TAH"/>
            </w:pPr>
            <w:r w:rsidRPr="002639E0">
              <w:t>isNotifyable</w:t>
            </w:r>
          </w:p>
        </w:tc>
      </w:tr>
      <w:tr w:rsidR="0013492C" w:rsidRPr="002639E0" w14:paraId="5F222F2C" w14:textId="77777777" w:rsidTr="00936E47">
        <w:trPr>
          <w:cantSplit/>
          <w:jc w:val="center"/>
        </w:trPr>
        <w:tc>
          <w:tcPr>
            <w:tcW w:w="3422" w:type="dxa"/>
          </w:tcPr>
          <w:p w14:paraId="001F7F64" w14:textId="77777777" w:rsidR="0013492C" w:rsidRPr="002639E0" w:rsidDel="00EB4D4F" w:rsidRDefault="0013492C" w:rsidP="00936E47">
            <w:pPr>
              <w:pStyle w:val="TAL"/>
              <w:tabs>
                <w:tab w:val="left" w:pos="774"/>
              </w:tabs>
              <w:jc w:val="both"/>
              <w:rPr>
                <w:rFonts w:ascii="Courier New" w:hAnsi="Courier New" w:cs="Courier New"/>
              </w:rPr>
            </w:pPr>
          </w:p>
        </w:tc>
        <w:tc>
          <w:tcPr>
            <w:tcW w:w="818" w:type="dxa"/>
          </w:tcPr>
          <w:p w14:paraId="5366DD98" w14:textId="77777777" w:rsidR="0013492C" w:rsidRPr="002639E0" w:rsidRDefault="0013492C" w:rsidP="00936E47">
            <w:pPr>
              <w:pStyle w:val="TAL"/>
              <w:jc w:val="center"/>
            </w:pPr>
          </w:p>
        </w:tc>
        <w:tc>
          <w:tcPr>
            <w:tcW w:w="1167" w:type="dxa"/>
          </w:tcPr>
          <w:p w14:paraId="2C4FE7E3" w14:textId="77777777" w:rsidR="0013492C" w:rsidRPr="002639E0" w:rsidRDefault="0013492C" w:rsidP="00936E47">
            <w:pPr>
              <w:pStyle w:val="TAL"/>
              <w:jc w:val="center"/>
            </w:pPr>
          </w:p>
        </w:tc>
        <w:tc>
          <w:tcPr>
            <w:tcW w:w="1077" w:type="dxa"/>
          </w:tcPr>
          <w:p w14:paraId="107FC543" w14:textId="77777777" w:rsidR="0013492C" w:rsidRPr="002639E0" w:rsidDel="00281BAB" w:rsidRDefault="0013492C" w:rsidP="00936E47">
            <w:pPr>
              <w:pStyle w:val="TAL"/>
              <w:jc w:val="center"/>
            </w:pPr>
          </w:p>
        </w:tc>
        <w:tc>
          <w:tcPr>
            <w:tcW w:w="1117" w:type="dxa"/>
          </w:tcPr>
          <w:p w14:paraId="10BF4DFF" w14:textId="77777777" w:rsidR="0013492C" w:rsidRPr="002639E0" w:rsidDel="000455BF" w:rsidRDefault="0013492C" w:rsidP="00936E47">
            <w:pPr>
              <w:pStyle w:val="TAL"/>
              <w:jc w:val="center"/>
            </w:pPr>
          </w:p>
        </w:tc>
        <w:tc>
          <w:tcPr>
            <w:tcW w:w="1237" w:type="dxa"/>
          </w:tcPr>
          <w:p w14:paraId="161FDB06" w14:textId="77777777" w:rsidR="0013492C" w:rsidRPr="002639E0" w:rsidRDefault="0013492C" w:rsidP="00936E47">
            <w:pPr>
              <w:pStyle w:val="TAL"/>
              <w:jc w:val="center"/>
              <w:rPr>
                <w:lang w:eastAsia="zh-CN"/>
              </w:rPr>
            </w:pPr>
          </w:p>
        </w:tc>
      </w:tr>
      <w:tr w:rsidR="0013492C" w:rsidRPr="002639E0" w14:paraId="709FFF71" w14:textId="77777777" w:rsidTr="00936E47">
        <w:trPr>
          <w:cantSplit/>
          <w:jc w:val="center"/>
        </w:trPr>
        <w:tc>
          <w:tcPr>
            <w:tcW w:w="3422" w:type="dxa"/>
          </w:tcPr>
          <w:p w14:paraId="3D789B74" w14:textId="77777777" w:rsidR="0013492C" w:rsidRPr="002639E0" w:rsidDel="009F4E70" w:rsidRDefault="0013492C" w:rsidP="00936E47">
            <w:pPr>
              <w:pStyle w:val="TAL"/>
              <w:tabs>
                <w:tab w:val="left" w:pos="774"/>
              </w:tabs>
              <w:jc w:val="both"/>
              <w:rPr>
                <w:rFonts w:ascii="Courier New" w:hAnsi="Courier New" w:cs="Courier New"/>
                <w:bCs/>
              </w:rPr>
            </w:pPr>
            <w:r w:rsidRPr="002331B3">
              <w:rPr>
                <w:b/>
                <w:bCs/>
              </w:rPr>
              <w:t>Attributes related to role</w:t>
            </w:r>
          </w:p>
        </w:tc>
        <w:tc>
          <w:tcPr>
            <w:tcW w:w="818" w:type="dxa"/>
          </w:tcPr>
          <w:p w14:paraId="56F07D44" w14:textId="77777777" w:rsidR="0013492C" w:rsidRPr="002639E0" w:rsidRDefault="0013492C" w:rsidP="00936E47">
            <w:pPr>
              <w:pStyle w:val="TAL"/>
              <w:jc w:val="center"/>
            </w:pPr>
          </w:p>
        </w:tc>
        <w:tc>
          <w:tcPr>
            <w:tcW w:w="1167" w:type="dxa"/>
          </w:tcPr>
          <w:p w14:paraId="63028885" w14:textId="77777777" w:rsidR="0013492C" w:rsidRPr="002639E0" w:rsidRDefault="0013492C" w:rsidP="00936E47">
            <w:pPr>
              <w:pStyle w:val="TAL"/>
              <w:jc w:val="center"/>
            </w:pPr>
          </w:p>
        </w:tc>
        <w:tc>
          <w:tcPr>
            <w:tcW w:w="1077" w:type="dxa"/>
          </w:tcPr>
          <w:p w14:paraId="733C48F4" w14:textId="77777777" w:rsidR="0013492C" w:rsidRPr="002639E0" w:rsidRDefault="0013492C" w:rsidP="00936E47">
            <w:pPr>
              <w:pStyle w:val="TAL"/>
              <w:jc w:val="center"/>
            </w:pPr>
          </w:p>
        </w:tc>
        <w:tc>
          <w:tcPr>
            <w:tcW w:w="1117" w:type="dxa"/>
          </w:tcPr>
          <w:p w14:paraId="6AC7B565" w14:textId="77777777" w:rsidR="0013492C" w:rsidRPr="002639E0" w:rsidRDefault="0013492C" w:rsidP="00936E47">
            <w:pPr>
              <w:pStyle w:val="TAL"/>
              <w:jc w:val="center"/>
            </w:pPr>
          </w:p>
        </w:tc>
        <w:tc>
          <w:tcPr>
            <w:tcW w:w="1237" w:type="dxa"/>
          </w:tcPr>
          <w:p w14:paraId="0A86CE2B" w14:textId="77777777" w:rsidR="0013492C" w:rsidRPr="002639E0" w:rsidRDefault="0013492C" w:rsidP="00936E47">
            <w:pPr>
              <w:pStyle w:val="TAL"/>
              <w:jc w:val="center"/>
              <w:rPr>
                <w:lang w:eastAsia="zh-CN"/>
              </w:rPr>
            </w:pPr>
          </w:p>
        </w:tc>
      </w:tr>
      <w:tr w:rsidR="0013492C" w:rsidRPr="002639E0" w14:paraId="0499AB00" w14:textId="77777777" w:rsidTr="00936E47">
        <w:trPr>
          <w:cantSplit/>
          <w:jc w:val="center"/>
        </w:trPr>
        <w:tc>
          <w:tcPr>
            <w:tcW w:w="3422" w:type="dxa"/>
          </w:tcPr>
          <w:p w14:paraId="45177841" w14:textId="77777777" w:rsidR="0013492C" w:rsidRPr="002639E0" w:rsidDel="009F4E70" w:rsidRDefault="0013492C" w:rsidP="00936E47">
            <w:pPr>
              <w:pStyle w:val="TAL"/>
              <w:tabs>
                <w:tab w:val="left" w:pos="774"/>
              </w:tabs>
              <w:jc w:val="both"/>
              <w:rPr>
                <w:rFonts w:ascii="Courier New" w:hAnsi="Courier New" w:cs="Courier New"/>
                <w:bCs/>
              </w:rPr>
            </w:pPr>
          </w:p>
        </w:tc>
        <w:tc>
          <w:tcPr>
            <w:tcW w:w="818" w:type="dxa"/>
          </w:tcPr>
          <w:p w14:paraId="306D262A" w14:textId="77777777" w:rsidR="0013492C" w:rsidRPr="002639E0" w:rsidRDefault="0013492C" w:rsidP="00936E47">
            <w:pPr>
              <w:pStyle w:val="TAL"/>
              <w:jc w:val="center"/>
            </w:pPr>
          </w:p>
        </w:tc>
        <w:tc>
          <w:tcPr>
            <w:tcW w:w="1167" w:type="dxa"/>
          </w:tcPr>
          <w:p w14:paraId="665DD6D9" w14:textId="77777777" w:rsidR="0013492C" w:rsidRPr="002639E0" w:rsidRDefault="0013492C" w:rsidP="00936E47">
            <w:pPr>
              <w:pStyle w:val="TAL"/>
              <w:jc w:val="center"/>
            </w:pPr>
          </w:p>
        </w:tc>
        <w:tc>
          <w:tcPr>
            <w:tcW w:w="1077" w:type="dxa"/>
          </w:tcPr>
          <w:p w14:paraId="39082883" w14:textId="77777777" w:rsidR="0013492C" w:rsidRPr="002639E0" w:rsidRDefault="0013492C" w:rsidP="00936E47">
            <w:pPr>
              <w:pStyle w:val="TAL"/>
              <w:jc w:val="center"/>
            </w:pPr>
          </w:p>
        </w:tc>
        <w:tc>
          <w:tcPr>
            <w:tcW w:w="1117" w:type="dxa"/>
          </w:tcPr>
          <w:p w14:paraId="0906EFBA" w14:textId="77777777" w:rsidR="0013492C" w:rsidRPr="002639E0" w:rsidRDefault="0013492C" w:rsidP="00936E47">
            <w:pPr>
              <w:pStyle w:val="TAL"/>
              <w:jc w:val="center"/>
            </w:pPr>
          </w:p>
        </w:tc>
        <w:tc>
          <w:tcPr>
            <w:tcW w:w="1237" w:type="dxa"/>
          </w:tcPr>
          <w:p w14:paraId="6A2766A5" w14:textId="77777777" w:rsidR="0013492C" w:rsidRPr="002639E0" w:rsidRDefault="0013492C" w:rsidP="00936E47">
            <w:pPr>
              <w:pStyle w:val="TAL"/>
              <w:jc w:val="center"/>
              <w:rPr>
                <w:lang w:eastAsia="zh-CN"/>
              </w:rPr>
            </w:pPr>
          </w:p>
        </w:tc>
      </w:tr>
    </w:tbl>
    <w:p w14:paraId="1641D76D" w14:textId="77777777" w:rsidR="0013492C" w:rsidRPr="002639E0" w:rsidRDefault="0013492C" w:rsidP="001F6C39">
      <w:pPr>
        <w:rPr>
          <w:lang w:val="fr-FR"/>
        </w:rPr>
      </w:pPr>
    </w:p>
    <w:p w14:paraId="76F21B74" w14:textId="7A5495C8" w:rsidR="0013492C" w:rsidRPr="001E1938" w:rsidRDefault="0013492C" w:rsidP="001F6C39">
      <w:pPr>
        <w:pStyle w:val="Heading4"/>
      </w:pPr>
      <w:bookmarkStart w:id="466" w:name="_Toc199342494"/>
      <w:r>
        <w:t>6.3.</w:t>
      </w:r>
      <w:r w:rsidR="00092F6D">
        <w:t>10</w:t>
      </w:r>
      <w:r w:rsidRPr="001E1938">
        <w:t>.3</w:t>
      </w:r>
      <w:r w:rsidRPr="001E1938">
        <w:tab/>
        <w:t>Attribute constraints</w:t>
      </w:r>
      <w:bookmarkEnd w:id="466"/>
    </w:p>
    <w:p w14:paraId="41142D72" w14:textId="77777777" w:rsidR="0013492C" w:rsidRPr="002639E0" w:rsidRDefault="0013492C" w:rsidP="001F6C39">
      <w:r w:rsidRPr="002639E0">
        <w:t>None.</w:t>
      </w:r>
    </w:p>
    <w:p w14:paraId="3E205571" w14:textId="1A030734" w:rsidR="0013492C" w:rsidRPr="001E1938" w:rsidRDefault="0013492C" w:rsidP="001F6C39">
      <w:pPr>
        <w:pStyle w:val="Heading4"/>
      </w:pPr>
      <w:bookmarkStart w:id="467" w:name="_Toc199342495"/>
      <w:r>
        <w:t>6.3.</w:t>
      </w:r>
      <w:r w:rsidR="00092F6D">
        <w:t>10</w:t>
      </w:r>
      <w:r w:rsidRPr="001E1938">
        <w:t>.4</w:t>
      </w:r>
      <w:r w:rsidRPr="001E1938">
        <w:tab/>
        <w:t>Notifications</w:t>
      </w:r>
      <w:bookmarkEnd w:id="467"/>
    </w:p>
    <w:p w14:paraId="797AA085" w14:textId="77777777" w:rsidR="0013492C" w:rsidRDefault="0013492C" w:rsidP="001F6C39">
      <w:pPr>
        <w:rPr>
          <w:rFonts w:ascii="Arial" w:hAnsi="Arial"/>
          <w:sz w:val="32"/>
        </w:rPr>
      </w:pPr>
      <w:r w:rsidRPr="004171EA">
        <w:t>The common notifications defined in clauses 6.1 are valid for this IOC, without exceptions..</w:t>
      </w:r>
    </w:p>
    <w:p w14:paraId="3518C92F" w14:textId="77777777" w:rsidR="00447C0B" w:rsidRPr="00766903" w:rsidRDefault="00447C0B" w:rsidP="00447C0B"/>
    <w:p w14:paraId="12EAD875" w14:textId="01381EF3" w:rsidR="00447C0B" w:rsidRPr="00A826FC" w:rsidRDefault="00447C0B" w:rsidP="00447C0B">
      <w:pPr>
        <w:pStyle w:val="Heading3"/>
      </w:pPr>
      <w:bookmarkStart w:id="468" w:name="_Toc199342496"/>
      <w:r w:rsidRPr="00A826FC">
        <w:t>6.3.</w:t>
      </w:r>
      <w:r w:rsidR="00092F6D">
        <w:t>11</w:t>
      </w:r>
      <w:r w:rsidRPr="00A826FC">
        <w:tab/>
      </w:r>
      <w:r>
        <w:t>CCLScope</w:t>
      </w:r>
      <w:r w:rsidRPr="00A826FC">
        <w:t>CoordinationCapability &lt;&lt;dataType&gt;&gt;</w:t>
      </w:r>
      <w:bookmarkEnd w:id="468"/>
    </w:p>
    <w:p w14:paraId="567EC5D0" w14:textId="61080793" w:rsidR="00447C0B" w:rsidRPr="00A826FC" w:rsidRDefault="00447C0B" w:rsidP="00447C0B">
      <w:pPr>
        <w:pStyle w:val="Heading4"/>
      </w:pPr>
      <w:bookmarkStart w:id="469" w:name="_Toc199342497"/>
      <w:r w:rsidRPr="00A826FC">
        <w:t>6.3.</w:t>
      </w:r>
      <w:r w:rsidR="00092F6D">
        <w:t>11</w:t>
      </w:r>
      <w:r w:rsidRPr="00A826FC">
        <w:t>.1</w:t>
      </w:r>
      <w:r w:rsidRPr="00A826FC">
        <w:tab/>
        <w:t>Definition</w:t>
      </w:r>
      <w:bookmarkEnd w:id="469"/>
    </w:p>
    <w:p w14:paraId="5ED6EBF2" w14:textId="0B87B067" w:rsidR="00512890" w:rsidRDefault="00447C0B" w:rsidP="00447C0B">
      <w:pPr>
        <w:pStyle w:val="TAL"/>
        <w:tabs>
          <w:tab w:val="left" w:pos="774"/>
        </w:tabs>
        <w:jc w:val="both"/>
      </w:pPr>
      <w:r w:rsidRPr="00BA7ECD">
        <w:rPr>
          <w:rFonts w:ascii="Times New Roman" w:hAnsi="Times New Roman"/>
          <w:sz w:val="20"/>
        </w:rPr>
        <w:t>This data type represents the information and a capability of the</w:t>
      </w:r>
      <w:r w:rsidRPr="00766903">
        <w:t xml:space="preserve"> </w:t>
      </w:r>
      <w:r>
        <w:rPr>
          <w:rFonts w:ascii="Courier New" w:hAnsi="Courier New" w:cs="Courier New"/>
          <w:sz w:val="22"/>
        </w:rPr>
        <w:t>ConflictManagementAndCoordinationEntity</w:t>
      </w:r>
      <w:r w:rsidRPr="00766903">
        <w:t xml:space="preserve"> </w:t>
      </w:r>
      <w:r w:rsidRPr="00BA7ECD">
        <w:rPr>
          <w:rFonts w:ascii="Times New Roman" w:hAnsi="Times New Roman"/>
          <w:sz w:val="20"/>
        </w:rPr>
        <w:t>for Coordinating CCL instances to handle different CCL</w:t>
      </w:r>
      <w:r>
        <w:t xml:space="preserve"> </w:t>
      </w:r>
      <w:r w:rsidRPr="00BA7ECD">
        <w:rPr>
          <w:rFonts w:ascii="Times New Roman" w:hAnsi="Times New Roman"/>
          <w:sz w:val="20"/>
        </w:rPr>
        <w:t>conflicts.</w:t>
      </w:r>
      <w:r w:rsidRPr="00766903">
        <w:t xml:space="preserve"> </w:t>
      </w:r>
    </w:p>
    <w:p w14:paraId="7EEB9DEC" w14:textId="77777777" w:rsidR="00447C0B" w:rsidRPr="00766903" w:rsidRDefault="00447C0B" w:rsidP="00447C0B">
      <w:pPr>
        <w:pStyle w:val="TAL"/>
        <w:tabs>
          <w:tab w:val="left" w:pos="774"/>
        </w:tabs>
        <w:jc w:val="both"/>
      </w:pPr>
    </w:p>
    <w:p w14:paraId="301667C3" w14:textId="0C176E32" w:rsidR="00447C0B" w:rsidRPr="00A826FC" w:rsidRDefault="00447C0B" w:rsidP="00447C0B">
      <w:pPr>
        <w:pStyle w:val="Heading4"/>
      </w:pPr>
      <w:bookmarkStart w:id="470" w:name="_Toc199342498"/>
      <w:r w:rsidRPr="00A826FC">
        <w:t>6.3.</w:t>
      </w:r>
      <w:r w:rsidR="00092F6D">
        <w:t>11</w:t>
      </w:r>
      <w:r w:rsidRPr="00A826FC">
        <w:t>.2</w:t>
      </w:r>
      <w:r w:rsidRPr="00A826FC">
        <w:tab/>
        <w:t>Attributes</w:t>
      </w:r>
      <w:bookmarkEnd w:id="470"/>
    </w:p>
    <w:p w14:paraId="66977596" w14:textId="79EB204B" w:rsidR="00447C0B" w:rsidRPr="00A826FC" w:rsidRDefault="00447C0B" w:rsidP="00447C0B">
      <w:pPr>
        <w:pStyle w:val="TH"/>
        <w:rPr>
          <w:lang w:eastAsia="zh-CN"/>
        </w:rPr>
      </w:pPr>
      <w:r w:rsidRPr="006E13EE">
        <w:t xml:space="preserve">Table </w:t>
      </w:r>
      <w:r>
        <w:t>6.3.</w:t>
      </w:r>
      <w:r w:rsidR="00092F6D">
        <w:t>11</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447C0B" w:rsidRPr="00766903" w14:paraId="0E893AFD" w14:textId="77777777" w:rsidTr="00267DB2">
        <w:trPr>
          <w:cantSplit/>
          <w:jc w:val="center"/>
        </w:trPr>
        <w:tc>
          <w:tcPr>
            <w:tcW w:w="4084" w:type="dxa"/>
            <w:shd w:val="pct10" w:color="auto" w:fill="FFFFFF"/>
            <w:vAlign w:val="center"/>
          </w:tcPr>
          <w:p w14:paraId="5B86DBD9" w14:textId="77777777" w:rsidR="00447C0B" w:rsidRPr="00766903" w:rsidRDefault="00447C0B" w:rsidP="00267DB2">
            <w:pPr>
              <w:pStyle w:val="TAH"/>
            </w:pPr>
            <w:r w:rsidRPr="00766903">
              <w:t>Attribute name</w:t>
            </w:r>
          </w:p>
        </w:tc>
        <w:tc>
          <w:tcPr>
            <w:tcW w:w="947" w:type="dxa"/>
            <w:shd w:val="pct10" w:color="auto" w:fill="FFFFFF"/>
            <w:vAlign w:val="center"/>
          </w:tcPr>
          <w:p w14:paraId="5FAD044C" w14:textId="77777777" w:rsidR="00447C0B" w:rsidRPr="00766903" w:rsidRDefault="00447C0B" w:rsidP="00267DB2">
            <w:pPr>
              <w:pStyle w:val="TAH"/>
            </w:pPr>
            <w:r w:rsidRPr="00766903">
              <w:t>S</w:t>
            </w:r>
          </w:p>
        </w:tc>
        <w:tc>
          <w:tcPr>
            <w:tcW w:w="1167" w:type="dxa"/>
            <w:shd w:val="pct10" w:color="auto" w:fill="FFFFFF"/>
            <w:vAlign w:val="center"/>
          </w:tcPr>
          <w:p w14:paraId="0B8ACA1A" w14:textId="77777777" w:rsidR="00447C0B" w:rsidRPr="00766903" w:rsidRDefault="00447C0B" w:rsidP="00267DB2">
            <w:pPr>
              <w:pStyle w:val="TAH"/>
            </w:pPr>
            <w:r w:rsidRPr="00766903">
              <w:t>isReadable</w:t>
            </w:r>
          </w:p>
        </w:tc>
        <w:tc>
          <w:tcPr>
            <w:tcW w:w="1077" w:type="dxa"/>
            <w:shd w:val="pct10" w:color="auto" w:fill="FFFFFF"/>
            <w:vAlign w:val="center"/>
          </w:tcPr>
          <w:p w14:paraId="66780FE6" w14:textId="77777777" w:rsidR="00447C0B" w:rsidRPr="00766903" w:rsidRDefault="00447C0B" w:rsidP="00267DB2">
            <w:pPr>
              <w:pStyle w:val="TAH"/>
            </w:pPr>
            <w:r w:rsidRPr="00766903">
              <w:t>isWritable</w:t>
            </w:r>
          </w:p>
        </w:tc>
        <w:tc>
          <w:tcPr>
            <w:tcW w:w="1117" w:type="dxa"/>
            <w:shd w:val="pct10" w:color="auto" w:fill="FFFFFF"/>
            <w:vAlign w:val="center"/>
          </w:tcPr>
          <w:p w14:paraId="2706DD32" w14:textId="77777777" w:rsidR="00447C0B" w:rsidRPr="00766903" w:rsidRDefault="00447C0B" w:rsidP="00267DB2">
            <w:pPr>
              <w:pStyle w:val="TAH"/>
            </w:pPr>
            <w:r w:rsidRPr="00766903">
              <w:rPr>
                <w:rFonts w:cs="Arial"/>
                <w:bCs/>
                <w:szCs w:val="18"/>
              </w:rPr>
              <w:t>isInvariant</w:t>
            </w:r>
          </w:p>
        </w:tc>
        <w:tc>
          <w:tcPr>
            <w:tcW w:w="1237" w:type="dxa"/>
            <w:shd w:val="pct10" w:color="auto" w:fill="FFFFFF"/>
            <w:vAlign w:val="center"/>
          </w:tcPr>
          <w:p w14:paraId="4D609D8E" w14:textId="77777777" w:rsidR="00447C0B" w:rsidRPr="00766903" w:rsidRDefault="00447C0B" w:rsidP="00267DB2">
            <w:pPr>
              <w:pStyle w:val="TAH"/>
            </w:pPr>
            <w:r w:rsidRPr="00766903">
              <w:t>isNotifyable</w:t>
            </w:r>
          </w:p>
        </w:tc>
      </w:tr>
      <w:tr w:rsidR="00447C0B" w:rsidRPr="00766903" w14:paraId="5A9CE38E" w14:textId="77777777" w:rsidTr="00267DB2">
        <w:trPr>
          <w:cantSplit/>
          <w:jc w:val="center"/>
        </w:trPr>
        <w:tc>
          <w:tcPr>
            <w:tcW w:w="4084" w:type="dxa"/>
          </w:tcPr>
          <w:p w14:paraId="41A8ACB0" w14:textId="77777777" w:rsidR="00447C0B" w:rsidRPr="00766903" w:rsidDel="00EB4D4F" w:rsidRDefault="00447C0B" w:rsidP="00267DB2">
            <w:pPr>
              <w:pStyle w:val="TAL"/>
              <w:tabs>
                <w:tab w:val="left" w:pos="774"/>
              </w:tabs>
              <w:jc w:val="both"/>
              <w:rPr>
                <w:rFonts w:ascii="Courier New" w:hAnsi="Courier New" w:cs="Courier New"/>
              </w:rPr>
            </w:pPr>
            <w:r>
              <w:rPr>
                <w:rFonts w:ascii="Courier New" w:hAnsi="Courier New" w:cs="Courier New"/>
              </w:rPr>
              <w:t>c</w:t>
            </w:r>
            <w:r w:rsidRPr="00766903">
              <w:rPr>
                <w:rFonts w:ascii="Courier New" w:hAnsi="Courier New" w:cs="Courier New"/>
              </w:rPr>
              <w:t>CL</w:t>
            </w:r>
            <w:r w:rsidRPr="00BE57F0">
              <w:rPr>
                <w:rFonts w:ascii="Courier New" w:hAnsi="Courier New" w:cs="Courier New"/>
              </w:rPr>
              <w:t>CoordinationCapability</w:t>
            </w:r>
            <w:r w:rsidRPr="00766903">
              <w:rPr>
                <w:rFonts w:ascii="Courier New" w:hAnsi="Courier New" w:cs="Courier New"/>
              </w:rPr>
              <w:t>ID</w:t>
            </w:r>
          </w:p>
        </w:tc>
        <w:tc>
          <w:tcPr>
            <w:tcW w:w="947" w:type="dxa"/>
          </w:tcPr>
          <w:p w14:paraId="7EF5BF4A" w14:textId="77777777" w:rsidR="00447C0B" w:rsidRPr="00766903" w:rsidRDefault="00447C0B" w:rsidP="00267DB2">
            <w:pPr>
              <w:pStyle w:val="TAL"/>
              <w:jc w:val="center"/>
            </w:pPr>
            <w:r w:rsidRPr="00766903">
              <w:t>M</w:t>
            </w:r>
          </w:p>
        </w:tc>
        <w:tc>
          <w:tcPr>
            <w:tcW w:w="1167" w:type="dxa"/>
          </w:tcPr>
          <w:p w14:paraId="34B8748B" w14:textId="77777777" w:rsidR="00447C0B" w:rsidRPr="00766903" w:rsidRDefault="00447C0B" w:rsidP="00267DB2">
            <w:pPr>
              <w:pStyle w:val="TAL"/>
              <w:jc w:val="center"/>
            </w:pPr>
            <w:r w:rsidRPr="00766903">
              <w:t>T</w:t>
            </w:r>
          </w:p>
        </w:tc>
        <w:tc>
          <w:tcPr>
            <w:tcW w:w="1077" w:type="dxa"/>
          </w:tcPr>
          <w:p w14:paraId="235BB950" w14:textId="77777777" w:rsidR="00447C0B" w:rsidRPr="00766903" w:rsidDel="00281BAB" w:rsidRDefault="00447C0B" w:rsidP="00267DB2">
            <w:pPr>
              <w:pStyle w:val="TAL"/>
              <w:jc w:val="center"/>
            </w:pPr>
            <w:r w:rsidRPr="00766903">
              <w:t>T</w:t>
            </w:r>
          </w:p>
        </w:tc>
        <w:tc>
          <w:tcPr>
            <w:tcW w:w="1117" w:type="dxa"/>
          </w:tcPr>
          <w:p w14:paraId="10E0EA1D" w14:textId="77777777" w:rsidR="00447C0B" w:rsidRPr="00766903" w:rsidDel="000455BF" w:rsidRDefault="00447C0B" w:rsidP="00267DB2">
            <w:pPr>
              <w:pStyle w:val="TAL"/>
              <w:jc w:val="center"/>
            </w:pPr>
            <w:r>
              <w:t>T</w:t>
            </w:r>
          </w:p>
        </w:tc>
        <w:tc>
          <w:tcPr>
            <w:tcW w:w="1237" w:type="dxa"/>
          </w:tcPr>
          <w:p w14:paraId="1F8208EB" w14:textId="77777777" w:rsidR="00447C0B" w:rsidRPr="00766903" w:rsidRDefault="00447C0B" w:rsidP="00267DB2">
            <w:pPr>
              <w:pStyle w:val="TAL"/>
              <w:jc w:val="center"/>
              <w:rPr>
                <w:lang w:eastAsia="zh-CN"/>
              </w:rPr>
            </w:pPr>
            <w:r w:rsidRPr="00766903">
              <w:rPr>
                <w:lang w:eastAsia="zh-CN"/>
              </w:rPr>
              <w:t>T</w:t>
            </w:r>
          </w:p>
        </w:tc>
      </w:tr>
      <w:tr w:rsidR="00ED11FD" w:rsidRPr="00766903" w14:paraId="1A92E5D8" w14:textId="77777777" w:rsidTr="00267DB2">
        <w:trPr>
          <w:cantSplit/>
          <w:jc w:val="center"/>
        </w:trPr>
        <w:tc>
          <w:tcPr>
            <w:tcW w:w="4084" w:type="dxa"/>
          </w:tcPr>
          <w:p w14:paraId="4FD2A3AA" w14:textId="5E9B1569" w:rsidR="00ED11FD" w:rsidRPr="00766903" w:rsidRDefault="00ED11FD" w:rsidP="00ED11FD">
            <w:pPr>
              <w:pStyle w:val="TAL"/>
              <w:tabs>
                <w:tab w:val="left" w:pos="774"/>
              </w:tabs>
              <w:jc w:val="both"/>
              <w:rPr>
                <w:rFonts w:ascii="Courier New" w:hAnsi="Courier New" w:cs="Courier New"/>
              </w:rPr>
            </w:pPr>
          </w:p>
        </w:tc>
        <w:tc>
          <w:tcPr>
            <w:tcW w:w="947" w:type="dxa"/>
          </w:tcPr>
          <w:p w14:paraId="5EDD8BDE" w14:textId="7E91484A" w:rsidR="00ED11FD" w:rsidRPr="00766903" w:rsidRDefault="00ED11FD" w:rsidP="00ED11FD">
            <w:pPr>
              <w:pStyle w:val="TAL"/>
              <w:jc w:val="center"/>
            </w:pPr>
          </w:p>
        </w:tc>
        <w:tc>
          <w:tcPr>
            <w:tcW w:w="1167" w:type="dxa"/>
          </w:tcPr>
          <w:p w14:paraId="744BBF0D" w14:textId="268F3559" w:rsidR="00ED11FD" w:rsidRPr="00766903" w:rsidRDefault="00ED11FD" w:rsidP="00ED11FD">
            <w:pPr>
              <w:pStyle w:val="TAL"/>
              <w:jc w:val="center"/>
            </w:pPr>
          </w:p>
        </w:tc>
        <w:tc>
          <w:tcPr>
            <w:tcW w:w="1077" w:type="dxa"/>
          </w:tcPr>
          <w:p w14:paraId="18ED5C26" w14:textId="5EFE518D" w:rsidR="00ED11FD" w:rsidRPr="00766903" w:rsidRDefault="00ED11FD" w:rsidP="00ED11FD">
            <w:pPr>
              <w:pStyle w:val="TAL"/>
              <w:jc w:val="center"/>
            </w:pPr>
          </w:p>
        </w:tc>
        <w:tc>
          <w:tcPr>
            <w:tcW w:w="1117" w:type="dxa"/>
          </w:tcPr>
          <w:p w14:paraId="64F4CC2F" w14:textId="5D8B6D3B" w:rsidR="00ED11FD" w:rsidRPr="00766903" w:rsidRDefault="00ED11FD" w:rsidP="00ED11FD">
            <w:pPr>
              <w:pStyle w:val="TAL"/>
              <w:jc w:val="center"/>
            </w:pPr>
          </w:p>
        </w:tc>
        <w:tc>
          <w:tcPr>
            <w:tcW w:w="1237" w:type="dxa"/>
          </w:tcPr>
          <w:p w14:paraId="1E4A11A0" w14:textId="48EA5690" w:rsidR="00ED11FD" w:rsidRPr="00766903" w:rsidRDefault="00ED11FD" w:rsidP="00ED11FD">
            <w:pPr>
              <w:pStyle w:val="TAL"/>
              <w:jc w:val="center"/>
              <w:rPr>
                <w:lang w:eastAsia="zh-CN"/>
              </w:rPr>
            </w:pPr>
          </w:p>
        </w:tc>
      </w:tr>
    </w:tbl>
    <w:p w14:paraId="10884439" w14:textId="77777777" w:rsidR="00447C0B" w:rsidRPr="006D3A13" w:rsidRDefault="00447C0B" w:rsidP="00447C0B"/>
    <w:p w14:paraId="56ADED63" w14:textId="4C42DCEC" w:rsidR="00447C0B" w:rsidRPr="00A826FC" w:rsidRDefault="00447C0B" w:rsidP="00447C0B">
      <w:pPr>
        <w:pStyle w:val="Heading4"/>
      </w:pPr>
      <w:bookmarkStart w:id="471" w:name="_Toc199342499"/>
      <w:r w:rsidRPr="00A826FC">
        <w:t>6.3.</w:t>
      </w:r>
      <w:r w:rsidR="00092F6D">
        <w:t>11</w:t>
      </w:r>
      <w:r w:rsidRPr="00A826FC">
        <w:t>.3</w:t>
      </w:r>
      <w:r w:rsidRPr="00A826FC">
        <w:tab/>
        <w:t>Attribute constraints</w:t>
      </w:r>
      <w:bookmarkEnd w:id="471"/>
    </w:p>
    <w:p w14:paraId="6978CF05" w14:textId="77777777" w:rsidR="00447C0B" w:rsidRPr="00766903" w:rsidRDefault="00447C0B" w:rsidP="00447C0B">
      <w:r w:rsidRPr="00766903">
        <w:t>None.</w:t>
      </w:r>
    </w:p>
    <w:p w14:paraId="5AAAEDC6" w14:textId="3C22375B" w:rsidR="00447C0B" w:rsidRPr="00A826FC" w:rsidRDefault="00447C0B" w:rsidP="00447C0B">
      <w:pPr>
        <w:pStyle w:val="Heading4"/>
      </w:pPr>
      <w:bookmarkStart w:id="472" w:name="_Toc199342500"/>
      <w:r w:rsidRPr="00A826FC">
        <w:t>6.3.</w:t>
      </w:r>
      <w:r w:rsidR="00092F6D">
        <w:t>11</w:t>
      </w:r>
      <w:r w:rsidRPr="00A826FC">
        <w:t>.4</w:t>
      </w:r>
      <w:r w:rsidRPr="00A826FC">
        <w:tab/>
        <w:t>Notifications</w:t>
      </w:r>
      <w:bookmarkEnd w:id="472"/>
    </w:p>
    <w:p w14:paraId="6A70A18A" w14:textId="77777777" w:rsidR="00447C0B" w:rsidRPr="004171EA" w:rsidRDefault="00447C0B" w:rsidP="00447C0B">
      <w:r w:rsidRPr="004171EA">
        <w:t>The common notifications defined in clauses 6.1 are valid for this IOC, without exceptions.</w:t>
      </w:r>
    </w:p>
    <w:p w14:paraId="17F6901B" w14:textId="77777777" w:rsidR="000132B8" w:rsidRPr="00406D75" w:rsidRDefault="000132B8" w:rsidP="00406D75"/>
    <w:p w14:paraId="387649E7" w14:textId="2E2C7A4B" w:rsidR="000132B8" w:rsidRPr="00406D75" w:rsidRDefault="000132B8" w:rsidP="00406D75"/>
    <w:p w14:paraId="67EC1B51" w14:textId="77777777" w:rsidR="007C4FBA" w:rsidRPr="007C4FBA" w:rsidRDefault="007C4FBA" w:rsidP="007C4FBA"/>
    <w:p w14:paraId="7996F128" w14:textId="2AA001A3" w:rsidR="00ED3768" w:rsidRPr="007C4FBA" w:rsidRDefault="00ED3768" w:rsidP="007C4FBA">
      <w:pPr>
        <w:pStyle w:val="Heading3"/>
      </w:pPr>
      <w:bookmarkStart w:id="473" w:name="_Toc199342501"/>
      <w:r>
        <w:lastRenderedPageBreak/>
        <w:t>6.3</w:t>
      </w:r>
      <w:r w:rsidRPr="00F6081B">
        <w:t>.</w:t>
      </w:r>
      <w:r w:rsidR="00092F6D">
        <w:t>12</w:t>
      </w:r>
      <w:r w:rsidRPr="00F6081B">
        <w:tab/>
      </w:r>
      <w:r w:rsidRPr="007C4FBA">
        <w:t>CCLActionConflictsHandling &lt;&lt;datatype&gt;&gt;</w:t>
      </w:r>
      <w:bookmarkEnd w:id="473"/>
    </w:p>
    <w:p w14:paraId="2EAE8B10" w14:textId="576B84E2" w:rsidR="00ED3768" w:rsidRDefault="00ED3768" w:rsidP="007C55E9">
      <w:pPr>
        <w:pStyle w:val="Heading4"/>
      </w:pPr>
      <w:bookmarkStart w:id="474" w:name="_Toc43213063"/>
      <w:bookmarkStart w:id="475" w:name="_Toc199342502"/>
      <w:r>
        <w:t>6.3</w:t>
      </w:r>
      <w:r w:rsidRPr="00F6081B">
        <w:t>.</w:t>
      </w:r>
      <w:r w:rsidR="00092F6D">
        <w:t>12</w:t>
      </w:r>
      <w:r w:rsidRPr="00F6081B">
        <w:t>.1</w:t>
      </w:r>
      <w:r w:rsidRPr="00F6081B">
        <w:tab/>
        <w:t>Definition</w:t>
      </w:r>
      <w:bookmarkEnd w:id="474"/>
      <w:bookmarkEnd w:id="475"/>
    </w:p>
    <w:p w14:paraId="7521870D" w14:textId="7EE31B64" w:rsidR="0088440F" w:rsidRPr="0088440F" w:rsidRDefault="00ED3768" w:rsidP="00ED11FD">
      <w:pPr>
        <w:pStyle w:val="ListBullet"/>
        <w:ind w:left="0" w:firstLine="0"/>
        <w:rPr>
          <w:color w:val="0070C0"/>
        </w:rPr>
      </w:pPr>
      <w:r>
        <w:t xml:space="preserve">This defines </w:t>
      </w:r>
      <w:r>
        <w:rPr>
          <w:lang w:eastAsia="ja-JP"/>
        </w:rPr>
        <w:t>the handling of CCL action conflict between the two existing CCLs.</w:t>
      </w:r>
    </w:p>
    <w:p w14:paraId="6A49AEA2" w14:textId="52D5B48E" w:rsidR="00ED3768" w:rsidRDefault="00ED3768" w:rsidP="007C55E9">
      <w:pPr>
        <w:pStyle w:val="Heading4"/>
      </w:pPr>
      <w:bookmarkStart w:id="476" w:name="_Toc199342503"/>
      <w:bookmarkStart w:id="477" w:name="_Toc43213064"/>
      <w:r>
        <w:t>6.3</w:t>
      </w:r>
      <w:r w:rsidRPr="00F6081B">
        <w:t>.</w:t>
      </w:r>
      <w:r w:rsidR="00092F6D">
        <w:t>12</w:t>
      </w:r>
      <w:r w:rsidRPr="00F6081B">
        <w:t>.2</w:t>
      </w:r>
      <w:r w:rsidRPr="00F6081B">
        <w:tab/>
        <w:t>Attributes</w:t>
      </w:r>
      <w:bookmarkEnd w:id="476"/>
      <w:r w:rsidRPr="00F6081B">
        <w:t xml:space="preserve"> </w:t>
      </w:r>
      <w:bookmarkEnd w:id="477"/>
    </w:p>
    <w:p w14:paraId="74B8F6FC" w14:textId="0B6A53F6" w:rsidR="00092F6D" w:rsidRPr="00092F6D" w:rsidRDefault="00092F6D" w:rsidP="00092F6D">
      <w:pPr>
        <w:pStyle w:val="TH"/>
        <w:rPr>
          <w:lang w:eastAsia="zh-CN"/>
        </w:rPr>
      </w:pPr>
      <w:r w:rsidRPr="006E13EE">
        <w:t xml:space="preserve">Table </w:t>
      </w:r>
      <w:r>
        <w:t>6.3.12</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655"/>
        <w:gridCol w:w="1172"/>
        <w:gridCol w:w="1109"/>
        <w:gridCol w:w="1137"/>
        <w:gridCol w:w="1237"/>
      </w:tblGrid>
      <w:tr w:rsidR="00ED3768" w:rsidRPr="00F6081B" w14:paraId="536E7913" w14:textId="77777777" w:rsidTr="00A4245D">
        <w:trPr>
          <w:cantSplit/>
          <w:jc w:val="center"/>
        </w:trPr>
        <w:tc>
          <w:tcPr>
            <w:tcW w:w="4321" w:type="dxa"/>
            <w:shd w:val="pct10" w:color="auto" w:fill="FFFFFF"/>
            <w:vAlign w:val="center"/>
          </w:tcPr>
          <w:p w14:paraId="27BD6AC6" w14:textId="77777777" w:rsidR="00ED3768" w:rsidRPr="00F6081B" w:rsidRDefault="00ED3768" w:rsidP="00267DB2">
            <w:pPr>
              <w:pStyle w:val="TAH"/>
            </w:pPr>
            <w:r w:rsidRPr="00F6081B">
              <w:t>Attribute name</w:t>
            </w:r>
          </w:p>
        </w:tc>
        <w:tc>
          <w:tcPr>
            <w:tcW w:w="655" w:type="dxa"/>
            <w:shd w:val="pct10" w:color="auto" w:fill="FFFFFF"/>
            <w:vAlign w:val="center"/>
          </w:tcPr>
          <w:p w14:paraId="28B5F351" w14:textId="77777777" w:rsidR="00ED3768" w:rsidRPr="00F6081B" w:rsidRDefault="00ED3768" w:rsidP="00267DB2">
            <w:pPr>
              <w:pStyle w:val="TAH"/>
            </w:pPr>
            <w:r w:rsidRPr="00F6081B">
              <w:t>S</w:t>
            </w:r>
          </w:p>
        </w:tc>
        <w:tc>
          <w:tcPr>
            <w:tcW w:w="1172" w:type="dxa"/>
            <w:shd w:val="pct10" w:color="auto" w:fill="FFFFFF"/>
            <w:vAlign w:val="center"/>
          </w:tcPr>
          <w:p w14:paraId="6744258B" w14:textId="77777777" w:rsidR="00ED3768" w:rsidRPr="00F6081B" w:rsidRDefault="00ED3768" w:rsidP="00267DB2">
            <w:pPr>
              <w:pStyle w:val="TAH"/>
            </w:pPr>
            <w:r w:rsidRPr="00F6081B">
              <w:t>isReadable</w:t>
            </w:r>
          </w:p>
        </w:tc>
        <w:tc>
          <w:tcPr>
            <w:tcW w:w="1109" w:type="dxa"/>
            <w:shd w:val="pct10" w:color="auto" w:fill="FFFFFF"/>
            <w:vAlign w:val="center"/>
          </w:tcPr>
          <w:p w14:paraId="3C612B66" w14:textId="77777777" w:rsidR="00ED3768" w:rsidRPr="00F6081B" w:rsidRDefault="00ED3768" w:rsidP="00267DB2">
            <w:pPr>
              <w:pStyle w:val="TAH"/>
            </w:pPr>
            <w:r w:rsidRPr="00F6081B">
              <w:t>isWritable</w:t>
            </w:r>
          </w:p>
        </w:tc>
        <w:tc>
          <w:tcPr>
            <w:tcW w:w="1137" w:type="dxa"/>
            <w:shd w:val="pct10" w:color="auto" w:fill="FFFFFF"/>
            <w:vAlign w:val="center"/>
          </w:tcPr>
          <w:p w14:paraId="76CAC317" w14:textId="77777777" w:rsidR="00ED3768" w:rsidRPr="00F6081B" w:rsidRDefault="00ED3768" w:rsidP="00267DB2">
            <w:pPr>
              <w:pStyle w:val="TAH"/>
            </w:pPr>
            <w:r w:rsidRPr="00F6081B">
              <w:rPr>
                <w:rFonts w:cs="Arial"/>
                <w:bCs/>
                <w:szCs w:val="18"/>
              </w:rPr>
              <w:t>isInvariant</w:t>
            </w:r>
          </w:p>
        </w:tc>
        <w:tc>
          <w:tcPr>
            <w:tcW w:w="1237" w:type="dxa"/>
            <w:shd w:val="pct10" w:color="auto" w:fill="FFFFFF"/>
            <w:vAlign w:val="center"/>
          </w:tcPr>
          <w:p w14:paraId="5BAB3DCB" w14:textId="77777777" w:rsidR="00ED3768" w:rsidRPr="00F6081B" w:rsidRDefault="00ED3768" w:rsidP="00267DB2">
            <w:pPr>
              <w:pStyle w:val="TAH"/>
            </w:pPr>
            <w:r w:rsidRPr="00F6081B">
              <w:t>isNotifyable</w:t>
            </w:r>
          </w:p>
        </w:tc>
      </w:tr>
      <w:tr w:rsidR="00ED3768" w:rsidRPr="00F6081B" w14:paraId="23B7DAB0" w14:textId="77777777" w:rsidTr="00A4245D">
        <w:trPr>
          <w:cantSplit/>
          <w:jc w:val="center"/>
        </w:trPr>
        <w:tc>
          <w:tcPr>
            <w:tcW w:w="4321" w:type="dxa"/>
          </w:tcPr>
          <w:p w14:paraId="5027B00F" w14:textId="5932A48A"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conflictInformation</w:t>
            </w:r>
          </w:p>
        </w:tc>
        <w:tc>
          <w:tcPr>
            <w:tcW w:w="655" w:type="dxa"/>
          </w:tcPr>
          <w:p w14:paraId="1D9A0758" w14:textId="77777777" w:rsidR="00ED3768" w:rsidRPr="00F6081B" w:rsidDel="00FF02F1" w:rsidRDefault="00ED3768" w:rsidP="00267DB2">
            <w:pPr>
              <w:pStyle w:val="TAL"/>
              <w:jc w:val="center"/>
            </w:pPr>
            <w:r>
              <w:t>M</w:t>
            </w:r>
          </w:p>
        </w:tc>
        <w:tc>
          <w:tcPr>
            <w:tcW w:w="1172" w:type="dxa"/>
          </w:tcPr>
          <w:p w14:paraId="391870EB" w14:textId="77777777" w:rsidR="00ED3768" w:rsidRPr="00F6081B" w:rsidRDefault="00ED3768" w:rsidP="00267DB2">
            <w:pPr>
              <w:pStyle w:val="TAL"/>
              <w:jc w:val="center"/>
            </w:pPr>
            <w:r>
              <w:t>T</w:t>
            </w:r>
          </w:p>
        </w:tc>
        <w:tc>
          <w:tcPr>
            <w:tcW w:w="1109" w:type="dxa"/>
          </w:tcPr>
          <w:p w14:paraId="79B0B8D1" w14:textId="77777777" w:rsidR="00ED3768" w:rsidRPr="00F6081B" w:rsidDel="00FF02F1" w:rsidRDefault="00ED3768" w:rsidP="00267DB2">
            <w:pPr>
              <w:pStyle w:val="TAL"/>
              <w:jc w:val="center"/>
            </w:pPr>
            <w:r>
              <w:t>T</w:t>
            </w:r>
          </w:p>
        </w:tc>
        <w:tc>
          <w:tcPr>
            <w:tcW w:w="1137" w:type="dxa"/>
          </w:tcPr>
          <w:p w14:paraId="0BAF14C7" w14:textId="77777777" w:rsidR="00ED3768" w:rsidRPr="00F6081B" w:rsidRDefault="00ED3768" w:rsidP="00267DB2">
            <w:pPr>
              <w:pStyle w:val="TAL"/>
              <w:jc w:val="center"/>
            </w:pPr>
            <w:r>
              <w:t>F</w:t>
            </w:r>
          </w:p>
        </w:tc>
        <w:tc>
          <w:tcPr>
            <w:tcW w:w="1237" w:type="dxa"/>
          </w:tcPr>
          <w:p w14:paraId="56BCCAAB" w14:textId="77777777" w:rsidR="00ED3768" w:rsidRPr="00F6081B" w:rsidRDefault="00ED3768" w:rsidP="00267DB2">
            <w:pPr>
              <w:pStyle w:val="TAL"/>
              <w:jc w:val="center"/>
              <w:rPr>
                <w:lang w:eastAsia="zh-CN"/>
              </w:rPr>
            </w:pPr>
            <w:r>
              <w:rPr>
                <w:lang w:eastAsia="zh-CN"/>
              </w:rPr>
              <w:t>T</w:t>
            </w:r>
          </w:p>
        </w:tc>
      </w:tr>
      <w:tr w:rsidR="00ED3768" w:rsidRPr="00F6081B" w14:paraId="69DBA6E4" w14:textId="77777777" w:rsidTr="00A4245D">
        <w:trPr>
          <w:cantSplit/>
          <w:jc w:val="center"/>
        </w:trPr>
        <w:tc>
          <w:tcPr>
            <w:tcW w:w="4321" w:type="dxa"/>
          </w:tcPr>
          <w:p w14:paraId="5F4D603C"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conflictResolution</w:t>
            </w:r>
          </w:p>
        </w:tc>
        <w:tc>
          <w:tcPr>
            <w:tcW w:w="655" w:type="dxa"/>
          </w:tcPr>
          <w:p w14:paraId="3671D6E2" w14:textId="77777777" w:rsidR="00ED3768" w:rsidRPr="00F6081B" w:rsidDel="00FF02F1" w:rsidRDefault="00ED3768" w:rsidP="00267DB2">
            <w:pPr>
              <w:pStyle w:val="TAL"/>
              <w:jc w:val="center"/>
            </w:pPr>
            <w:r>
              <w:t>M</w:t>
            </w:r>
          </w:p>
        </w:tc>
        <w:tc>
          <w:tcPr>
            <w:tcW w:w="1172" w:type="dxa"/>
          </w:tcPr>
          <w:p w14:paraId="484D63F5" w14:textId="77777777" w:rsidR="00ED3768" w:rsidRPr="00F6081B" w:rsidRDefault="00ED3768" w:rsidP="00267DB2">
            <w:pPr>
              <w:pStyle w:val="TAL"/>
              <w:jc w:val="center"/>
            </w:pPr>
            <w:r>
              <w:t>T</w:t>
            </w:r>
          </w:p>
        </w:tc>
        <w:tc>
          <w:tcPr>
            <w:tcW w:w="1109" w:type="dxa"/>
          </w:tcPr>
          <w:p w14:paraId="5C008F42" w14:textId="77777777" w:rsidR="00ED3768" w:rsidRPr="00F6081B" w:rsidDel="00FF02F1" w:rsidRDefault="00ED3768" w:rsidP="00267DB2">
            <w:pPr>
              <w:pStyle w:val="TAL"/>
              <w:jc w:val="center"/>
            </w:pPr>
            <w:r>
              <w:t>T</w:t>
            </w:r>
          </w:p>
        </w:tc>
        <w:tc>
          <w:tcPr>
            <w:tcW w:w="1137" w:type="dxa"/>
          </w:tcPr>
          <w:p w14:paraId="1C84CE57" w14:textId="77777777" w:rsidR="00ED3768" w:rsidRPr="00F6081B" w:rsidRDefault="00ED3768" w:rsidP="00267DB2">
            <w:pPr>
              <w:pStyle w:val="TAL"/>
              <w:jc w:val="center"/>
            </w:pPr>
            <w:r>
              <w:t>F</w:t>
            </w:r>
          </w:p>
        </w:tc>
        <w:tc>
          <w:tcPr>
            <w:tcW w:w="1237" w:type="dxa"/>
          </w:tcPr>
          <w:p w14:paraId="2DECA0A5" w14:textId="77777777" w:rsidR="00ED3768" w:rsidRPr="00F6081B" w:rsidRDefault="00ED3768" w:rsidP="00267DB2">
            <w:pPr>
              <w:pStyle w:val="TAL"/>
              <w:jc w:val="center"/>
              <w:rPr>
                <w:lang w:eastAsia="zh-CN"/>
              </w:rPr>
            </w:pPr>
            <w:r>
              <w:rPr>
                <w:lang w:eastAsia="zh-CN"/>
              </w:rPr>
              <w:t>T</w:t>
            </w:r>
          </w:p>
        </w:tc>
      </w:tr>
      <w:tr w:rsidR="00ED3768" w:rsidRPr="00F6081B" w14:paraId="52E8760A" w14:textId="77777777" w:rsidTr="00A4245D">
        <w:trPr>
          <w:cantSplit/>
          <w:jc w:val="center"/>
        </w:trPr>
        <w:tc>
          <w:tcPr>
            <w:tcW w:w="4321" w:type="dxa"/>
          </w:tcPr>
          <w:p w14:paraId="2A9E6793"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targetCCL</w:t>
            </w:r>
          </w:p>
        </w:tc>
        <w:tc>
          <w:tcPr>
            <w:tcW w:w="655" w:type="dxa"/>
          </w:tcPr>
          <w:p w14:paraId="19F837B7" w14:textId="77777777" w:rsidR="00ED3768" w:rsidRPr="00F6081B" w:rsidDel="00FF02F1" w:rsidRDefault="00ED3768" w:rsidP="00267DB2">
            <w:pPr>
              <w:pStyle w:val="TAL"/>
              <w:jc w:val="center"/>
            </w:pPr>
            <w:r>
              <w:t>M</w:t>
            </w:r>
          </w:p>
        </w:tc>
        <w:tc>
          <w:tcPr>
            <w:tcW w:w="1172" w:type="dxa"/>
          </w:tcPr>
          <w:p w14:paraId="627E1BA1" w14:textId="77777777" w:rsidR="00ED3768" w:rsidRPr="00F6081B" w:rsidRDefault="00ED3768" w:rsidP="00267DB2">
            <w:pPr>
              <w:pStyle w:val="TAL"/>
              <w:jc w:val="center"/>
            </w:pPr>
            <w:r>
              <w:t>T</w:t>
            </w:r>
          </w:p>
        </w:tc>
        <w:tc>
          <w:tcPr>
            <w:tcW w:w="1109" w:type="dxa"/>
          </w:tcPr>
          <w:p w14:paraId="1AF6D984" w14:textId="77777777" w:rsidR="00ED3768" w:rsidRPr="00F6081B" w:rsidDel="00FF02F1" w:rsidRDefault="00ED3768" w:rsidP="00267DB2">
            <w:pPr>
              <w:pStyle w:val="TAL"/>
              <w:jc w:val="center"/>
            </w:pPr>
            <w:r>
              <w:t>F</w:t>
            </w:r>
          </w:p>
        </w:tc>
        <w:tc>
          <w:tcPr>
            <w:tcW w:w="1137" w:type="dxa"/>
          </w:tcPr>
          <w:p w14:paraId="0B035142" w14:textId="77777777" w:rsidR="00ED3768" w:rsidRPr="00F6081B" w:rsidRDefault="00ED3768" w:rsidP="00267DB2">
            <w:pPr>
              <w:pStyle w:val="TAL"/>
              <w:jc w:val="center"/>
            </w:pPr>
            <w:r>
              <w:t>F</w:t>
            </w:r>
          </w:p>
        </w:tc>
        <w:tc>
          <w:tcPr>
            <w:tcW w:w="1237" w:type="dxa"/>
          </w:tcPr>
          <w:p w14:paraId="1950FC36" w14:textId="77777777" w:rsidR="00ED3768" w:rsidRPr="00F6081B" w:rsidRDefault="00ED3768" w:rsidP="00267DB2">
            <w:pPr>
              <w:pStyle w:val="TAL"/>
              <w:jc w:val="center"/>
              <w:rPr>
                <w:lang w:eastAsia="zh-CN"/>
              </w:rPr>
            </w:pPr>
            <w:r>
              <w:rPr>
                <w:lang w:eastAsia="zh-CN"/>
              </w:rPr>
              <w:t>T</w:t>
            </w:r>
          </w:p>
        </w:tc>
      </w:tr>
    </w:tbl>
    <w:p w14:paraId="3B052FFB" w14:textId="77777777" w:rsidR="00ED3768" w:rsidRPr="00F6081B" w:rsidRDefault="00ED3768" w:rsidP="00ED3768"/>
    <w:p w14:paraId="510E7B90" w14:textId="6B7C9F59" w:rsidR="00ED3768" w:rsidRDefault="00ED3768" w:rsidP="007C55E9">
      <w:pPr>
        <w:pStyle w:val="Heading4"/>
      </w:pPr>
      <w:bookmarkStart w:id="478" w:name="_Toc43213065"/>
      <w:bookmarkStart w:id="479" w:name="_Toc199342504"/>
      <w:r>
        <w:t>6.3</w:t>
      </w:r>
      <w:r w:rsidRPr="00F6081B">
        <w:t>.</w:t>
      </w:r>
      <w:r w:rsidR="00092F6D">
        <w:t>12</w:t>
      </w:r>
      <w:r w:rsidRPr="00F6081B">
        <w:t>.3</w:t>
      </w:r>
      <w:r w:rsidRPr="00F6081B">
        <w:tab/>
        <w:t>Attribute constraints</w:t>
      </w:r>
      <w:bookmarkEnd w:id="478"/>
      <w:bookmarkEnd w:id="479"/>
    </w:p>
    <w:p w14:paraId="33A712D0" w14:textId="77777777" w:rsidR="00ED3768" w:rsidRPr="0001016E" w:rsidRDefault="00ED3768" w:rsidP="00ED3768">
      <w:r>
        <w:t>None</w:t>
      </w:r>
    </w:p>
    <w:p w14:paraId="2B8984B0" w14:textId="26FA0B86" w:rsidR="00ED3768" w:rsidRPr="00F6081B" w:rsidRDefault="00ED3768" w:rsidP="007C55E9">
      <w:pPr>
        <w:pStyle w:val="Heading4"/>
      </w:pPr>
      <w:bookmarkStart w:id="480" w:name="_Toc43213066"/>
      <w:bookmarkStart w:id="481" w:name="_Toc199342505"/>
      <w:r>
        <w:t>6.3</w:t>
      </w:r>
      <w:r w:rsidRPr="00F6081B">
        <w:t>.</w:t>
      </w:r>
      <w:r w:rsidR="00092F6D">
        <w:t>12</w:t>
      </w:r>
      <w:r w:rsidRPr="00F6081B">
        <w:t>.4</w:t>
      </w:r>
      <w:r w:rsidRPr="00F6081B">
        <w:tab/>
        <w:t>Notifications</w:t>
      </w:r>
      <w:bookmarkEnd w:id="480"/>
      <w:bookmarkEnd w:id="481"/>
    </w:p>
    <w:p w14:paraId="55B42695" w14:textId="77777777" w:rsidR="00ED3768" w:rsidRDefault="00ED3768" w:rsidP="00ED3768">
      <w:r w:rsidRPr="00F6081B">
        <w:t xml:space="preserve">The common notifications defined in subclause </w:t>
      </w:r>
      <w:r w:rsidRPr="00F6081B">
        <w:rPr>
          <w:lang w:eastAsia="zh-CN"/>
        </w:rPr>
        <w:t>4.1.2.5</w:t>
      </w:r>
      <w:r w:rsidRPr="00F6081B">
        <w:t xml:space="preserve"> are valid for this IOC, without exceptions or additions.</w:t>
      </w:r>
    </w:p>
    <w:p w14:paraId="7684F026" w14:textId="77777777" w:rsidR="007C4FBA" w:rsidRPr="00F6081B" w:rsidRDefault="007C4FBA" w:rsidP="00ED3768">
      <w:pPr>
        <w:rPr>
          <w:lang w:eastAsia="zh-CN"/>
        </w:rPr>
      </w:pPr>
    </w:p>
    <w:p w14:paraId="7B390960" w14:textId="02C5D328" w:rsidR="00ED3768" w:rsidRPr="007C4FBA" w:rsidRDefault="00ED3768" w:rsidP="007C4FBA">
      <w:pPr>
        <w:pStyle w:val="Heading3"/>
      </w:pPr>
      <w:bookmarkStart w:id="482" w:name="_Toc199342506"/>
      <w:r>
        <w:t>6.3</w:t>
      </w:r>
      <w:r w:rsidRPr="00F6081B">
        <w:t>.</w:t>
      </w:r>
      <w:r w:rsidR="00092F6D">
        <w:t>13</w:t>
      </w:r>
      <w:r w:rsidRPr="00F6081B">
        <w:tab/>
      </w:r>
      <w:r w:rsidRPr="007C4FBA">
        <w:t>ConflictInformation &lt;&lt;datatype&gt;&gt;</w:t>
      </w:r>
      <w:bookmarkEnd w:id="482"/>
    </w:p>
    <w:p w14:paraId="5629B39E" w14:textId="0C2F2D5D" w:rsidR="00ED3768" w:rsidRDefault="00ED3768" w:rsidP="007C55E9">
      <w:pPr>
        <w:pStyle w:val="Heading4"/>
      </w:pPr>
      <w:bookmarkStart w:id="483" w:name="_Toc199342507"/>
      <w:r>
        <w:t>6.3</w:t>
      </w:r>
      <w:r w:rsidRPr="00F6081B">
        <w:t>.</w:t>
      </w:r>
      <w:r w:rsidR="00092F6D">
        <w:t>13</w:t>
      </w:r>
      <w:r w:rsidRPr="00F6081B">
        <w:t>.1</w:t>
      </w:r>
      <w:r w:rsidRPr="00F6081B">
        <w:tab/>
        <w:t>Definition</w:t>
      </w:r>
      <w:bookmarkEnd w:id="483"/>
    </w:p>
    <w:p w14:paraId="6A872CF9" w14:textId="01A6437E" w:rsidR="006609E6" w:rsidRPr="007E2308" w:rsidRDefault="00ED3768" w:rsidP="00ED3768">
      <w:r>
        <w:t xml:space="preserve">This defines </w:t>
      </w:r>
      <w:r>
        <w:rPr>
          <w:lang w:eastAsia="ja-JP"/>
        </w:rPr>
        <w:t>the information related with a conflicting CCLs that have been detected.</w:t>
      </w:r>
    </w:p>
    <w:p w14:paraId="5EEADB9C" w14:textId="08EBF48C" w:rsidR="00ED3768" w:rsidRDefault="00ED3768" w:rsidP="007C55E9">
      <w:pPr>
        <w:pStyle w:val="Heading4"/>
      </w:pPr>
      <w:bookmarkStart w:id="484" w:name="_Toc199342508"/>
      <w:r>
        <w:t>6.3</w:t>
      </w:r>
      <w:r w:rsidRPr="00F6081B">
        <w:t>.</w:t>
      </w:r>
      <w:r w:rsidR="00092F6D">
        <w:t>13</w:t>
      </w:r>
      <w:r w:rsidRPr="00F6081B">
        <w:t>.2</w:t>
      </w:r>
      <w:r w:rsidRPr="00F6081B">
        <w:tab/>
        <w:t>Attributes</w:t>
      </w:r>
      <w:bookmarkEnd w:id="484"/>
      <w:r w:rsidRPr="00F6081B">
        <w:t xml:space="preserve"> </w:t>
      </w:r>
    </w:p>
    <w:p w14:paraId="430AE788" w14:textId="21147EAA" w:rsidR="00092F6D" w:rsidRPr="00092F6D" w:rsidRDefault="00092F6D" w:rsidP="00092F6D">
      <w:pPr>
        <w:pStyle w:val="TH"/>
        <w:rPr>
          <w:lang w:eastAsia="zh-CN"/>
        </w:rPr>
      </w:pPr>
      <w:r w:rsidRPr="006E13EE">
        <w:t xml:space="preserve">Table </w:t>
      </w:r>
      <w:r>
        <w:t>6.3.13</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ED3768" w:rsidRPr="00F6081B" w14:paraId="6FF4DC31" w14:textId="77777777" w:rsidTr="00267DB2">
        <w:trPr>
          <w:cantSplit/>
          <w:jc w:val="center"/>
        </w:trPr>
        <w:tc>
          <w:tcPr>
            <w:tcW w:w="3754" w:type="dxa"/>
            <w:shd w:val="pct10" w:color="auto" w:fill="FFFFFF"/>
            <w:vAlign w:val="center"/>
          </w:tcPr>
          <w:p w14:paraId="72F7CD1B" w14:textId="77777777" w:rsidR="00ED3768" w:rsidRPr="00F6081B" w:rsidRDefault="00ED3768" w:rsidP="00267DB2">
            <w:pPr>
              <w:pStyle w:val="TAH"/>
            </w:pPr>
            <w:r w:rsidRPr="00F6081B">
              <w:t>Attribute name</w:t>
            </w:r>
          </w:p>
        </w:tc>
        <w:tc>
          <w:tcPr>
            <w:tcW w:w="1131" w:type="dxa"/>
            <w:shd w:val="pct10" w:color="auto" w:fill="FFFFFF"/>
            <w:vAlign w:val="center"/>
          </w:tcPr>
          <w:p w14:paraId="2784720E" w14:textId="77777777" w:rsidR="00ED3768" w:rsidRPr="00F6081B" w:rsidRDefault="00ED3768" w:rsidP="00267DB2">
            <w:pPr>
              <w:pStyle w:val="TAH"/>
            </w:pPr>
            <w:r w:rsidRPr="00F6081B">
              <w:t>S</w:t>
            </w:r>
          </w:p>
        </w:tc>
        <w:tc>
          <w:tcPr>
            <w:tcW w:w="1180" w:type="dxa"/>
            <w:shd w:val="pct10" w:color="auto" w:fill="FFFFFF"/>
            <w:vAlign w:val="center"/>
          </w:tcPr>
          <w:p w14:paraId="1F1856A2" w14:textId="77777777" w:rsidR="00ED3768" w:rsidRPr="00F6081B" w:rsidRDefault="00ED3768" w:rsidP="00267DB2">
            <w:pPr>
              <w:pStyle w:val="TAH"/>
            </w:pPr>
            <w:r w:rsidRPr="00F6081B">
              <w:t>isReadable</w:t>
            </w:r>
          </w:p>
        </w:tc>
        <w:tc>
          <w:tcPr>
            <w:tcW w:w="1160" w:type="dxa"/>
            <w:shd w:val="pct10" w:color="auto" w:fill="FFFFFF"/>
            <w:vAlign w:val="center"/>
          </w:tcPr>
          <w:p w14:paraId="03C04CA3" w14:textId="77777777" w:rsidR="00ED3768" w:rsidRPr="00F6081B" w:rsidRDefault="00ED3768" w:rsidP="00267DB2">
            <w:pPr>
              <w:pStyle w:val="TAH"/>
            </w:pPr>
            <w:r w:rsidRPr="00F6081B">
              <w:t>isWritable</w:t>
            </w:r>
          </w:p>
        </w:tc>
        <w:tc>
          <w:tcPr>
            <w:tcW w:w="1169" w:type="dxa"/>
            <w:shd w:val="pct10" w:color="auto" w:fill="FFFFFF"/>
            <w:vAlign w:val="center"/>
          </w:tcPr>
          <w:p w14:paraId="0348BD25" w14:textId="77777777" w:rsidR="00ED3768" w:rsidRPr="00F6081B" w:rsidRDefault="00ED3768" w:rsidP="00267DB2">
            <w:pPr>
              <w:pStyle w:val="TAH"/>
            </w:pPr>
            <w:r w:rsidRPr="00F6081B">
              <w:rPr>
                <w:rFonts w:cs="Arial"/>
                <w:bCs/>
                <w:szCs w:val="18"/>
              </w:rPr>
              <w:t>isInvariant</w:t>
            </w:r>
          </w:p>
        </w:tc>
        <w:tc>
          <w:tcPr>
            <w:tcW w:w="1237" w:type="dxa"/>
            <w:shd w:val="pct10" w:color="auto" w:fill="FFFFFF"/>
            <w:vAlign w:val="center"/>
          </w:tcPr>
          <w:p w14:paraId="188CE333" w14:textId="77777777" w:rsidR="00ED3768" w:rsidRPr="00F6081B" w:rsidRDefault="00ED3768" w:rsidP="00267DB2">
            <w:pPr>
              <w:pStyle w:val="TAH"/>
            </w:pPr>
            <w:r w:rsidRPr="00F6081B">
              <w:t>isNotifyable</w:t>
            </w:r>
          </w:p>
        </w:tc>
      </w:tr>
      <w:tr w:rsidR="00ED3768" w:rsidRPr="00F6081B" w14:paraId="29BF561E" w14:textId="77777777" w:rsidTr="00267DB2">
        <w:trPr>
          <w:cantSplit/>
          <w:jc w:val="center"/>
        </w:trPr>
        <w:tc>
          <w:tcPr>
            <w:tcW w:w="3754" w:type="dxa"/>
          </w:tcPr>
          <w:p w14:paraId="1FB02B47"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conflictingCCLId</w:t>
            </w:r>
          </w:p>
        </w:tc>
        <w:tc>
          <w:tcPr>
            <w:tcW w:w="1131" w:type="dxa"/>
          </w:tcPr>
          <w:p w14:paraId="447916CA" w14:textId="77777777" w:rsidR="00ED3768" w:rsidRPr="00F6081B" w:rsidDel="00FF02F1" w:rsidRDefault="00ED3768" w:rsidP="00267DB2">
            <w:pPr>
              <w:pStyle w:val="TAL"/>
              <w:jc w:val="center"/>
            </w:pPr>
            <w:r>
              <w:t>M</w:t>
            </w:r>
          </w:p>
        </w:tc>
        <w:tc>
          <w:tcPr>
            <w:tcW w:w="1180" w:type="dxa"/>
          </w:tcPr>
          <w:p w14:paraId="746C0E9C" w14:textId="77777777" w:rsidR="00ED3768" w:rsidRPr="00F6081B" w:rsidRDefault="00ED3768" w:rsidP="00267DB2">
            <w:pPr>
              <w:pStyle w:val="TAL"/>
              <w:jc w:val="center"/>
            </w:pPr>
            <w:r>
              <w:t>T</w:t>
            </w:r>
          </w:p>
        </w:tc>
        <w:tc>
          <w:tcPr>
            <w:tcW w:w="1160" w:type="dxa"/>
          </w:tcPr>
          <w:p w14:paraId="70795E98" w14:textId="77777777" w:rsidR="00ED3768" w:rsidRPr="00F6081B" w:rsidDel="00FF02F1" w:rsidRDefault="00ED3768" w:rsidP="00267DB2">
            <w:pPr>
              <w:pStyle w:val="TAL"/>
              <w:jc w:val="center"/>
            </w:pPr>
            <w:r>
              <w:t>T</w:t>
            </w:r>
          </w:p>
        </w:tc>
        <w:tc>
          <w:tcPr>
            <w:tcW w:w="1169" w:type="dxa"/>
          </w:tcPr>
          <w:p w14:paraId="7B2EEB05" w14:textId="77777777" w:rsidR="00ED3768" w:rsidRPr="00F6081B" w:rsidRDefault="00ED3768" w:rsidP="00267DB2">
            <w:pPr>
              <w:pStyle w:val="TAL"/>
              <w:jc w:val="center"/>
            </w:pPr>
            <w:r>
              <w:t>F</w:t>
            </w:r>
          </w:p>
        </w:tc>
        <w:tc>
          <w:tcPr>
            <w:tcW w:w="1237" w:type="dxa"/>
          </w:tcPr>
          <w:p w14:paraId="51FB1E1E" w14:textId="77777777" w:rsidR="00ED3768" w:rsidRPr="00F6081B" w:rsidRDefault="00ED3768" w:rsidP="00267DB2">
            <w:pPr>
              <w:pStyle w:val="TAL"/>
              <w:jc w:val="center"/>
              <w:rPr>
                <w:lang w:eastAsia="zh-CN"/>
              </w:rPr>
            </w:pPr>
            <w:r>
              <w:rPr>
                <w:lang w:eastAsia="zh-CN"/>
              </w:rPr>
              <w:t>T</w:t>
            </w:r>
          </w:p>
        </w:tc>
      </w:tr>
      <w:tr w:rsidR="00ED3768" w:rsidRPr="00F6081B" w14:paraId="49668E42" w14:textId="77777777" w:rsidTr="00267DB2">
        <w:trPr>
          <w:cantSplit/>
          <w:jc w:val="center"/>
        </w:trPr>
        <w:tc>
          <w:tcPr>
            <w:tcW w:w="3754" w:type="dxa"/>
          </w:tcPr>
          <w:p w14:paraId="702DC235"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conflictingActions</w:t>
            </w:r>
          </w:p>
        </w:tc>
        <w:tc>
          <w:tcPr>
            <w:tcW w:w="1131" w:type="dxa"/>
          </w:tcPr>
          <w:p w14:paraId="2680634A" w14:textId="77777777" w:rsidR="00ED3768" w:rsidRPr="00F6081B" w:rsidDel="00FF02F1" w:rsidRDefault="00ED3768" w:rsidP="00267DB2">
            <w:pPr>
              <w:pStyle w:val="TAL"/>
              <w:jc w:val="center"/>
            </w:pPr>
            <w:r>
              <w:t>M</w:t>
            </w:r>
          </w:p>
        </w:tc>
        <w:tc>
          <w:tcPr>
            <w:tcW w:w="1180" w:type="dxa"/>
          </w:tcPr>
          <w:p w14:paraId="266DE76D" w14:textId="77777777" w:rsidR="00ED3768" w:rsidRPr="00F6081B" w:rsidRDefault="00ED3768" w:rsidP="00267DB2">
            <w:pPr>
              <w:pStyle w:val="TAL"/>
              <w:jc w:val="center"/>
            </w:pPr>
            <w:r>
              <w:t>T</w:t>
            </w:r>
          </w:p>
        </w:tc>
        <w:tc>
          <w:tcPr>
            <w:tcW w:w="1160" w:type="dxa"/>
          </w:tcPr>
          <w:p w14:paraId="6153F665" w14:textId="77777777" w:rsidR="00ED3768" w:rsidRPr="00F6081B" w:rsidDel="00FF02F1" w:rsidRDefault="00ED3768" w:rsidP="00267DB2">
            <w:pPr>
              <w:pStyle w:val="TAL"/>
              <w:jc w:val="center"/>
            </w:pPr>
            <w:r>
              <w:t>T</w:t>
            </w:r>
          </w:p>
        </w:tc>
        <w:tc>
          <w:tcPr>
            <w:tcW w:w="1169" w:type="dxa"/>
          </w:tcPr>
          <w:p w14:paraId="6D206A90" w14:textId="77777777" w:rsidR="00ED3768" w:rsidRPr="00F6081B" w:rsidRDefault="00ED3768" w:rsidP="00267DB2">
            <w:pPr>
              <w:pStyle w:val="TAL"/>
              <w:jc w:val="center"/>
            </w:pPr>
            <w:r>
              <w:t>F</w:t>
            </w:r>
          </w:p>
        </w:tc>
        <w:tc>
          <w:tcPr>
            <w:tcW w:w="1237" w:type="dxa"/>
          </w:tcPr>
          <w:p w14:paraId="0FA50968" w14:textId="77777777" w:rsidR="00ED3768" w:rsidRPr="00F6081B" w:rsidRDefault="00ED3768" w:rsidP="00267DB2">
            <w:pPr>
              <w:pStyle w:val="TAL"/>
              <w:jc w:val="center"/>
              <w:rPr>
                <w:lang w:eastAsia="zh-CN"/>
              </w:rPr>
            </w:pPr>
            <w:r>
              <w:rPr>
                <w:lang w:eastAsia="zh-CN"/>
              </w:rPr>
              <w:t>T</w:t>
            </w:r>
          </w:p>
        </w:tc>
      </w:tr>
    </w:tbl>
    <w:p w14:paraId="7E6C4BA5" w14:textId="77777777" w:rsidR="00ED3768" w:rsidRPr="00F6081B" w:rsidRDefault="00ED3768" w:rsidP="00ED3768"/>
    <w:p w14:paraId="1B9EF8B2" w14:textId="5F115555" w:rsidR="00ED3768" w:rsidRDefault="00ED3768" w:rsidP="007C55E9">
      <w:pPr>
        <w:pStyle w:val="Heading4"/>
      </w:pPr>
      <w:bookmarkStart w:id="485" w:name="_Toc199342509"/>
      <w:r>
        <w:t>6.3</w:t>
      </w:r>
      <w:r w:rsidRPr="00F6081B">
        <w:t>.</w:t>
      </w:r>
      <w:r w:rsidR="00092F6D">
        <w:t>13</w:t>
      </w:r>
      <w:r w:rsidRPr="00F6081B">
        <w:t>.3</w:t>
      </w:r>
      <w:r w:rsidRPr="00F6081B">
        <w:tab/>
        <w:t>Attribute constraints</w:t>
      </w:r>
      <w:bookmarkEnd w:id="485"/>
    </w:p>
    <w:p w14:paraId="3CB792F7" w14:textId="77777777" w:rsidR="00ED3768" w:rsidRPr="0001016E" w:rsidRDefault="00ED3768" w:rsidP="00ED3768">
      <w:r>
        <w:t>None</w:t>
      </w:r>
    </w:p>
    <w:p w14:paraId="698DE073" w14:textId="370379BE" w:rsidR="00ED3768" w:rsidRPr="00F6081B" w:rsidRDefault="00ED3768" w:rsidP="007C55E9">
      <w:pPr>
        <w:pStyle w:val="Heading4"/>
      </w:pPr>
      <w:bookmarkStart w:id="486" w:name="_Toc199342510"/>
      <w:r>
        <w:t>6.3</w:t>
      </w:r>
      <w:r w:rsidRPr="00F6081B">
        <w:t>.</w:t>
      </w:r>
      <w:r w:rsidR="00092F6D">
        <w:t>13</w:t>
      </w:r>
      <w:r w:rsidRPr="00F6081B">
        <w:t>.4</w:t>
      </w:r>
      <w:r w:rsidRPr="00F6081B">
        <w:tab/>
        <w:t>Notifications</w:t>
      </w:r>
      <w:bookmarkEnd w:id="486"/>
    </w:p>
    <w:p w14:paraId="4728F8B7" w14:textId="43CCA7CB" w:rsidR="007C4FBA" w:rsidRDefault="00ED3768" w:rsidP="00ED3768">
      <w:r w:rsidRPr="00F6081B">
        <w:t xml:space="preserve">The common notifications defined in subclause </w:t>
      </w:r>
      <w:r w:rsidRPr="00F6081B">
        <w:rPr>
          <w:lang w:eastAsia="zh-CN"/>
        </w:rPr>
        <w:t>4.1.2.5</w:t>
      </w:r>
      <w:r w:rsidRPr="00F6081B">
        <w:t xml:space="preserve"> are valid for this IOC, without exceptions or additions.</w:t>
      </w:r>
    </w:p>
    <w:p w14:paraId="176F6933" w14:textId="77777777" w:rsidR="00EC0328" w:rsidRPr="00F6081B" w:rsidRDefault="00EC0328" w:rsidP="00ED3768"/>
    <w:p w14:paraId="2E02DCE5" w14:textId="22A58F65" w:rsidR="00ED3768" w:rsidRPr="007C4FBA" w:rsidRDefault="00ED3768" w:rsidP="007C4FBA">
      <w:pPr>
        <w:pStyle w:val="Heading3"/>
      </w:pPr>
      <w:bookmarkStart w:id="487" w:name="_Toc199342511"/>
      <w:r>
        <w:t>6.3</w:t>
      </w:r>
      <w:r w:rsidRPr="00F6081B">
        <w:t>.</w:t>
      </w:r>
      <w:r w:rsidR="00E67A49">
        <w:t>14</w:t>
      </w:r>
      <w:r w:rsidRPr="00F6081B">
        <w:tab/>
      </w:r>
      <w:r w:rsidRPr="007C4FBA">
        <w:t>ActionConflictResolution &lt;&lt;datatype&gt;&gt;</w:t>
      </w:r>
      <w:bookmarkEnd w:id="487"/>
    </w:p>
    <w:p w14:paraId="3EE10E31" w14:textId="447AC7AB" w:rsidR="00ED3768" w:rsidRDefault="00ED3768" w:rsidP="007C55E9">
      <w:pPr>
        <w:pStyle w:val="Heading4"/>
      </w:pPr>
      <w:bookmarkStart w:id="488" w:name="_Toc199342512"/>
      <w:r>
        <w:t>6.3</w:t>
      </w:r>
      <w:r w:rsidRPr="00F6081B">
        <w:t>.</w:t>
      </w:r>
      <w:r w:rsidR="00E67A49">
        <w:t>14</w:t>
      </w:r>
      <w:r w:rsidRPr="00F6081B">
        <w:t>.1</w:t>
      </w:r>
      <w:r w:rsidRPr="00F6081B">
        <w:tab/>
        <w:t>Definition</w:t>
      </w:r>
      <w:bookmarkEnd w:id="488"/>
    </w:p>
    <w:p w14:paraId="5AEA45D7" w14:textId="77777777" w:rsidR="00ED3768" w:rsidRPr="007E2308" w:rsidRDefault="00ED3768" w:rsidP="00ED3768">
      <w:r>
        <w:t xml:space="preserve">This defines </w:t>
      </w:r>
      <w:r>
        <w:rPr>
          <w:lang w:eastAsia="ja-JP"/>
        </w:rPr>
        <w:t>the information related with conflict resolution configured by the MnS Consumer.</w:t>
      </w:r>
    </w:p>
    <w:p w14:paraId="6886335A" w14:textId="354ACAE1" w:rsidR="00ED3768" w:rsidRDefault="00ED3768" w:rsidP="007C55E9">
      <w:pPr>
        <w:pStyle w:val="Heading4"/>
      </w:pPr>
      <w:bookmarkStart w:id="489" w:name="_Toc199342513"/>
      <w:r>
        <w:lastRenderedPageBreak/>
        <w:t>6.3</w:t>
      </w:r>
      <w:r w:rsidRPr="00F6081B">
        <w:t>.</w:t>
      </w:r>
      <w:r w:rsidR="00E67A49">
        <w:t>14</w:t>
      </w:r>
      <w:r w:rsidRPr="00F6081B">
        <w:t>.2</w:t>
      </w:r>
      <w:r w:rsidRPr="00F6081B">
        <w:tab/>
        <w:t>Attributes</w:t>
      </w:r>
      <w:bookmarkEnd w:id="489"/>
      <w:r w:rsidRPr="00F6081B">
        <w:t xml:space="preserve"> </w:t>
      </w:r>
    </w:p>
    <w:p w14:paraId="40FDAE87" w14:textId="1155F8D3" w:rsidR="00092F6D" w:rsidRPr="00092F6D" w:rsidRDefault="00092F6D" w:rsidP="00092F6D">
      <w:pPr>
        <w:pStyle w:val="TH"/>
        <w:rPr>
          <w:lang w:eastAsia="zh-CN"/>
        </w:rPr>
      </w:pPr>
      <w:r w:rsidRPr="006E13EE">
        <w:t xml:space="preserve">Table </w:t>
      </w:r>
      <w:r>
        <w:t>6.3.1</w:t>
      </w:r>
      <w:r w:rsidR="00712058">
        <w:t>4</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ED3768" w:rsidRPr="00F6081B" w14:paraId="4322A76B" w14:textId="77777777" w:rsidTr="00267DB2">
        <w:trPr>
          <w:cantSplit/>
          <w:jc w:val="center"/>
        </w:trPr>
        <w:tc>
          <w:tcPr>
            <w:tcW w:w="3754" w:type="dxa"/>
            <w:shd w:val="pct10" w:color="auto" w:fill="FFFFFF"/>
            <w:vAlign w:val="center"/>
          </w:tcPr>
          <w:p w14:paraId="7F6CF343" w14:textId="77777777" w:rsidR="00ED3768" w:rsidRPr="00F6081B" w:rsidRDefault="00ED3768" w:rsidP="00267DB2">
            <w:pPr>
              <w:pStyle w:val="TAH"/>
            </w:pPr>
            <w:r w:rsidRPr="00F6081B">
              <w:t>Attribute name</w:t>
            </w:r>
          </w:p>
        </w:tc>
        <w:tc>
          <w:tcPr>
            <w:tcW w:w="1131" w:type="dxa"/>
            <w:shd w:val="pct10" w:color="auto" w:fill="FFFFFF"/>
            <w:vAlign w:val="center"/>
          </w:tcPr>
          <w:p w14:paraId="11BD3CF1" w14:textId="77777777" w:rsidR="00ED3768" w:rsidRPr="00F6081B" w:rsidRDefault="00ED3768" w:rsidP="00267DB2">
            <w:pPr>
              <w:pStyle w:val="TAH"/>
            </w:pPr>
            <w:r w:rsidRPr="00F6081B">
              <w:t>S</w:t>
            </w:r>
          </w:p>
        </w:tc>
        <w:tc>
          <w:tcPr>
            <w:tcW w:w="1180" w:type="dxa"/>
            <w:shd w:val="pct10" w:color="auto" w:fill="FFFFFF"/>
            <w:vAlign w:val="center"/>
          </w:tcPr>
          <w:p w14:paraId="23D796BC" w14:textId="77777777" w:rsidR="00ED3768" w:rsidRPr="00F6081B" w:rsidRDefault="00ED3768" w:rsidP="00267DB2">
            <w:pPr>
              <w:pStyle w:val="TAH"/>
            </w:pPr>
            <w:r w:rsidRPr="00F6081B">
              <w:t>isReadable</w:t>
            </w:r>
          </w:p>
        </w:tc>
        <w:tc>
          <w:tcPr>
            <w:tcW w:w="1160" w:type="dxa"/>
            <w:shd w:val="pct10" w:color="auto" w:fill="FFFFFF"/>
            <w:vAlign w:val="center"/>
          </w:tcPr>
          <w:p w14:paraId="20BE7215" w14:textId="77777777" w:rsidR="00ED3768" w:rsidRPr="00F6081B" w:rsidRDefault="00ED3768" w:rsidP="00267DB2">
            <w:pPr>
              <w:pStyle w:val="TAH"/>
            </w:pPr>
            <w:r w:rsidRPr="00F6081B">
              <w:t>isWritable</w:t>
            </w:r>
          </w:p>
        </w:tc>
        <w:tc>
          <w:tcPr>
            <w:tcW w:w="1169" w:type="dxa"/>
            <w:shd w:val="pct10" w:color="auto" w:fill="FFFFFF"/>
            <w:vAlign w:val="center"/>
          </w:tcPr>
          <w:p w14:paraId="452B438E" w14:textId="77777777" w:rsidR="00ED3768" w:rsidRPr="00F6081B" w:rsidRDefault="00ED3768" w:rsidP="00267DB2">
            <w:pPr>
              <w:pStyle w:val="TAH"/>
            </w:pPr>
            <w:r w:rsidRPr="00F6081B">
              <w:rPr>
                <w:rFonts w:cs="Arial"/>
                <w:bCs/>
                <w:szCs w:val="18"/>
              </w:rPr>
              <w:t>isInvariant</w:t>
            </w:r>
          </w:p>
        </w:tc>
        <w:tc>
          <w:tcPr>
            <w:tcW w:w="1237" w:type="dxa"/>
            <w:shd w:val="pct10" w:color="auto" w:fill="FFFFFF"/>
            <w:vAlign w:val="center"/>
          </w:tcPr>
          <w:p w14:paraId="27CB73B5" w14:textId="77777777" w:rsidR="00ED3768" w:rsidRPr="00F6081B" w:rsidRDefault="00ED3768" w:rsidP="00267DB2">
            <w:pPr>
              <w:pStyle w:val="TAH"/>
            </w:pPr>
            <w:r w:rsidRPr="00F6081B">
              <w:t>isNotifyable</w:t>
            </w:r>
          </w:p>
        </w:tc>
      </w:tr>
      <w:tr w:rsidR="00ED3768" w:rsidRPr="00F6081B" w14:paraId="34A5EBB7" w14:textId="77777777" w:rsidTr="00267DB2">
        <w:trPr>
          <w:cantSplit/>
          <w:jc w:val="center"/>
        </w:trPr>
        <w:tc>
          <w:tcPr>
            <w:tcW w:w="3754" w:type="dxa"/>
          </w:tcPr>
          <w:p w14:paraId="237D8459"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conflictingCCLId</w:t>
            </w:r>
          </w:p>
        </w:tc>
        <w:tc>
          <w:tcPr>
            <w:tcW w:w="1131" w:type="dxa"/>
          </w:tcPr>
          <w:p w14:paraId="214B00F5" w14:textId="77777777" w:rsidR="00ED3768" w:rsidRPr="00F6081B" w:rsidDel="00FF02F1" w:rsidRDefault="00ED3768" w:rsidP="00267DB2">
            <w:pPr>
              <w:pStyle w:val="TAL"/>
              <w:jc w:val="center"/>
            </w:pPr>
            <w:r>
              <w:t>M</w:t>
            </w:r>
          </w:p>
        </w:tc>
        <w:tc>
          <w:tcPr>
            <w:tcW w:w="1180" w:type="dxa"/>
          </w:tcPr>
          <w:p w14:paraId="55707A70" w14:textId="77777777" w:rsidR="00ED3768" w:rsidRPr="00F6081B" w:rsidRDefault="00ED3768" w:rsidP="00267DB2">
            <w:pPr>
              <w:pStyle w:val="TAL"/>
              <w:jc w:val="center"/>
            </w:pPr>
            <w:r>
              <w:t>T</w:t>
            </w:r>
          </w:p>
        </w:tc>
        <w:tc>
          <w:tcPr>
            <w:tcW w:w="1160" w:type="dxa"/>
          </w:tcPr>
          <w:p w14:paraId="571606CF" w14:textId="77777777" w:rsidR="00ED3768" w:rsidRPr="00F6081B" w:rsidDel="00FF02F1" w:rsidRDefault="00ED3768" w:rsidP="00267DB2">
            <w:pPr>
              <w:pStyle w:val="TAL"/>
              <w:jc w:val="center"/>
            </w:pPr>
            <w:r>
              <w:t>T</w:t>
            </w:r>
          </w:p>
        </w:tc>
        <w:tc>
          <w:tcPr>
            <w:tcW w:w="1169" w:type="dxa"/>
          </w:tcPr>
          <w:p w14:paraId="0310112A" w14:textId="77777777" w:rsidR="00ED3768" w:rsidRPr="00F6081B" w:rsidRDefault="00ED3768" w:rsidP="00267DB2">
            <w:pPr>
              <w:pStyle w:val="TAL"/>
              <w:jc w:val="center"/>
            </w:pPr>
            <w:r>
              <w:t>F</w:t>
            </w:r>
          </w:p>
        </w:tc>
        <w:tc>
          <w:tcPr>
            <w:tcW w:w="1237" w:type="dxa"/>
          </w:tcPr>
          <w:p w14:paraId="1A6F2332" w14:textId="77777777" w:rsidR="00ED3768" w:rsidRPr="00F6081B" w:rsidRDefault="00ED3768" w:rsidP="00267DB2">
            <w:pPr>
              <w:pStyle w:val="TAL"/>
              <w:jc w:val="center"/>
              <w:rPr>
                <w:lang w:eastAsia="zh-CN"/>
              </w:rPr>
            </w:pPr>
            <w:r>
              <w:rPr>
                <w:lang w:eastAsia="zh-CN"/>
              </w:rPr>
              <w:t>T</w:t>
            </w:r>
          </w:p>
        </w:tc>
      </w:tr>
      <w:tr w:rsidR="00ED3768" w:rsidRPr="00F6081B" w14:paraId="4F0BD6FB" w14:textId="77777777" w:rsidTr="00267DB2">
        <w:trPr>
          <w:cantSplit/>
          <w:jc w:val="center"/>
        </w:trPr>
        <w:tc>
          <w:tcPr>
            <w:tcW w:w="3754" w:type="dxa"/>
          </w:tcPr>
          <w:p w14:paraId="2E5DA0AC"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cCLGoalBreachPercentage</w:t>
            </w:r>
          </w:p>
        </w:tc>
        <w:tc>
          <w:tcPr>
            <w:tcW w:w="1131" w:type="dxa"/>
          </w:tcPr>
          <w:p w14:paraId="58E9A02E" w14:textId="77777777" w:rsidR="00ED3768" w:rsidRPr="00F6081B" w:rsidDel="00FF02F1" w:rsidRDefault="00ED3768" w:rsidP="00267DB2">
            <w:pPr>
              <w:pStyle w:val="TAL"/>
              <w:jc w:val="center"/>
            </w:pPr>
            <w:r>
              <w:t>M</w:t>
            </w:r>
          </w:p>
        </w:tc>
        <w:tc>
          <w:tcPr>
            <w:tcW w:w="1180" w:type="dxa"/>
          </w:tcPr>
          <w:p w14:paraId="15B2D94F" w14:textId="77777777" w:rsidR="00ED3768" w:rsidRPr="00F6081B" w:rsidRDefault="00ED3768" w:rsidP="00267DB2">
            <w:pPr>
              <w:pStyle w:val="TAL"/>
              <w:jc w:val="center"/>
            </w:pPr>
            <w:r>
              <w:t>T</w:t>
            </w:r>
          </w:p>
        </w:tc>
        <w:tc>
          <w:tcPr>
            <w:tcW w:w="1160" w:type="dxa"/>
          </w:tcPr>
          <w:p w14:paraId="094761F3" w14:textId="77777777" w:rsidR="00ED3768" w:rsidRPr="00F6081B" w:rsidDel="00FF02F1" w:rsidRDefault="00ED3768" w:rsidP="00267DB2">
            <w:pPr>
              <w:pStyle w:val="TAL"/>
              <w:jc w:val="center"/>
            </w:pPr>
            <w:r>
              <w:t>F</w:t>
            </w:r>
          </w:p>
        </w:tc>
        <w:tc>
          <w:tcPr>
            <w:tcW w:w="1169" w:type="dxa"/>
          </w:tcPr>
          <w:p w14:paraId="12856E3D" w14:textId="77777777" w:rsidR="00ED3768" w:rsidRPr="00F6081B" w:rsidRDefault="00ED3768" w:rsidP="00267DB2">
            <w:pPr>
              <w:pStyle w:val="TAL"/>
              <w:jc w:val="center"/>
            </w:pPr>
            <w:r>
              <w:t>F</w:t>
            </w:r>
          </w:p>
        </w:tc>
        <w:tc>
          <w:tcPr>
            <w:tcW w:w="1237" w:type="dxa"/>
          </w:tcPr>
          <w:p w14:paraId="23E2CE2A" w14:textId="77777777" w:rsidR="00ED3768" w:rsidRPr="00F6081B" w:rsidRDefault="00ED3768" w:rsidP="00267DB2">
            <w:pPr>
              <w:pStyle w:val="TAL"/>
              <w:jc w:val="center"/>
              <w:rPr>
                <w:lang w:eastAsia="zh-CN"/>
              </w:rPr>
            </w:pPr>
            <w:r>
              <w:rPr>
                <w:lang w:eastAsia="zh-CN"/>
              </w:rPr>
              <w:t>T</w:t>
            </w:r>
          </w:p>
        </w:tc>
      </w:tr>
    </w:tbl>
    <w:p w14:paraId="14433E18" w14:textId="77777777" w:rsidR="00ED3768" w:rsidRPr="00F6081B" w:rsidRDefault="00ED3768" w:rsidP="00ED3768"/>
    <w:p w14:paraId="72B1C933" w14:textId="2A377D63" w:rsidR="00ED3768" w:rsidRDefault="00ED3768" w:rsidP="007C55E9">
      <w:pPr>
        <w:pStyle w:val="Heading4"/>
      </w:pPr>
      <w:bookmarkStart w:id="490" w:name="_Toc199342514"/>
      <w:r>
        <w:t>6.3</w:t>
      </w:r>
      <w:r w:rsidRPr="00F6081B">
        <w:t>.</w:t>
      </w:r>
      <w:r w:rsidR="00E67A49">
        <w:t>14</w:t>
      </w:r>
      <w:r w:rsidRPr="00F6081B">
        <w:t>.3</w:t>
      </w:r>
      <w:r w:rsidRPr="00F6081B">
        <w:tab/>
        <w:t>Attribute constraints</w:t>
      </w:r>
      <w:bookmarkEnd w:id="490"/>
    </w:p>
    <w:p w14:paraId="2980A95B" w14:textId="77777777" w:rsidR="00ED3768" w:rsidRPr="0001016E" w:rsidRDefault="00ED3768" w:rsidP="00ED3768">
      <w:r>
        <w:t>None</w:t>
      </w:r>
    </w:p>
    <w:p w14:paraId="47EDDD67" w14:textId="2DD2046D" w:rsidR="00ED3768" w:rsidRPr="00F6081B" w:rsidRDefault="00ED3768" w:rsidP="007C55E9">
      <w:pPr>
        <w:pStyle w:val="Heading4"/>
      </w:pPr>
      <w:bookmarkStart w:id="491" w:name="_Toc199342515"/>
      <w:r>
        <w:t>6.3</w:t>
      </w:r>
      <w:r w:rsidRPr="00F6081B">
        <w:t>.</w:t>
      </w:r>
      <w:r w:rsidR="00E67A49">
        <w:t>14</w:t>
      </w:r>
      <w:r w:rsidRPr="00F6081B">
        <w:t>.4</w:t>
      </w:r>
      <w:r w:rsidRPr="00F6081B">
        <w:tab/>
        <w:t>Notifications</w:t>
      </w:r>
      <w:bookmarkEnd w:id="491"/>
    </w:p>
    <w:p w14:paraId="0B538DFD" w14:textId="77777777" w:rsidR="00ED3768" w:rsidRPr="00F6081B" w:rsidRDefault="00ED3768" w:rsidP="00ED3768">
      <w:pPr>
        <w:rPr>
          <w:lang w:eastAsia="zh-CN"/>
        </w:rPr>
      </w:pPr>
      <w:r w:rsidRPr="00F6081B">
        <w:t xml:space="preserve">The common notifications defined in subclause </w:t>
      </w:r>
      <w:r w:rsidRPr="00F6081B">
        <w:rPr>
          <w:lang w:eastAsia="zh-CN"/>
        </w:rPr>
        <w:t>4.1.2.5</w:t>
      </w:r>
      <w:r w:rsidRPr="00F6081B">
        <w:t xml:space="preserve"> are valid for this IOC, without exceptions or additions.</w:t>
      </w:r>
    </w:p>
    <w:p w14:paraId="5E432E9B" w14:textId="77777777" w:rsidR="00447C0B" w:rsidRDefault="00447C0B" w:rsidP="00EF581C"/>
    <w:p w14:paraId="706D11AA" w14:textId="0F1CC877" w:rsidR="0013492C" w:rsidRDefault="0013492C" w:rsidP="001F6C39">
      <w:pPr>
        <w:pStyle w:val="Heading2"/>
      </w:pPr>
      <w:bookmarkStart w:id="492" w:name="_Toc199342516"/>
      <w:r w:rsidRPr="007531CA">
        <w:lastRenderedPageBreak/>
        <w:t>6.4</w:t>
      </w:r>
      <w:r w:rsidRPr="007531CA">
        <w:tab/>
        <w:t>Attribute definitions</w:t>
      </w:r>
      <w:bookmarkEnd w:id="492"/>
    </w:p>
    <w:p w14:paraId="234B90A2" w14:textId="77777777" w:rsidR="0013492C" w:rsidRPr="00D178C8" w:rsidRDefault="0013492C" w:rsidP="001F6C39">
      <w:pPr>
        <w:pStyle w:val="Heading3"/>
        <w:rPr>
          <w:lang w:eastAsia="zh-CN"/>
        </w:rPr>
      </w:pPr>
      <w:bookmarkStart w:id="493" w:name="_Toc199342517"/>
      <w:r>
        <w:t>6</w:t>
      </w:r>
      <w:r w:rsidRPr="00501056">
        <w:t>.</w:t>
      </w:r>
      <w:r>
        <w:t>4</w:t>
      </w:r>
      <w:r w:rsidRPr="00501056">
        <w:t>.1</w:t>
      </w:r>
      <w:r w:rsidRPr="00501056">
        <w:tab/>
        <w:t>Attribute properties</w:t>
      </w:r>
      <w:bookmarkEnd w:id="493"/>
    </w:p>
    <w:p w14:paraId="24F863A8" w14:textId="77777777" w:rsidR="0013492C" w:rsidRPr="00211DE9" w:rsidRDefault="0013492C" w:rsidP="001F6C39">
      <w:pPr>
        <w:pStyle w:val="TH"/>
        <w:rPr>
          <w:lang w:eastAsia="zh-CN"/>
        </w:rPr>
      </w:pPr>
      <w:r w:rsidRPr="006E13EE">
        <w:t xml:space="preserve">Table </w:t>
      </w:r>
      <w:r>
        <w:t>6.4.1</w:t>
      </w:r>
      <w:r w:rsidRPr="006E13EE">
        <w:t>-</w:t>
      </w:r>
      <w: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4942"/>
        <w:gridCol w:w="2116"/>
      </w:tblGrid>
      <w:tr w:rsidR="0013492C" w:rsidRPr="00F6081B" w14:paraId="49CD23FF" w14:textId="77777777" w:rsidTr="00936E47">
        <w:trPr>
          <w:cantSplit/>
          <w:tblHeader/>
        </w:trPr>
        <w:tc>
          <w:tcPr>
            <w:tcW w:w="1271" w:type="pct"/>
            <w:shd w:val="clear" w:color="auto" w:fill="E0E0E0"/>
          </w:tcPr>
          <w:p w14:paraId="6813DE79" w14:textId="77777777" w:rsidR="0013492C" w:rsidRPr="00F6081B" w:rsidRDefault="0013492C" w:rsidP="00936E47">
            <w:pPr>
              <w:pStyle w:val="TAH"/>
            </w:pPr>
            <w:r w:rsidRPr="00F6081B">
              <w:lastRenderedPageBreak/>
              <w:t>Attribute Name</w:t>
            </w:r>
          </w:p>
        </w:tc>
        <w:tc>
          <w:tcPr>
            <w:tcW w:w="2611" w:type="pct"/>
            <w:shd w:val="clear" w:color="auto" w:fill="E0E0E0"/>
          </w:tcPr>
          <w:p w14:paraId="5D4ABBDF" w14:textId="77777777" w:rsidR="0013492C" w:rsidRPr="00F6081B" w:rsidRDefault="0013492C" w:rsidP="00936E47">
            <w:pPr>
              <w:pStyle w:val="TAH"/>
            </w:pPr>
            <w:r w:rsidRPr="00F6081B">
              <w:t>Documentation and Allowed Values</w:t>
            </w:r>
          </w:p>
        </w:tc>
        <w:tc>
          <w:tcPr>
            <w:tcW w:w="1118" w:type="pct"/>
            <w:shd w:val="clear" w:color="auto" w:fill="E0E0E0"/>
          </w:tcPr>
          <w:p w14:paraId="171633C7" w14:textId="77777777" w:rsidR="0013492C" w:rsidRPr="00F6081B" w:rsidRDefault="0013492C" w:rsidP="00936E47">
            <w:pPr>
              <w:pStyle w:val="TAH"/>
            </w:pPr>
            <w:r w:rsidRPr="00F6081B">
              <w:rPr>
                <w:rFonts w:cs="Arial"/>
                <w:szCs w:val="18"/>
              </w:rPr>
              <w:t>Properties</w:t>
            </w:r>
          </w:p>
        </w:tc>
      </w:tr>
      <w:tr w:rsidR="0013492C" w:rsidRPr="00F6081B" w14:paraId="60A8E7AF"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5DEACB25" w14:textId="77777777" w:rsidR="0013492C" w:rsidRPr="00EF581C" w:rsidRDefault="0013492C" w:rsidP="00EF581C">
            <w:pPr>
              <w:pStyle w:val="TAL"/>
              <w:tabs>
                <w:tab w:val="left" w:pos="774"/>
              </w:tabs>
              <w:jc w:val="both"/>
              <w:rPr>
                <w:rFonts w:ascii="Courier New" w:hAnsi="Courier New" w:cs="Courier New"/>
              </w:rPr>
            </w:pPr>
            <w:r w:rsidRPr="006E13EE">
              <w:rPr>
                <w:rFonts w:ascii="Courier New" w:hAnsi="Courier New" w:cs="Courier New"/>
              </w:rPr>
              <w:t>scopeType</w:t>
            </w:r>
          </w:p>
        </w:tc>
        <w:tc>
          <w:tcPr>
            <w:tcW w:w="2611" w:type="pct"/>
            <w:tcBorders>
              <w:top w:val="single" w:sz="4" w:space="0" w:color="auto"/>
              <w:left w:val="single" w:sz="4" w:space="0" w:color="auto"/>
              <w:bottom w:val="single" w:sz="4" w:space="0" w:color="auto"/>
              <w:right w:val="single" w:sz="4" w:space="0" w:color="auto"/>
            </w:tcBorders>
          </w:tcPr>
          <w:p w14:paraId="13803EA9" w14:textId="77777777" w:rsidR="0013492C" w:rsidRDefault="0013492C" w:rsidP="00936E47">
            <w:pPr>
              <w:pStyle w:val="TAL"/>
              <w:rPr>
                <w:lang w:eastAsia="zh-CN"/>
              </w:rPr>
            </w:pPr>
            <w:r>
              <w:t xml:space="preserve">It </w:t>
            </w:r>
            <w:r w:rsidRPr="006E13EE">
              <w:t xml:space="preserve">indicates the type of scope that represented by the particular scope instance. </w:t>
            </w:r>
          </w:p>
          <w:p w14:paraId="39F0824E" w14:textId="77777777" w:rsidR="0013492C" w:rsidRDefault="0013492C" w:rsidP="00936E47">
            <w:pPr>
              <w:pStyle w:val="TAL"/>
            </w:pPr>
          </w:p>
          <w:p w14:paraId="5AC3CAEB" w14:textId="47AFE198" w:rsidR="0013492C" w:rsidRDefault="0013492C" w:rsidP="00936E47">
            <w:pPr>
              <w:pStyle w:val="TAL"/>
            </w:pPr>
            <w:r w:rsidRPr="002B15AA">
              <w:rPr>
                <w:rFonts w:cs="Arial"/>
                <w:szCs w:val="18"/>
              </w:rPr>
              <w:t>allowedValues</w:t>
            </w:r>
            <w:r>
              <w:t xml:space="preserve">: </w:t>
            </w:r>
            <w:r w:rsidRPr="006E13EE">
              <w:t>CCL</w:t>
            </w:r>
            <w:r>
              <w:rPr>
                <w:rFonts w:hint="eastAsia"/>
                <w:lang w:eastAsia="zh-CN"/>
              </w:rPr>
              <w:t>_</w:t>
            </w:r>
            <w:r w:rsidRPr="006E13EE">
              <w:t>MEASUREMENT</w:t>
            </w:r>
            <w:r>
              <w:rPr>
                <w:rFonts w:hint="eastAsia"/>
                <w:lang w:eastAsia="zh-CN"/>
              </w:rPr>
              <w:t>_</w:t>
            </w:r>
            <w:r w:rsidRPr="006E13EE">
              <w:t>SCOPE, CCL</w:t>
            </w:r>
            <w:del w:id="494" w:author="Stephen Mwanje (Nokia)" w:date="2025-07-09T11:35:00Z" w16du:dateUtc="2025-07-09T09:35:00Z">
              <w:r w:rsidDel="009E2F79">
                <w:rPr>
                  <w:rFonts w:hint="eastAsia"/>
                  <w:lang w:eastAsia="zh-CN"/>
                </w:rPr>
                <w:delText>_</w:delText>
              </w:r>
            </w:del>
            <w:ins w:id="495" w:author="Stephen Mwanje (Nokia)" w:date="2025-07-09T11:35:00Z" w16du:dateUtc="2025-07-09T09:35:00Z">
              <w:r w:rsidR="009E2F79">
                <w:rPr>
                  <w:lang w:eastAsia="zh-CN"/>
                </w:rPr>
                <w:t>_</w:t>
              </w:r>
            </w:ins>
            <w:r w:rsidRPr="006E13EE">
              <w:t>TARGET</w:t>
            </w:r>
            <w:del w:id="496" w:author="Stephen Mwanje (Nokia)" w:date="2025-07-09T11:35:00Z" w16du:dateUtc="2025-07-09T09:35:00Z">
              <w:r w:rsidDel="009E2F79">
                <w:rPr>
                  <w:rFonts w:hint="eastAsia"/>
                  <w:lang w:eastAsia="zh-CN"/>
                </w:rPr>
                <w:delText>_</w:delText>
              </w:r>
            </w:del>
            <w:ins w:id="497" w:author="Stephen Mwanje (Nokia)" w:date="2025-07-09T11:35:00Z" w16du:dateUtc="2025-07-09T09:35:00Z">
              <w:r w:rsidR="009E2F79">
                <w:rPr>
                  <w:lang w:eastAsia="zh-CN"/>
                </w:rPr>
                <w:t>_</w:t>
              </w:r>
            </w:ins>
            <w:r w:rsidRPr="006E13EE">
              <w:t>SCOPE, CCL</w:t>
            </w:r>
            <w:del w:id="498" w:author="Stephen Mwanje (Nokia)" w:date="2025-07-09T11:35:00Z" w16du:dateUtc="2025-07-09T09:35:00Z">
              <w:r w:rsidDel="009E2F79">
                <w:rPr>
                  <w:rFonts w:hint="eastAsia"/>
                  <w:lang w:eastAsia="zh-CN"/>
                </w:rPr>
                <w:delText>_</w:delText>
              </w:r>
            </w:del>
            <w:ins w:id="499" w:author="Stephen Mwanje (Nokia)" w:date="2025-07-09T11:35:00Z" w16du:dateUtc="2025-07-09T09:35:00Z">
              <w:r w:rsidR="009E2F79">
                <w:rPr>
                  <w:lang w:eastAsia="zh-CN"/>
                </w:rPr>
                <w:t>_</w:t>
              </w:r>
            </w:ins>
            <w:r w:rsidRPr="006E13EE">
              <w:t>CONTROL</w:t>
            </w:r>
            <w:del w:id="500" w:author="Stephen Mwanje (Nokia)" w:date="2025-07-09T11:35:00Z" w16du:dateUtc="2025-07-09T09:35:00Z">
              <w:r w:rsidDel="009E2F79">
                <w:rPr>
                  <w:rFonts w:hint="eastAsia"/>
                  <w:lang w:eastAsia="zh-CN"/>
                </w:rPr>
                <w:delText>_</w:delText>
              </w:r>
            </w:del>
            <w:ins w:id="501" w:author="Stephen Mwanje (Nokia)" w:date="2025-07-09T11:35:00Z" w16du:dateUtc="2025-07-09T09:35:00Z">
              <w:r w:rsidR="009E2F79">
                <w:rPr>
                  <w:lang w:eastAsia="zh-CN"/>
                </w:rPr>
                <w:t>_</w:t>
              </w:r>
            </w:ins>
            <w:r w:rsidRPr="006E13EE">
              <w:t>SCOPE, CCL</w:t>
            </w:r>
            <w:del w:id="502" w:author="Stephen Mwanje (Nokia)" w:date="2025-07-09T11:35:00Z" w16du:dateUtc="2025-07-09T09:35:00Z">
              <w:r w:rsidDel="009E2F79">
                <w:rPr>
                  <w:rFonts w:hint="eastAsia"/>
                  <w:lang w:eastAsia="zh-CN"/>
                </w:rPr>
                <w:delText>_</w:delText>
              </w:r>
            </w:del>
            <w:ins w:id="503" w:author="Stephen Mwanje (Nokia)" w:date="2025-07-09T11:35:00Z" w16du:dateUtc="2025-07-09T09:35:00Z">
              <w:r w:rsidR="009E2F79">
                <w:rPr>
                  <w:lang w:eastAsia="zh-CN"/>
                </w:rPr>
                <w:t>_</w:t>
              </w:r>
            </w:ins>
            <w:r w:rsidRPr="006E13EE">
              <w:t>IMPACT</w:t>
            </w:r>
            <w:del w:id="504" w:author="Stephen Mwanje (Nokia)" w:date="2025-07-09T11:35:00Z" w16du:dateUtc="2025-07-09T09:35:00Z">
              <w:r w:rsidDel="009E2F79">
                <w:rPr>
                  <w:rFonts w:hint="eastAsia"/>
                  <w:lang w:eastAsia="zh-CN"/>
                </w:rPr>
                <w:delText>_</w:delText>
              </w:r>
            </w:del>
            <w:ins w:id="505" w:author="Stephen Mwanje (Nokia)" w:date="2025-07-09T11:35:00Z" w16du:dateUtc="2025-07-09T09:35:00Z">
              <w:r w:rsidR="009E2F79">
                <w:rPr>
                  <w:lang w:eastAsia="zh-CN"/>
                </w:rPr>
                <w:t>_</w:t>
              </w:r>
            </w:ins>
            <w:r w:rsidRPr="006E13EE">
              <w:t>SCOPE</w:t>
            </w:r>
          </w:p>
          <w:p w14:paraId="244C7862" w14:textId="77777777" w:rsidR="0013492C" w:rsidRDefault="0013492C" w:rsidP="00936E47">
            <w:pPr>
              <w:pStyle w:val="TAL"/>
            </w:pPr>
          </w:p>
          <w:p w14:paraId="24B3075E" w14:textId="77777777" w:rsidR="0013492C" w:rsidRDefault="0013492C" w:rsidP="00936E47">
            <w:pPr>
              <w:pStyle w:val="EditorsNote"/>
            </w:pPr>
            <w:r>
              <w:t>Editor’s Note: The allowed values will be revisited</w:t>
            </w:r>
          </w:p>
        </w:tc>
        <w:tc>
          <w:tcPr>
            <w:tcW w:w="1118" w:type="pct"/>
            <w:tcBorders>
              <w:top w:val="single" w:sz="4" w:space="0" w:color="auto"/>
              <w:left w:val="single" w:sz="4" w:space="0" w:color="auto"/>
              <w:bottom w:val="single" w:sz="4" w:space="0" w:color="auto"/>
              <w:right w:val="single" w:sz="4" w:space="0" w:color="auto"/>
            </w:tcBorders>
          </w:tcPr>
          <w:p w14:paraId="032E6ABB"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26C149A6" w14:textId="77777777" w:rsidR="0013492C" w:rsidRPr="002B15AA" w:rsidRDefault="0013492C" w:rsidP="00936E47">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6033243F"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2502658C"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67FE6B79" w14:textId="77777777" w:rsidR="0013492C" w:rsidRPr="002B15AA" w:rsidRDefault="0013492C" w:rsidP="00936E47">
            <w:pPr>
              <w:spacing w:after="0"/>
              <w:rPr>
                <w:rFonts w:ascii="Arial" w:hAnsi="Arial" w:cs="Arial"/>
                <w:sz w:val="18"/>
                <w:szCs w:val="18"/>
              </w:rPr>
            </w:pPr>
            <w:r w:rsidRPr="002B15AA">
              <w:rPr>
                <w:rFonts w:ascii="Arial" w:hAnsi="Arial" w:cs="Arial"/>
                <w:sz w:val="18"/>
                <w:szCs w:val="18"/>
              </w:rPr>
              <w:t>defaultValue: None</w:t>
            </w:r>
          </w:p>
          <w:p w14:paraId="266DE2F7"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26637891"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28CE8F54" w14:textId="29D5D8AD" w:rsidR="002B7253" w:rsidRPr="006E13EE" w:rsidRDefault="002B7253" w:rsidP="002B7253">
            <w:pPr>
              <w:pStyle w:val="TAL"/>
              <w:tabs>
                <w:tab w:val="left" w:pos="774"/>
              </w:tabs>
              <w:jc w:val="both"/>
              <w:rPr>
                <w:rFonts w:ascii="Courier New" w:hAnsi="Courier New" w:cs="Courier New"/>
              </w:rPr>
            </w:pPr>
            <w:r>
              <w:rPr>
                <w:rFonts w:ascii="Courier New" w:hAnsi="Courier New" w:cs="Courier New" w:hint="eastAsia"/>
              </w:rPr>
              <w:t>c</w:t>
            </w:r>
            <w:r w:rsidRPr="00CE0AD7">
              <w:rPr>
                <w:rFonts w:ascii="Courier New" w:hAnsi="Courier New" w:cs="Courier New"/>
              </w:rPr>
              <w:t>oordinationCapability</w:t>
            </w:r>
          </w:p>
        </w:tc>
        <w:tc>
          <w:tcPr>
            <w:tcW w:w="2611" w:type="pct"/>
            <w:tcBorders>
              <w:top w:val="single" w:sz="4" w:space="0" w:color="auto"/>
              <w:left w:val="single" w:sz="4" w:space="0" w:color="auto"/>
              <w:bottom w:val="single" w:sz="4" w:space="0" w:color="auto"/>
              <w:right w:val="single" w:sz="4" w:space="0" w:color="auto"/>
            </w:tcBorders>
          </w:tcPr>
          <w:p w14:paraId="175D5160" w14:textId="0BE61F25" w:rsidR="002B7253" w:rsidRDefault="002B7253" w:rsidP="002B7253">
            <w:pPr>
              <w:pStyle w:val="TAL"/>
            </w:pPr>
            <w:r w:rsidRPr="00FC0A17">
              <w:rPr>
                <w:rFonts w:cs="Arial"/>
                <w:szCs w:val="18"/>
                <w:lang w:eastAsia="zh-CN"/>
              </w:rPr>
              <w:t>It</w:t>
            </w:r>
            <w:r>
              <w:rPr>
                <w:rFonts w:cs="Arial"/>
                <w:szCs w:val="18"/>
                <w:lang w:eastAsia="zh-CN"/>
              </w:rPr>
              <w:t xml:space="preserve"> </w:t>
            </w:r>
            <w:r w:rsidRPr="00FC0A17">
              <w:rPr>
                <w:rFonts w:cs="Arial"/>
                <w:szCs w:val="18"/>
                <w:lang w:eastAsia="zh-CN"/>
              </w:rPr>
              <w:t>indicates a</w:t>
            </w:r>
            <w:r>
              <w:rPr>
                <w:rFonts w:cs="Arial"/>
                <w:szCs w:val="18"/>
                <w:lang w:eastAsia="zh-CN"/>
              </w:rPr>
              <w:t xml:space="preserve"> </w:t>
            </w:r>
            <w:r w:rsidRPr="00FC0A17">
              <w:rPr>
                <w:rFonts w:cs="Arial"/>
                <w:szCs w:val="18"/>
                <w:lang w:eastAsia="zh-CN"/>
              </w:rPr>
              <w:t xml:space="preserve">capability </w:t>
            </w:r>
            <w:r>
              <w:rPr>
                <w:rFonts w:cs="Arial"/>
                <w:szCs w:val="18"/>
                <w:lang w:eastAsia="zh-CN"/>
              </w:rPr>
              <w:t xml:space="preserve">of a coordination entity to coordinate </w:t>
            </w:r>
            <w:r w:rsidRPr="00FC0A17">
              <w:rPr>
                <w:rFonts w:cs="Arial"/>
                <w:szCs w:val="18"/>
                <w:lang w:eastAsia="zh-CN"/>
              </w:rPr>
              <w:t>CCL</w:t>
            </w:r>
            <w:r>
              <w:rPr>
                <w:rFonts w:cs="Arial"/>
                <w:szCs w:val="18"/>
                <w:lang w:eastAsia="zh-CN"/>
              </w:rPr>
              <w:t xml:space="preserve"> c</w:t>
            </w:r>
            <w:r w:rsidRPr="00FC0A17">
              <w:rPr>
                <w:rFonts w:cs="Arial"/>
                <w:szCs w:val="18"/>
                <w:lang w:eastAsia="zh-CN"/>
              </w:rPr>
              <w:t xml:space="preserve">onflicts </w:t>
            </w:r>
          </w:p>
        </w:tc>
        <w:tc>
          <w:tcPr>
            <w:tcW w:w="1118" w:type="pct"/>
            <w:tcBorders>
              <w:top w:val="single" w:sz="4" w:space="0" w:color="auto"/>
              <w:left w:val="single" w:sz="4" w:space="0" w:color="auto"/>
              <w:bottom w:val="single" w:sz="4" w:space="0" w:color="auto"/>
              <w:right w:val="single" w:sz="4" w:space="0" w:color="auto"/>
            </w:tcBorders>
          </w:tcPr>
          <w:p w14:paraId="16458E0F"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sidRPr="00CE0AD7">
              <w:rPr>
                <w:rFonts w:ascii="Courier New" w:hAnsi="Courier New" w:cs="Courier New"/>
                <w:sz w:val="18"/>
              </w:rPr>
              <w:t>CoordinationCapability</w:t>
            </w:r>
          </w:p>
          <w:p w14:paraId="05679119"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71360FAC"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isOrdered: N/A</w:t>
            </w:r>
          </w:p>
          <w:p w14:paraId="42041E0A"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isUnique: N/A</w:t>
            </w:r>
          </w:p>
          <w:p w14:paraId="3301367B"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72078AC4" w14:textId="5093E626" w:rsidR="002B7253" w:rsidRPr="002B15AA"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5BE9EFA7"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6D6F3740" w14:textId="389BBB9A" w:rsidR="002B7253" w:rsidRDefault="002B7253" w:rsidP="002B7253">
            <w:pPr>
              <w:pStyle w:val="TAL"/>
              <w:tabs>
                <w:tab w:val="left" w:pos="774"/>
              </w:tabs>
              <w:jc w:val="both"/>
              <w:rPr>
                <w:rFonts w:ascii="Courier New" w:hAnsi="Courier New" w:cs="Courier New"/>
              </w:rPr>
            </w:pPr>
            <w:r>
              <w:rPr>
                <w:rFonts w:ascii="Courier New" w:hAnsi="Courier New" w:cs="Courier New"/>
              </w:rPr>
              <w:t>c</w:t>
            </w:r>
            <w:r w:rsidRPr="00766903">
              <w:rPr>
                <w:rFonts w:ascii="Courier New" w:hAnsi="Courier New" w:cs="Courier New"/>
              </w:rPr>
              <w:t>CL</w:t>
            </w:r>
            <w:r w:rsidRPr="00BE57F0">
              <w:rPr>
                <w:rFonts w:ascii="Courier New" w:hAnsi="Courier New" w:cs="Courier New"/>
              </w:rPr>
              <w:t>CoordinationCapability</w:t>
            </w:r>
            <w:r w:rsidRPr="00766903">
              <w:rPr>
                <w:rFonts w:ascii="Courier New" w:hAnsi="Courier New" w:cs="Courier New"/>
              </w:rPr>
              <w:t>ID</w:t>
            </w:r>
          </w:p>
        </w:tc>
        <w:tc>
          <w:tcPr>
            <w:tcW w:w="2611" w:type="pct"/>
            <w:tcBorders>
              <w:top w:val="single" w:sz="4" w:space="0" w:color="auto"/>
              <w:left w:val="single" w:sz="4" w:space="0" w:color="auto"/>
              <w:bottom w:val="single" w:sz="4" w:space="0" w:color="auto"/>
              <w:right w:val="single" w:sz="4" w:space="0" w:color="auto"/>
            </w:tcBorders>
          </w:tcPr>
          <w:p w14:paraId="5EA77887" w14:textId="4978C5EE" w:rsidR="002B7253" w:rsidRPr="00FC0A17" w:rsidRDefault="002B7253" w:rsidP="002B7253">
            <w:pPr>
              <w:pStyle w:val="TAL"/>
              <w:rPr>
                <w:rFonts w:cs="Arial"/>
                <w:szCs w:val="18"/>
                <w:lang w:eastAsia="zh-CN"/>
              </w:rPr>
            </w:pPr>
            <w:r w:rsidRPr="00FC0A17">
              <w:rPr>
                <w:rFonts w:cs="Arial"/>
                <w:szCs w:val="18"/>
                <w:lang w:eastAsia="zh-CN"/>
              </w:rPr>
              <w:t>It</w:t>
            </w:r>
            <w:r>
              <w:rPr>
                <w:rFonts w:cs="Arial"/>
                <w:szCs w:val="18"/>
                <w:lang w:eastAsia="zh-CN"/>
              </w:rPr>
              <w:t xml:space="preserve"> </w:t>
            </w:r>
            <w:r w:rsidRPr="00FC0A17">
              <w:rPr>
                <w:rFonts w:cs="Arial"/>
                <w:szCs w:val="18"/>
                <w:lang w:eastAsia="zh-CN"/>
              </w:rPr>
              <w:t xml:space="preserve">indicates an identifier for a specific CCL conflicts coordination capability </w:t>
            </w:r>
          </w:p>
        </w:tc>
        <w:tc>
          <w:tcPr>
            <w:tcW w:w="1118" w:type="pct"/>
            <w:tcBorders>
              <w:top w:val="single" w:sz="4" w:space="0" w:color="auto"/>
              <w:left w:val="single" w:sz="4" w:space="0" w:color="auto"/>
              <w:bottom w:val="single" w:sz="4" w:space="0" w:color="auto"/>
              <w:right w:val="single" w:sz="4" w:space="0" w:color="auto"/>
            </w:tcBorders>
          </w:tcPr>
          <w:p w14:paraId="394E2423"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sidRPr="00766903">
              <w:rPr>
                <w:rFonts w:ascii="Arial" w:hAnsi="Arial" w:cs="Arial"/>
                <w:sz w:val="18"/>
                <w:szCs w:val="18"/>
                <w:lang w:eastAsia="zh-CN"/>
              </w:rPr>
              <w:t>String</w:t>
            </w:r>
          </w:p>
          <w:p w14:paraId="05CD230B"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29C605AF"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sz w:val="18"/>
                <w:szCs w:val="18"/>
              </w:rPr>
              <w:t>False</w:t>
            </w:r>
          </w:p>
          <w:p w14:paraId="2CD4D641"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isUnique: </w:t>
            </w:r>
            <w:r>
              <w:rPr>
                <w:rFonts w:ascii="Arial" w:hAnsi="Arial" w:cs="Arial"/>
                <w:sz w:val="18"/>
                <w:szCs w:val="18"/>
              </w:rPr>
              <w:t>True</w:t>
            </w:r>
          </w:p>
          <w:p w14:paraId="7C2C409E"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59C7AAA2" w14:textId="48B7F8C4"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3A78D6BB"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4AF39968" w14:textId="48D2A1E5" w:rsidR="002B7253" w:rsidRDefault="002B7253" w:rsidP="002B7253">
            <w:pPr>
              <w:pStyle w:val="TAL"/>
              <w:tabs>
                <w:tab w:val="left" w:pos="774"/>
              </w:tabs>
              <w:jc w:val="both"/>
              <w:rPr>
                <w:rFonts w:ascii="Courier New" w:hAnsi="Courier New" w:cs="Courier New"/>
              </w:rPr>
            </w:pPr>
            <w:r>
              <w:rPr>
                <w:rFonts w:ascii="Courier New" w:hAnsi="Courier New" w:cs="Courier New" w:hint="eastAsia"/>
              </w:rPr>
              <w:t>closedControlLoopRefList</w:t>
            </w:r>
          </w:p>
        </w:tc>
        <w:tc>
          <w:tcPr>
            <w:tcW w:w="2611" w:type="pct"/>
            <w:tcBorders>
              <w:top w:val="single" w:sz="4" w:space="0" w:color="auto"/>
              <w:left w:val="single" w:sz="4" w:space="0" w:color="auto"/>
              <w:bottom w:val="single" w:sz="4" w:space="0" w:color="auto"/>
              <w:right w:val="single" w:sz="4" w:space="0" w:color="auto"/>
            </w:tcBorders>
          </w:tcPr>
          <w:p w14:paraId="5399B67E" w14:textId="77777777" w:rsidR="002B7253" w:rsidRDefault="002B7253" w:rsidP="002B7253">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hint="eastAsia"/>
                <w:sz w:val="18"/>
                <w:szCs w:val="18"/>
                <w:lang w:eastAsia="zh-CN"/>
              </w:rPr>
              <w:t>a list of DN for ClosedControlLoop Instances.</w:t>
            </w:r>
          </w:p>
          <w:p w14:paraId="4AFAD39E" w14:textId="77777777" w:rsidR="002B7253" w:rsidRDefault="002B7253" w:rsidP="002B7253">
            <w:pPr>
              <w:spacing w:after="0"/>
              <w:rPr>
                <w:rFonts w:ascii="Arial" w:hAnsi="Arial" w:cs="Arial"/>
                <w:sz w:val="18"/>
                <w:szCs w:val="18"/>
                <w:lang w:eastAsia="zh-CN"/>
              </w:rPr>
            </w:pPr>
          </w:p>
          <w:p w14:paraId="7E50F5A2" w14:textId="1395380E" w:rsidR="002B7253" w:rsidRPr="00FC0A17" w:rsidRDefault="002B7253" w:rsidP="002B7253">
            <w:pPr>
              <w:pStyle w:val="TAL"/>
              <w:rPr>
                <w:rFonts w:cs="Arial"/>
                <w:szCs w:val="18"/>
                <w:lang w:eastAsia="zh-CN"/>
              </w:rPr>
            </w:pPr>
            <w:r w:rsidRPr="002B15AA">
              <w:rPr>
                <w:rFonts w:cs="Arial"/>
                <w:szCs w:val="18"/>
              </w:rPr>
              <w:t>allowedValues:</w:t>
            </w:r>
            <w:r>
              <w:rPr>
                <w:rFonts w:cs="Arial" w:hint="eastAsia"/>
                <w:szCs w:val="18"/>
                <w:lang w:eastAsia="zh-CN"/>
              </w:rPr>
              <w:t xml:space="preserve"> N/A</w:t>
            </w:r>
          </w:p>
        </w:tc>
        <w:tc>
          <w:tcPr>
            <w:tcW w:w="1118" w:type="pct"/>
            <w:tcBorders>
              <w:top w:val="single" w:sz="4" w:space="0" w:color="auto"/>
              <w:left w:val="single" w:sz="4" w:space="0" w:color="auto"/>
              <w:bottom w:val="single" w:sz="4" w:space="0" w:color="auto"/>
              <w:right w:val="single" w:sz="4" w:space="0" w:color="auto"/>
            </w:tcBorders>
          </w:tcPr>
          <w:p w14:paraId="5E943AE4" w14:textId="77777777" w:rsidR="002B7253" w:rsidRPr="00766903" w:rsidRDefault="002B7253" w:rsidP="002B7253">
            <w:pPr>
              <w:spacing w:after="0"/>
              <w:rPr>
                <w:rFonts w:ascii="Arial" w:hAnsi="Arial" w:cs="Arial"/>
                <w:sz w:val="18"/>
                <w:szCs w:val="18"/>
                <w:lang w:eastAsia="zh-CN"/>
              </w:rPr>
            </w:pPr>
            <w:r>
              <w:rPr>
                <w:rFonts w:ascii="Arial" w:hAnsi="Arial" w:cs="Arial" w:hint="eastAsia"/>
                <w:sz w:val="18"/>
                <w:szCs w:val="18"/>
                <w:lang w:eastAsia="zh-CN"/>
              </w:rPr>
              <w:t>t</w:t>
            </w:r>
            <w:r w:rsidRPr="00766903">
              <w:rPr>
                <w:rFonts w:ascii="Arial" w:hAnsi="Arial" w:cs="Arial"/>
                <w:sz w:val="18"/>
                <w:szCs w:val="18"/>
              </w:rPr>
              <w:t xml:space="preserve">ype: </w:t>
            </w:r>
            <w:r>
              <w:rPr>
                <w:rFonts w:ascii="Arial" w:hAnsi="Arial" w:cs="Arial" w:hint="eastAsia"/>
                <w:sz w:val="18"/>
                <w:szCs w:val="18"/>
                <w:lang w:eastAsia="zh-CN"/>
              </w:rPr>
              <w:t>DN</w:t>
            </w:r>
          </w:p>
          <w:p w14:paraId="77A41371"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6C8AD55A"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hint="eastAsia"/>
                <w:sz w:val="18"/>
                <w:szCs w:val="18"/>
                <w:lang w:eastAsia="zh-CN"/>
              </w:rPr>
              <w:t>False</w:t>
            </w:r>
          </w:p>
          <w:p w14:paraId="2527CEEA"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 xml:space="preserve">isUnique: </w:t>
            </w:r>
            <w:r>
              <w:rPr>
                <w:rFonts w:ascii="Arial" w:hAnsi="Arial" w:cs="Arial" w:hint="eastAsia"/>
                <w:sz w:val="18"/>
                <w:szCs w:val="18"/>
                <w:lang w:eastAsia="zh-CN"/>
              </w:rPr>
              <w:t>True</w:t>
            </w:r>
          </w:p>
          <w:p w14:paraId="0339AC2C"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02EC334E" w14:textId="568EBA32"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10FFA0FA"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2021B428" w14:textId="39CF52D7" w:rsidR="002B7253" w:rsidRDefault="002B7253" w:rsidP="002B7253">
            <w:pPr>
              <w:pStyle w:val="TAL"/>
              <w:tabs>
                <w:tab w:val="left" w:pos="774"/>
              </w:tabs>
              <w:jc w:val="both"/>
              <w:rPr>
                <w:rFonts w:ascii="Courier New" w:hAnsi="Courier New" w:cs="Courier New"/>
              </w:rPr>
            </w:pPr>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
        </w:tc>
        <w:tc>
          <w:tcPr>
            <w:tcW w:w="2611" w:type="pct"/>
            <w:tcBorders>
              <w:top w:val="single" w:sz="4" w:space="0" w:color="auto"/>
              <w:left w:val="single" w:sz="4" w:space="0" w:color="auto"/>
              <w:bottom w:val="single" w:sz="4" w:space="0" w:color="auto"/>
              <w:right w:val="single" w:sz="4" w:space="0" w:color="auto"/>
            </w:tcBorders>
          </w:tcPr>
          <w:p w14:paraId="61A9C889" w14:textId="35D6279F" w:rsidR="002B7253" w:rsidRPr="00D1573F" w:rsidRDefault="002B7253" w:rsidP="002B7253">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indicates a</w:t>
            </w:r>
            <w:r>
              <w:rPr>
                <w:rFonts w:ascii="Arial" w:hAnsi="Arial" w:cs="Arial"/>
                <w:sz w:val="18"/>
                <w:szCs w:val="18"/>
                <w:lang w:eastAsia="zh-CN"/>
              </w:rPr>
              <w:t xml:space="preserve"> specific type of CCL conflict </w:t>
            </w:r>
            <w:r w:rsidRPr="00D1573F">
              <w:rPr>
                <w:rFonts w:ascii="Arial" w:hAnsi="Arial" w:cs="Arial"/>
                <w:sz w:val="18"/>
                <w:szCs w:val="18"/>
                <w:lang w:eastAsia="zh-CN"/>
              </w:rPr>
              <w:t xml:space="preserve">coordination capacity </w:t>
            </w:r>
          </w:p>
          <w:p w14:paraId="497F2615" w14:textId="77777777" w:rsidR="002B7253" w:rsidRPr="00D1573F" w:rsidRDefault="002B7253" w:rsidP="002B7253">
            <w:pPr>
              <w:spacing w:after="0"/>
              <w:rPr>
                <w:rFonts w:ascii="Arial" w:hAnsi="Arial" w:cs="Arial"/>
                <w:sz w:val="18"/>
                <w:szCs w:val="18"/>
                <w:lang w:eastAsia="zh-CN"/>
              </w:rPr>
            </w:pPr>
          </w:p>
          <w:p w14:paraId="4809310E" w14:textId="77777777" w:rsidR="002B7253" w:rsidRPr="00FC0A17" w:rsidRDefault="002B7253" w:rsidP="002B7253">
            <w:pPr>
              <w:spacing w:after="0"/>
              <w:rPr>
                <w:rFonts w:ascii="Arial" w:hAnsi="Arial" w:cs="Arial"/>
                <w:sz w:val="18"/>
                <w:szCs w:val="18"/>
                <w:lang w:eastAsia="zh-CN"/>
              </w:rPr>
            </w:pPr>
          </w:p>
        </w:tc>
        <w:tc>
          <w:tcPr>
            <w:tcW w:w="1118" w:type="pct"/>
            <w:tcBorders>
              <w:top w:val="single" w:sz="4" w:space="0" w:color="auto"/>
              <w:left w:val="single" w:sz="4" w:space="0" w:color="auto"/>
              <w:bottom w:val="single" w:sz="4" w:space="0" w:color="auto"/>
              <w:right w:val="single" w:sz="4" w:space="0" w:color="auto"/>
            </w:tcBorders>
          </w:tcPr>
          <w:p w14:paraId="2DE4C634"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
          <w:p w14:paraId="3C9472D0"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260558B3"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sz w:val="18"/>
                <w:szCs w:val="18"/>
              </w:rPr>
              <w:t>False</w:t>
            </w:r>
          </w:p>
          <w:p w14:paraId="36289B47"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isUnique: </w:t>
            </w:r>
            <w:r>
              <w:rPr>
                <w:rFonts w:ascii="Arial" w:hAnsi="Arial" w:cs="Arial"/>
                <w:sz w:val="18"/>
                <w:szCs w:val="18"/>
              </w:rPr>
              <w:t>True</w:t>
            </w:r>
          </w:p>
          <w:p w14:paraId="4ED9BAE0"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23ABCDB7" w14:textId="11E2F32D" w:rsidR="002B725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7DFE73AF"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00B56E29" w14:textId="25A8EF52" w:rsidR="002B7253" w:rsidRDefault="002B7253" w:rsidP="002B7253">
            <w:pPr>
              <w:pStyle w:val="TAL"/>
              <w:tabs>
                <w:tab w:val="left" w:pos="774"/>
              </w:tabs>
              <w:jc w:val="both"/>
              <w:rPr>
                <w:rFonts w:ascii="Courier New" w:hAnsi="Courier New" w:cs="Courier New"/>
              </w:rPr>
            </w:pPr>
            <w:r>
              <w:rPr>
                <w:rFonts w:ascii="Courier New" w:hAnsi="Courier New" w:cs="Courier New"/>
              </w:rPr>
              <w:t>c</w:t>
            </w:r>
            <w:r w:rsidRPr="00CE0AD7">
              <w:rPr>
                <w:rFonts w:ascii="Courier New" w:hAnsi="Courier New" w:cs="Courier New"/>
              </w:rPr>
              <w:t>oordinat</w:t>
            </w:r>
            <w:r>
              <w:rPr>
                <w:rFonts w:ascii="Courier New" w:hAnsi="Courier New" w:cs="Courier New"/>
              </w:rPr>
              <w:t>edCCLsScopes</w:t>
            </w:r>
          </w:p>
        </w:tc>
        <w:tc>
          <w:tcPr>
            <w:tcW w:w="2611" w:type="pct"/>
            <w:tcBorders>
              <w:top w:val="single" w:sz="4" w:space="0" w:color="auto"/>
              <w:left w:val="single" w:sz="4" w:space="0" w:color="auto"/>
              <w:bottom w:val="single" w:sz="4" w:space="0" w:color="auto"/>
              <w:right w:val="single" w:sz="4" w:space="0" w:color="auto"/>
            </w:tcBorders>
          </w:tcPr>
          <w:p w14:paraId="5CF1E23F" w14:textId="77777777" w:rsidR="002B7253" w:rsidRPr="00D1573F" w:rsidRDefault="002B7253" w:rsidP="002B7253">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sz w:val="18"/>
                <w:szCs w:val="18"/>
                <w:lang w:eastAsia="zh-CN"/>
              </w:rPr>
              <w:t>the scopes of the CCL that are coordinated by the coordinationEntity</w:t>
            </w:r>
            <w:r w:rsidRPr="00D1573F">
              <w:rPr>
                <w:rFonts w:ascii="Arial" w:hAnsi="Arial" w:cs="Arial"/>
                <w:sz w:val="18"/>
                <w:szCs w:val="18"/>
                <w:lang w:eastAsia="zh-CN"/>
              </w:rPr>
              <w:t xml:space="preserve"> </w:t>
            </w:r>
          </w:p>
          <w:p w14:paraId="46817356" w14:textId="77777777" w:rsidR="002B7253" w:rsidRDefault="002B7253" w:rsidP="002B7253">
            <w:pPr>
              <w:spacing w:after="0"/>
              <w:rPr>
                <w:rFonts w:ascii="Arial" w:hAnsi="Arial" w:cs="Arial"/>
                <w:sz w:val="18"/>
                <w:szCs w:val="18"/>
                <w:lang w:eastAsia="zh-CN"/>
              </w:rPr>
            </w:pPr>
          </w:p>
          <w:p w14:paraId="4B4FBF76" w14:textId="6F328C05" w:rsidR="002B7253" w:rsidRPr="00FC0A17" w:rsidRDefault="002B7253" w:rsidP="002B7253">
            <w:pPr>
              <w:spacing w:after="0"/>
              <w:rPr>
                <w:rFonts w:ascii="Arial" w:hAnsi="Arial" w:cs="Arial"/>
                <w:sz w:val="18"/>
                <w:szCs w:val="18"/>
                <w:lang w:eastAsia="zh-CN"/>
              </w:rPr>
            </w:pPr>
            <w:r>
              <w:rPr>
                <w:rFonts w:ascii="Arial" w:hAnsi="Arial" w:cs="Arial"/>
                <w:sz w:val="18"/>
                <w:szCs w:val="18"/>
                <w:lang w:eastAsia="zh-CN"/>
              </w:rPr>
              <w:t>It is a pair &lt;string_1, string_2</w:t>
            </w:r>
            <w:r w:rsidRPr="00680C2E">
              <w:t xml:space="preserve"> </w:t>
            </w:r>
            <w:r>
              <w:rPr>
                <w:rFonts w:ascii="Arial" w:hAnsi="Arial" w:cs="Arial"/>
                <w:sz w:val="18"/>
                <w:szCs w:val="18"/>
                <w:lang w:eastAsia="zh-CN"/>
              </w:rPr>
              <w:t xml:space="preserve">&gt; where string_1 is the DN of a CCL being coordinated and string_2 the DN of that CCL’s </w:t>
            </w:r>
            <w:r w:rsidRPr="002E2B85">
              <w:rPr>
                <w:rFonts w:ascii="Arial" w:hAnsi="Arial" w:cs="Arial"/>
                <w:sz w:val="18"/>
                <w:szCs w:val="18"/>
                <w:lang w:eastAsia="zh-CN"/>
              </w:rPr>
              <w:t>CCLScope</w:t>
            </w:r>
            <w:r>
              <w:rPr>
                <w:rFonts w:ascii="Arial" w:hAnsi="Arial" w:cs="Arial"/>
                <w:sz w:val="18"/>
                <w:szCs w:val="18"/>
                <w:lang w:eastAsia="zh-CN"/>
              </w:rPr>
              <w:t>.</w:t>
            </w:r>
          </w:p>
        </w:tc>
        <w:tc>
          <w:tcPr>
            <w:tcW w:w="1118" w:type="pct"/>
            <w:tcBorders>
              <w:top w:val="single" w:sz="4" w:space="0" w:color="auto"/>
              <w:left w:val="single" w:sz="4" w:space="0" w:color="auto"/>
              <w:bottom w:val="single" w:sz="4" w:space="0" w:color="auto"/>
              <w:right w:val="single" w:sz="4" w:space="0" w:color="auto"/>
            </w:tcBorders>
          </w:tcPr>
          <w:p w14:paraId="01329D99"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Pr>
                <w:rFonts w:ascii="Arial" w:hAnsi="Arial" w:cs="Arial"/>
                <w:sz w:val="18"/>
                <w:szCs w:val="18"/>
                <w:lang w:eastAsia="zh-CN"/>
              </w:rPr>
              <w:t>pair &lt;string, string &gt;</w:t>
            </w:r>
          </w:p>
          <w:p w14:paraId="0DD49AC7"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2 ..*</w:t>
            </w:r>
          </w:p>
          <w:p w14:paraId="30426D82"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sz w:val="18"/>
                <w:szCs w:val="18"/>
              </w:rPr>
              <w:t>False</w:t>
            </w:r>
          </w:p>
          <w:p w14:paraId="7F6FCF74"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isUnique: </w:t>
            </w:r>
            <w:r>
              <w:rPr>
                <w:rFonts w:ascii="Arial" w:hAnsi="Arial" w:cs="Arial"/>
                <w:sz w:val="18"/>
                <w:szCs w:val="18"/>
              </w:rPr>
              <w:t>True</w:t>
            </w:r>
          </w:p>
          <w:p w14:paraId="7F7698AC"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4D70DDEC" w14:textId="03CC0CED"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697FCA10" w14:textId="77777777" w:rsidTr="00267DB2">
        <w:trPr>
          <w:cantSplit/>
          <w:tblHeader/>
        </w:trPr>
        <w:tc>
          <w:tcPr>
            <w:tcW w:w="1271" w:type="pct"/>
            <w:tcBorders>
              <w:top w:val="single" w:sz="4" w:space="0" w:color="auto"/>
              <w:left w:val="single" w:sz="4" w:space="0" w:color="auto"/>
              <w:bottom w:val="single" w:sz="4" w:space="0" w:color="auto"/>
              <w:right w:val="single" w:sz="4" w:space="0" w:color="auto"/>
            </w:tcBorders>
          </w:tcPr>
          <w:p w14:paraId="6192D8B3" w14:textId="77777777" w:rsidR="002B7253" w:rsidRPr="006E13EE" w:rsidRDefault="002B7253" w:rsidP="002B7253">
            <w:pPr>
              <w:pStyle w:val="TAL"/>
              <w:tabs>
                <w:tab w:val="left" w:pos="774"/>
              </w:tabs>
              <w:jc w:val="both"/>
              <w:rPr>
                <w:rFonts w:ascii="Courier New" w:hAnsi="Courier New" w:cs="Courier New"/>
              </w:rPr>
            </w:pPr>
            <w:r w:rsidRPr="00EF581C">
              <w:rPr>
                <w:rFonts w:ascii="Courier New" w:hAnsi="Courier New" w:cs="Courier New"/>
              </w:rPr>
              <w:t>operationalState</w:t>
            </w:r>
          </w:p>
        </w:tc>
        <w:tc>
          <w:tcPr>
            <w:tcW w:w="2611" w:type="pct"/>
            <w:tcBorders>
              <w:top w:val="single" w:sz="4" w:space="0" w:color="auto"/>
              <w:left w:val="single" w:sz="4" w:space="0" w:color="auto"/>
              <w:bottom w:val="single" w:sz="4" w:space="0" w:color="auto"/>
              <w:right w:val="single" w:sz="4" w:space="0" w:color="auto"/>
            </w:tcBorders>
          </w:tcPr>
          <w:p w14:paraId="59903713" w14:textId="77777777" w:rsidR="002B7253" w:rsidRPr="00C6611C" w:rsidRDefault="002B7253" w:rsidP="002B7253">
            <w:pPr>
              <w:pStyle w:val="TAL"/>
              <w:rPr>
                <w:lang w:val="en-US"/>
              </w:rPr>
            </w:pPr>
            <w:r w:rsidRPr="00E35343">
              <w:t>It indicates the operational state of the Closed</w:t>
            </w:r>
            <w:r>
              <w:t>Control</w:t>
            </w:r>
            <w:r w:rsidRPr="00E35343">
              <w:t xml:space="preserve">Loop instance. It describes whether the resource is installed and partially or fully operable (Enabled) or the resource is </w:t>
            </w:r>
            <w:r w:rsidRPr="00C6611C">
              <w:t xml:space="preserve">not installed </w:t>
            </w:r>
            <w:r w:rsidRPr="00A13666">
              <w:t>or</w:t>
            </w:r>
            <w:r w:rsidRPr="00E35343">
              <w:t xml:space="preserve"> not operable (Disabled).</w:t>
            </w:r>
          </w:p>
          <w:p w14:paraId="0C9DAAE6" w14:textId="77777777" w:rsidR="002B7253" w:rsidRPr="00E35343" w:rsidRDefault="002B7253" w:rsidP="002B7253">
            <w:pPr>
              <w:pStyle w:val="TAL"/>
              <w:ind w:left="720"/>
              <w:rPr>
                <w:lang w:val="en-US"/>
              </w:rPr>
            </w:pPr>
          </w:p>
          <w:p w14:paraId="17B1E89D" w14:textId="6D008BAF" w:rsidR="002B7253" w:rsidRDefault="002B7253" w:rsidP="002B7253">
            <w:pPr>
              <w:pStyle w:val="TAL"/>
              <w:rPr>
                <w:lang w:val="en-US"/>
              </w:rPr>
            </w:pPr>
            <w:r w:rsidRPr="00C06240">
              <w:rPr>
                <w:lang w:val="en-US"/>
              </w:rPr>
              <w:t>Allowed</w:t>
            </w:r>
            <w:r>
              <w:rPr>
                <w:lang w:val="en-US"/>
              </w:rPr>
              <w:t>V</w:t>
            </w:r>
            <w:r w:rsidRPr="00C06240">
              <w:rPr>
                <w:lang w:val="en-US"/>
              </w:rPr>
              <w:t>alues</w:t>
            </w:r>
            <w:r w:rsidRPr="00E35343">
              <w:rPr>
                <w:lang w:val="en-US"/>
              </w:rPr>
              <w:t>; Enabled/Disabled</w:t>
            </w:r>
          </w:p>
          <w:p w14:paraId="1F358536" w14:textId="77777777" w:rsidR="002B7253" w:rsidRDefault="002B7253" w:rsidP="002B7253">
            <w:pPr>
              <w:pStyle w:val="TAL"/>
              <w:rPr>
                <w:lang w:val="en-US"/>
              </w:rPr>
            </w:pPr>
          </w:p>
          <w:p w14:paraId="6344289B"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allowedValues: "ENABLED", "DISABLED".</w:t>
            </w:r>
          </w:p>
          <w:p w14:paraId="6CE36775" w14:textId="48FB9A5B" w:rsidR="002B7253" w:rsidRDefault="002B7253" w:rsidP="002B7253">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tc>
        <w:tc>
          <w:tcPr>
            <w:tcW w:w="1118" w:type="pct"/>
            <w:tcBorders>
              <w:top w:val="single" w:sz="4" w:space="0" w:color="auto"/>
              <w:left w:val="single" w:sz="4" w:space="0" w:color="auto"/>
              <w:bottom w:val="single" w:sz="4" w:space="0" w:color="auto"/>
              <w:right w:val="single" w:sz="4" w:space="0" w:color="auto"/>
            </w:tcBorders>
          </w:tcPr>
          <w:p w14:paraId="6B04D9EE"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342964FD"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multiplicity: 1</w:t>
            </w:r>
          </w:p>
          <w:p w14:paraId="33141C8C"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isOrdered: N/A</w:t>
            </w:r>
          </w:p>
          <w:p w14:paraId="2597EA26"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isUnique: N/A</w:t>
            </w:r>
          </w:p>
          <w:p w14:paraId="4FFE6BA0"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Disabled</w:t>
            </w:r>
          </w:p>
          <w:p w14:paraId="6E73BF53" w14:textId="77777777" w:rsidR="002B7253" w:rsidRPr="002B15AA" w:rsidRDefault="002B7253" w:rsidP="002B7253">
            <w:pPr>
              <w:spacing w:after="0"/>
              <w:rPr>
                <w:rFonts w:ascii="Arial" w:hAnsi="Arial" w:cs="Arial"/>
                <w:sz w:val="18"/>
                <w:szCs w:val="18"/>
                <w:lang w:eastAsia="zh-CN"/>
              </w:rPr>
            </w:pPr>
            <w:r w:rsidRPr="00771FA2">
              <w:rPr>
                <w:rFonts w:ascii="Arial" w:hAnsi="Arial" w:cs="Arial"/>
                <w:snapToGrid w:val="0"/>
                <w:sz w:val="18"/>
                <w:szCs w:val="18"/>
              </w:rPr>
              <w:t>isNullable: False</w:t>
            </w:r>
          </w:p>
        </w:tc>
      </w:tr>
      <w:tr w:rsidR="002B7253" w:rsidRPr="00F6081B" w14:paraId="4D81988B" w14:textId="77777777" w:rsidTr="00267DB2">
        <w:trPr>
          <w:cantSplit/>
          <w:tblHeader/>
        </w:trPr>
        <w:tc>
          <w:tcPr>
            <w:tcW w:w="1271" w:type="pct"/>
            <w:tcBorders>
              <w:top w:val="single" w:sz="4" w:space="0" w:color="auto"/>
              <w:left w:val="single" w:sz="4" w:space="0" w:color="auto"/>
              <w:bottom w:val="single" w:sz="4" w:space="0" w:color="auto"/>
              <w:right w:val="single" w:sz="4" w:space="0" w:color="auto"/>
            </w:tcBorders>
          </w:tcPr>
          <w:p w14:paraId="6677ABD7" w14:textId="77777777" w:rsidR="002B7253" w:rsidRPr="006E13EE" w:rsidRDefault="002B7253" w:rsidP="002B7253">
            <w:pPr>
              <w:pStyle w:val="TAL"/>
              <w:tabs>
                <w:tab w:val="left" w:pos="774"/>
              </w:tabs>
              <w:jc w:val="both"/>
              <w:rPr>
                <w:rFonts w:ascii="Courier New" w:hAnsi="Courier New" w:cs="Courier New"/>
              </w:rPr>
            </w:pPr>
            <w:r w:rsidRPr="00EF581C">
              <w:rPr>
                <w:rFonts w:ascii="Courier New" w:hAnsi="Courier New" w:cs="Courier New"/>
              </w:rPr>
              <w:t>administrativeState</w:t>
            </w:r>
          </w:p>
        </w:tc>
        <w:tc>
          <w:tcPr>
            <w:tcW w:w="2611" w:type="pct"/>
            <w:tcBorders>
              <w:top w:val="single" w:sz="4" w:space="0" w:color="auto"/>
              <w:left w:val="single" w:sz="4" w:space="0" w:color="auto"/>
              <w:bottom w:val="single" w:sz="4" w:space="0" w:color="auto"/>
              <w:right w:val="single" w:sz="4" w:space="0" w:color="auto"/>
            </w:tcBorders>
          </w:tcPr>
          <w:p w14:paraId="180843C1" w14:textId="77777777" w:rsidR="002B7253" w:rsidRPr="00C6611C" w:rsidRDefault="002B7253" w:rsidP="002B7253">
            <w:pPr>
              <w:pStyle w:val="TAL"/>
              <w:rPr>
                <w:lang w:val="en-US"/>
              </w:rPr>
            </w:pPr>
            <w:r w:rsidRPr="00C06240">
              <w:t>It indicates the administrative state of the Closed</w:t>
            </w:r>
            <w:r>
              <w:t>Control</w:t>
            </w:r>
            <w:r w:rsidRPr="00C06240">
              <w:t xml:space="preserve">Loop instance. It describes the permission to use or </w:t>
            </w:r>
            <w:r>
              <w:t xml:space="preserve">the </w:t>
            </w:r>
            <w:r w:rsidRPr="00C06240">
              <w:t>pro</w:t>
            </w:r>
            <w:r w:rsidRPr="00EF581C">
              <w:rPr>
                <w:rFonts w:cs="Arial"/>
              </w:rPr>
              <w:t>hibition against using the ClosedControlLoop instance. The administrative</w:t>
            </w:r>
            <w:r>
              <w:t xml:space="preserve"> state is set by the MnS consumer.</w:t>
            </w:r>
            <w:r w:rsidRPr="00C06240">
              <w:t xml:space="preserve"> </w:t>
            </w:r>
          </w:p>
          <w:p w14:paraId="101C0521" w14:textId="77777777" w:rsidR="002B7253" w:rsidRPr="00C06240" w:rsidRDefault="002B7253" w:rsidP="002B7253">
            <w:pPr>
              <w:pStyle w:val="TAL"/>
              <w:ind w:left="720"/>
              <w:rPr>
                <w:lang w:val="en-US"/>
              </w:rPr>
            </w:pPr>
          </w:p>
          <w:p w14:paraId="1DFD7771" w14:textId="775D708B" w:rsidR="002B7253" w:rsidRDefault="002B7253" w:rsidP="002B7253">
            <w:pPr>
              <w:pStyle w:val="TAL"/>
              <w:rPr>
                <w:lang w:val="en-US"/>
              </w:rPr>
            </w:pPr>
            <w:r w:rsidRPr="00C06240">
              <w:rPr>
                <w:lang w:val="en-US"/>
              </w:rPr>
              <w:t>Allowed</w:t>
            </w:r>
            <w:r>
              <w:rPr>
                <w:lang w:val="en-US"/>
              </w:rPr>
              <w:t>V</w:t>
            </w:r>
            <w:r w:rsidRPr="00C06240">
              <w:rPr>
                <w:lang w:val="en-US"/>
              </w:rPr>
              <w:t>alues; Locked/Unlocked</w:t>
            </w:r>
          </w:p>
          <w:p w14:paraId="1FDBE339" w14:textId="77777777" w:rsidR="002B7253" w:rsidRPr="00C06240" w:rsidRDefault="002B7253" w:rsidP="002B7253">
            <w:pPr>
              <w:pStyle w:val="TAL"/>
              <w:rPr>
                <w:lang w:val="en-US"/>
              </w:rPr>
            </w:pPr>
          </w:p>
          <w:p w14:paraId="51A8CBE3"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allowedValues: "</w:t>
            </w:r>
            <w:r>
              <w:rPr>
                <w:rFonts w:ascii="Arial" w:hAnsi="Arial" w:cs="Arial"/>
                <w:sz w:val="18"/>
                <w:szCs w:val="18"/>
              </w:rPr>
              <w:t>LOCKED</w:t>
            </w:r>
            <w:r w:rsidRPr="002B15AA">
              <w:rPr>
                <w:rFonts w:ascii="Arial" w:hAnsi="Arial" w:cs="Arial"/>
                <w:sz w:val="18"/>
                <w:szCs w:val="18"/>
              </w:rPr>
              <w:t>", "</w:t>
            </w:r>
            <w:r>
              <w:rPr>
                <w:rFonts w:ascii="Arial" w:hAnsi="Arial" w:cs="Arial"/>
                <w:sz w:val="18"/>
                <w:szCs w:val="18"/>
              </w:rPr>
              <w:t>UNLOCKED</w:t>
            </w:r>
            <w:r w:rsidRPr="002B15AA">
              <w:rPr>
                <w:rFonts w:ascii="Arial" w:hAnsi="Arial" w:cs="Arial"/>
                <w:sz w:val="18"/>
                <w:szCs w:val="18"/>
              </w:rPr>
              <w:t>".</w:t>
            </w:r>
          </w:p>
          <w:p w14:paraId="53A2968F" w14:textId="77777777" w:rsidR="002B7253" w:rsidRPr="002B15AA" w:rsidRDefault="002B7253" w:rsidP="002B7253">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p w14:paraId="1F76D6A6" w14:textId="77777777" w:rsidR="002B7253" w:rsidRDefault="002B7253" w:rsidP="002B7253">
            <w:pPr>
              <w:pStyle w:val="TAL"/>
            </w:pPr>
          </w:p>
        </w:tc>
        <w:tc>
          <w:tcPr>
            <w:tcW w:w="1118" w:type="pct"/>
            <w:tcBorders>
              <w:top w:val="single" w:sz="4" w:space="0" w:color="auto"/>
              <w:left w:val="single" w:sz="4" w:space="0" w:color="auto"/>
              <w:bottom w:val="single" w:sz="4" w:space="0" w:color="auto"/>
              <w:right w:val="single" w:sz="4" w:space="0" w:color="auto"/>
            </w:tcBorders>
          </w:tcPr>
          <w:p w14:paraId="2D156AF5"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29B50BE0"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multiplicity: 1</w:t>
            </w:r>
          </w:p>
          <w:p w14:paraId="2195662C"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isOrdered: N/A</w:t>
            </w:r>
          </w:p>
          <w:p w14:paraId="7B7D58A2"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isUnique: N/A</w:t>
            </w:r>
          </w:p>
          <w:p w14:paraId="12BE36F7"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Locked</w:t>
            </w:r>
          </w:p>
          <w:p w14:paraId="264F5BCD" w14:textId="77777777" w:rsidR="002B7253" w:rsidRPr="002B15AA" w:rsidRDefault="002B7253" w:rsidP="002B7253">
            <w:pPr>
              <w:spacing w:after="0"/>
              <w:rPr>
                <w:rFonts w:ascii="Arial" w:hAnsi="Arial" w:cs="Arial"/>
                <w:sz w:val="18"/>
                <w:szCs w:val="18"/>
                <w:lang w:eastAsia="zh-CN"/>
              </w:rPr>
            </w:pPr>
            <w:r w:rsidRPr="00771FA2">
              <w:rPr>
                <w:rFonts w:ascii="Arial" w:hAnsi="Arial" w:cs="Arial"/>
                <w:snapToGrid w:val="0"/>
                <w:sz w:val="18"/>
                <w:szCs w:val="18"/>
              </w:rPr>
              <w:t>isNullable: False</w:t>
            </w:r>
          </w:p>
        </w:tc>
      </w:tr>
      <w:tr w:rsidR="002B7253" w:rsidRPr="00F6081B" w14:paraId="19B9A8B7" w14:textId="77777777" w:rsidTr="00267DB2">
        <w:trPr>
          <w:cantSplit/>
          <w:tblHeader/>
        </w:trPr>
        <w:tc>
          <w:tcPr>
            <w:tcW w:w="1271" w:type="pct"/>
            <w:tcBorders>
              <w:top w:val="single" w:sz="4" w:space="0" w:color="auto"/>
              <w:left w:val="single" w:sz="4" w:space="0" w:color="auto"/>
              <w:bottom w:val="single" w:sz="4" w:space="0" w:color="auto"/>
              <w:right w:val="single" w:sz="4" w:space="0" w:color="auto"/>
            </w:tcBorders>
          </w:tcPr>
          <w:p w14:paraId="7FC5FADD" w14:textId="77777777" w:rsidR="002B7253" w:rsidRPr="006E13EE" w:rsidRDefault="002B7253" w:rsidP="002B7253">
            <w:pPr>
              <w:pStyle w:val="TAL"/>
              <w:tabs>
                <w:tab w:val="left" w:pos="774"/>
              </w:tabs>
              <w:jc w:val="both"/>
              <w:rPr>
                <w:rFonts w:ascii="Courier New" w:hAnsi="Courier New" w:cs="Courier New"/>
              </w:rPr>
            </w:pPr>
            <w:r>
              <w:rPr>
                <w:rFonts w:ascii="Courier New" w:hAnsi="Courier New" w:cs="Courier New"/>
              </w:rPr>
              <w:lastRenderedPageBreak/>
              <w:t>cCLComponentsInfo</w:t>
            </w:r>
          </w:p>
        </w:tc>
        <w:tc>
          <w:tcPr>
            <w:tcW w:w="2611" w:type="pct"/>
            <w:tcBorders>
              <w:top w:val="single" w:sz="4" w:space="0" w:color="auto"/>
              <w:left w:val="single" w:sz="4" w:space="0" w:color="auto"/>
              <w:bottom w:val="single" w:sz="4" w:space="0" w:color="auto"/>
              <w:right w:val="single" w:sz="4" w:space="0" w:color="auto"/>
            </w:tcBorders>
          </w:tcPr>
          <w:p w14:paraId="6935DF7A" w14:textId="77777777" w:rsidR="002B7253" w:rsidRDefault="002B7253" w:rsidP="002B7253">
            <w:pPr>
              <w:pStyle w:val="TAL"/>
              <w:rPr>
                <w:lang w:eastAsia="zh-CN"/>
              </w:rPr>
            </w:pPr>
            <w:r>
              <w:t xml:space="preserve">It </w:t>
            </w:r>
            <w:r w:rsidRPr="006E13EE">
              <w:t xml:space="preserve">indicates </w:t>
            </w:r>
            <w:r>
              <w:t>information on the constituent components of a CCL</w:t>
            </w:r>
            <w:r w:rsidRPr="006E13EE">
              <w:t xml:space="preserve">. </w:t>
            </w:r>
          </w:p>
          <w:p w14:paraId="52CB3A70" w14:textId="77777777" w:rsidR="002B7253" w:rsidRDefault="002B7253" w:rsidP="002B7253">
            <w:pPr>
              <w:pStyle w:val="TAL"/>
            </w:pPr>
          </w:p>
          <w:p w14:paraId="598DC2D6" w14:textId="77777777" w:rsidR="002B7253" w:rsidRDefault="002B7253" w:rsidP="002B7253">
            <w:pPr>
              <w:pStyle w:val="TAL"/>
            </w:pPr>
            <w:r w:rsidRPr="002B15AA">
              <w:rPr>
                <w:rFonts w:cs="Arial"/>
                <w:szCs w:val="18"/>
              </w:rPr>
              <w:t>allowedValues</w:t>
            </w:r>
            <w:r>
              <w:t>: N/A</w:t>
            </w:r>
          </w:p>
          <w:p w14:paraId="2E787804" w14:textId="77777777" w:rsidR="002B7253" w:rsidRDefault="002B7253" w:rsidP="002B7253">
            <w:pPr>
              <w:pStyle w:val="TAL"/>
            </w:pPr>
          </w:p>
        </w:tc>
        <w:tc>
          <w:tcPr>
            <w:tcW w:w="1118" w:type="pct"/>
            <w:tcBorders>
              <w:top w:val="single" w:sz="4" w:space="0" w:color="auto"/>
              <w:left w:val="single" w:sz="4" w:space="0" w:color="auto"/>
              <w:bottom w:val="single" w:sz="4" w:space="0" w:color="auto"/>
              <w:right w:val="single" w:sz="4" w:space="0" w:color="auto"/>
            </w:tcBorders>
          </w:tcPr>
          <w:p w14:paraId="5EA0F6FC"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6413EA">
              <w:rPr>
                <w:rFonts w:ascii="Courier New" w:hAnsi="Courier New" w:cs="Courier New"/>
              </w:rPr>
              <w:t>C</w:t>
            </w:r>
            <w:r>
              <w:rPr>
                <w:rFonts w:ascii="Courier New" w:hAnsi="Courier New" w:cs="Courier New"/>
              </w:rPr>
              <w:t>CLComponentInfo</w:t>
            </w:r>
          </w:p>
          <w:p w14:paraId="603010F7"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2F07B164"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552D251D"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3FF5B6EE"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5077A9CB"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34B827DF" w14:textId="77777777" w:rsidTr="00267DB2">
        <w:trPr>
          <w:cantSplit/>
          <w:tblHeader/>
        </w:trPr>
        <w:tc>
          <w:tcPr>
            <w:tcW w:w="1271" w:type="pct"/>
            <w:tcBorders>
              <w:top w:val="single" w:sz="4" w:space="0" w:color="auto"/>
              <w:left w:val="single" w:sz="4" w:space="0" w:color="auto"/>
              <w:bottom w:val="single" w:sz="4" w:space="0" w:color="auto"/>
              <w:right w:val="single" w:sz="4" w:space="0" w:color="auto"/>
            </w:tcBorders>
          </w:tcPr>
          <w:p w14:paraId="028A3167" w14:textId="77777777" w:rsidR="002B7253" w:rsidRDefault="002B7253" w:rsidP="002B7253">
            <w:pPr>
              <w:pStyle w:val="TAL"/>
              <w:tabs>
                <w:tab w:val="left" w:pos="774"/>
              </w:tabs>
              <w:jc w:val="both"/>
              <w:rPr>
                <w:rFonts w:ascii="Courier New" w:hAnsi="Courier New" w:cs="Courier New"/>
              </w:rPr>
            </w:pPr>
            <w:r>
              <w:rPr>
                <w:rFonts w:ascii="Courier New" w:hAnsi="Courier New" w:cs="Courier New"/>
              </w:rPr>
              <w:t>cCLComponentId</w:t>
            </w:r>
          </w:p>
        </w:tc>
        <w:tc>
          <w:tcPr>
            <w:tcW w:w="2611" w:type="pct"/>
            <w:tcBorders>
              <w:top w:val="single" w:sz="4" w:space="0" w:color="auto"/>
              <w:left w:val="single" w:sz="4" w:space="0" w:color="auto"/>
              <w:bottom w:val="single" w:sz="4" w:space="0" w:color="auto"/>
              <w:right w:val="single" w:sz="4" w:space="0" w:color="auto"/>
            </w:tcBorders>
          </w:tcPr>
          <w:p w14:paraId="0A95E362" w14:textId="2599E0F1" w:rsidR="002B7253" w:rsidRDefault="002B7253" w:rsidP="002B7253">
            <w:pPr>
              <w:pStyle w:val="TAL"/>
              <w:rPr>
                <w:lang w:eastAsia="zh-CN"/>
              </w:rPr>
            </w:pPr>
            <w:r>
              <w:t xml:space="preserve">It </w:t>
            </w:r>
            <w:r w:rsidRPr="006E13EE">
              <w:t xml:space="preserve">indicates </w:t>
            </w:r>
            <w:r>
              <w:t>the identifier of a CCL component</w:t>
            </w:r>
            <w:r w:rsidRPr="006E13EE">
              <w:t xml:space="preserve">. </w:t>
            </w:r>
            <w:r>
              <w:t>It is the DN of a</w:t>
            </w:r>
            <w:ins w:id="506" w:author="Stephen Mwanje (Nokia)" w:date="2025-07-11T17:22:00Z" w16du:dateUtc="2025-07-11T15:22:00Z">
              <w:r w:rsidR="008875ED">
                <w:t>n</w:t>
              </w:r>
            </w:ins>
            <w:r>
              <w:t xml:space="preserve"> object instantiated to act as a component of the CCL</w:t>
            </w:r>
          </w:p>
          <w:p w14:paraId="3340EB77" w14:textId="77777777" w:rsidR="002B7253" w:rsidRDefault="002B7253" w:rsidP="002B7253">
            <w:pPr>
              <w:pStyle w:val="TAL"/>
            </w:pPr>
          </w:p>
        </w:tc>
        <w:tc>
          <w:tcPr>
            <w:tcW w:w="1118" w:type="pct"/>
            <w:tcBorders>
              <w:top w:val="single" w:sz="4" w:space="0" w:color="auto"/>
              <w:left w:val="single" w:sz="4" w:space="0" w:color="auto"/>
              <w:bottom w:val="single" w:sz="4" w:space="0" w:color="auto"/>
              <w:right w:val="single" w:sz="4" w:space="0" w:color="auto"/>
            </w:tcBorders>
          </w:tcPr>
          <w:p w14:paraId="5C95FBED"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DN</w:t>
            </w:r>
          </w:p>
          <w:p w14:paraId="00EE9D8A"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5D1E5840"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702C740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746C219B"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73523B41"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2F3CA580" w14:textId="77777777" w:rsidTr="00267DB2">
        <w:trPr>
          <w:cantSplit/>
          <w:tblHeader/>
        </w:trPr>
        <w:tc>
          <w:tcPr>
            <w:tcW w:w="1271" w:type="pct"/>
            <w:tcBorders>
              <w:top w:val="single" w:sz="4" w:space="0" w:color="auto"/>
              <w:left w:val="single" w:sz="4" w:space="0" w:color="auto"/>
              <w:bottom w:val="single" w:sz="4" w:space="0" w:color="auto"/>
              <w:right w:val="single" w:sz="4" w:space="0" w:color="auto"/>
            </w:tcBorders>
          </w:tcPr>
          <w:p w14:paraId="17DE6836" w14:textId="77777777" w:rsidR="002B7253" w:rsidRDefault="002B7253" w:rsidP="002B7253">
            <w:pPr>
              <w:pStyle w:val="TAL"/>
              <w:tabs>
                <w:tab w:val="left" w:pos="774"/>
              </w:tabs>
              <w:jc w:val="both"/>
              <w:rPr>
                <w:rFonts w:ascii="Courier New" w:hAnsi="Courier New" w:cs="Courier New"/>
              </w:rPr>
            </w:pPr>
            <w:r>
              <w:rPr>
                <w:rFonts w:ascii="Courier New" w:hAnsi="Courier New" w:cs="Courier New"/>
              </w:rPr>
              <w:t>cCLSteps</w:t>
            </w:r>
          </w:p>
        </w:tc>
        <w:tc>
          <w:tcPr>
            <w:tcW w:w="2611" w:type="pct"/>
            <w:tcBorders>
              <w:top w:val="single" w:sz="4" w:space="0" w:color="auto"/>
              <w:left w:val="single" w:sz="4" w:space="0" w:color="auto"/>
              <w:bottom w:val="single" w:sz="4" w:space="0" w:color="auto"/>
              <w:right w:val="single" w:sz="4" w:space="0" w:color="auto"/>
            </w:tcBorders>
          </w:tcPr>
          <w:p w14:paraId="4A509D0F" w14:textId="77777777" w:rsidR="002B7253" w:rsidRDefault="002B7253" w:rsidP="002B7253">
            <w:pPr>
              <w:pStyle w:val="TAL"/>
              <w:rPr>
                <w:lang w:eastAsia="zh-CN"/>
              </w:rPr>
            </w:pPr>
            <w:r>
              <w:t xml:space="preserve">It </w:t>
            </w:r>
            <w:r w:rsidRPr="006E13EE">
              <w:t xml:space="preserve">indicates </w:t>
            </w:r>
            <w:r>
              <w:t>the CCL steps or functionality that is accomplished by a CCL component</w:t>
            </w:r>
            <w:r w:rsidRPr="006E13EE">
              <w:t xml:space="preserve">. </w:t>
            </w:r>
          </w:p>
          <w:p w14:paraId="11A62032" w14:textId="77777777" w:rsidR="002B7253" w:rsidRDefault="002B7253" w:rsidP="002B7253">
            <w:pPr>
              <w:pStyle w:val="TAL"/>
            </w:pPr>
          </w:p>
          <w:p w14:paraId="2D2DC62D" w14:textId="77777777" w:rsidR="002B7253" w:rsidRDefault="002B7253" w:rsidP="002B7253">
            <w:pPr>
              <w:pStyle w:val="TAL"/>
            </w:pPr>
            <w:r w:rsidRPr="00EF581C">
              <w:t>allowedValues</w:t>
            </w:r>
            <w:r>
              <w:t xml:space="preserve">: </w:t>
            </w:r>
            <w:r w:rsidRPr="00EF581C">
              <w:t>DATA_COLLECTION, ANALYSIS, DECISION, EXECUTION</w:t>
            </w:r>
          </w:p>
          <w:p w14:paraId="50188609" w14:textId="77777777" w:rsidR="002B7253" w:rsidRDefault="002B7253" w:rsidP="002B7253">
            <w:pPr>
              <w:pStyle w:val="TAL"/>
            </w:pPr>
          </w:p>
        </w:tc>
        <w:tc>
          <w:tcPr>
            <w:tcW w:w="1118" w:type="pct"/>
            <w:tcBorders>
              <w:top w:val="single" w:sz="4" w:space="0" w:color="auto"/>
              <w:left w:val="single" w:sz="4" w:space="0" w:color="auto"/>
              <w:bottom w:val="single" w:sz="4" w:space="0" w:color="auto"/>
              <w:right w:val="single" w:sz="4" w:space="0" w:color="auto"/>
            </w:tcBorders>
          </w:tcPr>
          <w:p w14:paraId="57DAF15E"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056A84C9"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6274BA21"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33157D26"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5A6EE9A1"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6C05A29F"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5E3A4468"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273C117D" w14:textId="319389EA" w:rsidR="002B7253"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FaultManagementAlarmIdList</w:t>
            </w:r>
          </w:p>
        </w:tc>
        <w:tc>
          <w:tcPr>
            <w:tcW w:w="2611" w:type="pct"/>
            <w:tcBorders>
              <w:top w:val="single" w:sz="4" w:space="0" w:color="auto"/>
              <w:left w:val="single" w:sz="4" w:space="0" w:color="auto"/>
              <w:bottom w:val="single" w:sz="4" w:space="0" w:color="auto"/>
              <w:right w:val="single" w:sz="4" w:space="0" w:color="auto"/>
            </w:tcBorders>
          </w:tcPr>
          <w:p w14:paraId="041EA2F7" w14:textId="77777777" w:rsidR="002B7253" w:rsidRDefault="002B7253" w:rsidP="002B7253">
            <w:pPr>
              <w:keepNext/>
              <w:keepLines/>
              <w:spacing w:after="0"/>
              <w:rPr>
                <w:rFonts w:ascii="Arial" w:hAnsi="Arial"/>
                <w:sz w:val="18"/>
              </w:rPr>
            </w:pPr>
            <w:r>
              <w:rPr>
                <w:rFonts w:ascii="Arial" w:hAnsi="Arial"/>
                <w:sz w:val="18"/>
              </w:rPr>
              <w:t xml:space="preserve">It describes the list of IDs of alarms to be managed by Fault Management CCL. </w:t>
            </w:r>
          </w:p>
          <w:p w14:paraId="265E7FC0" w14:textId="77777777" w:rsidR="002B7253" w:rsidRDefault="002B7253" w:rsidP="002B7253">
            <w:pPr>
              <w:keepNext/>
              <w:keepLines/>
              <w:spacing w:after="0"/>
              <w:rPr>
                <w:rFonts w:ascii="Arial" w:hAnsi="Arial"/>
                <w:sz w:val="18"/>
              </w:rPr>
            </w:pPr>
          </w:p>
          <w:p w14:paraId="4677A8B3" w14:textId="56B37C61" w:rsidR="002B7253" w:rsidRPr="00FC0A17" w:rsidRDefault="002B7253" w:rsidP="002B7253">
            <w:pPr>
              <w:spacing w:after="0"/>
              <w:rPr>
                <w:rFonts w:ascii="Arial" w:hAnsi="Arial" w:cs="Arial"/>
                <w:sz w:val="18"/>
                <w:szCs w:val="18"/>
                <w:lang w:eastAsia="zh-CN"/>
              </w:rPr>
            </w:pPr>
            <w:r w:rsidRPr="000A4A59">
              <w:rPr>
                <w:rFonts w:ascii="Arial" w:hAnsi="Arial"/>
                <w:sz w:val="18"/>
              </w:rPr>
              <w:t xml:space="preserve">allowedValues: </w:t>
            </w:r>
            <w:r>
              <w:rPr>
                <w:rFonts w:ascii="Arial" w:hAnsi="Arial"/>
                <w:sz w:val="18"/>
              </w:rPr>
              <w:t>A list of alarmIds as specified in TS 28.111 [4], clause 7.4.1</w:t>
            </w:r>
          </w:p>
        </w:tc>
        <w:tc>
          <w:tcPr>
            <w:tcW w:w="1118" w:type="pct"/>
            <w:tcBorders>
              <w:top w:val="single" w:sz="4" w:space="0" w:color="auto"/>
              <w:left w:val="single" w:sz="4" w:space="0" w:color="auto"/>
              <w:bottom w:val="single" w:sz="4" w:space="0" w:color="auto"/>
              <w:right w:val="single" w:sz="4" w:space="0" w:color="auto"/>
            </w:tcBorders>
          </w:tcPr>
          <w:p w14:paraId="48BD4FF6"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21B17A6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30B128F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177E69E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67B0626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778FAF05" w14:textId="74BD0EAB" w:rsidR="002B7253" w:rsidRPr="00766903" w:rsidRDefault="002B7253" w:rsidP="002B7253">
            <w:pPr>
              <w:spacing w:after="0"/>
              <w:rPr>
                <w:rFonts w:ascii="Arial" w:hAnsi="Arial" w:cs="Arial"/>
                <w:sz w:val="18"/>
                <w:szCs w:val="18"/>
                <w:lang w:eastAsia="zh-CN"/>
              </w:rPr>
            </w:pPr>
            <w:r w:rsidRPr="004C13C5">
              <w:rPr>
                <w:rFonts w:ascii="Arial" w:hAnsi="Arial" w:cs="Arial"/>
                <w:sz w:val="18"/>
                <w:szCs w:val="18"/>
                <w:lang w:eastAsia="zh-CN"/>
              </w:rPr>
              <w:t>isNullable: True</w:t>
            </w:r>
          </w:p>
        </w:tc>
      </w:tr>
      <w:tr w:rsidR="002B7253" w:rsidRPr="00F6081B" w14:paraId="54F6EE5A"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1296FFDF" w14:textId="2022E15E"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FaultManagementTimeWindow</w:t>
            </w:r>
          </w:p>
        </w:tc>
        <w:tc>
          <w:tcPr>
            <w:tcW w:w="2611" w:type="pct"/>
            <w:tcBorders>
              <w:top w:val="single" w:sz="4" w:space="0" w:color="auto"/>
              <w:left w:val="single" w:sz="4" w:space="0" w:color="auto"/>
              <w:bottom w:val="single" w:sz="4" w:space="0" w:color="auto"/>
              <w:right w:val="single" w:sz="4" w:space="0" w:color="auto"/>
            </w:tcBorders>
          </w:tcPr>
          <w:p w14:paraId="752C917C" w14:textId="77777777" w:rsidR="002B7253" w:rsidRDefault="002B7253" w:rsidP="002B7253">
            <w:pPr>
              <w:keepNext/>
              <w:keepLines/>
              <w:spacing w:after="0"/>
              <w:rPr>
                <w:rFonts w:ascii="Arial" w:hAnsi="Arial"/>
                <w:sz w:val="18"/>
                <w:lang w:eastAsia="zh-CN"/>
              </w:rPr>
            </w:pPr>
            <w:r>
              <w:rPr>
                <w:rFonts w:ascii="Arial" w:hAnsi="Arial"/>
                <w:sz w:val="18"/>
                <w:lang w:eastAsia="zh-CN"/>
              </w:rPr>
              <w:t xml:space="preserve">It describes the information of a time window (including start and end time) specified by the consumer for fault management to carry out troubleshooting and to clear the alarms. </w:t>
            </w:r>
          </w:p>
          <w:p w14:paraId="49D6470B" w14:textId="77777777" w:rsidR="002B7253" w:rsidRDefault="002B7253" w:rsidP="002B7253">
            <w:pPr>
              <w:keepNext/>
              <w:keepLines/>
              <w:spacing w:after="0"/>
              <w:rPr>
                <w:rFonts w:ascii="Arial" w:hAnsi="Arial"/>
                <w:sz w:val="18"/>
              </w:rPr>
            </w:pPr>
          </w:p>
          <w:p w14:paraId="45E2CFA6" w14:textId="7B6A47DF" w:rsidR="002B7253" w:rsidRDefault="002B7253" w:rsidP="002B7253">
            <w:pPr>
              <w:keepNext/>
              <w:keepLines/>
              <w:spacing w:after="0"/>
              <w:rPr>
                <w:rFonts w:ascii="Arial" w:hAnsi="Arial"/>
                <w:sz w:val="18"/>
              </w:rPr>
            </w:pPr>
            <w:r w:rsidRPr="000A4A59">
              <w:rPr>
                <w:rFonts w:ascii="Arial" w:hAnsi="Arial"/>
                <w:sz w:val="18"/>
              </w:rPr>
              <w:t xml:space="preserve">allowedValues: </w:t>
            </w:r>
            <w:r w:rsidRPr="00057E0B">
              <w:rPr>
                <w:rFonts w:ascii="Arial" w:hAnsi="Arial"/>
                <w:sz w:val="18"/>
                <w:lang w:eastAsia="zh-CN"/>
              </w:rPr>
              <w:t xml:space="preserve">timeWindow as defined in 3GPP TS 28.622 </w:t>
            </w:r>
            <w:r>
              <w:rPr>
                <w:rFonts w:ascii="Arial" w:hAnsi="Arial"/>
                <w:sz w:val="18"/>
                <w:lang w:eastAsia="zh-CN"/>
              </w:rPr>
              <w:t>[5], clause 4.4.1</w:t>
            </w:r>
          </w:p>
        </w:tc>
        <w:tc>
          <w:tcPr>
            <w:tcW w:w="1118" w:type="pct"/>
            <w:tcBorders>
              <w:top w:val="single" w:sz="4" w:space="0" w:color="auto"/>
              <w:left w:val="single" w:sz="4" w:space="0" w:color="auto"/>
              <w:bottom w:val="single" w:sz="4" w:space="0" w:color="auto"/>
              <w:right w:val="single" w:sz="4" w:space="0" w:color="auto"/>
            </w:tcBorders>
          </w:tcPr>
          <w:p w14:paraId="3D5529F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TimeWindow</w:t>
            </w:r>
          </w:p>
          <w:p w14:paraId="0738FDB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306A4CC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790FDBA2"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7069CD4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2944F1A4" w14:textId="25F5580A"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isNullable: True</w:t>
            </w:r>
          </w:p>
        </w:tc>
      </w:tr>
      <w:tr w:rsidR="002B7253" w:rsidRPr="00F6081B" w14:paraId="7C45BF2D"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2DDED2DB" w14:textId="1AC42AD8"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FaultManagementBackUpObjectRequirement</w:t>
            </w:r>
          </w:p>
        </w:tc>
        <w:tc>
          <w:tcPr>
            <w:tcW w:w="2611" w:type="pct"/>
            <w:tcBorders>
              <w:top w:val="single" w:sz="4" w:space="0" w:color="auto"/>
              <w:left w:val="single" w:sz="4" w:space="0" w:color="auto"/>
              <w:bottom w:val="single" w:sz="4" w:space="0" w:color="auto"/>
              <w:right w:val="single" w:sz="4" w:space="0" w:color="auto"/>
            </w:tcBorders>
          </w:tcPr>
          <w:p w14:paraId="72AC5FEE" w14:textId="77777777" w:rsidR="002B7253" w:rsidRDefault="002B7253" w:rsidP="002B7253">
            <w:pPr>
              <w:keepNext/>
              <w:keepLines/>
              <w:spacing w:after="0"/>
              <w:rPr>
                <w:rFonts w:ascii="Arial" w:hAnsi="Arial"/>
                <w:sz w:val="18"/>
              </w:rPr>
            </w:pPr>
            <w:r>
              <w:rPr>
                <w:rFonts w:ascii="Arial" w:hAnsi="Arial"/>
                <w:sz w:val="18"/>
              </w:rPr>
              <w:t>It describes whether to back-up the alarmed object is required by the consumer before fault management.</w:t>
            </w:r>
          </w:p>
          <w:p w14:paraId="59E927E4" w14:textId="77777777" w:rsidR="002B7253" w:rsidRDefault="002B7253" w:rsidP="002B7253">
            <w:pPr>
              <w:keepNext/>
              <w:keepLines/>
              <w:spacing w:after="0"/>
              <w:rPr>
                <w:rFonts w:ascii="Arial" w:hAnsi="Arial"/>
                <w:sz w:val="18"/>
              </w:rPr>
            </w:pPr>
          </w:p>
          <w:p w14:paraId="584BDAB9" w14:textId="60AC4E89" w:rsidR="002B7253" w:rsidRDefault="002B7253" w:rsidP="002B7253">
            <w:pPr>
              <w:keepNext/>
              <w:keepLines/>
              <w:spacing w:after="0"/>
              <w:rPr>
                <w:rFonts w:ascii="Arial" w:hAnsi="Arial"/>
                <w:sz w:val="18"/>
                <w:lang w:eastAsia="zh-CN"/>
              </w:rPr>
            </w:pPr>
            <w:r>
              <w:rPr>
                <w:rFonts w:ascii="Arial" w:hAnsi="Arial"/>
                <w:sz w:val="18"/>
              </w:rPr>
              <w:t>allowedValues:  True, False</w:t>
            </w:r>
          </w:p>
        </w:tc>
        <w:tc>
          <w:tcPr>
            <w:tcW w:w="1118" w:type="pct"/>
            <w:tcBorders>
              <w:top w:val="single" w:sz="4" w:space="0" w:color="auto"/>
              <w:left w:val="single" w:sz="4" w:space="0" w:color="auto"/>
              <w:bottom w:val="single" w:sz="4" w:space="0" w:color="auto"/>
              <w:right w:val="single" w:sz="4" w:space="0" w:color="auto"/>
            </w:tcBorders>
          </w:tcPr>
          <w:p w14:paraId="4D4DCF83" w14:textId="2C0EA90C"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Boo</w:t>
            </w:r>
            <w:del w:id="507" w:author="Stephen Mwanje (Nokia)" w:date="2025-07-11T17:22:00Z" w16du:dateUtc="2025-07-11T15:22:00Z">
              <w:r w:rsidDel="008875ED">
                <w:rPr>
                  <w:rFonts w:ascii="Arial" w:hAnsi="Arial" w:cs="Arial"/>
                  <w:sz w:val="18"/>
                  <w:szCs w:val="18"/>
                  <w:lang w:eastAsia="zh-CN"/>
                </w:rPr>
                <w:delText>e</w:delText>
              </w:r>
            </w:del>
            <w:r>
              <w:rPr>
                <w:rFonts w:ascii="Arial" w:hAnsi="Arial" w:cs="Arial"/>
                <w:sz w:val="18"/>
                <w:szCs w:val="18"/>
                <w:lang w:eastAsia="zh-CN"/>
              </w:rPr>
              <w:t>l</w:t>
            </w:r>
            <w:ins w:id="508" w:author="Stephen Mwanje (Nokia)" w:date="2025-07-11T17:22:00Z" w16du:dateUtc="2025-07-11T15:22:00Z">
              <w:r w:rsidR="008875ED">
                <w:rPr>
                  <w:rFonts w:ascii="Arial" w:hAnsi="Arial" w:cs="Arial"/>
                  <w:sz w:val="18"/>
                  <w:szCs w:val="18"/>
                  <w:lang w:eastAsia="zh-CN"/>
                </w:rPr>
                <w:t>e</w:t>
              </w:r>
            </w:ins>
            <w:r>
              <w:rPr>
                <w:rFonts w:ascii="Arial" w:hAnsi="Arial" w:cs="Arial"/>
                <w:sz w:val="18"/>
                <w:szCs w:val="18"/>
                <w:lang w:eastAsia="zh-CN"/>
              </w:rPr>
              <w:t>an</w:t>
            </w:r>
          </w:p>
          <w:p w14:paraId="3D1EA41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5B89D57A"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51CFA25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259357C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7112E0C4" w14:textId="209ADF95"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47EE250A"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15B04774" w14:textId="160FBE7C"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FaultManagementIsolateObjectRequirement</w:t>
            </w:r>
          </w:p>
        </w:tc>
        <w:tc>
          <w:tcPr>
            <w:tcW w:w="2611" w:type="pct"/>
            <w:tcBorders>
              <w:top w:val="single" w:sz="4" w:space="0" w:color="auto"/>
              <w:left w:val="single" w:sz="4" w:space="0" w:color="auto"/>
              <w:bottom w:val="single" w:sz="4" w:space="0" w:color="auto"/>
              <w:right w:val="single" w:sz="4" w:space="0" w:color="auto"/>
            </w:tcBorders>
          </w:tcPr>
          <w:p w14:paraId="750B6A51" w14:textId="77777777" w:rsidR="002B7253" w:rsidRDefault="002B7253" w:rsidP="002B7253">
            <w:pPr>
              <w:keepNext/>
              <w:keepLines/>
              <w:spacing w:after="0"/>
              <w:rPr>
                <w:rFonts w:ascii="Arial" w:hAnsi="Arial"/>
                <w:sz w:val="18"/>
              </w:rPr>
            </w:pPr>
            <w:r>
              <w:rPr>
                <w:rFonts w:ascii="Arial" w:hAnsi="Arial"/>
                <w:sz w:val="18"/>
              </w:rPr>
              <w:t xml:space="preserve">It describes whether to isolate the alarmed object from interaction with other objects </w:t>
            </w:r>
            <w:r w:rsidDel="004A773A">
              <w:rPr>
                <w:rFonts w:ascii="Arial" w:hAnsi="Arial"/>
                <w:sz w:val="18"/>
              </w:rPr>
              <w:t xml:space="preserve"> </w:t>
            </w:r>
            <w:r>
              <w:rPr>
                <w:rFonts w:ascii="Arial" w:hAnsi="Arial"/>
                <w:sz w:val="18"/>
              </w:rPr>
              <w:t>is required by the consumer before fault management.</w:t>
            </w:r>
          </w:p>
          <w:p w14:paraId="51FAAC5F" w14:textId="77777777" w:rsidR="002B7253" w:rsidRDefault="002B7253" w:rsidP="002B7253">
            <w:pPr>
              <w:keepNext/>
              <w:keepLines/>
              <w:spacing w:after="0"/>
              <w:rPr>
                <w:rFonts w:ascii="Arial" w:hAnsi="Arial"/>
                <w:sz w:val="18"/>
              </w:rPr>
            </w:pPr>
          </w:p>
          <w:p w14:paraId="26B1E08B" w14:textId="18B39799" w:rsidR="002B7253" w:rsidRDefault="002B7253" w:rsidP="002B7253">
            <w:pPr>
              <w:keepNext/>
              <w:keepLines/>
              <w:spacing w:after="0"/>
              <w:rPr>
                <w:rFonts w:ascii="Arial" w:hAnsi="Arial"/>
                <w:sz w:val="18"/>
              </w:rPr>
            </w:pPr>
            <w:r>
              <w:rPr>
                <w:rFonts w:ascii="Arial" w:hAnsi="Arial"/>
                <w:sz w:val="18"/>
              </w:rPr>
              <w:t>allowedValues:  True, False</w:t>
            </w:r>
          </w:p>
        </w:tc>
        <w:tc>
          <w:tcPr>
            <w:tcW w:w="1118" w:type="pct"/>
            <w:tcBorders>
              <w:top w:val="single" w:sz="4" w:space="0" w:color="auto"/>
              <w:left w:val="single" w:sz="4" w:space="0" w:color="auto"/>
              <w:bottom w:val="single" w:sz="4" w:space="0" w:color="auto"/>
              <w:right w:val="single" w:sz="4" w:space="0" w:color="auto"/>
            </w:tcBorders>
          </w:tcPr>
          <w:p w14:paraId="3CCB8F51" w14:textId="497EEEBC"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Boo</w:t>
            </w:r>
            <w:del w:id="509" w:author="Stephen Mwanje (Nokia)" w:date="2025-07-11T17:23:00Z" w16du:dateUtc="2025-07-11T15:23:00Z">
              <w:r w:rsidDel="008875ED">
                <w:rPr>
                  <w:rFonts w:ascii="Arial" w:hAnsi="Arial" w:cs="Arial"/>
                  <w:sz w:val="18"/>
                  <w:szCs w:val="18"/>
                  <w:lang w:eastAsia="zh-CN"/>
                </w:rPr>
                <w:delText>e</w:delText>
              </w:r>
            </w:del>
            <w:r>
              <w:rPr>
                <w:rFonts w:ascii="Arial" w:hAnsi="Arial" w:cs="Arial"/>
                <w:sz w:val="18"/>
                <w:szCs w:val="18"/>
                <w:lang w:eastAsia="zh-CN"/>
              </w:rPr>
              <w:t>l</w:t>
            </w:r>
            <w:ins w:id="510" w:author="Stephen Mwanje (Nokia)" w:date="2025-07-11T17:22:00Z" w16du:dateUtc="2025-07-11T15:22:00Z">
              <w:r w:rsidR="008875ED">
                <w:rPr>
                  <w:rFonts w:ascii="Arial" w:hAnsi="Arial" w:cs="Arial"/>
                  <w:sz w:val="18"/>
                  <w:szCs w:val="18"/>
                  <w:lang w:eastAsia="zh-CN"/>
                </w:rPr>
                <w:t>e</w:t>
              </w:r>
            </w:ins>
            <w:r>
              <w:rPr>
                <w:rFonts w:ascii="Arial" w:hAnsi="Arial" w:cs="Arial"/>
                <w:sz w:val="18"/>
                <w:szCs w:val="18"/>
                <w:lang w:eastAsia="zh-CN"/>
              </w:rPr>
              <w:t>an</w:t>
            </w:r>
          </w:p>
          <w:p w14:paraId="6845DBE2"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5B11558D"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430BE40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3A36D5C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10FFFF34" w14:textId="64B3FDD8"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5F44F2E1"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65B0162E" w14:textId="7326980C"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clearUserId</w:t>
            </w:r>
          </w:p>
        </w:tc>
        <w:tc>
          <w:tcPr>
            <w:tcW w:w="2611" w:type="pct"/>
            <w:tcBorders>
              <w:top w:val="single" w:sz="4" w:space="0" w:color="auto"/>
              <w:left w:val="single" w:sz="4" w:space="0" w:color="auto"/>
              <w:bottom w:val="single" w:sz="4" w:space="0" w:color="auto"/>
              <w:right w:val="single" w:sz="4" w:space="0" w:color="auto"/>
            </w:tcBorders>
          </w:tcPr>
          <w:p w14:paraId="2AA3FD4C" w14:textId="77777777" w:rsidR="002B7253" w:rsidRDefault="002B7253" w:rsidP="002B7253">
            <w:pPr>
              <w:keepNext/>
              <w:keepLines/>
              <w:spacing w:after="0"/>
              <w:rPr>
                <w:rFonts w:ascii="Arial" w:hAnsi="Arial"/>
                <w:sz w:val="18"/>
              </w:rPr>
            </w:pPr>
            <w:r w:rsidRPr="008227B8">
              <w:rPr>
                <w:rFonts w:ascii="Arial" w:hAnsi="Arial"/>
                <w:sz w:val="18"/>
              </w:rPr>
              <w:t xml:space="preserve">It carries the identity of the </w:t>
            </w:r>
            <w:r>
              <w:rPr>
                <w:rFonts w:ascii="Arial" w:hAnsi="Arial"/>
                <w:sz w:val="18"/>
              </w:rPr>
              <w:t>Fault Management CCL</w:t>
            </w:r>
            <w:r w:rsidRPr="008227B8">
              <w:rPr>
                <w:rFonts w:ascii="Arial" w:hAnsi="Arial"/>
                <w:sz w:val="18"/>
              </w:rPr>
              <w:t xml:space="preserve"> who</w:t>
            </w:r>
            <w:r>
              <w:rPr>
                <w:rFonts w:ascii="Arial" w:hAnsi="Arial"/>
                <w:sz w:val="18"/>
              </w:rPr>
              <w:t xml:space="preserve"> is the consumer that </w:t>
            </w:r>
            <w:r w:rsidRPr="008227B8">
              <w:rPr>
                <w:rFonts w:ascii="Arial" w:hAnsi="Arial"/>
                <w:sz w:val="18"/>
              </w:rPr>
              <w:t>invokes the clearAlarms operation</w:t>
            </w:r>
            <w:r>
              <w:rPr>
                <w:rFonts w:ascii="Arial" w:hAnsi="Arial"/>
                <w:sz w:val="18"/>
              </w:rPr>
              <w:t>.</w:t>
            </w:r>
            <w:r>
              <w:rPr>
                <w:rFonts w:ascii="Arial" w:hAnsi="Arial"/>
                <w:sz w:val="18"/>
              </w:rPr>
              <w:br/>
            </w:r>
          </w:p>
          <w:p w14:paraId="703906AD" w14:textId="5554327F" w:rsidR="002B7253" w:rsidRDefault="002B7253" w:rsidP="002B7253">
            <w:pPr>
              <w:keepNext/>
              <w:keepLines/>
              <w:spacing w:after="0"/>
              <w:rPr>
                <w:rFonts w:ascii="Arial" w:hAnsi="Arial"/>
                <w:sz w:val="18"/>
              </w:rPr>
            </w:pPr>
            <w:r w:rsidRPr="000A4A59">
              <w:rPr>
                <w:rFonts w:ascii="Arial" w:hAnsi="Arial"/>
                <w:sz w:val="18"/>
              </w:rPr>
              <w:t xml:space="preserve">allowedValues: </w:t>
            </w:r>
            <w:r>
              <w:rPr>
                <w:rFonts w:ascii="Arial" w:hAnsi="Arial"/>
                <w:sz w:val="18"/>
                <w:lang w:eastAsia="zh-CN"/>
              </w:rPr>
              <w:t xml:space="preserve">clearUserId </w:t>
            </w:r>
            <w:r w:rsidRPr="00057E0B">
              <w:rPr>
                <w:rFonts w:ascii="Arial" w:hAnsi="Arial"/>
                <w:sz w:val="18"/>
                <w:lang w:eastAsia="zh-CN"/>
              </w:rPr>
              <w:t>as defined in 3GPP TS 28.</w:t>
            </w:r>
            <w:r>
              <w:rPr>
                <w:rFonts w:ascii="Arial" w:hAnsi="Arial"/>
                <w:sz w:val="18"/>
                <w:lang w:eastAsia="zh-CN"/>
              </w:rPr>
              <w:t>111 [4], clause 7.4.1</w:t>
            </w:r>
          </w:p>
          <w:p w14:paraId="2F4FC492" w14:textId="77777777" w:rsidR="002B7253" w:rsidRDefault="002B7253" w:rsidP="002B7253">
            <w:pPr>
              <w:keepNext/>
              <w:keepLines/>
              <w:spacing w:after="0"/>
              <w:rPr>
                <w:rFonts w:ascii="Arial" w:hAnsi="Arial"/>
                <w:sz w:val="18"/>
              </w:rPr>
            </w:pPr>
          </w:p>
        </w:tc>
        <w:tc>
          <w:tcPr>
            <w:tcW w:w="1118" w:type="pct"/>
            <w:tcBorders>
              <w:top w:val="single" w:sz="4" w:space="0" w:color="auto"/>
              <w:left w:val="single" w:sz="4" w:space="0" w:color="auto"/>
              <w:bottom w:val="single" w:sz="4" w:space="0" w:color="auto"/>
              <w:right w:val="single" w:sz="4" w:space="0" w:color="auto"/>
            </w:tcBorders>
          </w:tcPr>
          <w:p w14:paraId="56C21248" w14:textId="77777777" w:rsidR="002B7253" w:rsidRPr="008227B8" w:rsidRDefault="002B7253" w:rsidP="002B7253">
            <w:pPr>
              <w:keepNext/>
              <w:keepLines/>
              <w:spacing w:after="0"/>
              <w:rPr>
                <w:rFonts w:ascii="Arial" w:hAnsi="Arial"/>
                <w:sz w:val="18"/>
              </w:rPr>
            </w:pPr>
            <w:r w:rsidRPr="008227B8">
              <w:rPr>
                <w:rFonts w:ascii="Arial" w:hAnsi="Arial"/>
                <w:sz w:val="18"/>
              </w:rPr>
              <w:t>type: string</w:t>
            </w:r>
          </w:p>
          <w:p w14:paraId="6E4442AC" w14:textId="77777777" w:rsidR="002B7253" w:rsidRPr="008227B8" w:rsidRDefault="002B7253" w:rsidP="002B7253">
            <w:pPr>
              <w:keepNext/>
              <w:keepLines/>
              <w:spacing w:after="0"/>
              <w:rPr>
                <w:rFonts w:ascii="Arial" w:hAnsi="Arial"/>
                <w:sz w:val="18"/>
              </w:rPr>
            </w:pPr>
            <w:r w:rsidRPr="008227B8">
              <w:rPr>
                <w:rFonts w:ascii="Arial" w:hAnsi="Arial"/>
                <w:sz w:val="18"/>
              </w:rPr>
              <w:t>multiplicity: 0..1</w:t>
            </w:r>
          </w:p>
          <w:p w14:paraId="4BBEBD9D" w14:textId="77777777" w:rsidR="002B7253" w:rsidRPr="008227B8" w:rsidRDefault="002B7253" w:rsidP="002B7253">
            <w:pPr>
              <w:keepNext/>
              <w:keepLines/>
              <w:spacing w:after="0"/>
              <w:rPr>
                <w:rFonts w:ascii="Arial" w:hAnsi="Arial"/>
                <w:sz w:val="18"/>
              </w:rPr>
            </w:pPr>
            <w:r w:rsidRPr="008227B8">
              <w:rPr>
                <w:rFonts w:ascii="Arial" w:hAnsi="Arial"/>
                <w:sz w:val="18"/>
              </w:rPr>
              <w:t>isOrdered: N/A</w:t>
            </w:r>
          </w:p>
          <w:p w14:paraId="6F7D170F" w14:textId="77777777" w:rsidR="002B7253" w:rsidRPr="008227B8" w:rsidRDefault="002B7253" w:rsidP="002B7253">
            <w:pPr>
              <w:keepNext/>
              <w:keepLines/>
              <w:spacing w:after="0"/>
              <w:rPr>
                <w:rFonts w:ascii="Arial" w:hAnsi="Arial"/>
                <w:sz w:val="18"/>
              </w:rPr>
            </w:pPr>
            <w:r w:rsidRPr="008227B8">
              <w:rPr>
                <w:rFonts w:ascii="Arial" w:hAnsi="Arial"/>
                <w:sz w:val="18"/>
              </w:rPr>
              <w:t>isUnique: N/A defaultValue: None</w:t>
            </w:r>
          </w:p>
          <w:p w14:paraId="2234D10F" w14:textId="2CEA9149" w:rsidR="002B7253" w:rsidRPr="004C13C5" w:rsidRDefault="002B7253" w:rsidP="002B7253">
            <w:pPr>
              <w:spacing w:after="0"/>
              <w:rPr>
                <w:rFonts w:ascii="Arial" w:hAnsi="Arial" w:cs="Arial"/>
                <w:sz w:val="18"/>
                <w:szCs w:val="18"/>
                <w:lang w:eastAsia="zh-CN"/>
              </w:rPr>
            </w:pPr>
            <w:r w:rsidRPr="008227B8">
              <w:rPr>
                <w:rFonts w:ascii="Arial" w:hAnsi="Arial"/>
                <w:sz w:val="18"/>
              </w:rPr>
              <w:t>isNullable: False</w:t>
            </w:r>
          </w:p>
        </w:tc>
      </w:tr>
      <w:tr w:rsidR="002B7253" w:rsidRPr="00F6081B" w14:paraId="50EA772D"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4A853952" w14:textId="4DEAD44F"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FaultManagementCCLReport</w:t>
            </w:r>
          </w:p>
        </w:tc>
        <w:tc>
          <w:tcPr>
            <w:tcW w:w="2611" w:type="pct"/>
            <w:tcBorders>
              <w:top w:val="single" w:sz="4" w:space="0" w:color="auto"/>
              <w:left w:val="single" w:sz="4" w:space="0" w:color="auto"/>
              <w:bottom w:val="single" w:sz="4" w:space="0" w:color="auto"/>
              <w:right w:val="single" w:sz="4" w:space="0" w:color="auto"/>
            </w:tcBorders>
          </w:tcPr>
          <w:p w14:paraId="44DFC82B" w14:textId="77777777" w:rsidR="002B7253" w:rsidRPr="000A4A59" w:rsidRDefault="002B7253" w:rsidP="002B7253">
            <w:pPr>
              <w:keepNext/>
              <w:keepLines/>
              <w:spacing w:after="0"/>
              <w:rPr>
                <w:rFonts w:ascii="Arial" w:hAnsi="Arial"/>
                <w:sz w:val="18"/>
              </w:rPr>
            </w:pPr>
            <w:r>
              <w:rPr>
                <w:rFonts w:ascii="Arial" w:hAnsi="Arial"/>
                <w:sz w:val="18"/>
              </w:rPr>
              <w:t xml:space="preserve">It describes the </w:t>
            </w:r>
            <w:r w:rsidRPr="000A4A59">
              <w:rPr>
                <w:rFonts w:ascii="Arial" w:hAnsi="Arial"/>
                <w:sz w:val="18"/>
              </w:rPr>
              <w:t>Fault Management</w:t>
            </w:r>
            <w:r w:rsidRPr="00BE7B33">
              <w:rPr>
                <w:rFonts w:ascii="Arial" w:hAnsi="Arial"/>
                <w:sz w:val="18"/>
              </w:rPr>
              <w:t xml:space="preserve"> </w:t>
            </w:r>
            <w:r w:rsidRPr="000A4A59">
              <w:rPr>
                <w:rFonts w:ascii="Arial" w:hAnsi="Arial"/>
                <w:sz w:val="18"/>
              </w:rPr>
              <w:t xml:space="preserve">CCL </w:t>
            </w:r>
            <w:r>
              <w:rPr>
                <w:rFonts w:ascii="Arial" w:hAnsi="Arial"/>
                <w:sz w:val="18"/>
              </w:rPr>
              <w:t>report</w:t>
            </w:r>
            <w:r w:rsidRPr="000A4A59">
              <w:rPr>
                <w:rFonts w:ascii="Arial" w:hAnsi="Arial"/>
                <w:sz w:val="18"/>
              </w:rPr>
              <w:t>.</w:t>
            </w:r>
          </w:p>
          <w:p w14:paraId="580F01EC" w14:textId="77777777" w:rsidR="002B7253" w:rsidRPr="000A4A59" w:rsidRDefault="002B7253" w:rsidP="002B7253">
            <w:pPr>
              <w:keepNext/>
              <w:keepLines/>
              <w:spacing w:after="0"/>
              <w:rPr>
                <w:rFonts w:ascii="Arial" w:hAnsi="Arial"/>
                <w:sz w:val="18"/>
              </w:rPr>
            </w:pPr>
          </w:p>
          <w:p w14:paraId="73F4C90A" w14:textId="52C98E94" w:rsidR="002B7253" w:rsidRPr="008227B8" w:rsidRDefault="002B7253" w:rsidP="002B7253">
            <w:pPr>
              <w:keepNext/>
              <w:keepLines/>
              <w:spacing w:after="0"/>
              <w:rPr>
                <w:rFonts w:ascii="Arial" w:hAnsi="Arial"/>
                <w:sz w:val="18"/>
              </w:rPr>
            </w:pPr>
            <w:r w:rsidRPr="000A4A59">
              <w:rPr>
                <w:rFonts w:ascii="Arial" w:hAnsi="Arial"/>
                <w:sz w:val="18"/>
              </w:rPr>
              <w:t>allowedValues: Not Applicable</w:t>
            </w:r>
          </w:p>
        </w:tc>
        <w:tc>
          <w:tcPr>
            <w:tcW w:w="1118" w:type="pct"/>
            <w:tcBorders>
              <w:top w:val="single" w:sz="4" w:space="0" w:color="auto"/>
              <w:left w:val="single" w:sz="4" w:space="0" w:color="auto"/>
              <w:bottom w:val="single" w:sz="4" w:space="0" w:color="auto"/>
              <w:right w:val="single" w:sz="4" w:space="0" w:color="auto"/>
            </w:tcBorders>
          </w:tcPr>
          <w:p w14:paraId="196FA76C"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type: FaultManagementCCL</w:t>
            </w:r>
            <w:r>
              <w:rPr>
                <w:rFonts w:ascii="Arial" w:hAnsi="Arial" w:cs="Arial"/>
                <w:sz w:val="18"/>
                <w:szCs w:val="18"/>
                <w:lang w:eastAsia="zh-CN"/>
              </w:rPr>
              <w:t>Report</w:t>
            </w:r>
          </w:p>
          <w:p w14:paraId="6B76A40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417FEA4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634A723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3A0B8C9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10D18510" w14:textId="681CEE3E" w:rsidR="002B7253" w:rsidRPr="008227B8" w:rsidRDefault="002B7253" w:rsidP="002B7253">
            <w:pPr>
              <w:keepNext/>
              <w:keepLines/>
              <w:spacing w:after="0"/>
              <w:rPr>
                <w:rFonts w:ascii="Arial" w:hAnsi="Arial"/>
                <w:sz w:val="18"/>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1856399C"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3594F3CA" w14:textId="3EECD6EF" w:rsidR="002B7253" w:rsidRPr="00EF581C" w:rsidRDefault="002B7253" w:rsidP="002B7253">
            <w:pPr>
              <w:pStyle w:val="TAL"/>
              <w:tabs>
                <w:tab w:val="left" w:pos="774"/>
              </w:tabs>
              <w:jc w:val="both"/>
              <w:rPr>
                <w:rFonts w:ascii="Courier New" w:hAnsi="Courier New" w:cs="Courier New"/>
              </w:rPr>
            </w:pPr>
            <w:r>
              <w:rPr>
                <w:rFonts w:ascii="Courier New" w:hAnsi="Courier New" w:cs="Courier New"/>
              </w:rPr>
              <w:t>GeneratedAlarmResultList</w:t>
            </w:r>
          </w:p>
        </w:tc>
        <w:tc>
          <w:tcPr>
            <w:tcW w:w="2611" w:type="pct"/>
            <w:tcBorders>
              <w:top w:val="single" w:sz="4" w:space="0" w:color="auto"/>
              <w:left w:val="single" w:sz="4" w:space="0" w:color="auto"/>
              <w:bottom w:val="single" w:sz="4" w:space="0" w:color="auto"/>
              <w:right w:val="single" w:sz="4" w:space="0" w:color="auto"/>
            </w:tcBorders>
          </w:tcPr>
          <w:p w14:paraId="1EFE70AF" w14:textId="77777777" w:rsidR="002B7253" w:rsidRDefault="002B7253" w:rsidP="002B7253">
            <w:pPr>
              <w:keepNext/>
              <w:keepLines/>
              <w:spacing w:after="0"/>
              <w:rPr>
                <w:rFonts w:ascii="Courier New" w:hAnsi="Courier New" w:cs="Courier New"/>
                <w:bCs/>
                <w:sz w:val="18"/>
              </w:rPr>
            </w:pPr>
            <w:r>
              <w:rPr>
                <w:rFonts w:ascii="Arial" w:hAnsi="Arial"/>
                <w:sz w:val="18"/>
              </w:rPr>
              <w:t xml:space="preserve">It describes the list of generated alarm results </w:t>
            </w:r>
          </w:p>
          <w:p w14:paraId="2235A598" w14:textId="77777777" w:rsidR="002B7253" w:rsidRDefault="002B7253" w:rsidP="002B7253">
            <w:pPr>
              <w:keepNext/>
              <w:keepLines/>
              <w:spacing w:after="0"/>
              <w:rPr>
                <w:rFonts w:ascii="Courier New" w:hAnsi="Courier New" w:cs="Courier New"/>
                <w:bCs/>
                <w:sz w:val="18"/>
              </w:rPr>
            </w:pPr>
          </w:p>
          <w:p w14:paraId="2E595BF5" w14:textId="7F1E7EA6" w:rsidR="002B7253" w:rsidRDefault="002B7253" w:rsidP="002B7253">
            <w:pPr>
              <w:keepNext/>
              <w:keepLines/>
              <w:spacing w:after="0"/>
              <w:rPr>
                <w:rFonts w:ascii="Arial" w:hAnsi="Arial"/>
                <w:sz w:val="18"/>
              </w:rPr>
            </w:pPr>
            <w:r w:rsidRPr="000A4A59">
              <w:rPr>
                <w:rFonts w:ascii="Arial" w:hAnsi="Arial"/>
                <w:sz w:val="18"/>
              </w:rPr>
              <w:t xml:space="preserve">allowedValues: </w:t>
            </w:r>
            <w:r>
              <w:rPr>
                <w:rFonts w:ascii="Arial" w:hAnsi="Arial"/>
                <w:sz w:val="18"/>
              </w:rPr>
              <w:t xml:space="preserve">A list of </w:t>
            </w:r>
            <w:r>
              <w:rPr>
                <w:rFonts w:ascii="Courier New" w:hAnsi="Courier New" w:cs="Courier New"/>
                <w:sz w:val="18"/>
              </w:rPr>
              <w:t>GeneratedAlarmResult</w:t>
            </w:r>
          </w:p>
        </w:tc>
        <w:tc>
          <w:tcPr>
            <w:tcW w:w="1118" w:type="pct"/>
            <w:tcBorders>
              <w:top w:val="single" w:sz="4" w:space="0" w:color="auto"/>
              <w:left w:val="single" w:sz="4" w:space="0" w:color="auto"/>
              <w:bottom w:val="single" w:sz="4" w:space="0" w:color="auto"/>
              <w:right w:val="single" w:sz="4" w:space="0" w:color="auto"/>
            </w:tcBorders>
          </w:tcPr>
          <w:p w14:paraId="4FED9C9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699E2C0B"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740C893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1FFA1B4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58F4D066"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35299C19" w14:textId="42EBCAF2"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5EE4083E"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2E8F4BD8" w14:textId="6D1D296F" w:rsidR="002B7253" w:rsidRDefault="002B7253" w:rsidP="002B7253">
            <w:pPr>
              <w:pStyle w:val="TAL"/>
              <w:tabs>
                <w:tab w:val="left" w:pos="774"/>
              </w:tabs>
              <w:jc w:val="both"/>
              <w:rPr>
                <w:rFonts w:ascii="Courier New" w:hAnsi="Courier New" w:cs="Courier New"/>
              </w:rPr>
            </w:pPr>
            <w:r>
              <w:rPr>
                <w:rFonts w:ascii="Courier New" w:hAnsi="Courier New" w:cs="Courier New"/>
              </w:rPr>
              <w:lastRenderedPageBreak/>
              <w:t>GeneratedAlarmResult</w:t>
            </w:r>
          </w:p>
        </w:tc>
        <w:tc>
          <w:tcPr>
            <w:tcW w:w="2611" w:type="pct"/>
            <w:tcBorders>
              <w:top w:val="single" w:sz="4" w:space="0" w:color="auto"/>
              <w:left w:val="single" w:sz="4" w:space="0" w:color="auto"/>
              <w:bottom w:val="single" w:sz="4" w:space="0" w:color="auto"/>
              <w:right w:val="single" w:sz="4" w:space="0" w:color="auto"/>
            </w:tcBorders>
          </w:tcPr>
          <w:p w14:paraId="12CB6B48" w14:textId="77777777" w:rsidR="002B7253" w:rsidRDefault="002B7253" w:rsidP="002B7253">
            <w:pPr>
              <w:keepNext/>
              <w:keepLines/>
              <w:spacing w:after="0"/>
              <w:rPr>
                <w:rFonts w:ascii="Courier New" w:hAnsi="Courier New" w:cs="Courier New"/>
                <w:bCs/>
                <w:sz w:val="18"/>
              </w:rPr>
            </w:pPr>
            <w:r>
              <w:rPr>
                <w:rFonts w:ascii="Arial" w:hAnsi="Arial"/>
                <w:sz w:val="18"/>
              </w:rPr>
              <w:t xml:space="preserve">It describes the result for each alarmId listed in </w:t>
            </w:r>
            <w:r>
              <w:rPr>
                <w:rFonts w:ascii="Courier New" w:hAnsi="Courier New" w:cs="Courier New"/>
                <w:bCs/>
                <w:sz w:val="18"/>
              </w:rPr>
              <w:t>FaultManagemetAlarmIdList</w:t>
            </w:r>
          </w:p>
          <w:p w14:paraId="20DF689F" w14:textId="77777777" w:rsidR="002B7253" w:rsidRDefault="002B7253" w:rsidP="002B7253">
            <w:pPr>
              <w:keepNext/>
              <w:keepLines/>
              <w:spacing w:after="0"/>
              <w:rPr>
                <w:rFonts w:ascii="Courier New" w:hAnsi="Courier New" w:cs="Courier New"/>
                <w:bCs/>
                <w:sz w:val="18"/>
              </w:rPr>
            </w:pPr>
          </w:p>
          <w:p w14:paraId="4A5D77C2" w14:textId="35BD6FD5" w:rsidR="002B7253" w:rsidRDefault="002B7253" w:rsidP="002B7253">
            <w:pPr>
              <w:keepNext/>
              <w:keepLines/>
              <w:spacing w:after="0"/>
              <w:rPr>
                <w:rFonts w:ascii="Arial" w:hAnsi="Arial"/>
                <w:sz w:val="18"/>
              </w:rPr>
            </w:pPr>
            <w:r w:rsidRPr="000A4A59">
              <w:rPr>
                <w:rFonts w:ascii="Arial" w:hAnsi="Arial"/>
                <w:sz w:val="18"/>
              </w:rPr>
              <w:t>allowedValues: Not Applicable</w:t>
            </w:r>
          </w:p>
        </w:tc>
        <w:tc>
          <w:tcPr>
            <w:tcW w:w="1118" w:type="pct"/>
            <w:tcBorders>
              <w:top w:val="single" w:sz="4" w:space="0" w:color="auto"/>
              <w:left w:val="single" w:sz="4" w:space="0" w:color="auto"/>
              <w:bottom w:val="single" w:sz="4" w:space="0" w:color="auto"/>
              <w:right w:val="single" w:sz="4" w:space="0" w:color="auto"/>
            </w:tcBorders>
          </w:tcPr>
          <w:p w14:paraId="3F781093"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GeneratedAlarmResult</w:t>
            </w:r>
          </w:p>
          <w:p w14:paraId="7C20BB3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r>
              <w:rPr>
                <w:rFonts w:ascii="Arial" w:hAnsi="Arial" w:cs="Arial"/>
                <w:sz w:val="18"/>
                <w:szCs w:val="18"/>
                <w:lang w:eastAsia="zh-CN"/>
              </w:rPr>
              <w:t>..*</w:t>
            </w:r>
          </w:p>
          <w:p w14:paraId="0EBAB80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2C31801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020BACA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7EC82297" w14:textId="14EB4249"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78FEB368"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167DAC1E" w14:textId="5E35A41A" w:rsidR="002B7253" w:rsidRDefault="002B7253" w:rsidP="002B7253">
            <w:pPr>
              <w:pStyle w:val="TAL"/>
              <w:tabs>
                <w:tab w:val="left" w:pos="774"/>
              </w:tabs>
              <w:jc w:val="both"/>
              <w:rPr>
                <w:rFonts w:ascii="Courier New" w:hAnsi="Courier New" w:cs="Courier New"/>
              </w:rPr>
            </w:pPr>
            <w:r>
              <w:rPr>
                <w:rFonts w:ascii="Courier New" w:hAnsi="Courier New" w:cs="Courier New"/>
              </w:rPr>
              <w:t>FaultManagementCCLReportTime</w:t>
            </w:r>
          </w:p>
        </w:tc>
        <w:tc>
          <w:tcPr>
            <w:tcW w:w="2611" w:type="pct"/>
            <w:tcBorders>
              <w:top w:val="single" w:sz="4" w:space="0" w:color="auto"/>
              <w:left w:val="single" w:sz="4" w:space="0" w:color="auto"/>
              <w:bottom w:val="single" w:sz="4" w:space="0" w:color="auto"/>
              <w:right w:val="single" w:sz="4" w:space="0" w:color="auto"/>
            </w:tcBorders>
          </w:tcPr>
          <w:p w14:paraId="4AE55515" w14:textId="77777777" w:rsidR="002B7253" w:rsidRDefault="002B7253" w:rsidP="002B7253">
            <w:pPr>
              <w:keepNext/>
              <w:keepLines/>
              <w:spacing w:after="0"/>
              <w:rPr>
                <w:rFonts w:ascii="Arial" w:hAnsi="Arial"/>
                <w:sz w:val="18"/>
              </w:rPr>
            </w:pPr>
            <w:r>
              <w:rPr>
                <w:rFonts w:ascii="Arial" w:hAnsi="Arial"/>
                <w:sz w:val="18"/>
              </w:rPr>
              <w:t xml:space="preserve">It describes the time when the </w:t>
            </w:r>
            <w:r w:rsidRPr="00CF5F04">
              <w:rPr>
                <w:rFonts w:ascii="Courier New" w:hAnsi="Courier New" w:cs="Courier New"/>
                <w:bCs/>
                <w:sz w:val="18"/>
              </w:rPr>
              <w:t>FaultManagementCCLReport</w:t>
            </w:r>
            <w:r>
              <w:rPr>
                <w:rFonts w:ascii="Arial" w:hAnsi="Arial"/>
                <w:sz w:val="18"/>
              </w:rPr>
              <w:t xml:space="preserve"> is created.</w:t>
            </w:r>
          </w:p>
          <w:p w14:paraId="5AFDE616" w14:textId="77777777" w:rsidR="002B7253" w:rsidRDefault="002B7253" w:rsidP="002B7253">
            <w:pPr>
              <w:keepNext/>
              <w:keepLines/>
              <w:spacing w:after="0"/>
              <w:rPr>
                <w:rFonts w:ascii="Arial" w:hAnsi="Arial"/>
                <w:sz w:val="18"/>
              </w:rPr>
            </w:pPr>
          </w:p>
          <w:p w14:paraId="6E40C659" w14:textId="1A220755" w:rsidR="002B7253" w:rsidRDefault="002B7253" w:rsidP="002B7253">
            <w:pPr>
              <w:keepNext/>
              <w:keepLines/>
              <w:spacing w:after="0"/>
              <w:rPr>
                <w:rFonts w:ascii="Arial" w:hAnsi="Arial"/>
                <w:sz w:val="18"/>
              </w:rPr>
            </w:pPr>
            <w:r>
              <w:rPr>
                <w:rFonts w:ascii="Arial" w:hAnsi="Arial"/>
                <w:sz w:val="18"/>
              </w:rPr>
              <w:t xml:space="preserve">allowedValues: </w:t>
            </w:r>
            <w:r>
              <w:rPr>
                <w:rFonts w:ascii="Courier New" w:hAnsi="Courier New" w:cs="Courier New"/>
                <w:lang w:eastAsia="zh-CN"/>
              </w:rPr>
              <w:t>D</w:t>
            </w:r>
            <w:r w:rsidRPr="00522EBC">
              <w:rPr>
                <w:rFonts w:ascii="Courier New" w:hAnsi="Courier New" w:cs="Courier New"/>
                <w:lang w:eastAsia="zh-CN"/>
              </w:rPr>
              <w:t>ateTime</w:t>
            </w:r>
            <w:r>
              <w:rPr>
                <w:rFonts w:ascii="Courier New" w:hAnsi="Courier New" w:cs="Courier New"/>
                <w:lang w:eastAsia="zh-CN"/>
              </w:rPr>
              <w:t xml:space="preserve"> </w:t>
            </w:r>
            <w:r w:rsidRPr="00CF5F04">
              <w:rPr>
                <w:rFonts w:ascii="Arial" w:hAnsi="Arial"/>
                <w:sz w:val="18"/>
              </w:rPr>
              <w:t>as specified in TS 28.622</w:t>
            </w:r>
            <w:r>
              <w:rPr>
                <w:rFonts w:ascii="Arial" w:hAnsi="Arial"/>
                <w:sz w:val="18"/>
              </w:rPr>
              <w:t xml:space="preserve"> [5].</w:t>
            </w:r>
          </w:p>
        </w:tc>
        <w:tc>
          <w:tcPr>
            <w:tcW w:w="1118" w:type="pct"/>
            <w:tcBorders>
              <w:top w:val="single" w:sz="4" w:space="0" w:color="auto"/>
              <w:left w:val="single" w:sz="4" w:space="0" w:color="auto"/>
              <w:bottom w:val="single" w:sz="4" w:space="0" w:color="auto"/>
              <w:right w:val="single" w:sz="4" w:space="0" w:color="auto"/>
            </w:tcBorders>
          </w:tcPr>
          <w:p w14:paraId="560B68E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DateTime</w:t>
            </w:r>
          </w:p>
          <w:p w14:paraId="0EC3DD28"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0B07F158"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4AC27E1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226BBF8D"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4606412A" w14:textId="1AA0487C"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2C7C4ADE"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38273F7E" w14:textId="3750E6B7" w:rsidR="002B7253" w:rsidRDefault="002B7253" w:rsidP="002B7253">
            <w:pPr>
              <w:pStyle w:val="TAL"/>
              <w:tabs>
                <w:tab w:val="left" w:pos="774"/>
              </w:tabs>
              <w:jc w:val="both"/>
              <w:rPr>
                <w:rFonts w:ascii="Courier New" w:hAnsi="Courier New" w:cs="Courier New"/>
              </w:rPr>
            </w:pPr>
            <w:r>
              <w:rPr>
                <w:rFonts w:ascii="Courier New" w:hAnsi="Courier New" w:cs="Courier New"/>
              </w:rPr>
              <w:t>alarmId</w:t>
            </w:r>
          </w:p>
        </w:tc>
        <w:tc>
          <w:tcPr>
            <w:tcW w:w="2611" w:type="pct"/>
            <w:tcBorders>
              <w:top w:val="single" w:sz="4" w:space="0" w:color="auto"/>
              <w:left w:val="single" w:sz="4" w:space="0" w:color="auto"/>
              <w:bottom w:val="single" w:sz="4" w:space="0" w:color="auto"/>
              <w:right w:val="single" w:sz="4" w:space="0" w:color="auto"/>
            </w:tcBorders>
          </w:tcPr>
          <w:p w14:paraId="35AFB992" w14:textId="26800F83" w:rsidR="002B7253" w:rsidRPr="008227B8" w:rsidRDefault="002B7253" w:rsidP="002B7253">
            <w:pPr>
              <w:keepNext/>
              <w:keepLines/>
              <w:spacing w:after="0"/>
              <w:rPr>
                <w:rFonts w:ascii="Arial" w:hAnsi="Arial" w:cs="Arial"/>
                <w:sz w:val="18"/>
              </w:rPr>
            </w:pPr>
            <w:r>
              <w:rPr>
                <w:rFonts w:ascii="Arial" w:hAnsi="Arial" w:cs="Arial"/>
                <w:sz w:val="18"/>
              </w:rPr>
              <w:t>It i</w:t>
            </w:r>
            <w:r w:rsidRPr="008227B8">
              <w:rPr>
                <w:rFonts w:ascii="Arial" w:hAnsi="Arial" w:cs="Arial"/>
                <w:sz w:val="18"/>
              </w:rPr>
              <w:t xml:space="preserve">dentifies </w:t>
            </w:r>
            <w:r>
              <w:rPr>
                <w:rFonts w:ascii="Arial" w:hAnsi="Arial" w:cs="Arial"/>
                <w:sz w:val="18"/>
              </w:rPr>
              <w:t>an</w:t>
            </w:r>
            <w:r w:rsidRPr="008227B8">
              <w:rPr>
                <w:rFonts w:ascii="Arial" w:hAnsi="Arial" w:cs="Arial"/>
                <w:sz w:val="18"/>
              </w:rPr>
              <w:t xml:space="preserve"> AlarmRecord </w:t>
            </w:r>
            <w:r>
              <w:rPr>
                <w:rFonts w:ascii="Arial" w:hAnsi="Arial" w:cs="Arial"/>
                <w:sz w:val="18"/>
              </w:rPr>
              <w:t>as specified in TS 28.111 [4]</w:t>
            </w:r>
          </w:p>
          <w:p w14:paraId="316EEDA2" w14:textId="77777777" w:rsidR="002B7253" w:rsidRPr="008227B8" w:rsidRDefault="002B7253" w:rsidP="002B7253">
            <w:pPr>
              <w:keepNext/>
              <w:keepLines/>
              <w:spacing w:after="0"/>
              <w:rPr>
                <w:rFonts w:ascii="Arial" w:hAnsi="Arial" w:cs="Arial"/>
                <w:sz w:val="18"/>
              </w:rPr>
            </w:pPr>
          </w:p>
          <w:p w14:paraId="54BB84C3" w14:textId="19DFE0F2" w:rsidR="002B7253" w:rsidRDefault="002B7253" w:rsidP="002B7253">
            <w:pPr>
              <w:keepNext/>
              <w:keepLines/>
              <w:spacing w:after="0"/>
              <w:rPr>
                <w:rFonts w:ascii="Arial" w:hAnsi="Arial"/>
                <w:sz w:val="18"/>
              </w:rPr>
            </w:pPr>
            <w:r>
              <w:rPr>
                <w:rFonts w:ascii="Arial" w:hAnsi="Arial"/>
                <w:sz w:val="18"/>
              </w:rPr>
              <w:t xml:space="preserve">allowedValues:  A string as specified </w:t>
            </w:r>
            <w:r>
              <w:rPr>
                <w:rFonts w:ascii="Arial" w:hAnsi="Arial" w:cs="Arial"/>
                <w:sz w:val="18"/>
              </w:rPr>
              <w:t>in TS 28.111 [4]</w:t>
            </w:r>
          </w:p>
        </w:tc>
        <w:tc>
          <w:tcPr>
            <w:tcW w:w="1118" w:type="pct"/>
            <w:tcBorders>
              <w:top w:val="single" w:sz="4" w:space="0" w:color="auto"/>
              <w:left w:val="single" w:sz="4" w:space="0" w:color="auto"/>
              <w:bottom w:val="single" w:sz="4" w:space="0" w:color="auto"/>
              <w:right w:val="single" w:sz="4" w:space="0" w:color="auto"/>
            </w:tcBorders>
          </w:tcPr>
          <w:p w14:paraId="7EA698D0" w14:textId="77777777" w:rsidR="002B7253" w:rsidRPr="008227B8" w:rsidRDefault="002B7253" w:rsidP="002B7253">
            <w:pPr>
              <w:keepNext/>
              <w:keepLines/>
              <w:spacing w:after="0"/>
              <w:rPr>
                <w:rFonts w:ascii="Arial" w:hAnsi="Arial"/>
                <w:sz w:val="18"/>
              </w:rPr>
            </w:pPr>
            <w:r w:rsidRPr="008227B8">
              <w:rPr>
                <w:rFonts w:ascii="Arial" w:hAnsi="Arial"/>
                <w:sz w:val="18"/>
              </w:rPr>
              <w:t>type: string</w:t>
            </w:r>
          </w:p>
          <w:p w14:paraId="58414CE9" w14:textId="77777777" w:rsidR="002B7253" w:rsidRPr="008227B8" w:rsidRDefault="002B7253" w:rsidP="002B7253">
            <w:pPr>
              <w:keepNext/>
              <w:keepLines/>
              <w:spacing w:after="0"/>
              <w:rPr>
                <w:rFonts w:ascii="Arial" w:hAnsi="Arial"/>
                <w:sz w:val="18"/>
              </w:rPr>
            </w:pPr>
            <w:r w:rsidRPr="008227B8">
              <w:rPr>
                <w:rFonts w:ascii="Arial" w:hAnsi="Arial"/>
                <w:sz w:val="18"/>
              </w:rPr>
              <w:t>multiplicity: 1</w:t>
            </w:r>
          </w:p>
          <w:p w14:paraId="5C306F78" w14:textId="77777777" w:rsidR="002B7253" w:rsidRPr="008227B8" w:rsidRDefault="002B7253" w:rsidP="002B7253">
            <w:pPr>
              <w:keepNext/>
              <w:keepLines/>
              <w:spacing w:after="0"/>
              <w:rPr>
                <w:rFonts w:ascii="Arial" w:hAnsi="Arial"/>
                <w:sz w:val="18"/>
              </w:rPr>
            </w:pPr>
            <w:r w:rsidRPr="008227B8">
              <w:rPr>
                <w:rFonts w:ascii="Arial" w:hAnsi="Arial"/>
                <w:sz w:val="18"/>
              </w:rPr>
              <w:t>isOrdered: N/A</w:t>
            </w:r>
          </w:p>
          <w:p w14:paraId="49312CDA" w14:textId="77777777" w:rsidR="002B7253" w:rsidRPr="008227B8" w:rsidRDefault="002B7253" w:rsidP="002B7253">
            <w:pPr>
              <w:keepNext/>
              <w:keepLines/>
              <w:spacing w:after="0"/>
              <w:rPr>
                <w:rFonts w:ascii="Arial" w:hAnsi="Arial"/>
                <w:sz w:val="18"/>
              </w:rPr>
            </w:pPr>
            <w:r w:rsidRPr="008227B8">
              <w:rPr>
                <w:rFonts w:ascii="Arial" w:hAnsi="Arial"/>
                <w:sz w:val="18"/>
              </w:rPr>
              <w:t>isUnique: N/A defaultValue: None</w:t>
            </w:r>
          </w:p>
          <w:p w14:paraId="38E10B53" w14:textId="7E92945D" w:rsidR="002B7253" w:rsidRPr="004C13C5" w:rsidRDefault="002B7253" w:rsidP="002B7253">
            <w:pPr>
              <w:spacing w:after="0"/>
              <w:rPr>
                <w:rFonts w:ascii="Arial" w:hAnsi="Arial" w:cs="Arial"/>
                <w:sz w:val="18"/>
                <w:szCs w:val="18"/>
                <w:lang w:eastAsia="zh-CN"/>
              </w:rPr>
            </w:pPr>
            <w:r w:rsidRPr="008227B8">
              <w:rPr>
                <w:rFonts w:ascii="Arial" w:hAnsi="Arial"/>
                <w:sz w:val="18"/>
              </w:rPr>
              <w:t>isNullable: False</w:t>
            </w:r>
          </w:p>
        </w:tc>
      </w:tr>
      <w:tr w:rsidR="002B7253" w:rsidRPr="00F6081B" w14:paraId="13AB70B7"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13935366" w14:textId="330FC9AA" w:rsidR="002B7253" w:rsidRDefault="002B7253" w:rsidP="002B7253">
            <w:pPr>
              <w:pStyle w:val="TAL"/>
              <w:tabs>
                <w:tab w:val="left" w:pos="774"/>
              </w:tabs>
              <w:jc w:val="both"/>
              <w:rPr>
                <w:rFonts w:ascii="Courier New" w:hAnsi="Courier New" w:cs="Courier New"/>
              </w:rPr>
            </w:pPr>
            <w:r>
              <w:rPr>
                <w:rFonts w:ascii="Courier New" w:hAnsi="Courier New" w:cs="Courier New"/>
              </w:rPr>
              <w:t>alarmClearedStatus</w:t>
            </w:r>
          </w:p>
        </w:tc>
        <w:tc>
          <w:tcPr>
            <w:tcW w:w="2611" w:type="pct"/>
            <w:tcBorders>
              <w:top w:val="single" w:sz="4" w:space="0" w:color="auto"/>
              <w:left w:val="single" w:sz="4" w:space="0" w:color="auto"/>
              <w:bottom w:val="single" w:sz="4" w:space="0" w:color="auto"/>
              <w:right w:val="single" w:sz="4" w:space="0" w:color="auto"/>
            </w:tcBorders>
          </w:tcPr>
          <w:p w14:paraId="7FB84689" w14:textId="77777777" w:rsidR="002B7253" w:rsidRDefault="002B7253" w:rsidP="002B7253">
            <w:pPr>
              <w:keepNext/>
              <w:keepLines/>
              <w:spacing w:after="0"/>
              <w:rPr>
                <w:rFonts w:ascii="Arial" w:hAnsi="Arial"/>
                <w:sz w:val="18"/>
              </w:rPr>
            </w:pPr>
            <w:r>
              <w:rPr>
                <w:rFonts w:ascii="Arial" w:hAnsi="Arial"/>
                <w:sz w:val="18"/>
              </w:rPr>
              <w:t>It describes whether an alarm is cleared by the Fault Management CCL when the identified root cause is resolved.</w:t>
            </w:r>
          </w:p>
          <w:p w14:paraId="5B76F66C" w14:textId="77777777" w:rsidR="002B7253" w:rsidRDefault="002B7253" w:rsidP="002B7253">
            <w:pPr>
              <w:keepNext/>
              <w:keepLines/>
              <w:spacing w:after="0"/>
              <w:rPr>
                <w:rFonts w:ascii="Arial" w:hAnsi="Arial"/>
                <w:sz w:val="18"/>
              </w:rPr>
            </w:pPr>
          </w:p>
          <w:p w14:paraId="15F333F1" w14:textId="7DD8626D" w:rsidR="002B7253" w:rsidRDefault="002B7253" w:rsidP="002B7253">
            <w:pPr>
              <w:keepNext/>
              <w:keepLines/>
              <w:spacing w:after="0"/>
              <w:rPr>
                <w:rFonts w:ascii="Arial" w:hAnsi="Arial" w:cs="Arial"/>
                <w:sz w:val="18"/>
              </w:rPr>
            </w:pPr>
            <w:r>
              <w:rPr>
                <w:rFonts w:ascii="Arial" w:hAnsi="Arial"/>
                <w:sz w:val="18"/>
              </w:rPr>
              <w:t>allowedValues:  True, False</w:t>
            </w:r>
          </w:p>
        </w:tc>
        <w:tc>
          <w:tcPr>
            <w:tcW w:w="1118" w:type="pct"/>
            <w:tcBorders>
              <w:top w:val="single" w:sz="4" w:space="0" w:color="auto"/>
              <w:left w:val="single" w:sz="4" w:space="0" w:color="auto"/>
              <w:bottom w:val="single" w:sz="4" w:space="0" w:color="auto"/>
              <w:right w:val="single" w:sz="4" w:space="0" w:color="auto"/>
            </w:tcBorders>
          </w:tcPr>
          <w:p w14:paraId="7144DD97" w14:textId="39944C66"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Boo</w:t>
            </w:r>
            <w:del w:id="511" w:author="Stephen Mwanje (Nokia)" w:date="2025-07-11T17:23:00Z" w16du:dateUtc="2025-07-11T15:23:00Z">
              <w:r w:rsidDel="008875ED">
                <w:rPr>
                  <w:rFonts w:ascii="Arial" w:hAnsi="Arial" w:cs="Arial"/>
                  <w:sz w:val="18"/>
                  <w:szCs w:val="18"/>
                  <w:lang w:eastAsia="zh-CN"/>
                </w:rPr>
                <w:delText>e</w:delText>
              </w:r>
            </w:del>
            <w:r>
              <w:rPr>
                <w:rFonts w:ascii="Arial" w:hAnsi="Arial" w:cs="Arial"/>
                <w:sz w:val="18"/>
                <w:szCs w:val="18"/>
                <w:lang w:eastAsia="zh-CN"/>
              </w:rPr>
              <w:t>l</w:t>
            </w:r>
            <w:ins w:id="512" w:author="Stephen Mwanje (Nokia)" w:date="2025-07-11T17:23:00Z" w16du:dateUtc="2025-07-11T15:23:00Z">
              <w:r w:rsidR="008875ED">
                <w:rPr>
                  <w:rFonts w:ascii="Arial" w:hAnsi="Arial" w:cs="Arial"/>
                  <w:sz w:val="18"/>
                  <w:szCs w:val="18"/>
                  <w:lang w:eastAsia="zh-CN"/>
                </w:rPr>
                <w:t>e</w:t>
              </w:r>
            </w:ins>
            <w:r>
              <w:rPr>
                <w:rFonts w:ascii="Arial" w:hAnsi="Arial" w:cs="Arial"/>
                <w:sz w:val="18"/>
                <w:szCs w:val="18"/>
                <w:lang w:eastAsia="zh-CN"/>
              </w:rPr>
              <w:t>an</w:t>
            </w:r>
          </w:p>
          <w:p w14:paraId="79F5DC9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681BAA7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0867D148"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11D46B2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2E1C6DC2" w14:textId="1D1FB99F" w:rsidR="002B7253" w:rsidRPr="008227B8" w:rsidRDefault="002B7253" w:rsidP="002B7253">
            <w:pPr>
              <w:keepNext/>
              <w:keepLines/>
              <w:spacing w:after="0"/>
              <w:rPr>
                <w:rFonts w:ascii="Arial" w:hAnsi="Arial"/>
                <w:sz w:val="18"/>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3976CCE5"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74397953" w14:textId="1D9F2D1C" w:rsidR="002B7253" w:rsidRDefault="002B7253" w:rsidP="002B7253">
            <w:pPr>
              <w:pStyle w:val="TAL"/>
              <w:tabs>
                <w:tab w:val="left" w:pos="774"/>
              </w:tabs>
              <w:jc w:val="both"/>
              <w:rPr>
                <w:rFonts w:ascii="Courier New" w:hAnsi="Courier New" w:cs="Courier New"/>
              </w:rPr>
            </w:pPr>
            <w:r>
              <w:rPr>
                <w:rFonts w:ascii="Courier New" w:hAnsi="Courier New" w:cs="Courier New"/>
              </w:rPr>
              <w:t>identifiedRootCauseInformation</w:t>
            </w:r>
          </w:p>
        </w:tc>
        <w:tc>
          <w:tcPr>
            <w:tcW w:w="2611" w:type="pct"/>
            <w:tcBorders>
              <w:top w:val="single" w:sz="4" w:space="0" w:color="auto"/>
              <w:left w:val="single" w:sz="4" w:space="0" w:color="auto"/>
              <w:bottom w:val="single" w:sz="4" w:space="0" w:color="auto"/>
              <w:right w:val="single" w:sz="4" w:space="0" w:color="auto"/>
            </w:tcBorders>
          </w:tcPr>
          <w:p w14:paraId="7E923C52" w14:textId="77777777" w:rsidR="002B7253" w:rsidRDefault="002B7253" w:rsidP="002B7253">
            <w:pPr>
              <w:keepNext/>
              <w:keepLines/>
              <w:spacing w:after="0"/>
              <w:rPr>
                <w:rFonts w:ascii="Arial" w:hAnsi="Arial"/>
                <w:sz w:val="18"/>
              </w:rPr>
            </w:pPr>
            <w:r>
              <w:rPr>
                <w:rFonts w:ascii="Arial" w:hAnsi="Arial"/>
                <w:sz w:val="18"/>
              </w:rPr>
              <w:t xml:space="preserve">It describes root cause information identified by the Fault Management CCL. </w:t>
            </w:r>
          </w:p>
          <w:p w14:paraId="4B211BFC" w14:textId="77777777" w:rsidR="002B7253" w:rsidRDefault="002B7253" w:rsidP="002B7253">
            <w:pPr>
              <w:keepNext/>
              <w:keepLines/>
              <w:spacing w:after="0"/>
              <w:rPr>
                <w:rFonts w:ascii="Arial" w:hAnsi="Arial"/>
                <w:sz w:val="18"/>
              </w:rPr>
            </w:pPr>
          </w:p>
          <w:p w14:paraId="14914E6E" w14:textId="77777777" w:rsidR="002B7253" w:rsidRDefault="002B7253" w:rsidP="002B7253">
            <w:pPr>
              <w:keepNext/>
              <w:keepLines/>
              <w:spacing w:after="0"/>
              <w:rPr>
                <w:rFonts w:ascii="Arial" w:hAnsi="Arial"/>
                <w:sz w:val="18"/>
              </w:rPr>
            </w:pPr>
          </w:p>
          <w:p w14:paraId="5BF05325" w14:textId="04BCCA16" w:rsidR="002B7253" w:rsidRDefault="002B7253" w:rsidP="002B7253">
            <w:pPr>
              <w:keepNext/>
              <w:keepLines/>
              <w:spacing w:after="0"/>
              <w:rPr>
                <w:rFonts w:ascii="Arial" w:hAnsi="Arial"/>
                <w:sz w:val="18"/>
              </w:rPr>
            </w:pPr>
            <w:r>
              <w:rPr>
                <w:rFonts w:ascii="Arial" w:hAnsi="Arial"/>
                <w:sz w:val="18"/>
              </w:rPr>
              <w:t xml:space="preserve">allowedValues:  String </w:t>
            </w:r>
          </w:p>
        </w:tc>
        <w:tc>
          <w:tcPr>
            <w:tcW w:w="1118" w:type="pct"/>
            <w:tcBorders>
              <w:top w:val="single" w:sz="4" w:space="0" w:color="auto"/>
              <w:left w:val="single" w:sz="4" w:space="0" w:color="auto"/>
              <w:bottom w:val="single" w:sz="4" w:space="0" w:color="auto"/>
              <w:right w:val="single" w:sz="4" w:space="0" w:color="auto"/>
            </w:tcBorders>
          </w:tcPr>
          <w:p w14:paraId="6A8012C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string</w:t>
            </w:r>
          </w:p>
          <w:p w14:paraId="4E5D990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77C4DD4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566B273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67CD65FD"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2DB2A528" w14:textId="4DCE8D66"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0C588D10"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338FA7EC" w14:textId="3C285C08" w:rsidR="002B7253" w:rsidRDefault="002B7253" w:rsidP="002B7253">
            <w:pPr>
              <w:pStyle w:val="TAL"/>
              <w:tabs>
                <w:tab w:val="left" w:pos="774"/>
              </w:tabs>
              <w:jc w:val="both"/>
              <w:rPr>
                <w:rFonts w:ascii="Courier New" w:hAnsi="Courier New" w:cs="Courier New"/>
              </w:rPr>
            </w:pPr>
            <w:r>
              <w:rPr>
                <w:rFonts w:ascii="Courier New" w:hAnsi="Courier New" w:cs="Courier New"/>
              </w:rPr>
              <w:t>enhancedCorrelationInformation</w:t>
            </w:r>
          </w:p>
        </w:tc>
        <w:tc>
          <w:tcPr>
            <w:tcW w:w="2611" w:type="pct"/>
            <w:tcBorders>
              <w:top w:val="single" w:sz="4" w:space="0" w:color="auto"/>
              <w:left w:val="single" w:sz="4" w:space="0" w:color="auto"/>
              <w:bottom w:val="single" w:sz="4" w:space="0" w:color="auto"/>
              <w:right w:val="single" w:sz="4" w:space="0" w:color="auto"/>
            </w:tcBorders>
          </w:tcPr>
          <w:p w14:paraId="735F61BD" w14:textId="77777777" w:rsidR="002B7253" w:rsidRDefault="002B7253" w:rsidP="002B7253">
            <w:pPr>
              <w:keepNext/>
              <w:keepLines/>
              <w:spacing w:after="0"/>
              <w:rPr>
                <w:rFonts w:ascii="Arial" w:hAnsi="Arial"/>
                <w:sz w:val="18"/>
              </w:rPr>
            </w:pPr>
            <w:r>
              <w:rPr>
                <w:rFonts w:ascii="Arial" w:hAnsi="Arial"/>
                <w:sz w:val="18"/>
              </w:rPr>
              <w:t>It describes the list of correlated alarm Ids identified by the Fault Management CCL</w:t>
            </w:r>
          </w:p>
          <w:p w14:paraId="2D3590C3" w14:textId="77777777" w:rsidR="002B7253" w:rsidRDefault="002B7253" w:rsidP="002B7253">
            <w:pPr>
              <w:keepNext/>
              <w:keepLines/>
              <w:spacing w:after="0"/>
              <w:rPr>
                <w:rFonts w:ascii="Arial" w:hAnsi="Arial"/>
                <w:sz w:val="18"/>
              </w:rPr>
            </w:pPr>
          </w:p>
          <w:p w14:paraId="7AFF617A" w14:textId="77777777" w:rsidR="002B7253" w:rsidRDefault="002B7253" w:rsidP="002B7253">
            <w:pPr>
              <w:keepNext/>
              <w:keepLines/>
              <w:spacing w:after="0"/>
              <w:rPr>
                <w:rFonts w:ascii="Arial" w:hAnsi="Arial"/>
                <w:sz w:val="18"/>
              </w:rPr>
            </w:pPr>
          </w:p>
          <w:p w14:paraId="2929E6D9" w14:textId="324B80F4" w:rsidR="002B7253" w:rsidRDefault="002B7253" w:rsidP="002B7253">
            <w:pPr>
              <w:keepNext/>
              <w:keepLines/>
              <w:spacing w:after="0"/>
              <w:rPr>
                <w:rFonts w:ascii="Arial" w:hAnsi="Arial"/>
                <w:sz w:val="18"/>
              </w:rPr>
            </w:pPr>
            <w:r>
              <w:rPr>
                <w:rFonts w:ascii="Arial" w:hAnsi="Arial"/>
                <w:sz w:val="18"/>
              </w:rPr>
              <w:t xml:space="preserve">allowedValues: A list of </w:t>
            </w:r>
            <w:r>
              <w:rPr>
                <w:rFonts w:ascii="Courier New" w:hAnsi="Courier New" w:cs="Courier New"/>
                <w:sz w:val="18"/>
              </w:rPr>
              <w:t>alarmId</w:t>
            </w:r>
          </w:p>
        </w:tc>
        <w:tc>
          <w:tcPr>
            <w:tcW w:w="1118" w:type="pct"/>
            <w:tcBorders>
              <w:top w:val="single" w:sz="4" w:space="0" w:color="auto"/>
              <w:left w:val="single" w:sz="4" w:space="0" w:color="auto"/>
              <w:bottom w:val="single" w:sz="4" w:space="0" w:color="auto"/>
              <w:right w:val="single" w:sz="4" w:space="0" w:color="auto"/>
            </w:tcBorders>
          </w:tcPr>
          <w:p w14:paraId="159EDF6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0AECD58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3AC73EA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08BA89F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774CB78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4789CBB4" w14:textId="5528AEB9"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4842702F"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776F0207" w14:textId="54CF320F" w:rsidR="002B7253" w:rsidRDefault="002B7253" w:rsidP="002B7253">
            <w:pPr>
              <w:pStyle w:val="TAL"/>
              <w:tabs>
                <w:tab w:val="left" w:pos="774"/>
              </w:tabs>
              <w:jc w:val="both"/>
              <w:rPr>
                <w:rFonts w:ascii="Courier New" w:hAnsi="Courier New" w:cs="Courier New"/>
              </w:rPr>
            </w:pPr>
            <w:r w:rsidRPr="00EF581C">
              <w:rPr>
                <w:rFonts w:ascii="Courier New" w:hAnsi="Courier New" w:cs="Courier New"/>
              </w:rPr>
              <w:t>cCLActionConflictsHandling</w:t>
            </w:r>
          </w:p>
        </w:tc>
        <w:tc>
          <w:tcPr>
            <w:tcW w:w="2611" w:type="pct"/>
            <w:tcBorders>
              <w:top w:val="single" w:sz="4" w:space="0" w:color="auto"/>
              <w:left w:val="single" w:sz="4" w:space="0" w:color="auto"/>
              <w:bottom w:val="single" w:sz="4" w:space="0" w:color="auto"/>
              <w:right w:val="single" w:sz="4" w:space="0" w:color="auto"/>
            </w:tcBorders>
          </w:tcPr>
          <w:p w14:paraId="78ADBB81" w14:textId="2BC05054" w:rsidR="002B7253" w:rsidRDefault="002B7253" w:rsidP="002B7253">
            <w:pPr>
              <w:keepNext/>
              <w:keepLines/>
              <w:spacing w:after="0"/>
              <w:rPr>
                <w:rFonts w:ascii="Arial" w:hAnsi="Arial"/>
                <w:sz w:val="18"/>
              </w:rPr>
            </w:pPr>
            <w:r w:rsidRPr="00EF581C">
              <w:rPr>
                <w:rFonts w:ascii="Arial" w:hAnsi="Arial"/>
                <w:sz w:val="18"/>
              </w:rPr>
              <w:t>This defines the handling of CCL action conflict between the two existing CCLs.</w:t>
            </w:r>
          </w:p>
        </w:tc>
        <w:tc>
          <w:tcPr>
            <w:tcW w:w="1118" w:type="pct"/>
            <w:tcBorders>
              <w:top w:val="single" w:sz="4" w:space="0" w:color="auto"/>
              <w:left w:val="single" w:sz="4" w:space="0" w:color="auto"/>
              <w:bottom w:val="single" w:sz="4" w:space="0" w:color="auto"/>
              <w:right w:val="single" w:sz="4" w:space="0" w:color="auto"/>
            </w:tcBorders>
          </w:tcPr>
          <w:p w14:paraId="0BD6690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 xml:space="preserve">Type: </w:t>
            </w:r>
            <w:r w:rsidRPr="00447A61">
              <w:rPr>
                <w:rFonts w:ascii="Arial" w:hAnsi="Arial" w:cs="Arial"/>
                <w:snapToGrid w:val="0"/>
                <w:sz w:val="18"/>
                <w:szCs w:val="18"/>
              </w:rPr>
              <w:t>cCLActionConflictsHandling</w:t>
            </w:r>
          </w:p>
          <w:p w14:paraId="3B88FCF4"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115CDF54"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32F06651"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4B92123C"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3BFF3288" w14:textId="3DD25559" w:rsidR="002B7253" w:rsidRPr="004C13C5" w:rsidRDefault="002B7253" w:rsidP="002B7253">
            <w:pPr>
              <w:spacing w:after="0"/>
              <w:rPr>
                <w:rFonts w:ascii="Arial" w:hAnsi="Arial" w:cs="Arial"/>
                <w:sz w:val="18"/>
                <w:szCs w:val="18"/>
                <w:lang w:eastAsia="zh-CN"/>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2EC8B577"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4D34A142" w14:textId="4E8CF2DC"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conflictInformation</w:t>
            </w:r>
          </w:p>
        </w:tc>
        <w:tc>
          <w:tcPr>
            <w:tcW w:w="2611" w:type="pct"/>
            <w:tcBorders>
              <w:top w:val="single" w:sz="4" w:space="0" w:color="auto"/>
              <w:left w:val="single" w:sz="4" w:space="0" w:color="auto"/>
              <w:bottom w:val="single" w:sz="4" w:space="0" w:color="auto"/>
              <w:right w:val="single" w:sz="4" w:space="0" w:color="auto"/>
            </w:tcBorders>
          </w:tcPr>
          <w:p w14:paraId="771B303F" w14:textId="1483C90B" w:rsidR="002B7253" w:rsidRPr="00EF581C" w:rsidRDefault="002B7253" w:rsidP="002B7253">
            <w:pPr>
              <w:keepNext/>
              <w:keepLines/>
              <w:spacing w:after="0"/>
              <w:rPr>
                <w:rFonts w:ascii="Arial" w:hAnsi="Arial"/>
                <w:sz w:val="18"/>
              </w:rPr>
            </w:pPr>
            <w:r w:rsidRPr="00EF581C">
              <w:rPr>
                <w:rFonts w:ascii="Arial" w:hAnsi="Arial"/>
                <w:sz w:val="18"/>
              </w:rPr>
              <w:t>This defines the information related with a conflicting CCL.</w:t>
            </w:r>
          </w:p>
        </w:tc>
        <w:tc>
          <w:tcPr>
            <w:tcW w:w="1118" w:type="pct"/>
            <w:tcBorders>
              <w:top w:val="single" w:sz="4" w:space="0" w:color="auto"/>
              <w:left w:val="single" w:sz="4" w:space="0" w:color="auto"/>
              <w:bottom w:val="single" w:sz="4" w:space="0" w:color="auto"/>
              <w:right w:val="single" w:sz="4" w:space="0" w:color="auto"/>
            </w:tcBorders>
          </w:tcPr>
          <w:p w14:paraId="4ECA5AE3" w14:textId="1EC4613F" w:rsidR="002B7253" w:rsidRDefault="002B7253" w:rsidP="002B7253">
            <w:pPr>
              <w:spacing w:after="0"/>
              <w:rPr>
                <w:rFonts w:ascii="Arial" w:hAnsi="Arial" w:cs="Arial"/>
                <w:snapToGrid w:val="0"/>
                <w:sz w:val="18"/>
                <w:szCs w:val="18"/>
              </w:rPr>
            </w:pPr>
            <w:r>
              <w:rPr>
                <w:rFonts w:ascii="Arial" w:hAnsi="Arial" w:cs="Arial"/>
                <w:snapToGrid w:val="0"/>
                <w:sz w:val="18"/>
                <w:szCs w:val="18"/>
              </w:rPr>
              <w:t xml:space="preserve">Type: </w:t>
            </w:r>
            <w:r w:rsidRPr="0018126D">
              <w:rPr>
                <w:rFonts w:ascii="Arial" w:hAnsi="Arial" w:cs="Arial"/>
                <w:snapToGrid w:val="0"/>
                <w:sz w:val="18"/>
                <w:szCs w:val="18"/>
              </w:rPr>
              <w:t>ConflictInformation</w:t>
            </w:r>
          </w:p>
          <w:p w14:paraId="440D986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589C440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True</w:t>
            </w:r>
          </w:p>
          <w:p w14:paraId="7DEB1C4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False</w:t>
            </w:r>
          </w:p>
          <w:p w14:paraId="3FA9D30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6916E7D5" w14:textId="71115C3A"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14ECB677"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6D301B6C" w14:textId="5820BE15"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conflictResolution</w:t>
            </w:r>
          </w:p>
        </w:tc>
        <w:tc>
          <w:tcPr>
            <w:tcW w:w="2611" w:type="pct"/>
            <w:tcBorders>
              <w:top w:val="single" w:sz="4" w:space="0" w:color="auto"/>
              <w:left w:val="single" w:sz="4" w:space="0" w:color="auto"/>
              <w:bottom w:val="single" w:sz="4" w:space="0" w:color="auto"/>
              <w:right w:val="single" w:sz="4" w:space="0" w:color="auto"/>
            </w:tcBorders>
          </w:tcPr>
          <w:p w14:paraId="6998FE96" w14:textId="7B291713" w:rsidR="002B7253" w:rsidRPr="00EF581C" w:rsidRDefault="002B7253" w:rsidP="002B7253">
            <w:pPr>
              <w:keepNext/>
              <w:keepLines/>
              <w:spacing w:after="0"/>
              <w:rPr>
                <w:rFonts w:ascii="Arial" w:hAnsi="Arial"/>
                <w:sz w:val="18"/>
              </w:rPr>
            </w:pPr>
            <w:r w:rsidRPr="00EF581C">
              <w:rPr>
                <w:rFonts w:ascii="Arial" w:hAnsi="Arial"/>
                <w:sz w:val="18"/>
              </w:rPr>
              <w:t>This defines the information related with conflict resolution.</w:t>
            </w:r>
          </w:p>
        </w:tc>
        <w:tc>
          <w:tcPr>
            <w:tcW w:w="1118" w:type="pct"/>
            <w:tcBorders>
              <w:top w:val="single" w:sz="4" w:space="0" w:color="auto"/>
              <w:left w:val="single" w:sz="4" w:space="0" w:color="auto"/>
              <w:bottom w:val="single" w:sz="4" w:space="0" w:color="auto"/>
              <w:right w:val="single" w:sz="4" w:space="0" w:color="auto"/>
            </w:tcBorders>
          </w:tcPr>
          <w:p w14:paraId="72671FDF"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C</w:t>
            </w:r>
            <w:r w:rsidRPr="0018126D">
              <w:rPr>
                <w:rFonts w:ascii="Arial" w:hAnsi="Arial" w:cs="Arial"/>
                <w:snapToGrid w:val="0"/>
                <w:sz w:val="18"/>
                <w:szCs w:val="18"/>
              </w:rPr>
              <w:t>onflictResolution</w:t>
            </w:r>
          </w:p>
          <w:p w14:paraId="793EA47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7338968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True</w:t>
            </w:r>
          </w:p>
          <w:p w14:paraId="5CF40B3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False</w:t>
            </w:r>
          </w:p>
          <w:p w14:paraId="195F2A2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2D6BA02D" w14:textId="72E0E698"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121293D"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6938252B" w14:textId="0037FC2E"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targetCCL</w:t>
            </w:r>
          </w:p>
        </w:tc>
        <w:tc>
          <w:tcPr>
            <w:tcW w:w="2611" w:type="pct"/>
            <w:tcBorders>
              <w:top w:val="single" w:sz="4" w:space="0" w:color="auto"/>
              <w:left w:val="single" w:sz="4" w:space="0" w:color="auto"/>
              <w:bottom w:val="single" w:sz="4" w:space="0" w:color="auto"/>
              <w:right w:val="single" w:sz="4" w:space="0" w:color="auto"/>
            </w:tcBorders>
          </w:tcPr>
          <w:p w14:paraId="29F6DACF" w14:textId="7ED21D37" w:rsidR="002B7253" w:rsidRDefault="002B7253" w:rsidP="002B7253">
            <w:pPr>
              <w:pStyle w:val="TAL"/>
              <w:tabs>
                <w:tab w:val="left" w:pos="774"/>
              </w:tabs>
              <w:jc w:val="both"/>
            </w:pPr>
            <w:r w:rsidRPr="00EF581C">
              <w:t>The identification of the CCL that need to be deleted or updated to resolve conflict. This will be decided as per the information</w:t>
            </w:r>
            <w:r>
              <w:t xml:space="preserve"> </w:t>
            </w:r>
            <w:r>
              <w:rPr>
                <w:rFonts w:ascii="Courier New" w:hAnsi="Courier New" w:cs="Courier New"/>
              </w:rPr>
              <w:t>ConflictResolution.</w:t>
            </w:r>
          </w:p>
        </w:tc>
        <w:tc>
          <w:tcPr>
            <w:tcW w:w="1118" w:type="pct"/>
            <w:tcBorders>
              <w:top w:val="single" w:sz="4" w:space="0" w:color="auto"/>
              <w:left w:val="single" w:sz="4" w:space="0" w:color="auto"/>
              <w:bottom w:val="single" w:sz="4" w:space="0" w:color="auto"/>
              <w:right w:val="single" w:sz="4" w:space="0" w:color="auto"/>
            </w:tcBorders>
          </w:tcPr>
          <w:p w14:paraId="5DB7C323"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Dn</w:t>
            </w:r>
          </w:p>
          <w:p w14:paraId="6DC5FD30"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5F8F14B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0F1AC17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107CDE4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7E34F829" w14:textId="216820C9"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9266C9E"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460F9BEF" w14:textId="3221C0FE"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lastRenderedPageBreak/>
              <w:t>conflictingCCLId</w:t>
            </w:r>
          </w:p>
        </w:tc>
        <w:tc>
          <w:tcPr>
            <w:tcW w:w="2611" w:type="pct"/>
            <w:tcBorders>
              <w:top w:val="single" w:sz="4" w:space="0" w:color="auto"/>
              <w:left w:val="single" w:sz="4" w:space="0" w:color="auto"/>
              <w:bottom w:val="single" w:sz="4" w:space="0" w:color="auto"/>
              <w:right w:val="single" w:sz="4" w:space="0" w:color="auto"/>
            </w:tcBorders>
          </w:tcPr>
          <w:p w14:paraId="5FDDFB89" w14:textId="53F590B6" w:rsidR="002B7253" w:rsidRPr="00EF581C" w:rsidRDefault="002B7253" w:rsidP="002B7253">
            <w:pPr>
              <w:keepNext/>
              <w:keepLines/>
              <w:spacing w:after="0"/>
              <w:rPr>
                <w:rFonts w:ascii="Arial" w:hAnsi="Arial"/>
                <w:sz w:val="18"/>
              </w:rPr>
            </w:pPr>
            <w:r w:rsidRPr="00EF581C">
              <w:rPr>
                <w:rFonts w:ascii="Arial" w:hAnsi="Arial"/>
                <w:sz w:val="18"/>
              </w:rPr>
              <w:t>This indicates the CCL identification</w:t>
            </w:r>
          </w:p>
        </w:tc>
        <w:tc>
          <w:tcPr>
            <w:tcW w:w="1118" w:type="pct"/>
            <w:tcBorders>
              <w:top w:val="single" w:sz="4" w:space="0" w:color="auto"/>
              <w:left w:val="single" w:sz="4" w:space="0" w:color="auto"/>
              <w:bottom w:val="single" w:sz="4" w:space="0" w:color="auto"/>
              <w:right w:val="single" w:sz="4" w:space="0" w:color="auto"/>
            </w:tcBorders>
          </w:tcPr>
          <w:p w14:paraId="0EBD780D"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Dn</w:t>
            </w:r>
          </w:p>
          <w:p w14:paraId="15B34DB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1AB9016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4678A94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1E032492"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62079D32" w14:textId="799EC0B7"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7E21B7B7"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0294E063" w14:textId="6E91F2C5"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conflictingActions</w:t>
            </w:r>
          </w:p>
        </w:tc>
        <w:tc>
          <w:tcPr>
            <w:tcW w:w="2611" w:type="pct"/>
            <w:tcBorders>
              <w:top w:val="single" w:sz="4" w:space="0" w:color="auto"/>
              <w:left w:val="single" w:sz="4" w:space="0" w:color="auto"/>
              <w:bottom w:val="single" w:sz="4" w:space="0" w:color="auto"/>
              <w:right w:val="single" w:sz="4" w:space="0" w:color="auto"/>
            </w:tcBorders>
          </w:tcPr>
          <w:p w14:paraId="2470E074" w14:textId="701B632E" w:rsidR="002B7253" w:rsidRPr="00EF581C" w:rsidRDefault="002B7253" w:rsidP="002B7253">
            <w:pPr>
              <w:keepNext/>
              <w:keepLines/>
              <w:spacing w:after="0"/>
              <w:rPr>
                <w:rFonts w:ascii="Arial" w:hAnsi="Arial"/>
                <w:sz w:val="18"/>
              </w:rPr>
            </w:pPr>
            <w:r w:rsidRPr="00EF581C">
              <w:rPr>
                <w:rFonts w:ascii="Arial" w:hAnsi="Arial"/>
                <w:sz w:val="18"/>
              </w:rPr>
              <w:t>This provides the set of actions that have been taken by the CCL as part of the Execute step.</w:t>
            </w:r>
          </w:p>
        </w:tc>
        <w:tc>
          <w:tcPr>
            <w:tcW w:w="1118" w:type="pct"/>
            <w:tcBorders>
              <w:top w:val="single" w:sz="4" w:space="0" w:color="auto"/>
              <w:left w:val="single" w:sz="4" w:space="0" w:color="auto"/>
              <w:bottom w:val="single" w:sz="4" w:space="0" w:color="auto"/>
              <w:right w:val="single" w:sz="4" w:space="0" w:color="auto"/>
            </w:tcBorders>
          </w:tcPr>
          <w:p w14:paraId="65B8C00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String</w:t>
            </w:r>
          </w:p>
          <w:p w14:paraId="7BAC21DC"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159BFA2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False</w:t>
            </w:r>
          </w:p>
          <w:p w14:paraId="1BD835C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True</w:t>
            </w:r>
          </w:p>
          <w:p w14:paraId="5094196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195F753F" w14:textId="5C9FD697"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3F10F0B1"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0BA6CB10" w14:textId="07EE9E3B"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cCLPriority</w:t>
            </w:r>
          </w:p>
        </w:tc>
        <w:tc>
          <w:tcPr>
            <w:tcW w:w="2611" w:type="pct"/>
            <w:tcBorders>
              <w:top w:val="single" w:sz="4" w:space="0" w:color="auto"/>
              <w:left w:val="single" w:sz="4" w:space="0" w:color="auto"/>
              <w:bottom w:val="single" w:sz="4" w:space="0" w:color="auto"/>
              <w:right w:val="single" w:sz="4" w:space="0" w:color="auto"/>
            </w:tcBorders>
          </w:tcPr>
          <w:p w14:paraId="18C8D5BE" w14:textId="6838EE6F" w:rsidR="002B7253" w:rsidRPr="00EF581C" w:rsidRDefault="002B7253" w:rsidP="002B7253">
            <w:pPr>
              <w:keepNext/>
              <w:keepLines/>
              <w:spacing w:after="0"/>
              <w:rPr>
                <w:rFonts w:ascii="Arial" w:hAnsi="Arial"/>
                <w:sz w:val="18"/>
              </w:rPr>
            </w:pPr>
            <w:r w:rsidRPr="00EF581C">
              <w:rPr>
                <w:rFonts w:ascii="Arial" w:hAnsi="Arial"/>
                <w:sz w:val="18"/>
              </w:rPr>
              <w:t>This provides the priority of the CCL. This will be the numerical value between 1 to 10, with 1 being the least priority.</w:t>
            </w:r>
          </w:p>
        </w:tc>
        <w:tc>
          <w:tcPr>
            <w:tcW w:w="1118" w:type="pct"/>
            <w:tcBorders>
              <w:top w:val="single" w:sz="4" w:space="0" w:color="auto"/>
              <w:left w:val="single" w:sz="4" w:space="0" w:color="auto"/>
              <w:bottom w:val="single" w:sz="4" w:space="0" w:color="auto"/>
              <w:right w:val="single" w:sz="4" w:space="0" w:color="auto"/>
            </w:tcBorders>
          </w:tcPr>
          <w:p w14:paraId="6B20109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String</w:t>
            </w:r>
          </w:p>
          <w:p w14:paraId="4829126C"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6AB4A17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2EA2F8BF"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3D2D78CD"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6BBCA4F3" w14:textId="148019E8"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71967CF"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3464CC34" w14:textId="04B04B04"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cCLMetricBreachPercentage</w:t>
            </w:r>
          </w:p>
        </w:tc>
        <w:tc>
          <w:tcPr>
            <w:tcW w:w="2611" w:type="pct"/>
            <w:tcBorders>
              <w:top w:val="single" w:sz="4" w:space="0" w:color="auto"/>
              <w:left w:val="single" w:sz="4" w:space="0" w:color="auto"/>
              <w:bottom w:val="single" w:sz="4" w:space="0" w:color="auto"/>
              <w:right w:val="single" w:sz="4" w:space="0" w:color="auto"/>
            </w:tcBorders>
          </w:tcPr>
          <w:p w14:paraId="19FAA48F" w14:textId="7A3A919F" w:rsidR="002B7253" w:rsidRPr="00EF581C" w:rsidRDefault="002B7253" w:rsidP="002B7253">
            <w:pPr>
              <w:keepNext/>
              <w:keepLines/>
              <w:spacing w:after="0"/>
              <w:rPr>
                <w:rFonts w:ascii="Arial" w:hAnsi="Arial"/>
                <w:sz w:val="18"/>
              </w:rPr>
            </w:pPr>
            <w:r w:rsidRPr="00EF581C">
              <w:rPr>
                <w:rFonts w:ascii="Arial" w:hAnsi="Arial"/>
                <w:sz w:val="18"/>
              </w:rPr>
              <w:t>It defines the breach percentage per metric in terms of how bad the metric(s) is breached. For example, if the metric of guaranteed throughput is 200mbps and the actual throughput is coming to be 100mbps then the breach percentage would be 50%. The CCL that have higher percentage of breach will be prioritized</w:t>
            </w:r>
          </w:p>
        </w:tc>
        <w:tc>
          <w:tcPr>
            <w:tcW w:w="1118" w:type="pct"/>
            <w:tcBorders>
              <w:top w:val="single" w:sz="4" w:space="0" w:color="auto"/>
              <w:left w:val="single" w:sz="4" w:space="0" w:color="auto"/>
              <w:bottom w:val="single" w:sz="4" w:space="0" w:color="auto"/>
              <w:right w:val="single" w:sz="4" w:space="0" w:color="auto"/>
            </w:tcBorders>
          </w:tcPr>
          <w:p w14:paraId="33F1714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Integer</w:t>
            </w:r>
          </w:p>
          <w:p w14:paraId="5094909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6E7B766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117A11D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130AC5B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3F87C83B" w14:textId="1F4FACD6"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308102EC"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00FDCC1E" w14:textId="585DCF4C" w:rsidR="002B7253" w:rsidRPr="00EF581C" w:rsidRDefault="002B7253" w:rsidP="002B7253">
            <w:pPr>
              <w:pStyle w:val="TAL"/>
              <w:tabs>
                <w:tab w:val="left" w:pos="774"/>
              </w:tabs>
              <w:jc w:val="both"/>
              <w:rPr>
                <w:rFonts w:ascii="Courier New" w:hAnsi="Courier New" w:cs="Courier New"/>
              </w:rPr>
            </w:pPr>
            <w:r>
              <w:rPr>
                <w:rFonts w:ascii="Courier New" w:hAnsi="Courier New" w:cs="Courier New"/>
              </w:rPr>
              <w:t>cCLComponentList</w:t>
            </w:r>
          </w:p>
        </w:tc>
        <w:tc>
          <w:tcPr>
            <w:tcW w:w="2611" w:type="pct"/>
            <w:tcBorders>
              <w:top w:val="single" w:sz="4" w:space="0" w:color="auto"/>
              <w:left w:val="single" w:sz="4" w:space="0" w:color="auto"/>
              <w:bottom w:val="single" w:sz="4" w:space="0" w:color="auto"/>
              <w:right w:val="single" w:sz="4" w:space="0" w:color="auto"/>
            </w:tcBorders>
          </w:tcPr>
          <w:p w14:paraId="21E689ED" w14:textId="0BDDF9D7" w:rsidR="002B7253" w:rsidRDefault="002B7253" w:rsidP="002B7253">
            <w:pPr>
              <w:pStyle w:val="EX"/>
              <w:keepNext/>
              <w:spacing w:after="0"/>
              <w:ind w:left="0" w:firstLine="0"/>
              <w:rPr>
                <w:rFonts w:ascii="Arial" w:hAnsi="Arial"/>
                <w:sz w:val="18"/>
              </w:rPr>
            </w:pPr>
            <w:r w:rsidRPr="00EF581C">
              <w:rPr>
                <w:rFonts w:ascii="Arial" w:hAnsi="Arial"/>
                <w:sz w:val="18"/>
              </w:rPr>
              <w:t>It indicates the list of components a</w:t>
            </w:r>
            <w:ins w:id="513" w:author="Stephen Mwanje (Nokia)" w:date="2025-07-11T17:23:00Z" w16du:dateUtc="2025-07-11T15:23:00Z">
              <w:r w:rsidR="008875ED">
                <w:rPr>
                  <w:rFonts w:ascii="Arial" w:hAnsi="Arial"/>
                  <w:sz w:val="18"/>
                </w:rPr>
                <w:t>c</w:t>
              </w:r>
            </w:ins>
            <w:r w:rsidRPr="00EF581C">
              <w:rPr>
                <w:rFonts w:ascii="Arial" w:hAnsi="Arial"/>
                <w:sz w:val="18"/>
              </w:rPr>
              <w:t xml:space="preserve">ting as steps of the CCL, each either a MnF or a MnS producer whose services can be part of the CCL. </w:t>
            </w:r>
            <w:r w:rsidRPr="00DB3454">
              <w:rPr>
                <w:rFonts w:ascii="Arial" w:hAnsi="Arial"/>
                <w:sz w:val="18"/>
              </w:rPr>
              <w:t xml:space="preserve">The </w:t>
            </w:r>
            <w:r>
              <w:rPr>
                <w:rFonts w:ascii="Arial" w:hAnsi="Arial"/>
                <w:sz w:val="18"/>
              </w:rPr>
              <w:t>cCLComponent</w:t>
            </w:r>
            <w:r w:rsidRPr="00DB3454">
              <w:rPr>
                <w:rFonts w:ascii="Arial" w:hAnsi="Arial"/>
                <w:sz w:val="18"/>
              </w:rPr>
              <w:t xml:space="preserve"> may have a role among MONITOR; ANALYSIS; DECISION; EXECUTION</w:t>
            </w:r>
            <w:r>
              <w:rPr>
                <w:rFonts w:ascii="Arial" w:hAnsi="Arial"/>
                <w:sz w:val="18"/>
              </w:rPr>
              <w:t xml:space="preserve">. Or OTHER. OTHER. Is used for example in the </w:t>
            </w:r>
            <w:del w:id="514" w:author="Stephen Mwanje (Nokia)" w:date="2025-07-11T17:23:00Z" w16du:dateUtc="2025-07-11T15:23:00Z">
              <w:r w:rsidDel="008875ED">
                <w:rPr>
                  <w:rFonts w:ascii="Arial" w:hAnsi="Arial"/>
                  <w:sz w:val="18"/>
                </w:rPr>
                <w:delText>caes</w:delText>
              </w:r>
            </w:del>
            <w:ins w:id="515" w:author="Stephen Mwanje (Nokia)" w:date="2025-07-11T17:23:00Z" w16du:dateUtc="2025-07-11T15:23:00Z">
              <w:r w:rsidR="008875ED">
                <w:rPr>
                  <w:rFonts w:ascii="Arial" w:hAnsi="Arial"/>
                  <w:sz w:val="18"/>
                </w:rPr>
                <w:t>cases</w:t>
              </w:r>
            </w:ins>
            <w:r>
              <w:rPr>
                <w:rFonts w:ascii="Arial" w:hAnsi="Arial"/>
                <w:sz w:val="18"/>
              </w:rPr>
              <w:t xml:space="preserve"> where a components </w:t>
            </w:r>
            <w:del w:id="516" w:author="Stephen Mwanje (Nokia)" w:date="2025-07-11T17:24:00Z" w16du:dateUtc="2025-07-11T15:24:00Z">
              <w:r w:rsidDel="008875ED">
                <w:rPr>
                  <w:rFonts w:ascii="Arial" w:hAnsi="Arial"/>
                  <w:sz w:val="18"/>
                </w:rPr>
                <w:delText>fulfil</w:delText>
              </w:r>
            </w:del>
            <w:ins w:id="517" w:author="Stephen Mwanje (Nokia)" w:date="2025-07-11T17:24:00Z" w16du:dateUtc="2025-07-11T15:24:00Z">
              <w:r w:rsidR="008875ED">
                <w:rPr>
                  <w:rFonts w:ascii="Arial" w:hAnsi="Arial"/>
                  <w:sz w:val="18"/>
                </w:rPr>
                <w:t>fulfils</w:t>
              </w:r>
            </w:ins>
            <w:del w:id="518" w:author="Stephen Mwanje (Nokia)" w:date="2025-07-11T17:23:00Z" w16du:dateUtc="2025-07-11T15:23:00Z">
              <w:r w:rsidDel="008875ED">
                <w:rPr>
                  <w:rFonts w:ascii="Arial" w:hAnsi="Arial"/>
                  <w:sz w:val="18"/>
                </w:rPr>
                <w:delText>e</w:delText>
              </w:r>
            </w:del>
            <w:r>
              <w:rPr>
                <w:rFonts w:ascii="Arial" w:hAnsi="Arial"/>
                <w:sz w:val="18"/>
              </w:rPr>
              <w:t xml:space="preserve"> more than 1 role or where the role can be sim</w:t>
            </w:r>
            <w:ins w:id="519" w:author="Stephen Mwanje (Nokia)" w:date="2025-07-11T17:23:00Z" w16du:dateUtc="2025-07-11T15:23:00Z">
              <w:r w:rsidR="008875ED">
                <w:rPr>
                  <w:rFonts w:ascii="Arial" w:hAnsi="Arial"/>
                  <w:sz w:val="18"/>
                </w:rPr>
                <w:t>p</w:t>
              </w:r>
            </w:ins>
            <w:r>
              <w:rPr>
                <w:rFonts w:ascii="Arial" w:hAnsi="Arial"/>
                <w:sz w:val="18"/>
              </w:rPr>
              <w:t>l</w:t>
            </w:r>
            <w:del w:id="520" w:author="Stephen Mwanje (Nokia)" w:date="2025-07-11T17:24:00Z" w16du:dateUtc="2025-07-11T15:24:00Z">
              <w:r w:rsidDel="008875ED">
                <w:rPr>
                  <w:rFonts w:ascii="Arial" w:hAnsi="Arial"/>
                  <w:sz w:val="18"/>
                </w:rPr>
                <w:delText xml:space="preserve"> </w:delText>
              </w:r>
            </w:del>
            <w:r>
              <w:rPr>
                <w:rFonts w:ascii="Arial" w:hAnsi="Arial"/>
                <w:sz w:val="18"/>
              </w:rPr>
              <w:t>y described by the four options.</w:t>
            </w:r>
          </w:p>
          <w:p w14:paraId="2446117B" w14:textId="77777777" w:rsidR="002B7253" w:rsidRDefault="002B7253" w:rsidP="002B7253">
            <w:pPr>
              <w:pStyle w:val="EX"/>
              <w:keepNext/>
              <w:spacing w:after="0"/>
              <w:ind w:left="0" w:firstLine="0"/>
              <w:rPr>
                <w:rFonts w:ascii="Arial" w:hAnsi="Arial"/>
                <w:sz w:val="18"/>
              </w:rPr>
            </w:pPr>
          </w:p>
          <w:p w14:paraId="238C4C34" w14:textId="2A3C3DBC" w:rsidR="002B7253" w:rsidRPr="00EF581C" w:rsidRDefault="002B7253" w:rsidP="002B7253">
            <w:pPr>
              <w:pStyle w:val="EX"/>
              <w:keepNext/>
              <w:spacing w:after="0"/>
              <w:ind w:left="0" w:firstLine="0"/>
              <w:rPr>
                <w:rFonts w:ascii="Arial" w:hAnsi="Arial"/>
                <w:sz w:val="18"/>
              </w:rPr>
            </w:pPr>
            <w:r w:rsidRPr="00EF581C">
              <w:rPr>
                <w:rFonts w:ascii="Arial" w:hAnsi="Arial"/>
                <w:sz w:val="18"/>
              </w:rPr>
              <w:t xml:space="preserve">The cCLComponents are sequenced, i.e., cCLComponents is an </w:t>
            </w:r>
            <w:del w:id="521" w:author="Stephen Mwanje (Nokia)" w:date="2025-07-11T17:24:00Z" w16du:dateUtc="2025-07-11T15:24:00Z">
              <w:r w:rsidRPr="00EF581C" w:rsidDel="008875ED">
                <w:rPr>
                  <w:rFonts w:ascii="Arial" w:hAnsi="Arial"/>
                  <w:sz w:val="18"/>
                </w:rPr>
                <w:delText>ordred</w:delText>
              </w:r>
            </w:del>
            <w:ins w:id="522" w:author="Stephen Mwanje (Nokia)" w:date="2025-07-11T17:24:00Z" w16du:dateUtc="2025-07-11T15:24:00Z">
              <w:r w:rsidR="008875ED" w:rsidRPr="00EF581C">
                <w:rPr>
                  <w:rFonts w:ascii="Arial" w:hAnsi="Arial"/>
                  <w:sz w:val="18"/>
                </w:rPr>
                <w:t>ordered</w:t>
              </w:r>
            </w:ins>
            <w:r w:rsidRPr="00EF581C">
              <w:rPr>
                <w:rFonts w:ascii="Arial" w:hAnsi="Arial"/>
                <w:sz w:val="18"/>
              </w:rPr>
              <w:t xml:space="preserve"> list. For example, if there are 2 steps that contribute to the analysis role, it is necessary to show how those steps are sequenced. The order in which they are listed indicates the order in which their services should be chained to complete the CCL</w:t>
            </w:r>
          </w:p>
        </w:tc>
        <w:tc>
          <w:tcPr>
            <w:tcW w:w="1118" w:type="pct"/>
            <w:tcBorders>
              <w:top w:val="single" w:sz="4" w:space="0" w:color="auto"/>
              <w:left w:val="single" w:sz="4" w:space="0" w:color="auto"/>
              <w:bottom w:val="single" w:sz="4" w:space="0" w:color="auto"/>
              <w:right w:val="single" w:sz="4" w:space="0" w:color="auto"/>
            </w:tcBorders>
          </w:tcPr>
          <w:p w14:paraId="43415FBC"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Courier New" w:hAnsi="Courier New" w:cs="Courier New"/>
              </w:rPr>
              <w:t>CCLComponent</w:t>
            </w:r>
          </w:p>
          <w:p w14:paraId="3E0287DD"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0222F79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sz w:val="18"/>
                <w:szCs w:val="18"/>
                <w:lang w:eastAsia="zh-CN"/>
              </w:rPr>
              <w:t>True</w:t>
            </w:r>
          </w:p>
          <w:p w14:paraId="1281083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7B24EDD6"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58542E4C" w14:textId="52C52300" w:rsidR="002B7253" w:rsidRDefault="002B7253" w:rsidP="002B7253">
            <w:pPr>
              <w:spacing w:after="0"/>
              <w:rPr>
                <w:rFonts w:ascii="Arial" w:hAnsi="Arial" w:cs="Arial"/>
                <w:snapToGrid w:val="0"/>
                <w:sz w:val="18"/>
                <w:szCs w:val="18"/>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2140D7D8"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5386DF6E" w14:textId="4FA53436" w:rsidR="002B7253" w:rsidRDefault="002B7253" w:rsidP="002B7253">
            <w:pPr>
              <w:pStyle w:val="TAL"/>
              <w:tabs>
                <w:tab w:val="left" w:pos="774"/>
              </w:tabs>
              <w:jc w:val="both"/>
              <w:rPr>
                <w:rFonts w:ascii="Courier New" w:hAnsi="Courier New" w:cs="Courier New"/>
              </w:rPr>
            </w:pPr>
            <w:r>
              <w:rPr>
                <w:rFonts w:ascii="Courier New" w:hAnsi="Courier New" w:cs="Courier New"/>
              </w:rPr>
              <w:t>cCLType</w:t>
            </w:r>
          </w:p>
        </w:tc>
        <w:tc>
          <w:tcPr>
            <w:tcW w:w="2611" w:type="pct"/>
            <w:tcBorders>
              <w:top w:val="single" w:sz="4" w:space="0" w:color="auto"/>
              <w:left w:val="single" w:sz="4" w:space="0" w:color="auto"/>
              <w:bottom w:val="single" w:sz="4" w:space="0" w:color="auto"/>
              <w:right w:val="single" w:sz="4" w:space="0" w:color="auto"/>
            </w:tcBorders>
          </w:tcPr>
          <w:p w14:paraId="0FD0E50B" w14:textId="748B754B" w:rsidR="002B7253" w:rsidRDefault="002B7253" w:rsidP="002B7253">
            <w:pPr>
              <w:pStyle w:val="EX"/>
              <w:keepNext/>
              <w:spacing w:after="0"/>
              <w:ind w:left="0" w:firstLine="0"/>
              <w:rPr>
                <w:rFonts w:ascii="Arial" w:hAnsi="Arial"/>
                <w:sz w:val="18"/>
              </w:rPr>
            </w:pPr>
            <w:r w:rsidRPr="00EF581C">
              <w:rPr>
                <w:rFonts w:ascii="Arial" w:hAnsi="Arial"/>
                <w:sz w:val="18"/>
              </w:rPr>
              <w:t>It indicates a type or Category of CCL that is to be instantiated or dynamically composition. It indicates the kind of capability that will be accomplished by the CCL instance, e.g. ENERGYOPTIMIZATION, SLICEASSURANCE, etc</w:t>
            </w:r>
            <w:r>
              <w:rPr>
                <w:rFonts w:ascii="Arial" w:hAnsi="Arial"/>
                <w:sz w:val="18"/>
              </w:rPr>
              <w:t>.</w:t>
            </w:r>
          </w:p>
          <w:p w14:paraId="4EA1CF62" w14:textId="77777777" w:rsidR="002B7253" w:rsidRPr="00EF581C" w:rsidRDefault="002B7253" w:rsidP="002B7253">
            <w:pPr>
              <w:pStyle w:val="EX"/>
              <w:keepNext/>
              <w:spacing w:after="0"/>
              <w:ind w:left="0" w:firstLine="0"/>
              <w:rPr>
                <w:rFonts w:ascii="Arial" w:hAnsi="Arial"/>
                <w:sz w:val="18"/>
              </w:rPr>
            </w:pPr>
          </w:p>
          <w:p w14:paraId="5BEFA046"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The specific details, characteristics and behavior of a CCL for a given CCL type are then written into the CCL purpose.</w:t>
            </w:r>
          </w:p>
          <w:p w14:paraId="78367233" w14:textId="12E49000" w:rsidR="002B7253" w:rsidRPr="00DB3454" w:rsidRDefault="002B7253" w:rsidP="002B7253">
            <w:pPr>
              <w:pStyle w:val="TOC9"/>
              <w:keepNext/>
              <w:ind w:left="0" w:firstLine="0"/>
            </w:pPr>
            <w:r w:rsidRPr="00EF581C">
              <w:rPr>
                <w:b w:val="0"/>
                <w:color w:val="FF0000"/>
                <w:sz w:val="20"/>
                <w:lang w:eastAsia="zh-CN"/>
              </w:rPr>
              <w:t>Editor’s Note: Documentation and Allowed values will be revisited</w:t>
            </w:r>
          </w:p>
        </w:tc>
        <w:tc>
          <w:tcPr>
            <w:tcW w:w="1118" w:type="pct"/>
            <w:tcBorders>
              <w:top w:val="single" w:sz="4" w:space="0" w:color="auto"/>
              <w:left w:val="single" w:sz="4" w:space="0" w:color="auto"/>
              <w:bottom w:val="single" w:sz="4" w:space="0" w:color="auto"/>
              <w:right w:val="single" w:sz="4" w:space="0" w:color="auto"/>
            </w:tcBorders>
          </w:tcPr>
          <w:p w14:paraId="6574F90F"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napToGrid w:val="0"/>
                <w:sz w:val="18"/>
                <w:szCs w:val="18"/>
              </w:rPr>
              <w:t>String</w:t>
            </w:r>
          </w:p>
          <w:p w14:paraId="5383A2F8"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p>
          <w:p w14:paraId="7C0FDADB"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074C10CD"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0C2D4B16"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5BC7F64D" w14:textId="40A650D3"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3EDDB348"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6E1DB411" w14:textId="5A33A466" w:rsidR="002B7253" w:rsidRDefault="002B7253" w:rsidP="002B7253">
            <w:pPr>
              <w:pStyle w:val="TAL"/>
              <w:tabs>
                <w:tab w:val="left" w:pos="774"/>
              </w:tabs>
              <w:jc w:val="both"/>
              <w:rPr>
                <w:rFonts w:ascii="Courier New" w:hAnsi="Courier New" w:cs="Courier New"/>
              </w:rPr>
            </w:pPr>
            <w:r>
              <w:rPr>
                <w:rFonts w:ascii="Courier New" w:hAnsi="Courier New" w:cs="Courier New"/>
              </w:rPr>
              <w:t>cCLComponentRole</w:t>
            </w:r>
          </w:p>
        </w:tc>
        <w:tc>
          <w:tcPr>
            <w:tcW w:w="2611" w:type="pct"/>
            <w:tcBorders>
              <w:top w:val="single" w:sz="4" w:space="0" w:color="auto"/>
              <w:left w:val="single" w:sz="4" w:space="0" w:color="auto"/>
              <w:bottom w:val="single" w:sz="4" w:space="0" w:color="auto"/>
              <w:right w:val="single" w:sz="4" w:space="0" w:color="auto"/>
            </w:tcBorders>
          </w:tcPr>
          <w:p w14:paraId="0A36D5B1"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 xml:space="preserve">It indicates a role accomplished by CCL component. </w:t>
            </w:r>
          </w:p>
          <w:p w14:paraId="74B0ABB5" w14:textId="77777777" w:rsidR="002B7253" w:rsidRPr="00EF581C" w:rsidRDefault="002B7253" w:rsidP="002B7253">
            <w:pPr>
              <w:pStyle w:val="EX"/>
              <w:keepNext/>
              <w:spacing w:after="0"/>
              <w:ind w:left="0" w:firstLine="0"/>
              <w:rPr>
                <w:rFonts w:ascii="Arial" w:hAnsi="Arial"/>
                <w:sz w:val="18"/>
              </w:rPr>
            </w:pPr>
          </w:p>
          <w:p w14:paraId="0491F22E" w14:textId="4ABD6783" w:rsidR="002B7253" w:rsidRPr="00EF581C" w:rsidRDefault="002B7253" w:rsidP="002B7253">
            <w:pPr>
              <w:pStyle w:val="EX"/>
              <w:keepNext/>
              <w:spacing w:after="0"/>
              <w:ind w:left="0" w:firstLine="0"/>
              <w:rPr>
                <w:rFonts w:ascii="Arial" w:hAnsi="Arial"/>
                <w:sz w:val="18"/>
              </w:rPr>
            </w:pPr>
            <w:r w:rsidRPr="00C06240">
              <w:rPr>
                <w:lang w:val="en-US"/>
              </w:rPr>
              <w:t>Allowed</w:t>
            </w:r>
            <w:r>
              <w:rPr>
                <w:lang w:val="en-US"/>
              </w:rPr>
              <w:t>V</w:t>
            </w:r>
            <w:r w:rsidRPr="00C06240">
              <w:rPr>
                <w:lang w:val="en-US"/>
              </w:rPr>
              <w:t>alues</w:t>
            </w:r>
            <w:r w:rsidRPr="00EF581C">
              <w:rPr>
                <w:rFonts w:ascii="Arial" w:hAnsi="Arial"/>
                <w:sz w:val="18"/>
              </w:rPr>
              <w:t xml:space="preserve">: </w:t>
            </w:r>
            <w:r w:rsidRPr="00DB3454">
              <w:rPr>
                <w:rFonts w:ascii="Arial" w:hAnsi="Arial"/>
                <w:sz w:val="18"/>
              </w:rPr>
              <w:t xml:space="preserve"> MONITOR; ANALYSIS; DECISION; EXECUTION</w:t>
            </w:r>
            <w:r>
              <w:rPr>
                <w:rFonts w:ascii="Arial" w:hAnsi="Arial"/>
                <w:sz w:val="18"/>
              </w:rPr>
              <w:t xml:space="preserve">, OTHER. Is used for example in the </w:t>
            </w:r>
            <w:del w:id="523" w:author="Stephen Mwanje (Nokia)" w:date="2025-07-11T17:24:00Z" w16du:dateUtc="2025-07-11T15:24:00Z">
              <w:r w:rsidDel="008875ED">
                <w:rPr>
                  <w:rFonts w:ascii="Arial" w:hAnsi="Arial"/>
                  <w:sz w:val="18"/>
                </w:rPr>
                <w:delText>caes</w:delText>
              </w:r>
            </w:del>
            <w:ins w:id="524" w:author="Stephen Mwanje (Nokia)" w:date="2025-07-11T17:24:00Z" w16du:dateUtc="2025-07-11T15:24:00Z">
              <w:r w:rsidR="008875ED">
                <w:rPr>
                  <w:rFonts w:ascii="Arial" w:hAnsi="Arial"/>
                  <w:sz w:val="18"/>
                </w:rPr>
                <w:t>cases</w:t>
              </w:r>
            </w:ins>
            <w:r>
              <w:rPr>
                <w:rFonts w:ascii="Arial" w:hAnsi="Arial"/>
                <w:sz w:val="18"/>
              </w:rPr>
              <w:t xml:space="preserve"> where a components </w:t>
            </w:r>
            <w:del w:id="525" w:author="Stephen Mwanje (Nokia)" w:date="2025-07-11T17:24:00Z" w16du:dateUtc="2025-07-11T15:24:00Z">
              <w:r w:rsidDel="008875ED">
                <w:rPr>
                  <w:rFonts w:ascii="Arial" w:hAnsi="Arial"/>
                  <w:sz w:val="18"/>
                </w:rPr>
                <w:delText>fulfile</w:delText>
              </w:r>
            </w:del>
            <w:ins w:id="526" w:author="Stephen Mwanje (Nokia)" w:date="2025-07-11T17:24:00Z" w16du:dateUtc="2025-07-11T15:24:00Z">
              <w:r w:rsidR="008875ED">
                <w:rPr>
                  <w:rFonts w:ascii="Arial" w:hAnsi="Arial"/>
                  <w:sz w:val="18"/>
                </w:rPr>
                <w:t>fulfils</w:t>
              </w:r>
            </w:ins>
            <w:r>
              <w:rPr>
                <w:rFonts w:ascii="Arial" w:hAnsi="Arial"/>
                <w:sz w:val="18"/>
              </w:rPr>
              <w:t xml:space="preserve"> more than 1 role or where the role can be sim</w:t>
            </w:r>
            <w:ins w:id="527" w:author="Stephen Mwanje (Nokia)" w:date="2025-07-11T17:24:00Z" w16du:dateUtc="2025-07-11T15:24:00Z">
              <w:r w:rsidR="008875ED">
                <w:rPr>
                  <w:rFonts w:ascii="Arial" w:hAnsi="Arial"/>
                  <w:sz w:val="18"/>
                </w:rPr>
                <w:t>p</w:t>
              </w:r>
            </w:ins>
            <w:r>
              <w:rPr>
                <w:rFonts w:ascii="Arial" w:hAnsi="Arial"/>
                <w:sz w:val="18"/>
              </w:rPr>
              <w:t>l</w:t>
            </w:r>
            <w:del w:id="528" w:author="Stephen Mwanje (Nokia)" w:date="2025-07-11T17:24:00Z" w16du:dateUtc="2025-07-11T15:24:00Z">
              <w:r w:rsidDel="008875ED">
                <w:rPr>
                  <w:rFonts w:ascii="Arial" w:hAnsi="Arial"/>
                  <w:sz w:val="18"/>
                </w:rPr>
                <w:delText xml:space="preserve"> </w:delText>
              </w:r>
            </w:del>
            <w:r>
              <w:rPr>
                <w:rFonts w:ascii="Arial" w:hAnsi="Arial"/>
                <w:sz w:val="18"/>
              </w:rPr>
              <w:t>y described by the four options</w:t>
            </w:r>
          </w:p>
        </w:tc>
        <w:tc>
          <w:tcPr>
            <w:tcW w:w="1118" w:type="pct"/>
            <w:tcBorders>
              <w:top w:val="single" w:sz="4" w:space="0" w:color="auto"/>
              <w:left w:val="single" w:sz="4" w:space="0" w:color="auto"/>
              <w:bottom w:val="single" w:sz="4" w:space="0" w:color="auto"/>
              <w:right w:val="single" w:sz="4" w:space="0" w:color="auto"/>
            </w:tcBorders>
          </w:tcPr>
          <w:p w14:paraId="0E65796A"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Courier New" w:hAnsi="Courier New" w:cs="Courier New"/>
              </w:rPr>
              <w:t>Enum</w:t>
            </w:r>
          </w:p>
          <w:p w14:paraId="65EF874F"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3126DD8F"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3B0E741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34887896"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6E0487E1" w14:textId="7286F159"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16F05023"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41103AB5" w14:textId="1C3F027E" w:rsidR="002B7253" w:rsidRDefault="002B7253" w:rsidP="002B7253">
            <w:pPr>
              <w:pStyle w:val="TAL"/>
              <w:tabs>
                <w:tab w:val="left" w:pos="774"/>
              </w:tabs>
              <w:jc w:val="both"/>
              <w:rPr>
                <w:rFonts w:ascii="Courier New" w:hAnsi="Courier New" w:cs="Courier New"/>
              </w:rPr>
            </w:pPr>
            <w:r w:rsidRPr="00152A9E">
              <w:rPr>
                <w:rFonts w:ascii="Courier New" w:hAnsi="Courier New" w:cs="Courier New"/>
              </w:rPr>
              <w:t>cCLComponentIdentification</w:t>
            </w:r>
          </w:p>
        </w:tc>
        <w:tc>
          <w:tcPr>
            <w:tcW w:w="2611" w:type="pct"/>
            <w:tcBorders>
              <w:top w:val="single" w:sz="4" w:space="0" w:color="auto"/>
              <w:left w:val="single" w:sz="4" w:space="0" w:color="auto"/>
              <w:bottom w:val="single" w:sz="4" w:space="0" w:color="auto"/>
              <w:right w:val="single" w:sz="4" w:space="0" w:color="auto"/>
            </w:tcBorders>
          </w:tcPr>
          <w:p w14:paraId="384F62F5"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It indicates the entity accomplishing the component.</w:t>
            </w:r>
          </w:p>
          <w:p w14:paraId="589419E8" w14:textId="77777777" w:rsidR="002B7253" w:rsidRPr="00EF581C" w:rsidRDefault="002B7253" w:rsidP="002B7253">
            <w:pPr>
              <w:pStyle w:val="EX"/>
              <w:keepNext/>
              <w:spacing w:after="0"/>
              <w:ind w:left="0" w:firstLine="0"/>
              <w:rPr>
                <w:rFonts w:ascii="Arial" w:hAnsi="Arial"/>
                <w:sz w:val="18"/>
              </w:rPr>
            </w:pPr>
          </w:p>
          <w:p w14:paraId="44B2CF5E" w14:textId="018E5CD4" w:rsidR="002B7253" w:rsidRPr="00EF581C" w:rsidRDefault="002B7253" w:rsidP="002B7253">
            <w:pPr>
              <w:pStyle w:val="EX"/>
              <w:keepNext/>
              <w:spacing w:after="0"/>
              <w:ind w:left="0" w:firstLine="0"/>
              <w:rPr>
                <w:rFonts w:ascii="Arial" w:hAnsi="Arial"/>
                <w:sz w:val="18"/>
              </w:rPr>
            </w:pPr>
            <w:r w:rsidRPr="00EF581C">
              <w:rPr>
                <w:rFonts w:ascii="Arial" w:hAnsi="Arial"/>
                <w:sz w:val="18"/>
              </w:rPr>
              <w:t>It may be the</w:t>
            </w:r>
            <w:del w:id="529" w:author="Stephen Mwanje (Nokia)" w:date="2025-07-11T17:24:00Z" w16du:dateUtc="2025-07-11T15:24:00Z">
              <w:r w:rsidRPr="00EF581C" w:rsidDel="008875ED">
                <w:rPr>
                  <w:rFonts w:ascii="Arial" w:hAnsi="Arial"/>
                  <w:sz w:val="18"/>
                </w:rPr>
                <w:delText xml:space="preserve"> the</w:delText>
              </w:r>
            </w:del>
            <w:r w:rsidRPr="00EF581C">
              <w:rPr>
                <w:rFonts w:ascii="Arial" w:hAnsi="Arial"/>
                <w:sz w:val="18"/>
              </w:rPr>
              <w:t xml:space="preserve"> DN of an MOI or the combination of URI and DN that can be used to fulfil that role.</w:t>
            </w:r>
          </w:p>
          <w:p w14:paraId="26A8FEA2" w14:textId="77777777" w:rsidR="002B7253" w:rsidRPr="00EF581C" w:rsidRDefault="002B7253" w:rsidP="002B7253">
            <w:pPr>
              <w:pStyle w:val="TOC9"/>
              <w:keepNext/>
              <w:ind w:left="0" w:firstLine="0"/>
              <w:rPr>
                <w:rFonts w:ascii="Arial" w:hAnsi="Arial"/>
                <w:b w:val="0"/>
                <w:sz w:val="18"/>
              </w:rPr>
            </w:pPr>
          </w:p>
        </w:tc>
        <w:tc>
          <w:tcPr>
            <w:tcW w:w="1118" w:type="pct"/>
            <w:tcBorders>
              <w:top w:val="single" w:sz="4" w:space="0" w:color="auto"/>
              <w:left w:val="single" w:sz="4" w:space="0" w:color="auto"/>
              <w:bottom w:val="single" w:sz="4" w:space="0" w:color="auto"/>
              <w:right w:val="single" w:sz="4" w:space="0" w:color="auto"/>
            </w:tcBorders>
          </w:tcPr>
          <w:p w14:paraId="1ACA2D2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String</w:t>
            </w:r>
          </w:p>
          <w:p w14:paraId="593403F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3B8A0FA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False</w:t>
            </w:r>
          </w:p>
          <w:p w14:paraId="3A872E1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True</w:t>
            </w:r>
          </w:p>
          <w:p w14:paraId="6F01146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3C3D4E44" w14:textId="1779B082" w:rsidR="002B7253" w:rsidRPr="002B15AA" w:rsidRDefault="002B7253" w:rsidP="002B7253">
            <w:pPr>
              <w:spacing w:after="0"/>
              <w:rPr>
                <w:rFonts w:ascii="Arial" w:hAnsi="Arial" w:cs="Arial"/>
                <w:sz w:val="18"/>
                <w:szCs w:val="18"/>
                <w:lang w:eastAsia="zh-CN"/>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69A1A1A"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6E93E345" w14:textId="70E836D4" w:rsidR="002B7253" w:rsidRPr="00152A9E" w:rsidRDefault="002B7253" w:rsidP="002B7253">
            <w:pPr>
              <w:pStyle w:val="TAL"/>
              <w:tabs>
                <w:tab w:val="left" w:pos="774"/>
              </w:tabs>
              <w:jc w:val="both"/>
              <w:rPr>
                <w:rFonts w:ascii="Courier New" w:hAnsi="Courier New" w:cs="Courier New"/>
              </w:rPr>
            </w:pPr>
            <w:r w:rsidRPr="00EF581C">
              <w:rPr>
                <w:rFonts w:ascii="Courier New" w:hAnsi="Courier New" w:cs="Courier New"/>
              </w:rPr>
              <w:lastRenderedPageBreak/>
              <w:t>cCLActionTrigger</w:t>
            </w:r>
          </w:p>
        </w:tc>
        <w:tc>
          <w:tcPr>
            <w:tcW w:w="2611" w:type="pct"/>
            <w:tcBorders>
              <w:top w:val="single" w:sz="4" w:space="0" w:color="auto"/>
              <w:left w:val="single" w:sz="4" w:space="0" w:color="auto"/>
              <w:bottom w:val="single" w:sz="4" w:space="0" w:color="auto"/>
              <w:right w:val="single" w:sz="4" w:space="0" w:color="auto"/>
            </w:tcBorders>
          </w:tcPr>
          <w:p w14:paraId="3A82C32E" w14:textId="178C45A0" w:rsidR="002B7253" w:rsidRPr="00EF581C" w:rsidRDefault="002B7253" w:rsidP="002B7253">
            <w:pPr>
              <w:pStyle w:val="EX"/>
              <w:keepNext/>
              <w:spacing w:after="0"/>
              <w:ind w:left="0" w:firstLine="0"/>
              <w:rPr>
                <w:rFonts w:ascii="Arial" w:hAnsi="Arial"/>
                <w:sz w:val="18"/>
              </w:rPr>
            </w:pPr>
            <w:r w:rsidRPr="00EF581C">
              <w:rPr>
                <w:rFonts w:ascii="Arial" w:hAnsi="Arial"/>
                <w:sz w:val="18"/>
              </w:rPr>
              <w:t>This defines the criteria/conditions under which the CCL is allowed to take actions.</w:t>
            </w:r>
          </w:p>
        </w:tc>
        <w:tc>
          <w:tcPr>
            <w:tcW w:w="1118" w:type="pct"/>
            <w:tcBorders>
              <w:top w:val="single" w:sz="4" w:space="0" w:color="auto"/>
              <w:left w:val="single" w:sz="4" w:space="0" w:color="auto"/>
              <w:bottom w:val="single" w:sz="4" w:space="0" w:color="auto"/>
              <w:right w:val="single" w:sz="4" w:space="0" w:color="auto"/>
            </w:tcBorders>
          </w:tcPr>
          <w:p w14:paraId="7B57C01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CCL</w:t>
            </w:r>
            <w:r w:rsidRPr="00E12E79">
              <w:rPr>
                <w:rFonts w:ascii="Arial" w:hAnsi="Arial" w:cs="Arial"/>
                <w:snapToGrid w:val="0"/>
                <w:sz w:val="18"/>
                <w:szCs w:val="18"/>
              </w:rPr>
              <w:t>Trigger</w:t>
            </w:r>
          </w:p>
          <w:p w14:paraId="7071690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49D72BC0"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False</w:t>
            </w:r>
          </w:p>
          <w:p w14:paraId="5EB6487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True</w:t>
            </w:r>
          </w:p>
          <w:p w14:paraId="1207677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458691F4" w14:textId="4118C600"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6A4422CE" w14:textId="77777777" w:rsidTr="00936E47">
        <w:trPr>
          <w:cantSplit/>
          <w:tblHeader/>
        </w:trPr>
        <w:tc>
          <w:tcPr>
            <w:tcW w:w="1271" w:type="pct"/>
            <w:tcBorders>
              <w:top w:val="single" w:sz="4" w:space="0" w:color="auto"/>
              <w:left w:val="single" w:sz="4" w:space="0" w:color="auto"/>
              <w:bottom w:val="single" w:sz="4" w:space="0" w:color="auto"/>
              <w:right w:val="single" w:sz="4" w:space="0" w:color="auto"/>
            </w:tcBorders>
          </w:tcPr>
          <w:p w14:paraId="4DA2C953" w14:textId="52F82ABA" w:rsidR="002B7253" w:rsidRPr="00EF581C" w:rsidRDefault="002B7253" w:rsidP="002B7253">
            <w:pPr>
              <w:pStyle w:val="TAL"/>
              <w:tabs>
                <w:tab w:val="left" w:pos="774"/>
              </w:tabs>
              <w:jc w:val="both"/>
              <w:rPr>
                <w:rFonts w:ascii="Courier New" w:hAnsi="Courier New" w:cs="Courier New"/>
              </w:rPr>
            </w:pPr>
            <w:r>
              <w:rPr>
                <w:rFonts w:ascii="Courier New" w:hAnsi="Courier New" w:cs="Courier New"/>
              </w:rPr>
              <w:t>desired</w:t>
            </w:r>
            <w:r w:rsidRPr="00EF581C">
              <w:rPr>
                <w:rFonts w:ascii="Courier New" w:hAnsi="Courier New" w:cs="Courier New"/>
              </w:rPr>
              <w:t>Behavior</w:t>
            </w:r>
          </w:p>
        </w:tc>
        <w:tc>
          <w:tcPr>
            <w:tcW w:w="2611" w:type="pct"/>
            <w:tcBorders>
              <w:top w:val="single" w:sz="4" w:space="0" w:color="auto"/>
              <w:left w:val="single" w:sz="4" w:space="0" w:color="auto"/>
              <w:bottom w:val="single" w:sz="4" w:space="0" w:color="auto"/>
              <w:right w:val="single" w:sz="4" w:space="0" w:color="auto"/>
            </w:tcBorders>
          </w:tcPr>
          <w:p w14:paraId="158BFF02" w14:textId="3B506A57" w:rsidR="002B7253" w:rsidRPr="00EF581C" w:rsidRDefault="002B7253" w:rsidP="002B7253">
            <w:pPr>
              <w:rPr>
                <w:rFonts w:ascii="Arial" w:hAnsi="Arial"/>
                <w:sz w:val="18"/>
              </w:rPr>
            </w:pPr>
            <w:r w:rsidRPr="00EF581C">
              <w:rPr>
                <w:rFonts w:ascii="Arial" w:hAnsi="Arial"/>
                <w:sz w:val="18"/>
              </w:rPr>
              <w:t>This will define the corresponding behavior of the CCL. The behavio</w:t>
            </w:r>
            <w:ins w:id="530" w:author="Stephen Mwanje (Nokia)" w:date="2025-07-11T17:25:00Z" w16du:dateUtc="2025-07-11T15:25:00Z">
              <w:r w:rsidR="008875ED">
                <w:rPr>
                  <w:rFonts w:ascii="Arial" w:hAnsi="Arial"/>
                  <w:sz w:val="18"/>
                </w:rPr>
                <w:t>u</w:t>
              </w:r>
            </w:ins>
            <w:r w:rsidRPr="00EF581C">
              <w:rPr>
                <w:rFonts w:ascii="Arial" w:hAnsi="Arial"/>
                <w:sz w:val="18"/>
              </w:rPr>
              <w:t>rs can be represented by an ENUM to include:</w:t>
            </w:r>
          </w:p>
          <w:p w14:paraId="36C2B69C" w14:textId="77777777" w:rsidR="002B7253" w:rsidRPr="00EF581C" w:rsidRDefault="002B7253" w:rsidP="002B7253">
            <w:pPr>
              <w:rPr>
                <w:rFonts w:ascii="Arial" w:hAnsi="Arial"/>
                <w:sz w:val="18"/>
              </w:rPr>
            </w:pPr>
            <w:r w:rsidRPr="00EF581C">
              <w:rPr>
                <w:rFonts w:ascii="Arial" w:hAnsi="Arial"/>
                <w:sz w:val="18"/>
              </w:rPr>
              <w:t>-</w:t>
            </w:r>
            <w:r w:rsidRPr="00EF581C">
              <w:rPr>
                <w:rFonts w:ascii="Arial" w:hAnsi="Arial"/>
                <w:sz w:val="18"/>
              </w:rPr>
              <w:tab/>
              <w:t>DECISION_ACTIVATION: The CCL executes the recommendations that it derives on to the network.</w:t>
            </w:r>
          </w:p>
          <w:p w14:paraId="66E45211" w14:textId="77777777" w:rsidR="002B7253" w:rsidRPr="00EF581C" w:rsidRDefault="002B7253" w:rsidP="002B7253">
            <w:pPr>
              <w:rPr>
                <w:rFonts w:ascii="Arial" w:hAnsi="Arial"/>
                <w:sz w:val="18"/>
              </w:rPr>
            </w:pPr>
            <w:r w:rsidRPr="00EF581C">
              <w:rPr>
                <w:rFonts w:ascii="Arial" w:hAnsi="Arial"/>
                <w:sz w:val="18"/>
              </w:rPr>
              <w:t>-</w:t>
            </w:r>
            <w:r w:rsidRPr="00EF581C">
              <w:rPr>
                <w:rFonts w:ascii="Arial" w:hAnsi="Arial"/>
                <w:sz w:val="18"/>
              </w:rPr>
              <w:tab/>
              <w:t>NOTIFY_RCOMMENDATION: The CCL starts processing input to derive recommendations but without the corresponding actions executed on the network. Instead, the recommendation is notified to the consumer who then considers whether it should be applied or not.</w:t>
            </w:r>
          </w:p>
          <w:p w14:paraId="79125C66" w14:textId="602D3662" w:rsidR="002B7253" w:rsidRPr="00EF581C" w:rsidRDefault="002B7253" w:rsidP="002B7253">
            <w:pPr>
              <w:rPr>
                <w:rFonts w:ascii="Arial" w:hAnsi="Arial"/>
                <w:sz w:val="18"/>
              </w:rPr>
            </w:pPr>
            <w:r w:rsidRPr="00EF581C">
              <w:rPr>
                <w:rFonts w:ascii="Arial" w:hAnsi="Arial"/>
                <w:sz w:val="18"/>
              </w:rPr>
              <w:t>-</w:t>
            </w:r>
            <w:r w:rsidRPr="00EF581C">
              <w:rPr>
                <w:rFonts w:ascii="Arial" w:hAnsi="Arial"/>
                <w:sz w:val="18"/>
              </w:rPr>
              <w:tab/>
              <w:t>DO_NOTHING: do not do anything.</w:t>
            </w:r>
          </w:p>
        </w:tc>
        <w:tc>
          <w:tcPr>
            <w:tcW w:w="1118" w:type="pct"/>
            <w:tcBorders>
              <w:top w:val="single" w:sz="4" w:space="0" w:color="auto"/>
              <w:left w:val="single" w:sz="4" w:space="0" w:color="auto"/>
              <w:bottom w:val="single" w:sz="4" w:space="0" w:color="auto"/>
              <w:right w:val="single" w:sz="4" w:space="0" w:color="auto"/>
            </w:tcBorders>
          </w:tcPr>
          <w:p w14:paraId="418C3022"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ENUM</w:t>
            </w:r>
          </w:p>
          <w:p w14:paraId="3A1F5CB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6034ECE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6971A053"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47208FC1"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506FC0CC" w14:textId="4737C5C4"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bookmarkEnd w:id="378"/>
      <w:bookmarkEnd w:id="379"/>
      <w:bookmarkEnd w:id="380"/>
      <w:bookmarkEnd w:id="381"/>
    </w:tbl>
    <w:p w14:paraId="4ACD0921" w14:textId="77777777" w:rsidR="0013492C" w:rsidRPr="00152933" w:rsidRDefault="0013492C" w:rsidP="001F6C39">
      <w:pPr>
        <w:rPr>
          <w:rFonts w:eastAsia="Calibri"/>
        </w:rPr>
      </w:pPr>
    </w:p>
    <w:p w14:paraId="36E407B0" w14:textId="77777777" w:rsidR="0013492C" w:rsidRDefault="0013492C" w:rsidP="001F6C39">
      <w:pPr>
        <w:spacing w:after="0"/>
        <w:rPr>
          <w:rFonts w:ascii="Arial" w:hAnsi="Arial"/>
          <w:sz w:val="36"/>
        </w:rPr>
      </w:pPr>
      <w:bookmarkStart w:id="531" w:name="_Toc106015915"/>
      <w:r>
        <w:br w:type="page"/>
      </w:r>
    </w:p>
    <w:p w14:paraId="6507B677" w14:textId="77777777" w:rsidR="0013492C" w:rsidRDefault="0013492C" w:rsidP="001F6C39">
      <w:pPr>
        <w:pStyle w:val="Heading1"/>
      </w:pPr>
      <w:bookmarkStart w:id="532" w:name="_Toc195269480"/>
      <w:bookmarkStart w:id="533" w:name="_Toc199342518"/>
      <w:r>
        <w:lastRenderedPageBreak/>
        <w:t>7</w:t>
      </w:r>
      <w:r w:rsidRPr="00152933">
        <w:tab/>
      </w:r>
      <w:r>
        <w:rPr>
          <w:lang w:eastAsia="zh-CN"/>
        </w:rPr>
        <w:t>P</w:t>
      </w:r>
      <w:r w:rsidRPr="003A1FDD">
        <w:rPr>
          <w:lang w:eastAsia="zh-CN"/>
        </w:rPr>
        <w:t>rocedures</w:t>
      </w:r>
      <w:bookmarkEnd w:id="532"/>
      <w:bookmarkEnd w:id="533"/>
    </w:p>
    <w:p w14:paraId="31A7E5A9" w14:textId="2C03EADA" w:rsidR="007B5747" w:rsidRPr="001D62ED" w:rsidRDefault="007B5747" w:rsidP="007B5747">
      <w:pPr>
        <w:pStyle w:val="Heading2"/>
      </w:pPr>
      <w:bookmarkStart w:id="534" w:name="_Toc199342519"/>
      <w:r w:rsidRPr="001D62ED">
        <w:t>7.</w:t>
      </w:r>
      <w:r w:rsidR="007C55E9">
        <w:t>1</w:t>
      </w:r>
      <w:r>
        <w:tab/>
        <w:t>Procedure</w:t>
      </w:r>
      <w:r>
        <w:rPr>
          <w:lang w:eastAsia="zh-CN"/>
        </w:rPr>
        <w:t xml:space="preserve"> for conditional </w:t>
      </w:r>
      <w:r>
        <w:t>trigger/instantiation</w:t>
      </w:r>
      <w:r w:rsidRPr="003A2D04">
        <w:t xml:space="preserve"> of CCLs</w:t>
      </w:r>
      <w:bookmarkEnd w:id="534"/>
      <w:r w:rsidRPr="003A2D04">
        <w:t xml:space="preserve"> </w:t>
      </w:r>
    </w:p>
    <w:p w14:paraId="11224CA1" w14:textId="77777777" w:rsidR="007B5747" w:rsidRDefault="007B5747" w:rsidP="007B5747">
      <w:pPr>
        <w:pStyle w:val="PlantUMLImg"/>
      </w:pPr>
      <w:r>
        <w:rPr>
          <w:noProof/>
          <w:lang w:val="en-IN" w:eastAsia="en-IN"/>
        </w:rPr>
        <w:drawing>
          <wp:inline distT="0" distB="0" distL="0" distR="0" wp14:anchorId="7524DBE2" wp14:editId="1EA733E2">
            <wp:extent cx="4557202" cy="1749425"/>
            <wp:effectExtent l="0" t="0" r="0" b="3175"/>
            <wp:docPr id="3" name="Picture 3"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duc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4560609" cy="1750733"/>
                    </a:xfrm>
                    <a:prstGeom prst="rect">
                      <a:avLst/>
                    </a:prstGeom>
                  </pic:spPr>
                </pic:pic>
              </a:graphicData>
            </a:graphic>
          </wp:inline>
        </w:drawing>
      </w:r>
    </w:p>
    <w:p w14:paraId="6BE273DC" w14:textId="77777777" w:rsidR="007B5747" w:rsidRDefault="007B5747" w:rsidP="007B5747"/>
    <w:p w14:paraId="6983A1AD" w14:textId="2D556624" w:rsidR="007B5747" w:rsidRPr="004C3674" w:rsidRDefault="007B5747" w:rsidP="007B5747">
      <w:pPr>
        <w:pStyle w:val="TF"/>
      </w:pPr>
      <w:r w:rsidRPr="004C3674">
        <w:t xml:space="preserve">Figure </w:t>
      </w:r>
      <w:r>
        <w:t>7.</w:t>
      </w:r>
      <w:r w:rsidR="007C55E9">
        <w:t>1</w:t>
      </w:r>
      <w:r w:rsidRPr="004C3674">
        <w:t xml:space="preserve">-1: </w:t>
      </w:r>
      <w:r>
        <w:t xml:space="preserve">Procedure and interactions for </w:t>
      </w:r>
      <w:r>
        <w:rPr>
          <w:lang w:eastAsia="zh-CN"/>
        </w:rPr>
        <w:t xml:space="preserve">conditional </w:t>
      </w:r>
      <w:r>
        <w:t>trigger/instantiation</w:t>
      </w:r>
      <w:r w:rsidRPr="003A2D04">
        <w:t xml:space="preserve"> of CCLs</w:t>
      </w:r>
    </w:p>
    <w:p w14:paraId="79DE5345" w14:textId="77777777" w:rsidR="007B5747" w:rsidRDefault="007B5747" w:rsidP="007B5747">
      <w:r>
        <w:t>Step 0: There exists an object exposing the MnS producer responsible for instantiating CCLs. This object may be represented by</w:t>
      </w:r>
      <w:r>
        <w:rPr>
          <w:lang w:val="en-US"/>
        </w:rPr>
        <w:t xml:space="preserve"> </w:t>
      </w:r>
      <w:r>
        <w:t>a subnetwork or managed element.</w:t>
      </w:r>
    </w:p>
    <w:p w14:paraId="612D6DB5" w14:textId="74B0450D" w:rsidR="007B5747" w:rsidRDefault="007B5747" w:rsidP="007B5747">
      <w:r>
        <w:rPr>
          <w:lang w:val="en-US"/>
        </w:rPr>
        <w:t xml:space="preserve">Step 1: The MnS consumer creates </w:t>
      </w:r>
      <w:r>
        <w:t>on the MnS producer responsible for instantiating CCLs</w:t>
      </w:r>
      <w:r>
        <w:rPr>
          <w:lang w:val="en-US"/>
        </w:rPr>
        <w:t xml:space="preserve"> the set of </w:t>
      </w:r>
      <w:del w:id="535" w:author="Stephen Mwanje (Nokia)" w:date="2025-07-11T17:25:00Z" w16du:dateUtc="2025-07-11T15:25:00Z">
        <w:r w:rsidDel="008875ED">
          <w:rPr>
            <w:lang w:val="en-US"/>
          </w:rPr>
          <w:delText>conditios</w:delText>
        </w:r>
      </w:del>
      <w:ins w:id="536" w:author="Stephen Mwanje (Nokia)" w:date="2025-07-11T17:25:00Z" w16du:dateUtc="2025-07-11T15:25:00Z">
        <w:r w:rsidR="008875ED">
          <w:rPr>
            <w:lang w:val="en-US"/>
          </w:rPr>
          <w:t>conditions</w:t>
        </w:r>
      </w:ins>
      <w:r>
        <w:rPr>
          <w:lang w:val="en-US"/>
        </w:rPr>
        <w:t xml:space="preserve"> to be evaluated for </w:t>
      </w:r>
      <w:r>
        <w:t xml:space="preserve">instantiation of the CCL. These conditions are created as an instance of TriggerConditionDescriptor </w:t>
      </w:r>
      <w:del w:id="537" w:author="Stephen Mwanje (Nokia)" w:date="2025-07-11T17:25:00Z" w16du:dateUtc="2025-07-11T15:25:00Z">
        <w:r w:rsidDel="008875ED">
          <w:delText>defned</w:delText>
        </w:r>
      </w:del>
      <w:ins w:id="538" w:author="Stephen Mwanje (Nokia)" w:date="2025-07-11T17:25:00Z" w16du:dateUtc="2025-07-11T15:25:00Z">
        <w:r w:rsidR="008875ED">
          <w:t>defined</w:t>
        </w:r>
      </w:ins>
      <w:r>
        <w:t xml:space="preserve"> in 28.572. TriggerConditionDescriptor describes the conditions that should be evaluated including performance, provisioning and fault management conditions. The performance conditions includes </w:t>
      </w:r>
      <w:r>
        <w:rPr>
          <w:lang w:eastAsia="ja-JP"/>
        </w:rPr>
        <w:t xml:space="preserve">managed object, measurement/KPI name and the trigger value. The provisioning conditions includes </w:t>
      </w:r>
      <w:r w:rsidRPr="004E7FF6">
        <w:rPr>
          <w:lang w:eastAsia="ja-JP"/>
        </w:rPr>
        <w:t>the managed object, location, event and time of the provisioning events.</w:t>
      </w:r>
      <w:r>
        <w:rPr>
          <w:lang w:eastAsia="ja-JP"/>
        </w:rPr>
        <w:t xml:space="preserve"> The fault conditions includes </w:t>
      </w:r>
      <w:r w:rsidRPr="004E7FF6">
        <w:rPr>
          <w:lang w:eastAsia="ja-JP"/>
        </w:rPr>
        <w:t>managed object, alarmSeverityThreshold and alarmTypeThreshold.</w:t>
      </w:r>
    </w:p>
    <w:p w14:paraId="26D6AB79" w14:textId="77777777" w:rsidR="007B5747" w:rsidRDefault="007B5747" w:rsidP="007B5747">
      <w:r>
        <w:rPr>
          <w:lang w:val="en-US"/>
        </w:rPr>
        <w:t xml:space="preserve">Step 2: </w:t>
      </w:r>
      <w:r>
        <w:t>The MnS producer monitors the network to detect when the conditions defined in TriggerConditionDescriptor evaluate to TRUE.</w:t>
      </w:r>
    </w:p>
    <w:p w14:paraId="147CF7F5" w14:textId="77777777" w:rsidR="007B5747" w:rsidRDefault="007B5747" w:rsidP="007B5747">
      <w:r>
        <w:rPr>
          <w:lang w:val="en-US"/>
        </w:rPr>
        <w:t xml:space="preserve">Step 3: </w:t>
      </w:r>
      <w:r>
        <w:t>If conditions in TriggerConditionDescriptor evaluate to TRUE, the MnS producer instantiates the CCL.</w:t>
      </w:r>
    </w:p>
    <w:p w14:paraId="194131EC" w14:textId="77777777" w:rsidR="007B5747" w:rsidRDefault="007B5747" w:rsidP="007B5747">
      <w:r>
        <w:rPr>
          <w:lang w:val="en-US"/>
        </w:rPr>
        <w:t xml:space="preserve">Step 4: For the instantiated </w:t>
      </w:r>
      <w:r>
        <w:t>CCL, the MnS producer may n</w:t>
      </w:r>
      <w:r>
        <w:rPr>
          <w:noProof/>
        </w:rPr>
        <w:t xml:space="preserve">otify the </w:t>
      </w:r>
      <w:r>
        <w:t>conditions that triggered the CCL.</w:t>
      </w:r>
    </w:p>
    <w:p w14:paraId="122C1EA3" w14:textId="77777777" w:rsidR="007C55E9" w:rsidRDefault="007C55E9" w:rsidP="007B5747"/>
    <w:p w14:paraId="2EAD808B" w14:textId="403C4EB7" w:rsidR="00C765C7" w:rsidRPr="001D62ED" w:rsidRDefault="00C765C7" w:rsidP="00C765C7">
      <w:pPr>
        <w:pStyle w:val="Heading2"/>
      </w:pPr>
      <w:bookmarkStart w:id="539" w:name="_Toc199342520"/>
      <w:r w:rsidRPr="001D62ED">
        <w:lastRenderedPageBreak/>
        <w:t>7.</w:t>
      </w:r>
      <w:r w:rsidR="007C55E9">
        <w:t>2</w:t>
      </w:r>
      <w:r>
        <w:tab/>
        <w:t>Procedure</w:t>
      </w:r>
      <w:r>
        <w:rPr>
          <w:lang w:eastAsia="zh-CN"/>
        </w:rPr>
        <w:t xml:space="preserve"> for conditional </w:t>
      </w:r>
      <w:r w:rsidRPr="003A2D04">
        <w:t>composition of CCLs</w:t>
      </w:r>
      <w:bookmarkEnd w:id="539"/>
      <w:r w:rsidRPr="003A2D04">
        <w:t xml:space="preserve"> </w:t>
      </w:r>
    </w:p>
    <w:p w14:paraId="5129239F" w14:textId="77777777" w:rsidR="00C765C7" w:rsidRDefault="00C765C7" w:rsidP="00C765C7">
      <w:pPr>
        <w:pStyle w:val="PlantUMLImg"/>
      </w:pPr>
      <w:r>
        <w:rPr>
          <w:noProof/>
        </w:rPr>
        <w:drawing>
          <wp:inline distT="0" distB="0" distL="0" distR="0" wp14:anchorId="191CAD27" wp14:editId="7C2B7B1E">
            <wp:extent cx="6122035" cy="3568459"/>
            <wp:effectExtent l="0" t="0" r="0" b="0"/>
            <wp:docPr id="1602120836" name="Graphic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531344" name="Graphic 2" descr="Generated by PlantUML"/>
                    <pic:cNvPicPr/>
                  </pic:nvPicPr>
                  <pic:blipFill>
                    <a:blip r:embed="rId36">
                      <a:extLst>
                        <a:ext uri="{96DAC541-7B7A-43D3-8B79-37D633B846F1}">
                          <asvg:svgBlip xmlns:asvg="http://schemas.microsoft.com/office/drawing/2016/SVG/main" r:embed="rId37"/>
                        </a:ext>
                      </a:extLst>
                    </a:blip>
                    <a:stretch>
                      <a:fillRect/>
                    </a:stretch>
                  </pic:blipFill>
                  <pic:spPr>
                    <a:xfrm>
                      <a:off x="0" y="0"/>
                      <a:ext cx="6122035" cy="3568459"/>
                    </a:xfrm>
                    <a:prstGeom prst="rect">
                      <a:avLst/>
                    </a:prstGeom>
                  </pic:spPr>
                </pic:pic>
              </a:graphicData>
            </a:graphic>
          </wp:inline>
        </w:drawing>
      </w:r>
    </w:p>
    <w:p w14:paraId="32485D69" w14:textId="77777777" w:rsidR="00C765C7" w:rsidRDefault="00C765C7" w:rsidP="00C765C7"/>
    <w:p w14:paraId="1D344609" w14:textId="64A4A1F0" w:rsidR="00C765C7" w:rsidRPr="004C3674" w:rsidRDefault="00C765C7" w:rsidP="00C765C7">
      <w:pPr>
        <w:pStyle w:val="TF"/>
      </w:pPr>
      <w:r w:rsidRPr="004C3674">
        <w:t xml:space="preserve">Figure </w:t>
      </w:r>
      <w:r>
        <w:t>7.</w:t>
      </w:r>
      <w:r w:rsidR="007C55E9">
        <w:t>2</w:t>
      </w:r>
      <w:r w:rsidRPr="004C3674">
        <w:t xml:space="preserve">-1: </w:t>
      </w:r>
      <w:r>
        <w:t xml:space="preserve">Procedure and interactions for </w:t>
      </w:r>
      <w:r>
        <w:rPr>
          <w:lang w:eastAsia="zh-CN"/>
        </w:rPr>
        <w:t xml:space="preserve">conditional </w:t>
      </w:r>
      <w:r w:rsidRPr="003A2D04">
        <w:t>composition of CCLs</w:t>
      </w:r>
    </w:p>
    <w:p w14:paraId="796F8648" w14:textId="77777777" w:rsidR="00C765C7" w:rsidRDefault="00C765C7" w:rsidP="00C765C7">
      <w:r>
        <w:t>Step 0: There exists an object exposing the MnS producer responsible for instantiating CCLs. This object may be represented by</w:t>
      </w:r>
      <w:r>
        <w:rPr>
          <w:lang w:val="en-US"/>
        </w:rPr>
        <w:t xml:space="preserve"> </w:t>
      </w:r>
      <w:r>
        <w:t>a subnetwork or managed element.</w:t>
      </w:r>
    </w:p>
    <w:p w14:paraId="467F6F24" w14:textId="7736965C" w:rsidR="00C765C7" w:rsidRDefault="00C765C7" w:rsidP="00C765C7">
      <w:r>
        <w:rPr>
          <w:lang w:val="en-US"/>
        </w:rPr>
        <w:t xml:space="preserve">Step 1: The MnS consumer creates </w:t>
      </w:r>
      <w:r>
        <w:t>on the MnS producer responsible for instantiating CCLs</w:t>
      </w:r>
      <w:r>
        <w:rPr>
          <w:lang w:val="en-US"/>
        </w:rPr>
        <w:t xml:space="preserve"> the </w:t>
      </w:r>
      <w:r>
        <w:t xml:space="preserve">CCL composition operations </w:t>
      </w:r>
      <w:del w:id="540" w:author="Stephen Mwanje (Nokia)" w:date="2025-07-11T17:25:00Z" w16du:dateUtc="2025-07-11T15:25:00Z">
        <w:r w:rsidDel="008875ED">
          <w:delText>desription</w:delText>
        </w:r>
      </w:del>
      <w:ins w:id="541" w:author="Stephen Mwanje (Nokia)" w:date="2025-07-11T17:25:00Z" w16du:dateUtc="2025-07-11T15:25:00Z">
        <w:r w:rsidR="008875ED">
          <w:t>description</w:t>
        </w:r>
      </w:ins>
      <w:r>
        <w:t xml:space="preserve"> which contains the details on the provisioning actions to be undertaken – in this case the operations for composing the CCL. These may include</w:t>
      </w:r>
    </w:p>
    <w:p w14:paraId="21D7A301" w14:textId="1DB6A84D" w:rsidR="00C765C7" w:rsidRDefault="00C765C7" w:rsidP="00C765C7">
      <w:pPr>
        <w:pStyle w:val="B1"/>
      </w:pPr>
      <w:r>
        <w:t xml:space="preserve">- createMOI operations for </w:t>
      </w:r>
      <w:del w:id="542" w:author="Stephen Mwanje (Nokia)" w:date="2025-07-11T17:25:00Z" w16du:dateUtc="2025-07-11T15:25:00Z">
        <w:r w:rsidDel="008875ED">
          <w:delText>instantiatng</w:delText>
        </w:r>
      </w:del>
      <w:ins w:id="543" w:author="Stephen Mwanje (Nokia)" w:date="2025-07-11T17:25:00Z" w16du:dateUtc="2025-07-11T15:25:00Z">
        <w:r w:rsidR="008875ED">
          <w:t>instantiating</w:t>
        </w:r>
      </w:ins>
      <w:r>
        <w:t xml:space="preserve"> the objects to be used as components of the </w:t>
      </w:r>
      <w:del w:id="544" w:author="Stephen Mwanje (Nokia)" w:date="2025-07-11T17:25:00Z" w16du:dateUtc="2025-07-11T15:25:00Z">
        <w:r w:rsidDel="008875ED">
          <w:delText>closd</w:delText>
        </w:r>
      </w:del>
      <w:ins w:id="545" w:author="Stephen Mwanje (Nokia)" w:date="2025-07-11T17:25:00Z" w16du:dateUtc="2025-07-11T15:25:00Z">
        <w:r w:rsidR="008875ED">
          <w:t>closed</w:t>
        </w:r>
      </w:ins>
      <w:r>
        <w:t xml:space="preserve"> control loop, e.g., a PMJob to be used to collect data</w:t>
      </w:r>
    </w:p>
    <w:p w14:paraId="6895188E" w14:textId="28FFCB1A" w:rsidR="00C765C7" w:rsidRDefault="00C765C7" w:rsidP="00C765C7">
      <w:pPr>
        <w:pStyle w:val="B1"/>
      </w:pPr>
      <w:r>
        <w:t xml:space="preserve">- modifyMOI operations for configuring the instantiated components to enable </w:t>
      </w:r>
      <w:del w:id="546" w:author="Stephen Mwanje (Nokia)" w:date="2025-07-11T17:26:00Z" w16du:dateUtc="2025-07-11T15:26:00Z">
        <w:r w:rsidDel="008875ED">
          <w:delText>thenm</w:delText>
        </w:r>
      </w:del>
      <w:ins w:id="547" w:author="Stephen Mwanje (Nokia)" w:date="2025-07-11T17:26:00Z" w16du:dateUtc="2025-07-11T15:26:00Z">
        <w:r w:rsidR="008875ED">
          <w:t>them</w:t>
        </w:r>
      </w:ins>
      <w:r>
        <w:t xml:space="preserve"> </w:t>
      </w:r>
      <w:ins w:id="548" w:author="Stephen Mwanje (Nokia)" w:date="2025-07-11T17:26:00Z" w16du:dateUtc="2025-07-11T15:26:00Z">
        <w:r w:rsidR="008875ED">
          <w:t xml:space="preserve">to </w:t>
        </w:r>
      </w:ins>
      <w:r>
        <w:t>op</w:t>
      </w:r>
      <w:ins w:id="549" w:author="Stephen Mwanje (Nokia)" w:date="2025-07-11T17:26:00Z" w16du:dateUtc="2025-07-11T15:26:00Z">
        <w:r w:rsidR="008875ED">
          <w:t>e</w:t>
        </w:r>
      </w:ins>
      <w:r>
        <w:t xml:space="preserve">rate as a single loop, e.g., to configure </w:t>
      </w:r>
      <w:del w:id="550" w:author="Stephen Mwanje (Nokia)" w:date="2025-07-11T17:25:00Z" w16du:dateUtc="2025-07-11T15:25:00Z">
        <w:r w:rsidDel="008875ED">
          <w:delText>te</w:delText>
        </w:r>
      </w:del>
      <w:ins w:id="551" w:author="Stephen Mwanje (Nokia)" w:date="2025-07-11T17:25:00Z" w16du:dateUtc="2025-07-11T15:25:00Z">
        <w:r w:rsidR="008875ED">
          <w:t>the</w:t>
        </w:r>
      </w:ins>
      <w:r>
        <w:t xml:space="preserve"> PMJob to </w:t>
      </w:r>
      <w:del w:id="552" w:author="Stephen Mwanje (Nokia)" w:date="2025-07-11T17:26:00Z" w16du:dateUtc="2025-07-11T15:26:00Z">
        <w:r w:rsidDel="008875ED">
          <w:delText>delvier</w:delText>
        </w:r>
      </w:del>
      <w:ins w:id="553" w:author="Stephen Mwanje (Nokia)" w:date="2025-07-11T17:26:00Z" w16du:dateUtc="2025-07-11T15:26:00Z">
        <w:r w:rsidR="008875ED">
          <w:t>deliver</w:t>
        </w:r>
      </w:ins>
      <w:r>
        <w:t xml:space="preserve"> data to an analytics </w:t>
      </w:r>
      <w:del w:id="554" w:author="Stephen Mwanje (Nokia)" w:date="2025-07-11T17:26:00Z" w16du:dateUtc="2025-07-11T15:26:00Z">
        <w:r w:rsidDel="008875ED">
          <w:delText>sinstance</w:delText>
        </w:r>
      </w:del>
      <w:ins w:id="555" w:author="Stephen Mwanje (Nokia)" w:date="2025-07-11T17:26:00Z" w16du:dateUtc="2025-07-11T15:26:00Z">
        <w:r w:rsidR="008875ED">
          <w:t>instance</w:t>
        </w:r>
      </w:ins>
    </w:p>
    <w:p w14:paraId="3ADBEC75" w14:textId="7E508276" w:rsidR="00C765C7" w:rsidRDefault="00C765C7" w:rsidP="00C765C7">
      <w:r>
        <w:rPr>
          <w:lang w:val="en-US"/>
        </w:rPr>
        <w:t xml:space="preserve">Step 2: The MnS consumer creates </w:t>
      </w:r>
      <w:r>
        <w:t>on the MnS producer responsible for instantiating CCLs</w:t>
      </w:r>
      <w:r>
        <w:rPr>
          <w:lang w:val="en-US"/>
        </w:rPr>
        <w:t xml:space="preserve"> the set of </w:t>
      </w:r>
      <w:del w:id="556" w:author="Stephen Mwanje (Nokia)" w:date="2025-07-11T17:26:00Z" w16du:dateUtc="2025-07-11T15:26:00Z">
        <w:r w:rsidDel="008875ED">
          <w:rPr>
            <w:lang w:val="en-US"/>
          </w:rPr>
          <w:delText>conditios</w:delText>
        </w:r>
      </w:del>
      <w:ins w:id="557" w:author="Stephen Mwanje (Nokia)" w:date="2025-07-11T17:26:00Z" w16du:dateUtc="2025-07-11T15:26:00Z">
        <w:r w:rsidR="008875ED">
          <w:rPr>
            <w:lang w:val="en-US"/>
          </w:rPr>
          <w:t>conditions</w:t>
        </w:r>
      </w:ins>
      <w:r>
        <w:rPr>
          <w:lang w:val="en-US"/>
        </w:rPr>
        <w:t xml:space="preserve"> to be evaluated </w:t>
      </w:r>
      <w:del w:id="558" w:author="Stephen Mwanje (Nokia)" w:date="2025-07-11T17:26:00Z" w16du:dateUtc="2025-07-11T15:26:00Z">
        <w:r w:rsidDel="008875ED">
          <w:rPr>
            <w:lang w:val="en-US"/>
          </w:rPr>
          <w:delText>fot</w:delText>
        </w:r>
      </w:del>
      <w:ins w:id="559" w:author="Stephen Mwanje (Nokia)" w:date="2025-07-11T17:26:00Z" w16du:dateUtc="2025-07-11T15:26:00Z">
        <w:r w:rsidR="008875ED">
          <w:rPr>
            <w:lang w:val="en-US"/>
          </w:rPr>
          <w:t>for</w:t>
        </w:r>
      </w:ins>
      <w:r>
        <w:rPr>
          <w:lang w:val="en-US"/>
        </w:rPr>
        <w:t xml:space="preserve"> </w:t>
      </w:r>
      <w:r>
        <w:t xml:space="preserve">composing the CCL. </w:t>
      </w:r>
      <w:del w:id="560" w:author="Stephen Mwanje (Nokia)" w:date="2025-07-11T17:26:00Z" w16du:dateUtc="2025-07-11T15:26:00Z">
        <w:r w:rsidDel="008875ED">
          <w:delText>Thse</w:delText>
        </w:r>
      </w:del>
      <w:ins w:id="561" w:author="Stephen Mwanje (Nokia)" w:date="2025-07-11T17:26:00Z" w16du:dateUtc="2025-07-11T15:26:00Z">
        <w:r w:rsidR="008875ED">
          <w:t>These</w:t>
        </w:r>
      </w:ins>
      <w:r>
        <w:t xml:space="preserve"> conditions are created as an instance of TriggerConditionDescriptor </w:t>
      </w:r>
      <w:del w:id="562" w:author="Stephen Mwanje (Nokia)" w:date="2025-07-11T17:27:00Z" w16du:dateUtc="2025-07-11T15:27:00Z">
        <w:r w:rsidDel="008875ED">
          <w:delText>defned</w:delText>
        </w:r>
      </w:del>
      <w:ins w:id="563" w:author="Stephen Mwanje (Nokia)" w:date="2025-07-11T17:27:00Z" w16du:dateUtc="2025-07-11T15:27:00Z">
        <w:r w:rsidR="008875ED">
          <w:t>defined</w:t>
        </w:r>
      </w:ins>
      <w:r>
        <w:t xml:space="preserve"> in 28.572. TriggerConditionDescriptor describes the conditions that should be evaluated including performance, provisioning and fault management conditions</w:t>
      </w:r>
    </w:p>
    <w:p w14:paraId="220B1B6C" w14:textId="77777777" w:rsidR="00C765C7" w:rsidRDefault="00C765C7" w:rsidP="00C765C7">
      <w:r>
        <w:rPr>
          <w:lang w:val="en-US"/>
        </w:rPr>
        <w:t xml:space="preserve">Step 3: </w:t>
      </w:r>
      <w:r>
        <w:t>The MnS producer monitors the network to detect when the conditions defined in TriggerConditionDescriptor evaluate to TRUE.</w:t>
      </w:r>
    </w:p>
    <w:p w14:paraId="1F27CCB0" w14:textId="77777777" w:rsidR="00C765C7" w:rsidRDefault="00C765C7" w:rsidP="00C765C7">
      <w:r>
        <w:rPr>
          <w:lang w:val="en-US"/>
        </w:rPr>
        <w:t xml:space="preserve">Step 4: </w:t>
      </w:r>
      <w:r>
        <w:t>If conditions in TriggerConditionDescriptor evaluate to TRUE, the MnS producer triggers execution of CCL composition operations.</w:t>
      </w:r>
    </w:p>
    <w:p w14:paraId="54E4363B" w14:textId="41E06092" w:rsidR="00C765C7" w:rsidRDefault="00C765C7" w:rsidP="00C765C7">
      <w:r>
        <w:rPr>
          <w:lang w:val="en-US"/>
        </w:rPr>
        <w:t xml:space="preserve">Step 5: For the triggered </w:t>
      </w:r>
      <w:r>
        <w:t>CCL composition, the MnS producer may n</w:t>
      </w:r>
      <w:r>
        <w:rPr>
          <w:noProof/>
        </w:rPr>
        <w:t xml:space="preserve">otify the </w:t>
      </w:r>
      <w:r>
        <w:t>conditions that triggere</w:t>
      </w:r>
      <w:del w:id="564" w:author="Stephen Mwanje (Nokia)" w:date="2025-07-11T17:27:00Z" w16du:dateUtc="2025-07-11T15:27:00Z">
        <w:r w:rsidDel="008875ED">
          <w:delText xml:space="preserve"> </w:delText>
        </w:r>
      </w:del>
      <w:r>
        <w:t>d</w:t>
      </w:r>
      <w:ins w:id="565" w:author="Stephen Mwanje (Nokia)" w:date="2025-07-11T17:27:00Z" w16du:dateUtc="2025-07-11T15:27:00Z">
        <w:r w:rsidR="008875ED">
          <w:t xml:space="preserve"> </w:t>
        </w:r>
      </w:ins>
      <w:del w:id="566" w:author="Stephen Mwanje (Nokia)" w:date="2025-07-11T17:27:00Z" w16du:dateUtc="2025-07-11T15:27:00Z">
        <w:r w:rsidDel="008875ED">
          <w:delText>t</w:delText>
        </w:r>
      </w:del>
      <w:ins w:id="567" w:author="Stephen Mwanje (Nokia)" w:date="2025-07-11T17:27:00Z" w16du:dateUtc="2025-07-11T15:27:00Z">
        <w:r w:rsidR="008875ED">
          <w:t>the</w:t>
        </w:r>
      </w:ins>
      <w:del w:id="568" w:author="Stephen Mwanje (Nokia)" w:date="2025-07-11T17:27:00Z" w16du:dateUtc="2025-07-11T15:27:00Z">
        <w:r w:rsidDel="008875ED">
          <w:delText>eh</w:delText>
        </w:r>
      </w:del>
      <w:r>
        <w:t xml:space="preserve"> composition or the composed CCL.</w:t>
      </w:r>
    </w:p>
    <w:p w14:paraId="52015B69" w14:textId="77777777" w:rsidR="00C765C7" w:rsidRDefault="00C765C7" w:rsidP="00C765C7">
      <w:r>
        <w:rPr>
          <w:lang w:val="en-US"/>
        </w:rPr>
        <w:t xml:space="preserve">Step 6: </w:t>
      </w:r>
      <w:r>
        <w:t>The MnS producer executes</w:t>
      </w:r>
      <w:r>
        <w:rPr>
          <w:noProof/>
        </w:rPr>
        <w:t xml:space="preserve"> the </w:t>
      </w:r>
      <w:r>
        <w:t>CCL composition operations through interaction with other management functions and services. When the composition is complete, the MnS producer may n</w:t>
      </w:r>
      <w:r>
        <w:rPr>
          <w:noProof/>
        </w:rPr>
        <w:t xml:space="preserve">otify the MnS </w:t>
      </w:r>
      <w:r>
        <w:t>c</w:t>
      </w:r>
      <w:r>
        <w:rPr>
          <w:noProof/>
        </w:rPr>
        <w:t>onsumer</w:t>
      </w:r>
      <w:r>
        <w:t xml:space="preserve"> of composed CCL.</w:t>
      </w:r>
    </w:p>
    <w:p w14:paraId="3A8A571C" w14:textId="77777777" w:rsidR="007C55E9" w:rsidRDefault="007C55E9" w:rsidP="00C765C7"/>
    <w:p w14:paraId="73EFD0AA" w14:textId="1AE55DC4" w:rsidR="0013492C" w:rsidRPr="001D62ED" w:rsidRDefault="0013492C" w:rsidP="001F6C39">
      <w:pPr>
        <w:pStyle w:val="Heading2"/>
      </w:pPr>
      <w:bookmarkStart w:id="569" w:name="_Toc199342521"/>
      <w:r w:rsidRPr="001D62ED">
        <w:lastRenderedPageBreak/>
        <w:t>7.</w:t>
      </w:r>
      <w:r w:rsidR="007C55E9">
        <w:t>3</w:t>
      </w:r>
      <w:r>
        <w:tab/>
      </w:r>
      <w:r w:rsidRPr="001D62ED">
        <w:t>CCL Performance Monitoring</w:t>
      </w:r>
      <w:bookmarkEnd w:id="569"/>
    </w:p>
    <w:p w14:paraId="5224F701" w14:textId="39D147BC" w:rsidR="0013492C" w:rsidRDefault="0013492C" w:rsidP="001F6C39">
      <w:pPr>
        <w:rPr>
          <w:lang w:eastAsia="zh-CN"/>
        </w:rPr>
      </w:pPr>
      <w:r w:rsidRPr="001D62ED">
        <w:t>When the PA</w:t>
      </w:r>
      <w:r>
        <w:t xml:space="preserve"> (Performance Assurance)</w:t>
      </w:r>
      <w:r w:rsidRPr="001D62ED">
        <w:t xml:space="preserve">MnS consumer notices that a </w:t>
      </w:r>
      <w:r w:rsidRPr="00C81EE2">
        <w:t>slice or network per</w:t>
      </w:r>
      <w:r>
        <w:t xml:space="preserve">formance is degrading, it may </w:t>
      </w:r>
      <w:r w:rsidRPr="00C81EE2">
        <w:t xml:space="preserve">require to know </w:t>
      </w:r>
      <w:r>
        <w:t>information about available CCLs that have the goals related to this performance degradation.</w:t>
      </w:r>
      <w:ins w:id="570" w:author="Stephen Mwanje (Nokia)" w:date="2025-07-11T17:27:00Z" w16du:dateUtc="2025-07-11T15:27:00Z">
        <w:r w:rsidR="008875ED">
          <w:t xml:space="preserve"> </w:t>
        </w:r>
      </w:ins>
      <w:r>
        <w:t xml:space="preserve">This may imply that the performance of the related CCL is not as expected. This requires performance management to be done on the available CCL including further actions such as </w:t>
      </w:r>
      <w:r w:rsidRPr="00C81EE2">
        <w:t>evaluating and updating closed control loops</w:t>
      </w:r>
      <w:r>
        <w:t xml:space="preserve">. </w:t>
      </w:r>
      <w:r w:rsidRPr="001D62ED">
        <w:t>The metrics for assessing performance  of CCLs</w:t>
      </w:r>
      <w:r>
        <w:t>, for example,</w:t>
      </w:r>
      <w:r w:rsidRPr="001D62ED">
        <w:t xml:space="preserve"> </w:t>
      </w:r>
      <w:r w:rsidRPr="001D62ED">
        <w:rPr>
          <w:lang w:eastAsia="zh-CN"/>
        </w:rPr>
        <w:t>total number of occurrences of a goal breach</w:t>
      </w:r>
      <w:r w:rsidRPr="001D62ED">
        <w:t xml:space="preserve">, </w:t>
      </w:r>
      <w:r w:rsidRPr="001D62ED">
        <w:rPr>
          <w:lang w:eastAsia="zh-CN"/>
        </w:rPr>
        <w:t>time taken by CCL to meet a breached goal</w:t>
      </w:r>
      <w:r w:rsidRPr="001D62ED">
        <w:t xml:space="preserve">, </w:t>
      </w:r>
      <w:r w:rsidRPr="001D62ED">
        <w:rPr>
          <w:lang w:eastAsia="zh-CN"/>
        </w:rPr>
        <w:t xml:space="preserve">total number of conflicts occurred by a CCL </w:t>
      </w:r>
      <w:r w:rsidRPr="001D62ED">
        <w:t xml:space="preserve">are defined in </w:t>
      </w:r>
      <w:r>
        <w:t>clause 8</w:t>
      </w:r>
      <w:r w:rsidRPr="001D62ED">
        <w:t xml:space="preserve">. A procedure for performance management of CCLs involving </w:t>
      </w:r>
      <w:r>
        <w:t>these</w:t>
      </w:r>
      <w:r w:rsidRPr="001D62ED">
        <w:t xml:space="preserve"> performance metrics is described below</w:t>
      </w:r>
    </w:p>
    <w:p w14:paraId="6F24B4E8" w14:textId="77777777" w:rsidR="0013492C" w:rsidRPr="00E92A6C" w:rsidRDefault="0013492C" w:rsidP="001F6C39">
      <w:pPr>
        <w:jc w:val="center"/>
        <w:rPr>
          <w:lang w:eastAsia="zh-CN"/>
        </w:rPr>
      </w:pPr>
    </w:p>
    <w:p w14:paraId="6E3D166C" w14:textId="77777777" w:rsidR="0013492C" w:rsidRDefault="0013492C" w:rsidP="001F6C39">
      <w:pPr>
        <w:spacing w:after="0"/>
        <w:jc w:val="center"/>
      </w:pPr>
    </w:p>
    <w:p w14:paraId="38922E09" w14:textId="77777777" w:rsidR="0013492C" w:rsidRDefault="0013492C" w:rsidP="001F6C39">
      <w:pPr>
        <w:spacing w:after="0"/>
        <w:jc w:val="center"/>
      </w:pPr>
      <w:r>
        <w:object w:dxaOrig="11292" w:dyaOrig="9120" w14:anchorId="3CF5FFD4">
          <v:shape id="_x0000_i1033" type="#_x0000_t75" style="width:443pt;height:389pt" o:ole="">
            <v:imagedata r:id="rId38" o:title=""/>
          </v:shape>
          <o:OLEObject Type="Embed" ProgID="Visio.Drawing.15" ShapeID="_x0000_i1033" DrawAspect="Content" ObjectID="_1817791043" r:id="rId39"/>
        </w:object>
      </w:r>
    </w:p>
    <w:p w14:paraId="5AFCF266" w14:textId="6C4AD90E" w:rsidR="0013492C" w:rsidRDefault="0013492C" w:rsidP="001F6C39">
      <w:pPr>
        <w:pStyle w:val="TF"/>
      </w:pPr>
      <w:r>
        <w:t>Figure 7</w:t>
      </w:r>
      <w:r w:rsidRPr="007E4E4E">
        <w:t>.</w:t>
      </w:r>
      <w:r w:rsidR="007C55E9">
        <w:t>3</w:t>
      </w:r>
      <w:r w:rsidRPr="007E4E4E">
        <w:t xml:space="preserve">-1: </w:t>
      </w:r>
      <w:r>
        <w:t>Performance monitoring</w:t>
      </w:r>
      <w:r w:rsidRPr="007E4E4E">
        <w:t xml:space="preserve"> </w:t>
      </w:r>
      <w:r>
        <w:t>procedure for</w:t>
      </w:r>
      <w:r w:rsidRPr="007E4E4E">
        <w:t xml:space="preserve"> a closed control </w:t>
      </w:r>
      <w:r w:rsidRPr="001D62ED">
        <w:t>loop</w:t>
      </w:r>
    </w:p>
    <w:p w14:paraId="34EC18CF" w14:textId="77777777" w:rsidR="0013492C" w:rsidRDefault="0013492C" w:rsidP="001F6C39">
      <w:pPr>
        <w:spacing w:after="0"/>
        <w:jc w:val="center"/>
      </w:pPr>
    </w:p>
    <w:p w14:paraId="60808A4C" w14:textId="77777777" w:rsidR="0013492C" w:rsidRPr="001D62ED" w:rsidRDefault="0013492C" w:rsidP="001F6C39">
      <w:pPr>
        <w:pStyle w:val="B1"/>
      </w:pPr>
      <w:r w:rsidRPr="001D62ED">
        <w:t xml:space="preserve">Step 1. PA/CCL MnS consumer notices that </w:t>
      </w:r>
      <w:r>
        <w:t xml:space="preserve">a certain </w:t>
      </w:r>
      <w:r w:rsidRPr="00D03843">
        <w:t>performance metric of a SLS or a network starts degrading</w:t>
      </w:r>
      <w:r w:rsidRPr="001D62ED">
        <w:t>.</w:t>
      </w:r>
    </w:p>
    <w:p w14:paraId="3E46824A" w14:textId="77777777" w:rsidR="0013492C" w:rsidRPr="001D62ED" w:rsidRDefault="0013492C" w:rsidP="001F6C39">
      <w:pPr>
        <w:pStyle w:val="B1"/>
      </w:pPr>
      <w:r w:rsidRPr="001D62ED">
        <w:t>Step 2. PA/CCL MnS consumer sends getMOIAttributeRequest message to PA/CCL MnS producer for getting information about all CCLs attributes.</w:t>
      </w:r>
    </w:p>
    <w:p w14:paraId="32013450" w14:textId="77777777" w:rsidR="0013492C" w:rsidRPr="001D62ED" w:rsidRDefault="0013492C" w:rsidP="001F6C39">
      <w:pPr>
        <w:pStyle w:val="B1"/>
      </w:pPr>
      <w:r w:rsidRPr="001D62ED">
        <w:t>Step 3. PA/CCL MnS producer provides this information of all CCLs to the consumer in getMOIAttributeResponse message.</w:t>
      </w:r>
    </w:p>
    <w:p w14:paraId="7340BC53" w14:textId="77777777" w:rsidR="0013492C" w:rsidRPr="001D62ED" w:rsidRDefault="0013492C" w:rsidP="001F6C39">
      <w:pPr>
        <w:pStyle w:val="B1"/>
      </w:pPr>
      <w:r w:rsidRPr="001D62ED">
        <w:t xml:space="preserve">Step 4. PA/CCL MnS consumer identifies the CCL (n) which </w:t>
      </w:r>
      <w:r>
        <w:t>is responsible for maintaining the performance</w:t>
      </w:r>
      <w:r w:rsidRPr="00F16EEF">
        <w:t xml:space="preserve"> </w:t>
      </w:r>
      <w:r>
        <w:t>of slice or network</w:t>
      </w:r>
      <w:r w:rsidRPr="001D62ED">
        <w:t>.</w:t>
      </w:r>
    </w:p>
    <w:p w14:paraId="15859F23" w14:textId="77777777" w:rsidR="0013492C" w:rsidRPr="001D62ED" w:rsidRDefault="0013492C" w:rsidP="001F6C39">
      <w:pPr>
        <w:pStyle w:val="B1"/>
      </w:pPr>
      <w:r w:rsidRPr="001D62ED">
        <w:lastRenderedPageBreak/>
        <w:t>Step 5. PA/CCL MnS consumer sends createMOI(PerfMetricJob) request to PA/CCL MnS producer for obtaining status of following performance metrics for that particular CCL</w:t>
      </w:r>
      <w:r>
        <w:t>(</w:t>
      </w:r>
      <w:r w:rsidRPr="001D62ED">
        <w:t>n</w:t>
      </w:r>
      <w:r>
        <w:t>)</w:t>
      </w:r>
      <w:r w:rsidRPr="001D62ED">
        <w:t xml:space="preserve"> as defined in </w:t>
      </w:r>
      <w:r>
        <w:t>clause 8</w:t>
      </w:r>
      <w:r w:rsidRPr="001D62ED">
        <w:t xml:space="preserve"> - TotalAssuranceGoalBreach, TimeCorrectiveGoalMeet, TotalCclConflicts_Filter.</w:t>
      </w:r>
    </w:p>
    <w:p w14:paraId="4236B33E" w14:textId="77777777" w:rsidR="0013492C" w:rsidRPr="001D62ED" w:rsidRDefault="0013492C" w:rsidP="001F6C39">
      <w:pPr>
        <w:pStyle w:val="B1"/>
      </w:pPr>
      <w:r w:rsidRPr="001D62ED">
        <w:t>Step 6. PA/CCL MnS producer provides requested performance metric values via createMOI() Response message to PA/CCL MnS consumer.</w:t>
      </w:r>
    </w:p>
    <w:p w14:paraId="47872DD6" w14:textId="77777777" w:rsidR="0013492C" w:rsidRPr="001D62ED" w:rsidRDefault="0013492C" w:rsidP="001F6C39">
      <w:pPr>
        <w:pStyle w:val="B1"/>
      </w:pPr>
      <w:r w:rsidRPr="001D62ED">
        <w:t xml:space="preserve">Step 7. PA/CCL MnS consumer has two choices – either to update the existing CCL n (of step 4) to achieve the desired goal or to create a new CCL for the same. </w:t>
      </w:r>
      <w:r w:rsidRPr="007D651A">
        <w:t>If PA/CCL MnS consumer chooses to modify an existing CCL</w:t>
      </w:r>
      <w:r>
        <w:t>, it</w:t>
      </w:r>
      <w:r w:rsidRPr="001D62ED">
        <w:t xml:space="preserve"> send</w:t>
      </w:r>
      <w:r>
        <w:t>s a</w:t>
      </w:r>
      <w:r w:rsidRPr="001D62ED">
        <w:t xml:space="preserve"> modifyMOIAttributes request message for that CCL or it can also update by sending changeMOIs request message to PA/CCL MnS producer.</w:t>
      </w:r>
    </w:p>
    <w:p w14:paraId="27F63C31" w14:textId="77777777" w:rsidR="0013492C" w:rsidRPr="001D62ED" w:rsidRDefault="0013492C" w:rsidP="001F6C39">
      <w:pPr>
        <w:pStyle w:val="B1"/>
      </w:pPr>
      <w:r w:rsidRPr="001D62ED">
        <w:t>Step8. Accordingly, PA/CCL MnS producer sends modifyMOIAttributes Response or changeMOIs response message to PA/CCL MnS consumer for the updated attributes of CCL n.</w:t>
      </w:r>
    </w:p>
    <w:p w14:paraId="2C6FE849" w14:textId="77777777" w:rsidR="0013492C" w:rsidRPr="001D62ED" w:rsidRDefault="0013492C" w:rsidP="001F6C39">
      <w:pPr>
        <w:pStyle w:val="B1"/>
      </w:pPr>
      <w:r w:rsidRPr="001D62ED">
        <w:t>Step9. If PA/CCL MnS consumer chooses to create a new CCL for the desired goal, it does so by sending createMOI Request message to PA/CCL MnS producer.</w:t>
      </w:r>
    </w:p>
    <w:p w14:paraId="5C2F131B" w14:textId="77777777" w:rsidR="0013492C" w:rsidRDefault="0013492C" w:rsidP="001F6C39">
      <w:pPr>
        <w:pStyle w:val="B1"/>
      </w:pPr>
      <w:r w:rsidRPr="001D62ED">
        <w:t>Step10. PA/CCL MnS producer provides createMOI() Response message for the newly created CCL MOI to PA/CCL MnS consumer.</w:t>
      </w:r>
    </w:p>
    <w:p w14:paraId="591F7689" w14:textId="0E75D86A" w:rsidR="008E23DD" w:rsidRPr="00152933" w:rsidRDefault="0013492C" w:rsidP="008E23DD">
      <w:pPr>
        <w:pStyle w:val="Heading2"/>
      </w:pPr>
      <w:bookmarkStart w:id="571" w:name="_Toc187395039"/>
      <w:r>
        <w:br w:type="page"/>
      </w:r>
      <w:bookmarkStart w:id="572" w:name="_Toc199342522"/>
      <w:r w:rsidR="008E23DD">
        <w:lastRenderedPageBreak/>
        <w:t>7.</w:t>
      </w:r>
      <w:r w:rsidR="007C55E9">
        <w:t>4</w:t>
      </w:r>
      <w:r w:rsidR="008E23DD" w:rsidRPr="00152933">
        <w:tab/>
      </w:r>
      <w:r w:rsidR="008E23DD" w:rsidRPr="00C90C9C">
        <w:t>CCL decision escalation</w:t>
      </w:r>
      <w:bookmarkEnd w:id="572"/>
    </w:p>
    <w:p w14:paraId="2713441B" w14:textId="77777777" w:rsidR="008E23DD" w:rsidRDefault="008E23DD" w:rsidP="008E23DD">
      <w:r w:rsidRPr="009E534B">
        <w:t xml:space="preserve">To enable escalation, </w:t>
      </w:r>
      <w:r>
        <w:t xml:space="preserve">there has to be entities to which decision can be escalated, called </w:t>
      </w:r>
      <w:r w:rsidRPr="009E534B">
        <w:t>escalation recipient</w:t>
      </w:r>
      <w:r>
        <w:t xml:space="preserve">s. These are mainly closed control loops but other decision makers, e.g. AIML inference functions could be used as </w:t>
      </w:r>
      <w:r w:rsidRPr="009E534B">
        <w:t>escalation recipient</w:t>
      </w:r>
      <w:r>
        <w:t>s.</w:t>
      </w:r>
      <w:r w:rsidRPr="009E534B">
        <w:t xml:space="preserve"> </w:t>
      </w:r>
      <w:r>
        <w:t xml:space="preserve">The CCL which wishes to escalate a decision is named an </w:t>
      </w:r>
      <w:r w:rsidRPr="008479DC">
        <w:t>escalator CCL</w:t>
      </w:r>
      <w:r>
        <w:t>.</w:t>
      </w:r>
    </w:p>
    <w:p w14:paraId="29288D96" w14:textId="77777777" w:rsidR="008E23DD" w:rsidRDefault="008E23DD" w:rsidP="008E23DD">
      <w:r w:rsidRPr="009E534B">
        <w:t>To enable escalation, each CCL contains an attribute identifying an entity acting as an escalation recipient to which a decision is escalated. The CCL also contains an attribute for defining the condition that triggers the escalation. For example, the CCL may trigger escalation when its level of confidence in the derived decision is below some threshold, in which case the confidence threshold is the condition for triggering the escalation. The confidence threshold attribute enables the CCL to autonomously make decisions for each situation and context based on its computed confidence level in the given situation. If the confidence level is lower than the confidence threshold the decision is escalated otherwise the decision is executed.</w:t>
      </w:r>
    </w:p>
    <w:p w14:paraId="13CC7BCD" w14:textId="77777777" w:rsidR="008E23DD" w:rsidRDefault="008E23DD" w:rsidP="008E23DD">
      <w:pPr>
        <w:pStyle w:val="PlantUMLImg"/>
      </w:pPr>
      <w:r>
        <w:rPr>
          <w:noProof/>
        </w:rPr>
        <w:drawing>
          <wp:inline distT="0" distB="0" distL="0" distR="0" wp14:anchorId="6822B5E3" wp14:editId="16A8B81C">
            <wp:extent cx="6122035" cy="4135317"/>
            <wp:effectExtent l="0" t="0" r="0" b="0"/>
            <wp:docPr id="2019254334" name="Graphic 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9254334" name="Graphic 3" descr="Generated by PlantUML"/>
                    <pic:cNvPicPr/>
                  </pic:nvPicPr>
                  <pic:blipFill>
                    <a:blip r:embed="rId40">
                      <a:extLst>
                        <a:ext uri="{96DAC541-7B7A-43D3-8B79-37D633B846F1}">
                          <asvg:svgBlip xmlns:asvg="http://schemas.microsoft.com/office/drawing/2016/SVG/main" r:embed="rId41"/>
                        </a:ext>
                      </a:extLst>
                    </a:blip>
                    <a:stretch>
                      <a:fillRect/>
                    </a:stretch>
                  </pic:blipFill>
                  <pic:spPr>
                    <a:xfrm>
                      <a:off x="0" y="0"/>
                      <a:ext cx="6122035" cy="4135317"/>
                    </a:xfrm>
                    <a:prstGeom prst="rect">
                      <a:avLst/>
                    </a:prstGeom>
                  </pic:spPr>
                </pic:pic>
              </a:graphicData>
            </a:graphic>
          </wp:inline>
        </w:drawing>
      </w:r>
    </w:p>
    <w:p w14:paraId="26B625D1" w14:textId="59FC0464" w:rsidR="008E23DD" w:rsidRPr="004C3674" w:rsidRDefault="008E23DD" w:rsidP="008E23DD">
      <w:pPr>
        <w:pStyle w:val="TF"/>
      </w:pPr>
      <w:r w:rsidRPr="004C3674">
        <w:t xml:space="preserve">Figure </w:t>
      </w:r>
      <w:r>
        <w:t>7.</w:t>
      </w:r>
      <w:r w:rsidR="007C55E9">
        <w:t>4</w:t>
      </w:r>
      <w:r w:rsidRPr="004C3674">
        <w:t xml:space="preserve">-1: </w:t>
      </w:r>
      <w:r>
        <w:t xml:space="preserve">Procedure and interactions for </w:t>
      </w:r>
      <w:r w:rsidRPr="004C3674">
        <w:t>CCL decision escalation</w:t>
      </w:r>
    </w:p>
    <w:p w14:paraId="34D57B33" w14:textId="77777777" w:rsidR="008E23DD" w:rsidRPr="009E534B" w:rsidRDefault="008E23DD" w:rsidP="008E23DD">
      <w:pPr>
        <w:pStyle w:val="B1"/>
      </w:pPr>
      <w:r w:rsidRPr="001D62ED">
        <w:t xml:space="preserve">Step </w:t>
      </w:r>
      <w:r>
        <w:t>0</w:t>
      </w:r>
      <w:r w:rsidRPr="001D62ED">
        <w:t xml:space="preserve">. </w:t>
      </w:r>
      <w:r>
        <w:t xml:space="preserve">The escalator </w:t>
      </w:r>
      <w:r w:rsidRPr="008479DC">
        <w:t xml:space="preserve">CCL </w:t>
      </w:r>
      <w:r>
        <w:t>and the escalation recipient are composed, configured and instantiated.</w:t>
      </w:r>
    </w:p>
    <w:p w14:paraId="7CE416CF" w14:textId="77777777" w:rsidR="008E23DD" w:rsidRPr="009E534B" w:rsidRDefault="008E23DD" w:rsidP="008E23DD">
      <w:pPr>
        <w:pStyle w:val="B1"/>
      </w:pPr>
      <w:r w:rsidRPr="001D62ED">
        <w:t xml:space="preserve">Step </w:t>
      </w:r>
      <w:r>
        <w:t>1</w:t>
      </w:r>
      <w:r w:rsidRPr="001D62ED">
        <w:t xml:space="preserve">. </w:t>
      </w:r>
      <w:r>
        <w:t xml:space="preserve">The MnS consumer configure the escalator </w:t>
      </w:r>
      <w:r w:rsidRPr="008479DC">
        <w:t xml:space="preserve">CCL </w:t>
      </w:r>
      <w:r>
        <w:t xml:space="preserve">with information about the conditions under which to escalate and when to escalate to (the escalation recipient ). The escalator </w:t>
      </w:r>
      <w:r w:rsidRPr="008479DC">
        <w:t>CCL</w:t>
      </w:r>
      <w:r>
        <w:t xml:space="preserve"> can the trigger escalation either on its own or based on extra information form the Mns consumer.</w:t>
      </w:r>
    </w:p>
    <w:p w14:paraId="554C07BF" w14:textId="77777777" w:rsidR="008E23DD" w:rsidRDefault="008E23DD" w:rsidP="008E23DD">
      <w:pPr>
        <w:pStyle w:val="B1"/>
      </w:pPr>
      <w:r w:rsidRPr="001D62ED">
        <w:t xml:space="preserve">Step </w:t>
      </w:r>
      <w:r>
        <w:t>2</w:t>
      </w:r>
      <w:r w:rsidRPr="001D62ED">
        <w:t xml:space="preserve">. </w:t>
      </w:r>
      <w:r>
        <w:t xml:space="preserve">The escalator </w:t>
      </w:r>
      <w:r w:rsidRPr="008479DC">
        <w:t xml:space="preserve">CCL </w:t>
      </w:r>
      <w:r>
        <w:t xml:space="preserve">executes analysis and decision making for a scenario. If the escalator </w:t>
      </w:r>
      <w:r w:rsidRPr="008479DC">
        <w:t>CCL</w:t>
      </w:r>
      <w:r>
        <w:t xml:space="preserve"> is confident with its decision it executes as normal</w:t>
      </w:r>
    </w:p>
    <w:p w14:paraId="60D210AA" w14:textId="77777777" w:rsidR="008E23DD" w:rsidRPr="009E534B" w:rsidRDefault="008E23DD" w:rsidP="008E23DD">
      <w:pPr>
        <w:pStyle w:val="B1"/>
      </w:pPr>
      <w:r w:rsidRPr="001D62ED">
        <w:t xml:space="preserve">Step </w:t>
      </w:r>
      <w:r>
        <w:t>3</w:t>
      </w:r>
      <w:r w:rsidRPr="001D62ED">
        <w:t xml:space="preserve">. </w:t>
      </w:r>
      <w:r>
        <w:t xml:space="preserve">The escalator </w:t>
      </w:r>
      <w:r w:rsidRPr="008479DC">
        <w:t>CCL</w:t>
      </w:r>
      <w:r>
        <w:t xml:space="preserve"> detect the need to escalate, e.g.,</w:t>
      </w:r>
      <w:r w:rsidRPr="007F66BA">
        <w:t xml:space="preserve"> </w:t>
      </w:r>
      <w:r>
        <w:t xml:space="preserve">for the case where it is not confident with its decision, the lack of confidence is the indicator of a scenario that should be escalated. </w:t>
      </w:r>
    </w:p>
    <w:p w14:paraId="75D62145" w14:textId="77777777" w:rsidR="008E23DD" w:rsidRPr="008479DC" w:rsidRDefault="008E23DD" w:rsidP="008E23DD">
      <w:pPr>
        <w:pStyle w:val="B1"/>
      </w:pPr>
      <w:r w:rsidRPr="001D62ED">
        <w:t xml:space="preserve">Step </w:t>
      </w:r>
      <w:r>
        <w:t>4</w:t>
      </w:r>
      <w:r w:rsidRPr="001D62ED">
        <w:t xml:space="preserve">. </w:t>
      </w:r>
      <w:r w:rsidRPr="008479DC">
        <w:t xml:space="preserve">When a CCL requires an escalation, </w:t>
      </w:r>
      <w:r>
        <w:t xml:space="preserve">escalator </w:t>
      </w:r>
      <w:r w:rsidRPr="008479DC">
        <w:t xml:space="preserve">CCL instantiates a request for escalation on the </w:t>
      </w:r>
      <w:r w:rsidRPr="009E534B">
        <w:t>escalation recipient</w:t>
      </w:r>
      <w:r>
        <w:t>.. The escalation request includes</w:t>
      </w:r>
      <w:r w:rsidRPr="008479DC">
        <w:t>:</w:t>
      </w:r>
    </w:p>
    <w:p w14:paraId="32C75A44" w14:textId="77777777" w:rsidR="008E23DD" w:rsidRPr="008479DC" w:rsidRDefault="008E23DD" w:rsidP="008E23DD">
      <w:pPr>
        <w:pStyle w:val="B2"/>
        <w:ind w:left="567"/>
      </w:pPr>
      <w:r w:rsidRPr="008479DC">
        <w:t>-</w:t>
      </w:r>
      <w:r w:rsidRPr="008479DC">
        <w:tab/>
        <w:t xml:space="preserve">An attribute for proposed CM change </w:t>
      </w:r>
      <w:r>
        <w:t>as a plan containing</w:t>
      </w:r>
      <w:r w:rsidRPr="008479DC">
        <w:t xml:space="preserve"> the configuration management changes that has been proposed by the </w:t>
      </w:r>
      <w:r w:rsidRPr="008479DC">
        <w:rPr>
          <w:bCs/>
        </w:rPr>
        <w:t>escalator CCL</w:t>
      </w:r>
      <w:r w:rsidRPr="008479DC">
        <w:t>.</w:t>
      </w:r>
    </w:p>
    <w:p w14:paraId="24DEA278" w14:textId="77777777" w:rsidR="008E23DD" w:rsidRPr="008479DC" w:rsidRDefault="008E23DD" w:rsidP="008E23DD">
      <w:pPr>
        <w:pStyle w:val="B2"/>
        <w:ind w:left="567"/>
      </w:pPr>
      <w:r w:rsidRPr="008479DC">
        <w:lastRenderedPageBreak/>
        <w:t>-</w:t>
      </w:r>
      <w:r w:rsidRPr="008479DC">
        <w:tab/>
        <w:t>An attribute for the</w:t>
      </w:r>
      <w:r>
        <w:t xml:space="preserve"> </w:t>
      </w:r>
      <w:r w:rsidRPr="008479DC">
        <w:t xml:space="preserve">context </w:t>
      </w:r>
      <w:r>
        <w:t>and conditions describing</w:t>
      </w:r>
      <w:r w:rsidRPr="008479DC">
        <w:t xml:space="preserve"> decision constraints observed by the escalating CCL in making the decision(s).</w:t>
      </w:r>
    </w:p>
    <w:p w14:paraId="0C0B9F2D" w14:textId="77777777" w:rsidR="008E23DD" w:rsidRDefault="008E23DD" w:rsidP="008E23DD">
      <w:pPr>
        <w:pStyle w:val="B1"/>
      </w:pPr>
      <w:r w:rsidRPr="001D62ED">
        <w:t xml:space="preserve">Step </w:t>
      </w:r>
      <w:r>
        <w:t>5</w:t>
      </w:r>
      <w:r w:rsidRPr="001D62ED">
        <w:t xml:space="preserve">. </w:t>
      </w:r>
      <w:r w:rsidRPr="002007E5">
        <w:t xml:space="preserve">Based on the information in the </w:t>
      </w:r>
      <w:r w:rsidRPr="008479DC">
        <w:t>escalation</w:t>
      </w:r>
      <w:r>
        <w:t xml:space="preserve"> </w:t>
      </w:r>
      <w:r w:rsidRPr="008479DC">
        <w:t>request</w:t>
      </w:r>
      <w:r>
        <w:t xml:space="preserve">, the capabilities of the </w:t>
      </w:r>
      <w:r w:rsidRPr="009E534B">
        <w:t>escalation recipient</w:t>
      </w:r>
      <w:r>
        <w:t xml:space="preserve"> as well as its observations of the evaluated network state, the </w:t>
      </w:r>
      <w:r w:rsidRPr="009E534B">
        <w:t>escalation recipient</w:t>
      </w:r>
      <w:r>
        <w:t xml:space="preserve"> decides whether it can undertake the escalation or not. </w:t>
      </w:r>
    </w:p>
    <w:p w14:paraId="34E64310" w14:textId="25BAA834" w:rsidR="008E23DD" w:rsidRDefault="008E23DD" w:rsidP="008E23DD">
      <w:pPr>
        <w:pStyle w:val="B1"/>
      </w:pPr>
      <w:r w:rsidRPr="001D62ED">
        <w:t xml:space="preserve">Step </w:t>
      </w:r>
      <w:r>
        <w:t>6</w:t>
      </w:r>
      <w:r w:rsidRPr="001D62ED">
        <w:t xml:space="preserve">. </w:t>
      </w:r>
      <w:r>
        <w:t xml:space="preserve">The </w:t>
      </w:r>
      <w:r w:rsidRPr="009E534B">
        <w:t>escalation recipient</w:t>
      </w:r>
      <w:r>
        <w:t xml:space="preserve"> can notify (send an acceptan</w:t>
      </w:r>
      <w:ins w:id="573" w:author="Stephen Mwanje (Nokia)" w:date="2025-07-11T17:27:00Z" w16du:dateUtc="2025-07-11T15:27:00Z">
        <w:r w:rsidR="008875ED">
          <w:t>c</w:t>
        </w:r>
      </w:ins>
      <w:r>
        <w:t>e of) the escalation request.</w:t>
      </w:r>
    </w:p>
    <w:p w14:paraId="00A77BC2" w14:textId="77777777" w:rsidR="008E23DD" w:rsidRDefault="008E23DD" w:rsidP="008E23DD">
      <w:pPr>
        <w:pStyle w:val="B1"/>
      </w:pPr>
      <w:r w:rsidRPr="001D62ED">
        <w:t xml:space="preserve">Step </w:t>
      </w:r>
      <w:r>
        <w:t>7</w:t>
      </w:r>
      <w:r w:rsidRPr="001D62ED">
        <w:t xml:space="preserve">. </w:t>
      </w:r>
      <w:r>
        <w:t xml:space="preserve">For an accepted escalation request, the </w:t>
      </w:r>
      <w:r w:rsidRPr="009E534B">
        <w:t>escalation recipient</w:t>
      </w:r>
      <w:r>
        <w:t xml:space="preserve"> derives an outcomes for the request </w:t>
      </w:r>
    </w:p>
    <w:p w14:paraId="344364C5" w14:textId="77777777" w:rsidR="008E23DD" w:rsidRDefault="008E23DD" w:rsidP="008E23DD">
      <w:pPr>
        <w:pStyle w:val="B1"/>
      </w:pPr>
      <w:r w:rsidRPr="001D62ED">
        <w:t xml:space="preserve">Step </w:t>
      </w:r>
      <w:r>
        <w:t>8</w:t>
      </w:r>
      <w:r w:rsidRPr="001D62ED">
        <w:t xml:space="preserve">. </w:t>
      </w:r>
      <w:r>
        <w:t xml:space="preserve">The </w:t>
      </w:r>
      <w:r w:rsidRPr="009E534B">
        <w:t>escalation recipient</w:t>
      </w:r>
      <w:r>
        <w:t xml:space="preserve"> provides the outcomes to the </w:t>
      </w:r>
      <w:r w:rsidRPr="008479DC">
        <w:t>escalator CCL</w:t>
      </w:r>
      <w:r>
        <w:t xml:space="preserve">, by writing it into an </w:t>
      </w:r>
      <w:r w:rsidRPr="002007E5">
        <w:t>escalation</w:t>
      </w:r>
      <w:r>
        <w:t xml:space="preserve"> o</w:t>
      </w:r>
      <w:r w:rsidRPr="002007E5">
        <w:t>utcome</w:t>
      </w:r>
      <w:r>
        <w:t xml:space="preserve"> attribute on the </w:t>
      </w:r>
      <w:r w:rsidRPr="009E534B">
        <w:t>escalation recipient</w:t>
      </w:r>
      <w:r w:rsidRPr="002007E5">
        <w:t>.</w:t>
      </w:r>
      <w:r>
        <w:t xml:space="preserve"> The outcome may then be written into an equivalent attribute on the </w:t>
      </w:r>
      <w:r w:rsidRPr="008479DC">
        <w:t>escalator CCL</w:t>
      </w:r>
      <w:r>
        <w:t xml:space="preserve">, i.e., the </w:t>
      </w:r>
      <w:r w:rsidRPr="008479DC">
        <w:t>escalator CCL</w:t>
      </w:r>
      <w:r>
        <w:t xml:space="preserve"> contains an attribute for the </w:t>
      </w:r>
      <w:r w:rsidRPr="002007E5">
        <w:t xml:space="preserve">escalation outcome to which the </w:t>
      </w:r>
      <w:r w:rsidRPr="009E534B">
        <w:t>escalation recipient</w:t>
      </w:r>
      <w:r>
        <w:t xml:space="preserve"> </w:t>
      </w:r>
      <w:r w:rsidRPr="002007E5">
        <w:t>writes its computed escalation outcome</w:t>
      </w:r>
      <w:r>
        <w:t xml:space="preserve">. The </w:t>
      </w:r>
      <w:r w:rsidRPr="009E534B">
        <w:t>escalation recipient</w:t>
      </w:r>
      <w:r>
        <w:t xml:space="preserve"> contains an attribute for an </w:t>
      </w:r>
      <w:r w:rsidRPr="002007E5">
        <w:t xml:space="preserve">escalation outcomes report in which it writes the derived outcomes </w:t>
      </w:r>
      <w:r>
        <w:t>f</w:t>
      </w:r>
      <w:r w:rsidRPr="002007E5">
        <w:t xml:space="preserve">or each corresponding escalation request. This can then be notified to the </w:t>
      </w:r>
      <w:r w:rsidRPr="008479DC">
        <w:t>escalator CCL</w:t>
      </w:r>
      <w:r>
        <w:t xml:space="preserve"> which subsequently reads it to obtain the recommendations.</w:t>
      </w:r>
    </w:p>
    <w:p w14:paraId="187DA240" w14:textId="77777777" w:rsidR="008E23DD" w:rsidRPr="007F6629" w:rsidRDefault="008E23DD" w:rsidP="008E23DD">
      <w:pPr>
        <w:pStyle w:val="B1"/>
        <w:ind w:left="567" w:firstLine="0"/>
      </w:pPr>
      <w:r w:rsidRPr="007F6629">
        <w:t xml:space="preserve">The escalation outcome indicates whether the </w:t>
      </w:r>
      <w:r w:rsidRPr="008479DC">
        <w:t xml:space="preserve">escalator </w:t>
      </w:r>
      <w:r w:rsidRPr="007F6629">
        <w:t xml:space="preserve">CCL should take any action and what that action is. </w:t>
      </w:r>
      <w:r>
        <w:t xml:space="preserve">Accordingly, it contains </w:t>
      </w:r>
      <w:r w:rsidRPr="007F6629">
        <w:t xml:space="preserve">an ENUM attribute to indicate what should be done by the </w:t>
      </w:r>
      <w:r w:rsidRPr="008479DC">
        <w:t xml:space="preserve">escalator </w:t>
      </w:r>
      <w:r w:rsidRPr="007F6629">
        <w:t>CCL</w:t>
      </w:r>
      <w:r>
        <w:t>, w</w:t>
      </w:r>
      <w:r w:rsidRPr="007F6629">
        <w:t>ith the values:</w:t>
      </w:r>
    </w:p>
    <w:p w14:paraId="26C63792" w14:textId="77777777" w:rsidR="008E23DD" w:rsidRPr="00CF5785" w:rsidRDefault="008E23DD" w:rsidP="008E23DD">
      <w:pPr>
        <w:pStyle w:val="B2"/>
      </w:pPr>
      <w:r w:rsidRPr="008479DC">
        <w:t>-</w:t>
      </w:r>
      <w:r w:rsidRPr="008479DC">
        <w:tab/>
      </w:r>
      <w:r w:rsidRPr="00CF5785">
        <w:t xml:space="preserve">"DONOTHING"- indicating that the </w:t>
      </w:r>
      <w:r w:rsidRPr="008479DC">
        <w:t xml:space="preserve">escalator </w:t>
      </w:r>
      <w:r w:rsidRPr="00CF5785">
        <w:t>CCL does not ne</w:t>
      </w:r>
      <w:r>
        <w:t>e</w:t>
      </w:r>
      <w:r w:rsidRPr="00CF5785">
        <w:t>d to take any action, i.e. the escalation recipient is addressing the scenario.</w:t>
      </w:r>
    </w:p>
    <w:p w14:paraId="1D4EB4B8" w14:textId="14BF88B0" w:rsidR="008E23DD" w:rsidRPr="00CF5785" w:rsidRDefault="008E23DD" w:rsidP="008E23DD">
      <w:pPr>
        <w:pStyle w:val="B2"/>
      </w:pPr>
      <w:r w:rsidRPr="008479DC">
        <w:t>-</w:t>
      </w:r>
      <w:r w:rsidRPr="008479DC">
        <w:tab/>
      </w:r>
      <w:r w:rsidRPr="00CF5785">
        <w:t xml:space="preserve">"APPLYACTION"- indicating that the </w:t>
      </w:r>
      <w:r w:rsidRPr="008479DC">
        <w:t xml:space="preserve">escalator </w:t>
      </w:r>
      <w:r w:rsidRPr="00CF5785">
        <w:t xml:space="preserve">CCL should apply a specific set of actions proposed by the escalation recipient. The action </w:t>
      </w:r>
      <w:r>
        <w:t>is</w:t>
      </w:r>
      <w:r w:rsidRPr="00CF5785">
        <w:t xml:space="preserve"> </w:t>
      </w:r>
      <w:r>
        <w:t xml:space="preserve">written into </w:t>
      </w:r>
      <w:r w:rsidRPr="00CF5785">
        <w:t>a</w:t>
      </w:r>
      <w:r>
        <w:t xml:space="preserve"> </w:t>
      </w:r>
      <w:r w:rsidRPr="00CF5785">
        <w:t>propose</w:t>
      </w:r>
      <w:r>
        <w:t>d-a</w:t>
      </w:r>
      <w:r w:rsidRPr="00CF5785">
        <w:t>ctions attribute</w:t>
      </w:r>
      <w:r>
        <w:t xml:space="preserve"> of the </w:t>
      </w:r>
      <w:r w:rsidRPr="007F6629">
        <w:t>escalation outcome</w:t>
      </w:r>
      <w:r w:rsidRPr="00CF5785">
        <w:t xml:space="preserve">, </w:t>
      </w:r>
      <w:r>
        <w:t>which is</w:t>
      </w:r>
      <w:r w:rsidRPr="00CF5785">
        <w:t xml:space="preserve"> </w:t>
      </w:r>
      <w:ins w:id="574" w:author="Stephen Mwanje (Nokia)" w:date="2025-07-11T17:28:00Z" w16du:dateUtc="2025-07-11T15:28:00Z">
        <w:r w:rsidR="008875ED">
          <w:t xml:space="preserve">of </w:t>
        </w:r>
      </w:ins>
      <w:r>
        <w:t xml:space="preserve">the type plan according to </w:t>
      </w:r>
      <w:r w:rsidRPr="0031242A">
        <w:t>TS 28.</w:t>
      </w:r>
      <w:r w:rsidR="00575F6C">
        <w:t>5</w:t>
      </w:r>
      <w:r w:rsidRPr="0031242A">
        <w:t>72</w:t>
      </w:r>
      <w:r w:rsidR="00575F6C">
        <w:t>[6]</w:t>
      </w:r>
      <w:r w:rsidRPr="00CF5785">
        <w:t>.</w:t>
      </w:r>
    </w:p>
    <w:p w14:paraId="6F77BC69" w14:textId="77777777" w:rsidR="008E23DD" w:rsidRDefault="008E23DD" w:rsidP="008E23DD">
      <w:pPr>
        <w:pStyle w:val="B2"/>
      </w:pPr>
      <w:r w:rsidRPr="008479DC">
        <w:t>-</w:t>
      </w:r>
      <w:r w:rsidRPr="008479DC">
        <w:tab/>
      </w:r>
      <w:r w:rsidRPr="00CF5785">
        <w:t xml:space="preserve">"APPLYGUIDANCE"- indicating that the </w:t>
      </w:r>
      <w:r w:rsidRPr="008479DC">
        <w:t xml:space="preserve">escalator </w:t>
      </w:r>
      <w:r w:rsidRPr="00CF5785">
        <w:t xml:space="preserve">CCL should compute a new CM change based on the guidance from the escalation recipient. The guidance </w:t>
      </w:r>
      <w:r>
        <w:t xml:space="preserve">is written into </w:t>
      </w:r>
      <w:r w:rsidRPr="00CF5785">
        <w:t>the proposed</w:t>
      </w:r>
      <w:r>
        <w:t>-a</w:t>
      </w:r>
      <w:r w:rsidRPr="00CF5785">
        <w:t>ctions attribute.</w:t>
      </w:r>
      <w:r w:rsidRPr="00EA311D">
        <w:t xml:space="preserve"> </w:t>
      </w:r>
    </w:p>
    <w:p w14:paraId="4D95854A" w14:textId="77777777" w:rsidR="007C55E9" w:rsidRDefault="007C55E9" w:rsidP="008E23DD">
      <w:pPr>
        <w:pStyle w:val="B2"/>
      </w:pPr>
    </w:p>
    <w:p w14:paraId="6FFAC0A2" w14:textId="33924792" w:rsidR="00EB788A" w:rsidRPr="002F5A12" w:rsidRDefault="00EB788A" w:rsidP="00EB788A">
      <w:pPr>
        <w:pStyle w:val="Heading2"/>
      </w:pPr>
      <w:bookmarkStart w:id="575" w:name="_Toc199342523"/>
      <w:bookmarkStart w:id="576" w:name="_Toc177119017"/>
      <w:bookmarkStart w:id="577" w:name="_Toc177138598"/>
      <w:bookmarkStart w:id="578" w:name="_Toc180163424"/>
      <w:bookmarkStart w:id="579" w:name="_Toc180163887"/>
      <w:bookmarkStart w:id="580" w:name="_Toc180164122"/>
      <w:bookmarkStart w:id="581" w:name="_Toc183613928"/>
      <w:bookmarkStart w:id="582" w:name="_Toc187404637"/>
      <w:r w:rsidRPr="002F5A12">
        <w:t>7.</w:t>
      </w:r>
      <w:r w:rsidR="007C55E9">
        <w:t>5</w:t>
      </w:r>
      <w:r w:rsidRPr="002F5A12">
        <w:tab/>
        <w:t xml:space="preserve">CCL-impact assessment </w:t>
      </w:r>
      <w:r w:rsidRPr="002F5A12">
        <w:rPr>
          <w:szCs w:val="32"/>
        </w:rPr>
        <w:t xml:space="preserve">and </w:t>
      </w:r>
      <w:r w:rsidRPr="002F5A12">
        <w:t xml:space="preserve">metric conflicts </w:t>
      </w:r>
      <w:r w:rsidRPr="002F5A12">
        <w:rPr>
          <w:szCs w:val="32"/>
        </w:rPr>
        <w:t>resolution</w:t>
      </w:r>
      <w:bookmarkEnd w:id="575"/>
    </w:p>
    <w:bookmarkEnd w:id="576"/>
    <w:bookmarkEnd w:id="577"/>
    <w:bookmarkEnd w:id="578"/>
    <w:bookmarkEnd w:id="579"/>
    <w:bookmarkEnd w:id="580"/>
    <w:bookmarkEnd w:id="581"/>
    <w:bookmarkEnd w:id="582"/>
    <w:p w14:paraId="01BD0C87" w14:textId="77777777" w:rsidR="00EB788A" w:rsidRDefault="00EB788A" w:rsidP="00EB788A">
      <w:pPr>
        <w:jc w:val="both"/>
      </w:pPr>
      <w:r w:rsidRPr="002F5A12">
        <w:t xml:space="preserve">A CCL (called the actor-CCL) may not know the full scope that its actions will impact. And this may also not be known by the CCL coordination </w:t>
      </w:r>
      <w:r w:rsidRPr="002F5A12">
        <w:rPr>
          <w:rFonts w:cs="Arial"/>
        </w:rPr>
        <w:t>entity</w:t>
      </w:r>
      <w:r w:rsidRPr="002F5A12">
        <w:t>, In that case, the impact can be collected from the entities that have been affected by the</w:t>
      </w:r>
      <w:r w:rsidRPr="00C66FAD">
        <w:t xml:space="preserve"> CCL’s actions</w:t>
      </w:r>
      <w:r>
        <w:t xml:space="preserve"> - jointly called impacted entities</w:t>
      </w:r>
      <w:r w:rsidRPr="00C66FAD">
        <w:t xml:space="preserve">. The CCL contains an attribute, called </w:t>
      </w:r>
      <w:r>
        <w:t>executedAction attribute, which contains</w:t>
      </w:r>
      <w:r w:rsidRPr="00C66FAD">
        <w:t xml:space="preserve"> information </w:t>
      </w:r>
      <w:r>
        <w:t xml:space="preserve">indicating that </w:t>
      </w:r>
      <w:r w:rsidRPr="00C66FAD">
        <w:t>an action has been taken that may affect the</w:t>
      </w:r>
      <w:r>
        <w:t xml:space="preserve"> other CCLs (thus requesting</w:t>
      </w:r>
      <w:r w:rsidRPr="00C66FAD">
        <w:t xml:space="preserve"> feedback on how </w:t>
      </w:r>
      <w:r>
        <w:t xml:space="preserve">much </w:t>
      </w:r>
      <w:r w:rsidRPr="00C66FAD">
        <w:t>impact there has been</w:t>
      </w:r>
      <w:r>
        <w:t>)</w:t>
      </w:r>
      <w:r w:rsidRPr="00C66FAD">
        <w:t>; and</w:t>
      </w:r>
      <w:r>
        <w:t xml:space="preserve"> </w:t>
      </w:r>
      <w:r w:rsidRPr="00C66FAD">
        <w:t xml:space="preserve">the CCL-action-impact time </w:t>
      </w:r>
      <w:r>
        <w:t xml:space="preserve">indicating the </w:t>
      </w:r>
      <w:r w:rsidRPr="00C66FAD">
        <w:t>time when the affected entities should provide feedback.</w:t>
      </w:r>
      <w:r>
        <w:t xml:space="preserve"> </w:t>
      </w:r>
      <w:r w:rsidRPr="00C66FAD">
        <w:t xml:space="preserve">Any entity which may be </w:t>
      </w:r>
      <w:r>
        <w:t xml:space="preserve">impacted </w:t>
      </w:r>
      <w:r w:rsidRPr="00C66FAD">
        <w:t xml:space="preserve">by the CCL actions (e.g. e.g. the CCL coordination entity or other CCLs) subscribes to be notified of changes to the </w:t>
      </w:r>
      <w:r>
        <w:t xml:space="preserve">executedAction and the related </w:t>
      </w:r>
      <w:r w:rsidRPr="00C66FAD">
        <w:t xml:space="preserve">CCL-action-impact time. </w:t>
      </w:r>
    </w:p>
    <w:p w14:paraId="4C964C51" w14:textId="77777777" w:rsidR="00EB788A" w:rsidRDefault="00EB788A" w:rsidP="00EB788A">
      <w:pPr>
        <w:jc w:val="both"/>
      </w:pPr>
      <w:r>
        <w:t xml:space="preserve">After an </w:t>
      </w:r>
      <w:r w:rsidRPr="00C66FAD">
        <w:t>action, the CCL updates the</w:t>
      </w:r>
      <w:r>
        <w:t xml:space="preserve"> executedAction</w:t>
      </w:r>
      <w:r w:rsidRPr="00C66FAD">
        <w:t xml:space="preserve"> so that notifications are sent to the subscribed entities</w:t>
      </w:r>
      <w:r>
        <w:t xml:space="preserve"> to indicate that</w:t>
      </w:r>
      <w:r w:rsidRPr="00C66FAD">
        <w:t xml:space="preserve"> if the entity is affected, it should provide its feedback on </w:t>
      </w:r>
      <w:r>
        <w:t xml:space="preserve">the </w:t>
      </w:r>
      <w:r w:rsidRPr="00C66FAD">
        <w:t>effect in a time not exceeding the CCL-action-impact time.</w:t>
      </w:r>
      <w:r w:rsidRPr="008463AC">
        <w:t xml:space="preserve"> </w:t>
      </w:r>
      <w:r w:rsidRPr="00C66FAD">
        <w:t>The notifi</w:t>
      </w:r>
      <w:r>
        <w:t xml:space="preserve">cation may also be sent to the </w:t>
      </w:r>
      <w:r w:rsidRPr="00C66FAD">
        <w:t xml:space="preserve">CCL coordination </w:t>
      </w:r>
      <w:r w:rsidRPr="00CA3D17">
        <w:t xml:space="preserve">entity which then notifies that respective </w:t>
      </w:r>
      <w:r w:rsidRPr="00C66FAD">
        <w:t xml:space="preserve">affected </w:t>
      </w:r>
      <w:r>
        <w:t xml:space="preserve">entities, </w:t>
      </w:r>
      <w:r w:rsidRPr="00C66FAD">
        <w:t>e.g. other CCLs or other management functions.</w:t>
      </w:r>
    </w:p>
    <w:p w14:paraId="3CFA9EE3" w14:textId="77777777" w:rsidR="00EB788A" w:rsidRPr="0031242A" w:rsidRDefault="00EB788A" w:rsidP="00EB788A">
      <w:pPr>
        <w:jc w:val="both"/>
      </w:pPr>
      <w:r>
        <w:t>T</w:t>
      </w:r>
      <w:r w:rsidRPr="007A7F33">
        <w:t xml:space="preserve">he </w:t>
      </w:r>
      <w:r>
        <w:t xml:space="preserve">Impacted entity computes its observed impact in form of an index, </w:t>
      </w:r>
      <w:r w:rsidRPr="0031242A">
        <w:t xml:space="preserve">called </w:t>
      </w:r>
      <w:r>
        <w:t>the</w:t>
      </w:r>
      <w:r w:rsidRPr="0031242A">
        <w:t xml:space="preserve"> Action Quality Indicator (AQI),</w:t>
      </w:r>
      <w:r>
        <w:t xml:space="preserve"> that describes and </w:t>
      </w:r>
      <w:r w:rsidRPr="0031242A">
        <w:t>quantifies</w:t>
      </w:r>
      <w:r>
        <w:t xml:space="preserve"> the observed impact, i.e. it </w:t>
      </w:r>
      <w:r w:rsidRPr="007A7F33">
        <w:t>indicates the degree to which the action was good or bad to their objectives</w:t>
      </w:r>
      <w:r>
        <w:t>. The</w:t>
      </w:r>
      <w:r w:rsidRPr="0031242A">
        <w:t xml:space="preserve"> Action Quality Indicato</w:t>
      </w:r>
      <w:r>
        <w:t>r is an integer</w:t>
      </w:r>
      <w:r w:rsidRPr="0031242A">
        <w:t xml:space="preserve"> in the range [0,10] where "0" indicates that the action was completely unacceptable and should never be reused in that context while "10" indicates that the action had very good outcomes for the reporting </w:t>
      </w:r>
      <w:r>
        <w:t xml:space="preserve">Impacted entity (e.g. the affected </w:t>
      </w:r>
      <w:r w:rsidRPr="0031242A">
        <w:t>CCL</w:t>
      </w:r>
      <w:r>
        <w:t>)</w:t>
      </w:r>
      <w:r w:rsidRPr="0031242A">
        <w:t>.</w:t>
      </w:r>
      <w:r>
        <w:t xml:space="preserve"> </w:t>
      </w:r>
      <w:r w:rsidRPr="000E1EFF">
        <w:t xml:space="preserve">An index is used instead </w:t>
      </w:r>
      <w:r>
        <w:t xml:space="preserve">of </w:t>
      </w:r>
      <w:r w:rsidRPr="000E1EFF">
        <w:t xml:space="preserve">sending specific metrics measured by each </w:t>
      </w:r>
      <w:r>
        <w:t xml:space="preserve">Impacted entity because </w:t>
      </w:r>
      <w:r w:rsidRPr="000E1EFF">
        <w:t xml:space="preserve">specific metrics would require the </w:t>
      </w:r>
      <w:r>
        <w:t>actor-CCL</w:t>
      </w:r>
      <w:r w:rsidRPr="000E1EFF">
        <w:t xml:space="preserve"> to understand all the different metrics in exactly the same way as the </w:t>
      </w:r>
      <w:r>
        <w:t xml:space="preserve">Impacted entities do, which is not guaranteed to always be true. </w:t>
      </w:r>
      <w:r w:rsidRPr="0031242A">
        <w:t>The AQI is specific to each CCL and to each scenario thar the CCL evaluates - since it is used to check how good or bad an action was for that CCL</w:t>
      </w:r>
      <w:r>
        <w:t xml:space="preserve"> in that scenario</w:t>
      </w:r>
      <w:r w:rsidRPr="0031242A">
        <w:t xml:space="preserve">. Accordingly, its computation </w:t>
      </w:r>
      <w:r>
        <w:t xml:space="preserve">would vary depending on the </w:t>
      </w:r>
      <w:r w:rsidRPr="0031242A">
        <w:t>CCL</w:t>
      </w:r>
      <w:r>
        <w:t xml:space="preserve"> and scenario but can be computed in a uniform way as a </w:t>
      </w:r>
      <w:r w:rsidRPr="00CA3D17">
        <w:t>weighted sum of normalized KPIs)</w:t>
      </w:r>
      <w:r>
        <w:t xml:space="preserve"> of that CCL.</w:t>
      </w:r>
    </w:p>
    <w:p w14:paraId="75AE44AD" w14:textId="77777777" w:rsidR="00EB788A" w:rsidRDefault="00EB788A" w:rsidP="00EB788A">
      <w:pPr>
        <w:pStyle w:val="PlantUMLImg"/>
      </w:pPr>
      <w:r>
        <w:rPr>
          <w:noProof/>
        </w:rPr>
        <w:lastRenderedPageBreak/>
        <w:drawing>
          <wp:inline distT="0" distB="0" distL="0" distR="0" wp14:anchorId="1FEA8110" wp14:editId="026603EE">
            <wp:extent cx="6122035" cy="4658360"/>
            <wp:effectExtent l="0" t="0" r="0" b="8890"/>
            <wp:docPr id="76288694" name="Graphic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88694" name="Graphic 1" descr="Generated by PlantUML"/>
                    <pic:cNvPicPr/>
                  </pic:nvPicPr>
                  <pic:blipFill>
                    <a:blip r:embed="rId42">
                      <a:extLst>
                        <a:ext uri="{96DAC541-7B7A-43D3-8B79-37D633B846F1}">
                          <asvg:svgBlip xmlns:asvg="http://schemas.microsoft.com/office/drawing/2016/SVG/main" r:embed="rId43"/>
                        </a:ext>
                      </a:extLst>
                    </a:blip>
                    <a:stretch>
                      <a:fillRect/>
                    </a:stretch>
                  </pic:blipFill>
                  <pic:spPr>
                    <a:xfrm>
                      <a:off x="0" y="0"/>
                      <a:ext cx="6122035" cy="4658360"/>
                    </a:xfrm>
                    <a:prstGeom prst="rect">
                      <a:avLst/>
                    </a:prstGeom>
                  </pic:spPr>
                </pic:pic>
              </a:graphicData>
            </a:graphic>
          </wp:inline>
        </w:drawing>
      </w:r>
    </w:p>
    <w:p w14:paraId="398D955D" w14:textId="77777777" w:rsidR="00EB788A" w:rsidRDefault="00EB788A" w:rsidP="00EB788A">
      <w:pPr>
        <w:pStyle w:val="PL"/>
      </w:pPr>
    </w:p>
    <w:p w14:paraId="07A7D5A6" w14:textId="0DD06E34" w:rsidR="00EB788A" w:rsidRPr="0031242A" w:rsidRDefault="00EB788A" w:rsidP="00EB788A">
      <w:pPr>
        <w:pStyle w:val="TF"/>
      </w:pPr>
      <w:r w:rsidRPr="0031242A">
        <w:t xml:space="preserve">Figure </w:t>
      </w:r>
      <w:r>
        <w:t>7.</w:t>
      </w:r>
      <w:r w:rsidR="007C55E9">
        <w:t>5</w:t>
      </w:r>
      <w:r>
        <w:t>-</w:t>
      </w:r>
      <w:r w:rsidRPr="0031242A">
        <w:t>1</w:t>
      </w:r>
      <w:r>
        <w:t xml:space="preserve">: </w:t>
      </w:r>
      <w:r w:rsidRPr="0031242A">
        <w:t xml:space="preserve">CCL-impact assessment </w:t>
      </w:r>
      <w:r w:rsidRPr="0031242A">
        <w:rPr>
          <w:szCs w:val="32"/>
        </w:rPr>
        <w:t xml:space="preserve">and </w:t>
      </w:r>
      <w:r w:rsidRPr="0031242A">
        <w:t xml:space="preserve">actual </w:t>
      </w:r>
      <w:r>
        <w:t>metric-value</w:t>
      </w:r>
      <w:r w:rsidRPr="0031242A">
        <w:t xml:space="preserve"> conflicts </w:t>
      </w:r>
      <w:r w:rsidRPr="0031242A">
        <w:rPr>
          <w:szCs w:val="32"/>
        </w:rPr>
        <w:t>resolution</w:t>
      </w:r>
    </w:p>
    <w:p w14:paraId="4CBBF202" w14:textId="77777777" w:rsidR="00EB788A" w:rsidRDefault="00EB788A" w:rsidP="00EB788A">
      <w:pPr>
        <w:pStyle w:val="B1"/>
      </w:pPr>
      <w:r w:rsidRPr="001D62ED">
        <w:t xml:space="preserve">Step </w:t>
      </w:r>
      <w:r>
        <w:t>0</w:t>
      </w:r>
      <w:r w:rsidRPr="001D62ED">
        <w:t xml:space="preserve">. </w:t>
      </w:r>
      <w:r>
        <w:t xml:space="preserve">The set of </w:t>
      </w:r>
      <w:r w:rsidRPr="008479DC">
        <w:t>CCL</w:t>
      </w:r>
      <w:r>
        <w:t>s</w:t>
      </w:r>
      <w:r w:rsidRPr="008479DC">
        <w:t xml:space="preserve"> </w:t>
      </w:r>
      <w:r>
        <w:t>are composed, configured and instantiated.</w:t>
      </w:r>
    </w:p>
    <w:p w14:paraId="6140131D" w14:textId="77777777" w:rsidR="00EB788A" w:rsidRDefault="00EB788A" w:rsidP="00EB788A">
      <w:pPr>
        <w:pStyle w:val="B1"/>
      </w:pPr>
      <w:r w:rsidRPr="001D62ED">
        <w:t xml:space="preserve">Step </w:t>
      </w:r>
      <w:r>
        <w:t>1</w:t>
      </w:r>
      <w:r w:rsidRPr="001D62ED">
        <w:t xml:space="preserve"> </w:t>
      </w:r>
      <w:r>
        <w:t xml:space="preserve">The </w:t>
      </w:r>
      <w:r w:rsidRPr="008479DC">
        <w:t>CCL</w:t>
      </w:r>
      <w:r>
        <w:t>s</w:t>
      </w:r>
      <w:r w:rsidRPr="008479DC">
        <w:t xml:space="preserve"> </w:t>
      </w:r>
      <w:r>
        <w:t>register their scopes of interest to the coordination entity including the scopes where they take measurements, take control actions as well as where their actions are expected to impact. Where applicable, the scope have also been coordinated to ensure there are no conflicts for desired impacted scopes, the desired outcomes on the impacted scopes, cross impacts between measurement and control scopes.</w:t>
      </w:r>
    </w:p>
    <w:p w14:paraId="722A17F3" w14:textId="77777777" w:rsidR="00EB788A" w:rsidRDefault="00EB788A" w:rsidP="00EB788A">
      <w:pPr>
        <w:pStyle w:val="B1"/>
      </w:pPr>
      <w:r w:rsidRPr="001D62ED">
        <w:t xml:space="preserve">Step </w:t>
      </w:r>
      <w:r>
        <w:t>2</w:t>
      </w:r>
      <w:r w:rsidRPr="001D62ED">
        <w:t xml:space="preserve">. </w:t>
      </w:r>
      <w:r>
        <w:t xml:space="preserve">The acting </w:t>
      </w:r>
      <w:r w:rsidRPr="008479DC">
        <w:t xml:space="preserve">CCL </w:t>
      </w:r>
      <w:r>
        <w:t>derives and executes an action plan onto the network.</w:t>
      </w:r>
    </w:p>
    <w:p w14:paraId="53E5AC01" w14:textId="77777777" w:rsidR="00EB788A" w:rsidRDefault="00EB788A" w:rsidP="00EB788A">
      <w:pPr>
        <w:pStyle w:val="B1"/>
      </w:pPr>
      <w:r w:rsidRPr="001D62ED">
        <w:t xml:space="preserve">Step </w:t>
      </w:r>
      <w:r>
        <w:t>3</w:t>
      </w:r>
      <w:r w:rsidRPr="001D62ED">
        <w:t xml:space="preserve">. </w:t>
      </w:r>
      <w:r>
        <w:t xml:space="preserve">After an </w:t>
      </w:r>
      <w:r w:rsidRPr="00C66FAD">
        <w:t>action, the CCL updates the</w:t>
      </w:r>
      <w:r>
        <w:t xml:space="preserve"> executedAction</w:t>
      </w:r>
      <w:r w:rsidRPr="00C66FAD">
        <w:t xml:space="preserve"> so that notifications are sent to the CCL coordination </w:t>
      </w:r>
      <w:r w:rsidRPr="00CA3D17">
        <w:t xml:space="preserve">entity </w:t>
      </w:r>
      <w:r>
        <w:t>to indicate that</w:t>
      </w:r>
      <w:r w:rsidRPr="00C66FAD">
        <w:t xml:space="preserve"> if </w:t>
      </w:r>
      <w:r>
        <w:t>an</w:t>
      </w:r>
      <w:r w:rsidRPr="00C66FAD">
        <w:t xml:space="preserve"> entity is affected, it should provide its feedback on </w:t>
      </w:r>
      <w:r>
        <w:t xml:space="preserve">the </w:t>
      </w:r>
      <w:r w:rsidRPr="00C66FAD">
        <w:t>effect in a time not exceeding the CCL-action-impact time.</w:t>
      </w:r>
    </w:p>
    <w:p w14:paraId="2D047D67" w14:textId="77777777" w:rsidR="00EB788A" w:rsidRDefault="00EB788A" w:rsidP="00EB788A">
      <w:pPr>
        <w:pStyle w:val="B1"/>
      </w:pPr>
      <w:r w:rsidRPr="001D62ED">
        <w:t xml:space="preserve">Step </w:t>
      </w:r>
      <w:r>
        <w:t>4</w:t>
      </w:r>
      <w:r w:rsidRPr="001D62ED">
        <w:t>.</w:t>
      </w:r>
      <w:r w:rsidRPr="008B5DFE">
        <w:t xml:space="preserve"> </w:t>
      </w:r>
      <w:r w:rsidRPr="00C66FAD">
        <w:t xml:space="preserve">The CCL coordination </w:t>
      </w:r>
      <w:r w:rsidRPr="00CA3D17">
        <w:t xml:space="preserve">entity then notifies that respective </w:t>
      </w:r>
      <w:r w:rsidRPr="00C66FAD">
        <w:t xml:space="preserve">affected </w:t>
      </w:r>
      <w:r>
        <w:t xml:space="preserve">entities, </w:t>
      </w:r>
      <w:r w:rsidRPr="00C66FAD">
        <w:t>e.g. other CCLs or other management functions</w:t>
      </w:r>
    </w:p>
    <w:p w14:paraId="204BA67F" w14:textId="77777777" w:rsidR="00EB788A" w:rsidRPr="0031242A" w:rsidRDefault="00EB788A" w:rsidP="00EB788A">
      <w:pPr>
        <w:pStyle w:val="B1"/>
      </w:pPr>
      <w:r w:rsidRPr="001D62ED">
        <w:t xml:space="preserve">Step </w:t>
      </w:r>
      <w:r>
        <w:t>5</w:t>
      </w:r>
      <w:r w:rsidRPr="001D62ED">
        <w:t xml:space="preserve">. </w:t>
      </w:r>
      <w:r>
        <w:t>T</w:t>
      </w:r>
      <w:r w:rsidRPr="007A7F33">
        <w:t xml:space="preserve">he </w:t>
      </w:r>
      <w:r>
        <w:t xml:space="preserve">impacted entity collects information on its metrics, (e.g., a using PM job), based on which, it computes its observed impact in form of an index, </w:t>
      </w:r>
      <w:r w:rsidRPr="0031242A">
        <w:t xml:space="preserve">called </w:t>
      </w:r>
      <w:r>
        <w:t>the</w:t>
      </w:r>
      <w:r w:rsidRPr="0031242A">
        <w:t xml:space="preserve"> Action Quality Indicator (AQI),</w:t>
      </w:r>
      <w:r>
        <w:t xml:space="preserve"> that describes and </w:t>
      </w:r>
      <w:r w:rsidRPr="0031242A">
        <w:t>quantifies</w:t>
      </w:r>
      <w:r>
        <w:t xml:space="preserve"> the observed impact, i.e. it </w:t>
      </w:r>
      <w:r w:rsidRPr="007A7F33">
        <w:t>indicates the degree to which the action was good or bad to their objectives</w:t>
      </w:r>
      <w:r>
        <w:t xml:space="preserve">. </w:t>
      </w:r>
    </w:p>
    <w:p w14:paraId="113F13F5" w14:textId="77777777" w:rsidR="00EB788A" w:rsidRDefault="00EB788A" w:rsidP="00EB788A">
      <w:pPr>
        <w:pStyle w:val="B1"/>
      </w:pPr>
      <w:r w:rsidRPr="001D62ED">
        <w:t xml:space="preserve">Step </w:t>
      </w:r>
      <w:r>
        <w:t>6</w:t>
      </w:r>
      <w:r w:rsidRPr="001D62ED">
        <w:t xml:space="preserve">. </w:t>
      </w:r>
      <w:r>
        <w:t xml:space="preserve">The impacted entity sends the AQI to the coordination entity within the </w:t>
      </w:r>
      <w:r w:rsidRPr="00C66FAD">
        <w:t>CCL-action-impact time</w:t>
      </w:r>
      <w:r>
        <w:t xml:space="preserve"> that was notified by the actor-CCL. </w:t>
      </w:r>
      <w:r w:rsidRPr="002007E5">
        <w:t xml:space="preserve">The </w:t>
      </w:r>
      <w:r w:rsidRPr="0031242A">
        <w:t xml:space="preserve">Action Quality Indicator </w:t>
      </w:r>
      <w:r w:rsidRPr="002007E5">
        <w:t xml:space="preserve">is delivered to the </w:t>
      </w:r>
      <w:r>
        <w:t>actor-CCL</w:t>
      </w:r>
      <w:r w:rsidRPr="000E1EFF">
        <w:t xml:space="preserve"> </w:t>
      </w:r>
      <w:r>
        <w:t>in one of two ways:</w:t>
      </w:r>
    </w:p>
    <w:p w14:paraId="3BED4BDC" w14:textId="363DAFBD" w:rsidR="00EB788A" w:rsidRPr="008479DC" w:rsidRDefault="00EB788A" w:rsidP="00EB788A">
      <w:pPr>
        <w:pStyle w:val="B2"/>
        <w:ind w:left="993"/>
        <w:jc w:val="both"/>
      </w:pPr>
      <w:r w:rsidRPr="008479DC">
        <w:t>-</w:t>
      </w:r>
      <w:r w:rsidRPr="008479DC">
        <w:tab/>
      </w:r>
      <w:r>
        <w:t xml:space="preserve">Impacted entity writes the AQI into an equivalent attribute called “reported AQIs” on the coordination entity, i.e., the coordination entity contains an attribute for the </w:t>
      </w:r>
      <w:r w:rsidRPr="0031242A">
        <w:t xml:space="preserve">Action Quality Indicator </w:t>
      </w:r>
      <w:r w:rsidRPr="002007E5">
        <w:t xml:space="preserve">to which </w:t>
      </w:r>
      <w:r>
        <w:t xml:space="preserve">each impacted entity </w:t>
      </w:r>
      <w:r w:rsidRPr="002007E5">
        <w:t xml:space="preserve">writes its computed </w:t>
      </w:r>
      <w:r>
        <w:t>AQI. The reported AQIs attribute is a list to which each affected entity appends a value</w:t>
      </w:r>
      <w:r w:rsidR="00827018">
        <w:t>.</w:t>
      </w:r>
    </w:p>
    <w:p w14:paraId="1984170F" w14:textId="77777777" w:rsidR="00EB788A" w:rsidRPr="008479DC" w:rsidRDefault="00EB788A" w:rsidP="00EB788A">
      <w:pPr>
        <w:pStyle w:val="B2"/>
        <w:ind w:left="993"/>
        <w:jc w:val="both"/>
      </w:pPr>
      <w:r w:rsidRPr="008479DC">
        <w:lastRenderedPageBreak/>
        <w:t>-</w:t>
      </w:r>
      <w:r w:rsidRPr="008479DC">
        <w:tab/>
      </w:r>
      <w:r>
        <w:t>The impacted entity contains an attribute for an observed AQI</w:t>
      </w:r>
      <w:r w:rsidRPr="002007E5">
        <w:t xml:space="preserve"> in which it writes the computed </w:t>
      </w:r>
      <w:r>
        <w:t>AQI</w:t>
      </w:r>
      <w:r w:rsidRPr="002007E5">
        <w:t xml:space="preserve">. This can then be notified to the </w:t>
      </w:r>
      <w:r>
        <w:t xml:space="preserve">coordination entity which subsequently reads it to obtain the AQI for that impacted entity. </w:t>
      </w:r>
    </w:p>
    <w:p w14:paraId="7B754FA5" w14:textId="77777777" w:rsidR="00EB788A" w:rsidRDefault="00EB788A" w:rsidP="00EB788A">
      <w:pPr>
        <w:pStyle w:val="B1"/>
      </w:pPr>
      <w:r w:rsidRPr="001D62ED">
        <w:t xml:space="preserve">Step </w:t>
      </w:r>
      <w:r>
        <w:t>7</w:t>
      </w:r>
      <w:r w:rsidRPr="001D62ED">
        <w:t xml:space="preserve">. </w:t>
      </w:r>
      <w:r>
        <w:t xml:space="preserve">The coordination entity determines the aggregate impact on all affected entities. </w:t>
      </w:r>
      <w:r w:rsidRPr="00392EE8">
        <w:t xml:space="preserve">To enable the </w:t>
      </w:r>
      <w:r w:rsidRPr="00C66FAD">
        <w:t xml:space="preserve">CCL coordination </w:t>
      </w:r>
      <w:r w:rsidRPr="00392EE8">
        <w:t xml:space="preserve">entity to determine how much impact </w:t>
      </w:r>
      <w:r>
        <w:t xml:space="preserve">actor-CCL </w:t>
      </w:r>
      <w:r w:rsidRPr="00392EE8">
        <w:t xml:space="preserve">had on all the other CCLs together, </w:t>
      </w:r>
      <w:r>
        <w:t xml:space="preserve">the </w:t>
      </w:r>
      <w:r w:rsidRPr="00C66FAD">
        <w:t xml:space="preserve">CCL coordination </w:t>
      </w:r>
      <w:r w:rsidRPr="00392EE8">
        <w:t xml:space="preserve">entity </w:t>
      </w:r>
      <w:r>
        <w:t xml:space="preserve">aggregates the impact based on the reported </w:t>
      </w:r>
      <w:r w:rsidRPr="0031242A">
        <w:t>Action Quality Indicator</w:t>
      </w:r>
      <w:r>
        <w:t>s</w:t>
      </w:r>
      <w:r w:rsidRPr="0031242A">
        <w:t xml:space="preserve"> </w:t>
      </w:r>
      <w:r>
        <w:t xml:space="preserve">from the respective impacted entities. The AQI can be computed as a weighted average of the AQI sent by the individual impacted entities. </w:t>
      </w:r>
      <w:r w:rsidRPr="002007E5">
        <w:t xml:space="preserve">The </w:t>
      </w:r>
      <w:r>
        <w:t xml:space="preserve">AQI </w:t>
      </w:r>
      <w:r w:rsidRPr="002007E5">
        <w:t xml:space="preserve">is delivered to the </w:t>
      </w:r>
      <w:r>
        <w:t>actor-CCL</w:t>
      </w:r>
      <w:r w:rsidRPr="000E1EFF">
        <w:t xml:space="preserve"> </w:t>
      </w:r>
      <w:r>
        <w:t>in one of two ways:</w:t>
      </w:r>
    </w:p>
    <w:p w14:paraId="5E7D6BCB" w14:textId="77777777" w:rsidR="00EB788A" w:rsidRDefault="00EB788A" w:rsidP="00EB788A">
      <w:pPr>
        <w:pStyle w:val="B1"/>
        <w:ind w:left="993"/>
      </w:pPr>
      <w:r w:rsidRPr="008479DC">
        <w:t>-</w:t>
      </w:r>
      <w:r w:rsidRPr="008479DC">
        <w:tab/>
      </w:r>
      <w:r>
        <w:t>The coordination entity writes the AQI into an equivalent attribute called “reported AQIs” on the actor-CCL, i.e., the actor-CCL</w:t>
      </w:r>
      <w:r w:rsidRPr="000E1EFF">
        <w:t xml:space="preserve"> </w:t>
      </w:r>
      <w:r>
        <w:t xml:space="preserve">contains an attribute for the </w:t>
      </w:r>
      <w:r w:rsidRPr="0031242A">
        <w:t xml:space="preserve">Action Quality Indicator </w:t>
      </w:r>
      <w:r w:rsidRPr="002007E5">
        <w:t xml:space="preserve">to which </w:t>
      </w:r>
      <w:r>
        <w:t xml:space="preserve">coordination entity </w:t>
      </w:r>
      <w:r w:rsidRPr="002007E5">
        <w:t xml:space="preserve">writes </w:t>
      </w:r>
      <w:r>
        <w:t>the</w:t>
      </w:r>
      <w:r w:rsidRPr="002007E5">
        <w:t xml:space="preserve"> computed </w:t>
      </w:r>
      <w:r>
        <w:t>aggregate AQI.</w:t>
      </w:r>
    </w:p>
    <w:p w14:paraId="0C9D3885" w14:textId="77777777" w:rsidR="00EB788A" w:rsidRDefault="00EB788A" w:rsidP="00EB788A">
      <w:pPr>
        <w:pStyle w:val="B1"/>
        <w:ind w:left="993"/>
      </w:pPr>
      <w:r w:rsidRPr="008479DC">
        <w:t>-</w:t>
      </w:r>
      <w:r w:rsidRPr="008479DC">
        <w:tab/>
      </w:r>
      <w:r>
        <w:t xml:space="preserve">The </w:t>
      </w:r>
      <w:r w:rsidRPr="00C66FAD">
        <w:t xml:space="preserve">CCL coordination </w:t>
      </w:r>
      <w:r w:rsidRPr="00392EE8">
        <w:t xml:space="preserve">entity contains an attribute for the aggregate AQI </w:t>
      </w:r>
      <w:r w:rsidRPr="002007E5">
        <w:t xml:space="preserve">in which </w:t>
      </w:r>
      <w:r>
        <w:t>the coordination entity</w:t>
      </w:r>
      <w:r w:rsidRPr="002007E5">
        <w:t xml:space="preserve"> writes the computed </w:t>
      </w:r>
      <w:r>
        <w:t>aggregate AQI</w:t>
      </w:r>
      <w:r w:rsidRPr="00392EE8">
        <w:t xml:space="preserve"> that is computed from </w:t>
      </w:r>
      <w:r>
        <w:t xml:space="preserve">the AQIs reported by the </w:t>
      </w:r>
      <w:r w:rsidRPr="0031242A">
        <w:t>multiple affected CCLs</w:t>
      </w:r>
      <w:r>
        <w:t>.</w:t>
      </w:r>
      <w:r w:rsidRPr="00066A6E">
        <w:t xml:space="preserve"> </w:t>
      </w:r>
      <w:r>
        <w:t>On modifying this aggregate AQI</w:t>
      </w:r>
      <w:r w:rsidRPr="00392EE8">
        <w:t xml:space="preserve"> </w:t>
      </w:r>
      <w:r>
        <w:t>attribute, t</w:t>
      </w:r>
      <w:r w:rsidRPr="002007E5">
        <w:t xml:space="preserve">his can then be notified to the </w:t>
      </w:r>
      <w:r>
        <w:t>actor-CCL</w:t>
      </w:r>
      <w:r w:rsidRPr="000E1EFF">
        <w:t xml:space="preserve"> </w:t>
      </w:r>
      <w:r>
        <w:t>which subsequently reads it to obtain the aggregate AQI.</w:t>
      </w:r>
    </w:p>
    <w:p w14:paraId="068DFDC4" w14:textId="77777777" w:rsidR="00EB788A" w:rsidRDefault="00EB788A" w:rsidP="00EB788A">
      <w:pPr>
        <w:pStyle w:val="B1"/>
      </w:pPr>
      <w:r w:rsidRPr="001D62ED">
        <w:t xml:space="preserve">Step </w:t>
      </w:r>
      <w:r>
        <w:t>8</w:t>
      </w:r>
      <w:r w:rsidRPr="001D62ED">
        <w:t xml:space="preserve">. </w:t>
      </w:r>
      <w:r>
        <w:t xml:space="preserve">The coordination entity sends the aggregate AQI to actor-CCL which is then used by the actor-CCL to decide an appropriate action to minimise the impact. </w:t>
      </w:r>
    </w:p>
    <w:p w14:paraId="104D0B91" w14:textId="77777777" w:rsidR="00EB788A" w:rsidRDefault="00EB788A" w:rsidP="00EB788A">
      <w:pPr>
        <w:pStyle w:val="B1"/>
      </w:pPr>
      <w:r w:rsidRPr="001D62ED">
        <w:t xml:space="preserve">Step </w:t>
      </w:r>
      <w:r>
        <w:t>9</w:t>
      </w:r>
      <w:r w:rsidRPr="001D62ED">
        <w:t xml:space="preserve">. </w:t>
      </w:r>
      <w:r>
        <w:t>The actor-CCL evaluates the impacts and if needed, the way it makes its decisions. For example, the actor-CCL can adjust the control scope (i.e., the acceptable range of values) on a given parameter.</w:t>
      </w:r>
    </w:p>
    <w:p w14:paraId="76C17876" w14:textId="77777777" w:rsidR="00EB788A" w:rsidRDefault="00EB788A" w:rsidP="00EB788A">
      <w:pPr>
        <w:pStyle w:val="B1"/>
      </w:pPr>
      <w:r w:rsidRPr="001D62ED">
        <w:t xml:space="preserve">Step </w:t>
      </w:r>
      <w:r>
        <w:t>10</w:t>
      </w:r>
      <w:r w:rsidRPr="001D62ED">
        <w:t xml:space="preserve">. </w:t>
      </w:r>
      <w:r>
        <w:t xml:space="preserve">actor-CCL can revise the previous actions if needed. If it is computed by the </w:t>
      </w:r>
      <w:r w:rsidRPr="00C66FAD">
        <w:t xml:space="preserve">CCL coordination </w:t>
      </w:r>
      <w:r w:rsidRPr="00392EE8">
        <w:t xml:space="preserve">entity, the coordination entity notifies it to the </w:t>
      </w:r>
      <w:r>
        <w:t xml:space="preserve">actor-CCL and </w:t>
      </w:r>
      <w:r w:rsidRPr="0031242A">
        <w:t>may also propose a response action, e.g. to reverse the action that was taken.</w:t>
      </w:r>
    </w:p>
    <w:p w14:paraId="77374F4F" w14:textId="77777777" w:rsidR="00EB788A" w:rsidRPr="00392EE8" w:rsidRDefault="00EB788A" w:rsidP="000740B1">
      <w:pPr>
        <w:pStyle w:val="NO"/>
      </w:pPr>
      <w:r>
        <w:t>NOTE: T</w:t>
      </w:r>
      <w:r w:rsidRPr="0033691F">
        <w:t xml:space="preserve">he data models </w:t>
      </w:r>
      <w:r>
        <w:t xml:space="preserve">for </w:t>
      </w:r>
      <w:r w:rsidRPr="0033691F">
        <w:t xml:space="preserve">executedAction, reportedAQIs </w:t>
      </w:r>
      <w:r>
        <w:t>need to be extended.</w:t>
      </w:r>
    </w:p>
    <w:p w14:paraId="14FCE3CE" w14:textId="5F840E3A" w:rsidR="0013492C" w:rsidRDefault="0013492C" w:rsidP="001F6C39">
      <w:pPr>
        <w:spacing w:after="0"/>
        <w:rPr>
          <w:rFonts w:ascii="Arial" w:hAnsi="Arial"/>
          <w:sz w:val="36"/>
        </w:rPr>
      </w:pPr>
    </w:p>
    <w:p w14:paraId="0D43BAF7" w14:textId="77777777" w:rsidR="005F04A2" w:rsidRDefault="005F04A2">
      <w:pPr>
        <w:overflowPunct/>
        <w:autoSpaceDE/>
        <w:autoSpaceDN/>
        <w:adjustRightInd/>
        <w:spacing w:after="0"/>
        <w:textAlignment w:val="auto"/>
        <w:rPr>
          <w:rFonts w:ascii="Arial" w:hAnsi="Arial"/>
          <w:sz w:val="36"/>
        </w:rPr>
      </w:pPr>
      <w:bookmarkStart w:id="583" w:name="_Toc199342524"/>
      <w:bookmarkStart w:id="584" w:name="_Hlk199836642"/>
      <w:r>
        <w:br w:type="page"/>
      </w:r>
    </w:p>
    <w:p w14:paraId="69AA747B" w14:textId="3280AB98" w:rsidR="00641E18" w:rsidRDefault="00641E18" w:rsidP="00641E18">
      <w:pPr>
        <w:pStyle w:val="Heading1"/>
        <w:rPr>
          <w:lang w:eastAsia="zh-CN"/>
        </w:rPr>
      </w:pPr>
      <w:r>
        <w:lastRenderedPageBreak/>
        <w:t>8</w:t>
      </w:r>
      <w:r w:rsidRPr="00152933">
        <w:tab/>
      </w:r>
      <w:r>
        <w:t xml:space="preserve">CCL </w:t>
      </w:r>
      <w:r>
        <w:rPr>
          <w:lang w:eastAsia="zh-CN"/>
        </w:rPr>
        <w:t>Performance Metrics</w:t>
      </w:r>
      <w:bookmarkEnd w:id="583"/>
    </w:p>
    <w:p w14:paraId="4B437F2E" w14:textId="77777777" w:rsidR="00641E18" w:rsidRDefault="00641E18" w:rsidP="00641E18">
      <w:pPr>
        <w:rPr>
          <w:lang w:eastAsia="zh-CN"/>
        </w:rPr>
      </w:pPr>
      <w:r>
        <w:rPr>
          <w:lang w:eastAsia="zh-CN"/>
        </w:rPr>
        <w:t>The performance metrics to evaluate performance of a CCL for its optimal execution are defined in order to enable operators to track the effectiveness of closed loop automation, identify areas for improvement, and make informed adjustments to CCL functionalities.</w:t>
      </w:r>
    </w:p>
    <w:p w14:paraId="7772E225" w14:textId="3E9AAC74" w:rsidR="00641E18" w:rsidRDefault="00641E18" w:rsidP="00641E18">
      <w:pPr>
        <w:pStyle w:val="Heading2"/>
        <w:rPr>
          <w:lang w:eastAsia="zh-CN"/>
        </w:rPr>
      </w:pPr>
      <w:bookmarkStart w:id="585" w:name="_Toc199342525"/>
      <w:r>
        <w:rPr>
          <w:lang w:eastAsia="zh-CN"/>
        </w:rPr>
        <w:t>8.1</w:t>
      </w:r>
      <w:r>
        <w:rPr>
          <w:lang w:eastAsia="zh-CN"/>
        </w:rPr>
        <w:tab/>
        <w:t>Total number of occurrences of a goal breach:</w:t>
      </w:r>
      <w:bookmarkEnd w:id="585"/>
    </w:p>
    <w:p w14:paraId="0D5AAEDD" w14:textId="77777777" w:rsidR="00641E18" w:rsidRDefault="00641E18" w:rsidP="00641E18">
      <w:pPr>
        <w:pStyle w:val="B1"/>
        <w:rPr>
          <w:lang w:eastAsia="zh-CN"/>
        </w:rPr>
      </w:pPr>
      <w:r>
        <w:rPr>
          <w:lang w:eastAsia="zh-CN"/>
        </w:rPr>
        <w:t>a)</w:t>
      </w:r>
      <w:r>
        <w:rPr>
          <w:lang w:eastAsia="zh-CN"/>
        </w:rPr>
        <w:tab/>
        <w:t>This measurement provides the total number of occurrences when a goal, as defined in CCL is breached during an observation time period i.e.</w:t>
      </w:r>
      <w:r w:rsidRPr="0089533D">
        <w:rPr>
          <w:lang w:eastAsia="zh-CN"/>
        </w:rPr>
        <w:t>granularityPeriod</w:t>
      </w:r>
      <w:r>
        <w:rPr>
          <w:lang w:eastAsia="zh-CN"/>
        </w:rPr>
        <w:t>.</w:t>
      </w:r>
    </w:p>
    <w:p w14:paraId="6AF30CDB" w14:textId="77777777" w:rsidR="00641E18" w:rsidRDefault="00641E18" w:rsidP="00641E18">
      <w:pPr>
        <w:pStyle w:val="B1"/>
        <w:rPr>
          <w:lang w:eastAsia="zh-CN"/>
        </w:rPr>
      </w:pPr>
      <w:r>
        <w:rPr>
          <w:lang w:eastAsia="zh-CN"/>
        </w:rPr>
        <w:t>b)</w:t>
      </w:r>
      <w:r>
        <w:rPr>
          <w:lang w:eastAsia="zh-CN"/>
        </w:rPr>
        <w:tab/>
        <w:t>CC.</w:t>
      </w:r>
    </w:p>
    <w:p w14:paraId="09410CB9" w14:textId="77777777" w:rsidR="00641E18" w:rsidRDefault="00641E18" w:rsidP="00641E18">
      <w:pPr>
        <w:pStyle w:val="B1"/>
        <w:rPr>
          <w:lang w:eastAsia="zh-CN"/>
        </w:rPr>
      </w:pPr>
      <w:r>
        <w:rPr>
          <w:lang w:eastAsia="zh-CN"/>
        </w:rPr>
        <w:t>c)</w:t>
      </w:r>
      <w:r>
        <w:rPr>
          <w:lang w:eastAsia="zh-CN"/>
        </w:rPr>
        <w:tab/>
        <w:t xml:space="preserve">This is measured by counting each incidence when a goal is breached and incrementing the corresponding counter by one for each such occurrence within an observation time period i.e. </w:t>
      </w:r>
      <w:r w:rsidRPr="0089533D">
        <w:rPr>
          <w:lang w:eastAsia="zh-CN"/>
        </w:rPr>
        <w:t>granularityPeriod</w:t>
      </w:r>
      <w:r>
        <w:rPr>
          <w:lang w:eastAsia="zh-CN"/>
        </w:rPr>
        <w:t>.</w:t>
      </w:r>
    </w:p>
    <w:p w14:paraId="1F91BCB2" w14:textId="77777777" w:rsidR="00641E18" w:rsidRDefault="00641E18" w:rsidP="00641E18">
      <w:pPr>
        <w:pStyle w:val="B1"/>
        <w:rPr>
          <w:lang w:eastAsia="zh-CN"/>
        </w:rPr>
      </w:pPr>
      <w:r>
        <w:rPr>
          <w:lang w:eastAsia="zh-CN"/>
        </w:rPr>
        <w:t>d)</w:t>
      </w:r>
      <w:r>
        <w:rPr>
          <w:lang w:eastAsia="zh-CN"/>
        </w:rPr>
        <w:tab/>
        <w:t>An integer value.</w:t>
      </w:r>
    </w:p>
    <w:p w14:paraId="3500C7F0" w14:textId="77777777" w:rsidR="00641E18" w:rsidRDefault="00641E18" w:rsidP="00641E18">
      <w:pPr>
        <w:pStyle w:val="B1"/>
        <w:rPr>
          <w:lang w:eastAsia="zh-CN"/>
        </w:rPr>
      </w:pPr>
      <w:r>
        <w:rPr>
          <w:lang w:eastAsia="zh-CN"/>
        </w:rPr>
        <w:t>e)</w:t>
      </w:r>
      <w:r>
        <w:rPr>
          <w:lang w:eastAsia="zh-CN"/>
        </w:rPr>
        <w:tab/>
        <w:t>The measurement name has the form TotalGoalBreach.</w:t>
      </w:r>
    </w:p>
    <w:p w14:paraId="7A0322C4" w14:textId="77777777" w:rsidR="00641E18" w:rsidRDefault="00641E18" w:rsidP="00641E18">
      <w:pPr>
        <w:pStyle w:val="B1"/>
        <w:rPr>
          <w:lang w:eastAsia="zh-CN"/>
        </w:rPr>
      </w:pPr>
      <w:r>
        <w:rPr>
          <w:lang w:eastAsia="zh-CN"/>
        </w:rPr>
        <w:t>f)</w:t>
      </w:r>
      <w:r>
        <w:rPr>
          <w:lang w:eastAsia="zh-CN"/>
        </w:rPr>
        <w:tab/>
      </w:r>
      <w:r w:rsidRPr="00CD38B2">
        <w:rPr>
          <w:lang w:eastAsia="zh-CN"/>
        </w:rPr>
        <w:t>ClosedControlLoop</w:t>
      </w:r>
    </w:p>
    <w:p w14:paraId="6559BE93" w14:textId="77777777" w:rsidR="00641E18" w:rsidRDefault="00641E18" w:rsidP="00641E18">
      <w:pPr>
        <w:pStyle w:val="B1"/>
        <w:rPr>
          <w:lang w:eastAsia="zh-CN"/>
        </w:rPr>
      </w:pPr>
      <w:r>
        <w:rPr>
          <w:lang w:eastAsia="zh-CN"/>
        </w:rPr>
        <w:t>g)</w:t>
      </w:r>
      <w:r>
        <w:rPr>
          <w:lang w:eastAsia="zh-CN"/>
        </w:rPr>
        <w:tab/>
        <w:t>Valid for packet switched traffic.</w:t>
      </w:r>
    </w:p>
    <w:p w14:paraId="3EF0F388" w14:textId="77777777" w:rsidR="00641E18" w:rsidRDefault="00641E18" w:rsidP="00641E18">
      <w:pPr>
        <w:pStyle w:val="B1"/>
        <w:rPr>
          <w:lang w:eastAsia="zh-CN"/>
        </w:rPr>
      </w:pPr>
      <w:r>
        <w:rPr>
          <w:lang w:eastAsia="zh-CN"/>
        </w:rPr>
        <w:t>h)</w:t>
      </w:r>
      <w:r>
        <w:rPr>
          <w:lang w:eastAsia="zh-CN"/>
        </w:rPr>
        <w:tab/>
        <w:t>5GS.</w:t>
      </w:r>
    </w:p>
    <w:p w14:paraId="3CBB71FD" w14:textId="13E4E41C" w:rsidR="00641E18" w:rsidRDefault="00641E18" w:rsidP="00641E18">
      <w:pPr>
        <w:pStyle w:val="Heading2"/>
        <w:rPr>
          <w:lang w:eastAsia="zh-CN"/>
        </w:rPr>
      </w:pPr>
      <w:bookmarkStart w:id="586" w:name="_Toc199342526"/>
      <w:r w:rsidRPr="003F3D3A">
        <w:rPr>
          <w:lang w:eastAsia="zh-CN"/>
        </w:rPr>
        <w:t>8.2</w:t>
      </w:r>
      <w:r w:rsidRPr="003F3D3A">
        <w:rPr>
          <w:lang w:eastAsia="zh-CN"/>
        </w:rPr>
        <w:tab/>
        <w:t>Time taken by CCL to meet a breached goal:</w:t>
      </w:r>
      <w:bookmarkEnd w:id="586"/>
    </w:p>
    <w:p w14:paraId="7E10B89E" w14:textId="77777777" w:rsidR="00641E18" w:rsidRDefault="00641E18" w:rsidP="00641E18">
      <w:pPr>
        <w:pStyle w:val="B1"/>
        <w:rPr>
          <w:lang w:eastAsia="zh-CN"/>
        </w:rPr>
      </w:pPr>
      <w:r>
        <w:rPr>
          <w:lang w:eastAsia="zh-CN"/>
        </w:rPr>
        <w:t>a)</w:t>
      </w:r>
      <w:r>
        <w:rPr>
          <w:lang w:eastAsia="zh-CN"/>
        </w:rPr>
        <w:tab/>
        <w:t>This measurement provides the time taken by a CCL to meet a breached goal after activating it again.</w:t>
      </w:r>
    </w:p>
    <w:p w14:paraId="62879110" w14:textId="77777777" w:rsidR="00641E18" w:rsidRDefault="00641E18" w:rsidP="00641E18">
      <w:pPr>
        <w:pStyle w:val="B1"/>
        <w:rPr>
          <w:lang w:eastAsia="zh-CN"/>
        </w:rPr>
      </w:pPr>
      <w:r>
        <w:rPr>
          <w:lang w:eastAsia="zh-CN"/>
        </w:rPr>
        <w:t>b)</w:t>
      </w:r>
      <w:r>
        <w:rPr>
          <w:lang w:eastAsia="zh-CN"/>
        </w:rPr>
        <w:tab/>
        <w:t>DER.</w:t>
      </w:r>
    </w:p>
    <w:p w14:paraId="05D502D6" w14:textId="77777777" w:rsidR="00641E18" w:rsidRDefault="00641E18" w:rsidP="00641E18">
      <w:pPr>
        <w:pStyle w:val="B1"/>
        <w:rPr>
          <w:lang w:eastAsia="zh-CN"/>
        </w:rPr>
      </w:pPr>
      <w:r>
        <w:rPr>
          <w:lang w:eastAsia="zh-CN"/>
        </w:rPr>
        <w:t>c)</w:t>
      </w:r>
      <w:r>
        <w:rPr>
          <w:lang w:eastAsia="zh-CN"/>
        </w:rPr>
        <w:tab/>
        <w:t>This is measured by considering the time stamp when a goal is breached and subtracting it from the time stamp when that goal is met after activating the CCL with required changes.</w:t>
      </w:r>
    </w:p>
    <w:p w14:paraId="57DA6E0F" w14:textId="77777777" w:rsidR="00641E18" w:rsidRDefault="00641E18" w:rsidP="00641E18">
      <w:pPr>
        <w:pStyle w:val="B1"/>
        <w:rPr>
          <w:lang w:eastAsia="zh-CN"/>
        </w:rPr>
      </w:pPr>
      <w:r>
        <w:rPr>
          <w:lang w:eastAsia="zh-CN"/>
        </w:rPr>
        <w:t>d)</w:t>
      </w:r>
      <w:r>
        <w:rPr>
          <w:lang w:eastAsia="zh-CN"/>
        </w:rPr>
        <w:tab/>
        <w:t>Each measurement is an integer representing the mean delay in milliseconds.</w:t>
      </w:r>
    </w:p>
    <w:p w14:paraId="71BD16A1" w14:textId="77777777" w:rsidR="00641E18" w:rsidRDefault="00641E18" w:rsidP="00641E18">
      <w:pPr>
        <w:pStyle w:val="B1"/>
        <w:rPr>
          <w:lang w:eastAsia="zh-CN"/>
        </w:rPr>
      </w:pPr>
      <w:r>
        <w:rPr>
          <w:lang w:eastAsia="zh-CN"/>
        </w:rPr>
        <w:t>e)</w:t>
      </w:r>
      <w:r>
        <w:rPr>
          <w:lang w:eastAsia="zh-CN"/>
        </w:rPr>
        <w:tab/>
        <w:t>The measurement name has the form TimeBreachedGoalRecovery.</w:t>
      </w:r>
    </w:p>
    <w:p w14:paraId="7E1A0EE1" w14:textId="77777777" w:rsidR="00641E18" w:rsidRDefault="00641E18" w:rsidP="00641E18">
      <w:pPr>
        <w:pStyle w:val="B1"/>
        <w:rPr>
          <w:lang w:eastAsia="zh-CN"/>
        </w:rPr>
      </w:pPr>
      <w:r>
        <w:rPr>
          <w:lang w:eastAsia="zh-CN"/>
        </w:rPr>
        <w:t>f)</w:t>
      </w:r>
      <w:r>
        <w:rPr>
          <w:lang w:eastAsia="zh-CN"/>
        </w:rPr>
        <w:tab/>
      </w:r>
      <w:r w:rsidRPr="00CD38B2">
        <w:rPr>
          <w:lang w:eastAsia="zh-CN"/>
        </w:rPr>
        <w:t>ClosedControlLoop</w:t>
      </w:r>
    </w:p>
    <w:p w14:paraId="48B9B943" w14:textId="77777777" w:rsidR="00641E18" w:rsidRDefault="00641E18" w:rsidP="00641E18">
      <w:pPr>
        <w:pStyle w:val="B1"/>
        <w:rPr>
          <w:lang w:eastAsia="zh-CN"/>
        </w:rPr>
      </w:pPr>
      <w:r>
        <w:rPr>
          <w:lang w:eastAsia="zh-CN"/>
        </w:rPr>
        <w:t>g)</w:t>
      </w:r>
      <w:r>
        <w:rPr>
          <w:lang w:eastAsia="zh-CN"/>
        </w:rPr>
        <w:tab/>
        <w:t>Valid for packet switched traffic.</w:t>
      </w:r>
    </w:p>
    <w:p w14:paraId="18050BFF" w14:textId="77777777" w:rsidR="00641E18" w:rsidRDefault="00641E18" w:rsidP="00641E18">
      <w:pPr>
        <w:pStyle w:val="B1"/>
        <w:rPr>
          <w:lang w:eastAsia="zh-CN"/>
        </w:rPr>
      </w:pPr>
      <w:r>
        <w:rPr>
          <w:lang w:eastAsia="zh-CN"/>
        </w:rPr>
        <w:t>h)</w:t>
      </w:r>
      <w:r>
        <w:rPr>
          <w:lang w:eastAsia="zh-CN"/>
        </w:rPr>
        <w:tab/>
        <w:t>5GS.</w:t>
      </w:r>
    </w:p>
    <w:p w14:paraId="14A9E226" w14:textId="4CB9E093" w:rsidR="00641E18" w:rsidRDefault="00641E18" w:rsidP="00641E18">
      <w:pPr>
        <w:pStyle w:val="Heading2"/>
        <w:rPr>
          <w:lang w:eastAsia="zh-CN"/>
        </w:rPr>
      </w:pPr>
      <w:bookmarkStart w:id="587" w:name="_Toc199342527"/>
      <w:r>
        <w:rPr>
          <w:lang w:eastAsia="zh-CN"/>
        </w:rPr>
        <w:t>8.3</w:t>
      </w:r>
      <w:r>
        <w:rPr>
          <w:lang w:eastAsia="zh-CN"/>
        </w:rPr>
        <w:tab/>
        <w:t>Total number of conflicts occurred by a CCL:</w:t>
      </w:r>
      <w:bookmarkEnd w:id="587"/>
    </w:p>
    <w:p w14:paraId="54557B3C" w14:textId="77777777" w:rsidR="00641E18" w:rsidRDefault="00641E18" w:rsidP="00641E18">
      <w:pPr>
        <w:pStyle w:val="B1"/>
        <w:rPr>
          <w:lang w:eastAsia="zh-CN"/>
        </w:rPr>
      </w:pPr>
      <w:r>
        <w:rPr>
          <w:lang w:eastAsia="zh-CN"/>
        </w:rPr>
        <w:t>a)</w:t>
      </w:r>
      <w:r>
        <w:rPr>
          <w:lang w:eastAsia="zh-CN"/>
        </w:rPr>
        <w:tab/>
        <w:t xml:space="preserve">This measurement provides the total number of conflicts that occur between a CCL under consideration and any other CCL during an observation time period i.e. </w:t>
      </w:r>
      <w:r w:rsidRPr="0089533D">
        <w:rPr>
          <w:lang w:eastAsia="zh-CN"/>
        </w:rPr>
        <w:t>granularityPeriod</w:t>
      </w:r>
      <w:r>
        <w:rPr>
          <w:lang w:eastAsia="zh-CN"/>
        </w:rPr>
        <w:t>.</w:t>
      </w:r>
    </w:p>
    <w:p w14:paraId="6E6585CF" w14:textId="77777777" w:rsidR="00641E18" w:rsidRDefault="00641E18" w:rsidP="00641E18">
      <w:pPr>
        <w:pStyle w:val="B1"/>
        <w:rPr>
          <w:lang w:eastAsia="zh-CN"/>
        </w:rPr>
      </w:pPr>
      <w:r>
        <w:rPr>
          <w:lang w:eastAsia="zh-CN"/>
        </w:rPr>
        <w:t>b)</w:t>
      </w:r>
      <w:r>
        <w:rPr>
          <w:lang w:eastAsia="zh-CN"/>
        </w:rPr>
        <w:tab/>
        <w:t>CC.</w:t>
      </w:r>
    </w:p>
    <w:p w14:paraId="47CB4E4F" w14:textId="77777777" w:rsidR="00641E18" w:rsidRDefault="00641E18" w:rsidP="00641E18">
      <w:pPr>
        <w:pStyle w:val="B1"/>
        <w:rPr>
          <w:lang w:eastAsia="zh-CN"/>
        </w:rPr>
      </w:pPr>
      <w:r>
        <w:rPr>
          <w:lang w:eastAsia="zh-CN"/>
        </w:rPr>
        <w:t>c)</w:t>
      </w:r>
      <w:r>
        <w:rPr>
          <w:lang w:eastAsia="zh-CN"/>
        </w:rPr>
        <w:tab/>
        <w:t xml:space="preserve">This is measured by counting each incidence when conflict occurs between a CCL under consideration and the other CCL and incrementing the corresponding counter by one for each such occurrence within an observation time period i.e. </w:t>
      </w:r>
      <w:r w:rsidRPr="0089533D">
        <w:rPr>
          <w:lang w:eastAsia="zh-CN"/>
        </w:rPr>
        <w:t>granularityPeriod</w:t>
      </w:r>
    </w:p>
    <w:p w14:paraId="5D880D21" w14:textId="77777777" w:rsidR="00641E18" w:rsidRDefault="00641E18" w:rsidP="00641E18">
      <w:pPr>
        <w:pStyle w:val="B1"/>
        <w:rPr>
          <w:lang w:eastAsia="zh-CN"/>
        </w:rPr>
      </w:pPr>
      <w:r>
        <w:rPr>
          <w:lang w:eastAsia="zh-CN"/>
        </w:rPr>
        <w:t>d)</w:t>
      </w:r>
      <w:r>
        <w:rPr>
          <w:lang w:eastAsia="zh-CN"/>
        </w:rPr>
        <w:tab/>
        <w:t>An integer value.</w:t>
      </w:r>
    </w:p>
    <w:p w14:paraId="476CA26D" w14:textId="77777777" w:rsidR="00641E18" w:rsidRDefault="00641E18" w:rsidP="00641E18">
      <w:pPr>
        <w:pStyle w:val="B1"/>
        <w:rPr>
          <w:lang w:eastAsia="zh-CN"/>
        </w:rPr>
      </w:pPr>
      <w:r>
        <w:rPr>
          <w:lang w:eastAsia="zh-CN"/>
        </w:rPr>
        <w:t>e)</w:t>
      </w:r>
      <w:r>
        <w:rPr>
          <w:lang w:eastAsia="zh-CN"/>
        </w:rPr>
        <w:tab/>
        <w:t>The measurement name has the form TotalCclConflicts_Filter, where filter is either Implicit or Explicit. Implicit represents the action conflict i.e. conflict between two existing CCL and target represents the explicit conflict i.e. conflict between an existing CCL and a requested CCL.</w:t>
      </w:r>
    </w:p>
    <w:p w14:paraId="2D9FF79B" w14:textId="77777777" w:rsidR="00641E18" w:rsidRDefault="00641E18" w:rsidP="00641E18">
      <w:pPr>
        <w:pStyle w:val="B1"/>
        <w:rPr>
          <w:lang w:eastAsia="zh-CN"/>
        </w:rPr>
      </w:pPr>
      <w:r>
        <w:rPr>
          <w:lang w:eastAsia="zh-CN"/>
        </w:rPr>
        <w:lastRenderedPageBreak/>
        <w:t>f)</w:t>
      </w:r>
      <w:r>
        <w:rPr>
          <w:lang w:eastAsia="zh-CN"/>
        </w:rPr>
        <w:tab/>
      </w:r>
      <w:r w:rsidRPr="00CD38B2">
        <w:rPr>
          <w:lang w:eastAsia="zh-CN"/>
        </w:rPr>
        <w:t>ClosedControlLoop</w:t>
      </w:r>
    </w:p>
    <w:p w14:paraId="6CEABE23" w14:textId="77777777" w:rsidR="00641E18" w:rsidRDefault="00641E18" w:rsidP="00641E18">
      <w:pPr>
        <w:pStyle w:val="B1"/>
        <w:rPr>
          <w:lang w:eastAsia="zh-CN"/>
        </w:rPr>
      </w:pPr>
      <w:r>
        <w:rPr>
          <w:lang w:eastAsia="zh-CN"/>
        </w:rPr>
        <w:t>g)</w:t>
      </w:r>
      <w:r>
        <w:rPr>
          <w:lang w:eastAsia="zh-CN"/>
        </w:rPr>
        <w:tab/>
        <w:t>Valid for packet switched traffic.</w:t>
      </w:r>
    </w:p>
    <w:p w14:paraId="048D33D6" w14:textId="5F0E350D" w:rsidR="00641E18" w:rsidRDefault="00641E18" w:rsidP="00641E18">
      <w:pPr>
        <w:pStyle w:val="B1"/>
        <w:rPr>
          <w:lang w:eastAsia="zh-CN"/>
        </w:rPr>
      </w:pPr>
      <w:r>
        <w:rPr>
          <w:lang w:eastAsia="zh-CN"/>
        </w:rPr>
        <w:t>h)</w:t>
      </w:r>
      <w:r>
        <w:rPr>
          <w:lang w:eastAsia="zh-CN"/>
        </w:rPr>
        <w:tab/>
        <w:t>5GS.</w:t>
      </w:r>
    </w:p>
    <w:bookmarkEnd w:id="584"/>
    <w:p w14:paraId="421CBB76" w14:textId="77777777" w:rsidR="00641E18" w:rsidRDefault="00641E18" w:rsidP="001F6C39">
      <w:pPr>
        <w:spacing w:after="0"/>
        <w:rPr>
          <w:rFonts w:ascii="Arial" w:hAnsi="Arial"/>
          <w:sz w:val="36"/>
        </w:rPr>
      </w:pPr>
    </w:p>
    <w:p w14:paraId="44BC0604" w14:textId="14BF3039" w:rsidR="0013492C" w:rsidRDefault="0013492C" w:rsidP="00584D4B">
      <w:pPr>
        <w:pStyle w:val="Heading1"/>
        <w:ind w:left="0" w:firstLine="0"/>
      </w:pPr>
      <w:bookmarkStart w:id="588" w:name="_Toc199342528"/>
      <w:bookmarkEnd w:id="571"/>
      <w:r w:rsidRPr="004D3578">
        <w:t xml:space="preserve">Annex </w:t>
      </w:r>
      <w:r>
        <w:t>A</w:t>
      </w:r>
      <w:r w:rsidRPr="004D3578">
        <w:t xml:space="preserve"> (informative):</w:t>
      </w:r>
      <w:r w:rsidRPr="004D3578">
        <w:br/>
      </w:r>
      <w:r>
        <w:t>UML code for model diagrams</w:t>
      </w:r>
      <w:bookmarkEnd w:id="588"/>
    </w:p>
    <w:p w14:paraId="7C3F996C" w14:textId="5A6AD7BF" w:rsidR="0013492C" w:rsidRDefault="0013492C" w:rsidP="00D06181">
      <w:pPr>
        <w:pStyle w:val="Heading2"/>
      </w:pPr>
      <w:bookmarkStart w:id="589" w:name="_Toc199342529"/>
      <w:r>
        <w:t>A</w:t>
      </w:r>
      <w:r w:rsidRPr="004D3578">
        <w:t>.1</w:t>
      </w:r>
      <w:bookmarkStart w:id="590" w:name="_Toc180163469"/>
      <w:bookmarkStart w:id="591" w:name="_Toc180163931"/>
      <w:bookmarkStart w:id="592" w:name="_Toc180164164"/>
      <w:bookmarkStart w:id="593" w:name="_Toc180766968"/>
      <w:bookmarkStart w:id="594" w:name="_Toc185244093"/>
      <w:bookmarkStart w:id="595" w:name="_Toc195269481"/>
      <w:r>
        <w:tab/>
        <w:t>UML code for CCL management model diagrams</w:t>
      </w:r>
      <w:bookmarkEnd w:id="589"/>
    </w:p>
    <w:p w14:paraId="2EEDB980" w14:textId="4D5D0DD2" w:rsidR="0013492C" w:rsidRPr="00F17505" w:rsidRDefault="0013492C" w:rsidP="001F6C39">
      <w:r w:rsidRPr="00F17505">
        <w:t xml:space="preserve">This annex contains the PlantUML source code for the NRM diagrams defined in clause </w:t>
      </w:r>
      <w:r>
        <w:t>6.2</w:t>
      </w:r>
      <w:r w:rsidRPr="00F17505">
        <w:t xml:space="preserve"> of the present document.</w:t>
      </w:r>
    </w:p>
    <w:p w14:paraId="70F22150" w14:textId="432B54BA" w:rsidR="0013492C" w:rsidRDefault="0013492C" w:rsidP="00D40756">
      <w:pPr>
        <w:pStyle w:val="Heading2"/>
      </w:pPr>
      <w:bookmarkStart w:id="596" w:name="_Toc199342530"/>
      <w:r>
        <w:t>A.</w:t>
      </w:r>
      <w:r w:rsidR="00D40756">
        <w:t>2</w:t>
      </w:r>
      <w:r>
        <w:tab/>
        <w:t>CCL</w:t>
      </w:r>
      <w:r w:rsidRPr="0031242A">
        <w:t xml:space="preserve"> NRM fragment</w:t>
      </w:r>
      <w:r>
        <w:t xml:space="preserve"> (</w:t>
      </w:r>
      <w:r w:rsidRPr="0031242A">
        <w:t xml:space="preserve">Figure </w:t>
      </w:r>
      <w:r>
        <w:t>6.2.1</w:t>
      </w:r>
      <w:r w:rsidRPr="00F17505">
        <w:t>-1</w:t>
      </w:r>
      <w:r>
        <w:t>)</w:t>
      </w:r>
      <w:bookmarkEnd w:id="590"/>
      <w:bookmarkEnd w:id="591"/>
      <w:bookmarkEnd w:id="592"/>
      <w:bookmarkEnd w:id="593"/>
      <w:bookmarkEnd w:id="594"/>
      <w:bookmarkEnd w:id="595"/>
      <w:bookmarkEnd w:id="596"/>
    </w:p>
    <w:p w14:paraId="54A8520A" w14:textId="77777777" w:rsidR="00F1101C" w:rsidRPr="00F1101C" w:rsidRDefault="00F1101C" w:rsidP="00F1101C"/>
    <w:p w14:paraId="13F4F4A6"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@startuml </w:t>
      </w:r>
    </w:p>
    <w:p w14:paraId="375A3E13" w14:textId="77777777" w:rsidR="0013492C" w:rsidRPr="0092482D" w:rsidRDefault="0013492C" w:rsidP="001F6C39">
      <w:pPr>
        <w:pStyle w:val="PL"/>
        <w:shd w:val="clear" w:color="auto" w:fill="E7E6E6"/>
        <w:rPr>
          <w:color w:val="808080"/>
          <w:lang w:eastAsia="zh-CN"/>
        </w:rPr>
      </w:pPr>
      <w:r w:rsidRPr="0092482D">
        <w:rPr>
          <w:color w:val="808080"/>
          <w:lang w:eastAsia="zh-CN"/>
        </w:rPr>
        <w:t>skinparam ClassStereotypeFontStyle normal</w:t>
      </w:r>
    </w:p>
    <w:p w14:paraId="1C0C3A78" w14:textId="77777777" w:rsidR="0013492C" w:rsidRPr="0092482D" w:rsidRDefault="0013492C" w:rsidP="001F6C39">
      <w:pPr>
        <w:pStyle w:val="PL"/>
        <w:shd w:val="clear" w:color="auto" w:fill="E7E6E6"/>
        <w:rPr>
          <w:color w:val="808080"/>
          <w:lang w:eastAsia="zh-CN"/>
        </w:rPr>
      </w:pPr>
      <w:r w:rsidRPr="0092482D">
        <w:rPr>
          <w:color w:val="808080"/>
          <w:lang w:eastAsia="zh-CN"/>
        </w:rPr>
        <w:t>skinparam ClassBackgroundColor White</w:t>
      </w:r>
    </w:p>
    <w:p w14:paraId="1C2BBFB9" w14:textId="77777777" w:rsidR="0013492C" w:rsidRPr="0092482D" w:rsidRDefault="0013492C" w:rsidP="001F6C39">
      <w:pPr>
        <w:pStyle w:val="PL"/>
        <w:shd w:val="clear" w:color="auto" w:fill="E7E6E6"/>
        <w:rPr>
          <w:color w:val="808080"/>
          <w:lang w:eastAsia="zh-CN"/>
        </w:rPr>
      </w:pPr>
      <w:r w:rsidRPr="0092482D">
        <w:rPr>
          <w:color w:val="808080"/>
          <w:lang w:eastAsia="zh-CN"/>
        </w:rPr>
        <w:t>skinparam shadowing false</w:t>
      </w:r>
    </w:p>
    <w:p w14:paraId="5566E38A" w14:textId="77777777" w:rsidR="0013492C" w:rsidRPr="0092482D" w:rsidRDefault="0013492C" w:rsidP="001F6C39">
      <w:pPr>
        <w:pStyle w:val="PL"/>
        <w:shd w:val="clear" w:color="auto" w:fill="E7E6E6"/>
        <w:rPr>
          <w:color w:val="808080"/>
          <w:lang w:eastAsia="zh-CN"/>
        </w:rPr>
      </w:pPr>
      <w:r w:rsidRPr="0092482D">
        <w:rPr>
          <w:color w:val="808080"/>
          <w:lang w:eastAsia="zh-CN"/>
        </w:rPr>
        <w:t>skinparam monochrome true</w:t>
      </w:r>
    </w:p>
    <w:p w14:paraId="6733FBF9" w14:textId="77777777" w:rsidR="0013492C" w:rsidRPr="0092482D" w:rsidRDefault="0013492C" w:rsidP="001F6C39">
      <w:pPr>
        <w:pStyle w:val="PL"/>
        <w:shd w:val="clear" w:color="auto" w:fill="E7E6E6"/>
        <w:rPr>
          <w:color w:val="808080"/>
          <w:lang w:eastAsia="zh-CN"/>
        </w:rPr>
      </w:pPr>
      <w:r w:rsidRPr="0092482D">
        <w:rPr>
          <w:color w:val="808080"/>
          <w:lang w:eastAsia="zh-CN"/>
        </w:rPr>
        <w:t>hide members</w:t>
      </w:r>
    </w:p>
    <w:p w14:paraId="50566D4D" w14:textId="77777777" w:rsidR="0013492C" w:rsidRPr="0092482D" w:rsidRDefault="0013492C" w:rsidP="001F6C39">
      <w:pPr>
        <w:pStyle w:val="PL"/>
        <w:shd w:val="clear" w:color="auto" w:fill="E7E6E6"/>
        <w:rPr>
          <w:color w:val="808080"/>
          <w:lang w:eastAsia="zh-CN"/>
        </w:rPr>
      </w:pPr>
      <w:r w:rsidRPr="0092482D">
        <w:rPr>
          <w:color w:val="808080"/>
          <w:lang w:eastAsia="zh-CN"/>
        </w:rPr>
        <w:t>hide circle</w:t>
      </w:r>
    </w:p>
    <w:p w14:paraId="1EAC07C1" w14:textId="77777777" w:rsidR="0013492C" w:rsidRPr="0092482D" w:rsidRDefault="0013492C" w:rsidP="001F6C39">
      <w:pPr>
        <w:pStyle w:val="PL"/>
        <w:shd w:val="clear" w:color="auto" w:fill="E7E6E6"/>
        <w:rPr>
          <w:color w:val="808080"/>
          <w:lang w:eastAsia="zh-CN"/>
        </w:rPr>
      </w:pPr>
    </w:p>
    <w:p w14:paraId="48B2365A" w14:textId="77777777" w:rsidR="0013492C" w:rsidRPr="0092482D" w:rsidRDefault="0013492C" w:rsidP="001F6C39">
      <w:pPr>
        <w:pStyle w:val="PL"/>
        <w:shd w:val="clear" w:color="auto" w:fill="E7E6E6"/>
        <w:rPr>
          <w:color w:val="808080"/>
          <w:lang w:eastAsia="zh-CN"/>
        </w:rPr>
      </w:pPr>
      <w:bookmarkStart w:id="597" w:name="_Hlk188017402"/>
      <w:r w:rsidRPr="0092482D">
        <w:rPr>
          <w:color w:val="808080"/>
          <w:lang w:eastAsia="zh-CN"/>
        </w:rPr>
        <w:t xml:space="preserve">class ManagedEntity &lt;&lt;ProxyClass&gt;&gt; </w:t>
      </w:r>
    </w:p>
    <w:bookmarkEnd w:id="597"/>
    <w:p w14:paraId="77DC0038"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class ClosedControlLoop &lt;&lt;InformationObjectClass&gt;&gt; </w:t>
      </w:r>
    </w:p>
    <w:p w14:paraId="4E016944" w14:textId="77777777" w:rsidR="0013492C" w:rsidRPr="0092482D" w:rsidRDefault="0013492C" w:rsidP="001F6C39">
      <w:pPr>
        <w:pStyle w:val="PL"/>
        <w:shd w:val="clear" w:color="auto" w:fill="E7E6E6"/>
        <w:rPr>
          <w:color w:val="808080"/>
          <w:lang w:eastAsia="zh-CN"/>
        </w:rPr>
      </w:pPr>
      <w:bookmarkStart w:id="598" w:name="_Hlk188016838"/>
      <w:r w:rsidRPr="0092482D">
        <w:rPr>
          <w:color w:val="808080"/>
          <w:lang w:eastAsia="zh-CN"/>
        </w:rPr>
        <w:t xml:space="preserve">class </w:t>
      </w:r>
      <w:bookmarkStart w:id="599" w:name="_Hlk188017502"/>
      <w:r w:rsidRPr="0092482D">
        <w:rPr>
          <w:color w:val="808080"/>
          <w:lang w:eastAsia="zh-CN"/>
        </w:rPr>
        <w:t xml:space="preserve">CCLPurpose </w:t>
      </w:r>
      <w:bookmarkEnd w:id="599"/>
      <w:r w:rsidRPr="0092482D">
        <w:rPr>
          <w:color w:val="808080"/>
          <w:lang w:eastAsia="zh-CN"/>
        </w:rPr>
        <w:t xml:space="preserve">&lt;&lt; ProxyClass &gt;&gt; </w:t>
      </w:r>
    </w:p>
    <w:bookmarkEnd w:id="598"/>
    <w:p w14:paraId="27303889"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class CCLScope &lt;&lt; InformationObjectClass &gt;&gt;  </w:t>
      </w:r>
    </w:p>
    <w:p w14:paraId="1910A0B8" w14:textId="77777777" w:rsidR="00C765C7" w:rsidRPr="00790E92" w:rsidRDefault="0013492C" w:rsidP="00C765C7">
      <w:pPr>
        <w:pStyle w:val="PL"/>
        <w:shd w:val="clear" w:color="auto" w:fill="E7E6E6"/>
        <w:rPr>
          <w:color w:val="808080"/>
          <w:lang w:eastAsia="zh-CN"/>
        </w:rPr>
      </w:pPr>
      <w:r w:rsidRPr="0092482D">
        <w:rPr>
          <w:color w:val="808080"/>
          <w:lang w:eastAsia="zh-CN"/>
        </w:rPr>
        <w:t>class CCLReport &lt;&lt;InformationObjectClass&gt;&gt;</w:t>
      </w:r>
    </w:p>
    <w:p w14:paraId="7FF5A9A5" w14:textId="7B5CF029" w:rsidR="0013492C" w:rsidRPr="0092482D" w:rsidRDefault="00C765C7" w:rsidP="001F6C39">
      <w:pPr>
        <w:pStyle w:val="PL"/>
        <w:shd w:val="clear" w:color="auto" w:fill="E7E6E6"/>
        <w:rPr>
          <w:color w:val="808080"/>
          <w:lang w:eastAsia="zh-CN"/>
        </w:rPr>
      </w:pPr>
      <w:r w:rsidRPr="00790E92">
        <w:rPr>
          <w:color w:val="808080"/>
          <w:lang w:eastAsia="zh-CN"/>
        </w:rPr>
        <w:t xml:space="preserve">class CCLComponent&lt;&lt;InformationObjectClass&gt;&gt; </w:t>
      </w:r>
    </w:p>
    <w:p w14:paraId="0E7A22E5" w14:textId="77777777" w:rsidR="0013492C" w:rsidRPr="0092482D" w:rsidRDefault="0013492C" w:rsidP="001F6C39">
      <w:pPr>
        <w:pStyle w:val="PL"/>
        <w:shd w:val="clear" w:color="auto" w:fill="E7E6E6"/>
        <w:rPr>
          <w:color w:val="808080"/>
          <w:lang w:eastAsia="zh-CN"/>
        </w:rPr>
      </w:pPr>
    </w:p>
    <w:p w14:paraId="7E9959B8" w14:textId="77777777" w:rsidR="0013492C" w:rsidRPr="0092482D" w:rsidRDefault="0013492C" w:rsidP="001F6C39">
      <w:pPr>
        <w:pStyle w:val="PL"/>
        <w:shd w:val="clear" w:color="auto" w:fill="E7E6E6"/>
        <w:rPr>
          <w:color w:val="808080"/>
          <w:lang w:eastAsia="zh-CN"/>
        </w:rPr>
      </w:pPr>
      <w:r w:rsidRPr="0092482D">
        <w:rPr>
          <w:color w:val="808080"/>
          <w:lang w:eastAsia="zh-CN"/>
        </w:rPr>
        <w:t>ManagedEntity "1" *-- "*" ClosedControlLoop: &lt;&lt;names&gt;&gt;</w:t>
      </w:r>
    </w:p>
    <w:p w14:paraId="5C13E054" w14:textId="77777777" w:rsidR="0013492C" w:rsidRPr="0092482D" w:rsidRDefault="0013492C" w:rsidP="001F6C39">
      <w:pPr>
        <w:pStyle w:val="PL"/>
        <w:shd w:val="clear" w:color="auto" w:fill="E7E6E6"/>
        <w:rPr>
          <w:color w:val="808080"/>
          <w:lang w:eastAsia="zh-CN"/>
        </w:rPr>
      </w:pPr>
    </w:p>
    <w:p w14:paraId="0191D35B" w14:textId="638549C9" w:rsidR="0013492C" w:rsidRPr="0092482D" w:rsidRDefault="0013492C" w:rsidP="001F6C39">
      <w:pPr>
        <w:pStyle w:val="PL"/>
        <w:shd w:val="clear" w:color="auto" w:fill="E7E6E6"/>
        <w:rPr>
          <w:color w:val="808080"/>
          <w:lang w:eastAsia="zh-CN"/>
        </w:rPr>
      </w:pPr>
      <w:r w:rsidRPr="0092482D">
        <w:rPr>
          <w:color w:val="808080"/>
          <w:lang w:eastAsia="zh-CN"/>
        </w:rPr>
        <w:t xml:space="preserve">ClosedControlLoop "1" </w:t>
      </w:r>
      <w:r w:rsidR="002F0638">
        <w:rPr>
          <w:color w:val="808080"/>
          <w:lang w:eastAsia="zh-CN"/>
        </w:rPr>
        <w:t>&lt;</w:t>
      </w:r>
      <w:r w:rsidRPr="0092482D">
        <w:rPr>
          <w:color w:val="808080"/>
          <w:lang w:eastAsia="zh-CN"/>
        </w:rPr>
        <w:t>--&gt; "*" CCLPurpose</w:t>
      </w:r>
    </w:p>
    <w:p w14:paraId="5265FF8E" w14:textId="77777777" w:rsidR="0013492C" w:rsidRPr="0092482D" w:rsidRDefault="0013492C" w:rsidP="001F6C39">
      <w:pPr>
        <w:pStyle w:val="PL"/>
        <w:shd w:val="clear" w:color="auto" w:fill="E7E6E6"/>
        <w:rPr>
          <w:color w:val="808080"/>
          <w:lang w:eastAsia="zh-CN"/>
        </w:rPr>
      </w:pPr>
      <w:r w:rsidRPr="0092482D">
        <w:rPr>
          <w:color w:val="808080"/>
          <w:lang w:eastAsia="zh-CN"/>
        </w:rPr>
        <w:t>ClosedControlLoop "1" *-- "*" CCLScope: &lt;&lt;names&gt;&gt;</w:t>
      </w:r>
    </w:p>
    <w:p w14:paraId="2E09DEF4"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ClosedControlLoop "1" *-- "*" CCLReport: &lt;&lt;names&gt;&gt; </w:t>
      </w:r>
    </w:p>
    <w:p w14:paraId="427941C3" w14:textId="77777777" w:rsidR="00C765C7" w:rsidRPr="00790E92" w:rsidRDefault="00C765C7" w:rsidP="00C765C7">
      <w:pPr>
        <w:pStyle w:val="PL"/>
        <w:shd w:val="clear" w:color="auto" w:fill="E7E6E6"/>
        <w:rPr>
          <w:color w:val="808080"/>
          <w:lang w:eastAsia="zh-CN"/>
        </w:rPr>
      </w:pPr>
    </w:p>
    <w:p w14:paraId="40DCA99C" w14:textId="77777777" w:rsidR="00C765C7" w:rsidRPr="00790E92" w:rsidRDefault="00C765C7" w:rsidP="00C765C7">
      <w:pPr>
        <w:pStyle w:val="PL"/>
        <w:shd w:val="clear" w:color="auto" w:fill="E7E6E6"/>
        <w:rPr>
          <w:color w:val="808080"/>
          <w:lang w:eastAsia="zh-CN"/>
        </w:rPr>
      </w:pPr>
      <w:r w:rsidRPr="00790E92">
        <w:rPr>
          <w:color w:val="808080"/>
          <w:lang w:eastAsia="zh-CN"/>
        </w:rPr>
        <w:t>ManagedEntity "1" *-- "*" CCLComponent: &lt;&lt;names&gt;&gt;</w:t>
      </w:r>
    </w:p>
    <w:p w14:paraId="6C63A25B" w14:textId="77777777" w:rsidR="00C765C7" w:rsidRPr="00790E92" w:rsidRDefault="00C765C7" w:rsidP="00C765C7">
      <w:pPr>
        <w:pStyle w:val="PL"/>
        <w:shd w:val="clear" w:color="auto" w:fill="E7E6E6"/>
        <w:rPr>
          <w:color w:val="808080"/>
          <w:lang w:eastAsia="zh-CN"/>
        </w:rPr>
      </w:pPr>
      <w:r w:rsidRPr="00790E92">
        <w:rPr>
          <w:color w:val="808080"/>
          <w:lang w:eastAsia="zh-CN"/>
        </w:rPr>
        <w:t xml:space="preserve">ClosedControlLoop "1" -r-&gt; "*" CCLComponent </w:t>
      </w:r>
    </w:p>
    <w:p w14:paraId="4BBAF8F4" w14:textId="77777777" w:rsidR="0013492C" w:rsidRPr="0092482D" w:rsidRDefault="0013492C" w:rsidP="001F6C39">
      <w:pPr>
        <w:pStyle w:val="PL"/>
        <w:shd w:val="clear" w:color="auto" w:fill="E7E6E6"/>
        <w:rPr>
          <w:color w:val="808080"/>
          <w:lang w:eastAsia="zh-CN"/>
        </w:rPr>
      </w:pPr>
    </w:p>
    <w:p w14:paraId="5EED78F6" w14:textId="77777777" w:rsidR="0013492C" w:rsidRPr="0092482D" w:rsidRDefault="0013492C" w:rsidP="001F6C39">
      <w:pPr>
        <w:pStyle w:val="PL"/>
        <w:shd w:val="clear" w:color="auto" w:fill="E7E6E6"/>
        <w:rPr>
          <w:color w:val="808080"/>
          <w:lang w:eastAsia="zh-CN"/>
        </w:rPr>
      </w:pPr>
    </w:p>
    <w:p w14:paraId="57466AC7" w14:textId="77777777" w:rsidR="0013492C" w:rsidRPr="0092482D" w:rsidRDefault="0013492C" w:rsidP="001F6C39">
      <w:pPr>
        <w:pStyle w:val="PL"/>
        <w:shd w:val="clear" w:color="auto" w:fill="E7E6E6"/>
        <w:rPr>
          <w:color w:val="808080"/>
          <w:lang w:eastAsia="zh-CN"/>
        </w:rPr>
      </w:pPr>
      <w:bookmarkStart w:id="600" w:name="_Hlk188017385"/>
      <w:r w:rsidRPr="0092482D">
        <w:rPr>
          <w:color w:val="808080"/>
          <w:lang w:eastAsia="zh-CN"/>
        </w:rPr>
        <w:t>note left of ManagedEntity</w:t>
      </w:r>
    </w:p>
    <w:p w14:paraId="437B4655"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   Represents the following IOCs:</w:t>
      </w:r>
    </w:p>
    <w:p w14:paraId="6B461640"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     SubNetwork or</w:t>
      </w:r>
    </w:p>
    <w:p w14:paraId="7AD07A40"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     ManagedElement</w:t>
      </w:r>
    </w:p>
    <w:p w14:paraId="2AEEE3C2"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  end note</w:t>
      </w:r>
    </w:p>
    <w:bookmarkEnd w:id="600"/>
    <w:p w14:paraId="29A462B8" w14:textId="77777777" w:rsidR="0013492C" w:rsidRPr="0092482D" w:rsidRDefault="0013492C" w:rsidP="001F6C39">
      <w:pPr>
        <w:pStyle w:val="PL"/>
        <w:shd w:val="clear" w:color="auto" w:fill="E7E6E6"/>
        <w:rPr>
          <w:color w:val="808080"/>
          <w:lang w:eastAsia="zh-CN"/>
        </w:rPr>
      </w:pPr>
      <w:r w:rsidRPr="0092482D">
        <w:rPr>
          <w:color w:val="808080"/>
          <w:lang w:eastAsia="zh-CN"/>
        </w:rPr>
        <w:t>note top of CCLPurpose</w:t>
      </w:r>
    </w:p>
    <w:p w14:paraId="226BED22"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  Can be any of these CCL purposes:</w:t>
      </w:r>
    </w:p>
    <w:p w14:paraId="21750559"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    NetworkProblemRecovery</w:t>
      </w:r>
    </w:p>
    <w:p w14:paraId="215AF290"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    FaultManagement</w:t>
      </w:r>
    </w:p>
    <w:p w14:paraId="39183FE0"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    ...</w:t>
      </w:r>
    </w:p>
    <w:p w14:paraId="72574BBD" w14:textId="77777777" w:rsidR="0013492C" w:rsidRPr="0092482D" w:rsidRDefault="0013492C" w:rsidP="001F6C39">
      <w:pPr>
        <w:pStyle w:val="PL"/>
        <w:shd w:val="clear" w:color="auto" w:fill="E7E6E6"/>
        <w:rPr>
          <w:color w:val="808080"/>
          <w:lang w:eastAsia="zh-CN"/>
        </w:rPr>
      </w:pPr>
      <w:r w:rsidRPr="0092482D">
        <w:rPr>
          <w:color w:val="808080"/>
          <w:lang w:eastAsia="zh-CN"/>
        </w:rPr>
        <w:t>end note</w:t>
      </w:r>
    </w:p>
    <w:p w14:paraId="1A0189EC" w14:textId="77777777" w:rsidR="0013492C" w:rsidRPr="0092482D" w:rsidRDefault="0013492C" w:rsidP="001F6C39">
      <w:pPr>
        <w:pStyle w:val="PL"/>
        <w:shd w:val="clear" w:color="auto" w:fill="E7E6E6"/>
        <w:rPr>
          <w:color w:val="808080"/>
          <w:lang w:eastAsia="zh-CN"/>
        </w:rPr>
      </w:pPr>
      <w:r w:rsidRPr="0092482D">
        <w:rPr>
          <w:color w:val="808080"/>
          <w:lang w:eastAsia="zh-CN"/>
        </w:rPr>
        <w:t>@enduml</w:t>
      </w:r>
    </w:p>
    <w:p w14:paraId="4814EABE" w14:textId="0B6C8BE0" w:rsidR="0013492C" w:rsidRDefault="0013492C" w:rsidP="001F6C39">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 xml:space="preserve">Figure </w:t>
      </w:r>
      <w:r w:rsidRPr="00DF42B1">
        <w:rPr>
          <w:rFonts w:ascii="Arial" w:hAnsi="Arial"/>
          <w:b/>
          <w:lang w:eastAsia="zh-CN"/>
        </w:rPr>
        <w:t>6.2.1-1</w:t>
      </w:r>
      <w:r w:rsidRPr="00C139C7">
        <w:rPr>
          <w:rFonts w:ascii="Arial" w:hAnsi="Arial" w:hint="eastAsia"/>
          <w:b/>
          <w:lang w:eastAsia="zh-CN"/>
        </w:rPr>
        <w:t xml:space="preserve"> </w:t>
      </w:r>
      <w:r w:rsidRPr="00DF42B1">
        <w:rPr>
          <w:rFonts w:ascii="Arial" w:hAnsi="Arial"/>
          <w:b/>
          <w:lang w:eastAsia="zh-CN"/>
        </w:rPr>
        <w:t>CCL NRM fragment</w:t>
      </w:r>
    </w:p>
    <w:p w14:paraId="3A32FBE2" w14:textId="1BAB9A84" w:rsidR="007C55E9" w:rsidRPr="0031242A" w:rsidRDefault="007C55E9" w:rsidP="00D40756">
      <w:pPr>
        <w:pStyle w:val="Heading2"/>
      </w:pPr>
      <w:bookmarkStart w:id="601" w:name="_Toc199342531"/>
      <w:r w:rsidRPr="00D40756">
        <w:t>A.</w:t>
      </w:r>
      <w:r w:rsidR="00D40756">
        <w:t>3</w:t>
      </w:r>
      <w:r w:rsidRPr="00D40756">
        <w:tab/>
        <w:t>NRM fragment for Coordination entity (Figure 6.2.1-</w:t>
      </w:r>
      <w:r>
        <w:t>2)</w:t>
      </w:r>
      <w:bookmarkEnd w:id="601"/>
    </w:p>
    <w:p w14:paraId="50F5EEA8"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@startuml </w:t>
      </w:r>
    </w:p>
    <w:p w14:paraId="05D18FE8" w14:textId="77777777" w:rsidR="007C55E9" w:rsidRPr="00165974" w:rsidRDefault="007C55E9" w:rsidP="007C55E9">
      <w:pPr>
        <w:pStyle w:val="PL"/>
        <w:shd w:val="clear" w:color="auto" w:fill="E7E6E6"/>
        <w:rPr>
          <w:color w:val="808080"/>
          <w:lang w:eastAsia="zh-CN"/>
        </w:rPr>
      </w:pPr>
      <w:r w:rsidRPr="00165974">
        <w:rPr>
          <w:color w:val="808080"/>
          <w:lang w:eastAsia="zh-CN"/>
        </w:rPr>
        <w:t>skinparam ClassStereotypeFontStyle normal</w:t>
      </w:r>
    </w:p>
    <w:p w14:paraId="538A67D5" w14:textId="77777777" w:rsidR="007C55E9" w:rsidRPr="00165974" w:rsidRDefault="007C55E9" w:rsidP="007C55E9">
      <w:pPr>
        <w:pStyle w:val="PL"/>
        <w:shd w:val="clear" w:color="auto" w:fill="E7E6E6"/>
        <w:rPr>
          <w:color w:val="808080"/>
          <w:lang w:eastAsia="zh-CN"/>
        </w:rPr>
      </w:pPr>
      <w:r w:rsidRPr="00165974">
        <w:rPr>
          <w:color w:val="808080"/>
          <w:lang w:eastAsia="zh-CN"/>
        </w:rPr>
        <w:t>skinparam ClassBackgroundColor White</w:t>
      </w:r>
    </w:p>
    <w:p w14:paraId="7FBE4B30" w14:textId="77777777" w:rsidR="007C55E9" w:rsidRPr="00165974" w:rsidRDefault="007C55E9" w:rsidP="007C55E9">
      <w:pPr>
        <w:pStyle w:val="PL"/>
        <w:shd w:val="clear" w:color="auto" w:fill="E7E6E6"/>
        <w:rPr>
          <w:color w:val="808080"/>
          <w:lang w:eastAsia="zh-CN"/>
        </w:rPr>
      </w:pPr>
      <w:r w:rsidRPr="00165974">
        <w:rPr>
          <w:color w:val="808080"/>
          <w:lang w:eastAsia="zh-CN"/>
        </w:rPr>
        <w:t>skinparam shadowing false</w:t>
      </w:r>
    </w:p>
    <w:p w14:paraId="42577775" w14:textId="77777777" w:rsidR="007C55E9" w:rsidRPr="00165974" w:rsidRDefault="007C55E9" w:rsidP="007C55E9">
      <w:pPr>
        <w:pStyle w:val="PL"/>
        <w:shd w:val="clear" w:color="auto" w:fill="E7E6E6"/>
        <w:rPr>
          <w:color w:val="808080"/>
          <w:lang w:eastAsia="zh-CN"/>
        </w:rPr>
      </w:pPr>
      <w:r w:rsidRPr="00165974">
        <w:rPr>
          <w:color w:val="808080"/>
          <w:lang w:eastAsia="zh-CN"/>
        </w:rPr>
        <w:t>skinparam monochrome true</w:t>
      </w:r>
    </w:p>
    <w:p w14:paraId="308EA9A2" w14:textId="77777777" w:rsidR="007C55E9" w:rsidRPr="00165974" w:rsidRDefault="007C55E9" w:rsidP="007C55E9">
      <w:pPr>
        <w:pStyle w:val="PL"/>
        <w:shd w:val="clear" w:color="auto" w:fill="E7E6E6"/>
        <w:rPr>
          <w:color w:val="808080"/>
          <w:lang w:eastAsia="zh-CN"/>
        </w:rPr>
      </w:pPr>
      <w:r w:rsidRPr="00165974">
        <w:rPr>
          <w:color w:val="808080"/>
          <w:lang w:eastAsia="zh-CN"/>
        </w:rPr>
        <w:t>hide members</w:t>
      </w:r>
    </w:p>
    <w:p w14:paraId="6C0E756E" w14:textId="77777777" w:rsidR="007C55E9" w:rsidRPr="00165974" w:rsidRDefault="007C55E9" w:rsidP="007C55E9">
      <w:pPr>
        <w:pStyle w:val="PL"/>
        <w:shd w:val="clear" w:color="auto" w:fill="E7E6E6"/>
        <w:rPr>
          <w:color w:val="808080"/>
          <w:lang w:eastAsia="zh-CN"/>
        </w:rPr>
      </w:pPr>
      <w:r w:rsidRPr="00165974">
        <w:rPr>
          <w:color w:val="808080"/>
          <w:lang w:eastAsia="zh-CN"/>
        </w:rPr>
        <w:lastRenderedPageBreak/>
        <w:t>hide circle</w:t>
      </w:r>
    </w:p>
    <w:p w14:paraId="01BBE50A" w14:textId="77777777" w:rsidR="007C55E9" w:rsidRPr="00165974" w:rsidRDefault="007C55E9" w:rsidP="007C55E9">
      <w:pPr>
        <w:pStyle w:val="PL"/>
        <w:shd w:val="clear" w:color="auto" w:fill="E7E6E6"/>
        <w:rPr>
          <w:color w:val="808080"/>
          <w:lang w:eastAsia="zh-CN"/>
        </w:rPr>
      </w:pPr>
    </w:p>
    <w:p w14:paraId="204E6FA6" w14:textId="77777777" w:rsidR="007C55E9" w:rsidRPr="00165974" w:rsidRDefault="007C55E9" w:rsidP="007C55E9">
      <w:pPr>
        <w:pStyle w:val="PL"/>
        <w:shd w:val="clear" w:color="auto" w:fill="E7E6E6"/>
        <w:rPr>
          <w:color w:val="808080"/>
          <w:lang w:eastAsia="zh-CN"/>
        </w:rPr>
      </w:pPr>
      <w:r w:rsidRPr="00165974">
        <w:rPr>
          <w:color w:val="808080"/>
          <w:lang w:eastAsia="zh-CN"/>
        </w:rPr>
        <w:t>class ManagedEntity &lt;&lt;ProxyClass&gt;&gt;</w:t>
      </w:r>
    </w:p>
    <w:p w14:paraId="7C1E03ED" w14:textId="77777777" w:rsidR="007C55E9" w:rsidRPr="00165974" w:rsidRDefault="007C55E9" w:rsidP="007C55E9">
      <w:pPr>
        <w:pStyle w:val="PL"/>
        <w:shd w:val="clear" w:color="auto" w:fill="E7E6E6"/>
        <w:rPr>
          <w:color w:val="808080"/>
          <w:lang w:eastAsia="zh-CN"/>
        </w:rPr>
      </w:pPr>
      <w:r w:rsidRPr="00165974">
        <w:rPr>
          <w:color w:val="808080"/>
          <w:lang w:eastAsia="zh-CN"/>
        </w:rPr>
        <w:t>class ConflictManagementAndCoordinationEntity &lt;&lt;InformationObjectClass&gt;&gt;</w:t>
      </w:r>
    </w:p>
    <w:p w14:paraId="26899D06" w14:textId="77777777" w:rsidR="007C55E9" w:rsidRPr="00165974" w:rsidRDefault="007C55E9" w:rsidP="007C55E9">
      <w:pPr>
        <w:pStyle w:val="PL"/>
        <w:shd w:val="clear" w:color="auto" w:fill="E7E6E6"/>
        <w:rPr>
          <w:color w:val="808080"/>
          <w:lang w:eastAsia="zh-CN"/>
        </w:rPr>
      </w:pPr>
      <w:r w:rsidRPr="00165974">
        <w:rPr>
          <w:color w:val="808080"/>
          <w:lang w:eastAsia="zh-CN"/>
        </w:rPr>
        <w:t>class CoordinationCapability &lt;&lt;dataType&gt;&gt;</w:t>
      </w:r>
    </w:p>
    <w:p w14:paraId="0859C7D3" w14:textId="77777777" w:rsidR="007C55E9" w:rsidRPr="00165974" w:rsidRDefault="007C55E9" w:rsidP="007C55E9">
      <w:pPr>
        <w:pStyle w:val="PL"/>
        <w:shd w:val="clear" w:color="auto" w:fill="E7E6E6"/>
        <w:rPr>
          <w:color w:val="808080"/>
          <w:lang w:eastAsia="zh-CN"/>
        </w:rPr>
      </w:pPr>
      <w:r w:rsidRPr="00165974">
        <w:rPr>
          <w:color w:val="808080"/>
          <w:lang w:eastAsia="zh-CN"/>
        </w:rPr>
        <w:t>class ClosedControlLoop &lt;&lt;InformationObjectClass&gt;&gt;</w:t>
      </w:r>
    </w:p>
    <w:p w14:paraId="7753988E" w14:textId="77777777" w:rsidR="007C55E9" w:rsidRPr="00165974" w:rsidRDefault="007C55E9" w:rsidP="007C55E9">
      <w:pPr>
        <w:pStyle w:val="PL"/>
        <w:shd w:val="clear" w:color="auto" w:fill="E7E6E6"/>
        <w:rPr>
          <w:color w:val="808080"/>
          <w:lang w:eastAsia="zh-CN"/>
        </w:rPr>
      </w:pPr>
    </w:p>
    <w:p w14:paraId="5D10748C" w14:textId="77777777" w:rsidR="007C55E9" w:rsidRPr="00165974" w:rsidRDefault="007C55E9" w:rsidP="007C55E9">
      <w:pPr>
        <w:pStyle w:val="PL"/>
        <w:shd w:val="clear" w:color="auto" w:fill="E7E6E6"/>
        <w:rPr>
          <w:color w:val="808080"/>
          <w:lang w:eastAsia="zh-CN"/>
        </w:rPr>
      </w:pPr>
      <w:r w:rsidRPr="00165974">
        <w:rPr>
          <w:color w:val="808080"/>
          <w:lang w:eastAsia="zh-CN"/>
        </w:rPr>
        <w:t>ManagedEntity "1" *-- "1" ConflictManagementAndCoordinationEntity: &lt;&lt;names&gt;&gt;</w:t>
      </w:r>
    </w:p>
    <w:p w14:paraId="5B540D87" w14:textId="77777777" w:rsidR="007C55E9" w:rsidRPr="00165974" w:rsidRDefault="007C55E9" w:rsidP="007C55E9">
      <w:pPr>
        <w:pStyle w:val="PL"/>
        <w:shd w:val="clear" w:color="auto" w:fill="E7E6E6"/>
        <w:rPr>
          <w:color w:val="808080"/>
          <w:lang w:eastAsia="zh-CN"/>
        </w:rPr>
      </w:pPr>
      <w:r w:rsidRPr="00165974">
        <w:rPr>
          <w:color w:val="808080"/>
          <w:lang w:eastAsia="zh-CN"/>
        </w:rPr>
        <w:t>ConflictManagementAndCoordinationEntity "1" -r- "*" CoordinationCapability</w:t>
      </w:r>
    </w:p>
    <w:p w14:paraId="4297D8BF" w14:textId="77777777" w:rsidR="007C55E9" w:rsidRPr="00165974" w:rsidRDefault="007C55E9" w:rsidP="007C55E9">
      <w:pPr>
        <w:pStyle w:val="PL"/>
        <w:shd w:val="clear" w:color="auto" w:fill="E7E6E6"/>
        <w:rPr>
          <w:color w:val="808080"/>
          <w:lang w:eastAsia="zh-CN"/>
        </w:rPr>
      </w:pPr>
      <w:r w:rsidRPr="00165974">
        <w:rPr>
          <w:color w:val="808080"/>
          <w:lang w:eastAsia="zh-CN"/>
        </w:rPr>
        <w:t>ClosedControlLoop "*" -r- "*" ConflictManagementAndCoordinationEntity</w:t>
      </w:r>
    </w:p>
    <w:p w14:paraId="5662F605" w14:textId="77777777" w:rsidR="007C55E9" w:rsidRPr="00165974" w:rsidRDefault="007C55E9" w:rsidP="007C55E9">
      <w:pPr>
        <w:pStyle w:val="PL"/>
        <w:shd w:val="clear" w:color="auto" w:fill="E7E6E6"/>
        <w:rPr>
          <w:color w:val="808080"/>
          <w:lang w:eastAsia="zh-CN"/>
        </w:rPr>
      </w:pPr>
    </w:p>
    <w:p w14:paraId="2D850777" w14:textId="77777777" w:rsidR="007C55E9" w:rsidRPr="00165974" w:rsidRDefault="007C55E9" w:rsidP="007C55E9">
      <w:pPr>
        <w:pStyle w:val="PL"/>
        <w:shd w:val="clear" w:color="auto" w:fill="E7E6E6"/>
        <w:rPr>
          <w:color w:val="808080"/>
          <w:lang w:eastAsia="zh-CN"/>
        </w:rPr>
      </w:pPr>
      <w:r w:rsidRPr="00165974">
        <w:rPr>
          <w:color w:val="808080"/>
          <w:lang w:eastAsia="zh-CN"/>
        </w:rPr>
        <w:t>note left of ManagedEntity</w:t>
      </w:r>
    </w:p>
    <w:p w14:paraId="637C3E6A"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   Represents the following IOCs:</w:t>
      </w:r>
    </w:p>
    <w:p w14:paraId="30734EB6"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     Subnetwork or</w:t>
      </w:r>
    </w:p>
    <w:p w14:paraId="529F6CAA"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     ManagedElement</w:t>
      </w:r>
    </w:p>
    <w:p w14:paraId="491899B6"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  end note</w:t>
      </w:r>
    </w:p>
    <w:p w14:paraId="4FCDC0CB" w14:textId="77777777" w:rsidR="007C55E9" w:rsidRPr="00165974" w:rsidRDefault="007C55E9" w:rsidP="007C55E9">
      <w:pPr>
        <w:pStyle w:val="PL"/>
        <w:shd w:val="clear" w:color="auto" w:fill="E7E6E6"/>
        <w:rPr>
          <w:color w:val="808080"/>
          <w:lang w:eastAsia="zh-CN"/>
        </w:rPr>
      </w:pPr>
    </w:p>
    <w:p w14:paraId="236A183F" w14:textId="77777777" w:rsidR="007C55E9" w:rsidRPr="00165974" w:rsidRDefault="007C55E9" w:rsidP="007C55E9">
      <w:pPr>
        <w:pStyle w:val="PL"/>
        <w:shd w:val="clear" w:color="auto" w:fill="E7E6E6"/>
        <w:rPr>
          <w:color w:val="808080"/>
          <w:lang w:eastAsia="zh-CN"/>
        </w:rPr>
      </w:pPr>
      <w:r w:rsidRPr="00165974">
        <w:rPr>
          <w:color w:val="808080"/>
          <w:lang w:eastAsia="zh-CN"/>
        </w:rPr>
        <w:t>note top of CoordinationCapability</w:t>
      </w:r>
    </w:p>
    <w:p w14:paraId="3830DCF6"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   Represents the following capabilities:      ScopeCoordinationCoordination</w:t>
      </w:r>
    </w:p>
    <w:p w14:paraId="4599AC6C"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      TriggerCoordination</w:t>
      </w:r>
    </w:p>
    <w:p w14:paraId="33788A05"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      ActionExecutionCoordination</w:t>
      </w:r>
    </w:p>
    <w:p w14:paraId="3253B30A"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      DirectActionsCoordination</w:t>
      </w:r>
    </w:p>
    <w:p w14:paraId="50085C93" w14:textId="77777777" w:rsidR="007C55E9" w:rsidRPr="00165974" w:rsidRDefault="007C55E9" w:rsidP="007C55E9">
      <w:pPr>
        <w:pStyle w:val="PL"/>
        <w:shd w:val="clear" w:color="auto" w:fill="E7E6E6"/>
        <w:rPr>
          <w:color w:val="808080"/>
          <w:lang w:eastAsia="zh-CN"/>
        </w:rPr>
      </w:pPr>
      <w:r w:rsidRPr="00165974">
        <w:rPr>
          <w:color w:val="808080"/>
          <w:lang w:eastAsia="zh-CN"/>
        </w:rPr>
        <w:t xml:space="preserve">      IndirectTargetsCoordination</w:t>
      </w:r>
    </w:p>
    <w:p w14:paraId="6BD45A5A" w14:textId="77777777" w:rsidR="007C55E9" w:rsidRPr="00165974" w:rsidRDefault="007C55E9" w:rsidP="007C55E9">
      <w:pPr>
        <w:pStyle w:val="PL"/>
        <w:shd w:val="clear" w:color="auto" w:fill="E7E6E6"/>
        <w:rPr>
          <w:color w:val="808080"/>
          <w:lang w:eastAsia="zh-CN"/>
        </w:rPr>
      </w:pPr>
      <w:r w:rsidRPr="00165974">
        <w:rPr>
          <w:color w:val="808080"/>
          <w:lang w:eastAsia="zh-CN"/>
        </w:rPr>
        <w:t>end note</w:t>
      </w:r>
    </w:p>
    <w:p w14:paraId="4C9B1E90" w14:textId="77777777" w:rsidR="007C55E9" w:rsidRPr="00165974" w:rsidRDefault="007C55E9" w:rsidP="007C55E9">
      <w:pPr>
        <w:pStyle w:val="PL"/>
        <w:shd w:val="clear" w:color="auto" w:fill="E7E6E6"/>
        <w:rPr>
          <w:color w:val="808080"/>
          <w:lang w:eastAsia="zh-CN"/>
        </w:rPr>
      </w:pPr>
    </w:p>
    <w:p w14:paraId="75F05B7E" w14:textId="77777777" w:rsidR="007C55E9" w:rsidRDefault="007C55E9" w:rsidP="007C55E9">
      <w:pPr>
        <w:pStyle w:val="PL"/>
        <w:shd w:val="clear" w:color="auto" w:fill="E7E6E6"/>
        <w:rPr>
          <w:color w:val="808080"/>
          <w:lang w:eastAsia="zh-CN"/>
        </w:rPr>
      </w:pPr>
      <w:r w:rsidRPr="00165974">
        <w:rPr>
          <w:color w:val="808080"/>
          <w:lang w:eastAsia="zh-CN"/>
        </w:rPr>
        <w:t>@enduml</w:t>
      </w:r>
    </w:p>
    <w:p w14:paraId="20F2E12B" w14:textId="77777777" w:rsidR="007C55E9" w:rsidRDefault="007C55E9" w:rsidP="007C55E9">
      <w:pPr>
        <w:pStyle w:val="PL"/>
        <w:shd w:val="clear" w:color="auto" w:fill="E7E6E6"/>
        <w:rPr>
          <w:color w:val="808080"/>
          <w:lang w:eastAsia="zh-CN"/>
        </w:rPr>
      </w:pPr>
    </w:p>
    <w:p w14:paraId="1D3DFB18" w14:textId="2CF79032" w:rsidR="007C55E9" w:rsidRDefault="007C55E9" w:rsidP="007C55E9">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 xml:space="preserve">Figure </w:t>
      </w:r>
      <w:r w:rsidRPr="00DF42B1">
        <w:rPr>
          <w:rFonts w:ascii="Arial" w:hAnsi="Arial"/>
          <w:b/>
          <w:lang w:eastAsia="zh-CN"/>
        </w:rPr>
        <w:t>6.2.1-</w:t>
      </w:r>
      <w:r>
        <w:rPr>
          <w:rFonts w:ascii="Arial" w:hAnsi="Arial"/>
          <w:b/>
          <w:lang w:eastAsia="zh-CN"/>
        </w:rPr>
        <w:t>2</w:t>
      </w:r>
      <w:r w:rsidRPr="00C139C7">
        <w:rPr>
          <w:rFonts w:ascii="Arial" w:hAnsi="Arial" w:hint="eastAsia"/>
          <w:b/>
          <w:lang w:eastAsia="zh-CN"/>
        </w:rPr>
        <w:t xml:space="preserve"> </w:t>
      </w:r>
      <w:r w:rsidRPr="007C55E9">
        <w:rPr>
          <w:rFonts w:ascii="Arial" w:hAnsi="Arial"/>
          <w:b/>
          <w:lang w:eastAsia="zh-CN"/>
        </w:rPr>
        <w:t>NRM fragment for Conflict</w:t>
      </w:r>
      <w:r>
        <w:rPr>
          <w:rFonts w:ascii="Arial" w:hAnsi="Arial"/>
          <w:b/>
          <w:lang w:eastAsia="zh-CN"/>
        </w:rPr>
        <w:t xml:space="preserve"> m</w:t>
      </w:r>
      <w:r w:rsidRPr="007C55E9">
        <w:rPr>
          <w:rFonts w:ascii="Arial" w:hAnsi="Arial"/>
          <w:b/>
          <w:lang w:eastAsia="zh-CN"/>
        </w:rPr>
        <w:t>anagement</w:t>
      </w:r>
      <w:r>
        <w:rPr>
          <w:rFonts w:ascii="Arial" w:hAnsi="Arial"/>
          <w:b/>
          <w:lang w:eastAsia="zh-CN"/>
        </w:rPr>
        <w:t xml:space="preserve"> a</w:t>
      </w:r>
      <w:r w:rsidRPr="007C55E9">
        <w:rPr>
          <w:rFonts w:ascii="Arial" w:hAnsi="Arial"/>
          <w:b/>
          <w:lang w:eastAsia="zh-CN"/>
        </w:rPr>
        <w:t>nd</w:t>
      </w:r>
      <w:r>
        <w:rPr>
          <w:rFonts w:ascii="Arial" w:hAnsi="Arial"/>
          <w:b/>
          <w:lang w:eastAsia="zh-CN"/>
        </w:rPr>
        <w:t xml:space="preserve"> </w:t>
      </w:r>
      <w:r w:rsidRPr="007C55E9">
        <w:rPr>
          <w:rFonts w:ascii="Arial" w:hAnsi="Arial"/>
          <w:b/>
          <w:lang w:eastAsia="zh-CN"/>
        </w:rPr>
        <w:t>Coordination entity</w:t>
      </w:r>
    </w:p>
    <w:p w14:paraId="657E43DA" w14:textId="2F303769" w:rsidR="0013492C" w:rsidRPr="0031242A" w:rsidRDefault="0013492C" w:rsidP="00D40756">
      <w:pPr>
        <w:pStyle w:val="Heading2"/>
      </w:pPr>
      <w:bookmarkStart w:id="602" w:name="_Toc199342532"/>
      <w:r>
        <w:t>A.</w:t>
      </w:r>
      <w:r w:rsidR="00D40756">
        <w:t>4</w:t>
      </w:r>
      <w:r w:rsidRPr="004D3578">
        <w:tab/>
      </w:r>
      <w:bookmarkStart w:id="603" w:name="_Toc185244094"/>
      <w:bookmarkStart w:id="604" w:name="_Toc195269482"/>
      <w:r>
        <w:t>CCL</w:t>
      </w:r>
      <w:r w:rsidRPr="0031242A">
        <w:t xml:space="preserve"> </w:t>
      </w:r>
      <w:bookmarkStart w:id="605" w:name="_Hlk195472191"/>
      <w:r>
        <w:t>inheritance relationships</w:t>
      </w:r>
      <w:bookmarkEnd w:id="605"/>
      <w:r>
        <w:t xml:space="preserve"> (</w:t>
      </w:r>
      <w:r w:rsidRPr="0031242A">
        <w:t xml:space="preserve">Figure </w:t>
      </w:r>
      <w:r>
        <w:t>6.2.</w:t>
      </w:r>
      <w:r w:rsidR="007C55E9">
        <w:t>2</w:t>
      </w:r>
      <w:r w:rsidRPr="00F17505">
        <w:t>-</w:t>
      </w:r>
      <w:r w:rsidR="002950B2">
        <w:t>1</w:t>
      </w:r>
      <w:r>
        <w:t>)</w:t>
      </w:r>
      <w:bookmarkEnd w:id="602"/>
      <w:bookmarkEnd w:id="603"/>
      <w:bookmarkEnd w:id="604"/>
    </w:p>
    <w:p w14:paraId="37FDF151" w14:textId="77777777" w:rsidR="0013492C" w:rsidRPr="0092482D" w:rsidRDefault="0013492C" w:rsidP="001F6C39">
      <w:pPr>
        <w:pStyle w:val="PL"/>
        <w:shd w:val="clear" w:color="auto" w:fill="E7E6E6"/>
        <w:rPr>
          <w:color w:val="808080"/>
          <w:lang w:eastAsia="zh-CN"/>
        </w:rPr>
      </w:pPr>
      <w:bookmarkStart w:id="606" w:name="_Hlk188031021"/>
      <w:r w:rsidRPr="0092482D">
        <w:rPr>
          <w:color w:val="808080"/>
          <w:lang w:eastAsia="zh-CN"/>
        </w:rPr>
        <w:t xml:space="preserve">@startuml </w:t>
      </w:r>
    </w:p>
    <w:p w14:paraId="241F7237" w14:textId="77777777" w:rsidR="0013492C" w:rsidRPr="0092482D" w:rsidRDefault="0013492C" w:rsidP="001F6C39">
      <w:pPr>
        <w:pStyle w:val="PL"/>
        <w:shd w:val="clear" w:color="auto" w:fill="E7E6E6"/>
        <w:rPr>
          <w:color w:val="808080"/>
          <w:lang w:eastAsia="zh-CN"/>
        </w:rPr>
      </w:pPr>
      <w:r w:rsidRPr="0092482D">
        <w:rPr>
          <w:color w:val="808080"/>
          <w:lang w:eastAsia="zh-CN"/>
        </w:rPr>
        <w:t>skinparam ClassStereotypeFontStyle normal</w:t>
      </w:r>
    </w:p>
    <w:p w14:paraId="656D6DE3" w14:textId="77777777" w:rsidR="0013492C" w:rsidRPr="0092482D" w:rsidRDefault="0013492C" w:rsidP="001F6C39">
      <w:pPr>
        <w:pStyle w:val="PL"/>
        <w:shd w:val="clear" w:color="auto" w:fill="E7E6E6"/>
        <w:rPr>
          <w:color w:val="808080"/>
          <w:lang w:eastAsia="zh-CN"/>
        </w:rPr>
      </w:pPr>
      <w:r w:rsidRPr="0092482D">
        <w:rPr>
          <w:color w:val="808080"/>
          <w:lang w:eastAsia="zh-CN"/>
        </w:rPr>
        <w:t>skinparam ClassBackgroundColor White</w:t>
      </w:r>
    </w:p>
    <w:p w14:paraId="321D895D" w14:textId="77777777" w:rsidR="0013492C" w:rsidRPr="0092482D" w:rsidRDefault="0013492C" w:rsidP="001F6C39">
      <w:pPr>
        <w:pStyle w:val="PL"/>
        <w:shd w:val="clear" w:color="auto" w:fill="E7E6E6"/>
        <w:rPr>
          <w:color w:val="808080"/>
          <w:lang w:eastAsia="zh-CN"/>
        </w:rPr>
      </w:pPr>
      <w:r w:rsidRPr="0092482D">
        <w:rPr>
          <w:color w:val="808080"/>
          <w:lang w:eastAsia="zh-CN"/>
        </w:rPr>
        <w:t>skinparam shadowing false</w:t>
      </w:r>
    </w:p>
    <w:p w14:paraId="322B7DD7" w14:textId="77777777" w:rsidR="0013492C" w:rsidRPr="0092482D" w:rsidRDefault="0013492C" w:rsidP="001F6C39">
      <w:pPr>
        <w:pStyle w:val="PL"/>
        <w:shd w:val="clear" w:color="auto" w:fill="E7E6E6"/>
        <w:rPr>
          <w:color w:val="808080"/>
          <w:lang w:eastAsia="zh-CN"/>
        </w:rPr>
      </w:pPr>
      <w:r w:rsidRPr="0092482D">
        <w:rPr>
          <w:color w:val="808080"/>
          <w:lang w:eastAsia="zh-CN"/>
        </w:rPr>
        <w:t>skinparam monochrome true</w:t>
      </w:r>
    </w:p>
    <w:p w14:paraId="49877EC4" w14:textId="77777777" w:rsidR="0013492C" w:rsidRPr="0092482D" w:rsidRDefault="0013492C" w:rsidP="001F6C39">
      <w:pPr>
        <w:pStyle w:val="PL"/>
        <w:shd w:val="clear" w:color="auto" w:fill="E7E6E6"/>
        <w:rPr>
          <w:color w:val="808080"/>
          <w:lang w:eastAsia="zh-CN"/>
        </w:rPr>
      </w:pPr>
      <w:r w:rsidRPr="0092482D">
        <w:rPr>
          <w:color w:val="808080"/>
          <w:lang w:eastAsia="zh-CN"/>
        </w:rPr>
        <w:t>hide members</w:t>
      </w:r>
    </w:p>
    <w:p w14:paraId="6E1700FD" w14:textId="77777777" w:rsidR="0013492C" w:rsidRPr="0092482D" w:rsidRDefault="0013492C" w:rsidP="001F6C39">
      <w:pPr>
        <w:pStyle w:val="PL"/>
        <w:shd w:val="clear" w:color="auto" w:fill="E7E6E6"/>
        <w:rPr>
          <w:color w:val="808080"/>
          <w:lang w:eastAsia="zh-CN"/>
        </w:rPr>
      </w:pPr>
      <w:r w:rsidRPr="0092482D">
        <w:rPr>
          <w:color w:val="808080"/>
          <w:lang w:eastAsia="zh-CN"/>
        </w:rPr>
        <w:t>hide circle</w:t>
      </w:r>
    </w:p>
    <w:p w14:paraId="038DD74F" w14:textId="77777777" w:rsidR="0013492C" w:rsidRPr="0092482D" w:rsidRDefault="0013492C" w:rsidP="001F6C39">
      <w:pPr>
        <w:pStyle w:val="PL"/>
        <w:shd w:val="clear" w:color="auto" w:fill="E7E6E6"/>
        <w:rPr>
          <w:color w:val="808080"/>
          <w:lang w:eastAsia="zh-CN"/>
        </w:rPr>
      </w:pPr>
    </w:p>
    <w:p w14:paraId="7389ACAA"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class Top &lt;&lt; InformationObjectClass &gt;&gt; </w:t>
      </w:r>
    </w:p>
    <w:p w14:paraId="03B1F417"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class ClosedControlLoop &lt;&lt;InformationObjectClass&gt;&gt; </w:t>
      </w:r>
    </w:p>
    <w:p w14:paraId="5CEDD36C" w14:textId="77777777" w:rsidR="0013492C" w:rsidRPr="0092482D" w:rsidRDefault="0013492C" w:rsidP="001F6C39">
      <w:pPr>
        <w:pStyle w:val="PL"/>
        <w:shd w:val="clear" w:color="auto" w:fill="E7E6E6"/>
        <w:rPr>
          <w:color w:val="808080"/>
          <w:lang w:eastAsia="zh-CN"/>
        </w:rPr>
      </w:pPr>
      <w:r w:rsidRPr="0092482D">
        <w:rPr>
          <w:color w:val="808080"/>
          <w:lang w:eastAsia="zh-CN"/>
        </w:rPr>
        <w:t>class CCLReport &lt;&lt;InformationObjectClass&gt;&gt;</w:t>
      </w:r>
    </w:p>
    <w:p w14:paraId="2AD4B180" w14:textId="77777777" w:rsidR="0013492C" w:rsidRPr="0092482D" w:rsidRDefault="0013492C" w:rsidP="001F6C39">
      <w:pPr>
        <w:pStyle w:val="PL"/>
        <w:shd w:val="clear" w:color="auto" w:fill="E7E6E6"/>
        <w:rPr>
          <w:color w:val="808080"/>
          <w:lang w:eastAsia="zh-CN"/>
        </w:rPr>
      </w:pPr>
      <w:r w:rsidRPr="0092482D">
        <w:rPr>
          <w:color w:val="808080"/>
          <w:lang w:eastAsia="zh-CN"/>
        </w:rPr>
        <w:t>class CCLScope &lt;&lt;InformationObjectClass&gt;&gt;</w:t>
      </w:r>
    </w:p>
    <w:p w14:paraId="20937319" w14:textId="77777777" w:rsidR="00C765C7" w:rsidRPr="00790E92" w:rsidRDefault="00447C0B" w:rsidP="00C765C7">
      <w:pPr>
        <w:pStyle w:val="PL"/>
        <w:shd w:val="clear" w:color="auto" w:fill="E7E6E6"/>
        <w:rPr>
          <w:color w:val="808080"/>
          <w:lang w:eastAsia="zh-CN"/>
        </w:rPr>
      </w:pPr>
      <w:r w:rsidRPr="00165974">
        <w:rPr>
          <w:color w:val="808080"/>
          <w:lang w:eastAsia="zh-CN"/>
        </w:rPr>
        <w:t>class ConflictManagementAndCoordinationEntity &lt;&lt;InformationObjectClass&gt;&gt;</w:t>
      </w:r>
    </w:p>
    <w:p w14:paraId="53B3488B" w14:textId="77777777" w:rsidR="00C765C7" w:rsidRPr="00790E92" w:rsidRDefault="00C765C7" w:rsidP="00C765C7">
      <w:pPr>
        <w:pStyle w:val="PL"/>
        <w:shd w:val="clear" w:color="auto" w:fill="E7E6E6"/>
        <w:rPr>
          <w:color w:val="808080"/>
          <w:lang w:eastAsia="zh-CN"/>
        </w:rPr>
      </w:pPr>
      <w:r w:rsidRPr="00790E92">
        <w:rPr>
          <w:color w:val="808080"/>
          <w:lang w:eastAsia="zh-CN"/>
        </w:rPr>
        <w:t xml:space="preserve">class CCLComponent&lt;&lt;InformationObjectClass&gt;&gt; </w:t>
      </w:r>
    </w:p>
    <w:p w14:paraId="3CAA381E" w14:textId="1FF2DAC2" w:rsidR="0013492C" w:rsidRDefault="0013492C" w:rsidP="001F6C39">
      <w:pPr>
        <w:pStyle w:val="PL"/>
        <w:shd w:val="clear" w:color="auto" w:fill="E7E6E6"/>
        <w:rPr>
          <w:color w:val="808080"/>
          <w:lang w:eastAsia="zh-CN"/>
        </w:rPr>
      </w:pPr>
    </w:p>
    <w:p w14:paraId="0BC28F61" w14:textId="77777777" w:rsidR="00447C0B" w:rsidRPr="0092482D" w:rsidRDefault="00447C0B" w:rsidP="001F6C39">
      <w:pPr>
        <w:pStyle w:val="PL"/>
        <w:shd w:val="clear" w:color="auto" w:fill="E7E6E6"/>
        <w:rPr>
          <w:color w:val="808080"/>
          <w:lang w:eastAsia="zh-CN"/>
        </w:rPr>
      </w:pPr>
    </w:p>
    <w:p w14:paraId="6937AEB6" w14:textId="77777777" w:rsidR="0013492C" w:rsidRPr="0092482D" w:rsidRDefault="0013492C" w:rsidP="001F6C39">
      <w:pPr>
        <w:pStyle w:val="PL"/>
        <w:shd w:val="clear" w:color="auto" w:fill="E7E6E6"/>
        <w:rPr>
          <w:color w:val="808080"/>
          <w:lang w:eastAsia="zh-CN"/>
        </w:rPr>
      </w:pPr>
      <w:r w:rsidRPr="0092482D">
        <w:rPr>
          <w:color w:val="808080"/>
          <w:lang w:eastAsia="zh-CN"/>
        </w:rPr>
        <w:t>Top &lt;|-- ClosedControlLoop</w:t>
      </w:r>
    </w:p>
    <w:p w14:paraId="183677D4"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Top &lt;|-- CCLScope  </w:t>
      </w:r>
    </w:p>
    <w:p w14:paraId="7C9FAF38" w14:textId="77777777" w:rsidR="0013492C" w:rsidRPr="0092482D" w:rsidRDefault="0013492C" w:rsidP="001F6C39">
      <w:pPr>
        <w:pStyle w:val="PL"/>
        <w:shd w:val="clear" w:color="auto" w:fill="E7E6E6"/>
        <w:rPr>
          <w:color w:val="808080"/>
          <w:lang w:eastAsia="zh-CN"/>
        </w:rPr>
      </w:pPr>
      <w:r w:rsidRPr="0092482D">
        <w:rPr>
          <w:color w:val="808080"/>
          <w:lang w:eastAsia="zh-CN"/>
        </w:rPr>
        <w:t xml:space="preserve">Top &lt;|-- CCLReport  </w:t>
      </w:r>
    </w:p>
    <w:p w14:paraId="477C8A36" w14:textId="77777777" w:rsidR="00C765C7" w:rsidRPr="00790E92" w:rsidRDefault="00447C0B" w:rsidP="00C765C7">
      <w:pPr>
        <w:pStyle w:val="PL"/>
        <w:shd w:val="clear" w:color="auto" w:fill="E7E6E6"/>
        <w:rPr>
          <w:color w:val="808080"/>
          <w:lang w:eastAsia="zh-CN"/>
        </w:rPr>
      </w:pPr>
      <w:r w:rsidRPr="00165974">
        <w:rPr>
          <w:color w:val="808080"/>
          <w:lang w:eastAsia="zh-CN"/>
        </w:rPr>
        <w:t>Top &lt;|-- ConflictManagementAndCoordinationEntity</w:t>
      </w:r>
    </w:p>
    <w:p w14:paraId="0FCF13FC" w14:textId="77777777" w:rsidR="00C765C7" w:rsidRPr="00790E92" w:rsidRDefault="00C765C7" w:rsidP="00C765C7">
      <w:pPr>
        <w:pStyle w:val="PL"/>
        <w:shd w:val="clear" w:color="auto" w:fill="E7E6E6"/>
        <w:rPr>
          <w:color w:val="808080"/>
          <w:lang w:eastAsia="zh-CN"/>
        </w:rPr>
      </w:pPr>
      <w:r w:rsidRPr="00790E92">
        <w:rPr>
          <w:color w:val="808080"/>
          <w:lang w:eastAsia="zh-CN"/>
        </w:rPr>
        <w:t>Top &lt;|-- CCLComponent</w:t>
      </w:r>
    </w:p>
    <w:p w14:paraId="1440F85F" w14:textId="163E6046" w:rsidR="00447C0B" w:rsidRPr="00165974" w:rsidRDefault="00447C0B" w:rsidP="00447C0B">
      <w:pPr>
        <w:pStyle w:val="PL"/>
        <w:shd w:val="clear" w:color="auto" w:fill="E7E6E6"/>
        <w:rPr>
          <w:color w:val="808080"/>
          <w:lang w:eastAsia="zh-CN"/>
        </w:rPr>
      </w:pPr>
    </w:p>
    <w:p w14:paraId="1511E1D2" w14:textId="77777777" w:rsidR="0013492C" w:rsidRPr="0092482D" w:rsidRDefault="0013492C" w:rsidP="001F6C39">
      <w:pPr>
        <w:pStyle w:val="PL"/>
        <w:shd w:val="clear" w:color="auto" w:fill="E7E6E6"/>
        <w:rPr>
          <w:color w:val="808080"/>
          <w:lang w:eastAsia="zh-CN"/>
        </w:rPr>
      </w:pPr>
    </w:p>
    <w:p w14:paraId="6A10ED1C" w14:textId="5813AA68" w:rsidR="0013492C" w:rsidRPr="0092482D" w:rsidRDefault="0013492C" w:rsidP="001F6C39">
      <w:pPr>
        <w:pStyle w:val="PL"/>
        <w:shd w:val="clear" w:color="auto" w:fill="E7E6E6"/>
        <w:rPr>
          <w:color w:val="808080"/>
          <w:lang w:eastAsia="zh-CN"/>
        </w:rPr>
      </w:pPr>
      <w:r w:rsidRPr="0092482D">
        <w:rPr>
          <w:color w:val="808080"/>
          <w:lang w:eastAsia="zh-CN"/>
        </w:rPr>
        <w:t>@enduml</w:t>
      </w:r>
      <w:bookmarkEnd w:id="606"/>
    </w:p>
    <w:p w14:paraId="26653160" w14:textId="27D4C600" w:rsidR="0013492C" w:rsidRDefault="0013492C" w:rsidP="001F6C39">
      <w:pPr>
        <w:jc w:val="center"/>
        <w:rPr>
          <w:rFonts w:ascii="Arial" w:hAnsi="Arial"/>
          <w:b/>
          <w:lang w:eastAsia="zh-CN"/>
        </w:rPr>
      </w:pPr>
      <w:bookmarkStart w:id="607" w:name="_Toc106098554"/>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 xml:space="preserve">Figure </w:t>
      </w:r>
      <w:r w:rsidRPr="00DF42B1">
        <w:rPr>
          <w:rFonts w:ascii="Arial" w:hAnsi="Arial"/>
          <w:b/>
          <w:lang w:eastAsia="zh-CN"/>
        </w:rPr>
        <w:t>6.2.</w:t>
      </w:r>
      <w:r w:rsidR="002950B2">
        <w:rPr>
          <w:rFonts w:ascii="Arial" w:hAnsi="Arial"/>
          <w:b/>
          <w:lang w:eastAsia="zh-CN"/>
        </w:rPr>
        <w:t>2</w:t>
      </w:r>
      <w:r w:rsidRPr="00DF42B1">
        <w:rPr>
          <w:rFonts w:ascii="Arial" w:hAnsi="Arial"/>
          <w:b/>
          <w:lang w:eastAsia="zh-CN"/>
        </w:rPr>
        <w:t>-</w:t>
      </w:r>
      <w:r w:rsidR="002950B2">
        <w:rPr>
          <w:rFonts w:ascii="Arial" w:hAnsi="Arial"/>
          <w:b/>
          <w:lang w:eastAsia="zh-CN"/>
        </w:rPr>
        <w:t>1</w:t>
      </w:r>
      <w:r w:rsidRPr="00C139C7">
        <w:rPr>
          <w:rFonts w:ascii="Arial" w:hAnsi="Arial" w:hint="eastAsia"/>
          <w:b/>
          <w:lang w:eastAsia="zh-CN"/>
        </w:rPr>
        <w:t xml:space="preserve"> </w:t>
      </w:r>
      <w:r w:rsidRPr="00DF42B1">
        <w:rPr>
          <w:rFonts w:ascii="Arial" w:hAnsi="Arial"/>
          <w:b/>
          <w:lang w:eastAsia="zh-CN"/>
        </w:rPr>
        <w:t xml:space="preserve">CCL </w:t>
      </w:r>
      <w:r w:rsidRPr="0092482D">
        <w:rPr>
          <w:rFonts w:ascii="Arial" w:hAnsi="Arial"/>
          <w:b/>
          <w:lang w:eastAsia="zh-CN"/>
        </w:rPr>
        <w:t>inheritance relationships</w:t>
      </w:r>
    </w:p>
    <w:p w14:paraId="55A80CC4" w14:textId="087F4C11" w:rsidR="00C765C7" w:rsidRDefault="00C765C7" w:rsidP="00584D4B">
      <w:pPr>
        <w:pStyle w:val="B1"/>
      </w:pPr>
    </w:p>
    <w:p w14:paraId="0EC5DA96" w14:textId="3D505AA9" w:rsidR="00C765C7" w:rsidRPr="00495279" w:rsidRDefault="00C765C7" w:rsidP="002950B2">
      <w:pPr>
        <w:pStyle w:val="PL"/>
        <w:shd w:val="clear" w:color="auto" w:fill="E7E6E6"/>
        <w:rPr>
          <w:color w:val="808080"/>
          <w:lang w:eastAsia="zh-CN"/>
        </w:rPr>
      </w:pPr>
    </w:p>
    <w:p w14:paraId="575F6330" w14:textId="77777777" w:rsidR="00C765C7" w:rsidRPr="00495279" w:rsidRDefault="00C765C7" w:rsidP="00C765C7"/>
    <w:p w14:paraId="422ADA42" w14:textId="77777777" w:rsidR="00C765C7" w:rsidRPr="00165974" w:rsidRDefault="00C765C7" w:rsidP="00447C0B">
      <w:pPr>
        <w:pStyle w:val="PL"/>
        <w:shd w:val="clear" w:color="auto" w:fill="E7E6E6"/>
        <w:rPr>
          <w:color w:val="808080"/>
          <w:lang w:eastAsia="zh-CN"/>
        </w:rPr>
      </w:pPr>
    </w:p>
    <w:p w14:paraId="72D2C3A6" w14:textId="4EB2EC0C" w:rsidR="008E23DD" w:rsidRDefault="008E23DD" w:rsidP="00584D4B">
      <w:pPr>
        <w:pStyle w:val="Heading1"/>
        <w:ind w:left="0" w:firstLine="0"/>
      </w:pPr>
      <w:bookmarkStart w:id="608" w:name="_Toc199342533"/>
      <w:r w:rsidRPr="004D3578">
        <w:lastRenderedPageBreak/>
        <w:t xml:space="preserve">Annex </w:t>
      </w:r>
      <w:r w:rsidR="002950B2">
        <w:t>B</w:t>
      </w:r>
      <w:r w:rsidRPr="004D3578">
        <w:t xml:space="preserve"> (informative):</w:t>
      </w:r>
      <w:r w:rsidRPr="004D3578">
        <w:br/>
      </w:r>
      <w:r>
        <w:t>UML code for procedure diagrams</w:t>
      </w:r>
      <w:bookmarkEnd w:id="608"/>
    </w:p>
    <w:p w14:paraId="451400C0" w14:textId="4965DC17" w:rsidR="00373201" w:rsidRDefault="00373201" w:rsidP="00373201">
      <w:pPr>
        <w:pStyle w:val="Heading2"/>
      </w:pPr>
      <w:bookmarkStart w:id="609" w:name="_Toc199342534"/>
      <w:r>
        <w:t>B</w:t>
      </w:r>
      <w:r w:rsidRPr="004D3578">
        <w:t>.</w:t>
      </w:r>
      <w:r w:rsidR="008324C2">
        <w:t>1</w:t>
      </w:r>
      <w:r>
        <w:tab/>
        <w:t xml:space="preserve">UML code for </w:t>
      </w:r>
      <w:r w:rsidRPr="00C90C9C">
        <w:t xml:space="preserve">CCL </w:t>
      </w:r>
      <w:r>
        <w:t>coordination procedure diagrams</w:t>
      </w:r>
      <w:bookmarkEnd w:id="609"/>
    </w:p>
    <w:p w14:paraId="1CE349D2" w14:textId="67FB608D" w:rsidR="007B5747" w:rsidRDefault="00373201" w:rsidP="00C83D4B">
      <w:r w:rsidRPr="00F17505">
        <w:t xml:space="preserve">This annex contains the PlantUML source code for the </w:t>
      </w:r>
      <w:r>
        <w:t>procedure</w:t>
      </w:r>
      <w:r w:rsidRPr="00F17505">
        <w:t xml:space="preserve"> diagrams in clause </w:t>
      </w:r>
      <w:r>
        <w:t>7</w:t>
      </w:r>
      <w:r w:rsidRPr="00F17505">
        <w:t xml:space="preserve"> of the present document.</w:t>
      </w:r>
      <w:r w:rsidR="002950B2" w:rsidRPr="00C83D4B">
        <w:t>B</w:t>
      </w:r>
      <w:r w:rsidR="007B5747" w:rsidRPr="00C83D4B">
        <w:t>.</w:t>
      </w:r>
      <w:r>
        <w:t>2</w:t>
      </w:r>
      <w:r w:rsidR="007B5747" w:rsidRPr="00C83D4B">
        <w:tab/>
        <w:t>Procedure for conditional instantiation of CCLs (Figure</w:t>
      </w:r>
      <w:r w:rsidR="007B5747" w:rsidRPr="0031242A">
        <w:t xml:space="preserve"> </w:t>
      </w:r>
      <w:r w:rsidR="007B5747">
        <w:t>7.</w:t>
      </w:r>
      <w:r w:rsidR="002B533C">
        <w:t>1</w:t>
      </w:r>
      <w:r w:rsidR="007B5747" w:rsidRPr="00F17505">
        <w:t>-1</w:t>
      </w:r>
      <w:r w:rsidR="007B5747">
        <w:t>)</w:t>
      </w:r>
    </w:p>
    <w:p w14:paraId="5693C1EC" w14:textId="77777777" w:rsidR="007B5747" w:rsidRPr="002950B2" w:rsidRDefault="007B5747" w:rsidP="002950B2">
      <w:pPr>
        <w:pStyle w:val="PL"/>
        <w:shd w:val="clear" w:color="auto" w:fill="E7E6E6"/>
        <w:rPr>
          <w:color w:val="808080"/>
          <w:lang w:eastAsia="zh-CN"/>
        </w:rPr>
      </w:pPr>
      <w:r w:rsidRPr="002950B2">
        <w:rPr>
          <w:color w:val="808080"/>
          <w:lang w:eastAsia="zh-CN"/>
        </w:rPr>
        <w:t xml:space="preserve">@startuml Procedure for conditional composition of CCLs </w:t>
      </w:r>
    </w:p>
    <w:p w14:paraId="7D836342" w14:textId="77777777" w:rsidR="007B5747" w:rsidRPr="002950B2" w:rsidRDefault="007B5747" w:rsidP="002950B2">
      <w:pPr>
        <w:pStyle w:val="PL"/>
        <w:shd w:val="clear" w:color="auto" w:fill="E7E6E6"/>
        <w:rPr>
          <w:color w:val="808080"/>
          <w:lang w:eastAsia="zh-CN"/>
        </w:rPr>
      </w:pPr>
      <w:r w:rsidRPr="002950B2">
        <w:rPr>
          <w:color w:val="808080"/>
          <w:lang w:eastAsia="zh-CN"/>
        </w:rPr>
        <w:t xml:space="preserve">skinparam Shadowing false </w:t>
      </w:r>
    </w:p>
    <w:p w14:paraId="3483C3BA" w14:textId="77777777" w:rsidR="007B5747" w:rsidRPr="002950B2" w:rsidRDefault="007B5747" w:rsidP="002950B2">
      <w:pPr>
        <w:pStyle w:val="PL"/>
        <w:shd w:val="clear" w:color="auto" w:fill="E7E6E6"/>
        <w:rPr>
          <w:color w:val="808080"/>
          <w:lang w:eastAsia="zh-CN"/>
        </w:rPr>
      </w:pPr>
      <w:r w:rsidRPr="002950B2">
        <w:rPr>
          <w:color w:val="808080"/>
          <w:lang w:eastAsia="zh-CN"/>
        </w:rPr>
        <w:t xml:space="preserve">autonumber </w:t>
      </w:r>
    </w:p>
    <w:p w14:paraId="3DF88E03" w14:textId="77777777" w:rsidR="007B5747" w:rsidRPr="002950B2" w:rsidRDefault="007B5747" w:rsidP="002950B2">
      <w:pPr>
        <w:pStyle w:val="PL"/>
        <w:shd w:val="clear" w:color="auto" w:fill="E7E6E6"/>
        <w:rPr>
          <w:color w:val="808080"/>
          <w:lang w:eastAsia="zh-CN"/>
        </w:rPr>
      </w:pPr>
      <w:r w:rsidRPr="002950B2">
        <w:rPr>
          <w:color w:val="808080"/>
          <w:lang w:eastAsia="zh-CN"/>
        </w:rPr>
        <w:t>skinparam monochrome true</w:t>
      </w:r>
    </w:p>
    <w:p w14:paraId="036CE1F5" w14:textId="77777777" w:rsidR="007B5747" w:rsidRPr="002950B2" w:rsidRDefault="007B5747" w:rsidP="002950B2">
      <w:pPr>
        <w:pStyle w:val="PL"/>
        <w:shd w:val="clear" w:color="auto" w:fill="E7E6E6"/>
        <w:rPr>
          <w:color w:val="808080"/>
          <w:lang w:eastAsia="zh-CN"/>
        </w:rPr>
      </w:pPr>
      <w:r w:rsidRPr="002950B2">
        <w:rPr>
          <w:color w:val="808080"/>
          <w:lang w:eastAsia="zh-CN"/>
        </w:rPr>
        <w:t>participant "CCL MnS consumer" as CMC</w:t>
      </w:r>
    </w:p>
    <w:p w14:paraId="032537D1" w14:textId="77777777" w:rsidR="007B5747" w:rsidRPr="002950B2" w:rsidRDefault="007B5747" w:rsidP="002950B2">
      <w:pPr>
        <w:pStyle w:val="PL"/>
        <w:shd w:val="clear" w:color="auto" w:fill="E7E6E6"/>
        <w:rPr>
          <w:color w:val="808080"/>
          <w:lang w:eastAsia="zh-CN"/>
        </w:rPr>
      </w:pPr>
      <w:r w:rsidRPr="002950B2">
        <w:rPr>
          <w:color w:val="808080"/>
          <w:lang w:eastAsia="zh-CN"/>
        </w:rPr>
        <w:t>participant "CCL MnS producer" as CMP</w:t>
      </w:r>
    </w:p>
    <w:p w14:paraId="45DB0F2A" w14:textId="77777777" w:rsidR="007B5747" w:rsidRPr="002950B2" w:rsidRDefault="007B5747" w:rsidP="002950B2">
      <w:pPr>
        <w:pStyle w:val="PL"/>
        <w:shd w:val="clear" w:color="auto" w:fill="E7E6E6"/>
        <w:rPr>
          <w:color w:val="808080"/>
          <w:lang w:eastAsia="zh-CN"/>
        </w:rPr>
      </w:pPr>
      <w:r w:rsidRPr="002950B2">
        <w:rPr>
          <w:color w:val="808080"/>
          <w:lang w:eastAsia="zh-CN"/>
        </w:rPr>
        <w:t>CMC -&gt; CMP: create CCL instantiation conditions</w:t>
      </w:r>
    </w:p>
    <w:p w14:paraId="7FE1879D" w14:textId="77777777" w:rsidR="007B5747" w:rsidRPr="002950B2" w:rsidRDefault="007B5747" w:rsidP="002950B2">
      <w:pPr>
        <w:pStyle w:val="PL"/>
        <w:shd w:val="clear" w:color="auto" w:fill="E7E6E6"/>
        <w:rPr>
          <w:color w:val="808080"/>
          <w:lang w:eastAsia="zh-CN"/>
        </w:rPr>
      </w:pPr>
      <w:r w:rsidRPr="002950B2">
        <w:rPr>
          <w:color w:val="808080"/>
          <w:lang w:eastAsia="zh-CN"/>
        </w:rPr>
        <w:t>CMP -&gt; CMC: Monitor conditions defined</w:t>
      </w:r>
    </w:p>
    <w:p w14:paraId="0A1C7C36" w14:textId="77777777" w:rsidR="007B5747" w:rsidRPr="002950B2" w:rsidRDefault="007B5747" w:rsidP="002950B2">
      <w:pPr>
        <w:pStyle w:val="PL"/>
        <w:shd w:val="clear" w:color="auto" w:fill="E7E6E6"/>
        <w:rPr>
          <w:color w:val="808080"/>
          <w:lang w:eastAsia="zh-CN"/>
        </w:rPr>
      </w:pPr>
      <w:r w:rsidRPr="002950B2">
        <w:rPr>
          <w:color w:val="808080"/>
          <w:lang w:eastAsia="zh-CN"/>
        </w:rPr>
        <w:t>CMP -&gt; CMP: If conditions in TriggerConditionDescriptor\n evaluate to TRUE instantiate CCL</w:t>
      </w:r>
    </w:p>
    <w:p w14:paraId="01D5E5EF" w14:textId="77777777" w:rsidR="007B5747" w:rsidRPr="002950B2" w:rsidRDefault="007B5747" w:rsidP="002950B2">
      <w:pPr>
        <w:pStyle w:val="PL"/>
        <w:shd w:val="clear" w:color="auto" w:fill="E7E6E6"/>
        <w:rPr>
          <w:color w:val="808080"/>
          <w:lang w:eastAsia="zh-CN"/>
        </w:rPr>
      </w:pPr>
      <w:r w:rsidRPr="002950B2">
        <w:rPr>
          <w:color w:val="808080"/>
          <w:lang w:eastAsia="zh-CN"/>
        </w:rPr>
        <w:t>CMP -&gt; CMC: Notify  conditions.</w:t>
      </w:r>
    </w:p>
    <w:p w14:paraId="05E2ABCA" w14:textId="77777777" w:rsidR="007B5747" w:rsidRPr="002950B2" w:rsidRDefault="007B5747" w:rsidP="002950B2">
      <w:pPr>
        <w:pStyle w:val="PL"/>
        <w:shd w:val="clear" w:color="auto" w:fill="E7E6E6"/>
        <w:rPr>
          <w:color w:val="808080"/>
          <w:lang w:eastAsia="zh-CN"/>
        </w:rPr>
      </w:pPr>
      <w:r w:rsidRPr="002950B2">
        <w:rPr>
          <w:color w:val="808080"/>
          <w:lang w:eastAsia="zh-CN"/>
        </w:rPr>
        <w:t>@enduml</w:t>
      </w:r>
    </w:p>
    <w:p w14:paraId="63E50D12" w14:textId="31B3EF98" w:rsidR="007B5747" w:rsidRDefault="007B5747" w:rsidP="007B5747">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r w:rsidRPr="00DF42B1">
        <w:rPr>
          <w:rFonts w:ascii="Arial" w:hAnsi="Arial"/>
          <w:b/>
          <w:lang w:eastAsia="zh-CN"/>
        </w:rPr>
        <w:t>.</w:t>
      </w:r>
      <w:r w:rsidR="00234A38">
        <w:rPr>
          <w:rFonts w:ascii="Arial" w:hAnsi="Arial"/>
          <w:b/>
          <w:lang w:eastAsia="zh-CN"/>
        </w:rPr>
        <w:t>1</w:t>
      </w:r>
      <w:r w:rsidRPr="00DF42B1">
        <w:rPr>
          <w:rFonts w:ascii="Arial" w:hAnsi="Arial"/>
          <w:b/>
          <w:lang w:eastAsia="zh-CN"/>
        </w:rPr>
        <w:t>-1</w:t>
      </w:r>
      <w:r w:rsidRPr="00C139C7">
        <w:rPr>
          <w:rFonts w:ascii="Arial" w:hAnsi="Arial" w:hint="eastAsia"/>
          <w:b/>
          <w:lang w:eastAsia="zh-CN"/>
        </w:rPr>
        <w:t xml:space="preserve"> </w:t>
      </w:r>
      <w:r w:rsidRPr="00A66860">
        <w:rPr>
          <w:rFonts w:ascii="Arial" w:hAnsi="Arial"/>
          <w:b/>
          <w:lang w:eastAsia="zh-CN"/>
        </w:rPr>
        <w:t xml:space="preserve">Procedure for conditional </w:t>
      </w:r>
      <w:r>
        <w:rPr>
          <w:rFonts w:ascii="Arial" w:hAnsi="Arial"/>
          <w:b/>
          <w:lang w:eastAsia="zh-CN"/>
        </w:rPr>
        <w:t>instantiation</w:t>
      </w:r>
      <w:r w:rsidRPr="00A66860">
        <w:rPr>
          <w:rFonts w:ascii="Arial" w:hAnsi="Arial"/>
          <w:b/>
          <w:lang w:eastAsia="zh-CN"/>
        </w:rPr>
        <w:t xml:space="preserve"> of CCLs</w:t>
      </w:r>
    </w:p>
    <w:p w14:paraId="62B70245" w14:textId="63AACB0D" w:rsidR="00CF65D1" w:rsidRDefault="002B533C" w:rsidP="00373201">
      <w:pPr>
        <w:pStyle w:val="Heading2"/>
      </w:pPr>
      <w:bookmarkStart w:id="610" w:name="_Toc199342535"/>
      <w:r w:rsidRPr="00373201">
        <w:t>B</w:t>
      </w:r>
      <w:r w:rsidR="00CF65D1" w:rsidRPr="00373201">
        <w:t>.</w:t>
      </w:r>
      <w:r w:rsidR="000740B1">
        <w:t>2</w:t>
      </w:r>
      <w:r w:rsidR="00CF65D1" w:rsidRPr="00373201">
        <w:tab/>
        <w:t>Procedure for conditional composition of CCLs (Figure</w:t>
      </w:r>
      <w:r w:rsidR="00CF65D1" w:rsidRPr="0031242A">
        <w:t xml:space="preserve"> </w:t>
      </w:r>
      <w:r w:rsidR="00CF65D1">
        <w:t>7.</w:t>
      </w:r>
      <w:r w:rsidR="00900BF5">
        <w:t>2</w:t>
      </w:r>
      <w:r w:rsidR="00CF65D1" w:rsidRPr="00F17505">
        <w:t>-</w:t>
      </w:r>
      <w:r w:rsidR="00900BF5">
        <w:t>1</w:t>
      </w:r>
      <w:r w:rsidR="00CF65D1">
        <w:t>)</w:t>
      </w:r>
      <w:bookmarkEnd w:id="610"/>
    </w:p>
    <w:p w14:paraId="21DEFB04"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@startuml Procedure for conditional composition of CCLs </w:t>
      </w:r>
    </w:p>
    <w:p w14:paraId="02509C27"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skinparam Shadowing false </w:t>
      </w:r>
    </w:p>
    <w:p w14:paraId="69833385"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autonumber </w:t>
      </w:r>
    </w:p>
    <w:p w14:paraId="695C6DBA" w14:textId="77777777" w:rsidR="00CF65D1" w:rsidRPr="00234A38" w:rsidRDefault="00CF65D1" w:rsidP="00234A38">
      <w:pPr>
        <w:pStyle w:val="PL"/>
        <w:shd w:val="clear" w:color="auto" w:fill="E7E6E6"/>
        <w:rPr>
          <w:color w:val="808080"/>
          <w:lang w:eastAsia="zh-CN"/>
        </w:rPr>
      </w:pPr>
      <w:r w:rsidRPr="00234A38">
        <w:rPr>
          <w:color w:val="808080"/>
          <w:lang w:eastAsia="zh-CN"/>
        </w:rPr>
        <w:t>skinparam monochrome true</w:t>
      </w:r>
    </w:p>
    <w:p w14:paraId="19EA6572" w14:textId="77777777" w:rsidR="00CF65D1" w:rsidRPr="00234A38" w:rsidRDefault="00CF65D1" w:rsidP="00234A38">
      <w:pPr>
        <w:pStyle w:val="PL"/>
        <w:shd w:val="clear" w:color="auto" w:fill="E7E6E6"/>
        <w:rPr>
          <w:color w:val="808080"/>
          <w:lang w:eastAsia="zh-CN"/>
        </w:rPr>
      </w:pPr>
    </w:p>
    <w:p w14:paraId="504276F8" w14:textId="77777777" w:rsidR="00CF65D1" w:rsidRPr="00234A38" w:rsidRDefault="00CF65D1" w:rsidP="00234A38">
      <w:pPr>
        <w:pStyle w:val="PL"/>
        <w:shd w:val="clear" w:color="auto" w:fill="E7E6E6"/>
        <w:rPr>
          <w:color w:val="808080"/>
          <w:lang w:eastAsia="zh-CN"/>
        </w:rPr>
      </w:pPr>
      <w:r w:rsidRPr="00234A38">
        <w:rPr>
          <w:color w:val="808080"/>
          <w:lang w:eastAsia="zh-CN"/>
        </w:rPr>
        <w:t>participant "CCL Control MnS consumer" as MNSCS</w:t>
      </w:r>
    </w:p>
    <w:p w14:paraId="20DAD68C" w14:textId="77777777" w:rsidR="00CF65D1" w:rsidRPr="00234A38" w:rsidRDefault="00CF65D1" w:rsidP="00234A38">
      <w:pPr>
        <w:pStyle w:val="PL"/>
        <w:shd w:val="clear" w:color="auto" w:fill="E7E6E6"/>
        <w:rPr>
          <w:color w:val="808080"/>
          <w:lang w:eastAsia="zh-CN"/>
        </w:rPr>
      </w:pPr>
      <w:r w:rsidRPr="00234A38">
        <w:rPr>
          <w:color w:val="808080"/>
          <w:lang w:eastAsia="zh-CN"/>
        </w:rPr>
        <w:t>participant "CCL Control MnS producer" as MNSPD</w:t>
      </w:r>
    </w:p>
    <w:p w14:paraId="06657328" w14:textId="77777777" w:rsidR="00CF65D1" w:rsidRPr="00234A38" w:rsidRDefault="00CF65D1" w:rsidP="00234A38">
      <w:pPr>
        <w:pStyle w:val="PL"/>
        <w:shd w:val="clear" w:color="auto" w:fill="E7E6E6"/>
        <w:rPr>
          <w:color w:val="808080"/>
          <w:lang w:eastAsia="zh-CN"/>
        </w:rPr>
      </w:pPr>
      <w:r w:rsidRPr="00234A38">
        <w:rPr>
          <w:color w:val="808080"/>
          <w:lang w:eastAsia="zh-CN"/>
        </w:rPr>
        <w:t>participant "Management functions" as MNFs</w:t>
      </w:r>
    </w:p>
    <w:p w14:paraId="7CFF8524" w14:textId="77777777" w:rsidR="00CF65D1" w:rsidRPr="00234A38" w:rsidRDefault="00CF65D1" w:rsidP="00234A38">
      <w:pPr>
        <w:pStyle w:val="PL"/>
        <w:shd w:val="clear" w:color="auto" w:fill="E7E6E6"/>
        <w:rPr>
          <w:color w:val="808080"/>
          <w:lang w:eastAsia="zh-CN"/>
        </w:rPr>
      </w:pPr>
    </w:p>
    <w:p w14:paraId="71A3BE72"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MNSCS -&gt; MNSPD: create CCL composition desription  </w:t>
      </w:r>
    </w:p>
    <w:p w14:paraId="31CE0BBC"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MNSCS -&gt; MNSPD: create CCL composition conditions\n as an instance of TriggerConditionDescriptor </w:t>
      </w:r>
    </w:p>
    <w:p w14:paraId="48A4E990" w14:textId="77777777" w:rsidR="00CF65D1" w:rsidRPr="00234A38" w:rsidRDefault="00CF65D1" w:rsidP="00234A38">
      <w:pPr>
        <w:pStyle w:val="PL"/>
        <w:shd w:val="clear" w:color="auto" w:fill="E7E6E6"/>
        <w:rPr>
          <w:color w:val="808080"/>
          <w:lang w:eastAsia="zh-CN"/>
        </w:rPr>
      </w:pPr>
      <w:r w:rsidRPr="00234A38">
        <w:rPr>
          <w:color w:val="808080"/>
          <w:lang w:eastAsia="zh-CN"/>
        </w:rPr>
        <w:t>MNSPD -&gt; MNSPD: Monitor conditions defined\n in TriggerConditionDescriptor</w:t>
      </w:r>
    </w:p>
    <w:p w14:paraId="79A110FA" w14:textId="77777777" w:rsidR="00CF65D1" w:rsidRPr="00234A38" w:rsidRDefault="00CF65D1" w:rsidP="00234A38">
      <w:pPr>
        <w:pStyle w:val="PL"/>
        <w:shd w:val="clear" w:color="auto" w:fill="E7E6E6"/>
        <w:rPr>
          <w:color w:val="808080"/>
          <w:lang w:eastAsia="zh-CN"/>
        </w:rPr>
      </w:pPr>
      <w:r w:rsidRPr="00234A38">
        <w:rPr>
          <w:color w:val="808080"/>
          <w:lang w:eastAsia="zh-CN"/>
        </w:rPr>
        <w:t>MNSPD -&gt; MNSPD: If conditions in TriggerConditionDescriptor\n evaluate to TRUE, trigger execution\n of CCL composition operations</w:t>
      </w:r>
    </w:p>
    <w:p w14:paraId="33153497" w14:textId="77777777" w:rsidR="00CF65D1" w:rsidRPr="00234A38" w:rsidRDefault="00CF65D1" w:rsidP="00234A38">
      <w:pPr>
        <w:pStyle w:val="PL"/>
        <w:shd w:val="clear" w:color="auto" w:fill="E7E6E6"/>
        <w:rPr>
          <w:color w:val="808080"/>
          <w:lang w:eastAsia="zh-CN"/>
        </w:rPr>
      </w:pPr>
      <w:r w:rsidRPr="00234A38">
        <w:rPr>
          <w:color w:val="808080"/>
          <w:lang w:eastAsia="zh-CN"/>
        </w:rPr>
        <w:t>MNSPD -&gt; MNSCS: Notify  conditions\n and triggering of composition.</w:t>
      </w:r>
    </w:p>
    <w:p w14:paraId="4F8F62BD"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Note over MNSPD, MNFs: execute CCL composition operations </w:t>
      </w:r>
    </w:p>
    <w:p w14:paraId="4ACBDD5A"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MNSPD -&gt; MNSCS: If composition is complete,\n Notify MnS consumer of composed CCL </w:t>
      </w:r>
    </w:p>
    <w:p w14:paraId="09F7A6BB" w14:textId="77777777" w:rsidR="00CF65D1" w:rsidRPr="00234A38" w:rsidRDefault="00CF65D1" w:rsidP="00234A38">
      <w:pPr>
        <w:pStyle w:val="PL"/>
        <w:shd w:val="clear" w:color="auto" w:fill="E7E6E6"/>
        <w:rPr>
          <w:color w:val="808080"/>
          <w:lang w:eastAsia="zh-CN"/>
        </w:rPr>
      </w:pPr>
    </w:p>
    <w:p w14:paraId="08A7A9F3" w14:textId="2A3CACD5" w:rsidR="00CF65D1" w:rsidRDefault="00CF65D1" w:rsidP="00234A38">
      <w:pPr>
        <w:pStyle w:val="PL"/>
        <w:shd w:val="clear" w:color="auto" w:fill="E7E6E6"/>
        <w:rPr>
          <w:lang w:eastAsia="zh-CN"/>
        </w:rPr>
      </w:pPr>
      <w:r w:rsidRPr="00234A38">
        <w:rPr>
          <w:color w:val="808080"/>
          <w:lang w:eastAsia="zh-CN"/>
        </w:rPr>
        <w:t>@enduml</w:t>
      </w:r>
    </w:p>
    <w:p w14:paraId="232F74D2" w14:textId="64F71864" w:rsidR="00CF65D1" w:rsidRDefault="00CF65D1" w:rsidP="00CF65D1">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r w:rsidRPr="00DF42B1">
        <w:rPr>
          <w:rFonts w:ascii="Arial" w:hAnsi="Arial"/>
          <w:b/>
          <w:lang w:eastAsia="zh-CN"/>
        </w:rPr>
        <w:t>.</w:t>
      </w:r>
      <w:r w:rsidR="00900BF5">
        <w:rPr>
          <w:rFonts w:ascii="Arial" w:hAnsi="Arial"/>
          <w:b/>
          <w:lang w:eastAsia="zh-CN"/>
        </w:rPr>
        <w:t>2</w:t>
      </w:r>
      <w:r w:rsidRPr="00DF42B1">
        <w:rPr>
          <w:rFonts w:ascii="Arial" w:hAnsi="Arial"/>
          <w:b/>
          <w:lang w:eastAsia="zh-CN"/>
        </w:rPr>
        <w:t>-</w:t>
      </w:r>
      <w:r w:rsidR="00900BF5">
        <w:rPr>
          <w:rFonts w:ascii="Arial" w:hAnsi="Arial"/>
          <w:b/>
          <w:lang w:eastAsia="zh-CN"/>
        </w:rPr>
        <w:t>1</w:t>
      </w:r>
      <w:r w:rsidRPr="00C139C7">
        <w:rPr>
          <w:rFonts w:ascii="Arial" w:hAnsi="Arial" w:hint="eastAsia"/>
          <w:b/>
          <w:lang w:eastAsia="zh-CN"/>
        </w:rPr>
        <w:t xml:space="preserve"> </w:t>
      </w:r>
      <w:r w:rsidRPr="00A66860">
        <w:rPr>
          <w:rFonts w:ascii="Arial" w:hAnsi="Arial"/>
          <w:b/>
          <w:lang w:eastAsia="zh-CN"/>
        </w:rPr>
        <w:t>Procedure for conditional composition of CCLs</w:t>
      </w:r>
    </w:p>
    <w:p w14:paraId="65334E35" w14:textId="77777777" w:rsidR="007B5747" w:rsidRDefault="007B5747" w:rsidP="007B5747"/>
    <w:p w14:paraId="548C53DF" w14:textId="6FBF1846" w:rsidR="008E23DD" w:rsidRDefault="008E23DD" w:rsidP="008E23DD"/>
    <w:p w14:paraId="088CBB79" w14:textId="11132BE5" w:rsidR="00D06181" w:rsidRPr="000740B1" w:rsidRDefault="00373201" w:rsidP="00D06181">
      <w:pPr>
        <w:pStyle w:val="Heading2"/>
      </w:pPr>
      <w:bookmarkStart w:id="611" w:name="_Toc199342536"/>
      <w:r w:rsidRPr="000740B1">
        <w:t>B.</w:t>
      </w:r>
      <w:r w:rsidR="000740B1" w:rsidRPr="000740B1">
        <w:t>3</w:t>
      </w:r>
      <w:r w:rsidR="00D06181" w:rsidRPr="000740B1">
        <w:tab/>
        <w:t>CCL decision escalation procedure (Figure 7.</w:t>
      </w:r>
      <w:r w:rsidR="005600B9" w:rsidRPr="000740B1">
        <w:t>4</w:t>
      </w:r>
      <w:r w:rsidR="00D06181" w:rsidRPr="000740B1">
        <w:t>-1)</w:t>
      </w:r>
      <w:bookmarkEnd w:id="611"/>
    </w:p>
    <w:p w14:paraId="267A6DE0" w14:textId="1AA15D28" w:rsidR="008E23DD" w:rsidRPr="001A50C5" w:rsidRDefault="000C2324" w:rsidP="001A50C5">
      <w:pPr>
        <w:pStyle w:val="PL"/>
        <w:shd w:val="clear" w:color="auto" w:fill="E7E6E6"/>
        <w:rPr>
          <w:color w:val="808080"/>
          <w:lang w:eastAsia="zh-CN"/>
        </w:rPr>
      </w:pPr>
      <w:r w:rsidRPr="001A50C5">
        <w:rPr>
          <w:color w:val="808080"/>
          <w:lang w:eastAsia="zh-CN"/>
        </w:rPr>
        <w:t>B</w:t>
      </w:r>
      <w:r w:rsidR="008E23DD" w:rsidRPr="001A50C5">
        <w:rPr>
          <w:color w:val="808080"/>
          <w:lang w:eastAsia="zh-CN"/>
        </w:rPr>
        <w:t>.</w:t>
      </w:r>
      <w:r w:rsidRPr="001A50C5">
        <w:rPr>
          <w:color w:val="808080"/>
          <w:lang w:eastAsia="zh-CN"/>
        </w:rPr>
        <w:t>2</w:t>
      </w:r>
      <w:r w:rsidR="008E23DD" w:rsidRPr="001A50C5">
        <w:rPr>
          <w:color w:val="808080"/>
          <w:lang w:eastAsia="zh-CN"/>
        </w:rPr>
        <w:t>.1</w:t>
      </w:r>
      <w:r w:rsidR="008E23DD" w:rsidRPr="001A50C5">
        <w:rPr>
          <w:color w:val="808080"/>
          <w:lang w:eastAsia="zh-CN"/>
        </w:rPr>
        <w:tab/>
        <w:t>CCL decision escalation procedure (Figure 7.A-1)</w:t>
      </w:r>
    </w:p>
    <w:p w14:paraId="41D5F860" w14:textId="77777777" w:rsidR="008E23DD" w:rsidRPr="001A50C5" w:rsidRDefault="008E23DD" w:rsidP="001A50C5">
      <w:pPr>
        <w:pStyle w:val="PL"/>
        <w:shd w:val="clear" w:color="auto" w:fill="E7E6E6"/>
        <w:rPr>
          <w:color w:val="808080"/>
          <w:lang w:eastAsia="zh-CN"/>
        </w:rPr>
      </w:pPr>
      <w:r w:rsidRPr="001A50C5">
        <w:rPr>
          <w:color w:val="808080"/>
          <w:lang w:eastAsia="zh-CN"/>
        </w:rPr>
        <w:t>@startuml avoidance of potential action-execution-time conflicts - Information on detected conflict</w:t>
      </w:r>
    </w:p>
    <w:p w14:paraId="48A65816"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skinparam Shadowing false </w:t>
      </w:r>
    </w:p>
    <w:p w14:paraId="308E1C55"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autonumber </w:t>
      </w:r>
    </w:p>
    <w:p w14:paraId="56E1C8A3" w14:textId="77777777" w:rsidR="008E23DD" w:rsidRPr="001A50C5" w:rsidRDefault="008E23DD" w:rsidP="001A50C5">
      <w:pPr>
        <w:pStyle w:val="PL"/>
        <w:shd w:val="clear" w:color="auto" w:fill="E7E6E6"/>
        <w:rPr>
          <w:color w:val="808080"/>
          <w:lang w:eastAsia="zh-CN"/>
        </w:rPr>
      </w:pPr>
      <w:r w:rsidRPr="001A50C5">
        <w:rPr>
          <w:color w:val="808080"/>
          <w:lang w:eastAsia="zh-CN"/>
        </w:rPr>
        <w:t>skinparam monochrome true</w:t>
      </w:r>
    </w:p>
    <w:p w14:paraId="2EDAF44D" w14:textId="77777777" w:rsidR="008E23DD" w:rsidRPr="001A50C5" w:rsidRDefault="008E23DD" w:rsidP="001A50C5">
      <w:pPr>
        <w:pStyle w:val="PL"/>
        <w:shd w:val="clear" w:color="auto" w:fill="E7E6E6"/>
        <w:rPr>
          <w:color w:val="808080"/>
          <w:lang w:eastAsia="zh-CN"/>
        </w:rPr>
      </w:pPr>
    </w:p>
    <w:p w14:paraId="20DAF4B5" w14:textId="77777777" w:rsidR="008E23DD" w:rsidRPr="001A50C5" w:rsidRDefault="008E23DD" w:rsidP="001A50C5">
      <w:pPr>
        <w:pStyle w:val="PL"/>
        <w:shd w:val="clear" w:color="auto" w:fill="E7E6E6"/>
        <w:rPr>
          <w:color w:val="808080"/>
          <w:lang w:eastAsia="zh-CN"/>
        </w:rPr>
      </w:pPr>
      <w:r w:rsidRPr="001A50C5">
        <w:rPr>
          <w:color w:val="808080"/>
          <w:lang w:eastAsia="zh-CN"/>
        </w:rPr>
        <w:t>participant "CCL MnS Consumer" as MNSCS</w:t>
      </w:r>
    </w:p>
    <w:p w14:paraId="0AEA8937" w14:textId="77777777" w:rsidR="008E23DD" w:rsidRPr="001A50C5" w:rsidRDefault="008E23DD" w:rsidP="001A50C5">
      <w:pPr>
        <w:pStyle w:val="PL"/>
        <w:shd w:val="clear" w:color="auto" w:fill="E7E6E6"/>
        <w:rPr>
          <w:color w:val="808080"/>
          <w:lang w:eastAsia="zh-CN"/>
        </w:rPr>
      </w:pPr>
      <w:r w:rsidRPr="001A50C5">
        <w:rPr>
          <w:color w:val="808080"/>
          <w:lang w:eastAsia="zh-CN"/>
        </w:rPr>
        <w:t>participant "CCL (Escalator CCL)" as ESCCL</w:t>
      </w:r>
    </w:p>
    <w:p w14:paraId="629EC511" w14:textId="77777777" w:rsidR="008E23DD" w:rsidRPr="001A50C5" w:rsidRDefault="008E23DD" w:rsidP="001A50C5">
      <w:pPr>
        <w:pStyle w:val="PL"/>
        <w:shd w:val="clear" w:color="auto" w:fill="E7E6E6"/>
        <w:rPr>
          <w:color w:val="808080"/>
          <w:lang w:eastAsia="zh-CN"/>
        </w:rPr>
      </w:pPr>
      <w:r w:rsidRPr="001A50C5">
        <w:rPr>
          <w:color w:val="808080"/>
          <w:lang w:eastAsia="zh-CN"/>
        </w:rPr>
        <w:t>participant "Escalation Recipient\n (e.g. another CCL or CCL Coordination Entity)" as ESCRP</w:t>
      </w:r>
    </w:p>
    <w:p w14:paraId="7FFAFEF4" w14:textId="77777777" w:rsidR="008E23DD" w:rsidRPr="001A50C5" w:rsidRDefault="008E23DD" w:rsidP="001A50C5">
      <w:pPr>
        <w:pStyle w:val="PL"/>
        <w:shd w:val="clear" w:color="auto" w:fill="E7E6E6"/>
        <w:rPr>
          <w:color w:val="808080"/>
          <w:lang w:eastAsia="zh-CN"/>
        </w:rPr>
      </w:pPr>
    </w:p>
    <w:p w14:paraId="5B13D86A" w14:textId="77777777" w:rsidR="008E23DD" w:rsidRPr="001A50C5" w:rsidRDefault="008E23DD" w:rsidP="001A50C5">
      <w:pPr>
        <w:pStyle w:val="PL"/>
        <w:shd w:val="clear" w:color="auto" w:fill="E7E6E6"/>
        <w:rPr>
          <w:color w:val="808080"/>
          <w:lang w:eastAsia="zh-CN"/>
        </w:rPr>
      </w:pPr>
      <w:r w:rsidRPr="001A50C5">
        <w:rPr>
          <w:color w:val="808080"/>
          <w:lang w:eastAsia="zh-CN"/>
        </w:rPr>
        <w:t>Note over MNSCS, ESCRP: Compose, configure and instantiate the Escalator CCL and Escalation Recipient.</w:t>
      </w:r>
    </w:p>
    <w:p w14:paraId="23624B6D" w14:textId="77777777" w:rsidR="008E23DD" w:rsidRPr="001A50C5" w:rsidRDefault="008E23DD" w:rsidP="001A50C5">
      <w:pPr>
        <w:pStyle w:val="PL"/>
        <w:shd w:val="clear" w:color="auto" w:fill="E7E6E6"/>
        <w:rPr>
          <w:color w:val="808080"/>
          <w:lang w:eastAsia="zh-CN"/>
        </w:rPr>
      </w:pPr>
    </w:p>
    <w:p w14:paraId="0CF4642D"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MNSCS -&gt; ESCCL: configure or reconfigure Escalator CCL\n with when and where to escalate  </w:t>
      </w:r>
    </w:p>
    <w:p w14:paraId="16B3C214"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Note over MNSCS,ESCCL: Trigger CCL execution </w:t>
      </w:r>
    </w:p>
    <w:p w14:paraId="092947CB" w14:textId="77777777" w:rsidR="008E23DD" w:rsidRPr="001A50C5" w:rsidRDefault="008E23DD" w:rsidP="001A50C5">
      <w:pPr>
        <w:pStyle w:val="PL"/>
        <w:shd w:val="clear" w:color="auto" w:fill="E7E6E6"/>
        <w:rPr>
          <w:color w:val="808080"/>
          <w:lang w:eastAsia="zh-CN"/>
        </w:rPr>
      </w:pPr>
      <w:r w:rsidRPr="001A50C5">
        <w:rPr>
          <w:color w:val="808080"/>
          <w:lang w:eastAsia="zh-CN"/>
        </w:rPr>
        <w:t>ESCCL -&gt; ESCCL: Derive analysis and decision for a scenario</w:t>
      </w:r>
    </w:p>
    <w:p w14:paraId="0FB3F803" w14:textId="77777777" w:rsidR="008E23DD" w:rsidRPr="001A50C5" w:rsidRDefault="008E23DD" w:rsidP="001A50C5">
      <w:pPr>
        <w:pStyle w:val="PL"/>
        <w:shd w:val="clear" w:color="auto" w:fill="E7E6E6"/>
        <w:rPr>
          <w:color w:val="808080"/>
          <w:lang w:eastAsia="zh-CN"/>
        </w:rPr>
      </w:pPr>
      <w:r w:rsidRPr="001A50C5">
        <w:rPr>
          <w:color w:val="808080"/>
          <w:lang w:eastAsia="zh-CN"/>
        </w:rPr>
        <w:lastRenderedPageBreak/>
        <w:t>ESCCL -&gt; ESCCL: detect need to escalate the scenario</w:t>
      </w:r>
    </w:p>
    <w:p w14:paraId="063E4696" w14:textId="77777777" w:rsidR="008E23DD" w:rsidRPr="001A50C5" w:rsidRDefault="008E23DD" w:rsidP="001A50C5">
      <w:pPr>
        <w:pStyle w:val="PL"/>
        <w:shd w:val="clear" w:color="auto" w:fill="E7E6E6"/>
        <w:rPr>
          <w:color w:val="808080"/>
          <w:lang w:eastAsia="zh-CN"/>
        </w:rPr>
      </w:pPr>
    </w:p>
    <w:p w14:paraId="1E26A483" w14:textId="77777777" w:rsidR="008E23DD" w:rsidRPr="001A50C5" w:rsidRDefault="008E23DD" w:rsidP="001A50C5">
      <w:pPr>
        <w:pStyle w:val="PL"/>
        <w:shd w:val="clear" w:color="auto" w:fill="E7E6E6"/>
        <w:rPr>
          <w:color w:val="808080"/>
          <w:lang w:eastAsia="zh-CN"/>
        </w:rPr>
      </w:pPr>
      <w:r w:rsidRPr="001A50C5">
        <w:rPr>
          <w:color w:val="808080"/>
          <w:lang w:eastAsia="zh-CN"/>
        </w:rPr>
        <w:t>ESCCL -&gt; ESCRP: Request escalation for the scenario</w:t>
      </w:r>
    </w:p>
    <w:p w14:paraId="4B81FC06"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ESCRP: Decide whether to accept\n escalated request.</w:t>
      </w:r>
    </w:p>
    <w:p w14:paraId="54AE4221" w14:textId="77777777" w:rsidR="008E23DD" w:rsidRPr="001A50C5" w:rsidRDefault="008E23DD" w:rsidP="001A50C5">
      <w:pPr>
        <w:pStyle w:val="PL"/>
        <w:shd w:val="clear" w:color="auto" w:fill="E7E6E6"/>
        <w:rPr>
          <w:color w:val="808080"/>
          <w:lang w:eastAsia="zh-CN"/>
        </w:rPr>
      </w:pPr>
    </w:p>
    <w:p w14:paraId="3C2BBE8F"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ESCCL: Notify  acceptance of escalated request.</w:t>
      </w:r>
    </w:p>
    <w:p w14:paraId="753A543B" w14:textId="5414B332"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ESCRP: Derive analysis and decision\n for a</w:t>
      </w:r>
      <w:ins w:id="612" w:author="Stephen Mwanje (Nokia)" w:date="2025-07-11T17:29:00Z" w16du:dateUtc="2025-07-11T15:29:00Z">
        <w:r w:rsidR="008875ED">
          <w:rPr>
            <w:color w:val="808080"/>
            <w:lang w:eastAsia="zh-CN"/>
          </w:rPr>
          <w:t>n</w:t>
        </w:r>
      </w:ins>
      <w:r w:rsidRPr="001A50C5">
        <w:rPr>
          <w:color w:val="808080"/>
          <w:lang w:eastAsia="zh-CN"/>
        </w:rPr>
        <w:t xml:space="preserve"> escalated scenario</w:t>
      </w:r>
    </w:p>
    <w:p w14:paraId="59BE44EE"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ESCCL: Notify  Escalator CCL of\n escalation outcome for the scenario.</w:t>
      </w:r>
    </w:p>
    <w:p w14:paraId="73675512" w14:textId="77777777" w:rsidR="008E23DD" w:rsidRPr="001A50C5" w:rsidRDefault="008E23DD" w:rsidP="001A50C5">
      <w:pPr>
        <w:pStyle w:val="PL"/>
        <w:shd w:val="clear" w:color="auto" w:fill="E7E6E6"/>
        <w:rPr>
          <w:color w:val="808080"/>
          <w:lang w:eastAsia="zh-CN"/>
        </w:rPr>
      </w:pPr>
    </w:p>
    <w:p w14:paraId="5E3781FB" w14:textId="77777777" w:rsidR="008E23DD" w:rsidRPr="001A50C5" w:rsidRDefault="008E23DD" w:rsidP="001A50C5">
      <w:pPr>
        <w:pStyle w:val="PL"/>
        <w:shd w:val="clear" w:color="auto" w:fill="E7E6E6"/>
        <w:rPr>
          <w:color w:val="808080"/>
          <w:lang w:eastAsia="zh-CN"/>
        </w:rPr>
      </w:pPr>
      <w:r w:rsidRPr="001A50C5">
        <w:rPr>
          <w:color w:val="808080"/>
          <w:lang w:eastAsia="zh-CN"/>
        </w:rPr>
        <w:t>@enduml</w:t>
      </w:r>
    </w:p>
    <w:p w14:paraId="12827080" w14:textId="77777777" w:rsidR="008E23DD" w:rsidRDefault="008E23DD" w:rsidP="008E23DD">
      <w:pPr>
        <w:jc w:val="center"/>
        <w:rPr>
          <w:rFonts w:ascii="Arial" w:hAnsi="Arial"/>
          <w:b/>
          <w:lang w:eastAsia="zh-CN"/>
        </w:rPr>
      </w:pPr>
    </w:p>
    <w:p w14:paraId="31228AB5" w14:textId="3B7F874C" w:rsidR="008E23DD" w:rsidRDefault="008E23DD" w:rsidP="008E23DD">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r w:rsidR="005600B9">
        <w:rPr>
          <w:rFonts w:ascii="Arial" w:hAnsi="Arial"/>
          <w:b/>
          <w:lang w:eastAsia="zh-CN"/>
        </w:rPr>
        <w:t>4</w:t>
      </w:r>
      <w:r w:rsidRPr="00DF42B1">
        <w:rPr>
          <w:rFonts w:ascii="Arial" w:hAnsi="Arial"/>
          <w:b/>
          <w:lang w:eastAsia="zh-CN"/>
        </w:rPr>
        <w:t>-1</w:t>
      </w:r>
      <w:r w:rsidRPr="00C139C7">
        <w:rPr>
          <w:rFonts w:ascii="Arial" w:hAnsi="Arial" w:hint="eastAsia"/>
          <w:b/>
          <w:lang w:eastAsia="zh-CN"/>
        </w:rPr>
        <w:t xml:space="preserve"> </w:t>
      </w:r>
      <w:r w:rsidRPr="00DF42B1">
        <w:rPr>
          <w:rFonts w:ascii="Arial" w:hAnsi="Arial"/>
          <w:b/>
          <w:lang w:eastAsia="zh-CN"/>
        </w:rPr>
        <w:t>CCL NRM fragment</w:t>
      </w:r>
    </w:p>
    <w:p w14:paraId="5036265C" w14:textId="77777777" w:rsidR="00447C0B" w:rsidRDefault="00447C0B" w:rsidP="001F6C39">
      <w:pPr>
        <w:jc w:val="center"/>
      </w:pPr>
    </w:p>
    <w:p w14:paraId="320F7636" w14:textId="2F4D93E5" w:rsidR="00EB788A" w:rsidRPr="00D06181" w:rsidRDefault="00373201" w:rsidP="00EB788A">
      <w:pPr>
        <w:pStyle w:val="Heading2"/>
        <w:rPr>
          <w:sz w:val="28"/>
        </w:rPr>
      </w:pPr>
      <w:bookmarkStart w:id="613" w:name="_Toc199342537"/>
      <w:r>
        <w:rPr>
          <w:sz w:val="28"/>
        </w:rPr>
        <w:t>B.</w:t>
      </w:r>
      <w:r w:rsidR="000740B1">
        <w:rPr>
          <w:sz w:val="28"/>
        </w:rPr>
        <w:t>4</w:t>
      </w:r>
      <w:r w:rsidR="00EB788A" w:rsidRPr="00D06181">
        <w:rPr>
          <w:sz w:val="28"/>
        </w:rPr>
        <w:tab/>
        <w:t>CCL-impact assessment and metric conflicts resolution on unknown or unbounded impact-scope (Figure 7.</w:t>
      </w:r>
      <w:r w:rsidR="005600B9">
        <w:rPr>
          <w:sz w:val="28"/>
        </w:rPr>
        <w:t>5</w:t>
      </w:r>
      <w:r w:rsidR="00EB788A" w:rsidRPr="00D06181">
        <w:rPr>
          <w:sz w:val="28"/>
        </w:rPr>
        <w:t>-1)</w:t>
      </w:r>
      <w:bookmarkEnd w:id="613"/>
    </w:p>
    <w:p w14:paraId="1636C7AB" w14:textId="77777777" w:rsidR="00EB788A" w:rsidRPr="001A50C5" w:rsidRDefault="00EB788A" w:rsidP="001A50C5">
      <w:pPr>
        <w:pStyle w:val="PL"/>
        <w:shd w:val="clear" w:color="auto" w:fill="E7E6E6"/>
        <w:rPr>
          <w:color w:val="808080"/>
          <w:lang w:eastAsia="zh-CN"/>
        </w:rPr>
      </w:pPr>
      <w:r w:rsidRPr="001A50C5">
        <w:rPr>
          <w:color w:val="808080"/>
          <w:lang w:eastAsia="zh-CN"/>
        </w:rPr>
        <w:t>@startuml CCL-impact assessment and metric conflicts resolution on unknown or unbounded impact-scope</w:t>
      </w:r>
    </w:p>
    <w:p w14:paraId="4E969AA0"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skinparam Shadowing false </w:t>
      </w:r>
    </w:p>
    <w:p w14:paraId="02B6CC1D"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autonumber </w:t>
      </w:r>
    </w:p>
    <w:p w14:paraId="39C11BCC" w14:textId="77777777" w:rsidR="00EB788A" w:rsidRPr="001A50C5" w:rsidRDefault="00EB788A" w:rsidP="001A50C5">
      <w:pPr>
        <w:pStyle w:val="PL"/>
        <w:shd w:val="clear" w:color="auto" w:fill="E7E6E6"/>
        <w:rPr>
          <w:color w:val="808080"/>
          <w:lang w:eastAsia="zh-CN"/>
        </w:rPr>
      </w:pPr>
      <w:r w:rsidRPr="001A50C5">
        <w:rPr>
          <w:color w:val="808080"/>
          <w:lang w:eastAsia="zh-CN"/>
        </w:rPr>
        <w:t>skinparam monochrome true</w:t>
      </w:r>
    </w:p>
    <w:p w14:paraId="405441D8" w14:textId="77777777" w:rsidR="00EB788A" w:rsidRPr="001A50C5" w:rsidRDefault="00EB788A" w:rsidP="001A50C5">
      <w:pPr>
        <w:pStyle w:val="PL"/>
        <w:shd w:val="clear" w:color="auto" w:fill="E7E6E6"/>
        <w:rPr>
          <w:color w:val="808080"/>
          <w:lang w:eastAsia="zh-CN"/>
        </w:rPr>
      </w:pPr>
    </w:p>
    <w:p w14:paraId="7B6ED90D"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participant "Actor-CCL \n (CCL MnS producer &amp; \n Coordination MnS Consumer)" as CL1 </w:t>
      </w:r>
    </w:p>
    <w:p w14:paraId="6689C2E7"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collections "other-CCLs \n (CCL MnS producer &amp; \n other functions)" as CL2 </w:t>
      </w:r>
    </w:p>
    <w:p w14:paraId="4E07096F"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participant "CCL Coordination MnS producer \n (scope coordination)" as xCL </w:t>
      </w:r>
    </w:p>
    <w:p w14:paraId="7F01C847"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participant "Network" as Net </w:t>
      </w:r>
    </w:p>
    <w:p w14:paraId="026D4DA6" w14:textId="77777777" w:rsidR="00EB788A" w:rsidRPr="001A50C5" w:rsidRDefault="00EB788A" w:rsidP="001A50C5">
      <w:pPr>
        <w:pStyle w:val="PL"/>
        <w:shd w:val="clear" w:color="auto" w:fill="E7E6E6"/>
        <w:rPr>
          <w:color w:val="808080"/>
          <w:lang w:eastAsia="zh-CN"/>
        </w:rPr>
      </w:pPr>
    </w:p>
    <w:p w14:paraId="3648848A" w14:textId="77777777" w:rsidR="00EB788A" w:rsidRPr="001A50C5" w:rsidRDefault="00EB788A" w:rsidP="001A50C5">
      <w:pPr>
        <w:pStyle w:val="PL"/>
        <w:shd w:val="clear" w:color="auto" w:fill="E7E6E6"/>
        <w:rPr>
          <w:color w:val="808080"/>
          <w:lang w:eastAsia="zh-CN"/>
        </w:rPr>
      </w:pPr>
      <w:r w:rsidRPr="001A50C5">
        <w:rPr>
          <w:color w:val="808080"/>
          <w:lang w:eastAsia="zh-CN"/>
        </w:rPr>
        <w:t>Note over CL1, xCL: Actor-CCL and other-CCLs are composed, instantiated and configured as required.</w:t>
      </w:r>
    </w:p>
    <w:p w14:paraId="1711748F" w14:textId="77777777" w:rsidR="00EB788A" w:rsidRPr="001A50C5" w:rsidRDefault="00EB788A" w:rsidP="001A50C5">
      <w:pPr>
        <w:pStyle w:val="PL"/>
        <w:shd w:val="clear" w:color="auto" w:fill="E7E6E6"/>
        <w:rPr>
          <w:color w:val="808080"/>
          <w:lang w:eastAsia="zh-CN"/>
        </w:rPr>
      </w:pPr>
    </w:p>
    <w:p w14:paraId="13B154F0"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CL2 -&gt; xCL: Register measurement, control, \n&amp; impact scopes of interest </w:t>
      </w:r>
    </w:p>
    <w:p w14:paraId="15143D81" w14:textId="77777777" w:rsidR="00EB788A" w:rsidRPr="001A50C5" w:rsidRDefault="00EB788A" w:rsidP="001A50C5">
      <w:pPr>
        <w:pStyle w:val="PL"/>
        <w:shd w:val="clear" w:color="auto" w:fill="E7E6E6"/>
        <w:rPr>
          <w:color w:val="808080"/>
          <w:lang w:eastAsia="zh-CN"/>
        </w:rPr>
      </w:pPr>
    </w:p>
    <w:p w14:paraId="448827D3" w14:textId="77777777" w:rsidR="00EB788A" w:rsidRPr="001A50C5" w:rsidRDefault="00EB788A" w:rsidP="001A50C5">
      <w:pPr>
        <w:pStyle w:val="PL"/>
        <w:shd w:val="clear" w:color="auto" w:fill="E7E6E6"/>
        <w:rPr>
          <w:color w:val="808080"/>
          <w:lang w:eastAsia="zh-CN"/>
        </w:rPr>
      </w:pPr>
      <w:r w:rsidRPr="001A50C5">
        <w:rPr>
          <w:color w:val="808080"/>
          <w:lang w:eastAsia="zh-CN"/>
        </w:rPr>
        <w:t>CL1 -&gt; Net: execute derived action plan A</w:t>
      </w:r>
    </w:p>
    <w:p w14:paraId="366C98B4" w14:textId="77777777" w:rsidR="00EB788A" w:rsidRPr="001A50C5" w:rsidRDefault="00EB788A" w:rsidP="001A50C5">
      <w:pPr>
        <w:pStyle w:val="PL"/>
        <w:shd w:val="clear" w:color="auto" w:fill="E7E6E6"/>
        <w:rPr>
          <w:color w:val="808080"/>
          <w:lang w:eastAsia="zh-CN"/>
        </w:rPr>
      </w:pPr>
    </w:p>
    <w:p w14:paraId="7F2AFD11" w14:textId="77777777" w:rsidR="00EB788A" w:rsidRPr="001A50C5" w:rsidRDefault="00EB788A" w:rsidP="001A50C5">
      <w:pPr>
        <w:pStyle w:val="PL"/>
        <w:shd w:val="clear" w:color="auto" w:fill="E7E6E6"/>
        <w:rPr>
          <w:color w:val="808080"/>
          <w:lang w:eastAsia="zh-CN"/>
        </w:rPr>
      </w:pPr>
      <w:r w:rsidRPr="001A50C5">
        <w:rPr>
          <w:color w:val="808080"/>
          <w:lang w:eastAsia="zh-CN"/>
        </w:rPr>
        <w:t>CL1 -&gt; xCL: notify executed action plan A [incl. impact time of action, time for feedback</w:t>
      </w:r>
    </w:p>
    <w:p w14:paraId="2F3B608D" w14:textId="77777777" w:rsidR="00EB788A" w:rsidRPr="001A50C5" w:rsidRDefault="00EB788A" w:rsidP="001A50C5">
      <w:pPr>
        <w:pStyle w:val="PL"/>
        <w:shd w:val="clear" w:color="auto" w:fill="E7E6E6"/>
        <w:rPr>
          <w:color w:val="808080"/>
          <w:lang w:eastAsia="zh-CN"/>
        </w:rPr>
      </w:pPr>
      <w:r w:rsidRPr="001A50C5">
        <w:rPr>
          <w:color w:val="808080"/>
          <w:lang w:eastAsia="zh-CN"/>
        </w:rPr>
        <w:t>xCL -&gt; CL2: notify execution of action plan A from \nCCL1 [indicate feedback time]</w:t>
      </w:r>
    </w:p>
    <w:p w14:paraId="13F3BFF1" w14:textId="77777777" w:rsidR="00EB788A" w:rsidRPr="001A50C5" w:rsidRDefault="00EB788A" w:rsidP="001A50C5">
      <w:pPr>
        <w:pStyle w:val="PL"/>
        <w:shd w:val="clear" w:color="auto" w:fill="E7E6E6"/>
        <w:rPr>
          <w:color w:val="808080"/>
          <w:lang w:eastAsia="zh-CN"/>
        </w:rPr>
      </w:pPr>
    </w:p>
    <w:p w14:paraId="0917354E"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CL2 -&gt; CL2: evaluate impacts of \naction A to own metrics </w:t>
      </w:r>
    </w:p>
    <w:p w14:paraId="5A64A004" w14:textId="77777777" w:rsidR="00EB788A" w:rsidRPr="001A50C5" w:rsidRDefault="00EB788A" w:rsidP="001A50C5">
      <w:pPr>
        <w:pStyle w:val="PL"/>
        <w:shd w:val="clear" w:color="auto" w:fill="E7E6E6"/>
        <w:rPr>
          <w:color w:val="808080"/>
          <w:lang w:eastAsia="zh-CN"/>
        </w:rPr>
      </w:pPr>
      <w:r w:rsidRPr="001A50C5">
        <w:rPr>
          <w:color w:val="808080"/>
          <w:lang w:eastAsia="zh-CN"/>
        </w:rPr>
        <w:t>CL2 -&gt; xCL: notify impact of action plan A on other CCLs</w:t>
      </w:r>
    </w:p>
    <w:p w14:paraId="615B9982" w14:textId="77777777" w:rsidR="00EB788A" w:rsidRPr="001A50C5" w:rsidRDefault="00EB788A" w:rsidP="001A50C5">
      <w:pPr>
        <w:pStyle w:val="PL"/>
        <w:shd w:val="clear" w:color="auto" w:fill="E7E6E6"/>
        <w:rPr>
          <w:color w:val="808080"/>
          <w:lang w:eastAsia="zh-CN"/>
        </w:rPr>
      </w:pPr>
    </w:p>
    <w:p w14:paraId="121D0B30" w14:textId="081BF643" w:rsidR="00EB788A" w:rsidRPr="001A50C5" w:rsidRDefault="00EB788A" w:rsidP="001A50C5">
      <w:pPr>
        <w:pStyle w:val="PL"/>
        <w:shd w:val="clear" w:color="auto" w:fill="E7E6E6"/>
        <w:rPr>
          <w:color w:val="808080"/>
          <w:lang w:eastAsia="zh-CN"/>
        </w:rPr>
      </w:pPr>
      <w:r w:rsidRPr="001A50C5">
        <w:rPr>
          <w:color w:val="808080"/>
          <w:lang w:eastAsia="zh-CN"/>
        </w:rPr>
        <w:t xml:space="preserve">xCL -&gt; xCL: compute aggregate AQI\n as aggregate impact on\n all </w:t>
      </w:r>
      <w:del w:id="614" w:author="Stephen Mwanje (Nokia)" w:date="2025-07-11T17:29:00Z" w16du:dateUtc="2025-07-11T15:29:00Z">
        <w:r w:rsidRPr="001A50C5" w:rsidDel="008875ED">
          <w:rPr>
            <w:color w:val="808080"/>
            <w:lang w:eastAsia="zh-CN"/>
          </w:rPr>
          <w:delText>affetced</w:delText>
        </w:r>
      </w:del>
      <w:ins w:id="615" w:author="Stephen Mwanje (Nokia)" w:date="2025-07-11T17:29:00Z" w16du:dateUtc="2025-07-11T15:29:00Z">
        <w:r w:rsidR="008875ED" w:rsidRPr="001A50C5">
          <w:rPr>
            <w:color w:val="808080"/>
            <w:lang w:eastAsia="zh-CN"/>
          </w:rPr>
          <w:t>affected</w:t>
        </w:r>
      </w:ins>
      <w:r w:rsidRPr="001A50C5">
        <w:rPr>
          <w:color w:val="808080"/>
          <w:lang w:eastAsia="zh-CN"/>
        </w:rPr>
        <w:t xml:space="preserve"> entities </w:t>
      </w:r>
    </w:p>
    <w:p w14:paraId="7F42E6AF" w14:textId="77777777" w:rsidR="00EB788A" w:rsidRPr="001A50C5" w:rsidRDefault="00EB788A" w:rsidP="001A50C5">
      <w:pPr>
        <w:pStyle w:val="PL"/>
        <w:shd w:val="clear" w:color="auto" w:fill="E7E6E6"/>
        <w:rPr>
          <w:color w:val="808080"/>
          <w:lang w:eastAsia="zh-CN"/>
        </w:rPr>
      </w:pPr>
      <w:r w:rsidRPr="001A50C5">
        <w:rPr>
          <w:color w:val="808080"/>
          <w:lang w:eastAsia="zh-CN"/>
        </w:rPr>
        <w:t>xCL -&gt; CL1: notify aggregate impact of action plan A on other CCLs</w:t>
      </w:r>
    </w:p>
    <w:p w14:paraId="4498B4E5" w14:textId="77777777" w:rsidR="00EB788A" w:rsidRPr="001A50C5" w:rsidRDefault="00EB788A" w:rsidP="001A50C5">
      <w:pPr>
        <w:pStyle w:val="PL"/>
        <w:shd w:val="clear" w:color="auto" w:fill="E7E6E6"/>
        <w:rPr>
          <w:color w:val="808080"/>
          <w:lang w:eastAsia="zh-CN"/>
        </w:rPr>
      </w:pPr>
    </w:p>
    <w:p w14:paraId="31608FA2" w14:textId="77777777" w:rsidR="00EB788A" w:rsidRPr="001A50C5" w:rsidRDefault="00EB788A" w:rsidP="001A50C5">
      <w:pPr>
        <w:pStyle w:val="PL"/>
        <w:shd w:val="clear" w:color="auto" w:fill="E7E6E6"/>
        <w:rPr>
          <w:color w:val="808080"/>
          <w:lang w:eastAsia="zh-CN"/>
        </w:rPr>
      </w:pPr>
      <w:r w:rsidRPr="001A50C5">
        <w:rPr>
          <w:color w:val="808080"/>
          <w:lang w:eastAsia="zh-CN"/>
        </w:rPr>
        <w:t>Alt</w:t>
      </w:r>
    </w:p>
    <w:p w14:paraId="6072F68B"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  CL1 -&gt; CL1: modify own decisions, e.g.,  the control scope</w:t>
      </w:r>
    </w:p>
    <w:p w14:paraId="35691148" w14:textId="77777777" w:rsidR="00EB788A" w:rsidRPr="001A50C5" w:rsidRDefault="00EB788A" w:rsidP="001A50C5">
      <w:pPr>
        <w:pStyle w:val="PL"/>
        <w:shd w:val="clear" w:color="auto" w:fill="E7E6E6"/>
        <w:rPr>
          <w:color w:val="808080"/>
          <w:lang w:eastAsia="zh-CN"/>
        </w:rPr>
      </w:pPr>
      <w:r w:rsidRPr="001A50C5">
        <w:rPr>
          <w:color w:val="808080"/>
          <w:lang w:eastAsia="zh-CN"/>
        </w:rPr>
        <w:t>end</w:t>
      </w:r>
    </w:p>
    <w:p w14:paraId="1AC8C862" w14:textId="77777777" w:rsidR="00EB788A" w:rsidRPr="001A50C5" w:rsidRDefault="00EB788A" w:rsidP="001A50C5">
      <w:pPr>
        <w:pStyle w:val="PL"/>
        <w:shd w:val="clear" w:color="auto" w:fill="E7E6E6"/>
        <w:rPr>
          <w:color w:val="808080"/>
          <w:lang w:eastAsia="zh-CN"/>
        </w:rPr>
      </w:pPr>
    </w:p>
    <w:p w14:paraId="23BC072F" w14:textId="77777777" w:rsidR="00EB788A" w:rsidRPr="001A50C5" w:rsidRDefault="00EB788A" w:rsidP="001A50C5">
      <w:pPr>
        <w:pStyle w:val="PL"/>
        <w:shd w:val="clear" w:color="auto" w:fill="E7E6E6"/>
        <w:rPr>
          <w:color w:val="808080"/>
          <w:lang w:eastAsia="zh-CN"/>
        </w:rPr>
      </w:pPr>
      <w:r w:rsidRPr="001A50C5">
        <w:rPr>
          <w:color w:val="808080"/>
          <w:lang w:eastAsia="zh-CN"/>
        </w:rPr>
        <w:t>Alt</w:t>
      </w:r>
    </w:p>
    <w:p w14:paraId="7F6C56A9"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  CL1 -&gt; Net: undo/revise executed action plan A</w:t>
      </w:r>
    </w:p>
    <w:p w14:paraId="7A458142" w14:textId="77777777" w:rsidR="00EB788A" w:rsidRPr="001A50C5" w:rsidRDefault="00EB788A" w:rsidP="001A50C5">
      <w:pPr>
        <w:pStyle w:val="PL"/>
        <w:shd w:val="clear" w:color="auto" w:fill="E7E6E6"/>
        <w:rPr>
          <w:color w:val="808080"/>
          <w:lang w:eastAsia="zh-CN"/>
        </w:rPr>
      </w:pPr>
      <w:r w:rsidRPr="001A50C5">
        <w:rPr>
          <w:color w:val="808080"/>
          <w:lang w:eastAsia="zh-CN"/>
        </w:rPr>
        <w:t>end</w:t>
      </w:r>
    </w:p>
    <w:p w14:paraId="577CC885" w14:textId="77777777" w:rsidR="00EB788A" w:rsidRPr="001A50C5" w:rsidRDefault="00EB788A" w:rsidP="001A50C5">
      <w:pPr>
        <w:pStyle w:val="PL"/>
        <w:shd w:val="clear" w:color="auto" w:fill="E7E6E6"/>
        <w:rPr>
          <w:color w:val="808080"/>
          <w:lang w:eastAsia="zh-CN"/>
        </w:rPr>
      </w:pPr>
      <w:r w:rsidRPr="001A50C5">
        <w:rPr>
          <w:color w:val="808080"/>
          <w:lang w:eastAsia="zh-CN"/>
        </w:rPr>
        <w:t>@enduml</w:t>
      </w:r>
    </w:p>
    <w:p w14:paraId="3CC78CB1" w14:textId="5312F86B" w:rsidR="005600B9" w:rsidRDefault="005600B9" w:rsidP="005600B9">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7.5</w:t>
      </w:r>
      <w:r w:rsidRPr="00DF42B1">
        <w:rPr>
          <w:rFonts w:ascii="Arial" w:hAnsi="Arial"/>
          <w:b/>
          <w:lang w:eastAsia="zh-CN"/>
        </w:rPr>
        <w:t>-1</w:t>
      </w:r>
      <w:r w:rsidRPr="00C139C7">
        <w:rPr>
          <w:rFonts w:ascii="Arial" w:hAnsi="Arial" w:hint="eastAsia"/>
          <w:b/>
          <w:lang w:eastAsia="zh-CN"/>
        </w:rPr>
        <w:t xml:space="preserve"> </w:t>
      </w:r>
      <w:r w:rsidRPr="00DF42B1">
        <w:rPr>
          <w:rFonts w:ascii="Arial" w:hAnsi="Arial"/>
          <w:b/>
          <w:lang w:eastAsia="zh-CN"/>
        </w:rPr>
        <w:t>CCL NRM fragment</w:t>
      </w:r>
    </w:p>
    <w:p w14:paraId="4290BF73" w14:textId="77777777" w:rsidR="00A7610A" w:rsidRPr="00A7610A" w:rsidRDefault="00A7610A" w:rsidP="001F6C39">
      <w:pPr>
        <w:jc w:val="center"/>
      </w:pPr>
    </w:p>
    <w:p w14:paraId="11DFB768" w14:textId="2E3D21B8" w:rsidR="00535D5D" w:rsidRPr="00535D5D" w:rsidRDefault="0013492C" w:rsidP="006B4B2C">
      <w:pPr>
        <w:pStyle w:val="Heading1"/>
        <w:ind w:left="0" w:firstLine="0"/>
      </w:pPr>
      <w:bookmarkStart w:id="616" w:name="_Toc199342538"/>
      <w:bookmarkStart w:id="617" w:name="_Hlk203143234"/>
      <w:bookmarkEnd w:id="531"/>
      <w:bookmarkEnd w:id="607"/>
      <w:r w:rsidRPr="004D3578">
        <w:t xml:space="preserve">Annex </w:t>
      </w:r>
      <w:r w:rsidR="001A50C5">
        <w:t>C</w:t>
      </w:r>
      <w:r w:rsidR="001A50C5" w:rsidRPr="004D3578">
        <w:t xml:space="preserve"> </w:t>
      </w:r>
      <w:r w:rsidRPr="004D3578">
        <w:t>(informative):</w:t>
      </w:r>
      <w:r w:rsidRPr="004D3578">
        <w:br/>
      </w:r>
      <w:r>
        <w:t>Selection of conflict coordination approach</w:t>
      </w:r>
      <w:bookmarkEnd w:id="616"/>
    </w:p>
    <w:p w14:paraId="67311330" w14:textId="0B584B58" w:rsidR="0013492C" w:rsidRPr="0031242A" w:rsidRDefault="001A50C5" w:rsidP="00535D5D">
      <w:pPr>
        <w:pStyle w:val="Heading4"/>
      </w:pPr>
      <w:bookmarkStart w:id="618" w:name="_Toc199342539"/>
      <w:bookmarkEnd w:id="617"/>
      <w:r>
        <w:t>C</w:t>
      </w:r>
      <w:r w:rsidR="0013492C" w:rsidRPr="004D3578">
        <w:t>.1</w:t>
      </w:r>
      <w:r w:rsidR="0013492C" w:rsidRPr="004D3578">
        <w:tab/>
      </w:r>
      <w:bookmarkStart w:id="619" w:name="_Toc177118991"/>
      <w:bookmarkStart w:id="620" w:name="_Toc177138572"/>
      <w:bookmarkStart w:id="621" w:name="_Toc180163391"/>
      <w:bookmarkStart w:id="622" w:name="_Toc180163853"/>
      <w:bookmarkStart w:id="623" w:name="_Toc180164088"/>
      <w:bookmarkStart w:id="624" w:name="_Toc183521211"/>
      <w:bookmarkStart w:id="625" w:name="_Toc185244019"/>
      <w:bookmarkStart w:id="626" w:name="_Toc195269483"/>
      <w:r w:rsidR="0013492C" w:rsidRPr="0031242A">
        <w:t>Alternative CCL coordination Approaches</w:t>
      </w:r>
      <w:bookmarkEnd w:id="619"/>
      <w:bookmarkEnd w:id="620"/>
      <w:bookmarkEnd w:id="621"/>
      <w:bookmarkEnd w:id="622"/>
      <w:bookmarkEnd w:id="623"/>
      <w:bookmarkEnd w:id="624"/>
      <w:bookmarkEnd w:id="625"/>
      <w:r w:rsidR="0013492C">
        <w:t xml:space="preserve"> for </w:t>
      </w:r>
      <w:r w:rsidR="0013492C" w:rsidRPr="0031242A">
        <w:t xml:space="preserve">conflicts </w:t>
      </w:r>
      <w:r w:rsidR="0013492C">
        <w:t>handling</w:t>
      </w:r>
      <w:bookmarkEnd w:id="618"/>
      <w:bookmarkEnd w:id="626"/>
    </w:p>
    <w:p w14:paraId="60B9FE1D" w14:textId="77777777" w:rsidR="0013492C" w:rsidRDefault="0013492C" w:rsidP="001F6C39">
      <w:r w:rsidRPr="0031242A">
        <w:t xml:space="preserve">To address the conflicts, coordination interactions are required </w:t>
      </w:r>
      <w:r>
        <w:t xml:space="preserve">either among CCLs or </w:t>
      </w:r>
      <w:r w:rsidRPr="0031242A">
        <w:t>between the CCLs and one or more higher hierarchy coordination functions to avoid or detect and resolve the conflicts</w:t>
      </w:r>
      <w:r>
        <w:t xml:space="preserve">. This is required when CCL are </w:t>
      </w:r>
      <w:r w:rsidRPr="00E54EA9">
        <w:t>actuating in the same set of resources</w:t>
      </w:r>
      <w:r>
        <w:t>.</w:t>
      </w:r>
    </w:p>
    <w:p w14:paraId="5A568B08" w14:textId="4F621F54" w:rsidR="0013492C" w:rsidRPr="0031242A" w:rsidRDefault="0013492C" w:rsidP="001F6C39">
      <w:r w:rsidRPr="0031242A">
        <w:t xml:space="preserve">The coordination of CCLs could be accomplished via one of three approaches illustrated by Figure </w:t>
      </w:r>
      <w:r w:rsidR="000740B1">
        <w:t>C.1-1</w:t>
      </w:r>
      <w:r w:rsidRPr="0031242A">
        <w:t>:</w:t>
      </w:r>
    </w:p>
    <w:p w14:paraId="45208C58" w14:textId="232D21A2" w:rsidR="0013492C" w:rsidRPr="0031242A" w:rsidRDefault="0013492C" w:rsidP="001F6C39">
      <w:pPr>
        <w:pStyle w:val="B1"/>
      </w:pPr>
      <w:r w:rsidRPr="0031242A">
        <w:lastRenderedPageBreak/>
        <w:t>-</w:t>
      </w:r>
      <w:r w:rsidRPr="0031242A">
        <w:tab/>
        <w:t>Distributed coordination with distributed execution (</w:t>
      </w:r>
      <w:r w:rsidRPr="0031242A">
        <w:rPr>
          <w:color w:val="000000"/>
        </w:rPr>
        <w:t xml:space="preserve">Figure </w:t>
      </w:r>
      <w:r w:rsidR="000740B1">
        <w:t>C.1-1</w:t>
      </w:r>
      <w:r w:rsidRPr="0031242A">
        <w:rPr>
          <w:color w:val="000000"/>
        </w:rPr>
        <w:t xml:space="preserve"> a)</w:t>
      </w:r>
      <w:r w:rsidRPr="0031242A">
        <w:t>, where the CCLs directly coordinate with one another, and each manages execution of its decisions.</w:t>
      </w:r>
      <w:r>
        <w:t xml:space="preserve"> The CCL exchange information with each other avoid, detect or resolve conflicts. The information may for example include notifications of executed actions or observed impacts.</w:t>
      </w:r>
    </w:p>
    <w:p w14:paraId="0CB4EF07" w14:textId="612B75EB" w:rsidR="0013492C" w:rsidRPr="0031242A" w:rsidRDefault="0013492C" w:rsidP="001F6C39">
      <w:pPr>
        <w:pStyle w:val="B1"/>
      </w:pPr>
      <w:bookmarkStart w:id="627" w:name="_Hlk164779243"/>
      <w:r w:rsidRPr="0031242A">
        <w:t>-</w:t>
      </w:r>
      <w:r w:rsidRPr="0031242A">
        <w:tab/>
        <w:t xml:space="preserve">Hierarchical coordination with distributed execution </w:t>
      </w:r>
      <w:bookmarkEnd w:id="627"/>
      <w:r w:rsidRPr="0031242A">
        <w:t xml:space="preserve">(Figure </w:t>
      </w:r>
      <w:r w:rsidR="000740B1">
        <w:t>C.1-1</w:t>
      </w:r>
      <w:r w:rsidRPr="0031242A">
        <w:t xml:space="preserve"> b), where the CCLs coordinate through a separate coordination layer, say via a </w:t>
      </w:r>
      <w:r>
        <w:t xml:space="preserve">CCL </w:t>
      </w:r>
      <w:r w:rsidRPr="0031242A">
        <w:t xml:space="preserve">coordination </w:t>
      </w:r>
      <w:r>
        <w:t>entity</w:t>
      </w:r>
      <w:r w:rsidRPr="0031242A">
        <w:t>, but each manages execution of its coordinated decisions.</w:t>
      </w:r>
      <w:r>
        <w:t xml:space="preserve"> The CCL exchange information with the CCL </w:t>
      </w:r>
      <w:r w:rsidRPr="0031242A">
        <w:t xml:space="preserve">coordination </w:t>
      </w:r>
      <w:r>
        <w:t xml:space="preserve">entity to avoid, detect or resolve conflicts. A CCL may send notifications of its executed actions or observed impacts which the CCL </w:t>
      </w:r>
      <w:r w:rsidRPr="0031242A">
        <w:t xml:space="preserve">coordination </w:t>
      </w:r>
      <w:r>
        <w:t xml:space="preserve">entity may relay to other CCLs. The CCL </w:t>
      </w:r>
      <w:r w:rsidRPr="0031242A">
        <w:t xml:space="preserve">coordination </w:t>
      </w:r>
      <w:r>
        <w:t xml:space="preserve">entity may configure the CCLs but each CCL executes its action based the CCL </w:t>
      </w:r>
      <w:r w:rsidRPr="0031242A">
        <w:t xml:space="preserve">coordination </w:t>
      </w:r>
      <w:r>
        <w:t>entity’s configuration.</w:t>
      </w:r>
    </w:p>
    <w:p w14:paraId="144297F8" w14:textId="7D294D24" w:rsidR="0013492C" w:rsidRPr="0031242A" w:rsidRDefault="0013492C" w:rsidP="001F6C39">
      <w:pPr>
        <w:pStyle w:val="B1"/>
      </w:pPr>
      <w:r w:rsidRPr="0031242A">
        <w:t>-</w:t>
      </w:r>
      <w:r w:rsidRPr="0031242A">
        <w:tab/>
        <w:t xml:space="preserve">Hierarchical coordination and execution (Figure </w:t>
      </w:r>
      <w:r w:rsidR="000740B1">
        <w:t>C</w:t>
      </w:r>
      <w:r>
        <w:t>.1</w:t>
      </w:r>
      <w:r w:rsidRPr="0031242A">
        <w:t xml:space="preserve">-1 c), where the CCLs coordinate through a separate coordination layer, say via a coordination </w:t>
      </w:r>
      <w:r>
        <w:t xml:space="preserve">entity </w:t>
      </w:r>
      <w:r w:rsidRPr="0031242A">
        <w:t>that besides coordination also manages execution of the coordinated decisions.</w:t>
      </w:r>
      <w:r>
        <w:t xml:space="preserve"> The CCL exchange information with the CCL </w:t>
      </w:r>
      <w:r w:rsidRPr="0031242A">
        <w:t xml:space="preserve">coordination </w:t>
      </w:r>
      <w:r>
        <w:t xml:space="preserve">entity to avoid, detect or resolve conflicts including notifications of their executed actions or observed impacts which the CCL </w:t>
      </w:r>
      <w:r w:rsidRPr="0031242A">
        <w:t xml:space="preserve">coordination </w:t>
      </w:r>
      <w:r>
        <w:t xml:space="preserve">entity may relay to other CCLs. The CCL </w:t>
      </w:r>
      <w:r w:rsidRPr="0031242A">
        <w:t xml:space="preserve">coordination </w:t>
      </w:r>
      <w:r>
        <w:t xml:space="preserve">entity may configure the CCLs and the CCL execute their actions through the CCL </w:t>
      </w:r>
      <w:r w:rsidRPr="0031242A">
        <w:t xml:space="preserve">coordination </w:t>
      </w:r>
      <w:r>
        <w:t>entity.</w:t>
      </w:r>
    </w:p>
    <w:p w14:paraId="59CCAFF4" w14:textId="77777777" w:rsidR="0013492C" w:rsidRPr="0031242A" w:rsidRDefault="0013492C" w:rsidP="001F6C39">
      <w:pPr>
        <w:pStyle w:val="TH"/>
      </w:pPr>
      <w:r>
        <w:object w:dxaOrig="10620" w:dyaOrig="3313" w14:anchorId="44643FD5">
          <v:shape id="_x0000_i1034" type="#_x0000_t75" style="width:483.5pt;height:153pt" o:ole="">
            <v:imagedata r:id="rId44" o:title=""/>
          </v:shape>
          <o:OLEObject Type="Embed" ProgID="Visio.Drawing.15" ShapeID="_x0000_i1034" DrawAspect="Content" ObjectID="_1817791044" r:id="rId45"/>
        </w:object>
      </w:r>
    </w:p>
    <w:p w14:paraId="1C86F996" w14:textId="6F79DD43" w:rsidR="0013492C" w:rsidRPr="0031242A" w:rsidRDefault="0013492C" w:rsidP="001F6C39">
      <w:pPr>
        <w:pStyle w:val="TF"/>
      </w:pPr>
      <w:r w:rsidRPr="0031242A">
        <w:t xml:space="preserve">Figure </w:t>
      </w:r>
      <w:r w:rsidR="000740B1">
        <w:t>C</w:t>
      </w:r>
      <w:r>
        <w:t>.1</w:t>
      </w:r>
      <w:r w:rsidRPr="0031242A">
        <w:t>-1: Closed Control Loop Coordination approaches</w:t>
      </w:r>
    </w:p>
    <w:p w14:paraId="0121B016" w14:textId="77777777" w:rsidR="0013492C" w:rsidRDefault="0013492C" w:rsidP="001F6C39">
      <w:pPr>
        <w:rPr>
          <w:rFonts w:eastAsia="Calibri"/>
        </w:rPr>
      </w:pPr>
      <w:r w:rsidRPr="0031242A">
        <w:rPr>
          <w:rFonts w:eastAsia="Calibri"/>
        </w:rPr>
        <w:t>Distributed coordination can lead to too many exchanges between the CCLs which may unnecessarily clog the system. On the other hand, "Hierarchical coordination and execution" implies that too much responsibility is concentrated in a single CCL. A desired behavior is that the individual CCLs are responsible for their own decision execution, so it is recommended that to follow the "hierarchical coordination with distributed execution" approach. In this approach, the CCLs are responsible for making their decisions and executing actions</w:t>
      </w:r>
      <w:r>
        <w:rPr>
          <w:rFonts w:eastAsia="Calibri"/>
        </w:rPr>
        <w:t>,</w:t>
      </w:r>
      <w:r w:rsidRPr="0031242A">
        <w:rPr>
          <w:rFonts w:eastAsia="Calibri"/>
        </w:rPr>
        <w:t xml:space="preserve"> but they coordinate with the CCL coordinator before, during or after execution.</w:t>
      </w:r>
    </w:p>
    <w:p w14:paraId="046CDF23" w14:textId="2AC86978" w:rsidR="0013492C" w:rsidRPr="0031242A" w:rsidRDefault="001A50C5" w:rsidP="00535D5D">
      <w:pPr>
        <w:pStyle w:val="Heading4"/>
      </w:pPr>
      <w:bookmarkStart w:id="628" w:name="_Toc199342540"/>
      <w:r>
        <w:t>C</w:t>
      </w:r>
      <w:r w:rsidR="0013492C" w:rsidRPr="004D3578">
        <w:t>.</w:t>
      </w:r>
      <w:r w:rsidR="0013492C">
        <w:t>2</w:t>
      </w:r>
      <w:r w:rsidR="0013492C" w:rsidRPr="004D3578">
        <w:tab/>
      </w:r>
      <w:bookmarkStart w:id="629" w:name="_Toc177118988"/>
      <w:bookmarkStart w:id="630" w:name="_Toc177138566"/>
      <w:bookmarkStart w:id="631" w:name="_Toc180163385"/>
      <w:bookmarkStart w:id="632" w:name="_Toc180163847"/>
      <w:bookmarkStart w:id="633" w:name="_Toc180164082"/>
      <w:bookmarkStart w:id="634" w:name="_Toc183521205"/>
      <w:bookmarkStart w:id="635" w:name="_Toc185244018"/>
      <w:bookmarkStart w:id="636" w:name="_Toc195269484"/>
      <w:r w:rsidR="0013492C">
        <w:t>Hierarchical</w:t>
      </w:r>
      <w:r w:rsidR="0013492C" w:rsidRPr="0031242A">
        <w:t xml:space="preserve"> CCL</w:t>
      </w:r>
      <w:r w:rsidR="0013492C">
        <w:t>-</w:t>
      </w:r>
      <w:r w:rsidR="0013492C" w:rsidRPr="0031242A">
        <w:t>coordination</w:t>
      </w:r>
      <w:r w:rsidR="0013492C">
        <w:t>-</w:t>
      </w:r>
      <w:r w:rsidR="0013492C" w:rsidRPr="0031242A">
        <w:t xml:space="preserve">interactions </w:t>
      </w:r>
      <w:r w:rsidR="0013492C">
        <w:t xml:space="preserve">for </w:t>
      </w:r>
      <w:r w:rsidR="0013492C" w:rsidRPr="0031242A">
        <w:t xml:space="preserve">conflicts </w:t>
      </w:r>
      <w:bookmarkEnd w:id="629"/>
      <w:bookmarkEnd w:id="630"/>
      <w:bookmarkEnd w:id="631"/>
      <w:bookmarkEnd w:id="632"/>
      <w:bookmarkEnd w:id="633"/>
      <w:bookmarkEnd w:id="634"/>
      <w:bookmarkEnd w:id="635"/>
      <w:r w:rsidR="0013492C">
        <w:t>handling</w:t>
      </w:r>
      <w:bookmarkEnd w:id="628"/>
      <w:bookmarkEnd w:id="636"/>
    </w:p>
    <w:p w14:paraId="5FB8FC75" w14:textId="6347BF3B" w:rsidR="0013492C" w:rsidRDefault="0013492C" w:rsidP="001F6C39">
      <w:r w:rsidRPr="0031242A">
        <w:t>To address the conflicts, coordination interactions are required between the CCLs and one or more higher hierarchy coordination functions to avoid or detect and resolve the conflicts</w:t>
      </w:r>
      <w:r>
        <w:t xml:space="preserve"> </w:t>
      </w:r>
      <w:r w:rsidRPr="0031242A">
        <w:t>among goals and their targets, control scopes or actions of the CCLs.</w:t>
      </w:r>
      <w:r>
        <w:t xml:space="preserve"> The 3GPP management system includes at least one entity called the Coordination entity that undertakes the role of CCL coordination. The Coordination entity can be implemented as a CCL, an AIML inference engine or any other functionality that is found appropriate. The coordination entity may support coordination for conflict management for different conflicts described in clause </w:t>
      </w:r>
      <w:r w:rsidRPr="00E54EA9">
        <w:t>5.</w:t>
      </w:r>
      <w:r>
        <w:t xml:space="preserve">7-5.9 including </w:t>
      </w:r>
      <w:r w:rsidRPr="00152933">
        <w:t>Goal- and Goal-targets</w:t>
      </w:r>
      <w:r>
        <w:t>-</w:t>
      </w:r>
      <w:r w:rsidRPr="00152933">
        <w:t xml:space="preserve"> Conflicts</w:t>
      </w:r>
      <w:r>
        <w:t xml:space="preserve">; scope conflicts, </w:t>
      </w:r>
      <w:r w:rsidRPr="00F328F7">
        <w:t>CCL-Trigger-time and CCL-action-execution-time</w:t>
      </w:r>
      <w:r>
        <w:t xml:space="preserve"> conflicts, </w:t>
      </w:r>
      <w:r w:rsidRPr="00E86BB4">
        <w:t xml:space="preserve">Direct actions conflicts as well as </w:t>
      </w:r>
      <w:r w:rsidR="006D5632">
        <w:t>metric-value</w:t>
      </w:r>
      <w:r w:rsidRPr="00E86BB4">
        <w:t xml:space="preserve"> c</w:t>
      </w:r>
      <w:r w:rsidRPr="00152933">
        <w:t>onflicts</w:t>
      </w:r>
      <w:r>
        <w:t xml:space="preserve">. </w:t>
      </w:r>
    </w:p>
    <w:p w14:paraId="56BA096C" w14:textId="61229DCF" w:rsidR="0013492C" w:rsidRPr="0031242A" w:rsidRDefault="0013492C" w:rsidP="001F6C39">
      <w:r w:rsidRPr="0031242A">
        <w:t xml:space="preserve">The coordination of CCLs could be required at different execution points of the CCL translating into different CCL coordination use cases with corresponding CCL coordination services required at those points as illustrated by example Figure </w:t>
      </w:r>
      <w:r w:rsidR="001A50C5">
        <w:t>C</w:t>
      </w:r>
      <w:r>
        <w:t>.</w:t>
      </w:r>
      <w:r w:rsidRPr="0031242A">
        <w:t>2-1. The coordination of CCLs could be achieved via direct interaction among the CCLs or via a third-party entity, say called the CCLs coordination Function (or simply CCL Coordinator).</w:t>
      </w:r>
    </w:p>
    <w:p w14:paraId="3A086AEC" w14:textId="77777777" w:rsidR="0013492C" w:rsidRPr="0031242A" w:rsidRDefault="0013492C" w:rsidP="001F6C39">
      <w:pPr>
        <w:pStyle w:val="TH"/>
      </w:pPr>
      <w:r>
        <w:object w:dxaOrig="11772" w:dyaOrig="4309" w14:anchorId="54F1A3B9">
          <v:shape id="_x0000_i1035" type="#_x0000_t75" style="width:481.5pt;height:174.5pt" o:ole="">
            <v:imagedata r:id="rId46" o:title=""/>
          </v:shape>
          <o:OLEObject Type="Embed" ProgID="Visio.Drawing.15" ShapeID="_x0000_i1035" DrawAspect="Content" ObjectID="_1817791045" r:id="rId47"/>
        </w:object>
      </w:r>
    </w:p>
    <w:p w14:paraId="6FFAAEC8" w14:textId="59C50C83" w:rsidR="0013492C" w:rsidRDefault="0013492C" w:rsidP="001F6C39">
      <w:pPr>
        <w:pStyle w:val="TF"/>
      </w:pPr>
      <w:r w:rsidRPr="0031242A">
        <w:t xml:space="preserve">Figure </w:t>
      </w:r>
      <w:r w:rsidR="001A50C5">
        <w:t>C</w:t>
      </w:r>
      <w:r>
        <w:t>.2</w:t>
      </w:r>
      <w:r w:rsidRPr="0031242A">
        <w:t>-1: Exemplary Closed Control Loop Coordination interaction points</w:t>
      </w:r>
    </w:p>
    <w:p w14:paraId="7F1020B2" w14:textId="77777777" w:rsidR="0013492C" w:rsidRDefault="0013492C" w:rsidP="001F6C39">
      <w:pPr>
        <w:pStyle w:val="NO"/>
      </w:pPr>
      <w:r w:rsidRPr="0031242A">
        <w:t>NOTE:</w:t>
      </w:r>
      <w:r w:rsidRPr="0031242A">
        <w:tab/>
        <w:t>The terms at the top indicate general naming of the groupings of coordination interactions at the different execution points during the execution of the CCL. Action-space coordination implies coordinating the sets of actions that the different CCL can apply. Concurrency control implies coordinating the times at which different CCLs can execute actions. Action-impact assessment indicates interactions and processes on the evaluation of the impacts of the different CCLs.</w:t>
      </w:r>
    </w:p>
    <w:p w14:paraId="28C33830" w14:textId="77777777" w:rsidR="0013492C" w:rsidRDefault="0013492C" w:rsidP="001F6C39">
      <w:r>
        <w:t>The coordination purpose attributes contain the information and data needed or used by the coordination entity for interacting with the CCL when handling conflicts.</w:t>
      </w:r>
    </w:p>
    <w:p w14:paraId="644F5616" w14:textId="77777777" w:rsidR="0013492C" w:rsidRDefault="0013492C"/>
    <w:p w14:paraId="04E63907" w14:textId="092B1E04" w:rsidR="00213734" w:rsidRDefault="00213734">
      <w:pPr>
        <w:overflowPunct/>
        <w:autoSpaceDE/>
        <w:autoSpaceDN/>
        <w:adjustRightInd/>
        <w:spacing w:after="0"/>
        <w:textAlignment w:val="auto"/>
      </w:pPr>
      <w:r w:rsidRPr="004D3578">
        <w:br w:type="page"/>
      </w:r>
    </w:p>
    <w:p w14:paraId="2A6CFE9D" w14:textId="2713B03D" w:rsidR="007B69C7" w:rsidRPr="0031242A" w:rsidRDefault="007B69C7" w:rsidP="00584D4B">
      <w:pPr>
        <w:pStyle w:val="Heading1"/>
        <w:ind w:left="0" w:firstLine="0"/>
      </w:pPr>
      <w:bookmarkStart w:id="637" w:name="_Toc199342541"/>
      <w:bookmarkStart w:id="638" w:name="_Hlk195472297"/>
      <w:r w:rsidRPr="0031242A">
        <w:lastRenderedPageBreak/>
        <w:t xml:space="preserve">Annex </w:t>
      </w:r>
      <w:r w:rsidR="001A50C5">
        <w:t>D</w:t>
      </w:r>
      <w:r w:rsidRPr="0031242A">
        <w:t>:</w:t>
      </w:r>
      <w:r w:rsidRPr="0031242A">
        <w:br/>
        <w:t>Change history</w:t>
      </w:r>
      <w:bookmarkEnd w:id="7"/>
      <w:bookmarkEnd w:id="8"/>
      <w:bookmarkEnd w:id="9"/>
      <w:bookmarkEnd w:id="10"/>
      <w:bookmarkEnd w:id="637"/>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00"/>
        <w:gridCol w:w="856"/>
        <w:gridCol w:w="1012"/>
        <w:gridCol w:w="532"/>
        <w:gridCol w:w="496"/>
        <w:gridCol w:w="425"/>
        <w:gridCol w:w="4962"/>
        <w:gridCol w:w="708"/>
      </w:tblGrid>
      <w:tr w:rsidR="007B69C7" w:rsidRPr="0031242A" w14:paraId="0B225245" w14:textId="77777777" w:rsidTr="004239B0">
        <w:trPr>
          <w:cantSplit/>
          <w:jc w:val="center"/>
        </w:trPr>
        <w:tc>
          <w:tcPr>
            <w:tcW w:w="9791" w:type="dxa"/>
            <w:gridSpan w:val="8"/>
            <w:shd w:val="solid" w:color="FFFFFF" w:fill="auto"/>
          </w:tcPr>
          <w:bookmarkEnd w:id="638"/>
          <w:p w14:paraId="2246A485" w14:textId="77777777" w:rsidR="007B69C7" w:rsidRPr="0031242A" w:rsidRDefault="007B69C7" w:rsidP="004239B0">
            <w:pPr>
              <w:pStyle w:val="TAL"/>
              <w:jc w:val="center"/>
              <w:rPr>
                <w:b/>
                <w:sz w:val="16"/>
              </w:rPr>
            </w:pPr>
            <w:r w:rsidRPr="0031242A">
              <w:rPr>
                <w:b/>
              </w:rPr>
              <w:t>Change history</w:t>
            </w:r>
          </w:p>
        </w:tc>
      </w:tr>
      <w:tr w:rsidR="007B69C7" w:rsidRPr="0031242A" w14:paraId="099E059A" w14:textId="77777777" w:rsidTr="004239B0">
        <w:trPr>
          <w:jc w:val="center"/>
        </w:trPr>
        <w:tc>
          <w:tcPr>
            <w:tcW w:w="800" w:type="dxa"/>
            <w:shd w:val="pct10" w:color="auto" w:fill="FFFFFF"/>
          </w:tcPr>
          <w:p w14:paraId="3EBACD46" w14:textId="77777777" w:rsidR="007B69C7" w:rsidRPr="0031242A" w:rsidRDefault="007B69C7" w:rsidP="004239B0">
            <w:pPr>
              <w:pStyle w:val="TAL"/>
              <w:jc w:val="center"/>
              <w:rPr>
                <w:b/>
                <w:sz w:val="16"/>
              </w:rPr>
            </w:pPr>
            <w:r w:rsidRPr="0031242A">
              <w:rPr>
                <w:b/>
                <w:sz w:val="16"/>
              </w:rPr>
              <w:t>Date</w:t>
            </w:r>
          </w:p>
        </w:tc>
        <w:tc>
          <w:tcPr>
            <w:tcW w:w="856" w:type="dxa"/>
            <w:shd w:val="pct10" w:color="auto" w:fill="FFFFFF"/>
          </w:tcPr>
          <w:p w14:paraId="1F61D6B7" w14:textId="77777777" w:rsidR="007B69C7" w:rsidRPr="0031242A" w:rsidRDefault="007B69C7" w:rsidP="004239B0">
            <w:pPr>
              <w:pStyle w:val="TAL"/>
              <w:jc w:val="center"/>
              <w:rPr>
                <w:b/>
                <w:sz w:val="16"/>
              </w:rPr>
            </w:pPr>
            <w:r w:rsidRPr="0031242A">
              <w:rPr>
                <w:b/>
                <w:sz w:val="16"/>
              </w:rPr>
              <w:t>Meeting</w:t>
            </w:r>
          </w:p>
        </w:tc>
        <w:tc>
          <w:tcPr>
            <w:tcW w:w="1012" w:type="dxa"/>
            <w:shd w:val="pct10" w:color="auto" w:fill="FFFFFF"/>
          </w:tcPr>
          <w:p w14:paraId="0776ED9F" w14:textId="77777777" w:rsidR="007B69C7" w:rsidRPr="0031242A" w:rsidRDefault="007B69C7" w:rsidP="004239B0">
            <w:pPr>
              <w:pStyle w:val="TAL"/>
              <w:jc w:val="center"/>
              <w:rPr>
                <w:b/>
                <w:sz w:val="16"/>
              </w:rPr>
            </w:pPr>
            <w:r w:rsidRPr="0031242A">
              <w:rPr>
                <w:b/>
                <w:sz w:val="16"/>
              </w:rPr>
              <w:t>TDoc</w:t>
            </w:r>
          </w:p>
        </w:tc>
        <w:tc>
          <w:tcPr>
            <w:tcW w:w="532" w:type="dxa"/>
            <w:shd w:val="pct10" w:color="auto" w:fill="FFFFFF"/>
          </w:tcPr>
          <w:p w14:paraId="788696A5" w14:textId="77777777" w:rsidR="007B69C7" w:rsidRPr="0031242A" w:rsidRDefault="007B69C7" w:rsidP="004239B0">
            <w:pPr>
              <w:pStyle w:val="TAL"/>
              <w:jc w:val="center"/>
              <w:rPr>
                <w:b/>
                <w:sz w:val="16"/>
              </w:rPr>
            </w:pPr>
            <w:r w:rsidRPr="0031242A">
              <w:rPr>
                <w:b/>
                <w:sz w:val="16"/>
              </w:rPr>
              <w:t>CR</w:t>
            </w:r>
          </w:p>
        </w:tc>
        <w:tc>
          <w:tcPr>
            <w:tcW w:w="496" w:type="dxa"/>
            <w:shd w:val="pct10" w:color="auto" w:fill="FFFFFF"/>
          </w:tcPr>
          <w:p w14:paraId="5E4E2662" w14:textId="77777777" w:rsidR="007B69C7" w:rsidRPr="0031242A" w:rsidRDefault="007B69C7" w:rsidP="004239B0">
            <w:pPr>
              <w:pStyle w:val="TAL"/>
              <w:jc w:val="center"/>
              <w:rPr>
                <w:b/>
                <w:sz w:val="16"/>
              </w:rPr>
            </w:pPr>
            <w:r w:rsidRPr="0031242A">
              <w:rPr>
                <w:b/>
                <w:sz w:val="16"/>
              </w:rPr>
              <w:t>Rev</w:t>
            </w:r>
          </w:p>
        </w:tc>
        <w:tc>
          <w:tcPr>
            <w:tcW w:w="425" w:type="dxa"/>
            <w:shd w:val="pct10" w:color="auto" w:fill="FFFFFF"/>
          </w:tcPr>
          <w:p w14:paraId="772373E9" w14:textId="77777777" w:rsidR="007B69C7" w:rsidRPr="0031242A" w:rsidRDefault="007B69C7" w:rsidP="004239B0">
            <w:pPr>
              <w:pStyle w:val="TAL"/>
              <w:jc w:val="center"/>
              <w:rPr>
                <w:b/>
                <w:sz w:val="16"/>
              </w:rPr>
            </w:pPr>
            <w:r w:rsidRPr="0031242A">
              <w:rPr>
                <w:b/>
                <w:sz w:val="16"/>
              </w:rPr>
              <w:t>Cat</w:t>
            </w:r>
          </w:p>
        </w:tc>
        <w:tc>
          <w:tcPr>
            <w:tcW w:w="4962" w:type="dxa"/>
            <w:shd w:val="pct10" w:color="auto" w:fill="FFFFFF"/>
          </w:tcPr>
          <w:p w14:paraId="2622AA95" w14:textId="77777777" w:rsidR="007B69C7" w:rsidRPr="0031242A" w:rsidRDefault="007B69C7" w:rsidP="004239B0">
            <w:pPr>
              <w:pStyle w:val="TAL"/>
              <w:jc w:val="center"/>
              <w:rPr>
                <w:b/>
                <w:sz w:val="16"/>
              </w:rPr>
            </w:pPr>
            <w:r w:rsidRPr="0031242A">
              <w:rPr>
                <w:b/>
                <w:sz w:val="16"/>
              </w:rPr>
              <w:t>Subject/Comment</w:t>
            </w:r>
          </w:p>
        </w:tc>
        <w:tc>
          <w:tcPr>
            <w:tcW w:w="708" w:type="dxa"/>
            <w:shd w:val="pct10" w:color="auto" w:fill="FFFFFF"/>
          </w:tcPr>
          <w:p w14:paraId="1AF6D033" w14:textId="77777777" w:rsidR="007B69C7" w:rsidRPr="0031242A" w:rsidRDefault="007B69C7" w:rsidP="004239B0">
            <w:pPr>
              <w:pStyle w:val="TAL"/>
              <w:jc w:val="center"/>
              <w:rPr>
                <w:b/>
                <w:sz w:val="16"/>
              </w:rPr>
            </w:pPr>
            <w:r w:rsidRPr="0031242A">
              <w:rPr>
                <w:b/>
                <w:sz w:val="16"/>
              </w:rPr>
              <w:t>New version</w:t>
            </w:r>
          </w:p>
        </w:tc>
      </w:tr>
      <w:tr w:rsidR="007B69C7" w:rsidRPr="0031242A" w14:paraId="27E8B4F4" w14:textId="77777777" w:rsidTr="004239B0">
        <w:trPr>
          <w:jc w:val="center"/>
        </w:trPr>
        <w:tc>
          <w:tcPr>
            <w:tcW w:w="800" w:type="dxa"/>
            <w:shd w:val="solid" w:color="FFFFFF" w:fill="auto"/>
          </w:tcPr>
          <w:p w14:paraId="0E49ACF4" w14:textId="47FE2538" w:rsidR="007B69C7" w:rsidRPr="0031242A" w:rsidRDefault="007B69C7" w:rsidP="004239B0">
            <w:pPr>
              <w:pStyle w:val="TAC"/>
              <w:rPr>
                <w:sz w:val="16"/>
                <w:szCs w:val="16"/>
              </w:rPr>
            </w:pPr>
            <w:r w:rsidRPr="0031242A">
              <w:rPr>
                <w:sz w:val="16"/>
                <w:szCs w:val="16"/>
              </w:rPr>
              <w:t>202</w:t>
            </w:r>
            <w:r>
              <w:rPr>
                <w:sz w:val="16"/>
                <w:szCs w:val="16"/>
              </w:rPr>
              <w:t>5</w:t>
            </w:r>
            <w:r w:rsidRPr="0031242A">
              <w:rPr>
                <w:sz w:val="16"/>
                <w:szCs w:val="16"/>
              </w:rPr>
              <w:t>-02</w:t>
            </w:r>
          </w:p>
        </w:tc>
        <w:tc>
          <w:tcPr>
            <w:tcW w:w="856" w:type="dxa"/>
            <w:shd w:val="solid" w:color="FFFFFF" w:fill="auto"/>
          </w:tcPr>
          <w:p w14:paraId="3B7CD579" w14:textId="77777777" w:rsidR="007B69C7" w:rsidRPr="0031242A" w:rsidRDefault="007B69C7" w:rsidP="004239B0">
            <w:pPr>
              <w:pStyle w:val="TAC"/>
              <w:rPr>
                <w:sz w:val="16"/>
                <w:szCs w:val="16"/>
              </w:rPr>
            </w:pPr>
            <w:r w:rsidRPr="0031242A">
              <w:rPr>
                <w:sz w:val="16"/>
                <w:szCs w:val="16"/>
              </w:rPr>
              <w:t>-</w:t>
            </w:r>
          </w:p>
        </w:tc>
        <w:tc>
          <w:tcPr>
            <w:tcW w:w="1012" w:type="dxa"/>
            <w:shd w:val="solid" w:color="FFFFFF" w:fill="auto"/>
          </w:tcPr>
          <w:p w14:paraId="3F164BB6" w14:textId="77777777" w:rsidR="007B69C7" w:rsidRPr="0031242A" w:rsidRDefault="007B69C7" w:rsidP="004239B0">
            <w:pPr>
              <w:pStyle w:val="TAC"/>
              <w:rPr>
                <w:sz w:val="16"/>
                <w:szCs w:val="16"/>
              </w:rPr>
            </w:pPr>
            <w:r w:rsidRPr="0031242A">
              <w:rPr>
                <w:sz w:val="16"/>
                <w:szCs w:val="16"/>
              </w:rPr>
              <w:t>n/a</w:t>
            </w:r>
          </w:p>
        </w:tc>
        <w:tc>
          <w:tcPr>
            <w:tcW w:w="532" w:type="dxa"/>
            <w:shd w:val="solid" w:color="FFFFFF" w:fill="auto"/>
          </w:tcPr>
          <w:p w14:paraId="55636D44" w14:textId="77777777" w:rsidR="007B69C7" w:rsidRPr="0031242A" w:rsidRDefault="007B69C7" w:rsidP="004239B0">
            <w:pPr>
              <w:pStyle w:val="TAL"/>
              <w:rPr>
                <w:sz w:val="16"/>
                <w:szCs w:val="16"/>
              </w:rPr>
            </w:pPr>
            <w:r w:rsidRPr="0031242A">
              <w:rPr>
                <w:sz w:val="16"/>
                <w:szCs w:val="16"/>
              </w:rPr>
              <w:t>-</w:t>
            </w:r>
          </w:p>
        </w:tc>
        <w:tc>
          <w:tcPr>
            <w:tcW w:w="496" w:type="dxa"/>
            <w:shd w:val="solid" w:color="FFFFFF" w:fill="auto"/>
          </w:tcPr>
          <w:p w14:paraId="6263B5F9" w14:textId="77777777" w:rsidR="007B69C7" w:rsidRPr="0031242A" w:rsidRDefault="007B69C7" w:rsidP="004239B0">
            <w:pPr>
              <w:pStyle w:val="TAR"/>
              <w:rPr>
                <w:sz w:val="16"/>
                <w:szCs w:val="16"/>
              </w:rPr>
            </w:pPr>
            <w:r w:rsidRPr="0031242A">
              <w:rPr>
                <w:sz w:val="16"/>
                <w:szCs w:val="16"/>
              </w:rPr>
              <w:t>-</w:t>
            </w:r>
          </w:p>
        </w:tc>
        <w:tc>
          <w:tcPr>
            <w:tcW w:w="425" w:type="dxa"/>
            <w:shd w:val="solid" w:color="FFFFFF" w:fill="auto"/>
          </w:tcPr>
          <w:p w14:paraId="2648FD5B" w14:textId="77777777" w:rsidR="007B69C7" w:rsidRPr="0031242A" w:rsidRDefault="007B69C7" w:rsidP="004239B0">
            <w:pPr>
              <w:pStyle w:val="TAC"/>
              <w:rPr>
                <w:sz w:val="16"/>
                <w:szCs w:val="16"/>
              </w:rPr>
            </w:pPr>
            <w:r w:rsidRPr="0031242A">
              <w:rPr>
                <w:sz w:val="16"/>
                <w:szCs w:val="16"/>
              </w:rPr>
              <w:t>-</w:t>
            </w:r>
          </w:p>
        </w:tc>
        <w:tc>
          <w:tcPr>
            <w:tcW w:w="4962" w:type="dxa"/>
            <w:shd w:val="solid" w:color="FFFFFF" w:fill="auto"/>
          </w:tcPr>
          <w:p w14:paraId="592C551D" w14:textId="77777777" w:rsidR="007B69C7" w:rsidRPr="0031242A" w:rsidRDefault="007B69C7" w:rsidP="004239B0">
            <w:pPr>
              <w:pStyle w:val="TAL"/>
              <w:rPr>
                <w:sz w:val="16"/>
                <w:szCs w:val="16"/>
              </w:rPr>
            </w:pPr>
            <w:r w:rsidRPr="0031242A">
              <w:rPr>
                <w:sz w:val="16"/>
                <w:szCs w:val="16"/>
              </w:rPr>
              <w:t>Initial skeleton</w:t>
            </w:r>
          </w:p>
        </w:tc>
        <w:tc>
          <w:tcPr>
            <w:tcW w:w="708" w:type="dxa"/>
            <w:shd w:val="solid" w:color="FFFFFF" w:fill="auto"/>
          </w:tcPr>
          <w:p w14:paraId="14CA1733" w14:textId="77777777" w:rsidR="007B69C7" w:rsidRPr="0031242A" w:rsidRDefault="007B69C7" w:rsidP="004239B0">
            <w:pPr>
              <w:pStyle w:val="TAC"/>
              <w:rPr>
                <w:sz w:val="16"/>
                <w:szCs w:val="16"/>
              </w:rPr>
            </w:pPr>
            <w:r w:rsidRPr="0031242A">
              <w:rPr>
                <w:sz w:val="16"/>
                <w:szCs w:val="16"/>
              </w:rPr>
              <w:t>0.0.0</w:t>
            </w:r>
          </w:p>
        </w:tc>
      </w:tr>
      <w:tr w:rsidR="007B69C7" w:rsidRPr="0031242A" w14:paraId="12CFAFDC" w14:textId="77777777" w:rsidTr="004239B0">
        <w:trPr>
          <w:jc w:val="center"/>
        </w:trPr>
        <w:tc>
          <w:tcPr>
            <w:tcW w:w="800" w:type="dxa"/>
            <w:shd w:val="solid" w:color="FFFFFF" w:fill="auto"/>
          </w:tcPr>
          <w:p w14:paraId="16CDBBC6" w14:textId="5BE3F0A8" w:rsidR="007B69C7" w:rsidRPr="0031242A" w:rsidRDefault="007B69C7" w:rsidP="004239B0">
            <w:pPr>
              <w:pStyle w:val="TAC"/>
              <w:rPr>
                <w:sz w:val="16"/>
                <w:szCs w:val="16"/>
              </w:rPr>
            </w:pPr>
            <w:r w:rsidRPr="0031242A">
              <w:rPr>
                <w:sz w:val="16"/>
                <w:szCs w:val="16"/>
              </w:rPr>
              <w:t>202</w:t>
            </w:r>
            <w:r>
              <w:rPr>
                <w:sz w:val="16"/>
                <w:szCs w:val="16"/>
              </w:rPr>
              <w:t>5</w:t>
            </w:r>
            <w:r w:rsidRPr="0031242A">
              <w:rPr>
                <w:sz w:val="16"/>
                <w:szCs w:val="16"/>
              </w:rPr>
              <w:t>-0</w:t>
            </w:r>
            <w:r>
              <w:rPr>
                <w:sz w:val="16"/>
                <w:szCs w:val="16"/>
              </w:rPr>
              <w:t>2</w:t>
            </w:r>
          </w:p>
        </w:tc>
        <w:tc>
          <w:tcPr>
            <w:tcW w:w="856" w:type="dxa"/>
            <w:shd w:val="solid" w:color="FFFFFF" w:fill="auto"/>
          </w:tcPr>
          <w:p w14:paraId="6DA94A22" w14:textId="106CCBDA" w:rsidR="007B69C7" w:rsidRPr="0031242A" w:rsidRDefault="007B69C7" w:rsidP="004239B0">
            <w:pPr>
              <w:pStyle w:val="TAC"/>
              <w:rPr>
                <w:sz w:val="16"/>
                <w:szCs w:val="16"/>
              </w:rPr>
            </w:pPr>
            <w:r w:rsidRPr="0031242A">
              <w:rPr>
                <w:sz w:val="16"/>
                <w:szCs w:val="16"/>
              </w:rPr>
              <w:t>SA5#15</w:t>
            </w:r>
            <w:r>
              <w:rPr>
                <w:sz w:val="16"/>
                <w:szCs w:val="16"/>
              </w:rPr>
              <w:t>9</w:t>
            </w:r>
          </w:p>
        </w:tc>
        <w:tc>
          <w:tcPr>
            <w:tcW w:w="1012" w:type="dxa"/>
            <w:shd w:val="solid" w:color="FFFFFF" w:fill="auto"/>
          </w:tcPr>
          <w:p w14:paraId="24C963BA" w14:textId="77777777" w:rsidR="007B69C7" w:rsidRDefault="007B69C7" w:rsidP="004239B0">
            <w:pPr>
              <w:pStyle w:val="TAC"/>
              <w:rPr>
                <w:sz w:val="16"/>
                <w:szCs w:val="16"/>
              </w:rPr>
            </w:pPr>
            <w:r w:rsidRPr="007B69C7">
              <w:rPr>
                <w:sz w:val="16"/>
                <w:szCs w:val="16"/>
              </w:rPr>
              <w:t>S5-251107</w:t>
            </w:r>
          </w:p>
          <w:p w14:paraId="63ED01AC" w14:textId="77777777" w:rsidR="007B69C7" w:rsidRDefault="007B69C7" w:rsidP="004239B0">
            <w:pPr>
              <w:pStyle w:val="TAC"/>
              <w:rPr>
                <w:sz w:val="16"/>
                <w:szCs w:val="16"/>
              </w:rPr>
            </w:pPr>
            <w:r w:rsidRPr="007B69C7">
              <w:rPr>
                <w:sz w:val="16"/>
                <w:szCs w:val="16"/>
              </w:rPr>
              <w:t>S5-251137</w:t>
            </w:r>
          </w:p>
          <w:p w14:paraId="384B9F8E" w14:textId="77777777" w:rsidR="007B69C7" w:rsidRDefault="007B69C7" w:rsidP="004239B0">
            <w:pPr>
              <w:pStyle w:val="TAC"/>
              <w:rPr>
                <w:sz w:val="16"/>
                <w:szCs w:val="16"/>
              </w:rPr>
            </w:pPr>
            <w:r w:rsidRPr="007B69C7">
              <w:rPr>
                <w:sz w:val="16"/>
                <w:szCs w:val="16"/>
              </w:rPr>
              <w:t>S5-251123</w:t>
            </w:r>
          </w:p>
          <w:p w14:paraId="52B8BB25" w14:textId="2C971A7E" w:rsidR="007B69C7" w:rsidRDefault="007B69C7" w:rsidP="004239B0">
            <w:pPr>
              <w:pStyle w:val="TAC"/>
              <w:rPr>
                <w:sz w:val="16"/>
                <w:szCs w:val="16"/>
              </w:rPr>
            </w:pPr>
            <w:r w:rsidRPr="007B69C7">
              <w:rPr>
                <w:sz w:val="16"/>
                <w:szCs w:val="16"/>
              </w:rPr>
              <w:t>S5-251124</w:t>
            </w:r>
          </w:p>
          <w:p w14:paraId="686F0E17" w14:textId="0E19D4E1" w:rsidR="007B69C7" w:rsidRDefault="007B69C7" w:rsidP="004239B0">
            <w:pPr>
              <w:pStyle w:val="TAC"/>
              <w:rPr>
                <w:sz w:val="16"/>
                <w:szCs w:val="16"/>
              </w:rPr>
            </w:pPr>
            <w:r w:rsidRPr="007B69C7">
              <w:rPr>
                <w:sz w:val="16"/>
                <w:szCs w:val="16"/>
              </w:rPr>
              <w:t>S5-250944</w:t>
            </w:r>
          </w:p>
          <w:p w14:paraId="59352DD5" w14:textId="77777777" w:rsidR="007B69C7" w:rsidRDefault="007B69C7" w:rsidP="004239B0">
            <w:pPr>
              <w:pStyle w:val="TAC"/>
              <w:rPr>
                <w:sz w:val="16"/>
                <w:szCs w:val="16"/>
              </w:rPr>
            </w:pPr>
          </w:p>
          <w:p w14:paraId="022D71AC" w14:textId="77777777" w:rsidR="007B69C7" w:rsidRDefault="007B69C7" w:rsidP="004239B0">
            <w:pPr>
              <w:pStyle w:val="TAC"/>
              <w:rPr>
                <w:sz w:val="16"/>
                <w:szCs w:val="16"/>
              </w:rPr>
            </w:pPr>
            <w:r w:rsidRPr="007B69C7">
              <w:rPr>
                <w:sz w:val="16"/>
                <w:szCs w:val="16"/>
              </w:rPr>
              <w:t>S5-250945</w:t>
            </w:r>
          </w:p>
          <w:p w14:paraId="25355D42" w14:textId="77777777" w:rsidR="007B69C7" w:rsidRDefault="007B69C7" w:rsidP="004239B0">
            <w:pPr>
              <w:pStyle w:val="TAC"/>
              <w:rPr>
                <w:sz w:val="16"/>
                <w:szCs w:val="16"/>
              </w:rPr>
            </w:pPr>
          </w:p>
          <w:p w14:paraId="4FE555D2" w14:textId="26AFC9B0" w:rsidR="007B69C7" w:rsidRPr="0031242A" w:rsidRDefault="007B69C7" w:rsidP="004239B0">
            <w:pPr>
              <w:pStyle w:val="TAC"/>
              <w:rPr>
                <w:sz w:val="16"/>
                <w:szCs w:val="16"/>
              </w:rPr>
            </w:pPr>
            <w:r w:rsidRPr="007B69C7">
              <w:rPr>
                <w:sz w:val="16"/>
                <w:szCs w:val="16"/>
              </w:rPr>
              <w:t>S5-250943</w:t>
            </w:r>
          </w:p>
        </w:tc>
        <w:tc>
          <w:tcPr>
            <w:tcW w:w="532" w:type="dxa"/>
            <w:shd w:val="solid" w:color="FFFFFF" w:fill="auto"/>
          </w:tcPr>
          <w:p w14:paraId="2C1A3F1E" w14:textId="77777777" w:rsidR="007B69C7" w:rsidRPr="0031242A" w:rsidRDefault="007B69C7" w:rsidP="004239B0">
            <w:pPr>
              <w:pStyle w:val="TAL"/>
              <w:rPr>
                <w:sz w:val="16"/>
                <w:szCs w:val="16"/>
              </w:rPr>
            </w:pPr>
            <w:r w:rsidRPr="0031242A">
              <w:rPr>
                <w:sz w:val="16"/>
                <w:szCs w:val="16"/>
              </w:rPr>
              <w:t>pCR</w:t>
            </w:r>
          </w:p>
        </w:tc>
        <w:tc>
          <w:tcPr>
            <w:tcW w:w="496" w:type="dxa"/>
            <w:shd w:val="solid" w:color="FFFFFF" w:fill="auto"/>
          </w:tcPr>
          <w:p w14:paraId="05F435F9" w14:textId="77777777" w:rsidR="007B69C7" w:rsidRPr="0031242A" w:rsidRDefault="007B69C7" w:rsidP="004239B0">
            <w:pPr>
              <w:pStyle w:val="TAR"/>
              <w:rPr>
                <w:sz w:val="16"/>
                <w:szCs w:val="16"/>
              </w:rPr>
            </w:pPr>
            <w:r w:rsidRPr="0031242A">
              <w:rPr>
                <w:sz w:val="16"/>
                <w:szCs w:val="16"/>
              </w:rPr>
              <w:t>-</w:t>
            </w:r>
          </w:p>
        </w:tc>
        <w:tc>
          <w:tcPr>
            <w:tcW w:w="425" w:type="dxa"/>
            <w:shd w:val="solid" w:color="FFFFFF" w:fill="auto"/>
          </w:tcPr>
          <w:p w14:paraId="04C73D4B" w14:textId="77777777" w:rsidR="007B69C7" w:rsidRPr="0031242A" w:rsidRDefault="007B69C7" w:rsidP="004239B0">
            <w:pPr>
              <w:pStyle w:val="TAC"/>
              <w:rPr>
                <w:sz w:val="16"/>
                <w:szCs w:val="16"/>
              </w:rPr>
            </w:pPr>
            <w:r w:rsidRPr="0031242A">
              <w:rPr>
                <w:sz w:val="16"/>
                <w:szCs w:val="16"/>
              </w:rPr>
              <w:t>-</w:t>
            </w:r>
          </w:p>
        </w:tc>
        <w:tc>
          <w:tcPr>
            <w:tcW w:w="4962" w:type="dxa"/>
            <w:shd w:val="solid" w:color="FFFFFF" w:fill="auto"/>
          </w:tcPr>
          <w:p w14:paraId="329F5F3D" w14:textId="7B70D143" w:rsidR="007B69C7" w:rsidRPr="007B69C7" w:rsidRDefault="007B69C7" w:rsidP="007B69C7">
            <w:pPr>
              <w:pStyle w:val="TAL"/>
              <w:rPr>
                <w:sz w:val="16"/>
                <w:szCs w:val="16"/>
              </w:rPr>
            </w:pPr>
            <w:r w:rsidRPr="007B69C7">
              <w:rPr>
                <w:sz w:val="16"/>
                <w:szCs w:val="16"/>
              </w:rPr>
              <w:t>28.567-001</w:t>
            </w:r>
          </w:p>
          <w:p w14:paraId="1A7E5ECB" w14:textId="3218E7BC" w:rsidR="007B69C7" w:rsidRDefault="007B69C7" w:rsidP="007B69C7">
            <w:pPr>
              <w:pStyle w:val="TAL"/>
              <w:rPr>
                <w:sz w:val="16"/>
                <w:szCs w:val="16"/>
              </w:rPr>
            </w:pPr>
            <w:r w:rsidRPr="007B69C7">
              <w:rPr>
                <w:sz w:val="16"/>
                <w:szCs w:val="16"/>
              </w:rPr>
              <w:t xml:space="preserve">pCR TS28.567 TS clause structure </w:t>
            </w:r>
          </w:p>
          <w:p w14:paraId="2A6A3C65" w14:textId="007EDC76" w:rsidR="007B69C7" w:rsidRDefault="007B69C7" w:rsidP="007B69C7">
            <w:pPr>
              <w:pStyle w:val="TAL"/>
              <w:rPr>
                <w:sz w:val="16"/>
                <w:szCs w:val="16"/>
              </w:rPr>
            </w:pPr>
            <w:r w:rsidRPr="007B69C7">
              <w:rPr>
                <w:sz w:val="16"/>
                <w:szCs w:val="16"/>
              </w:rPr>
              <w:t xml:space="preserve">pCR TS28.567 Concepts and overview </w:t>
            </w:r>
          </w:p>
          <w:p w14:paraId="053DF815" w14:textId="1DDC4115" w:rsidR="007B69C7" w:rsidRPr="007B69C7" w:rsidRDefault="007B69C7" w:rsidP="007B69C7">
            <w:pPr>
              <w:pStyle w:val="TAL"/>
              <w:rPr>
                <w:sz w:val="16"/>
                <w:szCs w:val="16"/>
              </w:rPr>
            </w:pPr>
            <w:r w:rsidRPr="007B69C7">
              <w:rPr>
                <w:sz w:val="16"/>
                <w:szCs w:val="16"/>
              </w:rPr>
              <w:t>pCR TS28.567 Dynamic composition of CCLs</w:t>
            </w:r>
          </w:p>
          <w:p w14:paraId="0456C846" w14:textId="25B98E89" w:rsidR="007B69C7" w:rsidRDefault="007B69C7" w:rsidP="007B69C7">
            <w:pPr>
              <w:pStyle w:val="TAL"/>
              <w:rPr>
                <w:sz w:val="16"/>
                <w:szCs w:val="16"/>
              </w:rPr>
            </w:pPr>
            <w:r w:rsidRPr="007B69C7">
              <w:rPr>
                <w:sz w:val="16"/>
                <w:szCs w:val="16"/>
              </w:rPr>
              <w:t>Rel-19 pCR 28.567 CCL creation based on historical data UC and Requirements</w:t>
            </w:r>
          </w:p>
          <w:p w14:paraId="0CA8B6BD" w14:textId="5A9DDCD2" w:rsidR="007B69C7" w:rsidRDefault="007B69C7" w:rsidP="007B69C7">
            <w:pPr>
              <w:pStyle w:val="TAL"/>
              <w:rPr>
                <w:sz w:val="16"/>
                <w:szCs w:val="16"/>
              </w:rPr>
            </w:pPr>
            <w:r w:rsidRPr="007B69C7">
              <w:rPr>
                <w:sz w:val="16"/>
                <w:szCs w:val="16"/>
              </w:rPr>
              <w:t>Rel-19 pCR TS 28.567 Add use case and requirements for Performance monitoring of Closed control loop</w:t>
            </w:r>
          </w:p>
          <w:p w14:paraId="5129A1CF" w14:textId="752D4B93" w:rsidR="007B69C7" w:rsidRPr="0031242A" w:rsidRDefault="007B69C7" w:rsidP="007B69C7">
            <w:pPr>
              <w:pStyle w:val="TAL"/>
              <w:rPr>
                <w:sz w:val="16"/>
                <w:szCs w:val="16"/>
              </w:rPr>
            </w:pPr>
            <w:r w:rsidRPr="007B69C7">
              <w:rPr>
                <w:sz w:val="16"/>
                <w:szCs w:val="16"/>
              </w:rPr>
              <w:t>Rel19 pCR TS28.567 Add use case and requirements for CCL for Fault Mgmt</w:t>
            </w:r>
          </w:p>
        </w:tc>
        <w:tc>
          <w:tcPr>
            <w:tcW w:w="708" w:type="dxa"/>
            <w:shd w:val="solid" w:color="FFFFFF" w:fill="auto"/>
          </w:tcPr>
          <w:p w14:paraId="453163D5" w14:textId="1B27C89C" w:rsidR="007B69C7" w:rsidRPr="0031242A" w:rsidRDefault="007B69C7" w:rsidP="004239B0">
            <w:pPr>
              <w:pStyle w:val="TAC"/>
              <w:rPr>
                <w:sz w:val="16"/>
                <w:szCs w:val="16"/>
              </w:rPr>
            </w:pPr>
            <w:r w:rsidRPr="0031242A">
              <w:rPr>
                <w:sz w:val="16"/>
                <w:szCs w:val="16"/>
              </w:rPr>
              <w:t>0.</w:t>
            </w:r>
            <w:r>
              <w:rPr>
                <w:sz w:val="16"/>
                <w:szCs w:val="16"/>
              </w:rPr>
              <w:t>1</w:t>
            </w:r>
            <w:r w:rsidRPr="0031242A">
              <w:rPr>
                <w:sz w:val="16"/>
                <w:szCs w:val="16"/>
              </w:rPr>
              <w:t>.0</w:t>
            </w:r>
          </w:p>
        </w:tc>
      </w:tr>
      <w:tr w:rsidR="002403AD" w:rsidRPr="0031242A" w14:paraId="4A3F654B" w14:textId="77777777" w:rsidTr="004239B0">
        <w:trPr>
          <w:jc w:val="center"/>
        </w:trPr>
        <w:tc>
          <w:tcPr>
            <w:tcW w:w="800" w:type="dxa"/>
            <w:shd w:val="solid" w:color="FFFFFF" w:fill="auto"/>
          </w:tcPr>
          <w:p w14:paraId="449A375B" w14:textId="690B10FA" w:rsidR="002403AD" w:rsidRPr="0031242A" w:rsidRDefault="002403AD" w:rsidP="002403AD">
            <w:pPr>
              <w:pStyle w:val="TAC"/>
              <w:rPr>
                <w:sz w:val="16"/>
                <w:szCs w:val="16"/>
              </w:rPr>
            </w:pPr>
            <w:r w:rsidRPr="0031242A">
              <w:rPr>
                <w:sz w:val="16"/>
                <w:szCs w:val="16"/>
              </w:rPr>
              <w:t>202</w:t>
            </w:r>
            <w:r>
              <w:rPr>
                <w:sz w:val="16"/>
                <w:szCs w:val="16"/>
              </w:rPr>
              <w:t>5</w:t>
            </w:r>
            <w:r w:rsidRPr="0031242A">
              <w:rPr>
                <w:sz w:val="16"/>
                <w:szCs w:val="16"/>
              </w:rPr>
              <w:t>-0</w:t>
            </w:r>
            <w:r>
              <w:rPr>
                <w:sz w:val="16"/>
                <w:szCs w:val="16"/>
              </w:rPr>
              <w:t>4</w:t>
            </w:r>
          </w:p>
        </w:tc>
        <w:tc>
          <w:tcPr>
            <w:tcW w:w="856" w:type="dxa"/>
            <w:shd w:val="solid" w:color="FFFFFF" w:fill="auto"/>
          </w:tcPr>
          <w:p w14:paraId="6B4A6CE1" w14:textId="6F7405E9" w:rsidR="002403AD" w:rsidRPr="0031242A" w:rsidRDefault="002403AD" w:rsidP="002403AD">
            <w:pPr>
              <w:pStyle w:val="TAC"/>
              <w:rPr>
                <w:sz w:val="16"/>
                <w:szCs w:val="16"/>
              </w:rPr>
            </w:pPr>
            <w:r w:rsidRPr="0031242A">
              <w:rPr>
                <w:sz w:val="16"/>
                <w:szCs w:val="16"/>
              </w:rPr>
              <w:t>SA5#1</w:t>
            </w:r>
            <w:r>
              <w:rPr>
                <w:sz w:val="16"/>
                <w:szCs w:val="16"/>
              </w:rPr>
              <w:t>60</w:t>
            </w:r>
          </w:p>
        </w:tc>
        <w:tc>
          <w:tcPr>
            <w:tcW w:w="1012" w:type="dxa"/>
            <w:shd w:val="solid" w:color="FFFFFF" w:fill="auto"/>
          </w:tcPr>
          <w:p w14:paraId="36B5FED2" w14:textId="77777777" w:rsidR="002403AD" w:rsidRDefault="002403AD" w:rsidP="002403AD">
            <w:pPr>
              <w:pStyle w:val="TAC"/>
              <w:rPr>
                <w:sz w:val="16"/>
                <w:szCs w:val="16"/>
              </w:rPr>
            </w:pPr>
            <w:r w:rsidRPr="002403AD">
              <w:rPr>
                <w:sz w:val="16"/>
                <w:szCs w:val="16"/>
              </w:rPr>
              <w:t>S5-251904</w:t>
            </w:r>
          </w:p>
          <w:p w14:paraId="07C6E9F9" w14:textId="74FC1637" w:rsidR="002403AD" w:rsidRDefault="002403AD" w:rsidP="002403AD">
            <w:pPr>
              <w:pStyle w:val="TAC"/>
              <w:rPr>
                <w:sz w:val="16"/>
                <w:szCs w:val="16"/>
              </w:rPr>
            </w:pPr>
            <w:r w:rsidRPr="002403AD">
              <w:rPr>
                <w:sz w:val="16"/>
                <w:szCs w:val="16"/>
              </w:rPr>
              <w:t>S5-251905</w:t>
            </w:r>
          </w:p>
          <w:p w14:paraId="7F373320" w14:textId="0A3B9359" w:rsidR="002403AD" w:rsidRDefault="002403AD" w:rsidP="002403AD">
            <w:pPr>
              <w:pStyle w:val="TAC"/>
              <w:rPr>
                <w:sz w:val="16"/>
                <w:szCs w:val="16"/>
              </w:rPr>
            </w:pPr>
            <w:r w:rsidRPr="002403AD">
              <w:rPr>
                <w:sz w:val="16"/>
                <w:szCs w:val="16"/>
              </w:rPr>
              <w:t>S5-251906</w:t>
            </w:r>
          </w:p>
          <w:p w14:paraId="319BEB9D" w14:textId="6EBFC826" w:rsidR="002403AD" w:rsidRDefault="002403AD" w:rsidP="002403AD">
            <w:pPr>
              <w:pStyle w:val="TAC"/>
              <w:rPr>
                <w:sz w:val="16"/>
                <w:szCs w:val="16"/>
              </w:rPr>
            </w:pPr>
            <w:r w:rsidRPr="002403AD">
              <w:rPr>
                <w:sz w:val="16"/>
                <w:szCs w:val="16"/>
              </w:rPr>
              <w:t>S5-251907</w:t>
            </w:r>
          </w:p>
          <w:p w14:paraId="3518AE4C" w14:textId="6598DF3C" w:rsidR="002403AD" w:rsidRDefault="002403AD" w:rsidP="002403AD">
            <w:pPr>
              <w:pStyle w:val="TAC"/>
              <w:rPr>
                <w:sz w:val="16"/>
                <w:szCs w:val="16"/>
              </w:rPr>
            </w:pPr>
            <w:r w:rsidRPr="002403AD">
              <w:rPr>
                <w:sz w:val="16"/>
                <w:szCs w:val="16"/>
              </w:rPr>
              <w:t>S5-251909</w:t>
            </w:r>
          </w:p>
          <w:p w14:paraId="12990C53" w14:textId="6DA0F908" w:rsidR="002403AD" w:rsidRDefault="002403AD" w:rsidP="002403AD">
            <w:pPr>
              <w:pStyle w:val="TAC"/>
              <w:rPr>
                <w:sz w:val="16"/>
                <w:szCs w:val="16"/>
              </w:rPr>
            </w:pPr>
            <w:r w:rsidRPr="002403AD">
              <w:rPr>
                <w:sz w:val="16"/>
                <w:szCs w:val="16"/>
              </w:rPr>
              <w:t>S5-251911</w:t>
            </w:r>
          </w:p>
          <w:p w14:paraId="0D753EDC" w14:textId="48CECBCE" w:rsidR="00A85815" w:rsidRDefault="00A85815" w:rsidP="002403AD">
            <w:pPr>
              <w:pStyle w:val="TAC"/>
              <w:rPr>
                <w:sz w:val="16"/>
                <w:szCs w:val="16"/>
              </w:rPr>
            </w:pPr>
            <w:r w:rsidRPr="00A85815">
              <w:rPr>
                <w:sz w:val="16"/>
                <w:szCs w:val="16"/>
              </w:rPr>
              <w:t>S5-251912</w:t>
            </w:r>
          </w:p>
          <w:p w14:paraId="4F5EA55C" w14:textId="77777777" w:rsidR="00A85815" w:rsidRDefault="00A85815" w:rsidP="002403AD">
            <w:pPr>
              <w:pStyle w:val="TAC"/>
              <w:rPr>
                <w:sz w:val="16"/>
                <w:szCs w:val="16"/>
              </w:rPr>
            </w:pPr>
          </w:p>
          <w:p w14:paraId="1919D9C5" w14:textId="77777777" w:rsidR="002403AD" w:rsidRDefault="002403AD" w:rsidP="002403AD">
            <w:pPr>
              <w:pStyle w:val="TAC"/>
              <w:rPr>
                <w:sz w:val="16"/>
                <w:szCs w:val="16"/>
              </w:rPr>
            </w:pPr>
            <w:r w:rsidRPr="002403AD">
              <w:rPr>
                <w:sz w:val="16"/>
                <w:szCs w:val="16"/>
              </w:rPr>
              <w:t>S5-252030</w:t>
            </w:r>
          </w:p>
          <w:p w14:paraId="3A58F36D" w14:textId="2561C8C2" w:rsidR="004F2904" w:rsidRDefault="004F2904" w:rsidP="002403AD">
            <w:pPr>
              <w:pStyle w:val="TAC"/>
              <w:rPr>
                <w:sz w:val="16"/>
                <w:szCs w:val="16"/>
              </w:rPr>
            </w:pPr>
            <w:r w:rsidRPr="004F2904">
              <w:rPr>
                <w:sz w:val="16"/>
                <w:szCs w:val="16"/>
              </w:rPr>
              <w:t>S5-252033</w:t>
            </w:r>
          </w:p>
          <w:p w14:paraId="0EE0F8B8" w14:textId="77777777" w:rsidR="004F2904" w:rsidRDefault="004F2904" w:rsidP="002403AD">
            <w:pPr>
              <w:pStyle w:val="TAC"/>
              <w:rPr>
                <w:sz w:val="16"/>
                <w:szCs w:val="16"/>
              </w:rPr>
            </w:pPr>
          </w:p>
          <w:p w14:paraId="6ABBB9DC" w14:textId="7393F9BF" w:rsidR="002403AD" w:rsidRPr="0031242A" w:rsidRDefault="002403AD" w:rsidP="002403AD">
            <w:pPr>
              <w:pStyle w:val="TAC"/>
              <w:rPr>
                <w:sz w:val="16"/>
                <w:szCs w:val="16"/>
              </w:rPr>
            </w:pPr>
            <w:r w:rsidRPr="002403AD">
              <w:rPr>
                <w:sz w:val="16"/>
                <w:szCs w:val="16"/>
              </w:rPr>
              <w:t>S5-252034</w:t>
            </w:r>
          </w:p>
        </w:tc>
        <w:tc>
          <w:tcPr>
            <w:tcW w:w="532" w:type="dxa"/>
            <w:shd w:val="solid" w:color="FFFFFF" w:fill="auto"/>
          </w:tcPr>
          <w:p w14:paraId="3ED62841" w14:textId="5BBF0BA7" w:rsidR="002403AD" w:rsidRPr="0031242A" w:rsidRDefault="002403AD" w:rsidP="002403AD">
            <w:pPr>
              <w:pStyle w:val="TAL"/>
              <w:rPr>
                <w:sz w:val="16"/>
                <w:szCs w:val="16"/>
              </w:rPr>
            </w:pPr>
            <w:r w:rsidRPr="0031242A">
              <w:rPr>
                <w:sz w:val="16"/>
                <w:szCs w:val="16"/>
              </w:rPr>
              <w:t>pCR</w:t>
            </w:r>
          </w:p>
        </w:tc>
        <w:tc>
          <w:tcPr>
            <w:tcW w:w="496" w:type="dxa"/>
            <w:shd w:val="solid" w:color="FFFFFF" w:fill="auto"/>
          </w:tcPr>
          <w:p w14:paraId="38D31EB4" w14:textId="757A3467" w:rsidR="002403AD" w:rsidRPr="0031242A" w:rsidRDefault="002403AD" w:rsidP="002403AD">
            <w:pPr>
              <w:pStyle w:val="TAR"/>
              <w:rPr>
                <w:sz w:val="16"/>
                <w:szCs w:val="16"/>
              </w:rPr>
            </w:pPr>
            <w:r w:rsidRPr="0031242A">
              <w:rPr>
                <w:sz w:val="16"/>
                <w:szCs w:val="16"/>
              </w:rPr>
              <w:t>-</w:t>
            </w:r>
          </w:p>
        </w:tc>
        <w:tc>
          <w:tcPr>
            <w:tcW w:w="425" w:type="dxa"/>
            <w:shd w:val="solid" w:color="FFFFFF" w:fill="auto"/>
          </w:tcPr>
          <w:p w14:paraId="164DB81C" w14:textId="6C3952F2" w:rsidR="002403AD" w:rsidRPr="0031242A" w:rsidRDefault="002403AD" w:rsidP="002403AD">
            <w:pPr>
              <w:pStyle w:val="TAC"/>
              <w:rPr>
                <w:sz w:val="16"/>
                <w:szCs w:val="16"/>
              </w:rPr>
            </w:pPr>
            <w:r w:rsidRPr="0031242A">
              <w:rPr>
                <w:sz w:val="16"/>
                <w:szCs w:val="16"/>
              </w:rPr>
              <w:t>-</w:t>
            </w:r>
          </w:p>
        </w:tc>
        <w:tc>
          <w:tcPr>
            <w:tcW w:w="4962" w:type="dxa"/>
            <w:shd w:val="solid" w:color="FFFFFF" w:fill="auto"/>
          </w:tcPr>
          <w:p w14:paraId="7320018F" w14:textId="21694A25" w:rsidR="002403AD" w:rsidRPr="002403AD" w:rsidRDefault="002403AD" w:rsidP="002403AD">
            <w:pPr>
              <w:pStyle w:val="TAL"/>
              <w:rPr>
                <w:sz w:val="16"/>
                <w:szCs w:val="16"/>
              </w:rPr>
            </w:pPr>
            <w:r w:rsidRPr="002403AD">
              <w:rPr>
                <w:sz w:val="16"/>
                <w:szCs w:val="16"/>
              </w:rPr>
              <w:t xml:space="preserve">Rel-19 pCR 28.567 Triggered CCL UC and Requirements  </w:t>
            </w:r>
          </w:p>
          <w:p w14:paraId="2DE8C336" w14:textId="0D23827D" w:rsidR="002403AD" w:rsidRPr="002403AD" w:rsidRDefault="002403AD" w:rsidP="002403AD">
            <w:pPr>
              <w:pStyle w:val="TAL"/>
              <w:rPr>
                <w:sz w:val="16"/>
                <w:szCs w:val="16"/>
              </w:rPr>
            </w:pPr>
            <w:r w:rsidRPr="002403AD">
              <w:rPr>
                <w:sz w:val="16"/>
                <w:szCs w:val="16"/>
              </w:rPr>
              <w:t xml:space="preserve">CCL Trigger conflicts  </w:t>
            </w:r>
          </w:p>
          <w:p w14:paraId="5595B69F" w14:textId="73E5F72B" w:rsidR="002403AD" w:rsidRPr="002403AD" w:rsidRDefault="002403AD" w:rsidP="002403AD">
            <w:pPr>
              <w:pStyle w:val="TAL"/>
              <w:rPr>
                <w:sz w:val="16"/>
                <w:szCs w:val="16"/>
              </w:rPr>
            </w:pPr>
            <w:r w:rsidRPr="002403AD">
              <w:rPr>
                <w:sz w:val="16"/>
                <w:szCs w:val="16"/>
              </w:rPr>
              <w:t xml:space="preserve">CCL Goal-targets and actions conflicts  </w:t>
            </w:r>
          </w:p>
          <w:p w14:paraId="6B8BE0F4" w14:textId="4B614520" w:rsidR="002403AD" w:rsidRPr="002403AD" w:rsidRDefault="002403AD" w:rsidP="002403AD">
            <w:pPr>
              <w:pStyle w:val="TAL"/>
              <w:rPr>
                <w:sz w:val="16"/>
                <w:szCs w:val="16"/>
              </w:rPr>
            </w:pPr>
            <w:r w:rsidRPr="002403AD">
              <w:rPr>
                <w:sz w:val="16"/>
                <w:szCs w:val="16"/>
              </w:rPr>
              <w:t xml:space="preserve">CCL Indirect target conflicts </w:t>
            </w:r>
          </w:p>
          <w:p w14:paraId="7041DFC2" w14:textId="74CF95A1" w:rsidR="002403AD" w:rsidRPr="002403AD" w:rsidRDefault="002403AD" w:rsidP="002403AD">
            <w:pPr>
              <w:pStyle w:val="TAL"/>
              <w:rPr>
                <w:sz w:val="16"/>
                <w:szCs w:val="16"/>
              </w:rPr>
            </w:pPr>
            <w:r w:rsidRPr="002403AD">
              <w:rPr>
                <w:sz w:val="16"/>
                <w:szCs w:val="16"/>
              </w:rPr>
              <w:t xml:space="preserve">Informative Annex on CCL conflict handling approach  </w:t>
            </w:r>
          </w:p>
          <w:p w14:paraId="5ADEAF57" w14:textId="625549BB" w:rsidR="002403AD" w:rsidRDefault="002403AD" w:rsidP="002403AD">
            <w:pPr>
              <w:pStyle w:val="TAL"/>
              <w:rPr>
                <w:sz w:val="16"/>
                <w:szCs w:val="16"/>
              </w:rPr>
            </w:pPr>
            <w:r w:rsidRPr="002403AD">
              <w:rPr>
                <w:sz w:val="16"/>
                <w:szCs w:val="16"/>
              </w:rPr>
              <w:t xml:space="preserve">CCL decision escalation  </w:t>
            </w:r>
          </w:p>
          <w:p w14:paraId="23F27C48" w14:textId="7F87A930" w:rsidR="00A85815" w:rsidRPr="002403AD" w:rsidRDefault="00A85815" w:rsidP="002403AD">
            <w:pPr>
              <w:pStyle w:val="TAL"/>
              <w:rPr>
                <w:sz w:val="16"/>
                <w:szCs w:val="16"/>
              </w:rPr>
            </w:pPr>
            <w:r w:rsidRPr="00A85815">
              <w:rPr>
                <w:sz w:val="16"/>
                <w:szCs w:val="16"/>
              </w:rPr>
              <w:t>pCR TS 28.567 Add use case and requirements for network performance problem recovery</w:t>
            </w:r>
          </w:p>
          <w:p w14:paraId="2BF98B5A" w14:textId="75D2CCB7" w:rsidR="002403AD" w:rsidRDefault="002403AD" w:rsidP="002403AD">
            <w:pPr>
              <w:pStyle w:val="TAL"/>
              <w:rPr>
                <w:sz w:val="16"/>
                <w:szCs w:val="16"/>
              </w:rPr>
            </w:pPr>
            <w:r w:rsidRPr="002403AD">
              <w:rPr>
                <w:sz w:val="16"/>
                <w:szCs w:val="16"/>
              </w:rPr>
              <w:t xml:space="preserve">CCL General NRM  </w:t>
            </w:r>
          </w:p>
          <w:p w14:paraId="61361EBE" w14:textId="1D4DC1FC" w:rsidR="004F2904" w:rsidRPr="002403AD" w:rsidRDefault="004F2904" w:rsidP="002403AD">
            <w:pPr>
              <w:pStyle w:val="TAL"/>
              <w:rPr>
                <w:sz w:val="16"/>
                <w:szCs w:val="16"/>
              </w:rPr>
            </w:pPr>
            <w:r w:rsidRPr="004F2904">
              <w:rPr>
                <w:sz w:val="16"/>
                <w:szCs w:val="16"/>
              </w:rPr>
              <w:t>Rel-19 pCR TS 28.567 Procedure and metrics for CCL performance monitoring</w:t>
            </w:r>
          </w:p>
          <w:p w14:paraId="6D44D3AE" w14:textId="2A8EF980" w:rsidR="002403AD" w:rsidRPr="0031242A" w:rsidRDefault="002403AD" w:rsidP="002403AD">
            <w:pPr>
              <w:pStyle w:val="TAL"/>
              <w:rPr>
                <w:sz w:val="16"/>
                <w:szCs w:val="16"/>
              </w:rPr>
            </w:pPr>
            <w:r w:rsidRPr="002403AD">
              <w:rPr>
                <w:sz w:val="16"/>
                <w:szCs w:val="16"/>
              </w:rPr>
              <w:t>Coordinating CCLs with other functions</w:t>
            </w:r>
          </w:p>
        </w:tc>
        <w:tc>
          <w:tcPr>
            <w:tcW w:w="708" w:type="dxa"/>
            <w:shd w:val="solid" w:color="FFFFFF" w:fill="auto"/>
          </w:tcPr>
          <w:p w14:paraId="0479A86F" w14:textId="73D13C8E" w:rsidR="002403AD" w:rsidRPr="0031242A" w:rsidRDefault="002403AD" w:rsidP="002403AD">
            <w:pPr>
              <w:pStyle w:val="TAC"/>
              <w:rPr>
                <w:sz w:val="16"/>
                <w:szCs w:val="16"/>
              </w:rPr>
            </w:pPr>
            <w:r w:rsidRPr="0031242A">
              <w:rPr>
                <w:sz w:val="16"/>
                <w:szCs w:val="16"/>
              </w:rPr>
              <w:t>0.</w:t>
            </w:r>
            <w:r>
              <w:rPr>
                <w:sz w:val="16"/>
                <w:szCs w:val="16"/>
              </w:rPr>
              <w:t>2</w:t>
            </w:r>
            <w:r w:rsidRPr="0031242A">
              <w:rPr>
                <w:sz w:val="16"/>
                <w:szCs w:val="16"/>
              </w:rPr>
              <w:t>.0</w:t>
            </w:r>
          </w:p>
        </w:tc>
      </w:tr>
      <w:tr w:rsidR="00E138E3" w:rsidRPr="0031242A" w14:paraId="67003A65" w14:textId="77777777" w:rsidTr="004239B0">
        <w:trPr>
          <w:jc w:val="center"/>
        </w:trPr>
        <w:tc>
          <w:tcPr>
            <w:tcW w:w="800" w:type="dxa"/>
            <w:shd w:val="solid" w:color="FFFFFF" w:fill="auto"/>
          </w:tcPr>
          <w:p w14:paraId="6794E103" w14:textId="293C2744" w:rsidR="00E138E3" w:rsidRPr="0031242A" w:rsidRDefault="00E138E3" w:rsidP="00E138E3">
            <w:pPr>
              <w:pStyle w:val="TAC"/>
              <w:rPr>
                <w:sz w:val="16"/>
                <w:szCs w:val="16"/>
              </w:rPr>
            </w:pPr>
            <w:r w:rsidRPr="0031242A">
              <w:rPr>
                <w:sz w:val="16"/>
                <w:szCs w:val="16"/>
              </w:rPr>
              <w:t>202</w:t>
            </w:r>
            <w:r>
              <w:rPr>
                <w:sz w:val="16"/>
                <w:szCs w:val="16"/>
              </w:rPr>
              <w:t>5</w:t>
            </w:r>
            <w:r w:rsidRPr="0031242A">
              <w:rPr>
                <w:sz w:val="16"/>
                <w:szCs w:val="16"/>
              </w:rPr>
              <w:t>-0</w:t>
            </w:r>
            <w:r>
              <w:rPr>
                <w:sz w:val="16"/>
                <w:szCs w:val="16"/>
              </w:rPr>
              <w:t>5</w:t>
            </w:r>
          </w:p>
        </w:tc>
        <w:tc>
          <w:tcPr>
            <w:tcW w:w="856" w:type="dxa"/>
            <w:shd w:val="solid" w:color="FFFFFF" w:fill="auto"/>
          </w:tcPr>
          <w:p w14:paraId="55891BFC" w14:textId="363B29E0" w:rsidR="00E138E3" w:rsidRPr="0031242A" w:rsidRDefault="00E138E3" w:rsidP="00E138E3">
            <w:pPr>
              <w:pStyle w:val="TAC"/>
              <w:rPr>
                <w:sz w:val="16"/>
                <w:szCs w:val="16"/>
              </w:rPr>
            </w:pPr>
            <w:r w:rsidRPr="0031242A">
              <w:rPr>
                <w:sz w:val="16"/>
                <w:szCs w:val="16"/>
              </w:rPr>
              <w:t>SA5#1</w:t>
            </w:r>
            <w:r>
              <w:rPr>
                <w:sz w:val="16"/>
                <w:szCs w:val="16"/>
              </w:rPr>
              <w:t>61</w:t>
            </w:r>
          </w:p>
        </w:tc>
        <w:tc>
          <w:tcPr>
            <w:tcW w:w="1012" w:type="dxa"/>
            <w:shd w:val="solid" w:color="FFFFFF" w:fill="auto"/>
          </w:tcPr>
          <w:p w14:paraId="0D39F084"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252491</w:t>
            </w:r>
          </w:p>
          <w:p w14:paraId="1C4AEC1E" w14:textId="77777777" w:rsidR="00007A2F" w:rsidRDefault="00007A2F" w:rsidP="00007A2F">
            <w:pPr>
              <w:pStyle w:val="TAC"/>
              <w:rPr>
                <w:sz w:val="16"/>
                <w:szCs w:val="16"/>
              </w:rPr>
            </w:pPr>
          </w:p>
          <w:p w14:paraId="02CCA85C" w14:textId="0E34D7E4"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252846</w:t>
            </w:r>
          </w:p>
          <w:p w14:paraId="006391F0"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252848</w:t>
            </w:r>
          </w:p>
          <w:p w14:paraId="06E266BB"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252849</w:t>
            </w:r>
          </w:p>
          <w:p w14:paraId="368BC36F"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252850</w:t>
            </w:r>
          </w:p>
          <w:p w14:paraId="2AD5490F"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252851</w:t>
            </w:r>
          </w:p>
          <w:p w14:paraId="53609166"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252852</w:t>
            </w:r>
          </w:p>
          <w:p w14:paraId="5D3C3A44" w14:textId="77777777" w:rsidR="00007A2F" w:rsidRDefault="00007A2F" w:rsidP="00007A2F">
            <w:pPr>
              <w:pStyle w:val="TAC"/>
              <w:rPr>
                <w:sz w:val="16"/>
                <w:szCs w:val="16"/>
              </w:rPr>
            </w:pPr>
          </w:p>
          <w:p w14:paraId="3AB6E4CD" w14:textId="1BE28CB2"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252853</w:t>
            </w:r>
          </w:p>
          <w:p w14:paraId="157451C9"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252854</w:t>
            </w:r>
          </w:p>
          <w:p w14:paraId="2A72402C"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252855</w:t>
            </w:r>
          </w:p>
          <w:p w14:paraId="7C149BA4"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252856</w:t>
            </w:r>
          </w:p>
          <w:p w14:paraId="3DA3E39B"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252857</w:t>
            </w:r>
          </w:p>
          <w:p w14:paraId="535F830E"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253007</w:t>
            </w:r>
          </w:p>
          <w:p w14:paraId="12339072"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253008</w:t>
            </w:r>
          </w:p>
          <w:p w14:paraId="5F392F84"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253009</w:t>
            </w:r>
          </w:p>
          <w:p w14:paraId="2FE0CD72" w14:textId="77777777" w:rsidR="00007A2F" w:rsidRPr="00007A2F"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253010</w:t>
            </w:r>
          </w:p>
          <w:p w14:paraId="185AECF9" w14:textId="77777777" w:rsidR="00007A2F" w:rsidRDefault="00007A2F" w:rsidP="00007A2F">
            <w:pPr>
              <w:pStyle w:val="TAC"/>
              <w:rPr>
                <w:sz w:val="16"/>
                <w:szCs w:val="16"/>
              </w:rPr>
            </w:pPr>
          </w:p>
          <w:p w14:paraId="080381F8" w14:textId="3CD37C78" w:rsidR="00E138E3" w:rsidRPr="002403AD" w:rsidRDefault="00007A2F" w:rsidP="00007A2F">
            <w:pPr>
              <w:pStyle w:val="TAC"/>
              <w:rPr>
                <w:sz w:val="16"/>
                <w:szCs w:val="16"/>
              </w:rPr>
            </w:pPr>
            <w:r w:rsidRPr="00007A2F">
              <w:rPr>
                <w:sz w:val="16"/>
                <w:szCs w:val="16"/>
              </w:rPr>
              <w:t>S5</w:t>
            </w:r>
            <w:r w:rsidRPr="00007A2F">
              <w:rPr>
                <w:rFonts w:ascii="Cambria Math" w:hAnsi="Cambria Math" w:cs="Cambria Math"/>
                <w:sz w:val="16"/>
                <w:szCs w:val="16"/>
              </w:rPr>
              <w:t>‑</w:t>
            </w:r>
            <w:r w:rsidRPr="00007A2F">
              <w:rPr>
                <w:sz w:val="16"/>
                <w:szCs w:val="16"/>
              </w:rPr>
              <w:t>253020</w:t>
            </w:r>
          </w:p>
        </w:tc>
        <w:tc>
          <w:tcPr>
            <w:tcW w:w="532" w:type="dxa"/>
            <w:shd w:val="solid" w:color="FFFFFF" w:fill="auto"/>
          </w:tcPr>
          <w:p w14:paraId="099DBE65" w14:textId="056BCE61" w:rsidR="00E138E3" w:rsidRPr="0031242A" w:rsidRDefault="00007A2F" w:rsidP="00E138E3">
            <w:pPr>
              <w:pStyle w:val="TAL"/>
              <w:rPr>
                <w:sz w:val="16"/>
                <w:szCs w:val="16"/>
              </w:rPr>
            </w:pPr>
            <w:r w:rsidRPr="0031242A">
              <w:rPr>
                <w:sz w:val="16"/>
                <w:szCs w:val="16"/>
              </w:rPr>
              <w:t>pCR</w:t>
            </w:r>
          </w:p>
        </w:tc>
        <w:tc>
          <w:tcPr>
            <w:tcW w:w="496" w:type="dxa"/>
            <w:shd w:val="solid" w:color="FFFFFF" w:fill="auto"/>
          </w:tcPr>
          <w:p w14:paraId="039DDE1F" w14:textId="77777777" w:rsidR="00E138E3" w:rsidRPr="0031242A" w:rsidRDefault="00E138E3" w:rsidP="00E138E3">
            <w:pPr>
              <w:pStyle w:val="TAR"/>
              <w:rPr>
                <w:sz w:val="16"/>
                <w:szCs w:val="16"/>
              </w:rPr>
            </w:pPr>
          </w:p>
        </w:tc>
        <w:tc>
          <w:tcPr>
            <w:tcW w:w="425" w:type="dxa"/>
            <w:shd w:val="solid" w:color="FFFFFF" w:fill="auto"/>
          </w:tcPr>
          <w:p w14:paraId="5A5EEBEE" w14:textId="77777777" w:rsidR="00E138E3" w:rsidRPr="0031242A" w:rsidRDefault="00E138E3" w:rsidP="00E138E3">
            <w:pPr>
              <w:pStyle w:val="TAC"/>
              <w:rPr>
                <w:sz w:val="16"/>
                <w:szCs w:val="16"/>
              </w:rPr>
            </w:pPr>
          </w:p>
        </w:tc>
        <w:tc>
          <w:tcPr>
            <w:tcW w:w="4962" w:type="dxa"/>
            <w:shd w:val="solid" w:color="FFFFFF" w:fill="auto"/>
          </w:tcPr>
          <w:p w14:paraId="0BBDEA2E" w14:textId="77777777" w:rsidR="00007A2F" w:rsidRPr="00007A2F" w:rsidRDefault="00007A2F" w:rsidP="00007A2F">
            <w:pPr>
              <w:pStyle w:val="TAL"/>
              <w:rPr>
                <w:sz w:val="16"/>
                <w:szCs w:val="16"/>
              </w:rPr>
            </w:pPr>
            <w:r w:rsidRPr="00007A2F">
              <w:rPr>
                <w:sz w:val="16"/>
                <w:szCs w:val="16"/>
              </w:rPr>
              <w:t>pCR TS 28.567 Correct information models for CCL management in clause 6.2.1</w:t>
            </w:r>
          </w:p>
          <w:p w14:paraId="0FCD93BF" w14:textId="77777777" w:rsidR="00007A2F" w:rsidRPr="00007A2F" w:rsidRDefault="00007A2F" w:rsidP="00007A2F">
            <w:pPr>
              <w:pStyle w:val="TAL"/>
              <w:rPr>
                <w:sz w:val="16"/>
                <w:szCs w:val="16"/>
              </w:rPr>
            </w:pPr>
            <w:r w:rsidRPr="00007A2F">
              <w:rPr>
                <w:sz w:val="16"/>
                <w:szCs w:val="16"/>
              </w:rPr>
              <w:t>CCL coordination NRM</w:t>
            </w:r>
          </w:p>
          <w:p w14:paraId="5CA9C03B" w14:textId="77777777" w:rsidR="00007A2F" w:rsidRPr="00007A2F" w:rsidRDefault="00007A2F" w:rsidP="00007A2F">
            <w:pPr>
              <w:pStyle w:val="TAL"/>
              <w:rPr>
                <w:sz w:val="16"/>
                <w:szCs w:val="16"/>
              </w:rPr>
            </w:pPr>
            <w:r w:rsidRPr="00007A2F">
              <w:rPr>
                <w:sz w:val="16"/>
                <w:szCs w:val="16"/>
              </w:rPr>
              <w:t>CCL concurrent-actions conflicts</w:t>
            </w:r>
          </w:p>
          <w:p w14:paraId="774079F6" w14:textId="77777777" w:rsidR="00007A2F" w:rsidRPr="00007A2F" w:rsidRDefault="00007A2F" w:rsidP="00007A2F">
            <w:pPr>
              <w:pStyle w:val="TAL"/>
              <w:rPr>
                <w:sz w:val="16"/>
                <w:szCs w:val="16"/>
              </w:rPr>
            </w:pPr>
            <w:r w:rsidRPr="00007A2F">
              <w:rPr>
                <w:sz w:val="16"/>
                <w:szCs w:val="16"/>
              </w:rPr>
              <w:t>CCL scope conflicts</w:t>
            </w:r>
          </w:p>
          <w:p w14:paraId="7F93CD19" w14:textId="77777777" w:rsidR="00007A2F" w:rsidRPr="00007A2F" w:rsidRDefault="00007A2F" w:rsidP="00007A2F">
            <w:pPr>
              <w:pStyle w:val="TAL"/>
              <w:rPr>
                <w:sz w:val="16"/>
                <w:szCs w:val="16"/>
              </w:rPr>
            </w:pPr>
            <w:r w:rsidRPr="00007A2F">
              <w:rPr>
                <w:sz w:val="16"/>
                <w:szCs w:val="16"/>
              </w:rPr>
              <w:t>Solution for Dynamic CCLs</w:t>
            </w:r>
          </w:p>
          <w:p w14:paraId="6430264D" w14:textId="77777777" w:rsidR="00007A2F" w:rsidRPr="00007A2F" w:rsidRDefault="00007A2F" w:rsidP="00007A2F">
            <w:pPr>
              <w:pStyle w:val="TAL"/>
              <w:rPr>
                <w:sz w:val="16"/>
                <w:szCs w:val="16"/>
              </w:rPr>
            </w:pPr>
            <w:r w:rsidRPr="00007A2F">
              <w:rPr>
                <w:sz w:val="16"/>
                <w:szCs w:val="16"/>
              </w:rPr>
              <w:t>Rel-19 pCR 28.567 solution for conflict management</w:t>
            </w:r>
          </w:p>
          <w:p w14:paraId="263A394E" w14:textId="77777777" w:rsidR="00007A2F" w:rsidRPr="00007A2F" w:rsidRDefault="00007A2F" w:rsidP="00007A2F">
            <w:pPr>
              <w:pStyle w:val="TAL"/>
              <w:rPr>
                <w:sz w:val="16"/>
                <w:szCs w:val="16"/>
              </w:rPr>
            </w:pPr>
            <w:r w:rsidRPr="00007A2F">
              <w:rPr>
                <w:sz w:val="16"/>
                <w:szCs w:val="16"/>
              </w:rPr>
              <w:t>Pseudo-CR on Rel-19 TS 28.567 Add Stage-2 Solutions for Fault Management CCL</w:t>
            </w:r>
          </w:p>
          <w:p w14:paraId="22B53D4E" w14:textId="77777777" w:rsidR="00007A2F" w:rsidRPr="00007A2F" w:rsidRDefault="00007A2F" w:rsidP="00007A2F">
            <w:pPr>
              <w:pStyle w:val="TAL"/>
              <w:rPr>
                <w:sz w:val="16"/>
                <w:szCs w:val="16"/>
              </w:rPr>
            </w:pPr>
            <w:r w:rsidRPr="00007A2F">
              <w:rPr>
                <w:sz w:val="16"/>
                <w:szCs w:val="16"/>
              </w:rPr>
              <w:t>Rel-19 pCR TS 28.567 Metrics for CCL performance monitoring</w:t>
            </w:r>
          </w:p>
          <w:p w14:paraId="1DFD9641" w14:textId="77777777" w:rsidR="00007A2F" w:rsidRPr="00007A2F" w:rsidRDefault="00007A2F" w:rsidP="00007A2F">
            <w:pPr>
              <w:pStyle w:val="TAL"/>
              <w:rPr>
                <w:sz w:val="16"/>
                <w:szCs w:val="16"/>
              </w:rPr>
            </w:pPr>
            <w:r w:rsidRPr="00007A2F">
              <w:rPr>
                <w:sz w:val="16"/>
                <w:szCs w:val="16"/>
              </w:rPr>
              <w:t>CCL-impact assessment and resolution</w:t>
            </w:r>
          </w:p>
          <w:p w14:paraId="247A08F1" w14:textId="77777777" w:rsidR="00007A2F" w:rsidRPr="00007A2F" w:rsidRDefault="00007A2F" w:rsidP="00007A2F">
            <w:pPr>
              <w:pStyle w:val="TAL"/>
              <w:rPr>
                <w:sz w:val="16"/>
                <w:szCs w:val="16"/>
              </w:rPr>
            </w:pPr>
            <w:r w:rsidRPr="00007A2F">
              <w:rPr>
                <w:sz w:val="16"/>
                <w:szCs w:val="16"/>
              </w:rPr>
              <w:t>Procedure for CL decision escalation</w:t>
            </w:r>
          </w:p>
          <w:p w14:paraId="78B5CA68" w14:textId="77777777" w:rsidR="00007A2F" w:rsidRPr="00007A2F" w:rsidRDefault="00007A2F" w:rsidP="00007A2F">
            <w:pPr>
              <w:pStyle w:val="TAL"/>
              <w:rPr>
                <w:sz w:val="16"/>
                <w:szCs w:val="16"/>
              </w:rPr>
            </w:pPr>
            <w:r w:rsidRPr="00007A2F">
              <w:rPr>
                <w:sz w:val="16"/>
                <w:szCs w:val="16"/>
              </w:rPr>
              <w:t>CCL-impact assessment, feedback and resolution</w:t>
            </w:r>
          </w:p>
          <w:p w14:paraId="7122F535" w14:textId="77777777" w:rsidR="00007A2F" w:rsidRPr="00007A2F" w:rsidRDefault="00007A2F" w:rsidP="00007A2F">
            <w:pPr>
              <w:pStyle w:val="TAL"/>
              <w:rPr>
                <w:sz w:val="16"/>
                <w:szCs w:val="16"/>
              </w:rPr>
            </w:pPr>
            <w:r w:rsidRPr="00007A2F">
              <w:rPr>
                <w:sz w:val="16"/>
                <w:szCs w:val="16"/>
              </w:rPr>
              <w:t>Definitions of CCL conflicts</w:t>
            </w:r>
          </w:p>
          <w:p w14:paraId="6525F527" w14:textId="77777777" w:rsidR="00007A2F" w:rsidRPr="00007A2F" w:rsidRDefault="00007A2F" w:rsidP="00007A2F">
            <w:pPr>
              <w:pStyle w:val="TAL"/>
              <w:rPr>
                <w:sz w:val="16"/>
                <w:szCs w:val="16"/>
              </w:rPr>
            </w:pPr>
            <w:r w:rsidRPr="00007A2F">
              <w:rPr>
                <w:sz w:val="16"/>
                <w:szCs w:val="16"/>
              </w:rPr>
              <w:t>Control of CCLs</w:t>
            </w:r>
          </w:p>
          <w:p w14:paraId="7C3ABF97" w14:textId="77777777" w:rsidR="00007A2F" w:rsidRPr="00007A2F" w:rsidRDefault="00007A2F" w:rsidP="00007A2F">
            <w:pPr>
              <w:pStyle w:val="TAL"/>
              <w:rPr>
                <w:sz w:val="16"/>
                <w:szCs w:val="16"/>
              </w:rPr>
            </w:pPr>
            <w:r w:rsidRPr="00007A2F">
              <w:rPr>
                <w:sz w:val="16"/>
                <w:szCs w:val="16"/>
              </w:rPr>
              <w:t>Example realizations of CCLs</w:t>
            </w:r>
          </w:p>
          <w:p w14:paraId="74D50FAB" w14:textId="77777777" w:rsidR="00007A2F" w:rsidRPr="00007A2F" w:rsidRDefault="00007A2F" w:rsidP="00007A2F">
            <w:pPr>
              <w:pStyle w:val="TAL"/>
              <w:rPr>
                <w:sz w:val="16"/>
                <w:szCs w:val="16"/>
              </w:rPr>
            </w:pPr>
            <w:r w:rsidRPr="00007A2F">
              <w:rPr>
                <w:sz w:val="16"/>
                <w:szCs w:val="16"/>
              </w:rPr>
              <w:t>CCL DraftTS Rapporteur corrections</w:t>
            </w:r>
          </w:p>
          <w:p w14:paraId="2CC7113A" w14:textId="77777777" w:rsidR="00007A2F" w:rsidRPr="00007A2F" w:rsidRDefault="00007A2F" w:rsidP="00007A2F">
            <w:pPr>
              <w:pStyle w:val="TAL"/>
              <w:rPr>
                <w:sz w:val="16"/>
                <w:szCs w:val="16"/>
              </w:rPr>
            </w:pPr>
            <w:r w:rsidRPr="00007A2F">
              <w:rPr>
                <w:sz w:val="16"/>
                <w:szCs w:val="16"/>
              </w:rPr>
              <w:t>Pseudo-CR on Rel-19 TS 28.567 Add Definitions of terms and abbreviations for closed control loop</w:t>
            </w:r>
          </w:p>
          <w:p w14:paraId="068DEACC" w14:textId="6BECAC85" w:rsidR="00E138E3" w:rsidRPr="002403AD" w:rsidRDefault="00007A2F" w:rsidP="00007A2F">
            <w:pPr>
              <w:pStyle w:val="TAL"/>
              <w:rPr>
                <w:sz w:val="16"/>
                <w:szCs w:val="16"/>
              </w:rPr>
            </w:pPr>
            <w:r w:rsidRPr="00007A2F">
              <w:rPr>
                <w:sz w:val="16"/>
                <w:szCs w:val="16"/>
              </w:rPr>
              <w:t>Rel-19 pCR 28.567 solution for triggered CCL</w:t>
            </w:r>
          </w:p>
        </w:tc>
        <w:tc>
          <w:tcPr>
            <w:tcW w:w="708" w:type="dxa"/>
            <w:shd w:val="solid" w:color="FFFFFF" w:fill="auto"/>
          </w:tcPr>
          <w:p w14:paraId="0D7545B7" w14:textId="0674EF21" w:rsidR="00E138E3" w:rsidRPr="0031242A" w:rsidRDefault="00E138E3" w:rsidP="00E138E3">
            <w:pPr>
              <w:pStyle w:val="TAC"/>
              <w:rPr>
                <w:sz w:val="16"/>
                <w:szCs w:val="16"/>
              </w:rPr>
            </w:pPr>
            <w:r w:rsidRPr="0031242A">
              <w:rPr>
                <w:sz w:val="16"/>
                <w:szCs w:val="16"/>
              </w:rPr>
              <w:t>0.</w:t>
            </w:r>
            <w:r>
              <w:rPr>
                <w:sz w:val="16"/>
                <w:szCs w:val="16"/>
              </w:rPr>
              <w:t>3</w:t>
            </w:r>
            <w:r w:rsidRPr="0031242A">
              <w:rPr>
                <w:sz w:val="16"/>
                <w:szCs w:val="16"/>
              </w:rPr>
              <w:t>.0</w:t>
            </w:r>
          </w:p>
        </w:tc>
      </w:tr>
    </w:tbl>
    <w:p w14:paraId="4881A288" w14:textId="0C5CB4A0" w:rsidR="00EF053B" w:rsidRDefault="00EF053B">
      <w:pPr>
        <w:overflowPunct/>
        <w:autoSpaceDE/>
        <w:autoSpaceDN/>
        <w:adjustRightInd/>
        <w:spacing w:after="0"/>
        <w:textAlignment w:val="auto"/>
        <w:rPr>
          <w:rFonts w:ascii="Arial" w:hAnsi="Arial" w:cs="Arial"/>
          <w:sz w:val="36"/>
          <w:szCs w:val="36"/>
        </w:rPr>
      </w:pPr>
    </w:p>
    <w:sectPr w:rsidR="00EF053B">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8F275" w14:textId="77777777" w:rsidR="00287949" w:rsidRDefault="00287949">
      <w:r>
        <w:separator/>
      </w:r>
    </w:p>
  </w:endnote>
  <w:endnote w:type="continuationSeparator" w:id="0">
    <w:p w14:paraId="76D77441" w14:textId="77777777" w:rsidR="00287949" w:rsidRDefault="00287949">
      <w:r>
        <w:continuationSeparator/>
      </w:r>
    </w:p>
  </w:endnote>
  <w:endnote w:type="continuationNotice" w:id="1">
    <w:p w14:paraId="3C177A05" w14:textId="77777777" w:rsidR="00287949" w:rsidRDefault="002879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Nokia Sans">
    <w:altName w:val="Arial"/>
    <w:charset w:val="00"/>
    <w:family w:val="swiss"/>
    <w:pitch w:val="variable"/>
    <w:sig w:usb0="00000001" w:usb1="00000000"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altName w:val="Calisto MT"/>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953AF" w14:textId="77777777" w:rsidR="00287949" w:rsidRDefault="00287949">
      <w:r>
        <w:separator/>
      </w:r>
    </w:p>
  </w:footnote>
  <w:footnote w:type="continuationSeparator" w:id="0">
    <w:p w14:paraId="57097FB6" w14:textId="77777777" w:rsidR="00287949" w:rsidRDefault="00287949">
      <w:r>
        <w:continuationSeparator/>
      </w:r>
    </w:p>
  </w:footnote>
  <w:footnote w:type="continuationNotice" w:id="1">
    <w:p w14:paraId="0B22D9D0" w14:textId="77777777" w:rsidR="00287949" w:rsidRDefault="0028794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4A88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E43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54AF70"/>
    <w:lvl w:ilvl="0">
      <w:start w:val="1"/>
      <w:numFmt w:val="decimal"/>
      <w:pStyle w:val="ListNumber3"/>
      <w:lvlText w:val="%1."/>
      <w:lvlJc w:val="left"/>
      <w:pPr>
        <w:tabs>
          <w:tab w:val="num" w:pos="926"/>
        </w:tabs>
        <w:ind w:left="926" w:hanging="360"/>
      </w:pPr>
    </w:lvl>
  </w:abstractNum>
  <w:abstractNum w:abstractNumId="3" w15:restartNumberingAfterBreak="0">
    <w:nsid w:val="FFFFFF82"/>
    <w:multiLevelType w:val="singleLevel"/>
    <w:tmpl w:val="3DC86C2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67D117D"/>
    <w:multiLevelType w:val="singleLevel"/>
    <w:tmpl w:val="FFFFFFFF"/>
    <w:lvl w:ilvl="0">
      <w:numFmt w:val="decimal"/>
      <w:lvlText w:val="*"/>
      <w:lvlJc w:val="left"/>
    </w:lvl>
  </w:abstractNum>
  <w:abstractNum w:abstractNumId="6" w15:restartNumberingAfterBreak="0">
    <w:nsid w:val="072D67A5"/>
    <w:multiLevelType w:val="singleLevel"/>
    <w:tmpl w:val="FFFFFFFF"/>
    <w:lvl w:ilvl="0">
      <w:numFmt w:val="decimal"/>
      <w:lvlText w:val="*"/>
      <w:lvlJc w:val="left"/>
    </w:lvl>
  </w:abstractNum>
  <w:abstractNum w:abstractNumId="7" w15:restartNumberingAfterBreak="0">
    <w:nsid w:val="13986C7F"/>
    <w:multiLevelType w:val="singleLevel"/>
    <w:tmpl w:val="FFFFFFFF"/>
    <w:lvl w:ilvl="0">
      <w:numFmt w:val="decimal"/>
      <w:lvlText w:val="*"/>
      <w:lvlJc w:val="left"/>
    </w:lvl>
  </w:abstractNum>
  <w:abstractNum w:abstractNumId="8" w15:restartNumberingAfterBreak="0">
    <w:nsid w:val="1449734C"/>
    <w:multiLevelType w:val="hybridMultilevel"/>
    <w:tmpl w:val="804A391C"/>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0" w15:restartNumberingAfterBreak="0">
    <w:nsid w:val="24081008"/>
    <w:multiLevelType w:val="singleLevel"/>
    <w:tmpl w:val="FFFFFFFF"/>
    <w:lvl w:ilvl="0">
      <w:numFmt w:val="decimal"/>
      <w:lvlText w:val="*"/>
      <w:lvlJc w:val="left"/>
    </w:lvl>
  </w:abstractNum>
  <w:abstractNum w:abstractNumId="11" w15:restartNumberingAfterBreak="0">
    <w:nsid w:val="46F72619"/>
    <w:multiLevelType w:val="singleLevel"/>
    <w:tmpl w:val="FFFFFFFF"/>
    <w:lvl w:ilvl="0">
      <w:numFmt w:val="decimal"/>
      <w:lvlText w:val="*"/>
      <w:lvlJc w:val="left"/>
    </w:lvl>
  </w:abstractNum>
  <w:abstractNum w:abstractNumId="12" w15:restartNumberingAfterBreak="0">
    <w:nsid w:val="48800F86"/>
    <w:multiLevelType w:val="singleLevel"/>
    <w:tmpl w:val="FFFFFFFF"/>
    <w:lvl w:ilvl="0">
      <w:numFmt w:val="decimal"/>
      <w:lvlText w:val="*"/>
      <w:lvlJc w:val="left"/>
    </w:lvl>
  </w:abstractNum>
  <w:abstractNum w:abstractNumId="13" w15:restartNumberingAfterBreak="0">
    <w:nsid w:val="500D4E1E"/>
    <w:multiLevelType w:val="singleLevel"/>
    <w:tmpl w:val="FFFFFFFF"/>
    <w:lvl w:ilvl="0">
      <w:numFmt w:val="decimal"/>
      <w:lvlText w:val="*"/>
      <w:lvlJc w:val="left"/>
    </w:lvl>
  </w:abstractNum>
  <w:abstractNum w:abstractNumId="14" w15:restartNumberingAfterBreak="0">
    <w:nsid w:val="58FD2D9C"/>
    <w:multiLevelType w:val="hybridMultilevel"/>
    <w:tmpl w:val="0D48F842"/>
    <w:lvl w:ilvl="0" w:tplc="97D65484">
      <w:start w:val="1"/>
      <w:numFmt w:val="bullet"/>
      <w:lvlText w:val=""/>
      <w:lvlJc w:val="left"/>
      <w:pPr>
        <w:ind w:left="720" w:hanging="360"/>
      </w:pPr>
      <w:rPr>
        <w:rFonts w:ascii="Symbol" w:hAnsi="Symbol"/>
      </w:rPr>
    </w:lvl>
    <w:lvl w:ilvl="1" w:tplc="BE008014">
      <w:start w:val="1"/>
      <w:numFmt w:val="bullet"/>
      <w:lvlText w:val=""/>
      <w:lvlJc w:val="left"/>
      <w:pPr>
        <w:ind w:left="720" w:hanging="360"/>
      </w:pPr>
      <w:rPr>
        <w:rFonts w:ascii="Symbol" w:hAnsi="Symbol"/>
      </w:rPr>
    </w:lvl>
    <w:lvl w:ilvl="2" w:tplc="E6F6304E">
      <w:start w:val="1"/>
      <w:numFmt w:val="bullet"/>
      <w:lvlText w:val=""/>
      <w:lvlJc w:val="left"/>
      <w:pPr>
        <w:ind w:left="720" w:hanging="360"/>
      </w:pPr>
      <w:rPr>
        <w:rFonts w:ascii="Symbol" w:hAnsi="Symbol"/>
      </w:rPr>
    </w:lvl>
    <w:lvl w:ilvl="3" w:tplc="88CA387C">
      <w:start w:val="1"/>
      <w:numFmt w:val="bullet"/>
      <w:lvlText w:val=""/>
      <w:lvlJc w:val="left"/>
      <w:pPr>
        <w:ind w:left="720" w:hanging="360"/>
      </w:pPr>
      <w:rPr>
        <w:rFonts w:ascii="Symbol" w:hAnsi="Symbol"/>
      </w:rPr>
    </w:lvl>
    <w:lvl w:ilvl="4" w:tplc="7C345274">
      <w:start w:val="1"/>
      <w:numFmt w:val="bullet"/>
      <w:lvlText w:val=""/>
      <w:lvlJc w:val="left"/>
      <w:pPr>
        <w:ind w:left="720" w:hanging="360"/>
      </w:pPr>
      <w:rPr>
        <w:rFonts w:ascii="Symbol" w:hAnsi="Symbol"/>
      </w:rPr>
    </w:lvl>
    <w:lvl w:ilvl="5" w:tplc="96608954">
      <w:start w:val="1"/>
      <w:numFmt w:val="bullet"/>
      <w:lvlText w:val=""/>
      <w:lvlJc w:val="left"/>
      <w:pPr>
        <w:ind w:left="720" w:hanging="360"/>
      </w:pPr>
      <w:rPr>
        <w:rFonts w:ascii="Symbol" w:hAnsi="Symbol"/>
      </w:rPr>
    </w:lvl>
    <w:lvl w:ilvl="6" w:tplc="02ACCDB0">
      <w:start w:val="1"/>
      <w:numFmt w:val="bullet"/>
      <w:lvlText w:val=""/>
      <w:lvlJc w:val="left"/>
      <w:pPr>
        <w:ind w:left="720" w:hanging="360"/>
      </w:pPr>
      <w:rPr>
        <w:rFonts w:ascii="Symbol" w:hAnsi="Symbol"/>
      </w:rPr>
    </w:lvl>
    <w:lvl w:ilvl="7" w:tplc="59101B74">
      <w:start w:val="1"/>
      <w:numFmt w:val="bullet"/>
      <w:lvlText w:val=""/>
      <w:lvlJc w:val="left"/>
      <w:pPr>
        <w:ind w:left="720" w:hanging="360"/>
      </w:pPr>
      <w:rPr>
        <w:rFonts w:ascii="Symbol" w:hAnsi="Symbol"/>
      </w:rPr>
    </w:lvl>
    <w:lvl w:ilvl="8" w:tplc="858CC5F8">
      <w:start w:val="1"/>
      <w:numFmt w:val="bullet"/>
      <w:lvlText w:val=""/>
      <w:lvlJc w:val="left"/>
      <w:pPr>
        <w:ind w:left="720" w:hanging="360"/>
      </w:pPr>
      <w:rPr>
        <w:rFonts w:ascii="Symbol" w:hAnsi="Symbol"/>
      </w:rPr>
    </w:lvl>
  </w:abstractNum>
  <w:abstractNum w:abstractNumId="15" w15:restartNumberingAfterBreak="0">
    <w:nsid w:val="5F214DF8"/>
    <w:multiLevelType w:val="singleLevel"/>
    <w:tmpl w:val="FFFFFFFF"/>
    <w:lvl w:ilvl="0">
      <w:numFmt w:val="decimal"/>
      <w:lvlText w:val="*"/>
      <w:lvlJc w:val="left"/>
    </w:lvl>
  </w:abstractNum>
  <w:abstractNum w:abstractNumId="16" w15:restartNumberingAfterBreak="0">
    <w:nsid w:val="66BD40CB"/>
    <w:multiLevelType w:val="singleLevel"/>
    <w:tmpl w:val="FFFFFFFF"/>
    <w:lvl w:ilvl="0">
      <w:numFmt w:val="decimal"/>
      <w:lvlText w:val="*"/>
      <w:lvlJc w:val="left"/>
    </w:lvl>
  </w:abstractNum>
  <w:abstractNum w:abstractNumId="17" w15:restartNumberingAfterBreak="0">
    <w:nsid w:val="683A38D4"/>
    <w:multiLevelType w:val="singleLevel"/>
    <w:tmpl w:val="FFFFFFFF"/>
    <w:lvl w:ilvl="0">
      <w:numFmt w:val="decimal"/>
      <w:lvlText w:val="*"/>
      <w:lvlJc w:val="left"/>
    </w:lvl>
  </w:abstractNum>
  <w:abstractNum w:abstractNumId="18" w15:restartNumberingAfterBreak="0">
    <w:nsid w:val="6AE50EA6"/>
    <w:multiLevelType w:val="hybridMultilevel"/>
    <w:tmpl w:val="3ABCD1A4"/>
    <w:lvl w:ilvl="0" w:tplc="2FDEA182">
      <w:start w:val="1"/>
      <w:numFmt w:val="bullet"/>
      <w:lvlText w:val=""/>
      <w:lvlJc w:val="left"/>
      <w:pPr>
        <w:ind w:left="720" w:hanging="360"/>
      </w:pPr>
      <w:rPr>
        <w:rFonts w:ascii="Symbol" w:hAnsi="Symbol"/>
      </w:rPr>
    </w:lvl>
    <w:lvl w:ilvl="1" w:tplc="6A165896">
      <w:start w:val="1"/>
      <w:numFmt w:val="bullet"/>
      <w:lvlText w:val=""/>
      <w:lvlJc w:val="left"/>
      <w:pPr>
        <w:ind w:left="720" w:hanging="360"/>
      </w:pPr>
      <w:rPr>
        <w:rFonts w:ascii="Symbol" w:hAnsi="Symbol"/>
      </w:rPr>
    </w:lvl>
    <w:lvl w:ilvl="2" w:tplc="D49E62DE">
      <w:start w:val="1"/>
      <w:numFmt w:val="bullet"/>
      <w:lvlText w:val=""/>
      <w:lvlJc w:val="left"/>
      <w:pPr>
        <w:ind w:left="720" w:hanging="360"/>
      </w:pPr>
      <w:rPr>
        <w:rFonts w:ascii="Symbol" w:hAnsi="Symbol"/>
      </w:rPr>
    </w:lvl>
    <w:lvl w:ilvl="3" w:tplc="431612E4">
      <w:start w:val="1"/>
      <w:numFmt w:val="bullet"/>
      <w:lvlText w:val=""/>
      <w:lvlJc w:val="left"/>
      <w:pPr>
        <w:ind w:left="720" w:hanging="360"/>
      </w:pPr>
      <w:rPr>
        <w:rFonts w:ascii="Symbol" w:hAnsi="Symbol"/>
      </w:rPr>
    </w:lvl>
    <w:lvl w:ilvl="4" w:tplc="329E1DC0">
      <w:start w:val="1"/>
      <w:numFmt w:val="bullet"/>
      <w:lvlText w:val=""/>
      <w:lvlJc w:val="left"/>
      <w:pPr>
        <w:ind w:left="720" w:hanging="360"/>
      </w:pPr>
      <w:rPr>
        <w:rFonts w:ascii="Symbol" w:hAnsi="Symbol"/>
      </w:rPr>
    </w:lvl>
    <w:lvl w:ilvl="5" w:tplc="BF7A35B6">
      <w:start w:val="1"/>
      <w:numFmt w:val="bullet"/>
      <w:lvlText w:val=""/>
      <w:lvlJc w:val="left"/>
      <w:pPr>
        <w:ind w:left="720" w:hanging="360"/>
      </w:pPr>
      <w:rPr>
        <w:rFonts w:ascii="Symbol" w:hAnsi="Symbol"/>
      </w:rPr>
    </w:lvl>
    <w:lvl w:ilvl="6" w:tplc="FE42ADA8">
      <w:start w:val="1"/>
      <w:numFmt w:val="bullet"/>
      <w:lvlText w:val=""/>
      <w:lvlJc w:val="left"/>
      <w:pPr>
        <w:ind w:left="720" w:hanging="360"/>
      </w:pPr>
      <w:rPr>
        <w:rFonts w:ascii="Symbol" w:hAnsi="Symbol"/>
      </w:rPr>
    </w:lvl>
    <w:lvl w:ilvl="7" w:tplc="725800C6">
      <w:start w:val="1"/>
      <w:numFmt w:val="bullet"/>
      <w:lvlText w:val=""/>
      <w:lvlJc w:val="left"/>
      <w:pPr>
        <w:ind w:left="720" w:hanging="360"/>
      </w:pPr>
      <w:rPr>
        <w:rFonts w:ascii="Symbol" w:hAnsi="Symbol"/>
      </w:rPr>
    </w:lvl>
    <w:lvl w:ilvl="8" w:tplc="FBC8C1C4">
      <w:start w:val="1"/>
      <w:numFmt w:val="bullet"/>
      <w:lvlText w:val=""/>
      <w:lvlJc w:val="left"/>
      <w:pPr>
        <w:ind w:left="720" w:hanging="360"/>
      </w:pPr>
      <w:rPr>
        <w:rFonts w:ascii="Symbol" w:hAnsi="Symbol"/>
      </w:rPr>
    </w:lvl>
  </w:abstractNum>
  <w:abstractNum w:abstractNumId="19" w15:restartNumberingAfterBreak="0">
    <w:nsid w:val="749137D6"/>
    <w:multiLevelType w:val="hybridMultilevel"/>
    <w:tmpl w:val="ECB8F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8335922">
    <w:abstractNumId w:val="2"/>
  </w:num>
  <w:num w:numId="2" w16cid:durableId="98959449">
    <w:abstractNumId w:val="1"/>
  </w:num>
  <w:num w:numId="3" w16cid:durableId="188031758">
    <w:abstractNumId w:val="0"/>
  </w:num>
  <w:num w:numId="4" w16cid:durableId="768965026">
    <w:abstractNumId w:val="9"/>
  </w:num>
  <w:num w:numId="5" w16cid:durableId="133373799">
    <w:abstractNumId w:val="19"/>
  </w:num>
  <w:num w:numId="6" w16cid:durableId="547842954">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7" w16cid:durableId="1458835327">
    <w:abstractNumId w:val="15"/>
  </w:num>
  <w:num w:numId="8" w16cid:durableId="2096437568">
    <w:abstractNumId w:val="10"/>
  </w:num>
  <w:num w:numId="9" w16cid:durableId="53041623">
    <w:abstractNumId w:val="17"/>
  </w:num>
  <w:num w:numId="10" w16cid:durableId="1177961310">
    <w:abstractNumId w:val="7"/>
  </w:num>
  <w:num w:numId="11" w16cid:durableId="1012876789">
    <w:abstractNumId w:val="13"/>
  </w:num>
  <w:num w:numId="12" w16cid:durableId="1407992337">
    <w:abstractNumId w:val="6"/>
  </w:num>
  <w:num w:numId="13" w16cid:durableId="427123836">
    <w:abstractNumId w:val="16"/>
  </w:num>
  <w:num w:numId="14" w16cid:durableId="1865901368">
    <w:abstractNumId w:val="14"/>
  </w:num>
  <w:num w:numId="15" w16cid:durableId="1335721060">
    <w:abstractNumId w:val="18"/>
  </w:num>
  <w:num w:numId="16" w16cid:durableId="1530483167">
    <w:abstractNumId w:val="11"/>
  </w:num>
  <w:num w:numId="17" w16cid:durableId="1763331558">
    <w:abstractNumId w:val="12"/>
  </w:num>
  <w:num w:numId="18" w16cid:durableId="600919680">
    <w:abstractNumId w:val="5"/>
  </w:num>
  <w:num w:numId="19" w16cid:durableId="632558474">
    <w:abstractNumId w:val="3"/>
  </w:num>
  <w:num w:numId="20" w16cid:durableId="684291137">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_rev1">
    <w15:presenceInfo w15:providerId="None" w15:userId="Nok_rev1"/>
  </w15:person>
  <w15:person w15:author="Stephen Mwanje (Nokia)">
    <w15:presenceInfo w15:providerId="AD" w15:userId="S::stephen.mwanje@nokia.com::7792cd99-f3f3-4840-baf4-8d1df7eced7d"/>
  </w15:person>
  <w15:person w15:author="Daniyal Awan (Nokia)">
    <w15:presenceInfo w15:providerId="AD" w15:userId="S::daniyal.awan@nokia.com::eb16313a-99e2-424c-b28b-0bd121829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yNTYwtjA0tDAysTBX0lEKTi0uzszPAykwNK4FAAE3izUtAAAA"/>
  </w:docVars>
  <w:rsids>
    <w:rsidRoot w:val="004E213A"/>
    <w:rsid w:val="00000790"/>
    <w:rsid w:val="00003C6E"/>
    <w:rsid w:val="00005DEA"/>
    <w:rsid w:val="00005EB3"/>
    <w:rsid w:val="00006048"/>
    <w:rsid w:val="00006EE6"/>
    <w:rsid w:val="000070B3"/>
    <w:rsid w:val="00007A2F"/>
    <w:rsid w:val="00007FED"/>
    <w:rsid w:val="00010D6F"/>
    <w:rsid w:val="000117BD"/>
    <w:rsid w:val="000132B8"/>
    <w:rsid w:val="00015841"/>
    <w:rsid w:val="00015C23"/>
    <w:rsid w:val="00020503"/>
    <w:rsid w:val="00021A57"/>
    <w:rsid w:val="00022209"/>
    <w:rsid w:val="00025C23"/>
    <w:rsid w:val="00026467"/>
    <w:rsid w:val="00026A95"/>
    <w:rsid w:val="00026C0D"/>
    <w:rsid w:val="00026F3B"/>
    <w:rsid w:val="0002708F"/>
    <w:rsid w:val="000271CE"/>
    <w:rsid w:val="00027A98"/>
    <w:rsid w:val="00027ADB"/>
    <w:rsid w:val="00030056"/>
    <w:rsid w:val="00031270"/>
    <w:rsid w:val="00033397"/>
    <w:rsid w:val="0003631B"/>
    <w:rsid w:val="00037B02"/>
    <w:rsid w:val="00040095"/>
    <w:rsid w:val="00042196"/>
    <w:rsid w:val="00044D83"/>
    <w:rsid w:val="00045231"/>
    <w:rsid w:val="000469F3"/>
    <w:rsid w:val="00051834"/>
    <w:rsid w:val="00051FC2"/>
    <w:rsid w:val="000536AB"/>
    <w:rsid w:val="00054A22"/>
    <w:rsid w:val="00062023"/>
    <w:rsid w:val="000620AA"/>
    <w:rsid w:val="0006290A"/>
    <w:rsid w:val="000634C4"/>
    <w:rsid w:val="000655A6"/>
    <w:rsid w:val="000665B7"/>
    <w:rsid w:val="00070A93"/>
    <w:rsid w:val="00073F8B"/>
    <w:rsid w:val="000740B1"/>
    <w:rsid w:val="00075EA2"/>
    <w:rsid w:val="00080512"/>
    <w:rsid w:val="000829B3"/>
    <w:rsid w:val="0008342F"/>
    <w:rsid w:val="00085D6E"/>
    <w:rsid w:val="00085F68"/>
    <w:rsid w:val="00086396"/>
    <w:rsid w:val="000877BB"/>
    <w:rsid w:val="000912D7"/>
    <w:rsid w:val="0009157E"/>
    <w:rsid w:val="00091E69"/>
    <w:rsid w:val="00092F6D"/>
    <w:rsid w:val="00093311"/>
    <w:rsid w:val="00093A59"/>
    <w:rsid w:val="00093C07"/>
    <w:rsid w:val="000941A7"/>
    <w:rsid w:val="00095849"/>
    <w:rsid w:val="0009642E"/>
    <w:rsid w:val="0009659C"/>
    <w:rsid w:val="000A14C7"/>
    <w:rsid w:val="000A7776"/>
    <w:rsid w:val="000B585B"/>
    <w:rsid w:val="000C2063"/>
    <w:rsid w:val="000C2324"/>
    <w:rsid w:val="000C47C3"/>
    <w:rsid w:val="000C5E93"/>
    <w:rsid w:val="000C707D"/>
    <w:rsid w:val="000D02DE"/>
    <w:rsid w:val="000D173A"/>
    <w:rsid w:val="000D1DD9"/>
    <w:rsid w:val="000D3B5E"/>
    <w:rsid w:val="000D5723"/>
    <w:rsid w:val="000D58AB"/>
    <w:rsid w:val="000D6BC2"/>
    <w:rsid w:val="000D733B"/>
    <w:rsid w:val="000D760D"/>
    <w:rsid w:val="000E1001"/>
    <w:rsid w:val="000E2AAE"/>
    <w:rsid w:val="000E40D9"/>
    <w:rsid w:val="000E470A"/>
    <w:rsid w:val="000E4F16"/>
    <w:rsid w:val="000E5D5E"/>
    <w:rsid w:val="000E7B5F"/>
    <w:rsid w:val="000F0298"/>
    <w:rsid w:val="000F2DE5"/>
    <w:rsid w:val="000F56AF"/>
    <w:rsid w:val="000F5D96"/>
    <w:rsid w:val="000F60BD"/>
    <w:rsid w:val="001016F5"/>
    <w:rsid w:val="001016FC"/>
    <w:rsid w:val="00102E78"/>
    <w:rsid w:val="0010341D"/>
    <w:rsid w:val="00107025"/>
    <w:rsid w:val="0010705C"/>
    <w:rsid w:val="00107320"/>
    <w:rsid w:val="00111BF4"/>
    <w:rsid w:val="001139CF"/>
    <w:rsid w:val="00113B9B"/>
    <w:rsid w:val="00115567"/>
    <w:rsid w:val="001158F2"/>
    <w:rsid w:val="00116455"/>
    <w:rsid w:val="001170ED"/>
    <w:rsid w:val="00120134"/>
    <w:rsid w:val="00120B07"/>
    <w:rsid w:val="001222D4"/>
    <w:rsid w:val="00125819"/>
    <w:rsid w:val="00127D7E"/>
    <w:rsid w:val="001301C0"/>
    <w:rsid w:val="001305D8"/>
    <w:rsid w:val="00130D70"/>
    <w:rsid w:val="00133525"/>
    <w:rsid w:val="0013492C"/>
    <w:rsid w:val="00136893"/>
    <w:rsid w:val="001375B3"/>
    <w:rsid w:val="00142B32"/>
    <w:rsid w:val="00143B79"/>
    <w:rsid w:val="00144D0C"/>
    <w:rsid w:val="0015004C"/>
    <w:rsid w:val="001520EB"/>
    <w:rsid w:val="0015222A"/>
    <w:rsid w:val="00152933"/>
    <w:rsid w:val="00154A76"/>
    <w:rsid w:val="00154E43"/>
    <w:rsid w:val="001575B6"/>
    <w:rsid w:val="00157E1A"/>
    <w:rsid w:val="00160238"/>
    <w:rsid w:val="00161F0D"/>
    <w:rsid w:val="00161FE3"/>
    <w:rsid w:val="00162900"/>
    <w:rsid w:val="001658B9"/>
    <w:rsid w:val="00165954"/>
    <w:rsid w:val="00170773"/>
    <w:rsid w:val="00171D1A"/>
    <w:rsid w:val="00172095"/>
    <w:rsid w:val="00172F50"/>
    <w:rsid w:val="00173E30"/>
    <w:rsid w:val="0017401D"/>
    <w:rsid w:val="0017742E"/>
    <w:rsid w:val="00177A02"/>
    <w:rsid w:val="00181DDE"/>
    <w:rsid w:val="00182A70"/>
    <w:rsid w:val="00182C8B"/>
    <w:rsid w:val="0018468D"/>
    <w:rsid w:val="00186D78"/>
    <w:rsid w:val="00190525"/>
    <w:rsid w:val="0019183F"/>
    <w:rsid w:val="00193DAC"/>
    <w:rsid w:val="0019411D"/>
    <w:rsid w:val="001960FE"/>
    <w:rsid w:val="001A0881"/>
    <w:rsid w:val="001A14C7"/>
    <w:rsid w:val="001A16BF"/>
    <w:rsid w:val="001A3207"/>
    <w:rsid w:val="001A4C42"/>
    <w:rsid w:val="001A4DDF"/>
    <w:rsid w:val="001A4E23"/>
    <w:rsid w:val="001A50C5"/>
    <w:rsid w:val="001A6F29"/>
    <w:rsid w:val="001A7420"/>
    <w:rsid w:val="001B11B4"/>
    <w:rsid w:val="001B1607"/>
    <w:rsid w:val="001B5520"/>
    <w:rsid w:val="001B55EF"/>
    <w:rsid w:val="001B58A3"/>
    <w:rsid w:val="001B6637"/>
    <w:rsid w:val="001B6EC1"/>
    <w:rsid w:val="001B7D5C"/>
    <w:rsid w:val="001B7E6D"/>
    <w:rsid w:val="001C018D"/>
    <w:rsid w:val="001C01ED"/>
    <w:rsid w:val="001C187D"/>
    <w:rsid w:val="001C21C3"/>
    <w:rsid w:val="001C2434"/>
    <w:rsid w:val="001C28E5"/>
    <w:rsid w:val="001C3696"/>
    <w:rsid w:val="001C68F3"/>
    <w:rsid w:val="001C7BA1"/>
    <w:rsid w:val="001D02C2"/>
    <w:rsid w:val="001D0473"/>
    <w:rsid w:val="001D0805"/>
    <w:rsid w:val="001D1347"/>
    <w:rsid w:val="001D256E"/>
    <w:rsid w:val="001D3407"/>
    <w:rsid w:val="001D3A13"/>
    <w:rsid w:val="001D49CF"/>
    <w:rsid w:val="001D503D"/>
    <w:rsid w:val="001D5226"/>
    <w:rsid w:val="001D623A"/>
    <w:rsid w:val="001D6A95"/>
    <w:rsid w:val="001D6F6A"/>
    <w:rsid w:val="001E0060"/>
    <w:rsid w:val="001E01AB"/>
    <w:rsid w:val="001E2BA2"/>
    <w:rsid w:val="001E4C20"/>
    <w:rsid w:val="001F0C1D"/>
    <w:rsid w:val="001F1132"/>
    <w:rsid w:val="001F168B"/>
    <w:rsid w:val="001F1EB9"/>
    <w:rsid w:val="001F2CAA"/>
    <w:rsid w:val="001F328E"/>
    <w:rsid w:val="001F39B2"/>
    <w:rsid w:val="001F4814"/>
    <w:rsid w:val="001F5B15"/>
    <w:rsid w:val="001F5F4A"/>
    <w:rsid w:val="001F6664"/>
    <w:rsid w:val="001F728F"/>
    <w:rsid w:val="00201112"/>
    <w:rsid w:val="00201E21"/>
    <w:rsid w:val="00202BA1"/>
    <w:rsid w:val="002040C4"/>
    <w:rsid w:val="00205AF1"/>
    <w:rsid w:val="002062C5"/>
    <w:rsid w:val="00210BC7"/>
    <w:rsid w:val="00211F1A"/>
    <w:rsid w:val="00212128"/>
    <w:rsid w:val="00213734"/>
    <w:rsid w:val="002138F2"/>
    <w:rsid w:val="00214DBF"/>
    <w:rsid w:val="002179F6"/>
    <w:rsid w:val="002226BD"/>
    <w:rsid w:val="00222A73"/>
    <w:rsid w:val="00225A5A"/>
    <w:rsid w:val="0022731F"/>
    <w:rsid w:val="00232234"/>
    <w:rsid w:val="00232E11"/>
    <w:rsid w:val="002347A2"/>
    <w:rsid w:val="00234A38"/>
    <w:rsid w:val="00234C21"/>
    <w:rsid w:val="00234F77"/>
    <w:rsid w:val="00235C69"/>
    <w:rsid w:val="0023706C"/>
    <w:rsid w:val="002403AD"/>
    <w:rsid w:val="00243017"/>
    <w:rsid w:val="00246DCA"/>
    <w:rsid w:val="00247923"/>
    <w:rsid w:val="00247E86"/>
    <w:rsid w:val="002521C9"/>
    <w:rsid w:val="002531DF"/>
    <w:rsid w:val="002547A1"/>
    <w:rsid w:val="00257BF5"/>
    <w:rsid w:val="00261AF2"/>
    <w:rsid w:val="00263F7A"/>
    <w:rsid w:val="002674A7"/>
    <w:rsid w:val="002675F0"/>
    <w:rsid w:val="00267E87"/>
    <w:rsid w:val="00271F2E"/>
    <w:rsid w:val="00273060"/>
    <w:rsid w:val="0027357D"/>
    <w:rsid w:val="00274921"/>
    <w:rsid w:val="002762D9"/>
    <w:rsid w:val="00276F13"/>
    <w:rsid w:val="00277785"/>
    <w:rsid w:val="0028199C"/>
    <w:rsid w:val="00282DB5"/>
    <w:rsid w:val="002841FE"/>
    <w:rsid w:val="00287949"/>
    <w:rsid w:val="00291518"/>
    <w:rsid w:val="002950B2"/>
    <w:rsid w:val="00295E78"/>
    <w:rsid w:val="00296812"/>
    <w:rsid w:val="00297670"/>
    <w:rsid w:val="002A10A1"/>
    <w:rsid w:val="002A1669"/>
    <w:rsid w:val="002A2466"/>
    <w:rsid w:val="002A3662"/>
    <w:rsid w:val="002A6283"/>
    <w:rsid w:val="002A745C"/>
    <w:rsid w:val="002B040D"/>
    <w:rsid w:val="002B1C14"/>
    <w:rsid w:val="002B3532"/>
    <w:rsid w:val="002B533C"/>
    <w:rsid w:val="002B607E"/>
    <w:rsid w:val="002B6131"/>
    <w:rsid w:val="002B61BD"/>
    <w:rsid w:val="002B6339"/>
    <w:rsid w:val="002B7253"/>
    <w:rsid w:val="002B72C1"/>
    <w:rsid w:val="002C10AA"/>
    <w:rsid w:val="002C1156"/>
    <w:rsid w:val="002C1BA5"/>
    <w:rsid w:val="002C21E2"/>
    <w:rsid w:val="002C4455"/>
    <w:rsid w:val="002C67E9"/>
    <w:rsid w:val="002C6B75"/>
    <w:rsid w:val="002D08ED"/>
    <w:rsid w:val="002D0D40"/>
    <w:rsid w:val="002D1004"/>
    <w:rsid w:val="002D533A"/>
    <w:rsid w:val="002D5F32"/>
    <w:rsid w:val="002D618C"/>
    <w:rsid w:val="002D72CA"/>
    <w:rsid w:val="002D7387"/>
    <w:rsid w:val="002D7FEE"/>
    <w:rsid w:val="002E00EE"/>
    <w:rsid w:val="002E151A"/>
    <w:rsid w:val="002E3EA9"/>
    <w:rsid w:val="002E7D87"/>
    <w:rsid w:val="002F0638"/>
    <w:rsid w:val="002F4DAD"/>
    <w:rsid w:val="002F6F91"/>
    <w:rsid w:val="00300DA0"/>
    <w:rsid w:val="00302A7F"/>
    <w:rsid w:val="00304389"/>
    <w:rsid w:val="00304E26"/>
    <w:rsid w:val="0030556D"/>
    <w:rsid w:val="00306B78"/>
    <w:rsid w:val="00307D75"/>
    <w:rsid w:val="003101F3"/>
    <w:rsid w:val="00311B0F"/>
    <w:rsid w:val="003142A0"/>
    <w:rsid w:val="0031509A"/>
    <w:rsid w:val="00316A7B"/>
    <w:rsid w:val="00316D44"/>
    <w:rsid w:val="003172DC"/>
    <w:rsid w:val="00321F7A"/>
    <w:rsid w:val="003243D7"/>
    <w:rsid w:val="00324476"/>
    <w:rsid w:val="003252DC"/>
    <w:rsid w:val="00325B83"/>
    <w:rsid w:val="00327563"/>
    <w:rsid w:val="00330DF0"/>
    <w:rsid w:val="0033398F"/>
    <w:rsid w:val="00334318"/>
    <w:rsid w:val="00335E68"/>
    <w:rsid w:val="00336282"/>
    <w:rsid w:val="003365C0"/>
    <w:rsid w:val="00340AEA"/>
    <w:rsid w:val="00341B25"/>
    <w:rsid w:val="00342A6C"/>
    <w:rsid w:val="00342DA3"/>
    <w:rsid w:val="0034360E"/>
    <w:rsid w:val="00343AF9"/>
    <w:rsid w:val="0034502D"/>
    <w:rsid w:val="0034617A"/>
    <w:rsid w:val="00346C03"/>
    <w:rsid w:val="003470A6"/>
    <w:rsid w:val="003473D4"/>
    <w:rsid w:val="00352E11"/>
    <w:rsid w:val="003535E2"/>
    <w:rsid w:val="00353E97"/>
    <w:rsid w:val="003544D2"/>
    <w:rsid w:val="0035462D"/>
    <w:rsid w:val="00356011"/>
    <w:rsid w:val="003567D3"/>
    <w:rsid w:val="003605D5"/>
    <w:rsid w:val="00360FFD"/>
    <w:rsid w:val="00363407"/>
    <w:rsid w:val="00363E5E"/>
    <w:rsid w:val="00365A33"/>
    <w:rsid w:val="00367F4D"/>
    <w:rsid w:val="00371D54"/>
    <w:rsid w:val="00372606"/>
    <w:rsid w:val="00373201"/>
    <w:rsid w:val="00374463"/>
    <w:rsid w:val="00374889"/>
    <w:rsid w:val="00374F89"/>
    <w:rsid w:val="003765B8"/>
    <w:rsid w:val="00377E6E"/>
    <w:rsid w:val="00383FF0"/>
    <w:rsid w:val="003844AB"/>
    <w:rsid w:val="0038533F"/>
    <w:rsid w:val="003853D7"/>
    <w:rsid w:val="00385F02"/>
    <w:rsid w:val="003867D1"/>
    <w:rsid w:val="00387525"/>
    <w:rsid w:val="0039270A"/>
    <w:rsid w:val="003939E3"/>
    <w:rsid w:val="00394B8A"/>
    <w:rsid w:val="00397602"/>
    <w:rsid w:val="003A10D3"/>
    <w:rsid w:val="003A3991"/>
    <w:rsid w:val="003A44AA"/>
    <w:rsid w:val="003A5E18"/>
    <w:rsid w:val="003B02A9"/>
    <w:rsid w:val="003B18A9"/>
    <w:rsid w:val="003B2A24"/>
    <w:rsid w:val="003B363F"/>
    <w:rsid w:val="003C001A"/>
    <w:rsid w:val="003C1C81"/>
    <w:rsid w:val="003C3971"/>
    <w:rsid w:val="003C4B1E"/>
    <w:rsid w:val="003C511F"/>
    <w:rsid w:val="003C575F"/>
    <w:rsid w:val="003C63C6"/>
    <w:rsid w:val="003C64D5"/>
    <w:rsid w:val="003C6A41"/>
    <w:rsid w:val="003C6A4D"/>
    <w:rsid w:val="003C772D"/>
    <w:rsid w:val="003D06C8"/>
    <w:rsid w:val="003D1918"/>
    <w:rsid w:val="003D4BEB"/>
    <w:rsid w:val="003D51AF"/>
    <w:rsid w:val="003D5443"/>
    <w:rsid w:val="003D6461"/>
    <w:rsid w:val="003D75E7"/>
    <w:rsid w:val="003E2DD8"/>
    <w:rsid w:val="003E2F14"/>
    <w:rsid w:val="003E302A"/>
    <w:rsid w:val="003E3A06"/>
    <w:rsid w:val="003E40A8"/>
    <w:rsid w:val="003E4162"/>
    <w:rsid w:val="003E5495"/>
    <w:rsid w:val="003E5849"/>
    <w:rsid w:val="003F0DAA"/>
    <w:rsid w:val="003F2066"/>
    <w:rsid w:val="003F49BF"/>
    <w:rsid w:val="003F5E3D"/>
    <w:rsid w:val="003F6969"/>
    <w:rsid w:val="003F7ACF"/>
    <w:rsid w:val="00400E69"/>
    <w:rsid w:val="004010A7"/>
    <w:rsid w:val="0040180D"/>
    <w:rsid w:val="004039C2"/>
    <w:rsid w:val="004042C1"/>
    <w:rsid w:val="004049A0"/>
    <w:rsid w:val="00406D75"/>
    <w:rsid w:val="00410A12"/>
    <w:rsid w:val="00410AFE"/>
    <w:rsid w:val="00413E1C"/>
    <w:rsid w:val="004144FF"/>
    <w:rsid w:val="004146EF"/>
    <w:rsid w:val="004152A4"/>
    <w:rsid w:val="00423334"/>
    <w:rsid w:val="004235F6"/>
    <w:rsid w:val="004236D7"/>
    <w:rsid w:val="00423965"/>
    <w:rsid w:val="00423E94"/>
    <w:rsid w:val="0042534F"/>
    <w:rsid w:val="00427E45"/>
    <w:rsid w:val="0043001B"/>
    <w:rsid w:val="00430C36"/>
    <w:rsid w:val="00431927"/>
    <w:rsid w:val="00431AC9"/>
    <w:rsid w:val="004320AB"/>
    <w:rsid w:val="00432B32"/>
    <w:rsid w:val="004345EC"/>
    <w:rsid w:val="004348EE"/>
    <w:rsid w:val="00435B14"/>
    <w:rsid w:val="00436EF2"/>
    <w:rsid w:val="00441781"/>
    <w:rsid w:val="00441A8B"/>
    <w:rsid w:val="004422BB"/>
    <w:rsid w:val="00442675"/>
    <w:rsid w:val="00442FBD"/>
    <w:rsid w:val="004434A8"/>
    <w:rsid w:val="00443AA8"/>
    <w:rsid w:val="0044417A"/>
    <w:rsid w:val="00444A9D"/>
    <w:rsid w:val="00446BF6"/>
    <w:rsid w:val="00447C0B"/>
    <w:rsid w:val="004500C4"/>
    <w:rsid w:val="0045133D"/>
    <w:rsid w:val="004518A0"/>
    <w:rsid w:val="004544BD"/>
    <w:rsid w:val="00461FBB"/>
    <w:rsid w:val="004624D6"/>
    <w:rsid w:val="00462812"/>
    <w:rsid w:val="0046374B"/>
    <w:rsid w:val="00465018"/>
    <w:rsid w:val="00465198"/>
    <w:rsid w:val="00465515"/>
    <w:rsid w:val="00471659"/>
    <w:rsid w:val="004721A6"/>
    <w:rsid w:val="00472836"/>
    <w:rsid w:val="00472BB1"/>
    <w:rsid w:val="004768AA"/>
    <w:rsid w:val="004807D9"/>
    <w:rsid w:val="00480F4B"/>
    <w:rsid w:val="004813B1"/>
    <w:rsid w:val="00484227"/>
    <w:rsid w:val="00485FA8"/>
    <w:rsid w:val="0049146E"/>
    <w:rsid w:val="004945D8"/>
    <w:rsid w:val="004946BD"/>
    <w:rsid w:val="00495863"/>
    <w:rsid w:val="0049598D"/>
    <w:rsid w:val="00495A88"/>
    <w:rsid w:val="00497BC0"/>
    <w:rsid w:val="004A038E"/>
    <w:rsid w:val="004A0A16"/>
    <w:rsid w:val="004A1BC6"/>
    <w:rsid w:val="004A32E6"/>
    <w:rsid w:val="004B1E98"/>
    <w:rsid w:val="004B25AD"/>
    <w:rsid w:val="004B2F8C"/>
    <w:rsid w:val="004B52FB"/>
    <w:rsid w:val="004B75EE"/>
    <w:rsid w:val="004C1D68"/>
    <w:rsid w:val="004C2EF3"/>
    <w:rsid w:val="004C4A9F"/>
    <w:rsid w:val="004C512E"/>
    <w:rsid w:val="004C5BD1"/>
    <w:rsid w:val="004C6ABE"/>
    <w:rsid w:val="004D3578"/>
    <w:rsid w:val="004D67A7"/>
    <w:rsid w:val="004D698E"/>
    <w:rsid w:val="004D72A2"/>
    <w:rsid w:val="004E08F4"/>
    <w:rsid w:val="004E1C41"/>
    <w:rsid w:val="004E213A"/>
    <w:rsid w:val="004E24C1"/>
    <w:rsid w:val="004E2BCB"/>
    <w:rsid w:val="004E39A3"/>
    <w:rsid w:val="004E3A58"/>
    <w:rsid w:val="004E4FC7"/>
    <w:rsid w:val="004F0066"/>
    <w:rsid w:val="004F03E1"/>
    <w:rsid w:val="004F051E"/>
    <w:rsid w:val="004F07F1"/>
    <w:rsid w:val="004F0988"/>
    <w:rsid w:val="004F1043"/>
    <w:rsid w:val="004F2904"/>
    <w:rsid w:val="004F30CF"/>
    <w:rsid w:val="004F3340"/>
    <w:rsid w:val="004F3357"/>
    <w:rsid w:val="004F3753"/>
    <w:rsid w:val="004F570D"/>
    <w:rsid w:val="004F5DBB"/>
    <w:rsid w:val="004F6B2A"/>
    <w:rsid w:val="004F7088"/>
    <w:rsid w:val="004F74F8"/>
    <w:rsid w:val="00500633"/>
    <w:rsid w:val="0050082F"/>
    <w:rsid w:val="00503601"/>
    <w:rsid w:val="005045C6"/>
    <w:rsid w:val="00504D6E"/>
    <w:rsid w:val="00507E98"/>
    <w:rsid w:val="00512890"/>
    <w:rsid w:val="0051320E"/>
    <w:rsid w:val="005173EE"/>
    <w:rsid w:val="00517CB9"/>
    <w:rsid w:val="00523844"/>
    <w:rsid w:val="00524B60"/>
    <w:rsid w:val="005276F0"/>
    <w:rsid w:val="0052796A"/>
    <w:rsid w:val="005279F9"/>
    <w:rsid w:val="00530B14"/>
    <w:rsid w:val="00532D75"/>
    <w:rsid w:val="0053388B"/>
    <w:rsid w:val="0053414E"/>
    <w:rsid w:val="00534939"/>
    <w:rsid w:val="00535773"/>
    <w:rsid w:val="005358A6"/>
    <w:rsid w:val="00535D5D"/>
    <w:rsid w:val="00536D20"/>
    <w:rsid w:val="005377EC"/>
    <w:rsid w:val="00541F3B"/>
    <w:rsid w:val="00543E6C"/>
    <w:rsid w:val="0054577E"/>
    <w:rsid w:val="00546175"/>
    <w:rsid w:val="00546539"/>
    <w:rsid w:val="005465A3"/>
    <w:rsid w:val="005467DE"/>
    <w:rsid w:val="005515A7"/>
    <w:rsid w:val="005600B9"/>
    <w:rsid w:val="005614F0"/>
    <w:rsid w:val="00565087"/>
    <w:rsid w:val="0056519F"/>
    <w:rsid w:val="00566989"/>
    <w:rsid w:val="00572F56"/>
    <w:rsid w:val="00575F6C"/>
    <w:rsid w:val="005805F7"/>
    <w:rsid w:val="005809F1"/>
    <w:rsid w:val="00583625"/>
    <w:rsid w:val="00584D4B"/>
    <w:rsid w:val="0058505E"/>
    <w:rsid w:val="00585BA9"/>
    <w:rsid w:val="00586860"/>
    <w:rsid w:val="00592A8D"/>
    <w:rsid w:val="00593AD7"/>
    <w:rsid w:val="00594D81"/>
    <w:rsid w:val="00595D5D"/>
    <w:rsid w:val="005971EE"/>
    <w:rsid w:val="00597560"/>
    <w:rsid w:val="00597B11"/>
    <w:rsid w:val="005A0A45"/>
    <w:rsid w:val="005A1503"/>
    <w:rsid w:val="005A2207"/>
    <w:rsid w:val="005A2A03"/>
    <w:rsid w:val="005A3269"/>
    <w:rsid w:val="005A39B2"/>
    <w:rsid w:val="005A4857"/>
    <w:rsid w:val="005B2C96"/>
    <w:rsid w:val="005B3B09"/>
    <w:rsid w:val="005B3F62"/>
    <w:rsid w:val="005B4019"/>
    <w:rsid w:val="005B52EC"/>
    <w:rsid w:val="005B6AFB"/>
    <w:rsid w:val="005C045B"/>
    <w:rsid w:val="005C2743"/>
    <w:rsid w:val="005C3045"/>
    <w:rsid w:val="005C3DA5"/>
    <w:rsid w:val="005C7631"/>
    <w:rsid w:val="005C7DA3"/>
    <w:rsid w:val="005D0974"/>
    <w:rsid w:val="005D2E01"/>
    <w:rsid w:val="005D2FBE"/>
    <w:rsid w:val="005D30A3"/>
    <w:rsid w:val="005D420E"/>
    <w:rsid w:val="005D42E1"/>
    <w:rsid w:val="005D7526"/>
    <w:rsid w:val="005E0075"/>
    <w:rsid w:val="005E0435"/>
    <w:rsid w:val="005E1599"/>
    <w:rsid w:val="005E1A2E"/>
    <w:rsid w:val="005E1BFF"/>
    <w:rsid w:val="005E3F9E"/>
    <w:rsid w:val="005E4BB2"/>
    <w:rsid w:val="005E71DA"/>
    <w:rsid w:val="005F04A2"/>
    <w:rsid w:val="005F13B8"/>
    <w:rsid w:val="005F1C9F"/>
    <w:rsid w:val="005F34C2"/>
    <w:rsid w:val="005F3B7B"/>
    <w:rsid w:val="005F41A1"/>
    <w:rsid w:val="005F4741"/>
    <w:rsid w:val="005F51FF"/>
    <w:rsid w:val="005F6C12"/>
    <w:rsid w:val="005F6FF6"/>
    <w:rsid w:val="00600074"/>
    <w:rsid w:val="006004AC"/>
    <w:rsid w:val="00600F10"/>
    <w:rsid w:val="00602AEA"/>
    <w:rsid w:val="0060482A"/>
    <w:rsid w:val="00605C3B"/>
    <w:rsid w:val="0061023E"/>
    <w:rsid w:val="00612C22"/>
    <w:rsid w:val="00612C57"/>
    <w:rsid w:val="00614FDF"/>
    <w:rsid w:val="00617CDA"/>
    <w:rsid w:val="006209DF"/>
    <w:rsid w:val="0062162D"/>
    <w:rsid w:val="006216FC"/>
    <w:rsid w:val="00622CB6"/>
    <w:rsid w:val="0062475D"/>
    <w:rsid w:val="006261DB"/>
    <w:rsid w:val="00627B5D"/>
    <w:rsid w:val="00627CA4"/>
    <w:rsid w:val="00627FFE"/>
    <w:rsid w:val="00630BDA"/>
    <w:rsid w:val="00633021"/>
    <w:rsid w:val="0063318B"/>
    <w:rsid w:val="00634D6D"/>
    <w:rsid w:val="00634DBB"/>
    <w:rsid w:val="0063543D"/>
    <w:rsid w:val="00636834"/>
    <w:rsid w:val="00636C7C"/>
    <w:rsid w:val="0063737C"/>
    <w:rsid w:val="00637FF8"/>
    <w:rsid w:val="0064191D"/>
    <w:rsid w:val="00641E18"/>
    <w:rsid w:val="00643579"/>
    <w:rsid w:val="00646361"/>
    <w:rsid w:val="00647114"/>
    <w:rsid w:val="006518F5"/>
    <w:rsid w:val="0065240A"/>
    <w:rsid w:val="00652E6D"/>
    <w:rsid w:val="006537B7"/>
    <w:rsid w:val="00653E57"/>
    <w:rsid w:val="00654D6C"/>
    <w:rsid w:val="00657D7C"/>
    <w:rsid w:val="006609E6"/>
    <w:rsid w:val="0066293F"/>
    <w:rsid w:val="006631F4"/>
    <w:rsid w:val="006658C7"/>
    <w:rsid w:val="00667832"/>
    <w:rsid w:val="00670CDA"/>
    <w:rsid w:val="0067116B"/>
    <w:rsid w:val="0067143C"/>
    <w:rsid w:val="00671992"/>
    <w:rsid w:val="006719D0"/>
    <w:rsid w:val="00671DD9"/>
    <w:rsid w:val="006739A2"/>
    <w:rsid w:val="006760F2"/>
    <w:rsid w:val="006856DA"/>
    <w:rsid w:val="00686052"/>
    <w:rsid w:val="00687548"/>
    <w:rsid w:val="00691A77"/>
    <w:rsid w:val="006922BF"/>
    <w:rsid w:val="00692D4D"/>
    <w:rsid w:val="006930E6"/>
    <w:rsid w:val="00695B1D"/>
    <w:rsid w:val="006A07D6"/>
    <w:rsid w:val="006A0C3D"/>
    <w:rsid w:val="006A0D00"/>
    <w:rsid w:val="006A323F"/>
    <w:rsid w:val="006A36C4"/>
    <w:rsid w:val="006A41D0"/>
    <w:rsid w:val="006A647E"/>
    <w:rsid w:val="006A6733"/>
    <w:rsid w:val="006A7E24"/>
    <w:rsid w:val="006B0B1A"/>
    <w:rsid w:val="006B2C8E"/>
    <w:rsid w:val="006B30D0"/>
    <w:rsid w:val="006B45AC"/>
    <w:rsid w:val="006B4B2C"/>
    <w:rsid w:val="006B5E0B"/>
    <w:rsid w:val="006C03A0"/>
    <w:rsid w:val="006C1C64"/>
    <w:rsid w:val="006C3D95"/>
    <w:rsid w:val="006C5833"/>
    <w:rsid w:val="006C754D"/>
    <w:rsid w:val="006C7CFD"/>
    <w:rsid w:val="006C7E23"/>
    <w:rsid w:val="006D279C"/>
    <w:rsid w:val="006D5632"/>
    <w:rsid w:val="006D5F3E"/>
    <w:rsid w:val="006D68D2"/>
    <w:rsid w:val="006D6BDD"/>
    <w:rsid w:val="006E0575"/>
    <w:rsid w:val="006E086F"/>
    <w:rsid w:val="006E23E1"/>
    <w:rsid w:val="006E25E1"/>
    <w:rsid w:val="006E5025"/>
    <w:rsid w:val="006E5C86"/>
    <w:rsid w:val="006E608C"/>
    <w:rsid w:val="006E61F8"/>
    <w:rsid w:val="006E70B3"/>
    <w:rsid w:val="006F0479"/>
    <w:rsid w:val="006F36A5"/>
    <w:rsid w:val="006F653D"/>
    <w:rsid w:val="00701116"/>
    <w:rsid w:val="00701320"/>
    <w:rsid w:val="00702DA5"/>
    <w:rsid w:val="00703B7A"/>
    <w:rsid w:val="00704F64"/>
    <w:rsid w:val="00705190"/>
    <w:rsid w:val="007066CD"/>
    <w:rsid w:val="00707FF3"/>
    <w:rsid w:val="00710019"/>
    <w:rsid w:val="00710BB7"/>
    <w:rsid w:val="0071150E"/>
    <w:rsid w:val="00712058"/>
    <w:rsid w:val="00713C44"/>
    <w:rsid w:val="00714BF6"/>
    <w:rsid w:val="00715C2E"/>
    <w:rsid w:val="00716178"/>
    <w:rsid w:val="00716705"/>
    <w:rsid w:val="00717047"/>
    <w:rsid w:val="007170B3"/>
    <w:rsid w:val="00717992"/>
    <w:rsid w:val="0072003D"/>
    <w:rsid w:val="00720066"/>
    <w:rsid w:val="0072028E"/>
    <w:rsid w:val="0072090C"/>
    <w:rsid w:val="0072335A"/>
    <w:rsid w:val="00725A49"/>
    <w:rsid w:val="007263C7"/>
    <w:rsid w:val="007277B8"/>
    <w:rsid w:val="00727CE9"/>
    <w:rsid w:val="0073153E"/>
    <w:rsid w:val="00732DE6"/>
    <w:rsid w:val="00734273"/>
    <w:rsid w:val="00734496"/>
    <w:rsid w:val="00734A5B"/>
    <w:rsid w:val="007359B9"/>
    <w:rsid w:val="00735AB3"/>
    <w:rsid w:val="0074026F"/>
    <w:rsid w:val="00742275"/>
    <w:rsid w:val="007423EA"/>
    <w:rsid w:val="007429F6"/>
    <w:rsid w:val="007448EE"/>
    <w:rsid w:val="00744E76"/>
    <w:rsid w:val="00744FDB"/>
    <w:rsid w:val="0074515C"/>
    <w:rsid w:val="007454F5"/>
    <w:rsid w:val="007458DB"/>
    <w:rsid w:val="007459CA"/>
    <w:rsid w:val="00746325"/>
    <w:rsid w:val="0074711C"/>
    <w:rsid w:val="0075273A"/>
    <w:rsid w:val="0075293E"/>
    <w:rsid w:val="00752CE8"/>
    <w:rsid w:val="007539AF"/>
    <w:rsid w:val="00753BE0"/>
    <w:rsid w:val="00755242"/>
    <w:rsid w:val="007569CB"/>
    <w:rsid w:val="00756F2A"/>
    <w:rsid w:val="007610CD"/>
    <w:rsid w:val="0076312F"/>
    <w:rsid w:val="00763F83"/>
    <w:rsid w:val="007653FF"/>
    <w:rsid w:val="00767BE6"/>
    <w:rsid w:val="00771127"/>
    <w:rsid w:val="00771517"/>
    <w:rsid w:val="007717EA"/>
    <w:rsid w:val="007732D4"/>
    <w:rsid w:val="00774065"/>
    <w:rsid w:val="00774DA4"/>
    <w:rsid w:val="007751B0"/>
    <w:rsid w:val="00775CB3"/>
    <w:rsid w:val="0077681C"/>
    <w:rsid w:val="00777AAF"/>
    <w:rsid w:val="00781F0F"/>
    <w:rsid w:val="00782F6C"/>
    <w:rsid w:val="007837FF"/>
    <w:rsid w:val="007844BC"/>
    <w:rsid w:val="00792F6E"/>
    <w:rsid w:val="0079386E"/>
    <w:rsid w:val="00795563"/>
    <w:rsid w:val="00796090"/>
    <w:rsid w:val="00797D27"/>
    <w:rsid w:val="007A0A2E"/>
    <w:rsid w:val="007A1768"/>
    <w:rsid w:val="007A3184"/>
    <w:rsid w:val="007B14D6"/>
    <w:rsid w:val="007B182E"/>
    <w:rsid w:val="007B352E"/>
    <w:rsid w:val="007B43F1"/>
    <w:rsid w:val="007B4525"/>
    <w:rsid w:val="007B5747"/>
    <w:rsid w:val="007B595F"/>
    <w:rsid w:val="007B600E"/>
    <w:rsid w:val="007B64F9"/>
    <w:rsid w:val="007B65CD"/>
    <w:rsid w:val="007B69C7"/>
    <w:rsid w:val="007B7933"/>
    <w:rsid w:val="007C101F"/>
    <w:rsid w:val="007C34ED"/>
    <w:rsid w:val="007C4FBA"/>
    <w:rsid w:val="007C55E9"/>
    <w:rsid w:val="007C62E9"/>
    <w:rsid w:val="007C719A"/>
    <w:rsid w:val="007C7451"/>
    <w:rsid w:val="007D05C6"/>
    <w:rsid w:val="007D0754"/>
    <w:rsid w:val="007D1F4A"/>
    <w:rsid w:val="007D5496"/>
    <w:rsid w:val="007D7240"/>
    <w:rsid w:val="007D770D"/>
    <w:rsid w:val="007E2187"/>
    <w:rsid w:val="007E2236"/>
    <w:rsid w:val="007E3C80"/>
    <w:rsid w:val="007E4402"/>
    <w:rsid w:val="007E7A30"/>
    <w:rsid w:val="007F0F4A"/>
    <w:rsid w:val="007F2078"/>
    <w:rsid w:val="007F40CF"/>
    <w:rsid w:val="007F58C7"/>
    <w:rsid w:val="007F7761"/>
    <w:rsid w:val="0080004E"/>
    <w:rsid w:val="008017C7"/>
    <w:rsid w:val="008028A4"/>
    <w:rsid w:val="008044F3"/>
    <w:rsid w:val="008045F3"/>
    <w:rsid w:val="00804917"/>
    <w:rsid w:val="00805548"/>
    <w:rsid w:val="00810056"/>
    <w:rsid w:val="00810FAA"/>
    <w:rsid w:val="00811B81"/>
    <w:rsid w:val="00812606"/>
    <w:rsid w:val="008127BD"/>
    <w:rsid w:val="00814212"/>
    <w:rsid w:val="008148F2"/>
    <w:rsid w:val="0081657D"/>
    <w:rsid w:val="00816A4A"/>
    <w:rsid w:val="00816BCF"/>
    <w:rsid w:val="008203DF"/>
    <w:rsid w:val="0082265E"/>
    <w:rsid w:val="00827018"/>
    <w:rsid w:val="00827EC7"/>
    <w:rsid w:val="00830747"/>
    <w:rsid w:val="00830AC7"/>
    <w:rsid w:val="00831ED8"/>
    <w:rsid w:val="008324C2"/>
    <w:rsid w:val="0083593E"/>
    <w:rsid w:val="00840DD9"/>
    <w:rsid w:val="0084386A"/>
    <w:rsid w:val="00847A01"/>
    <w:rsid w:val="00847E30"/>
    <w:rsid w:val="008537D0"/>
    <w:rsid w:val="008559B6"/>
    <w:rsid w:val="008560B1"/>
    <w:rsid w:val="0086095C"/>
    <w:rsid w:val="0086434B"/>
    <w:rsid w:val="008654B1"/>
    <w:rsid w:val="008679D4"/>
    <w:rsid w:val="0087231C"/>
    <w:rsid w:val="0087383F"/>
    <w:rsid w:val="00875677"/>
    <w:rsid w:val="00875D95"/>
    <w:rsid w:val="008768CA"/>
    <w:rsid w:val="00880D47"/>
    <w:rsid w:val="008834C3"/>
    <w:rsid w:val="00883680"/>
    <w:rsid w:val="00883747"/>
    <w:rsid w:val="00883864"/>
    <w:rsid w:val="0088440F"/>
    <w:rsid w:val="00886661"/>
    <w:rsid w:val="00886D57"/>
    <w:rsid w:val="008875ED"/>
    <w:rsid w:val="00887DDC"/>
    <w:rsid w:val="008910F6"/>
    <w:rsid w:val="00891207"/>
    <w:rsid w:val="008912D9"/>
    <w:rsid w:val="00891541"/>
    <w:rsid w:val="008942C4"/>
    <w:rsid w:val="00894D0C"/>
    <w:rsid w:val="00894F08"/>
    <w:rsid w:val="008969A6"/>
    <w:rsid w:val="00897063"/>
    <w:rsid w:val="008A0F60"/>
    <w:rsid w:val="008A340D"/>
    <w:rsid w:val="008A516A"/>
    <w:rsid w:val="008A761A"/>
    <w:rsid w:val="008B00ED"/>
    <w:rsid w:val="008B02FF"/>
    <w:rsid w:val="008B0E81"/>
    <w:rsid w:val="008B2302"/>
    <w:rsid w:val="008B2DFF"/>
    <w:rsid w:val="008B3446"/>
    <w:rsid w:val="008B6334"/>
    <w:rsid w:val="008C2DFB"/>
    <w:rsid w:val="008C384C"/>
    <w:rsid w:val="008C6450"/>
    <w:rsid w:val="008C651D"/>
    <w:rsid w:val="008D12FE"/>
    <w:rsid w:val="008D1802"/>
    <w:rsid w:val="008D21AA"/>
    <w:rsid w:val="008D2EBE"/>
    <w:rsid w:val="008D6A58"/>
    <w:rsid w:val="008D782A"/>
    <w:rsid w:val="008E23DD"/>
    <w:rsid w:val="008E3148"/>
    <w:rsid w:val="008E323E"/>
    <w:rsid w:val="008E4103"/>
    <w:rsid w:val="008E71E8"/>
    <w:rsid w:val="008F08A9"/>
    <w:rsid w:val="008F1ABC"/>
    <w:rsid w:val="008F25D4"/>
    <w:rsid w:val="008F368A"/>
    <w:rsid w:val="008F4A33"/>
    <w:rsid w:val="008F60F1"/>
    <w:rsid w:val="008F68CB"/>
    <w:rsid w:val="008F715A"/>
    <w:rsid w:val="008F723C"/>
    <w:rsid w:val="008F7DD1"/>
    <w:rsid w:val="008F7FDD"/>
    <w:rsid w:val="00900001"/>
    <w:rsid w:val="00900BF5"/>
    <w:rsid w:val="0090271F"/>
    <w:rsid w:val="00902E23"/>
    <w:rsid w:val="009044EF"/>
    <w:rsid w:val="00905468"/>
    <w:rsid w:val="00905848"/>
    <w:rsid w:val="00906149"/>
    <w:rsid w:val="00906BFE"/>
    <w:rsid w:val="00910258"/>
    <w:rsid w:val="009114D7"/>
    <w:rsid w:val="0091348E"/>
    <w:rsid w:val="009164E7"/>
    <w:rsid w:val="00916C22"/>
    <w:rsid w:val="00917CCB"/>
    <w:rsid w:val="00920C06"/>
    <w:rsid w:val="009239DA"/>
    <w:rsid w:val="0092482D"/>
    <w:rsid w:val="00924BE7"/>
    <w:rsid w:val="00924DFD"/>
    <w:rsid w:val="00930B7B"/>
    <w:rsid w:val="009322A5"/>
    <w:rsid w:val="0093300F"/>
    <w:rsid w:val="00934DEC"/>
    <w:rsid w:val="00935D3F"/>
    <w:rsid w:val="009374DB"/>
    <w:rsid w:val="009404D5"/>
    <w:rsid w:val="00941C19"/>
    <w:rsid w:val="0094216E"/>
    <w:rsid w:val="00942EC2"/>
    <w:rsid w:val="0094361E"/>
    <w:rsid w:val="0094372E"/>
    <w:rsid w:val="00944E51"/>
    <w:rsid w:val="00946C59"/>
    <w:rsid w:val="009473D3"/>
    <w:rsid w:val="009507F1"/>
    <w:rsid w:val="00950C0B"/>
    <w:rsid w:val="0095520E"/>
    <w:rsid w:val="009570F5"/>
    <w:rsid w:val="009600C3"/>
    <w:rsid w:val="009629A1"/>
    <w:rsid w:val="00962B42"/>
    <w:rsid w:val="00962F67"/>
    <w:rsid w:val="009630B2"/>
    <w:rsid w:val="00963438"/>
    <w:rsid w:val="00970E1E"/>
    <w:rsid w:val="00971D98"/>
    <w:rsid w:val="00973F88"/>
    <w:rsid w:val="009740BF"/>
    <w:rsid w:val="0097476C"/>
    <w:rsid w:val="00975044"/>
    <w:rsid w:val="00976E29"/>
    <w:rsid w:val="00977D66"/>
    <w:rsid w:val="00982C28"/>
    <w:rsid w:val="009855EE"/>
    <w:rsid w:val="009868D7"/>
    <w:rsid w:val="009914C6"/>
    <w:rsid w:val="00991745"/>
    <w:rsid w:val="0099349A"/>
    <w:rsid w:val="009934B9"/>
    <w:rsid w:val="009937F6"/>
    <w:rsid w:val="00993899"/>
    <w:rsid w:val="00993CF2"/>
    <w:rsid w:val="00996412"/>
    <w:rsid w:val="009A021C"/>
    <w:rsid w:val="009A049C"/>
    <w:rsid w:val="009A0572"/>
    <w:rsid w:val="009A0F0A"/>
    <w:rsid w:val="009A29F2"/>
    <w:rsid w:val="009A6FC1"/>
    <w:rsid w:val="009A7779"/>
    <w:rsid w:val="009B16ED"/>
    <w:rsid w:val="009B38DC"/>
    <w:rsid w:val="009B4096"/>
    <w:rsid w:val="009C237F"/>
    <w:rsid w:val="009C2AC9"/>
    <w:rsid w:val="009C4872"/>
    <w:rsid w:val="009C57A1"/>
    <w:rsid w:val="009C5D34"/>
    <w:rsid w:val="009C6001"/>
    <w:rsid w:val="009C6330"/>
    <w:rsid w:val="009C6B1F"/>
    <w:rsid w:val="009D25A6"/>
    <w:rsid w:val="009D3297"/>
    <w:rsid w:val="009D40AB"/>
    <w:rsid w:val="009D45EB"/>
    <w:rsid w:val="009D63A7"/>
    <w:rsid w:val="009D66CC"/>
    <w:rsid w:val="009E01B8"/>
    <w:rsid w:val="009E1BC3"/>
    <w:rsid w:val="009E2F79"/>
    <w:rsid w:val="009E4511"/>
    <w:rsid w:val="009E6196"/>
    <w:rsid w:val="009E68F0"/>
    <w:rsid w:val="009E794E"/>
    <w:rsid w:val="009E7D06"/>
    <w:rsid w:val="009F048C"/>
    <w:rsid w:val="009F0AF9"/>
    <w:rsid w:val="009F113A"/>
    <w:rsid w:val="009F1196"/>
    <w:rsid w:val="009F2499"/>
    <w:rsid w:val="009F35FC"/>
    <w:rsid w:val="009F37B7"/>
    <w:rsid w:val="009F4C3B"/>
    <w:rsid w:val="009F4E3E"/>
    <w:rsid w:val="009F6E19"/>
    <w:rsid w:val="00A02DDA"/>
    <w:rsid w:val="00A032C8"/>
    <w:rsid w:val="00A04469"/>
    <w:rsid w:val="00A07965"/>
    <w:rsid w:val="00A07A2A"/>
    <w:rsid w:val="00A07EB1"/>
    <w:rsid w:val="00A102A6"/>
    <w:rsid w:val="00A10F02"/>
    <w:rsid w:val="00A113A9"/>
    <w:rsid w:val="00A11857"/>
    <w:rsid w:val="00A12533"/>
    <w:rsid w:val="00A13B9D"/>
    <w:rsid w:val="00A145AD"/>
    <w:rsid w:val="00A164B4"/>
    <w:rsid w:val="00A24369"/>
    <w:rsid w:val="00A257C0"/>
    <w:rsid w:val="00A25BEE"/>
    <w:rsid w:val="00A26956"/>
    <w:rsid w:val="00A26BA7"/>
    <w:rsid w:val="00A2707D"/>
    <w:rsid w:val="00A2742B"/>
    <w:rsid w:val="00A27486"/>
    <w:rsid w:val="00A32C51"/>
    <w:rsid w:val="00A36836"/>
    <w:rsid w:val="00A4245D"/>
    <w:rsid w:val="00A432E4"/>
    <w:rsid w:val="00A460E3"/>
    <w:rsid w:val="00A46B6B"/>
    <w:rsid w:val="00A47945"/>
    <w:rsid w:val="00A51664"/>
    <w:rsid w:val="00A524BB"/>
    <w:rsid w:val="00A52510"/>
    <w:rsid w:val="00A53724"/>
    <w:rsid w:val="00A54DA5"/>
    <w:rsid w:val="00A55ADA"/>
    <w:rsid w:val="00A56066"/>
    <w:rsid w:val="00A562F5"/>
    <w:rsid w:val="00A563F5"/>
    <w:rsid w:val="00A57553"/>
    <w:rsid w:val="00A615A0"/>
    <w:rsid w:val="00A64791"/>
    <w:rsid w:val="00A65532"/>
    <w:rsid w:val="00A660BE"/>
    <w:rsid w:val="00A6636C"/>
    <w:rsid w:val="00A66C64"/>
    <w:rsid w:val="00A7262B"/>
    <w:rsid w:val="00A73129"/>
    <w:rsid w:val="00A7353B"/>
    <w:rsid w:val="00A7377E"/>
    <w:rsid w:val="00A73A85"/>
    <w:rsid w:val="00A74411"/>
    <w:rsid w:val="00A7442C"/>
    <w:rsid w:val="00A75A5B"/>
    <w:rsid w:val="00A7610A"/>
    <w:rsid w:val="00A76C8E"/>
    <w:rsid w:val="00A7704A"/>
    <w:rsid w:val="00A777E8"/>
    <w:rsid w:val="00A77A1D"/>
    <w:rsid w:val="00A82346"/>
    <w:rsid w:val="00A84C9F"/>
    <w:rsid w:val="00A85815"/>
    <w:rsid w:val="00A87A1D"/>
    <w:rsid w:val="00A87D8D"/>
    <w:rsid w:val="00A9055C"/>
    <w:rsid w:val="00A9091A"/>
    <w:rsid w:val="00A90A28"/>
    <w:rsid w:val="00A92BA1"/>
    <w:rsid w:val="00A94CC6"/>
    <w:rsid w:val="00A9612F"/>
    <w:rsid w:val="00AA02A8"/>
    <w:rsid w:val="00AA1453"/>
    <w:rsid w:val="00AA159E"/>
    <w:rsid w:val="00AA1B5E"/>
    <w:rsid w:val="00AA3A50"/>
    <w:rsid w:val="00AA4430"/>
    <w:rsid w:val="00AA5FCD"/>
    <w:rsid w:val="00AA76E0"/>
    <w:rsid w:val="00AB011E"/>
    <w:rsid w:val="00AB2217"/>
    <w:rsid w:val="00AB3444"/>
    <w:rsid w:val="00AB5585"/>
    <w:rsid w:val="00AB5913"/>
    <w:rsid w:val="00AC27E9"/>
    <w:rsid w:val="00AC47FA"/>
    <w:rsid w:val="00AC51B9"/>
    <w:rsid w:val="00AC64DD"/>
    <w:rsid w:val="00AC6BC6"/>
    <w:rsid w:val="00AD072A"/>
    <w:rsid w:val="00AD0C22"/>
    <w:rsid w:val="00AD27D0"/>
    <w:rsid w:val="00AD2A4F"/>
    <w:rsid w:val="00AD5841"/>
    <w:rsid w:val="00AD5A81"/>
    <w:rsid w:val="00AD6AA2"/>
    <w:rsid w:val="00AD7CB5"/>
    <w:rsid w:val="00AD7D35"/>
    <w:rsid w:val="00AE03CB"/>
    <w:rsid w:val="00AE25AB"/>
    <w:rsid w:val="00AE365D"/>
    <w:rsid w:val="00AE41A4"/>
    <w:rsid w:val="00AE4D72"/>
    <w:rsid w:val="00AE5E92"/>
    <w:rsid w:val="00AE5FF4"/>
    <w:rsid w:val="00AE65E2"/>
    <w:rsid w:val="00AE7059"/>
    <w:rsid w:val="00AE7330"/>
    <w:rsid w:val="00AF1B9B"/>
    <w:rsid w:val="00AF2A5D"/>
    <w:rsid w:val="00AF4BB7"/>
    <w:rsid w:val="00AF5267"/>
    <w:rsid w:val="00B00977"/>
    <w:rsid w:val="00B0141D"/>
    <w:rsid w:val="00B02056"/>
    <w:rsid w:val="00B03F9D"/>
    <w:rsid w:val="00B050FF"/>
    <w:rsid w:val="00B11385"/>
    <w:rsid w:val="00B12D98"/>
    <w:rsid w:val="00B13242"/>
    <w:rsid w:val="00B14A6A"/>
    <w:rsid w:val="00B15449"/>
    <w:rsid w:val="00B16F60"/>
    <w:rsid w:val="00B21A8A"/>
    <w:rsid w:val="00B23220"/>
    <w:rsid w:val="00B24020"/>
    <w:rsid w:val="00B2429C"/>
    <w:rsid w:val="00B305DB"/>
    <w:rsid w:val="00B314F3"/>
    <w:rsid w:val="00B31D7C"/>
    <w:rsid w:val="00B325A4"/>
    <w:rsid w:val="00B348DF"/>
    <w:rsid w:val="00B3584D"/>
    <w:rsid w:val="00B372FB"/>
    <w:rsid w:val="00B41D58"/>
    <w:rsid w:val="00B4396D"/>
    <w:rsid w:val="00B45713"/>
    <w:rsid w:val="00B46457"/>
    <w:rsid w:val="00B46F00"/>
    <w:rsid w:val="00B506E4"/>
    <w:rsid w:val="00B52079"/>
    <w:rsid w:val="00B52A6D"/>
    <w:rsid w:val="00B536C6"/>
    <w:rsid w:val="00B53ABD"/>
    <w:rsid w:val="00B553BE"/>
    <w:rsid w:val="00B5658E"/>
    <w:rsid w:val="00B571EA"/>
    <w:rsid w:val="00B62845"/>
    <w:rsid w:val="00B63F75"/>
    <w:rsid w:val="00B64541"/>
    <w:rsid w:val="00B702CE"/>
    <w:rsid w:val="00B7141E"/>
    <w:rsid w:val="00B71F21"/>
    <w:rsid w:val="00B734E3"/>
    <w:rsid w:val="00B736FA"/>
    <w:rsid w:val="00B73D30"/>
    <w:rsid w:val="00B74291"/>
    <w:rsid w:val="00B746BD"/>
    <w:rsid w:val="00B74C89"/>
    <w:rsid w:val="00B752FF"/>
    <w:rsid w:val="00B759E2"/>
    <w:rsid w:val="00B76E2E"/>
    <w:rsid w:val="00B80CF4"/>
    <w:rsid w:val="00B814C5"/>
    <w:rsid w:val="00B823CA"/>
    <w:rsid w:val="00B82E3B"/>
    <w:rsid w:val="00B83DEA"/>
    <w:rsid w:val="00B8415D"/>
    <w:rsid w:val="00B8633C"/>
    <w:rsid w:val="00B90B77"/>
    <w:rsid w:val="00B92432"/>
    <w:rsid w:val="00B9294E"/>
    <w:rsid w:val="00B93086"/>
    <w:rsid w:val="00B94C21"/>
    <w:rsid w:val="00BA11CB"/>
    <w:rsid w:val="00BA19ED"/>
    <w:rsid w:val="00BA321D"/>
    <w:rsid w:val="00BA4B8D"/>
    <w:rsid w:val="00BA5084"/>
    <w:rsid w:val="00BA7022"/>
    <w:rsid w:val="00BA7ECD"/>
    <w:rsid w:val="00BA7F77"/>
    <w:rsid w:val="00BB0AA3"/>
    <w:rsid w:val="00BB2703"/>
    <w:rsid w:val="00BB4658"/>
    <w:rsid w:val="00BB5133"/>
    <w:rsid w:val="00BB7323"/>
    <w:rsid w:val="00BB7577"/>
    <w:rsid w:val="00BC0F7D"/>
    <w:rsid w:val="00BC1CD7"/>
    <w:rsid w:val="00BC2999"/>
    <w:rsid w:val="00BC5379"/>
    <w:rsid w:val="00BD075F"/>
    <w:rsid w:val="00BD3F77"/>
    <w:rsid w:val="00BD6EDE"/>
    <w:rsid w:val="00BD7204"/>
    <w:rsid w:val="00BD733C"/>
    <w:rsid w:val="00BD7D31"/>
    <w:rsid w:val="00BE28C4"/>
    <w:rsid w:val="00BE3255"/>
    <w:rsid w:val="00BE4136"/>
    <w:rsid w:val="00BE5246"/>
    <w:rsid w:val="00BE7EAD"/>
    <w:rsid w:val="00BF128E"/>
    <w:rsid w:val="00BF4659"/>
    <w:rsid w:val="00BF5ABC"/>
    <w:rsid w:val="00BF676F"/>
    <w:rsid w:val="00C011A7"/>
    <w:rsid w:val="00C01C79"/>
    <w:rsid w:val="00C027AE"/>
    <w:rsid w:val="00C02A82"/>
    <w:rsid w:val="00C04D6E"/>
    <w:rsid w:val="00C04EF4"/>
    <w:rsid w:val="00C0599E"/>
    <w:rsid w:val="00C05EE5"/>
    <w:rsid w:val="00C074DD"/>
    <w:rsid w:val="00C10E89"/>
    <w:rsid w:val="00C11E22"/>
    <w:rsid w:val="00C12530"/>
    <w:rsid w:val="00C13CD6"/>
    <w:rsid w:val="00C142EB"/>
    <w:rsid w:val="00C143B0"/>
    <w:rsid w:val="00C1496A"/>
    <w:rsid w:val="00C158DF"/>
    <w:rsid w:val="00C178AA"/>
    <w:rsid w:val="00C17E92"/>
    <w:rsid w:val="00C246A9"/>
    <w:rsid w:val="00C25088"/>
    <w:rsid w:val="00C267C7"/>
    <w:rsid w:val="00C33079"/>
    <w:rsid w:val="00C42D4B"/>
    <w:rsid w:val="00C43A74"/>
    <w:rsid w:val="00C44F59"/>
    <w:rsid w:val="00C45231"/>
    <w:rsid w:val="00C4544A"/>
    <w:rsid w:val="00C455CD"/>
    <w:rsid w:val="00C47D5E"/>
    <w:rsid w:val="00C47ED1"/>
    <w:rsid w:val="00C54803"/>
    <w:rsid w:val="00C55DDD"/>
    <w:rsid w:val="00C55F82"/>
    <w:rsid w:val="00C57ED9"/>
    <w:rsid w:val="00C60D34"/>
    <w:rsid w:val="00C60DB5"/>
    <w:rsid w:val="00C6339B"/>
    <w:rsid w:val="00C63C9D"/>
    <w:rsid w:val="00C711AB"/>
    <w:rsid w:val="00C712BC"/>
    <w:rsid w:val="00C71728"/>
    <w:rsid w:val="00C72833"/>
    <w:rsid w:val="00C765C7"/>
    <w:rsid w:val="00C76EC7"/>
    <w:rsid w:val="00C80F1D"/>
    <w:rsid w:val="00C8148C"/>
    <w:rsid w:val="00C81A1E"/>
    <w:rsid w:val="00C83D4B"/>
    <w:rsid w:val="00C849CD"/>
    <w:rsid w:val="00C85645"/>
    <w:rsid w:val="00C90C34"/>
    <w:rsid w:val="00C919DC"/>
    <w:rsid w:val="00C92E9C"/>
    <w:rsid w:val="00C93565"/>
    <w:rsid w:val="00C93F40"/>
    <w:rsid w:val="00CA3D0C"/>
    <w:rsid w:val="00CA6216"/>
    <w:rsid w:val="00CA6ADD"/>
    <w:rsid w:val="00CA794E"/>
    <w:rsid w:val="00CB2395"/>
    <w:rsid w:val="00CB3992"/>
    <w:rsid w:val="00CB50EB"/>
    <w:rsid w:val="00CB64D9"/>
    <w:rsid w:val="00CC023B"/>
    <w:rsid w:val="00CC6EE7"/>
    <w:rsid w:val="00CD279C"/>
    <w:rsid w:val="00CD5925"/>
    <w:rsid w:val="00CD60BC"/>
    <w:rsid w:val="00CD7337"/>
    <w:rsid w:val="00CD7497"/>
    <w:rsid w:val="00CD777F"/>
    <w:rsid w:val="00CD7D33"/>
    <w:rsid w:val="00CE04E9"/>
    <w:rsid w:val="00CE09CA"/>
    <w:rsid w:val="00CE117A"/>
    <w:rsid w:val="00CE2BCE"/>
    <w:rsid w:val="00CE4F4C"/>
    <w:rsid w:val="00CE5AD3"/>
    <w:rsid w:val="00CE60A2"/>
    <w:rsid w:val="00CE638E"/>
    <w:rsid w:val="00CE6564"/>
    <w:rsid w:val="00CE6C33"/>
    <w:rsid w:val="00CF1EF2"/>
    <w:rsid w:val="00CF2B63"/>
    <w:rsid w:val="00CF2E6B"/>
    <w:rsid w:val="00CF35C1"/>
    <w:rsid w:val="00CF4255"/>
    <w:rsid w:val="00CF5085"/>
    <w:rsid w:val="00CF65D1"/>
    <w:rsid w:val="00CF6E4C"/>
    <w:rsid w:val="00D0023C"/>
    <w:rsid w:val="00D00313"/>
    <w:rsid w:val="00D02121"/>
    <w:rsid w:val="00D0349E"/>
    <w:rsid w:val="00D05776"/>
    <w:rsid w:val="00D05B0B"/>
    <w:rsid w:val="00D06181"/>
    <w:rsid w:val="00D0628E"/>
    <w:rsid w:val="00D0722D"/>
    <w:rsid w:val="00D07B84"/>
    <w:rsid w:val="00D11DA7"/>
    <w:rsid w:val="00D1725A"/>
    <w:rsid w:val="00D20053"/>
    <w:rsid w:val="00D22235"/>
    <w:rsid w:val="00D22F5E"/>
    <w:rsid w:val="00D23584"/>
    <w:rsid w:val="00D23961"/>
    <w:rsid w:val="00D23DF4"/>
    <w:rsid w:val="00D24236"/>
    <w:rsid w:val="00D305BB"/>
    <w:rsid w:val="00D33C59"/>
    <w:rsid w:val="00D33F98"/>
    <w:rsid w:val="00D34C90"/>
    <w:rsid w:val="00D364F9"/>
    <w:rsid w:val="00D368CA"/>
    <w:rsid w:val="00D3732E"/>
    <w:rsid w:val="00D37859"/>
    <w:rsid w:val="00D40756"/>
    <w:rsid w:val="00D40902"/>
    <w:rsid w:val="00D40DBB"/>
    <w:rsid w:val="00D41F22"/>
    <w:rsid w:val="00D42044"/>
    <w:rsid w:val="00D4339E"/>
    <w:rsid w:val="00D438A3"/>
    <w:rsid w:val="00D45E7F"/>
    <w:rsid w:val="00D4606B"/>
    <w:rsid w:val="00D47198"/>
    <w:rsid w:val="00D47F56"/>
    <w:rsid w:val="00D503A3"/>
    <w:rsid w:val="00D51AFF"/>
    <w:rsid w:val="00D54BAD"/>
    <w:rsid w:val="00D55A51"/>
    <w:rsid w:val="00D55D55"/>
    <w:rsid w:val="00D57972"/>
    <w:rsid w:val="00D57EAB"/>
    <w:rsid w:val="00D61163"/>
    <w:rsid w:val="00D62B17"/>
    <w:rsid w:val="00D62DC7"/>
    <w:rsid w:val="00D64CD2"/>
    <w:rsid w:val="00D6509F"/>
    <w:rsid w:val="00D667EF"/>
    <w:rsid w:val="00D675A9"/>
    <w:rsid w:val="00D72AEB"/>
    <w:rsid w:val="00D738D6"/>
    <w:rsid w:val="00D749C0"/>
    <w:rsid w:val="00D755EB"/>
    <w:rsid w:val="00D76048"/>
    <w:rsid w:val="00D7766B"/>
    <w:rsid w:val="00D83A3C"/>
    <w:rsid w:val="00D855F4"/>
    <w:rsid w:val="00D8611D"/>
    <w:rsid w:val="00D86EA1"/>
    <w:rsid w:val="00D87740"/>
    <w:rsid w:val="00D87926"/>
    <w:rsid w:val="00D87E00"/>
    <w:rsid w:val="00D91157"/>
    <w:rsid w:val="00D9134D"/>
    <w:rsid w:val="00D9159B"/>
    <w:rsid w:val="00D91791"/>
    <w:rsid w:val="00D91987"/>
    <w:rsid w:val="00D93405"/>
    <w:rsid w:val="00D94548"/>
    <w:rsid w:val="00D94689"/>
    <w:rsid w:val="00D957AF"/>
    <w:rsid w:val="00D96C29"/>
    <w:rsid w:val="00DA0529"/>
    <w:rsid w:val="00DA1FA3"/>
    <w:rsid w:val="00DA4AF3"/>
    <w:rsid w:val="00DA4B59"/>
    <w:rsid w:val="00DA539D"/>
    <w:rsid w:val="00DA6DD4"/>
    <w:rsid w:val="00DA771D"/>
    <w:rsid w:val="00DA7A03"/>
    <w:rsid w:val="00DA7E6A"/>
    <w:rsid w:val="00DB0CFC"/>
    <w:rsid w:val="00DB0F55"/>
    <w:rsid w:val="00DB1818"/>
    <w:rsid w:val="00DB2221"/>
    <w:rsid w:val="00DB475E"/>
    <w:rsid w:val="00DB4F4F"/>
    <w:rsid w:val="00DB6BF9"/>
    <w:rsid w:val="00DB7461"/>
    <w:rsid w:val="00DC10BA"/>
    <w:rsid w:val="00DC2CA2"/>
    <w:rsid w:val="00DC309B"/>
    <w:rsid w:val="00DC3312"/>
    <w:rsid w:val="00DC3951"/>
    <w:rsid w:val="00DC4DA2"/>
    <w:rsid w:val="00DC65AA"/>
    <w:rsid w:val="00DC670F"/>
    <w:rsid w:val="00DC7017"/>
    <w:rsid w:val="00DC7C56"/>
    <w:rsid w:val="00DD1449"/>
    <w:rsid w:val="00DD316C"/>
    <w:rsid w:val="00DD4C17"/>
    <w:rsid w:val="00DD4EC2"/>
    <w:rsid w:val="00DD5466"/>
    <w:rsid w:val="00DD575E"/>
    <w:rsid w:val="00DD59B9"/>
    <w:rsid w:val="00DD5D11"/>
    <w:rsid w:val="00DD74A5"/>
    <w:rsid w:val="00DD7C1C"/>
    <w:rsid w:val="00DE0503"/>
    <w:rsid w:val="00DE055F"/>
    <w:rsid w:val="00DE0B17"/>
    <w:rsid w:val="00DE2502"/>
    <w:rsid w:val="00DE2D8B"/>
    <w:rsid w:val="00DE520B"/>
    <w:rsid w:val="00DF02C6"/>
    <w:rsid w:val="00DF0331"/>
    <w:rsid w:val="00DF2B1F"/>
    <w:rsid w:val="00DF42B1"/>
    <w:rsid w:val="00DF5A29"/>
    <w:rsid w:val="00DF62CD"/>
    <w:rsid w:val="00E004B1"/>
    <w:rsid w:val="00E006C3"/>
    <w:rsid w:val="00E0116E"/>
    <w:rsid w:val="00E013E1"/>
    <w:rsid w:val="00E016B6"/>
    <w:rsid w:val="00E04AC8"/>
    <w:rsid w:val="00E06D54"/>
    <w:rsid w:val="00E11335"/>
    <w:rsid w:val="00E1175A"/>
    <w:rsid w:val="00E117D2"/>
    <w:rsid w:val="00E138E3"/>
    <w:rsid w:val="00E14B75"/>
    <w:rsid w:val="00E15655"/>
    <w:rsid w:val="00E16099"/>
    <w:rsid w:val="00E16509"/>
    <w:rsid w:val="00E16D7B"/>
    <w:rsid w:val="00E2037B"/>
    <w:rsid w:val="00E22075"/>
    <w:rsid w:val="00E22CFD"/>
    <w:rsid w:val="00E2378E"/>
    <w:rsid w:val="00E23D72"/>
    <w:rsid w:val="00E26693"/>
    <w:rsid w:val="00E312BB"/>
    <w:rsid w:val="00E312E1"/>
    <w:rsid w:val="00E31340"/>
    <w:rsid w:val="00E31A44"/>
    <w:rsid w:val="00E331A1"/>
    <w:rsid w:val="00E36CE4"/>
    <w:rsid w:val="00E403D4"/>
    <w:rsid w:val="00E424FB"/>
    <w:rsid w:val="00E44582"/>
    <w:rsid w:val="00E45683"/>
    <w:rsid w:val="00E47B64"/>
    <w:rsid w:val="00E47F07"/>
    <w:rsid w:val="00E50E11"/>
    <w:rsid w:val="00E52F49"/>
    <w:rsid w:val="00E536C9"/>
    <w:rsid w:val="00E53BDC"/>
    <w:rsid w:val="00E5407E"/>
    <w:rsid w:val="00E57EEC"/>
    <w:rsid w:val="00E623BA"/>
    <w:rsid w:val="00E6439E"/>
    <w:rsid w:val="00E646D2"/>
    <w:rsid w:val="00E64FDA"/>
    <w:rsid w:val="00E671B3"/>
    <w:rsid w:val="00E6743D"/>
    <w:rsid w:val="00E67A49"/>
    <w:rsid w:val="00E67ABE"/>
    <w:rsid w:val="00E704AE"/>
    <w:rsid w:val="00E70678"/>
    <w:rsid w:val="00E70AFC"/>
    <w:rsid w:val="00E70E88"/>
    <w:rsid w:val="00E77645"/>
    <w:rsid w:val="00E776A7"/>
    <w:rsid w:val="00E77CD7"/>
    <w:rsid w:val="00E834C4"/>
    <w:rsid w:val="00E846C9"/>
    <w:rsid w:val="00E85649"/>
    <w:rsid w:val="00E8569E"/>
    <w:rsid w:val="00E919C8"/>
    <w:rsid w:val="00E9324C"/>
    <w:rsid w:val="00E959A4"/>
    <w:rsid w:val="00E9781E"/>
    <w:rsid w:val="00EA0A84"/>
    <w:rsid w:val="00EA15B0"/>
    <w:rsid w:val="00EA36E0"/>
    <w:rsid w:val="00EA548F"/>
    <w:rsid w:val="00EA5EA7"/>
    <w:rsid w:val="00EA603E"/>
    <w:rsid w:val="00EA6478"/>
    <w:rsid w:val="00EA670A"/>
    <w:rsid w:val="00EB0DF7"/>
    <w:rsid w:val="00EB1666"/>
    <w:rsid w:val="00EB26E1"/>
    <w:rsid w:val="00EB2D22"/>
    <w:rsid w:val="00EB3D82"/>
    <w:rsid w:val="00EB52DB"/>
    <w:rsid w:val="00EB5A67"/>
    <w:rsid w:val="00EB5F32"/>
    <w:rsid w:val="00EB788A"/>
    <w:rsid w:val="00EB792C"/>
    <w:rsid w:val="00EB7AD5"/>
    <w:rsid w:val="00EC0328"/>
    <w:rsid w:val="00EC0408"/>
    <w:rsid w:val="00EC125F"/>
    <w:rsid w:val="00EC33CE"/>
    <w:rsid w:val="00EC492B"/>
    <w:rsid w:val="00EC4A25"/>
    <w:rsid w:val="00EC4D5D"/>
    <w:rsid w:val="00EC4D95"/>
    <w:rsid w:val="00EC57BB"/>
    <w:rsid w:val="00EC6018"/>
    <w:rsid w:val="00EC7662"/>
    <w:rsid w:val="00ED11FD"/>
    <w:rsid w:val="00ED2017"/>
    <w:rsid w:val="00ED2576"/>
    <w:rsid w:val="00ED26AF"/>
    <w:rsid w:val="00ED3768"/>
    <w:rsid w:val="00ED3834"/>
    <w:rsid w:val="00ED3E28"/>
    <w:rsid w:val="00EE47C9"/>
    <w:rsid w:val="00EE542A"/>
    <w:rsid w:val="00EE69AF"/>
    <w:rsid w:val="00EE6C70"/>
    <w:rsid w:val="00EF053B"/>
    <w:rsid w:val="00EF0974"/>
    <w:rsid w:val="00EF3605"/>
    <w:rsid w:val="00EF4765"/>
    <w:rsid w:val="00EF581C"/>
    <w:rsid w:val="00EF6247"/>
    <w:rsid w:val="00EF7887"/>
    <w:rsid w:val="00F00DC6"/>
    <w:rsid w:val="00F013C8"/>
    <w:rsid w:val="00F0172B"/>
    <w:rsid w:val="00F02473"/>
    <w:rsid w:val="00F025A2"/>
    <w:rsid w:val="00F032F6"/>
    <w:rsid w:val="00F04712"/>
    <w:rsid w:val="00F10282"/>
    <w:rsid w:val="00F105FC"/>
    <w:rsid w:val="00F10E33"/>
    <w:rsid w:val="00F1101C"/>
    <w:rsid w:val="00F1120C"/>
    <w:rsid w:val="00F12F30"/>
    <w:rsid w:val="00F13360"/>
    <w:rsid w:val="00F13B40"/>
    <w:rsid w:val="00F147E9"/>
    <w:rsid w:val="00F14C7E"/>
    <w:rsid w:val="00F15318"/>
    <w:rsid w:val="00F15B3F"/>
    <w:rsid w:val="00F17505"/>
    <w:rsid w:val="00F21A13"/>
    <w:rsid w:val="00F2243E"/>
    <w:rsid w:val="00F22EC7"/>
    <w:rsid w:val="00F230E6"/>
    <w:rsid w:val="00F23DA2"/>
    <w:rsid w:val="00F24890"/>
    <w:rsid w:val="00F24A5E"/>
    <w:rsid w:val="00F25B53"/>
    <w:rsid w:val="00F30247"/>
    <w:rsid w:val="00F325C8"/>
    <w:rsid w:val="00F3312E"/>
    <w:rsid w:val="00F37735"/>
    <w:rsid w:val="00F4128D"/>
    <w:rsid w:val="00F42B5E"/>
    <w:rsid w:val="00F442A2"/>
    <w:rsid w:val="00F45BC1"/>
    <w:rsid w:val="00F468A8"/>
    <w:rsid w:val="00F46990"/>
    <w:rsid w:val="00F46B5F"/>
    <w:rsid w:val="00F46F34"/>
    <w:rsid w:val="00F5035D"/>
    <w:rsid w:val="00F50CF2"/>
    <w:rsid w:val="00F51944"/>
    <w:rsid w:val="00F525C8"/>
    <w:rsid w:val="00F54630"/>
    <w:rsid w:val="00F55223"/>
    <w:rsid w:val="00F55BCA"/>
    <w:rsid w:val="00F56D1C"/>
    <w:rsid w:val="00F57E30"/>
    <w:rsid w:val="00F61ABD"/>
    <w:rsid w:val="00F622D8"/>
    <w:rsid w:val="00F63D63"/>
    <w:rsid w:val="00F6488D"/>
    <w:rsid w:val="00F64AF0"/>
    <w:rsid w:val="00F653B8"/>
    <w:rsid w:val="00F67771"/>
    <w:rsid w:val="00F7280E"/>
    <w:rsid w:val="00F74554"/>
    <w:rsid w:val="00F74905"/>
    <w:rsid w:val="00F762B7"/>
    <w:rsid w:val="00F77226"/>
    <w:rsid w:val="00F83E50"/>
    <w:rsid w:val="00F84819"/>
    <w:rsid w:val="00F9008D"/>
    <w:rsid w:val="00F928F8"/>
    <w:rsid w:val="00F93664"/>
    <w:rsid w:val="00F940A3"/>
    <w:rsid w:val="00F95F61"/>
    <w:rsid w:val="00F974B9"/>
    <w:rsid w:val="00F97CD9"/>
    <w:rsid w:val="00F97D03"/>
    <w:rsid w:val="00F97EC8"/>
    <w:rsid w:val="00FA0623"/>
    <w:rsid w:val="00FA1266"/>
    <w:rsid w:val="00FA1B80"/>
    <w:rsid w:val="00FA232F"/>
    <w:rsid w:val="00FA7F64"/>
    <w:rsid w:val="00FB22EB"/>
    <w:rsid w:val="00FB2946"/>
    <w:rsid w:val="00FB2A74"/>
    <w:rsid w:val="00FB4B6B"/>
    <w:rsid w:val="00FB55C1"/>
    <w:rsid w:val="00FB7E59"/>
    <w:rsid w:val="00FC0651"/>
    <w:rsid w:val="00FC1192"/>
    <w:rsid w:val="00FC190B"/>
    <w:rsid w:val="00FC4888"/>
    <w:rsid w:val="00FC7CF3"/>
    <w:rsid w:val="00FD11BE"/>
    <w:rsid w:val="00FD1C4C"/>
    <w:rsid w:val="00FD3847"/>
    <w:rsid w:val="00FD3EB2"/>
    <w:rsid w:val="00FD6386"/>
    <w:rsid w:val="00FD66F0"/>
    <w:rsid w:val="00FD7692"/>
    <w:rsid w:val="00FD7DD5"/>
    <w:rsid w:val="00FE2ED9"/>
    <w:rsid w:val="00FE3112"/>
    <w:rsid w:val="00FE38D8"/>
    <w:rsid w:val="00FE3B55"/>
    <w:rsid w:val="00FE6322"/>
    <w:rsid w:val="00FE657A"/>
    <w:rsid w:val="00FF3CBC"/>
    <w:rsid w:val="00FF51FB"/>
    <w:rsid w:val="00FF57FE"/>
    <w:rsid w:val="00FF6012"/>
    <w:rsid w:val="00FF6617"/>
    <w:rsid w:val="0DDA164F"/>
    <w:rsid w:val="1BA43B1C"/>
    <w:rsid w:val="312EDCE1"/>
    <w:rsid w:val="4FC8247B"/>
    <w:rsid w:val="5A30F235"/>
    <w:rsid w:val="678D3030"/>
    <w:rsid w:val="682687EB"/>
    <w:rsid w:val="7366685E"/>
    <w:rsid w:val="7DC1318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DB361"/>
  <w14:defaultImageDpi w14:val="150"/>
  <w15:docId w15:val="{0152BE7C-B965-4604-AFFC-F2100828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55E9"/>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3D4B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3D4B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3D4BEB"/>
    <w:pPr>
      <w:spacing w:before="120"/>
      <w:outlineLvl w:val="2"/>
    </w:pPr>
    <w:rPr>
      <w:sz w:val="28"/>
    </w:rPr>
  </w:style>
  <w:style w:type="paragraph" w:styleId="Heading4">
    <w:name w:val="heading 4"/>
    <w:basedOn w:val="Heading3"/>
    <w:next w:val="Normal"/>
    <w:link w:val="Heading4Char"/>
    <w:qFormat/>
    <w:rsid w:val="003D4BEB"/>
    <w:pPr>
      <w:ind w:left="1418" w:hanging="1418"/>
      <w:outlineLvl w:val="3"/>
    </w:pPr>
    <w:rPr>
      <w:sz w:val="24"/>
    </w:rPr>
  </w:style>
  <w:style w:type="paragraph" w:styleId="Heading5">
    <w:name w:val="heading 5"/>
    <w:basedOn w:val="Heading4"/>
    <w:next w:val="Normal"/>
    <w:link w:val="Heading5Char"/>
    <w:qFormat/>
    <w:rsid w:val="003D4BEB"/>
    <w:pPr>
      <w:ind w:left="1701" w:hanging="1701"/>
      <w:outlineLvl w:val="4"/>
    </w:pPr>
    <w:rPr>
      <w:sz w:val="22"/>
    </w:rPr>
  </w:style>
  <w:style w:type="paragraph" w:styleId="Heading6">
    <w:name w:val="heading 6"/>
    <w:basedOn w:val="H6"/>
    <w:next w:val="Normal"/>
    <w:link w:val="Heading6Char"/>
    <w:qFormat/>
    <w:rsid w:val="003D4BEB"/>
    <w:pPr>
      <w:outlineLvl w:val="5"/>
    </w:pPr>
  </w:style>
  <w:style w:type="paragraph" w:styleId="Heading7">
    <w:name w:val="heading 7"/>
    <w:basedOn w:val="H6"/>
    <w:next w:val="Normal"/>
    <w:link w:val="Heading7Char"/>
    <w:qFormat/>
    <w:rsid w:val="003D4BEB"/>
    <w:pPr>
      <w:outlineLvl w:val="6"/>
    </w:pPr>
  </w:style>
  <w:style w:type="paragraph" w:styleId="Heading8">
    <w:name w:val="heading 8"/>
    <w:basedOn w:val="Heading1"/>
    <w:next w:val="Normal"/>
    <w:link w:val="Heading8Char"/>
    <w:qFormat/>
    <w:rsid w:val="003D4BEB"/>
    <w:pPr>
      <w:ind w:left="0" w:firstLine="0"/>
      <w:outlineLvl w:val="7"/>
    </w:pPr>
  </w:style>
  <w:style w:type="paragraph" w:styleId="Heading9">
    <w:name w:val="heading 9"/>
    <w:basedOn w:val="Heading8"/>
    <w:next w:val="Normal"/>
    <w:link w:val="Heading9Char"/>
    <w:qFormat/>
    <w:rsid w:val="003D4BE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D4BEB"/>
    <w:pPr>
      <w:ind w:left="1985" w:hanging="1985"/>
      <w:outlineLvl w:val="9"/>
    </w:pPr>
    <w:rPr>
      <w:sz w:val="20"/>
    </w:rPr>
  </w:style>
  <w:style w:type="paragraph" w:styleId="TOC9">
    <w:name w:val="toc 9"/>
    <w:basedOn w:val="TOC8"/>
    <w:uiPriority w:val="39"/>
    <w:rsid w:val="003D4BEB"/>
    <w:pPr>
      <w:ind w:left="1418" w:hanging="1418"/>
    </w:pPr>
  </w:style>
  <w:style w:type="paragraph" w:styleId="TOC8">
    <w:name w:val="toc 8"/>
    <w:basedOn w:val="TOC1"/>
    <w:uiPriority w:val="39"/>
    <w:rsid w:val="003D4BEB"/>
    <w:pPr>
      <w:spacing w:before="180"/>
      <w:ind w:left="2693" w:hanging="2693"/>
    </w:pPr>
    <w:rPr>
      <w:b/>
    </w:rPr>
  </w:style>
  <w:style w:type="paragraph" w:styleId="TOC1">
    <w:name w:val="toc 1"/>
    <w:uiPriority w:val="39"/>
    <w:rsid w:val="003D4BE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3D4BEB"/>
    <w:pPr>
      <w:keepLines/>
      <w:tabs>
        <w:tab w:val="center" w:pos="4536"/>
        <w:tab w:val="right" w:pos="9072"/>
      </w:tabs>
    </w:pPr>
  </w:style>
  <w:style w:type="character" w:customStyle="1" w:styleId="ZGSM">
    <w:name w:val="ZGSM"/>
    <w:rsid w:val="003D4BEB"/>
  </w:style>
  <w:style w:type="paragraph" w:styleId="Header">
    <w:name w:val="header"/>
    <w:aliases w:val="header odd,header,header odd1,header odd2,header odd3,header odd4,header odd5,header odd6"/>
    <w:link w:val="HeaderChar"/>
    <w:rsid w:val="003D4BEB"/>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3D4BE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3D4BEB"/>
    <w:pPr>
      <w:ind w:left="1701" w:hanging="1701"/>
    </w:pPr>
  </w:style>
  <w:style w:type="paragraph" w:styleId="TOC4">
    <w:name w:val="toc 4"/>
    <w:basedOn w:val="TOC3"/>
    <w:uiPriority w:val="39"/>
    <w:rsid w:val="003D4BEB"/>
    <w:pPr>
      <w:ind w:left="1418" w:hanging="1418"/>
    </w:pPr>
  </w:style>
  <w:style w:type="paragraph" w:styleId="TOC3">
    <w:name w:val="toc 3"/>
    <w:basedOn w:val="TOC2"/>
    <w:uiPriority w:val="39"/>
    <w:rsid w:val="00CD7497"/>
    <w:pPr>
      <w:ind w:left="1134" w:hanging="1134"/>
    </w:pPr>
  </w:style>
  <w:style w:type="paragraph" w:styleId="TOC2">
    <w:name w:val="toc 2"/>
    <w:basedOn w:val="TOC1"/>
    <w:uiPriority w:val="39"/>
    <w:rsid w:val="003D4BEB"/>
    <w:pPr>
      <w:spacing w:before="0"/>
      <w:ind w:left="851" w:hanging="851"/>
    </w:pPr>
    <w:rPr>
      <w:sz w:val="20"/>
    </w:rPr>
  </w:style>
  <w:style w:type="paragraph" w:styleId="Footer">
    <w:name w:val="footer"/>
    <w:basedOn w:val="Header"/>
    <w:link w:val="FooterChar"/>
    <w:rsid w:val="003D4BEB"/>
    <w:pPr>
      <w:jc w:val="center"/>
    </w:pPr>
    <w:rPr>
      <w:i/>
    </w:rPr>
  </w:style>
  <w:style w:type="paragraph" w:customStyle="1" w:styleId="TT">
    <w:name w:val="TT"/>
    <w:basedOn w:val="Heading1"/>
    <w:next w:val="Normal"/>
    <w:rsid w:val="003D4BEB"/>
    <w:pPr>
      <w:outlineLvl w:val="9"/>
    </w:pPr>
  </w:style>
  <w:style w:type="paragraph" w:customStyle="1" w:styleId="NF">
    <w:name w:val="NF"/>
    <w:basedOn w:val="NO"/>
    <w:rsid w:val="003D4BEB"/>
    <w:pPr>
      <w:keepNext/>
      <w:spacing w:after="0"/>
    </w:pPr>
    <w:rPr>
      <w:rFonts w:ascii="Arial" w:hAnsi="Arial"/>
      <w:sz w:val="18"/>
    </w:rPr>
  </w:style>
  <w:style w:type="paragraph" w:customStyle="1" w:styleId="NO">
    <w:name w:val="NO"/>
    <w:basedOn w:val="Normal"/>
    <w:link w:val="NOZchn"/>
    <w:qFormat/>
    <w:rsid w:val="003D4BEB"/>
    <w:pPr>
      <w:keepLines/>
      <w:ind w:left="1135" w:hanging="851"/>
    </w:pPr>
  </w:style>
  <w:style w:type="paragraph" w:customStyle="1" w:styleId="PL">
    <w:name w:val="PL"/>
    <w:link w:val="PLChar"/>
    <w:qFormat/>
    <w:rsid w:val="003D4B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3D4BEB"/>
    <w:pPr>
      <w:jc w:val="right"/>
    </w:pPr>
  </w:style>
  <w:style w:type="paragraph" w:customStyle="1" w:styleId="TAL">
    <w:name w:val="TAL"/>
    <w:basedOn w:val="Normal"/>
    <w:link w:val="TALChar"/>
    <w:qFormat/>
    <w:rsid w:val="003D4BEB"/>
    <w:pPr>
      <w:keepNext/>
      <w:keepLines/>
      <w:spacing w:after="0"/>
    </w:pPr>
    <w:rPr>
      <w:rFonts w:ascii="Arial" w:hAnsi="Arial"/>
      <w:sz w:val="18"/>
    </w:rPr>
  </w:style>
  <w:style w:type="paragraph" w:customStyle="1" w:styleId="TAH">
    <w:name w:val="TAH"/>
    <w:basedOn w:val="TAC"/>
    <w:link w:val="TAHChar"/>
    <w:qFormat/>
    <w:rsid w:val="003D4BEB"/>
    <w:rPr>
      <w:b/>
    </w:rPr>
  </w:style>
  <w:style w:type="paragraph" w:customStyle="1" w:styleId="TAC">
    <w:name w:val="TAC"/>
    <w:basedOn w:val="TAL"/>
    <w:link w:val="TACChar"/>
    <w:rsid w:val="003D4BEB"/>
    <w:pPr>
      <w:jc w:val="center"/>
    </w:pPr>
  </w:style>
  <w:style w:type="paragraph" w:customStyle="1" w:styleId="LD">
    <w:name w:val="LD"/>
    <w:rsid w:val="003D4BEB"/>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qFormat/>
    <w:rsid w:val="003D4BEB"/>
    <w:pPr>
      <w:keepLines/>
      <w:ind w:left="1702" w:hanging="1418"/>
    </w:pPr>
  </w:style>
  <w:style w:type="paragraph" w:customStyle="1" w:styleId="FP">
    <w:name w:val="FP"/>
    <w:basedOn w:val="Normal"/>
    <w:rsid w:val="003D4BEB"/>
    <w:pPr>
      <w:spacing w:after="0"/>
    </w:pPr>
  </w:style>
  <w:style w:type="paragraph" w:customStyle="1" w:styleId="NW">
    <w:name w:val="NW"/>
    <w:basedOn w:val="NO"/>
    <w:rsid w:val="003D4BEB"/>
    <w:pPr>
      <w:spacing w:after="0"/>
    </w:pPr>
  </w:style>
  <w:style w:type="paragraph" w:customStyle="1" w:styleId="EW">
    <w:name w:val="EW"/>
    <w:basedOn w:val="EX"/>
    <w:rsid w:val="003D4BEB"/>
    <w:pPr>
      <w:spacing w:after="0"/>
    </w:pPr>
  </w:style>
  <w:style w:type="paragraph" w:customStyle="1" w:styleId="B1">
    <w:name w:val="B1"/>
    <w:basedOn w:val="List"/>
    <w:link w:val="B1Char"/>
    <w:qFormat/>
    <w:rsid w:val="003D4BEB"/>
  </w:style>
  <w:style w:type="paragraph" w:styleId="TOC6">
    <w:name w:val="toc 6"/>
    <w:basedOn w:val="TOC5"/>
    <w:next w:val="Normal"/>
    <w:uiPriority w:val="39"/>
    <w:rsid w:val="003D4BEB"/>
    <w:pPr>
      <w:ind w:left="1985" w:hanging="1985"/>
    </w:pPr>
  </w:style>
  <w:style w:type="paragraph" w:styleId="TOC7">
    <w:name w:val="toc 7"/>
    <w:basedOn w:val="TOC6"/>
    <w:next w:val="Normal"/>
    <w:uiPriority w:val="39"/>
    <w:rsid w:val="003D4BEB"/>
    <w:pPr>
      <w:ind w:left="2268" w:hanging="2268"/>
    </w:pPr>
  </w:style>
  <w:style w:type="paragraph" w:customStyle="1" w:styleId="EditorsNote">
    <w:name w:val="Editor's Note"/>
    <w:aliases w:val="EN"/>
    <w:basedOn w:val="NO"/>
    <w:link w:val="EditorsNoteChar"/>
    <w:qFormat/>
    <w:rsid w:val="003D4BEB"/>
    <w:rPr>
      <w:color w:val="FF0000"/>
    </w:rPr>
  </w:style>
  <w:style w:type="paragraph" w:customStyle="1" w:styleId="TH">
    <w:name w:val="TH"/>
    <w:basedOn w:val="Normal"/>
    <w:link w:val="THChar"/>
    <w:qFormat/>
    <w:rsid w:val="003D4BEB"/>
    <w:pPr>
      <w:keepNext/>
      <w:keepLines/>
      <w:spacing w:before="60"/>
      <w:jc w:val="center"/>
    </w:pPr>
    <w:rPr>
      <w:rFonts w:ascii="Arial" w:hAnsi="Arial"/>
      <w:b/>
    </w:rPr>
  </w:style>
  <w:style w:type="paragraph" w:customStyle="1" w:styleId="ZA">
    <w:name w:val="ZA"/>
    <w:rsid w:val="003D4B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3D4B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3D4BE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3D4B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3D4BEB"/>
    <w:pPr>
      <w:ind w:left="851" w:hanging="851"/>
    </w:pPr>
  </w:style>
  <w:style w:type="paragraph" w:customStyle="1" w:styleId="ZH">
    <w:name w:val="ZH"/>
    <w:rsid w:val="003D4BE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3D4BEB"/>
    <w:pPr>
      <w:keepNext w:val="0"/>
      <w:spacing w:before="0" w:after="240"/>
    </w:pPr>
  </w:style>
  <w:style w:type="paragraph" w:customStyle="1" w:styleId="ZG">
    <w:name w:val="ZG"/>
    <w:rsid w:val="003D4BE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qFormat/>
    <w:rsid w:val="003D4BEB"/>
  </w:style>
  <w:style w:type="paragraph" w:customStyle="1" w:styleId="B3">
    <w:name w:val="B3"/>
    <w:basedOn w:val="List3"/>
    <w:rsid w:val="003D4BEB"/>
  </w:style>
  <w:style w:type="paragraph" w:customStyle="1" w:styleId="B4">
    <w:name w:val="B4"/>
    <w:basedOn w:val="List4"/>
    <w:rsid w:val="003D4BEB"/>
  </w:style>
  <w:style w:type="paragraph" w:customStyle="1" w:styleId="B5">
    <w:name w:val="B5"/>
    <w:basedOn w:val="List5"/>
    <w:rsid w:val="003D4BEB"/>
  </w:style>
  <w:style w:type="paragraph" w:customStyle="1" w:styleId="ZTD">
    <w:name w:val="ZTD"/>
    <w:basedOn w:val="ZB"/>
    <w:rsid w:val="003D4BEB"/>
    <w:pPr>
      <w:framePr w:hRule="auto" w:wrap="notBeside" w:y="852"/>
    </w:pPr>
    <w:rPr>
      <w:i w:val="0"/>
      <w:sz w:val="40"/>
    </w:rPr>
  </w:style>
  <w:style w:type="paragraph" w:customStyle="1" w:styleId="ZV">
    <w:name w:val="ZV"/>
    <w:basedOn w:val="ZU"/>
    <w:rsid w:val="003D4BEB"/>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aliases w:val=" Char1 Char,Char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aliases w:val="EN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B759E2"/>
    <w:rPr>
      <w:rFonts w:eastAsia="Times New Roman"/>
      <w:lang w:val="en-GB" w:eastAsia="en-US"/>
    </w:rPr>
  </w:style>
  <w:style w:type="character" w:customStyle="1" w:styleId="TFChar">
    <w:name w:val="TF Char"/>
    <w:link w:val="TF"/>
    <w:qFormat/>
    <w:rsid w:val="00A57553"/>
    <w:rPr>
      <w:rFonts w:ascii="Arial" w:eastAsia="Times New Roman" w:hAnsi="Arial"/>
      <w:b/>
      <w:lang w:val="en-GB" w:eastAsia="en-US"/>
    </w:rPr>
  </w:style>
  <w:style w:type="paragraph" w:styleId="Index2">
    <w:name w:val="index 2"/>
    <w:basedOn w:val="Index1"/>
    <w:rsid w:val="003D4BEB"/>
    <w:pPr>
      <w:ind w:left="284"/>
    </w:pPr>
  </w:style>
  <w:style w:type="paragraph" w:styleId="Index1">
    <w:name w:val="index 1"/>
    <w:basedOn w:val="Normal"/>
    <w:rsid w:val="003D4BEB"/>
    <w:pPr>
      <w:keepLines/>
    </w:pPr>
  </w:style>
  <w:style w:type="paragraph" w:styleId="ListNumber2">
    <w:name w:val="List Number 2"/>
    <w:basedOn w:val="ListNumber"/>
    <w:rsid w:val="003D4BEB"/>
    <w:pPr>
      <w:ind w:left="851"/>
    </w:pPr>
  </w:style>
  <w:style w:type="character" w:styleId="FootnoteReference">
    <w:name w:val="footnote reference"/>
    <w:basedOn w:val="DefaultParagraphFont"/>
    <w:rsid w:val="003D4BEB"/>
    <w:rPr>
      <w:b/>
      <w:position w:val="6"/>
      <w:sz w:val="16"/>
    </w:rPr>
  </w:style>
  <w:style w:type="paragraph" w:styleId="FootnoteText">
    <w:name w:val="footnote text"/>
    <w:basedOn w:val="Normal"/>
    <w:link w:val="FootnoteTextChar"/>
    <w:rsid w:val="003D4BEB"/>
    <w:pPr>
      <w:keepLines/>
      <w:ind w:left="454" w:hanging="454"/>
    </w:pPr>
    <w:rPr>
      <w:sz w:val="16"/>
    </w:rPr>
  </w:style>
  <w:style w:type="character" w:customStyle="1" w:styleId="FootnoteTextChar">
    <w:name w:val="Footnote Text Char"/>
    <w:basedOn w:val="DefaultParagraphFont"/>
    <w:link w:val="FootnoteText"/>
    <w:rsid w:val="00EF6247"/>
    <w:rPr>
      <w:rFonts w:eastAsia="Times New Roman"/>
      <w:sz w:val="16"/>
      <w:lang w:val="en-GB" w:eastAsia="en-US"/>
    </w:rPr>
  </w:style>
  <w:style w:type="paragraph" w:styleId="ListBullet2">
    <w:name w:val="List Bullet 2"/>
    <w:basedOn w:val="ListBullet"/>
    <w:rsid w:val="003D4BEB"/>
    <w:pPr>
      <w:ind w:left="851"/>
    </w:pPr>
  </w:style>
  <w:style w:type="paragraph" w:styleId="ListBullet3">
    <w:name w:val="List Bullet 3"/>
    <w:basedOn w:val="ListBullet2"/>
    <w:rsid w:val="003D4BEB"/>
    <w:pPr>
      <w:ind w:left="1135"/>
    </w:pPr>
  </w:style>
  <w:style w:type="paragraph" w:styleId="ListNumber">
    <w:name w:val="List Number"/>
    <w:basedOn w:val="List"/>
    <w:rsid w:val="003D4BEB"/>
  </w:style>
  <w:style w:type="paragraph" w:styleId="List2">
    <w:name w:val="List 2"/>
    <w:basedOn w:val="List"/>
    <w:rsid w:val="003D4BEB"/>
    <w:pPr>
      <w:ind w:left="851"/>
    </w:pPr>
  </w:style>
  <w:style w:type="paragraph" w:styleId="List3">
    <w:name w:val="List 3"/>
    <w:basedOn w:val="List2"/>
    <w:rsid w:val="003D4BEB"/>
    <w:pPr>
      <w:ind w:left="1135"/>
    </w:pPr>
  </w:style>
  <w:style w:type="paragraph" w:styleId="List4">
    <w:name w:val="List 4"/>
    <w:basedOn w:val="List3"/>
    <w:rsid w:val="003D4BEB"/>
    <w:pPr>
      <w:ind w:left="1418"/>
    </w:pPr>
  </w:style>
  <w:style w:type="paragraph" w:styleId="List5">
    <w:name w:val="List 5"/>
    <w:basedOn w:val="List4"/>
    <w:rsid w:val="003D4BEB"/>
    <w:pPr>
      <w:ind w:left="1702"/>
    </w:pPr>
  </w:style>
  <w:style w:type="paragraph" w:styleId="List">
    <w:name w:val="List"/>
    <w:basedOn w:val="Normal"/>
    <w:rsid w:val="003D4BEB"/>
    <w:pPr>
      <w:ind w:left="568" w:hanging="284"/>
    </w:pPr>
  </w:style>
  <w:style w:type="paragraph" w:styleId="ListBullet">
    <w:name w:val="List Bullet"/>
    <w:basedOn w:val="List"/>
    <w:rsid w:val="003D4BEB"/>
  </w:style>
  <w:style w:type="paragraph" w:styleId="ListBullet4">
    <w:name w:val="List Bullet 4"/>
    <w:basedOn w:val="ListBullet3"/>
    <w:rsid w:val="003D4BEB"/>
    <w:pPr>
      <w:ind w:left="1418"/>
    </w:pPr>
  </w:style>
  <w:style w:type="paragraph" w:styleId="ListBullet5">
    <w:name w:val="List Bullet 5"/>
    <w:basedOn w:val="ListBullet4"/>
    <w:rsid w:val="003D4BEB"/>
    <w:pPr>
      <w:ind w:left="1702"/>
    </w:pPr>
  </w:style>
  <w:style w:type="paragraph" w:styleId="DocumentMap">
    <w:name w:val="Document Map"/>
    <w:basedOn w:val="Normal"/>
    <w:link w:val="DocumentMapChar"/>
    <w:rsid w:val="00EF6247"/>
    <w:pPr>
      <w:shd w:val="clear" w:color="auto" w:fill="000080"/>
    </w:pPr>
    <w:rPr>
      <w:rFonts w:ascii="Tahoma" w:hAnsi="Tahoma" w:cs="Tahoma"/>
    </w:rPr>
  </w:style>
  <w:style w:type="character" w:customStyle="1" w:styleId="DocumentMapChar">
    <w:name w:val="Document Map Char"/>
    <w:basedOn w:val="DefaultParagraphFont"/>
    <w:link w:val="DocumentMap"/>
    <w:rsid w:val="00EF6247"/>
    <w:rPr>
      <w:rFonts w:ascii="Tahoma" w:eastAsia="Times New Roman" w:hAnsi="Tahoma" w:cs="Tahoma"/>
      <w:shd w:val="clear" w:color="auto" w:fill="000080"/>
      <w:lang w:val="en-GB" w:eastAsia="en-US"/>
    </w:rPr>
  </w:style>
  <w:style w:type="character" w:customStyle="1" w:styleId="TACChar">
    <w:name w:val="TAC Char"/>
    <w:link w:val="TAC"/>
    <w:rsid w:val="00EF6247"/>
    <w:rPr>
      <w:rFonts w:ascii="Arial" w:eastAsia="Times New Roman" w:hAnsi="Arial"/>
      <w:sz w:val="18"/>
      <w:lang w:val="en-GB" w:eastAsia="en-US"/>
    </w:rPr>
  </w:style>
  <w:style w:type="paragraph" w:styleId="Caption">
    <w:name w:val="caption"/>
    <w:basedOn w:val="Normal"/>
    <w:next w:val="Normal"/>
    <w:link w:val="CaptionChar"/>
    <w:unhideWhenUsed/>
    <w:qFormat/>
    <w:rsid w:val="00EF6247"/>
    <w:rPr>
      <w:b/>
      <w:bCs/>
    </w:rPr>
  </w:style>
  <w:style w:type="paragraph" w:styleId="Revision">
    <w:name w:val="Revision"/>
    <w:hidden/>
    <w:uiPriority w:val="99"/>
    <w:semiHidden/>
    <w:rsid w:val="00EF6247"/>
    <w:rPr>
      <w:lang w:val="en-GB" w:eastAsia="en-US"/>
    </w:rPr>
  </w:style>
  <w:style w:type="paragraph" w:styleId="NormalWeb">
    <w:name w:val="Normal (Web)"/>
    <w:basedOn w:val="Normal"/>
    <w:uiPriority w:val="99"/>
    <w:unhideWhenUsed/>
    <w:rsid w:val="00EF6247"/>
    <w:pPr>
      <w:spacing w:before="100" w:beforeAutospacing="1" w:after="100" w:afterAutospacing="1"/>
    </w:pPr>
    <w:rPr>
      <w:sz w:val="24"/>
      <w:szCs w:val="24"/>
      <w:lang w:eastAsia="zh-CN"/>
    </w:rPr>
  </w:style>
  <w:style w:type="character" w:customStyle="1" w:styleId="TAHCar">
    <w:name w:val="TAH Car"/>
    <w:qFormat/>
    <w:locked/>
    <w:rsid w:val="00EF6247"/>
    <w:rPr>
      <w:rFonts w:ascii="Arial" w:eastAsia="Times New Roman" w:hAnsi="Arial" w:cs="Arial"/>
      <w:b/>
      <w:sz w:val="18"/>
      <w:lang w:val="x-none" w:eastAsia="en-US"/>
    </w:rPr>
  </w:style>
  <w:style w:type="character" w:customStyle="1" w:styleId="NOZchn">
    <w:name w:val="NO Zchn"/>
    <w:link w:val="NO"/>
    <w:rsid w:val="00EF6247"/>
    <w:rPr>
      <w:rFonts w:eastAsia="Times New Roman"/>
      <w:lang w:val="en-GB" w:eastAsia="en-US"/>
    </w:rPr>
  </w:style>
  <w:style w:type="character" w:customStyle="1" w:styleId="Heading2Char">
    <w:name w:val="Heading 2 Char"/>
    <w:aliases w:val="H2 Char,h2 Char,2nd level Char,†berschrift 2 Char,õberschrift 2 Char,UNDERRUBRIK 1-2 Char"/>
    <w:link w:val="Heading2"/>
    <w:rsid w:val="00EF6247"/>
    <w:rPr>
      <w:rFonts w:ascii="Arial" w:eastAsia="Times New Roman" w:hAnsi="Arial"/>
      <w:sz w:val="32"/>
      <w:lang w:val="en-GB" w:eastAsia="en-US"/>
    </w:rPr>
  </w:style>
  <w:style w:type="character" w:customStyle="1" w:styleId="PLChar">
    <w:name w:val="PL Char"/>
    <w:link w:val="PL"/>
    <w:qFormat/>
    <w:rsid w:val="00DA4B59"/>
    <w:rPr>
      <w:rFonts w:ascii="Courier New" w:eastAsia="Times New Roman" w:hAnsi="Courier New"/>
      <w:sz w:val="16"/>
      <w:lang w:val="en-GB" w:eastAsia="en-US"/>
    </w:rPr>
  </w:style>
  <w:style w:type="paragraph" w:styleId="ListParagraph">
    <w:name w:val="List Paragraph"/>
    <w:basedOn w:val="Normal"/>
    <w:link w:val="ListParagraphChar"/>
    <w:uiPriority w:val="34"/>
    <w:qFormat/>
    <w:rsid w:val="00B571EA"/>
    <w:pPr>
      <w:spacing w:after="0"/>
      <w:ind w:left="720"/>
      <w:contextualSpacing/>
    </w:pPr>
    <w:rPr>
      <w:rFonts w:ascii="Arial" w:hAnsi="Arial"/>
      <w:sz w:val="22"/>
    </w:rPr>
  </w:style>
  <w:style w:type="paragraph" w:styleId="BodyText">
    <w:name w:val="Body Text"/>
    <w:basedOn w:val="Normal"/>
    <w:link w:val="BodyTextChar"/>
    <w:rsid w:val="00944E51"/>
    <w:pPr>
      <w:spacing w:after="0"/>
      <w:jc w:val="both"/>
    </w:pPr>
    <w:rPr>
      <w:rFonts w:ascii="Arial" w:hAnsi="Arial"/>
      <w:sz w:val="22"/>
    </w:rPr>
  </w:style>
  <w:style w:type="character" w:customStyle="1" w:styleId="BodyTextChar">
    <w:name w:val="Body Text Char"/>
    <w:basedOn w:val="DefaultParagraphFont"/>
    <w:link w:val="BodyText"/>
    <w:rsid w:val="00944E51"/>
    <w:rPr>
      <w:rFonts w:ascii="Arial" w:eastAsia="Times New Roman" w:hAnsi="Arial"/>
      <w:sz w:val="22"/>
      <w:lang w:val="en-GB" w:eastAsia="en-US"/>
    </w:rPr>
  </w:style>
  <w:style w:type="paragraph" w:styleId="Bibliography">
    <w:name w:val="Bibliography"/>
    <w:basedOn w:val="Normal"/>
    <w:next w:val="Normal"/>
    <w:uiPriority w:val="37"/>
    <w:semiHidden/>
    <w:unhideWhenUsed/>
    <w:rsid w:val="00F622D8"/>
  </w:style>
  <w:style w:type="paragraph" w:styleId="BlockText">
    <w:name w:val="Block Text"/>
    <w:basedOn w:val="Normal"/>
    <w:rsid w:val="00F622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622D8"/>
    <w:pPr>
      <w:spacing w:after="120" w:line="480" w:lineRule="auto"/>
    </w:pPr>
  </w:style>
  <w:style w:type="character" w:customStyle="1" w:styleId="BodyText2Char">
    <w:name w:val="Body Text 2 Char"/>
    <w:basedOn w:val="DefaultParagraphFont"/>
    <w:link w:val="BodyText2"/>
    <w:rsid w:val="00F622D8"/>
    <w:rPr>
      <w:rFonts w:eastAsia="Times New Roman"/>
      <w:lang w:val="en-GB" w:eastAsia="en-US"/>
    </w:rPr>
  </w:style>
  <w:style w:type="paragraph" w:styleId="BodyText3">
    <w:name w:val="Body Text 3"/>
    <w:basedOn w:val="Normal"/>
    <w:link w:val="BodyText3Char"/>
    <w:rsid w:val="00F622D8"/>
    <w:pPr>
      <w:spacing w:after="120"/>
    </w:pPr>
    <w:rPr>
      <w:sz w:val="16"/>
      <w:szCs w:val="16"/>
    </w:rPr>
  </w:style>
  <w:style w:type="character" w:customStyle="1" w:styleId="BodyText3Char">
    <w:name w:val="Body Text 3 Char"/>
    <w:basedOn w:val="DefaultParagraphFont"/>
    <w:link w:val="BodyText3"/>
    <w:rsid w:val="00F622D8"/>
    <w:rPr>
      <w:rFonts w:eastAsia="Times New Roman"/>
      <w:sz w:val="16"/>
      <w:szCs w:val="16"/>
      <w:lang w:val="en-GB" w:eastAsia="en-US"/>
    </w:rPr>
  </w:style>
  <w:style w:type="paragraph" w:styleId="BodyTextFirstIndent">
    <w:name w:val="Body Text First Indent"/>
    <w:basedOn w:val="BodyText"/>
    <w:link w:val="BodyTextFirstIndentChar"/>
    <w:rsid w:val="00F622D8"/>
    <w:pPr>
      <w:spacing w:after="180"/>
      <w:ind w:firstLine="360"/>
      <w:jc w:val="left"/>
    </w:pPr>
    <w:rPr>
      <w:rFonts w:ascii="Times New Roman" w:eastAsia="SimSun" w:hAnsi="Times New Roman"/>
      <w:sz w:val="20"/>
    </w:rPr>
  </w:style>
  <w:style w:type="character" w:customStyle="1" w:styleId="BodyTextFirstIndentChar">
    <w:name w:val="Body Text First Indent Char"/>
    <w:basedOn w:val="BodyTextChar"/>
    <w:link w:val="BodyTextFirstIndent"/>
    <w:rsid w:val="00F622D8"/>
    <w:rPr>
      <w:rFonts w:ascii="Arial" w:eastAsia="Times New Roman" w:hAnsi="Arial"/>
      <w:sz w:val="22"/>
      <w:lang w:val="en-GB" w:eastAsia="en-US"/>
    </w:rPr>
  </w:style>
  <w:style w:type="paragraph" w:styleId="BodyTextIndent">
    <w:name w:val="Body Text Indent"/>
    <w:basedOn w:val="Normal"/>
    <w:link w:val="BodyTextIndentChar"/>
    <w:rsid w:val="00F622D8"/>
    <w:pPr>
      <w:spacing w:after="120"/>
      <w:ind w:left="283"/>
    </w:pPr>
  </w:style>
  <w:style w:type="character" w:customStyle="1" w:styleId="BodyTextIndentChar">
    <w:name w:val="Body Text Indent Char"/>
    <w:basedOn w:val="DefaultParagraphFont"/>
    <w:link w:val="BodyTextIndent"/>
    <w:rsid w:val="00F622D8"/>
    <w:rPr>
      <w:rFonts w:eastAsia="Times New Roman"/>
      <w:lang w:val="en-GB" w:eastAsia="en-US"/>
    </w:rPr>
  </w:style>
  <w:style w:type="paragraph" w:styleId="BodyTextFirstIndent2">
    <w:name w:val="Body Text First Indent 2"/>
    <w:basedOn w:val="BodyTextIndent"/>
    <w:link w:val="BodyTextFirstIndent2Char"/>
    <w:rsid w:val="00F622D8"/>
    <w:pPr>
      <w:spacing w:after="180"/>
      <w:ind w:left="360" w:firstLine="360"/>
    </w:pPr>
  </w:style>
  <w:style w:type="character" w:customStyle="1" w:styleId="BodyTextFirstIndent2Char">
    <w:name w:val="Body Text First Indent 2 Char"/>
    <w:basedOn w:val="BodyTextIndentChar"/>
    <w:link w:val="BodyTextFirstIndent2"/>
    <w:rsid w:val="00F622D8"/>
    <w:rPr>
      <w:rFonts w:eastAsia="Times New Roman"/>
      <w:lang w:val="en-GB" w:eastAsia="en-US"/>
    </w:rPr>
  </w:style>
  <w:style w:type="paragraph" w:styleId="BodyTextIndent2">
    <w:name w:val="Body Text Indent 2"/>
    <w:basedOn w:val="Normal"/>
    <w:link w:val="BodyTextIndent2Char"/>
    <w:rsid w:val="00F622D8"/>
    <w:pPr>
      <w:spacing w:after="120" w:line="480" w:lineRule="auto"/>
      <w:ind w:left="283"/>
    </w:pPr>
  </w:style>
  <w:style w:type="character" w:customStyle="1" w:styleId="BodyTextIndent2Char">
    <w:name w:val="Body Text Indent 2 Char"/>
    <w:basedOn w:val="DefaultParagraphFont"/>
    <w:link w:val="BodyTextIndent2"/>
    <w:rsid w:val="00F622D8"/>
    <w:rPr>
      <w:rFonts w:eastAsia="Times New Roman"/>
      <w:lang w:val="en-GB" w:eastAsia="en-US"/>
    </w:rPr>
  </w:style>
  <w:style w:type="paragraph" w:styleId="BodyTextIndent3">
    <w:name w:val="Body Text Indent 3"/>
    <w:basedOn w:val="Normal"/>
    <w:link w:val="BodyTextIndent3Char"/>
    <w:rsid w:val="00F622D8"/>
    <w:pPr>
      <w:spacing w:after="120"/>
      <w:ind w:left="283"/>
    </w:pPr>
    <w:rPr>
      <w:sz w:val="16"/>
      <w:szCs w:val="16"/>
    </w:rPr>
  </w:style>
  <w:style w:type="character" w:customStyle="1" w:styleId="BodyTextIndent3Char">
    <w:name w:val="Body Text Indent 3 Char"/>
    <w:basedOn w:val="DefaultParagraphFont"/>
    <w:link w:val="BodyTextIndent3"/>
    <w:rsid w:val="00F622D8"/>
    <w:rPr>
      <w:rFonts w:eastAsia="Times New Roman"/>
      <w:sz w:val="16"/>
      <w:szCs w:val="16"/>
      <w:lang w:val="en-GB" w:eastAsia="en-US"/>
    </w:rPr>
  </w:style>
  <w:style w:type="paragraph" w:styleId="Closing">
    <w:name w:val="Closing"/>
    <w:basedOn w:val="Normal"/>
    <w:link w:val="ClosingChar"/>
    <w:rsid w:val="00F622D8"/>
    <w:pPr>
      <w:spacing w:after="0"/>
      <w:ind w:left="4252"/>
    </w:pPr>
  </w:style>
  <w:style w:type="character" w:customStyle="1" w:styleId="ClosingChar">
    <w:name w:val="Closing Char"/>
    <w:basedOn w:val="DefaultParagraphFont"/>
    <w:link w:val="Closing"/>
    <w:rsid w:val="00F622D8"/>
    <w:rPr>
      <w:rFonts w:eastAsia="Times New Roman"/>
      <w:lang w:val="en-GB" w:eastAsia="en-US"/>
    </w:rPr>
  </w:style>
  <w:style w:type="paragraph" w:styleId="Date">
    <w:name w:val="Date"/>
    <w:basedOn w:val="Normal"/>
    <w:next w:val="Normal"/>
    <w:link w:val="DateChar"/>
    <w:rsid w:val="00F622D8"/>
  </w:style>
  <w:style w:type="character" w:customStyle="1" w:styleId="DateChar">
    <w:name w:val="Date Char"/>
    <w:basedOn w:val="DefaultParagraphFont"/>
    <w:link w:val="Date"/>
    <w:rsid w:val="00F622D8"/>
    <w:rPr>
      <w:rFonts w:eastAsia="Times New Roman"/>
      <w:lang w:val="en-GB" w:eastAsia="en-US"/>
    </w:rPr>
  </w:style>
  <w:style w:type="paragraph" w:styleId="E-mailSignature">
    <w:name w:val="E-mail Signature"/>
    <w:basedOn w:val="Normal"/>
    <w:link w:val="E-mailSignatureChar"/>
    <w:rsid w:val="00F622D8"/>
    <w:pPr>
      <w:spacing w:after="0"/>
    </w:pPr>
  </w:style>
  <w:style w:type="character" w:customStyle="1" w:styleId="E-mailSignatureChar">
    <w:name w:val="E-mail Signature Char"/>
    <w:basedOn w:val="DefaultParagraphFont"/>
    <w:link w:val="E-mailSignature"/>
    <w:rsid w:val="00F622D8"/>
    <w:rPr>
      <w:rFonts w:eastAsia="Times New Roman"/>
      <w:lang w:val="en-GB" w:eastAsia="en-US"/>
    </w:rPr>
  </w:style>
  <w:style w:type="paragraph" w:styleId="EndnoteText">
    <w:name w:val="endnote text"/>
    <w:basedOn w:val="Normal"/>
    <w:link w:val="EndnoteTextChar"/>
    <w:rsid w:val="00F622D8"/>
    <w:pPr>
      <w:spacing w:after="0"/>
    </w:pPr>
  </w:style>
  <w:style w:type="character" w:customStyle="1" w:styleId="EndnoteTextChar">
    <w:name w:val="Endnote Text Char"/>
    <w:basedOn w:val="DefaultParagraphFont"/>
    <w:link w:val="EndnoteText"/>
    <w:rsid w:val="00F622D8"/>
    <w:rPr>
      <w:rFonts w:eastAsia="Times New Roman"/>
      <w:lang w:val="en-GB" w:eastAsia="en-US"/>
    </w:rPr>
  </w:style>
  <w:style w:type="paragraph" w:styleId="EnvelopeAddress">
    <w:name w:val="envelope address"/>
    <w:basedOn w:val="Normal"/>
    <w:rsid w:val="00F622D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622D8"/>
    <w:pPr>
      <w:spacing w:after="0"/>
    </w:pPr>
    <w:rPr>
      <w:rFonts w:asciiTheme="majorHAnsi" w:eastAsiaTheme="majorEastAsia" w:hAnsiTheme="majorHAnsi" w:cstheme="majorBidi"/>
    </w:rPr>
  </w:style>
  <w:style w:type="paragraph" w:styleId="HTMLAddress">
    <w:name w:val="HTML Address"/>
    <w:basedOn w:val="Normal"/>
    <w:link w:val="HTMLAddressChar"/>
    <w:rsid w:val="00F622D8"/>
    <w:pPr>
      <w:spacing w:after="0"/>
    </w:pPr>
    <w:rPr>
      <w:i/>
      <w:iCs/>
    </w:rPr>
  </w:style>
  <w:style w:type="character" w:customStyle="1" w:styleId="HTMLAddressChar">
    <w:name w:val="HTML Address Char"/>
    <w:basedOn w:val="DefaultParagraphFont"/>
    <w:link w:val="HTMLAddress"/>
    <w:rsid w:val="00F622D8"/>
    <w:rPr>
      <w:rFonts w:eastAsia="Times New Roman"/>
      <w:i/>
      <w:iCs/>
      <w:lang w:val="en-GB" w:eastAsia="en-US"/>
    </w:rPr>
  </w:style>
  <w:style w:type="paragraph" w:styleId="HTMLPreformatted">
    <w:name w:val="HTML Preformatted"/>
    <w:basedOn w:val="Normal"/>
    <w:link w:val="HTMLPreformattedChar"/>
    <w:rsid w:val="00F622D8"/>
    <w:pPr>
      <w:spacing w:after="0"/>
    </w:pPr>
    <w:rPr>
      <w:rFonts w:ascii="Consolas" w:hAnsi="Consolas"/>
    </w:rPr>
  </w:style>
  <w:style w:type="character" w:customStyle="1" w:styleId="HTMLPreformattedChar">
    <w:name w:val="HTML Preformatted Char"/>
    <w:basedOn w:val="DefaultParagraphFont"/>
    <w:link w:val="HTMLPreformatted"/>
    <w:rsid w:val="00F622D8"/>
    <w:rPr>
      <w:rFonts w:ascii="Consolas" w:eastAsia="Times New Roman" w:hAnsi="Consolas"/>
      <w:lang w:val="en-GB" w:eastAsia="en-US"/>
    </w:rPr>
  </w:style>
  <w:style w:type="paragraph" w:styleId="Index3">
    <w:name w:val="index 3"/>
    <w:basedOn w:val="Normal"/>
    <w:next w:val="Normal"/>
    <w:rsid w:val="00F622D8"/>
    <w:pPr>
      <w:spacing w:after="0"/>
      <w:ind w:left="600" w:hanging="200"/>
    </w:pPr>
  </w:style>
  <w:style w:type="paragraph" w:styleId="Index4">
    <w:name w:val="index 4"/>
    <w:basedOn w:val="Normal"/>
    <w:next w:val="Normal"/>
    <w:rsid w:val="00F622D8"/>
    <w:pPr>
      <w:spacing w:after="0"/>
      <w:ind w:left="800" w:hanging="200"/>
    </w:pPr>
  </w:style>
  <w:style w:type="paragraph" w:styleId="Index5">
    <w:name w:val="index 5"/>
    <w:basedOn w:val="Normal"/>
    <w:next w:val="Normal"/>
    <w:rsid w:val="00F622D8"/>
    <w:pPr>
      <w:spacing w:after="0"/>
      <w:ind w:left="1000" w:hanging="200"/>
    </w:pPr>
  </w:style>
  <w:style w:type="paragraph" w:styleId="Index6">
    <w:name w:val="index 6"/>
    <w:basedOn w:val="Normal"/>
    <w:next w:val="Normal"/>
    <w:rsid w:val="00F622D8"/>
    <w:pPr>
      <w:spacing w:after="0"/>
      <w:ind w:left="1200" w:hanging="200"/>
    </w:pPr>
  </w:style>
  <w:style w:type="paragraph" w:styleId="Index7">
    <w:name w:val="index 7"/>
    <w:basedOn w:val="Normal"/>
    <w:next w:val="Normal"/>
    <w:rsid w:val="00F622D8"/>
    <w:pPr>
      <w:spacing w:after="0"/>
      <w:ind w:left="1400" w:hanging="200"/>
    </w:pPr>
  </w:style>
  <w:style w:type="paragraph" w:styleId="Index8">
    <w:name w:val="index 8"/>
    <w:basedOn w:val="Normal"/>
    <w:next w:val="Normal"/>
    <w:rsid w:val="00F622D8"/>
    <w:pPr>
      <w:spacing w:after="0"/>
      <w:ind w:left="1600" w:hanging="200"/>
    </w:pPr>
  </w:style>
  <w:style w:type="paragraph" w:styleId="Index9">
    <w:name w:val="index 9"/>
    <w:basedOn w:val="Normal"/>
    <w:next w:val="Normal"/>
    <w:rsid w:val="00F622D8"/>
    <w:pPr>
      <w:spacing w:after="0"/>
      <w:ind w:left="1800" w:hanging="200"/>
    </w:pPr>
  </w:style>
  <w:style w:type="paragraph" w:styleId="IndexHeading">
    <w:name w:val="index heading"/>
    <w:basedOn w:val="Normal"/>
    <w:next w:val="Index1"/>
    <w:rsid w:val="00F622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622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22D8"/>
    <w:rPr>
      <w:rFonts w:eastAsia="Times New Roman"/>
      <w:i/>
      <w:iCs/>
      <w:color w:val="4472C4" w:themeColor="accent1"/>
      <w:lang w:val="en-GB" w:eastAsia="en-US"/>
    </w:rPr>
  </w:style>
  <w:style w:type="paragraph" w:styleId="ListContinue">
    <w:name w:val="List Continue"/>
    <w:basedOn w:val="Normal"/>
    <w:rsid w:val="00F622D8"/>
    <w:pPr>
      <w:spacing w:after="120"/>
      <w:ind w:left="283"/>
      <w:contextualSpacing/>
    </w:pPr>
  </w:style>
  <w:style w:type="paragraph" w:styleId="ListContinue2">
    <w:name w:val="List Continue 2"/>
    <w:basedOn w:val="Normal"/>
    <w:rsid w:val="00F622D8"/>
    <w:pPr>
      <w:spacing w:after="120"/>
      <w:ind w:left="566"/>
      <w:contextualSpacing/>
    </w:pPr>
  </w:style>
  <w:style w:type="paragraph" w:styleId="ListContinue3">
    <w:name w:val="List Continue 3"/>
    <w:basedOn w:val="Normal"/>
    <w:rsid w:val="00F622D8"/>
    <w:pPr>
      <w:spacing w:after="120"/>
      <w:ind w:left="849"/>
      <w:contextualSpacing/>
    </w:pPr>
  </w:style>
  <w:style w:type="paragraph" w:styleId="ListContinue4">
    <w:name w:val="List Continue 4"/>
    <w:basedOn w:val="Normal"/>
    <w:rsid w:val="00F622D8"/>
    <w:pPr>
      <w:spacing w:after="120"/>
      <w:ind w:left="1132"/>
      <w:contextualSpacing/>
    </w:pPr>
  </w:style>
  <w:style w:type="paragraph" w:styleId="ListContinue5">
    <w:name w:val="List Continue 5"/>
    <w:basedOn w:val="Normal"/>
    <w:rsid w:val="00F622D8"/>
    <w:pPr>
      <w:spacing w:after="120"/>
      <w:ind w:left="1415"/>
      <w:contextualSpacing/>
    </w:pPr>
  </w:style>
  <w:style w:type="paragraph" w:styleId="ListNumber3">
    <w:name w:val="List Number 3"/>
    <w:basedOn w:val="Normal"/>
    <w:rsid w:val="00F622D8"/>
    <w:pPr>
      <w:numPr>
        <w:numId w:val="1"/>
      </w:numPr>
      <w:contextualSpacing/>
    </w:pPr>
  </w:style>
  <w:style w:type="paragraph" w:styleId="ListNumber4">
    <w:name w:val="List Number 4"/>
    <w:basedOn w:val="Normal"/>
    <w:rsid w:val="00F622D8"/>
    <w:pPr>
      <w:numPr>
        <w:numId w:val="2"/>
      </w:numPr>
      <w:contextualSpacing/>
    </w:pPr>
  </w:style>
  <w:style w:type="paragraph" w:styleId="ListNumber5">
    <w:name w:val="List Number 5"/>
    <w:basedOn w:val="Normal"/>
    <w:rsid w:val="00F622D8"/>
    <w:pPr>
      <w:numPr>
        <w:numId w:val="3"/>
      </w:numPr>
      <w:contextualSpacing/>
    </w:pPr>
  </w:style>
  <w:style w:type="paragraph" w:styleId="MacroText">
    <w:name w:val="macro"/>
    <w:link w:val="MacroTextChar"/>
    <w:rsid w:val="00F622D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F622D8"/>
    <w:rPr>
      <w:rFonts w:ascii="Consolas" w:hAnsi="Consolas"/>
      <w:lang w:val="en-GB" w:eastAsia="en-US"/>
    </w:rPr>
  </w:style>
  <w:style w:type="paragraph" w:styleId="MessageHeader">
    <w:name w:val="Message Header"/>
    <w:basedOn w:val="Normal"/>
    <w:link w:val="MessageHeaderChar"/>
    <w:rsid w:val="00F622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622D8"/>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F622D8"/>
    <w:rPr>
      <w:lang w:val="en-GB" w:eastAsia="en-US"/>
    </w:rPr>
  </w:style>
  <w:style w:type="paragraph" w:styleId="NormalIndent">
    <w:name w:val="Normal Indent"/>
    <w:basedOn w:val="Normal"/>
    <w:rsid w:val="00F622D8"/>
    <w:pPr>
      <w:ind w:left="720"/>
    </w:pPr>
  </w:style>
  <w:style w:type="paragraph" w:styleId="NoteHeading">
    <w:name w:val="Note Heading"/>
    <w:basedOn w:val="Normal"/>
    <w:next w:val="Normal"/>
    <w:link w:val="NoteHeadingChar"/>
    <w:rsid w:val="00F622D8"/>
    <w:pPr>
      <w:spacing w:after="0"/>
    </w:pPr>
  </w:style>
  <w:style w:type="character" w:customStyle="1" w:styleId="NoteHeadingChar">
    <w:name w:val="Note Heading Char"/>
    <w:basedOn w:val="DefaultParagraphFont"/>
    <w:link w:val="NoteHeading"/>
    <w:rsid w:val="00F622D8"/>
    <w:rPr>
      <w:rFonts w:eastAsia="Times New Roman"/>
      <w:lang w:val="en-GB" w:eastAsia="en-US"/>
    </w:rPr>
  </w:style>
  <w:style w:type="paragraph" w:styleId="PlainText">
    <w:name w:val="Plain Text"/>
    <w:basedOn w:val="Normal"/>
    <w:link w:val="PlainTextChar"/>
    <w:rsid w:val="00F622D8"/>
    <w:pPr>
      <w:spacing w:after="0"/>
    </w:pPr>
    <w:rPr>
      <w:rFonts w:ascii="Consolas" w:hAnsi="Consolas"/>
      <w:sz w:val="21"/>
      <w:szCs w:val="21"/>
    </w:rPr>
  </w:style>
  <w:style w:type="character" w:customStyle="1" w:styleId="PlainTextChar">
    <w:name w:val="Plain Text Char"/>
    <w:basedOn w:val="DefaultParagraphFont"/>
    <w:link w:val="PlainText"/>
    <w:rsid w:val="00F622D8"/>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F622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22D8"/>
    <w:rPr>
      <w:rFonts w:eastAsia="Times New Roman"/>
      <w:i/>
      <w:iCs/>
      <w:color w:val="404040" w:themeColor="text1" w:themeTint="BF"/>
      <w:lang w:val="en-GB" w:eastAsia="en-US"/>
    </w:rPr>
  </w:style>
  <w:style w:type="paragraph" w:styleId="Salutation">
    <w:name w:val="Salutation"/>
    <w:basedOn w:val="Normal"/>
    <w:next w:val="Normal"/>
    <w:link w:val="SalutationChar"/>
    <w:rsid w:val="00F622D8"/>
  </w:style>
  <w:style w:type="character" w:customStyle="1" w:styleId="SalutationChar">
    <w:name w:val="Salutation Char"/>
    <w:basedOn w:val="DefaultParagraphFont"/>
    <w:link w:val="Salutation"/>
    <w:rsid w:val="00F622D8"/>
    <w:rPr>
      <w:rFonts w:eastAsia="Times New Roman"/>
      <w:lang w:val="en-GB" w:eastAsia="en-US"/>
    </w:rPr>
  </w:style>
  <w:style w:type="paragraph" w:styleId="Signature">
    <w:name w:val="Signature"/>
    <w:basedOn w:val="Normal"/>
    <w:link w:val="SignatureChar"/>
    <w:rsid w:val="00F622D8"/>
    <w:pPr>
      <w:spacing w:after="0"/>
      <w:ind w:left="4252"/>
    </w:pPr>
  </w:style>
  <w:style w:type="character" w:customStyle="1" w:styleId="SignatureChar">
    <w:name w:val="Signature Char"/>
    <w:basedOn w:val="DefaultParagraphFont"/>
    <w:link w:val="Signature"/>
    <w:rsid w:val="00F622D8"/>
    <w:rPr>
      <w:rFonts w:eastAsia="Times New Roman"/>
      <w:lang w:val="en-GB" w:eastAsia="en-US"/>
    </w:rPr>
  </w:style>
  <w:style w:type="paragraph" w:styleId="Subtitle">
    <w:name w:val="Subtitle"/>
    <w:basedOn w:val="Normal"/>
    <w:next w:val="Normal"/>
    <w:link w:val="SubtitleChar"/>
    <w:qFormat/>
    <w:rsid w:val="00F622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622D8"/>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F622D8"/>
    <w:pPr>
      <w:spacing w:after="0"/>
      <w:ind w:left="200" w:hanging="200"/>
    </w:pPr>
  </w:style>
  <w:style w:type="paragraph" w:styleId="TableofFigures">
    <w:name w:val="table of figures"/>
    <w:basedOn w:val="Normal"/>
    <w:next w:val="Normal"/>
    <w:rsid w:val="00F622D8"/>
    <w:pPr>
      <w:spacing w:after="0"/>
    </w:pPr>
  </w:style>
  <w:style w:type="paragraph" w:styleId="Title">
    <w:name w:val="Title"/>
    <w:basedOn w:val="Normal"/>
    <w:next w:val="Normal"/>
    <w:link w:val="TitleChar"/>
    <w:qFormat/>
    <w:rsid w:val="00F622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622D8"/>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F622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622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L">
    <w:name w:val="FL"/>
    <w:basedOn w:val="Normal"/>
    <w:rsid w:val="003D4BEB"/>
    <w:pPr>
      <w:keepNext/>
      <w:keepLines/>
      <w:spacing w:before="60"/>
      <w:jc w:val="center"/>
    </w:pPr>
    <w:rPr>
      <w:rFonts w:ascii="Arial" w:hAnsi="Arial"/>
      <w:b/>
    </w:rPr>
  </w:style>
  <w:style w:type="paragraph" w:customStyle="1" w:styleId="B10">
    <w:name w:val="B1+"/>
    <w:basedOn w:val="B1"/>
    <w:link w:val="B1Car"/>
    <w:rsid w:val="00DB4F4F"/>
    <w:pPr>
      <w:tabs>
        <w:tab w:val="num" w:pos="737"/>
      </w:tabs>
      <w:ind w:left="737" w:hanging="453"/>
    </w:pPr>
  </w:style>
  <w:style w:type="character" w:customStyle="1" w:styleId="B1Car">
    <w:name w:val="B1+ Car"/>
    <w:link w:val="B10"/>
    <w:rsid w:val="00DB4F4F"/>
    <w:rPr>
      <w:rFonts w:eastAsia="Times New Roman"/>
      <w:lang w:val="en-GB" w:eastAsia="en-US"/>
    </w:rPr>
  </w:style>
  <w:style w:type="paragraph" w:customStyle="1" w:styleId="PlantUMLImg">
    <w:name w:val="PlantUMLImg"/>
    <w:basedOn w:val="Normal"/>
    <w:link w:val="PlantUMLImgChar"/>
    <w:autoRedefine/>
    <w:rsid w:val="00FF6617"/>
    <w:pPr>
      <w:overflowPunct/>
      <w:autoSpaceDE/>
      <w:autoSpaceDN/>
      <w:adjustRightInd/>
      <w:ind w:left="426"/>
      <w:jc w:val="center"/>
      <w:textAlignment w:val="auto"/>
    </w:pPr>
    <w:rPr>
      <w:rFonts w:eastAsia="SimSun"/>
    </w:rPr>
  </w:style>
  <w:style w:type="character" w:customStyle="1" w:styleId="PlantUMLImgChar">
    <w:name w:val="PlantUMLImg Char"/>
    <w:basedOn w:val="DefaultParagraphFont"/>
    <w:link w:val="PlantUMLImg"/>
    <w:rsid w:val="00FF6617"/>
    <w:rPr>
      <w:lang w:val="en-GB" w:eastAsia="en-US"/>
    </w:rPr>
  </w:style>
  <w:style w:type="paragraph" w:customStyle="1" w:styleId="CRCoverPage">
    <w:name w:val="CR Cover Page"/>
    <w:rsid w:val="001A4E23"/>
    <w:pPr>
      <w:spacing w:after="120"/>
    </w:pPr>
    <w:rPr>
      <w:rFonts w:ascii="Arial" w:hAnsi="Arial"/>
      <w:lang w:val="en-GB" w:eastAsia="en-US"/>
    </w:rPr>
  </w:style>
  <w:style w:type="paragraph" w:customStyle="1" w:styleId="tdoc-header">
    <w:name w:val="tdoc-header"/>
    <w:rsid w:val="001A4E23"/>
    <w:rPr>
      <w:rFonts w:ascii="Arial" w:hAnsi="Arial"/>
      <w:sz w:val="24"/>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1A4E23"/>
    <w:rPr>
      <w:rFonts w:ascii="Arial" w:eastAsia="Times New Roman" w:hAnsi="Arial"/>
      <w:b/>
      <w:sz w:val="18"/>
      <w:lang w:val="en-GB" w:eastAsia="en-US"/>
    </w:rPr>
  </w:style>
  <w:style w:type="character" w:customStyle="1" w:styleId="Heading3Char">
    <w:name w:val="Heading 3 Char"/>
    <w:aliases w:val="h3 Char"/>
    <w:basedOn w:val="DefaultParagraphFont"/>
    <w:link w:val="Heading3"/>
    <w:rsid w:val="001A4E23"/>
    <w:rPr>
      <w:rFonts w:ascii="Arial" w:eastAsia="Times New Roman" w:hAnsi="Arial"/>
      <w:sz w:val="28"/>
      <w:lang w:val="en-GB" w:eastAsia="en-US"/>
    </w:rPr>
  </w:style>
  <w:style w:type="character" w:customStyle="1" w:styleId="Heading4Char">
    <w:name w:val="Heading 4 Char"/>
    <w:basedOn w:val="DefaultParagraphFont"/>
    <w:link w:val="Heading4"/>
    <w:rsid w:val="001A4E23"/>
    <w:rPr>
      <w:rFonts w:ascii="Arial" w:eastAsia="Times New Roman" w:hAnsi="Arial"/>
      <w:sz w:val="24"/>
      <w:lang w:val="en-GB" w:eastAsia="en-US"/>
    </w:rPr>
  </w:style>
  <w:style w:type="character" w:customStyle="1" w:styleId="Heading5Char">
    <w:name w:val="Heading 5 Char"/>
    <w:basedOn w:val="DefaultParagraphFont"/>
    <w:link w:val="Heading5"/>
    <w:rsid w:val="001A4E23"/>
    <w:rPr>
      <w:rFonts w:ascii="Arial" w:eastAsia="Times New Roman" w:hAnsi="Arial"/>
      <w:sz w:val="22"/>
      <w:lang w:val="en-GB" w:eastAsia="en-US"/>
    </w:rPr>
  </w:style>
  <w:style w:type="character" w:customStyle="1" w:styleId="Heading6Char">
    <w:name w:val="Heading 6 Char"/>
    <w:basedOn w:val="DefaultParagraphFont"/>
    <w:link w:val="Heading6"/>
    <w:rsid w:val="001A4E23"/>
    <w:rPr>
      <w:rFonts w:ascii="Arial" w:eastAsia="Times New Roman" w:hAnsi="Arial"/>
      <w:lang w:val="en-GB" w:eastAsia="en-US"/>
    </w:rPr>
  </w:style>
  <w:style w:type="character" w:customStyle="1" w:styleId="Heading7Char">
    <w:name w:val="Heading 7 Char"/>
    <w:basedOn w:val="DefaultParagraphFont"/>
    <w:link w:val="Heading7"/>
    <w:rsid w:val="001A4E23"/>
    <w:rPr>
      <w:rFonts w:ascii="Arial" w:eastAsia="Times New Roman" w:hAnsi="Arial"/>
      <w:lang w:val="en-GB" w:eastAsia="en-US"/>
    </w:rPr>
  </w:style>
  <w:style w:type="character" w:customStyle="1" w:styleId="Heading8Char">
    <w:name w:val="Heading 8 Char"/>
    <w:basedOn w:val="DefaultParagraphFont"/>
    <w:link w:val="Heading8"/>
    <w:rsid w:val="001A4E23"/>
    <w:rPr>
      <w:rFonts w:ascii="Arial" w:eastAsia="Times New Roman" w:hAnsi="Arial"/>
      <w:sz w:val="36"/>
      <w:lang w:val="en-GB" w:eastAsia="en-US"/>
    </w:rPr>
  </w:style>
  <w:style w:type="character" w:customStyle="1" w:styleId="Heading9Char">
    <w:name w:val="Heading 9 Char"/>
    <w:basedOn w:val="DefaultParagraphFont"/>
    <w:link w:val="Heading9"/>
    <w:rsid w:val="001A4E23"/>
    <w:rPr>
      <w:rFonts w:ascii="Arial" w:eastAsia="Times New Roman" w:hAnsi="Arial"/>
      <w:sz w:val="36"/>
      <w:lang w:val="en-GB" w:eastAsia="en-US"/>
    </w:rPr>
  </w:style>
  <w:style w:type="character" w:customStyle="1" w:styleId="FooterChar">
    <w:name w:val="Footer Char"/>
    <w:basedOn w:val="DefaultParagraphFont"/>
    <w:link w:val="Footer"/>
    <w:rsid w:val="001A4E23"/>
    <w:rPr>
      <w:rFonts w:ascii="Arial" w:eastAsia="Times New Roman" w:hAnsi="Arial"/>
      <w:b/>
      <w:i/>
      <w:sz w:val="18"/>
      <w:lang w:val="en-GB" w:eastAsia="en-US"/>
    </w:rPr>
  </w:style>
  <w:style w:type="character" w:customStyle="1" w:styleId="NOChar">
    <w:name w:val="NO Char"/>
    <w:qFormat/>
    <w:locked/>
    <w:rsid w:val="001A4E23"/>
    <w:rPr>
      <w:lang w:eastAsia="en-US"/>
    </w:rPr>
  </w:style>
  <w:style w:type="character" w:customStyle="1" w:styleId="UnresolvedMention2">
    <w:name w:val="Unresolved Mention2"/>
    <w:basedOn w:val="DefaultParagraphFont"/>
    <w:uiPriority w:val="99"/>
    <w:semiHidden/>
    <w:unhideWhenUsed/>
    <w:rsid w:val="001A4E23"/>
    <w:rPr>
      <w:color w:val="605E5C"/>
      <w:shd w:val="clear" w:color="auto" w:fill="E1DFDD"/>
    </w:rPr>
  </w:style>
  <w:style w:type="character" w:customStyle="1" w:styleId="ListParagraphChar">
    <w:name w:val="List Paragraph Char"/>
    <w:link w:val="ListParagraph"/>
    <w:uiPriority w:val="34"/>
    <w:locked/>
    <w:rsid w:val="001A4E23"/>
    <w:rPr>
      <w:rFonts w:ascii="Arial" w:eastAsia="Times New Roman" w:hAnsi="Arial"/>
      <w:sz w:val="22"/>
      <w:lang w:val="en-GB" w:eastAsia="en-US"/>
    </w:rPr>
  </w:style>
  <w:style w:type="paragraph" w:customStyle="1" w:styleId="NotDone">
    <w:name w:val="Not Done"/>
    <w:basedOn w:val="Normal"/>
    <w:rsid w:val="001A4E23"/>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spacing w:before="60" w:after="60"/>
      <w:jc w:val="both"/>
    </w:pPr>
    <w:rPr>
      <w:rFonts w:ascii="Arial" w:eastAsia="SimSun" w:hAnsi="Arial"/>
      <w:b/>
      <w:color w:val="FF0000"/>
    </w:rPr>
  </w:style>
  <w:style w:type="paragraph" w:customStyle="1" w:styleId="PlantUML">
    <w:name w:val="PlantUML"/>
    <w:basedOn w:val="Normal"/>
    <w:link w:val="PlantUMLChar"/>
    <w:autoRedefine/>
    <w:rsid w:val="001A4E23"/>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eastAsiaTheme="minorEastAsia" w:hAnsi="Courier New" w:cs="Courier New"/>
      <w:noProof/>
      <w:color w:val="008000"/>
      <w:sz w:val="18"/>
    </w:rPr>
  </w:style>
  <w:style w:type="character" w:customStyle="1" w:styleId="PlantUMLChar">
    <w:name w:val="PlantUML Char"/>
    <w:link w:val="PlantUML"/>
    <w:rsid w:val="001A4E23"/>
    <w:rPr>
      <w:rFonts w:ascii="Courier New" w:eastAsiaTheme="minorEastAsia" w:hAnsi="Courier New" w:cs="Courier New"/>
      <w:noProof/>
      <w:color w:val="008000"/>
      <w:sz w:val="18"/>
      <w:shd w:val="clear" w:color="auto" w:fill="BAFDBA"/>
      <w:lang w:val="en-GB" w:eastAsia="en-US"/>
    </w:rPr>
  </w:style>
  <w:style w:type="character" w:customStyle="1" w:styleId="CaptionChar">
    <w:name w:val="Caption Char"/>
    <w:basedOn w:val="DefaultParagraphFont"/>
    <w:link w:val="Caption"/>
    <w:uiPriority w:val="35"/>
    <w:rsid w:val="001A4E23"/>
    <w:rPr>
      <w:rFonts w:eastAsia="Times New Roman"/>
      <w:b/>
      <w:bCs/>
      <w:lang w:val="en-GB" w:eastAsia="en-US"/>
    </w:rPr>
  </w:style>
  <w:style w:type="character" w:customStyle="1" w:styleId="cf01">
    <w:name w:val="cf01"/>
    <w:rsid w:val="001A4E23"/>
    <w:rPr>
      <w:rFonts w:ascii="Segoe UI" w:hAnsi="Segoe UI" w:cs="Segoe UI" w:hint="default"/>
      <w:sz w:val="18"/>
      <w:szCs w:val="18"/>
    </w:rPr>
  </w:style>
  <w:style w:type="character" w:customStyle="1" w:styleId="ui-provider">
    <w:name w:val="ui-provider"/>
    <w:basedOn w:val="DefaultParagraphFont"/>
    <w:qFormat/>
    <w:rsid w:val="001A4E23"/>
  </w:style>
  <w:style w:type="character" w:customStyle="1" w:styleId="B2Char">
    <w:name w:val="B2 Char"/>
    <w:link w:val="B2"/>
    <w:locked/>
    <w:rsid w:val="003C4B1E"/>
    <w:rPr>
      <w:rFonts w:eastAsia="Times New Roman"/>
      <w:lang w:val="en-GB" w:eastAsia="en-US"/>
    </w:rPr>
  </w:style>
  <w:style w:type="character" w:customStyle="1" w:styleId="EXChar">
    <w:name w:val="EX Char"/>
    <w:locked/>
    <w:rsid w:val="00AE4D72"/>
    <w:rPr>
      <w:lang w:eastAsia="en-US"/>
    </w:rPr>
  </w:style>
  <w:style w:type="paragraph" w:customStyle="1" w:styleId="a">
    <w:name w:val="正文"/>
    <w:rsid w:val="00AE4D72"/>
    <w:pPr>
      <w:spacing w:before="100" w:beforeAutospacing="1" w:after="180"/>
    </w:pPr>
    <w:rPr>
      <w:rFonts w:eastAsia="Times New Roman"/>
      <w:sz w:val="24"/>
      <w:szCs w:val="24"/>
    </w:rPr>
  </w:style>
  <w:style w:type="paragraph" w:customStyle="1" w:styleId="pf1">
    <w:name w:val="pf1"/>
    <w:basedOn w:val="Normal"/>
    <w:rsid w:val="00495863"/>
    <w:pPr>
      <w:overflowPunct/>
      <w:autoSpaceDE/>
      <w:autoSpaceDN/>
      <w:adjustRightInd/>
      <w:spacing w:before="100" w:beforeAutospacing="1" w:after="100" w:afterAutospacing="1"/>
      <w:textAlignment w:val="auto"/>
    </w:pPr>
    <w:rPr>
      <w:sz w:val="24"/>
      <w:szCs w:val="24"/>
      <w:lang w:val="en-US"/>
    </w:rPr>
  </w:style>
  <w:style w:type="paragraph" w:customStyle="1" w:styleId="pf2">
    <w:name w:val="pf2"/>
    <w:basedOn w:val="Normal"/>
    <w:rsid w:val="00495863"/>
    <w:pPr>
      <w:overflowPunct/>
      <w:autoSpaceDE/>
      <w:autoSpaceDN/>
      <w:adjustRightInd/>
      <w:spacing w:before="100" w:beforeAutospacing="1" w:after="100" w:afterAutospacing="1"/>
      <w:textAlignment w:val="auto"/>
    </w:pPr>
    <w:rPr>
      <w:sz w:val="24"/>
      <w:szCs w:val="24"/>
      <w:lang w:val="en-US"/>
    </w:rPr>
  </w:style>
  <w:style w:type="paragraph" w:customStyle="1" w:styleId="pf0">
    <w:name w:val="pf0"/>
    <w:basedOn w:val="Normal"/>
    <w:rsid w:val="00495863"/>
    <w:pPr>
      <w:overflowPunct/>
      <w:autoSpaceDE/>
      <w:autoSpaceDN/>
      <w:adjustRightInd/>
      <w:spacing w:before="100" w:beforeAutospacing="1" w:after="100" w:afterAutospacing="1"/>
      <w:textAlignment w:val="auto"/>
    </w:pPr>
    <w:rPr>
      <w:sz w:val="24"/>
      <w:szCs w:val="24"/>
      <w:lang w:val="en-US"/>
    </w:rPr>
  </w:style>
  <w:style w:type="character" w:customStyle="1" w:styleId="cf21">
    <w:name w:val="cf21"/>
    <w:basedOn w:val="DefaultParagraphFont"/>
    <w:rsid w:val="00495863"/>
    <w:rPr>
      <w:rFonts w:ascii="Segoe UI" w:hAnsi="Segoe UI" w:cs="Segoe UI" w:hint="default"/>
      <w:color w:val="FF0000"/>
      <w:sz w:val="18"/>
      <w:szCs w:val="18"/>
    </w:rPr>
  </w:style>
  <w:style w:type="character" w:customStyle="1" w:styleId="cf41">
    <w:name w:val="cf41"/>
    <w:basedOn w:val="DefaultParagraphFont"/>
    <w:rsid w:val="00495863"/>
    <w:rPr>
      <w:rFonts w:ascii="Segoe UI" w:hAnsi="Segoe UI" w:cs="Segoe UI" w:hint="default"/>
      <w:sz w:val="18"/>
      <w:szCs w:val="18"/>
    </w:rPr>
  </w:style>
  <w:style w:type="character" w:customStyle="1" w:styleId="cf11">
    <w:name w:val="cf11"/>
    <w:basedOn w:val="DefaultParagraphFont"/>
    <w:rsid w:val="00BA11CB"/>
    <w:rPr>
      <w:rFonts w:ascii="Segoe UI" w:hAnsi="Segoe UI" w:cs="Segoe UI" w:hint="default"/>
      <w:color w:val="0070C0"/>
      <w:sz w:val="18"/>
      <w:szCs w:val="18"/>
    </w:rPr>
  </w:style>
  <w:style w:type="paragraph" w:customStyle="1" w:styleId="code">
    <w:name w:val="code"/>
    <w:basedOn w:val="Normal"/>
    <w:rsid w:val="00026467"/>
    <w:pPr>
      <w:spacing w:after="0"/>
    </w:pPr>
    <w:rPr>
      <w:rFonts w:ascii="Courier New" w:eastAsiaTheme="minorEastAsia" w:hAnsi="Courier New"/>
    </w:rPr>
  </w:style>
  <w:style w:type="paragraph" w:customStyle="1" w:styleId="Guidance">
    <w:name w:val="Guidance"/>
    <w:basedOn w:val="Normal"/>
    <w:rsid w:val="004F7088"/>
    <w:pPr>
      <w:overflowPunct/>
      <w:autoSpaceDE/>
      <w:autoSpaceDN/>
      <w:adjustRightInd/>
      <w:textAlignment w:val="auto"/>
    </w:pPr>
    <w:rPr>
      <w:i/>
      <w:color w:val="0000FF"/>
    </w:rPr>
  </w:style>
  <w:style w:type="character" w:customStyle="1" w:styleId="StyleHeading3h3CourierNewChar">
    <w:name w:val="Style Heading 3h3 + Courier New Char"/>
    <w:link w:val="StyleHeading3h3CourierNew"/>
    <w:rsid w:val="00AD5A81"/>
    <w:rPr>
      <w:rFonts w:ascii="Courier New" w:hAnsi="Courier New"/>
      <w:sz w:val="28"/>
      <w:lang w:val="en-GB" w:eastAsia="en-US"/>
    </w:rPr>
  </w:style>
  <w:style w:type="paragraph" w:customStyle="1" w:styleId="StyleHeading3h3CourierNew">
    <w:name w:val="Style Heading 3h3 + Courier New"/>
    <w:basedOn w:val="Heading3"/>
    <w:link w:val="StyleHeading3h3CourierNewChar"/>
    <w:rsid w:val="00AD5A81"/>
    <w:pPr>
      <w:spacing w:before="360" w:after="120"/>
    </w:pPr>
    <w:rPr>
      <w:rFonts w:ascii="Courier New" w:eastAsia="SimSun"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2989">
      <w:bodyDiv w:val="1"/>
      <w:marLeft w:val="0"/>
      <w:marRight w:val="0"/>
      <w:marTop w:val="0"/>
      <w:marBottom w:val="0"/>
      <w:divBdr>
        <w:top w:val="none" w:sz="0" w:space="0" w:color="auto"/>
        <w:left w:val="none" w:sz="0" w:space="0" w:color="auto"/>
        <w:bottom w:val="none" w:sz="0" w:space="0" w:color="auto"/>
        <w:right w:val="none" w:sz="0" w:space="0" w:color="auto"/>
      </w:divBdr>
    </w:div>
    <w:div w:id="107050148">
      <w:bodyDiv w:val="1"/>
      <w:marLeft w:val="0"/>
      <w:marRight w:val="0"/>
      <w:marTop w:val="0"/>
      <w:marBottom w:val="0"/>
      <w:divBdr>
        <w:top w:val="none" w:sz="0" w:space="0" w:color="auto"/>
        <w:left w:val="none" w:sz="0" w:space="0" w:color="auto"/>
        <w:bottom w:val="none" w:sz="0" w:space="0" w:color="auto"/>
        <w:right w:val="none" w:sz="0" w:space="0" w:color="auto"/>
      </w:divBdr>
    </w:div>
    <w:div w:id="175386036">
      <w:bodyDiv w:val="1"/>
      <w:marLeft w:val="0"/>
      <w:marRight w:val="0"/>
      <w:marTop w:val="0"/>
      <w:marBottom w:val="0"/>
      <w:divBdr>
        <w:top w:val="none" w:sz="0" w:space="0" w:color="auto"/>
        <w:left w:val="none" w:sz="0" w:space="0" w:color="auto"/>
        <w:bottom w:val="none" w:sz="0" w:space="0" w:color="auto"/>
        <w:right w:val="none" w:sz="0" w:space="0" w:color="auto"/>
      </w:divBdr>
    </w:div>
    <w:div w:id="256867429">
      <w:bodyDiv w:val="1"/>
      <w:marLeft w:val="0"/>
      <w:marRight w:val="0"/>
      <w:marTop w:val="0"/>
      <w:marBottom w:val="0"/>
      <w:divBdr>
        <w:top w:val="none" w:sz="0" w:space="0" w:color="auto"/>
        <w:left w:val="none" w:sz="0" w:space="0" w:color="auto"/>
        <w:bottom w:val="none" w:sz="0" w:space="0" w:color="auto"/>
        <w:right w:val="none" w:sz="0" w:space="0" w:color="auto"/>
      </w:divBdr>
    </w:div>
    <w:div w:id="272519594">
      <w:bodyDiv w:val="1"/>
      <w:marLeft w:val="0"/>
      <w:marRight w:val="0"/>
      <w:marTop w:val="0"/>
      <w:marBottom w:val="0"/>
      <w:divBdr>
        <w:top w:val="none" w:sz="0" w:space="0" w:color="auto"/>
        <w:left w:val="none" w:sz="0" w:space="0" w:color="auto"/>
        <w:bottom w:val="none" w:sz="0" w:space="0" w:color="auto"/>
        <w:right w:val="none" w:sz="0" w:space="0" w:color="auto"/>
      </w:divBdr>
    </w:div>
    <w:div w:id="291444791">
      <w:bodyDiv w:val="1"/>
      <w:marLeft w:val="0"/>
      <w:marRight w:val="0"/>
      <w:marTop w:val="0"/>
      <w:marBottom w:val="0"/>
      <w:divBdr>
        <w:top w:val="none" w:sz="0" w:space="0" w:color="auto"/>
        <w:left w:val="none" w:sz="0" w:space="0" w:color="auto"/>
        <w:bottom w:val="none" w:sz="0" w:space="0" w:color="auto"/>
        <w:right w:val="none" w:sz="0" w:space="0" w:color="auto"/>
      </w:divBdr>
    </w:div>
    <w:div w:id="314459844">
      <w:bodyDiv w:val="1"/>
      <w:marLeft w:val="0"/>
      <w:marRight w:val="0"/>
      <w:marTop w:val="0"/>
      <w:marBottom w:val="0"/>
      <w:divBdr>
        <w:top w:val="none" w:sz="0" w:space="0" w:color="auto"/>
        <w:left w:val="none" w:sz="0" w:space="0" w:color="auto"/>
        <w:bottom w:val="none" w:sz="0" w:space="0" w:color="auto"/>
        <w:right w:val="none" w:sz="0" w:space="0" w:color="auto"/>
      </w:divBdr>
    </w:div>
    <w:div w:id="330373806">
      <w:bodyDiv w:val="1"/>
      <w:marLeft w:val="0"/>
      <w:marRight w:val="0"/>
      <w:marTop w:val="0"/>
      <w:marBottom w:val="0"/>
      <w:divBdr>
        <w:top w:val="none" w:sz="0" w:space="0" w:color="auto"/>
        <w:left w:val="none" w:sz="0" w:space="0" w:color="auto"/>
        <w:bottom w:val="none" w:sz="0" w:space="0" w:color="auto"/>
        <w:right w:val="none" w:sz="0" w:space="0" w:color="auto"/>
      </w:divBdr>
    </w:div>
    <w:div w:id="332150447">
      <w:bodyDiv w:val="1"/>
      <w:marLeft w:val="0"/>
      <w:marRight w:val="0"/>
      <w:marTop w:val="0"/>
      <w:marBottom w:val="0"/>
      <w:divBdr>
        <w:top w:val="none" w:sz="0" w:space="0" w:color="auto"/>
        <w:left w:val="none" w:sz="0" w:space="0" w:color="auto"/>
        <w:bottom w:val="none" w:sz="0" w:space="0" w:color="auto"/>
        <w:right w:val="none" w:sz="0" w:space="0" w:color="auto"/>
      </w:divBdr>
    </w:div>
    <w:div w:id="336463682">
      <w:bodyDiv w:val="1"/>
      <w:marLeft w:val="0"/>
      <w:marRight w:val="0"/>
      <w:marTop w:val="0"/>
      <w:marBottom w:val="0"/>
      <w:divBdr>
        <w:top w:val="none" w:sz="0" w:space="0" w:color="auto"/>
        <w:left w:val="none" w:sz="0" w:space="0" w:color="auto"/>
        <w:bottom w:val="none" w:sz="0" w:space="0" w:color="auto"/>
        <w:right w:val="none" w:sz="0" w:space="0" w:color="auto"/>
      </w:divBdr>
    </w:div>
    <w:div w:id="417167579">
      <w:bodyDiv w:val="1"/>
      <w:marLeft w:val="0"/>
      <w:marRight w:val="0"/>
      <w:marTop w:val="0"/>
      <w:marBottom w:val="0"/>
      <w:divBdr>
        <w:top w:val="none" w:sz="0" w:space="0" w:color="auto"/>
        <w:left w:val="none" w:sz="0" w:space="0" w:color="auto"/>
        <w:bottom w:val="none" w:sz="0" w:space="0" w:color="auto"/>
        <w:right w:val="none" w:sz="0" w:space="0" w:color="auto"/>
      </w:divBdr>
    </w:div>
    <w:div w:id="461965615">
      <w:bodyDiv w:val="1"/>
      <w:marLeft w:val="0"/>
      <w:marRight w:val="0"/>
      <w:marTop w:val="0"/>
      <w:marBottom w:val="0"/>
      <w:divBdr>
        <w:top w:val="none" w:sz="0" w:space="0" w:color="auto"/>
        <w:left w:val="none" w:sz="0" w:space="0" w:color="auto"/>
        <w:bottom w:val="none" w:sz="0" w:space="0" w:color="auto"/>
        <w:right w:val="none" w:sz="0" w:space="0" w:color="auto"/>
      </w:divBdr>
    </w:div>
    <w:div w:id="467935700">
      <w:bodyDiv w:val="1"/>
      <w:marLeft w:val="0"/>
      <w:marRight w:val="0"/>
      <w:marTop w:val="0"/>
      <w:marBottom w:val="0"/>
      <w:divBdr>
        <w:top w:val="none" w:sz="0" w:space="0" w:color="auto"/>
        <w:left w:val="none" w:sz="0" w:space="0" w:color="auto"/>
        <w:bottom w:val="none" w:sz="0" w:space="0" w:color="auto"/>
        <w:right w:val="none" w:sz="0" w:space="0" w:color="auto"/>
      </w:divBdr>
    </w:div>
    <w:div w:id="493879801">
      <w:bodyDiv w:val="1"/>
      <w:marLeft w:val="0"/>
      <w:marRight w:val="0"/>
      <w:marTop w:val="0"/>
      <w:marBottom w:val="0"/>
      <w:divBdr>
        <w:top w:val="none" w:sz="0" w:space="0" w:color="auto"/>
        <w:left w:val="none" w:sz="0" w:space="0" w:color="auto"/>
        <w:bottom w:val="none" w:sz="0" w:space="0" w:color="auto"/>
        <w:right w:val="none" w:sz="0" w:space="0" w:color="auto"/>
      </w:divBdr>
    </w:div>
    <w:div w:id="510334589">
      <w:bodyDiv w:val="1"/>
      <w:marLeft w:val="0"/>
      <w:marRight w:val="0"/>
      <w:marTop w:val="0"/>
      <w:marBottom w:val="0"/>
      <w:divBdr>
        <w:top w:val="none" w:sz="0" w:space="0" w:color="auto"/>
        <w:left w:val="none" w:sz="0" w:space="0" w:color="auto"/>
        <w:bottom w:val="none" w:sz="0" w:space="0" w:color="auto"/>
        <w:right w:val="none" w:sz="0" w:space="0" w:color="auto"/>
      </w:divBdr>
    </w:div>
    <w:div w:id="531575097">
      <w:bodyDiv w:val="1"/>
      <w:marLeft w:val="0"/>
      <w:marRight w:val="0"/>
      <w:marTop w:val="0"/>
      <w:marBottom w:val="0"/>
      <w:divBdr>
        <w:top w:val="none" w:sz="0" w:space="0" w:color="auto"/>
        <w:left w:val="none" w:sz="0" w:space="0" w:color="auto"/>
        <w:bottom w:val="none" w:sz="0" w:space="0" w:color="auto"/>
        <w:right w:val="none" w:sz="0" w:space="0" w:color="auto"/>
      </w:divBdr>
    </w:div>
    <w:div w:id="581259761">
      <w:bodyDiv w:val="1"/>
      <w:marLeft w:val="0"/>
      <w:marRight w:val="0"/>
      <w:marTop w:val="0"/>
      <w:marBottom w:val="0"/>
      <w:divBdr>
        <w:top w:val="none" w:sz="0" w:space="0" w:color="auto"/>
        <w:left w:val="none" w:sz="0" w:space="0" w:color="auto"/>
        <w:bottom w:val="none" w:sz="0" w:space="0" w:color="auto"/>
        <w:right w:val="none" w:sz="0" w:space="0" w:color="auto"/>
      </w:divBdr>
    </w:div>
    <w:div w:id="668947547">
      <w:bodyDiv w:val="1"/>
      <w:marLeft w:val="0"/>
      <w:marRight w:val="0"/>
      <w:marTop w:val="0"/>
      <w:marBottom w:val="0"/>
      <w:divBdr>
        <w:top w:val="none" w:sz="0" w:space="0" w:color="auto"/>
        <w:left w:val="none" w:sz="0" w:space="0" w:color="auto"/>
        <w:bottom w:val="none" w:sz="0" w:space="0" w:color="auto"/>
        <w:right w:val="none" w:sz="0" w:space="0" w:color="auto"/>
      </w:divBdr>
    </w:div>
    <w:div w:id="724528860">
      <w:bodyDiv w:val="1"/>
      <w:marLeft w:val="0"/>
      <w:marRight w:val="0"/>
      <w:marTop w:val="0"/>
      <w:marBottom w:val="0"/>
      <w:divBdr>
        <w:top w:val="none" w:sz="0" w:space="0" w:color="auto"/>
        <w:left w:val="none" w:sz="0" w:space="0" w:color="auto"/>
        <w:bottom w:val="none" w:sz="0" w:space="0" w:color="auto"/>
        <w:right w:val="none" w:sz="0" w:space="0" w:color="auto"/>
      </w:divBdr>
    </w:div>
    <w:div w:id="763957669">
      <w:bodyDiv w:val="1"/>
      <w:marLeft w:val="0"/>
      <w:marRight w:val="0"/>
      <w:marTop w:val="0"/>
      <w:marBottom w:val="0"/>
      <w:divBdr>
        <w:top w:val="none" w:sz="0" w:space="0" w:color="auto"/>
        <w:left w:val="none" w:sz="0" w:space="0" w:color="auto"/>
        <w:bottom w:val="none" w:sz="0" w:space="0" w:color="auto"/>
        <w:right w:val="none" w:sz="0" w:space="0" w:color="auto"/>
      </w:divBdr>
    </w:div>
    <w:div w:id="786509562">
      <w:bodyDiv w:val="1"/>
      <w:marLeft w:val="0"/>
      <w:marRight w:val="0"/>
      <w:marTop w:val="0"/>
      <w:marBottom w:val="0"/>
      <w:divBdr>
        <w:top w:val="none" w:sz="0" w:space="0" w:color="auto"/>
        <w:left w:val="none" w:sz="0" w:space="0" w:color="auto"/>
        <w:bottom w:val="none" w:sz="0" w:space="0" w:color="auto"/>
        <w:right w:val="none" w:sz="0" w:space="0" w:color="auto"/>
      </w:divBdr>
    </w:div>
    <w:div w:id="834224711">
      <w:bodyDiv w:val="1"/>
      <w:marLeft w:val="0"/>
      <w:marRight w:val="0"/>
      <w:marTop w:val="0"/>
      <w:marBottom w:val="0"/>
      <w:divBdr>
        <w:top w:val="none" w:sz="0" w:space="0" w:color="auto"/>
        <w:left w:val="none" w:sz="0" w:space="0" w:color="auto"/>
        <w:bottom w:val="none" w:sz="0" w:space="0" w:color="auto"/>
        <w:right w:val="none" w:sz="0" w:space="0" w:color="auto"/>
      </w:divBdr>
    </w:div>
    <w:div w:id="916129874">
      <w:bodyDiv w:val="1"/>
      <w:marLeft w:val="0"/>
      <w:marRight w:val="0"/>
      <w:marTop w:val="0"/>
      <w:marBottom w:val="0"/>
      <w:divBdr>
        <w:top w:val="none" w:sz="0" w:space="0" w:color="auto"/>
        <w:left w:val="none" w:sz="0" w:space="0" w:color="auto"/>
        <w:bottom w:val="none" w:sz="0" w:space="0" w:color="auto"/>
        <w:right w:val="none" w:sz="0" w:space="0" w:color="auto"/>
      </w:divBdr>
    </w:div>
    <w:div w:id="975989385">
      <w:bodyDiv w:val="1"/>
      <w:marLeft w:val="0"/>
      <w:marRight w:val="0"/>
      <w:marTop w:val="0"/>
      <w:marBottom w:val="0"/>
      <w:divBdr>
        <w:top w:val="none" w:sz="0" w:space="0" w:color="auto"/>
        <w:left w:val="none" w:sz="0" w:space="0" w:color="auto"/>
        <w:bottom w:val="none" w:sz="0" w:space="0" w:color="auto"/>
        <w:right w:val="none" w:sz="0" w:space="0" w:color="auto"/>
      </w:divBdr>
    </w:div>
    <w:div w:id="1063603530">
      <w:bodyDiv w:val="1"/>
      <w:marLeft w:val="0"/>
      <w:marRight w:val="0"/>
      <w:marTop w:val="0"/>
      <w:marBottom w:val="0"/>
      <w:divBdr>
        <w:top w:val="none" w:sz="0" w:space="0" w:color="auto"/>
        <w:left w:val="none" w:sz="0" w:space="0" w:color="auto"/>
        <w:bottom w:val="none" w:sz="0" w:space="0" w:color="auto"/>
        <w:right w:val="none" w:sz="0" w:space="0" w:color="auto"/>
      </w:divBdr>
    </w:div>
    <w:div w:id="1082996186">
      <w:bodyDiv w:val="1"/>
      <w:marLeft w:val="0"/>
      <w:marRight w:val="0"/>
      <w:marTop w:val="0"/>
      <w:marBottom w:val="0"/>
      <w:divBdr>
        <w:top w:val="none" w:sz="0" w:space="0" w:color="auto"/>
        <w:left w:val="none" w:sz="0" w:space="0" w:color="auto"/>
        <w:bottom w:val="none" w:sz="0" w:space="0" w:color="auto"/>
        <w:right w:val="none" w:sz="0" w:space="0" w:color="auto"/>
      </w:divBdr>
    </w:div>
    <w:div w:id="1316952980">
      <w:bodyDiv w:val="1"/>
      <w:marLeft w:val="0"/>
      <w:marRight w:val="0"/>
      <w:marTop w:val="0"/>
      <w:marBottom w:val="0"/>
      <w:divBdr>
        <w:top w:val="none" w:sz="0" w:space="0" w:color="auto"/>
        <w:left w:val="none" w:sz="0" w:space="0" w:color="auto"/>
        <w:bottom w:val="none" w:sz="0" w:space="0" w:color="auto"/>
        <w:right w:val="none" w:sz="0" w:space="0" w:color="auto"/>
      </w:divBdr>
    </w:div>
    <w:div w:id="1338114075">
      <w:bodyDiv w:val="1"/>
      <w:marLeft w:val="0"/>
      <w:marRight w:val="0"/>
      <w:marTop w:val="0"/>
      <w:marBottom w:val="0"/>
      <w:divBdr>
        <w:top w:val="none" w:sz="0" w:space="0" w:color="auto"/>
        <w:left w:val="none" w:sz="0" w:space="0" w:color="auto"/>
        <w:bottom w:val="none" w:sz="0" w:space="0" w:color="auto"/>
        <w:right w:val="none" w:sz="0" w:space="0" w:color="auto"/>
      </w:divBdr>
    </w:div>
    <w:div w:id="1357384960">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8069895">
      <w:bodyDiv w:val="1"/>
      <w:marLeft w:val="0"/>
      <w:marRight w:val="0"/>
      <w:marTop w:val="0"/>
      <w:marBottom w:val="0"/>
      <w:divBdr>
        <w:top w:val="none" w:sz="0" w:space="0" w:color="auto"/>
        <w:left w:val="none" w:sz="0" w:space="0" w:color="auto"/>
        <w:bottom w:val="none" w:sz="0" w:space="0" w:color="auto"/>
        <w:right w:val="none" w:sz="0" w:space="0" w:color="auto"/>
      </w:divBdr>
    </w:div>
    <w:div w:id="1438332639">
      <w:bodyDiv w:val="1"/>
      <w:marLeft w:val="0"/>
      <w:marRight w:val="0"/>
      <w:marTop w:val="0"/>
      <w:marBottom w:val="0"/>
      <w:divBdr>
        <w:top w:val="none" w:sz="0" w:space="0" w:color="auto"/>
        <w:left w:val="none" w:sz="0" w:space="0" w:color="auto"/>
        <w:bottom w:val="none" w:sz="0" w:space="0" w:color="auto"/>
        <w:right w:val="none" w:sz="0" w:space="0" w:color="auto"/>
      </w:divBdr>
    </w:div>
    <w:div w:id="1516385706">
      <w:bodyDiv w:val="1"/>
      <w:marLeft w:val="0"/>
      <w:marRight w:val="0"/>
      <w:marTop w:val="0"/>
      <w:marBottom w:val="0"/>
      <w:divBdr>
        <w:top w:val="none" w:sz="0" w:space="0" w:color="auto"/>
        <w:left w:val="none" w:sz="0" w:space="0" w:color="auto"/>
        <w:bottom w:val="none" w:sz="0" w:space="0" w:color="auto"/>
        <w:right w:val="none" w:sz="0" w:space="0" w:color="auto"/>
      </w:divBdr>
    </w:div>
    <w:div w:id="1549494653">
      <w:bodyDiv w:val="1"/>
      <w:marLeft w:val="0"/>
      <w:marRight w:val="0"/>
      <w:marTop w:val="0"/>
      <w:marBottom w:val="0"/>
      <w:divBdr>
        <w:top w:val="none" w:sz="0" w:space="0" w:color="auto"/>
        <w:left w:val="none" w:sz="0" w:space="0" w:color="auto"/>
        <w:bottom w:val="none" w:sz="0" w:space="0" w:color="auto"/>
        <w:right w:val="none" w:sz="0" w:space="0" w:color="auto"/>
      </w:divBdr>
    </w:div>
    <w:div w:id="1703092749">
      <w:bodyDiv w:val="1"/>
      <w:marLeft w:val="0"/>
      <w:marRight w:val="0"/>
      <w:marTop w:val="0"/>
      <w:marBottom w:val="0"/>
      <w:divBdr>
        <w:top w:val="none" w:sz="0" w:space="0" w:color="auto"/>
        <w:left w:val="none" w:sz="0" w:space="0" w:color="auto"/>
        <w:bottom w:val="none" w:sz="0" w:space="0" w:color="auto"/>
        <w:right w:val="none" w:sz="0" w:space="0" w:color="auto"/>
      </w:divBdr>
    </w:div>
    <w:div w:id="1796026327">
      <w:bodyDiv w:val="1"/>
      <w:marLeft w:val="0"/>
      <w:marRight w:val="0"/>
      <w:marTop w:val="0"/>
      <w:marBottom w:val="0"/>
      <w:divBdr>
        <w:top w:val="none" w:sz="0" w:space="0" w:color="auto"/>
        <w:left w:val="none" w:sz="0" w:space="0" w:color="auto"/>
        <w:bottom w:val="none" w:sz="0" w:space="0" w:color="auto"/>
        <w:right w:val="none" w:sz="0" w:space="0" w:color="auto"/>
      </w:divBdr>
    </w:div>
    <w:div w:id="1796172188">
      <w:bodyDiv w:val="1"/>
      <w:marLeft w:val="0"/>
      <w:marRight w:val="0"/>
      <w:marTop w:val="0"/>
      <w:marBottom w:val="0"/>
      <w:divBdr>
        <w:top w:val="none" w:sz="0" w:space="0" w:color="auto"/>
        <w:left w:val="none" w:sz="0" w:space="0" w:color="auto"/>
        <w:bottom w:val="none" w:sz="0" w:space="0" w:color="auto"/>
        <w:right w:val="none" w:sz="0" w:space="0" w:color="auto"/>
      </w:divBdr>
    </w:div>
    <w:div w:id="1840463893">
      <w:bodyDiv w:val="1"/>
      <w:marLeft w:val="0"/>
      <w:marRight w:val="0"/>
      <w:marTop w:val="0"/>
      <w:marBottom w:val="0"/>
      <w:divBdr>
        <w:top w:val="none" w:sz="0" w:space="0" w:color="auto"/>
        <w:left w:val="none" w:sz="0" w:space="0" w:color="auto"/>
        <w:bottom w:val="none" w:sz="0" w:space="0" w:color="auto"/>
        <w:right w:val="none" w:sz="0" w:space="0" w:color="auto"/>
      </w:divBdr>
    </w:div>
    <w:div w:id="1875728656">
      <w:bodyDiv w:val="1"/>
      <w:marLeft w:val="0"/>
      <w:marRight w:val="0"/>
      <w:marTop w:val="0"/>
      <w:marBottom w:val="0"/>
      <w:divBdr>
        <w:top w:val="none" w:sz="0" w:space="0" w:color="auto"/>
        <w:left w:val="none" w:sz="0" w:space="0" w:color="auto"/>
        <w:bottom w:val="none" w:sz="0" w:space="0" w:color="auto"/>
        <w:right w:val="none" w:sz="0" w:space="0" w:color="auto"/>
      </w:divBdr>
    </w:div>
    <w:div w:id="1882159040">
      <w:bodyDiv w:val="1"/>
      <w:marLeft w:val="0"/>
      <w:marRight w:val="0"/>
      <w:marTop w:val="0"/>
      <w:marBottom w:val="0"/>
      <w:divBdr>
        <w:top w:val="none" w:sz="0" w:space="0" w:color="auto"/>
        <w:left w:val="none" w:sz="0" w:space="0" w:color="auto"/>
        <w:bottom w:val="none" w:sz="0" w:space="0" w:color="auto"/>
        <w:right w:val="none" w:sz="0" w:space="0" w:color="auto"/>
      </w:divBdr>
    </w:div>
    <w:div w:id="1886864983">
      <w:bodyDiv w:val="1"/>
      <w:marLeft w:val="0"/>
      <w:marRight w:val="0"/>
      <w:marTop w:val="0"/>
      <w:marBottom w:val="0"/>
      <w:divBdr>
        <w:top w:val="none" w:sz="0" w:space="0" w:color="auto"/>
        <w:left w:val="none" w:sz="0" w:space="0" w:color="auto"/>
        <w:bottom w:val="none" w:sz="0" w:space="0" w:color="auto"/>
        <w:right w:val="none" w:sz="0" w:space="0" w:color="auto"/>
      </w:divBdr>
    </w:div>
    <w:div w:id="1894271278">
      <w:bodyDiv w:val="1"/>
      <w:marLeft w:val="0"/>
      <w:marRight w:val="0"/>
      <w:marTop w:val="0"/>
      <w:marBottom w:val="0"/>
      <w:divBdr>
        <w:top w:val="none" w:sz="0" w:space="0" w:color="auto"/>
        <w:left w:val="none" w:sz="0" w:space="0" w:color="auto"/>
        <w:bottom w:val="none" w:sz="0" w:space="0" w:color="auto"/>
        <w:right w:val="none" w:sz="0" w:space="0" w:color="auto"/>
      </w:divBdr>
    </w:div>
    <w:div w:id="1982072878">
      <w:bodyDiv w:val="1"/>
      <w:marLeft w:val="0"/>
      <w:marRight w:val="0"/>
      <w:marTop w:val="0"/>
      <w:marBottom w:val="0"/>
      <w:divBdr>
        <w:top w:val="none" w:sz="0" w:space="0" w:color="auto"/>
        <w:left w:val="none" w:sz="0" w:space="0" w:color="auto"/>
        <w:bottom w:val="none" w:sz="0" w:space="0" w:color="auto"/>
        <w:right w:val="none" w:sz="0" w:space="0" w:color="auto"/>
      </w:divBdr>
    </w:div>
    <w:div w:id="1997099907">
      <w:bodyDiv w:val="1"/>
      <w:marLeft w:val="0"/>
      <w:marRight w:val="0"/>
      <w:marTop w:val="0"/>
      <w:marBottom w:val="0"/>
      <w:divBdr>
        <w:top w:val="none" w:sz="0" w:space="0" w:color="auto"/>
        <w:left w:val="none" w:sz="0" w:space="0" w:color="auto"/>
        <w:bottom w:val="none" w:sz="0" w:space="0" w:color="auto"/>
        <w:right w:val="none" w:sz="0" w:space="0" w:color="auto"/>
      </w:divBdr>
    </w:div>
    <w:div w:id="2007393654">
      <w:bodyDiv w:val="1"/>
      <w:marLeft w:val="0"/>
      <w:marRight w:val="0"/>
      <w:marTop w:val="0"/>
      <w:marBottom w:val="0"/>
      <w:divBdr>
        <w:top w:val="none" w:sz="0" w:space="0" w:color="auto"/>
        <w:left w:val="none" w:sz="0" w:space="0" w:color="auto"/>
        <w:bottom w:val="none" w:sz="0" w:space="0" w:color="auto"/>
        <w:right w:val="none" w:sz="0" w:space="0" w:color="auto"/>
      </w:divBdr>
    </w:div>
    <w:div w:id="2049262151">
      <w:bodyDiv w:val="1"/>
      <w:marLeft w:val="0"/>
      <w:marRight w:val="0"/>
      <w:marTop w:val="0"/>
      <w:marBottom w:val="0"/>
      <w:divBdr>
        <w:top w:val="none" w:sz="0" w:space="0" w:color="auto"/>
        <w:left w:val="none" w:sz="0" w:space="0" w:color="auto"/>
        <w:bottom w:val="none" w:sz="0" w:space="0" w:color="auto"/>
        <w:right w:val="none" w:sz="0" w:space="0" w:color="auto"/>
      </w:divBdr>
    </w:div>
    <w:div w:id="2069374646">
      <w:bodyDiv w:val="1"/>
      <w:marLeft w:val="0"/>
      <w:marRight w:val="0"/>
      <w:marTop w:val="0"/>
      <w:marBottom w:val="0"/>
      <w:divBdr>
        <w:top w:val="none" w:sz="0" w:space="0" w:color="auto"/>
        <w:left w:val="none" w:sz="0" w:space="0" w:color="auto"/>
        <w:bottom w:val="none" w:sz="0" w:space="0" w:color="auto"/>
        <w:right w:val="none" w:sz="0" w:space="0" w:color="auto"/>
      </w:divBdr>
    </w:div>
    <w:div w:id="210495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Visio_Drawing1.vsdx"/><Relationship Id="rId21" Type="http://schemas.openxmlformats.org/officeDocument/2006/relationships/package" Target="embeddings/Microsoft_Visio_Drawing.vsdx"/><Relationship Id="rId34" Type="http://schemas.openxmlformats.org/officeDocument/2006/relationships/image" Target="media/image13.svg"/><Relationship Id="rId42" Type="http://schemas.openxmlformats.org/officeDocument/2006/relationships/image" Target="media/image20.png"/><Relationship Id="rId47" Type="http://schemas.openxmlformats.org/officeDocument/2006/relationships/package" Target="embeddings/Microsoft_Visio_Drawing3.vsdx"/><Relationship Id="rId50" Type="http://schemas.openxmlformats.org/officeDocument/2006/relationships/theme" Target="theme/theme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oleObject" Target="embeddings/Microsoft_Visio_2003-2010_Drawing6.vsd"/><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image" Target="media/image11.svg"/><Relationship Id="rId37" Type="http://schemas.openxmlformats.org/officeDocument/2006/relationships/image" Target="media/image16.svg"/><Relationship Id="rId40" Type="http://schemas.openxmlformats.org/officeDocument/2006/relationships/image" Target="media/image18.png"/><Relationship Id="rId45" Type="http://schemas.openxmlformats.org/officeDocument/2006/relationships/package" Target="embeddings/Microsoft_Visio_Drawing2.vsdx"/><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3.vsd"/><Relationship Id="rId28" Type="http://schemas.openxmlformats.org/officeDocument/2006/relationships/image" Target="media/image8.emf"/><Relationship Id="rId36" Type="http://schemas.openxmlformats.org/officeDocument/2006/relationships/image" Target="media/image15.png"/><Relationship Id="rId49" Type="http://schemas.microsoft.com/office/2011/relationships/people" Target="people.xml"/><Relationship Id="rId10" Type="http://schemas.openxmlformats.org/officeDocument/2006/relationships/settings" Target="settings.xml"/><Relationship Id="rId19" Type="http://schemas.openxmlformats.org/officeDocument/2006/relationships/oleObject" Target="embeddings/Microsoft_Visio_2003-2010_Drawing2.vsd"/><Relationship Id="rId31" Type="http://schemas.openxmlformats.org/officeDocument/2006/relationships/image" Target="media/image10.png"/><Relationship Id="rId44" Type="http://schemas.openxmlformats.org/officeDocument/2006/relationships/image" Target="media/image22.e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Microsoft_Visio_2003-2010_Drawing5.vsd"/><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svg"/><Relationship Id="rId48"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vsd"/><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3.emf"/><Relationship Id="rId20" Type="http://schemas.openxmlformats.org/officeDocument/2006/relationships/image" Target="media/image4.emf"/><Relationship Id="rId41" Type="http://schemas.openxmlformats.org/officeDocument/2006/relationships/image" Target="media/image19.svg"/><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LastSyncTimeStamp="2018-03-09T14:36:50.893Z"/>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RBI5PAMIO524-1616901215-51689</_dlc_DocId>
    <HideFromDelve xmlns="71c5aaf6-e6ce-465b-b873-5148d2a4c105">false</HideFromDelve>
    <Comments xmlns="3f2ce089-3858-4176-9a21-a30f9204848e">OK</Comments>
    <_dlc_DocIdUrl xmlns="71c5aaf6-e6ce-465b-b873-5148d2a4c105">
      <Url>https://nokia.sharepoint.com/sites/gxp/_layouts/15/DocIdRedir.aspx?ID=RBI5PAMIO524-1616901215-51689</Url>
      <Description>RBI5PAMIO524-1616901215-51689</Description>
    </_dlc_DocIdUrl>
    <TaxCatchAll xmlns="7275bb01-7583-478d-bc14-e839a2dd5989" xsi:nil="true"/>
    <lcf76f155ced4ddcb4097134ff3c332f xmlns="3f2ce089-3858-4176-9a21-a30f9204848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C1B3EB-4813-49B5-B7C4-D63CED501570}">
  <ds:schemaRefs>
    <ds:schemaRef ds:uri="http://schemas.microsoft.com/sharepoint/events"/>
  </ds:schemaRefs>
</ds:datastoreItem>
</file>

<file path=customXml/itemProps2.xml><?xml version="1.0" encoding="utf-8"?>
<ds:datastoreItem xmlns:ds="http://schemas.openxmlformats.org/officeDocument/2006/customXml" ds:itemID="{B6CFF57E-A39C-4ABE-87E6-6FEB40D5793E}">
  <ds:schemaRefs>
    <ds:schemaRef ds:uri="Microsoft.SharePoint.Taxonomy.ContentTypeSync"/>
  </ds:schemaRefs>
</ds:datastoreItem>
</file>

<file path=customXml/itemProps3.xml><?xml version="1.0" encoding="utf-8"?>
<ds:datastoreItem xmlns:ds="http://schemas.openxmlformats.org/officeDocument/2006/customXml" ds:itemID="{4716E674-810E-4B49-AD09-F3FF82D62847}">
  <ds:schemaRefs>
    <ds:schemaRef ds:uri="http://schemas.microsoft.com/office/2006/metadata/properties"/>
    <ds:schemaRef ds:uri="http://schemas.microsoft.com/office/infopath/2007/PartnerControls"/>
    <ds:schemaRef ds:uri="71c5aaf6-e6ce-465b-b873-5148d2a4c105"/>
    <ds:schemaRef ds:uri="3f2ce089-3858-4176-9a21-a30f9204848e"/>
    <ds:schemaRef ds:uri="7275bb01-7583-478d-bc14-e839a2dd5989"/>
  </ds:schemaRefs>
</ds:datastoreItem>
</file>

<file path=customXml/itemProps4.xml><?xml version="1.0" encoding="utf-8"?>
<ds:datastoreItem xmlns:ds="http://schemas.openxmlformats.org/officeDocument/2006/customXml" ds:itemID="{BB5C5304-4119-4823-9FF9-A381A3C5A33B}">
  <ds:schemaRefs>
    <ds:schemaRef ds:uri="http://schemas.microsoft.com/sharepoint/v3/contenttype/forms"/>
  </ds:schemaRefs>
</ds:datastoreItem>
</file>

<file path=customXml/itemProps5.xml><?xml version="1.0" encoding="utf-8"?>
<ds:datastoreItem xmlns:ds="http://schemas.openxmlformats.org/officeDocument/2006/customXml" ds:itemID="{18997AFD-5AE1-4960-85E4-33E3D55CE285}">
  <ds:schemaRefs>
    <ds:schemaRef ds:uri="http://schemas.openxmlformats.org/officeDocument/2006/bibliography"/>
  </ds:schemaRefs>
</ds:datastoreItem>
</file>

<file path=customXml/itemProps6.xml><?xml version="1.0" encoding="utf-8"?>
<ds:datastoreItem xmlns:ds="http://schemas.openxmlformats.org/officeDocument/2006/customXml" ds:itemID="{24AC74EB-589D-48F0-862D-06A43C248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103</TotalTime>
  <Pages>54</Pages>
  <Words>18375</Words>
  <Characters>104744</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3GPP TS 28.105</vt:lpstr>
    </vt:vector>
  </TitlesOfParts>
  <Company>ETSI</Company>
  <LinksUpToDate>false</LinksUpToDate>
  <CharactersWithSpaces>122874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28.105</dc:title>
  <dc:subject>Management and orchestration; Artificial Intelligence / Machine Learning (AI/ML) management (Release 17)</dc:subject>
  <dc:creator>MCC Support</dc:creator>
  <cp:keywords/>
  <dc:description/>
  <cp:lastModifiedBy>Nok_rev1</cp:lastModifiedBy>
  <cp:revision>34</cp:revision>
  <cp:lastPrinted>2019-02-25T14:05:00Z</cp:lastPrinted>
  <dcterms:created xsi:type="dcterms:W3CDTF">2025-07-08T16:45:00Z</dcterms:created>
  <dcterms:modified xsi:type="dcterms:W3CDTF">2025-08-27T07:09:00Z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28.105%Rel-17%-%28.105%Rel-17%-%28.105%Rel-17%-%28.105%Rel-17%-%28.105%Rel-17%-%28.105%Rel-17%%28.105%Rel-17%%28.105%Rel-17%0003%28.105%Rel-17%0004%28.105%Rel-17%0005%28.105%Rel-17%0006%28.105%Rel-17%0007%28.105%Rel-17%0008%28.105%Rel-17%0009%28.105%Rel-1</vt:lpwstr>
  </property>
  <property fmtid="{D5CDD505-2E9C-101B-9397-08002B2CF9AE}" pid="3" name="MCCCRsImpl2">
    <vt:lpwstr>7%0011%</vt:lpwstr>
  </property>
  <property fmtid="{D5CDD505-2E9C-101B-9397-08002B2CF9AE}" pid="4" name="ContentTypeId">
    <vt:lpwstr>0x01010055A05E76B664164F9F76E63E6D6BE6ED</vt:lpwstr>
  </property>
  <property fmtid="{D5CDD505-2E9C-101B-9397-08002B2CF9AE}" pid="5" name="MediaServiceImageTags">
    <vt:lpwstr/>
  </property>
  <property fmtid="{D5CDD505-2E9C-101B-9397-08002B2CF9AE}" pid="6" name="_dlc_DocIdItemGuid">
    <vt:lpwstr>65d75117-2895-4cd5-99c5-52ea0db2dc34</vt:lpwstr>
  </property>
</Properties>
</file>