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E5F" w14:textId="52F25580" w:rsidR="00BB306A" w:rsidRDefault="00BB306A" w:rsidP="00BB306A">
      <w:pPr>
        <w:pStyle w:val="CRCoverPage"/>
        <w:tabs>
          <w:tab w:val="right" w:pos="9639"/>
        </w:tabs>
        <w:spacing w:after="0"/>
        <w:rPr>
          <w:b/>
          <w:i/>
          <w:noProof/>
          <w:sz w:val="28"/>
        </w:rPr>
      </w:pPr>
      <w:r>
        <w:rPr>
          <w:b/>
          <w:noProof/>
          <w:sz w:val="24"/>
        </w:rPr>
        <w:t>3GPP TSG-SA5 Meeting #15</w:t>
      </w:r>
      <w:r w:rsidR="0095507D">
        <w:rPr>
          <w:b/>
          <w:noProof/>
          <w:sz w:val="24"/>
        </w:rPr>
        <w:t>4</w:t>
      </w:r>
      <w:r>
        <w:rPr>
          <w:b/>
          <w:i/>
          <w:noProof/>
          <w:sz w:val="24"/>
        </w:rPr>
        <w:t xml:space="preserve"> </w:t>
      </w:r>
      <w:r>
        <w:rPr>
          <w:b/>
          <w:i/>
          <w:noProof/>
          <w:sz w:val="28"/>
        </w:rPr>
        <w:tab/>
        <w:t>S5-24</w:t>
      </w:r>
      <w:r w:rsidR="004A6C6A">
        <w:rPr>
          <w:b/>
          <w:i/>
          <w:noProof/>
          <w:sz w:val="28"/>
        </w:rPr>
        <w:t>2009</w:t>
      </w:r>
      <w:ins w:id="0" w:author="Jose Antonio Ordoñez" w:date="2024-04-18T09:11:00Z">
        <w:r w:rsidR="00701337">
          <w:rPr>
            <w:b/>
            <w:i/>
            <w:noProof/>
            <w:sz w:val="28"/>
          </w:rPr>
          <w:t>d1</w:t>
        </w:r>
      </w:ins>
    </w:p>
    <w:p w14:paraId="292C4921" w14:textId="3D18EACD" w:rsidR="00BB306A" w:rsidRPr="00DA53A0" w:rsidRDefault="0095507D" w:rsidP="00BB306A">
      <w:pPr>
        <w:pStyle w:val="Header"/>
        <w:rPr>
          <w:sz w:val="22"/>
          <w:szCs w:val="22"/>
        </w:rPr>
      </w:pPr>
      <w:r>
        <w:rPr>
          <w:sz w:val="24"/>
        </w:rPr>
        <w:t>Changsha</w:t>
      </w:r>
      <w:r w:rsidR="00BB306A">
        <w:rPr>
          <w:sz w:val="24"/>
        </w:rPr>
        <w:t xml:space="preserve">, </w:t>
      </w:r>
      <w:r>
        <w:rPr>
          <w:sz w:val="24"/>
        </w:rPr>
        <w:t>China</w:t>
      </w:r>
      <w:r w:rsidR="00BB306A">
        <w:rPr>
          <w:sz w:val="24"/>
        </w:rPr>
        <w:t xml:space="preserve">, </w:t>
      </w:r>
      <w:r>
        <w:rPr>
          <w:sz w:val="24"/>
        </w:rPr>
        <w:t>15</w:t>
      </w:r>
      <w:r w:rsidR="00BB306A">
        <w:rPr>
          <w:sz w:val="24"/>
        </w:rPr>
        <w:t xml:space="preserve"> - </w:t>
      </w:r>
      <w:r>
        <w:rPr>
          <w:sz w:val="24"/>
        </w:rPr>
        <w:t>19</w:t>
      </w:r>
      <w:r w:rsidR="00BB306A">
        <w:rPr>
          <w:sz w:val="24"/>
        </w:rPr>
        <w:t xml:space="preserve"> </w:t>
      </w:r>
      <w:r>
        <w:rPr>
          <w:sz w:val="24"/>
        </w:rPr>
        <w:t>April</w:t>
      </w:r>
      <w:r w:rsidR="00BB306A">
        <w:rPr>
          <w:sz w:val="24"/>
        </w:rPr>
        <w:t xml:space="preserve"> 2024</w:t>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t>Revision of S5-241214</w:t>
      </w:r>
    </w:p>
    <w:p w14:paraId="22FE4FEE" w14:textId="77777777" w:rsidR="0010401F" w:rsidRPr="00FB3E36" w:rsidRDefault="0010401F" w:rsidP="00FB3E36">
      <w:pPr>
        <w:keepNext/>
        <w:pBdr>
          <w:bottom w:val="single" w:sz="4" w:space="1" w:color="auto"/>
        </w:pBdr>
        <w:tabs>
          <w:tab w:val="right" w:pos="9639"/>
        </w:tabs>
        <w:outlineLvl w:val="0"/>
        <w:rPr>
          <w:rFonts w:ascii="Arial" w:hAnsi="Arial" w:cs="Arial"/>
          <w:b/>
          <w:bCs/>
          <w:sz w:val="24"/>
        </w:rPr>
      </w:pPr>
    </w:p>
    <w:p w14:paraId="114D283E" w14:textId="18040BCE" w:rsidR="00C022E3" w:rsidRDefault="00C022E3">
      <w:pPr>
        <w:keepNext/>
        <w:tabs>
          <w:tab w:val="left" w:pos="2127"/>
        </w:tabs>
        <w:spacing w:after="0"/>
        <w:ind w:left="2126" w:hanging="2126"/>
        <w:outlineLvl w:val="0"/>
        <w:rPr>
          <w:rFonts w:ascii="Arial" w:hAnsi="Arial"/>
          <w:b/>
          <w:lang w:val="en-US"/>
        </w:rPr>
      </w:pPr>
      <w:r>
        <w:rPr>
          <w:rFonts w:ascii="Arial" w:hAnsi="Arial"/>
          <w:b/>
          <w:lang w:val="en-US"/>
        </w:rPr>
        <w:t>Source:</w:t>
      </w:r>
      <w:r>
        <w:rPr>
          <w:rFonts w:ascii="Arial" w:hAnsi="Arial"/>
          <w:b/>
          <w:lang w:val="en-US"/>
        </w:rPr>
        <w:tab/>
      </w:r>
      <w:r w:rsidR="001E0F1D">
        <w:rPr>
          <w:rFonts w:ascii="Arial" w:hAnsi="Arial"/>
          <w:b/>
          <w:lang w:val="en-US"/>
        </w:rPr>
        <w:t>Ericsson</w:t>
      </w:r>
      <w:r w:rsidR="00DC5F84">
        <w:rPr>
          <w:rFonts w:ascii="Arial" w:hAnsi="Arial"/>
          <w:b/>
          <w:lang w:val="en-US"/>
        </w:rPr>
        <w:t xml:space="preserve"> </w:t>
      </w:r>
      <w:r w:rsidR="00770018">
        <w:rPr>
          <w:rFonts w:ascii="Arial" w:hAnsi="Arial"/>
          <w:b/>
          <w:lang w:val="en-US"/>
        </w:rPr>
        <w:t>Spain</w:t>
      </w:r>
    </w:p>
    <w:p w14:paraId="580D90A3" w14:textId="6796F95D" w:rsidR="00C022E3" w:rsidRDefault="00C022E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r w:rsidR="00D868F1">
        <w:rPr>
          <w:rFonts w:ascii="Arial" w:hAnsi="Arial" w:cs="Arial"/>
          <w:b/>
        </w:rPr>
        <w:t xml:space="preserve">pCR </w:t>
      </w:r>
      <w:r w:rsidR="00FA5AB1">
        <w:rPr>
          <w:rFonts w:ascii="Arial" w:hAnsi="Arial" w:cs="Arial"/>
          <w:b/>
        </w:rPr>
        <w:t xml:space="preserve">TR </w:t>
      </w:r>
      <w:r w:rsidR="00D868F1">
        <w:rPr>
          <w:rFonts w:ascii="Arial" w:hAnsi="Arial" w:cs="Arial"/>
          <w:b/>
        </w:rPr>
        <w:t xml:space="preserve">28.879 </w:t>
      </w:r>
      <w:r w:rsidR="00DC5F84">
        <w:rPr>
          <w:rFonts w:ascii="Arial" w:hAnsi="Arial" w:cs="Arial"/>
          <w:b/>
        </w:rPr>
        <w:t>Add b</w:t>
      </w:r>
      <w:r w:rsidR="00374254">
        <w:rPr>
          <w:rFonts w:ascii="Arial" w:hAnsi="Arial" w:cs="Arial"/>
          <w:b/>
        </w:rPr>
        <w:t xml:space="preserve">ackground on existing </w:t>
      </w:r>
      <w:r w:rsidR="002957D3">
        <w:rPr>
          <w:rFonts w:ascii="Arial" w:hAnsi="Arial" w:cs="Arial"/>
          <w:b/>
        </w:rPr>
        <w:t xml:space="preserve">telco </w:t>
      </w:r>
      <w:r w:rsidR="00374254">
        <w:rPr>
          <w:rFonts w:ascii="Arial" w:hAnsi="Arial" w:cs="Arial"/>
          <w:b/>
        </w:rPr>
        <w:t>exposure initiatives</w:t>
      </w:r>
    </w:p>
    <w:p w14:paraId="1B72AD4F" w14:textId="5233ABE5" w:rsidR="00C022E3" w:rsidRDefault="00C022E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sidR="00374254">
        <w:rPr>
          <w:rFonts w:ascii="Arial" w:hAnsi="Arial"/>
          <w:b/>
          <w:lang w:eastAsia="zh-CN"/>
        </w:rPr>
        <w:t>Approval</w:t>
      </w:r>
    </w:p>
    <w:p w14:paraId="196F7F5A" w14:textId="14252F0C" w:rsidR="00C022E3" w:rsidRDefault="00C022E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r>
      <w:r w:rsidR="00801DB4">
        <w:rPr>
          <w:rFonts w:ascii="Arial" w:hAnsi="Arial"/>
          <w:b/>
        </w:rPr>
        <w:t>6.19.21</w:t>
      </w:r>
    </w:p>
    <w:p w14:paraId="65755664" w14:textId="77777777" w:rsidR="00C022E3" w:rsidRDefault="00C022E3">
      <w:pPr>
        <w:pStyle w:val="Heading1"/>
      </w:pPr>
      <w:r>
        <w:t>1</w:t>
      </w:r>
      <w:r>
        <w:tab/>
        <w:t xml:space="preserve">Decision/action </w:t>
      </w:r>
      <w:proofErr w:type="gramStart"/>
      <w:r>
        <w:t>requested</w:t>
      </w:r>
      <w:proofErr w:type="gramEnd"/>
    </w:p>
    <w:p w14:paraId="61802B18" w14:textId="7328E0D9" w:rsidR="00C022E3" w:rsidRDefault="00E0661D">
      <w:pPr>
        <w:pBdr>
          <w:top w:val="single" w:sz="4" w:space="1" w:color="auto"/>
          <w:left w:val="single" w:sz="4" w:space="4" w:color="auto"/>
          <w:bottom w:val="single" w:sz="4" w:space="1" w:color="auto"/>
          <w:right w:val="single" w:sz="4" w:space="4" w:color="auto"/>
        </w:pBdr>
        <w:shd w:val="clear" w:color="auto" w:fill="FFFF99"/>
        <w:jc w:val="center"/>
        <w:rPr>
          <w:lang w:eastAsia="zh-CN"/>
        </w:rPr>
      </w:pPr>
      <w:r w:rsidRPr="00E0661D">
        <w:rPr>
          <w:b/>
          <w:i/>
        </w:rPr>
        <w:t xml:space="preserve">The group is asked to </w:t>
      </w:r>
      <w:r w:rsidR="000C1DC0">
        <w:rPr>
          <w:b/>
          <w:i/>
        </w:rPr>
        <w:t xml:space="preserve">discuss and </w:t>
      </w:r>
      <w:r w:rsidR="009C1F82">
        <w:rPr>
          <w:b/>
          <w:i/>
        </w:rPr>
        <w:t xml:space="preserve">approve the </w:t>
      </w:r>
      <w:proofErr w:type="gramStart"/>
      <w:r w:rsidR="009C1F82">
        <w:rPr>
          <w:b/>
          <w:i/>
        </w:rPr>
        <w:t>proposal</w:t>
      </w:r>
      <w:proofErr w:type="gramEnd"/>
    </w:p>
    <w:p w14:paraId="0D021FB9" w14:textId="77777777" w:rsidR="00C022E3" w:rsidRDefault="00C022E3">
      <w:pPr>
        <w:pStyle w:val="Heading1"/>
      </w:pPr>
      <w:r>
        <w:t>2</w:t>
      </w:r>
      <w:r>
        <w:tab/>
        <w:t>References</w:t>
      </w:r>
    </w:p>
    <w:p w14:paraId="5C9F6994" w14:textId="5D8FB4C3" w:rsidR="00825964" w:rsidRDefault="00C022E3">
      <w:pPr>
        <w:pStyle w:val="Reference"/>
      </w:pPr>
      <w:r w:rsidRPr="005A5EF4">
        <w:t>[1]</w:t>
      </w:r>
      <w:r w:rsidRPr="005A5EF4">
        <w:tab/>
      </w:r>
      <w:r w:rsidR="00825964" w:rsidRPr="005A5EF4">
        <w:t>S5-24</w:t>
      </w:r>
      <w:r w:rsidR="00801DB4" w:rsidRPr="005A5EF4">
        <w:t>1213</w:t>
      </w:r>
      <w:r w:rsidR="00825964" w:rsidRPr="005A5EF4">
        <w:t xml:space="preserve"> Discussion </w:t>
      </w:r>
      <w:r w:rsidR="00E201E6" w:rsidRPr="005A5EF4">
        <w:t>p</w:t>
      </w:r>
      <w:r w:rsidR="00825964" w:rsidRPr="005A5EF4">
        <w:t>aper on exposure</w:t>
      </w:r>
    </w:p>
    <w:p w14:paraId="2E99B792" w14:textId="31463409" w:rsidR="00BF0A3E" w:rsidRPr="00E87210" w:rsidRDefault="00E35C7E" w:rsidP="00DB7230">
      <w:pPr>
        <w:pStyle w:val="Reference"/>
      </w:pPr>
      <w:r>
        <w:t>[2]</w:t>
      </w:r>
      <w:r>
        <w:tab/>
        <w:t>3GPP TR 28.879</w:t>
      </w:r>
      <w:r w:rsidR="007A16F8">
        <w:t xml:space="preserve"> Management and orchestration; Study on OAM for service management and exposure to external consumers (Release 19), v0.1.0, 2024-02. </w:t>
      </w:r>
    </w:p>
    <w:p w14:paraId="4581B394" w14:textId="0EE23A89" w:rsidR="003B33A0" w:rsidRDefault="00C022E3" w:rsidP="000C1DC0">
      <w:pPr>
        <w:pStyle w:val="Heading1"/>
      </w:pPr>
      <w:r>
        <w:t>3</w:t>
      </w:r>
      <w:r>
        <w:tab/>
        <w:t>Rationale</w:t>
      </w:r>
    </w:p>
    <w:p w14:paraId="5D25B76A" w14:textId="35A3ECC4" w:rsidR="001E6FD1" w:rsidRDefault="00FC28D0" w:rsidP="00FC28D0">
      <w:pPr>
        <w:spacing w:after="120"/>
        <w:jc w:val="both"/>
        <w:rPr>
          <w:iCs/>
        </w:rPr>
      </w:pPr>
      <w:r>
        <w:rPr>
          <w:iCs/>
        </w:rPr>
        <w:t>The</w:t>
      </w:r>
      <w:r w:rsidRPr="00FC28D0">
        <w:rPr>
          <w:iCs/>
        </w:rPr>
        <w:t xml:space="preserve"> DP in </w:t>
      </w:r>
      <w:r w:rsidR="002B2446">
        <w:rPr>
          <w:iCs/>
        </w:rPr>
        <w:t>[1]</w:t>
      </w:r>
      <w:r>
        <w:rPr>
          <w:iCs/>
        </w:rPr>
        <w:t xml:space="preserve"> asks SA5 Working Group to agree on and endorse six (6) issues. </w:t>
      </w:r>
      <w:r w:rsidR="001E6FD1">
        <w:rPr>
          <w:iCs/>
        </w:rPr>
        <w:t xml:space="preserve">The DP also </w:t>
      </w:r>
      <w:r w:rsidR="001A7EC9">
        <w:rPr>
          <w:iCs/>
        </w:rPr>
        <w:t>highlights</w:t>
      </w:r>
      <w:r w:rsidR="001E6FD1">
        <w:rPr>
          <w:iCs/>
        </w:rPr>
        <w:t xml:space="preserve"> the intention to prepare different pCRs </w:t>
      </w:r>
      <w:r w:rsidR="00417D2A">
        <w:rPr>
          <w:iCs/>
        </w:rPr>
        <w:t xml:space="preserve">to capture the main insights of these issues. </w:t>
      </w:r>
    </w:p>
    <w:p w14:paraId="50FDC6B5" w14:textId="2DAD563E" w:rsidR="00B74EF1" w:rsidRDefault="00417D2A" w:rsidP="00B74EF1">
      <w:pPr>
        <w:spacing w:after="120"/>
        <w:jc w:val="both"/>
      </w:pPr>
      <w:r>
        <w:rPr>
          <w:iCs/>
        </w:rPr>
        <w:t>The present pCR addresses issue #1</w:t>
      </w:r>
      <w:r w:rsidR="001A7EC9">
        <w:rPr>
          <w:iCs/>
        </w:rPr>
        <w:t xml:space="preserve">, which </w:t>
      </w:r>
      <w:r w:rsidR="002E0BB9">
        <w:rPr>
          <w:iCs/>
        </w:rPr>
        <w:t xml:space="preserve">notes the following: “it is </w:t>
      </w:r>
      <w:r w:rsidR="00792B3C">
        <w:rPr>
          <w:iCs/>
        </w:rPr>
        <w:t xml:space="preserve">needed to acknowledge the existing exposure frameworks, including 3GPP exposure framework and </w:t>
      </w:r>
      <w:r w:rsidR="001A7EC9">
        <w:rPr>
          <w:iCs/>
        </w:rPr>
        <w:t xml:space="preserve">GSMA </w:t>
      </w:r>
      <w:r w:rsidR="00792B3C">
        <w:rPr>
          <w:iCs/>
        </w:rPr>
        <w:t xml:space="preserve">Open Gateway, </w:t>
      </w:r>
      <w:r w:rsidR="002E0BB9" w:rsidRPr="00FC28D0">
        <w:t>their scope of activity, and the synergies/boundaries with respect to SA5</w:t>
      </w:r>
      <w:r w:rsidR="002E0BB9">
        <w:t xml:space="preserve">”. </w:t>
      </w:r>
    </w:p>
    <w:p w14:paraId="55EBDE2E" w14:textId="649D961A" w:rsidR="0046573C" w:rsidRDefault="0046573C" w:rsidP="00B74EF1">
      <w:pPr>
        <w:spacing w:after="120"/>
        <w:jc w:val="both"/>
      </w:pPr>
      <w:r>
        <w:t xml:space="preserve">The present pCR also addresses issue #3, by </w:t>
      </w:r>
      <w:r w:rsidR="0028462A">
        <w:t xml:space="preserve">providing management services eligible for discovery and consumption to any authorized MnS </w:t>
      </w:r>
      <w:proofErr w:type="gramStart"/>
      <w:r w:rsidR="0028462A">
        <w:t>consumer, and</w:t>
      </w:r>
      <w:proofErr w:type="gramEnd"/>
      <w:r w:rsidR="0028462A">
        <w:t xml:space="preserve"> making their relationships with existing telco initiatives.</w:t>
      </w:r>
    </w:p>
    <w:p w14:paraId="32BCF0CF" w14:textId="77777777" w:rsidR="00B74EF1" w:rsidRDefault="00B74EF1" w:rsidP="00B74EF1">
      <w:pPr>
        <w:pStyle w:val="Heading1"/>
      </w:pPr>
      <w:r>
        <w:t>4</w:t>
      </w:r>
      <w:r>
        <w:tab/>
        <w:t xml:space="preserve">Detailed </w:t>
      </w:r>
      <w:proofErr w:type="gramStart"/>
      <w:r>
        <w:t>proposal</w:t>
      </w:r>
      <w:proofErr w:type="gramEnd"/>
    </w:p>
    <w:p w14:paraId="232EAF0A" w14:textId="064F02B0" w:rsidR="00B74EF1" w:rsidRDefault="00B74EF1" w:rsidP="00675EFF">
      <w:pPr>
        <w:spacing w:after="120"/>
        <w:jc w:val="both"/>
        <w:rPr>
          <w:iCs/>
        </w:rPr>
      </w:pPr>
      <w:r>
        <w:rPr>
          <w:iCs/>
        </w:rPr>
        <w:t xml:space="preserve">This contribution proposes to </w:t>
      </w:r>
      <w:proofErr w:type="gramStart"/>
      <w:r w:rsidR="00E22E3F">
        <w:rPr>
          <w:iCs/>
        </w:rPr>
        <w:t>take action</w:t>
      </w:r>
      <w:proofErr w:type="gramEnd"/>
      <w:r w:rsidR="00E22E3F">
        <w:rPr>
          <w:iCs/>
        </w:rPr>
        <w:t xml:space="preserve"> as detailed in the rationale, by allocating clauses 3.1-3.3 from [1] into </w:t>
      </w:r>
      <w:r w:rsidR="00BB2CCE">
        <w:rPr>
          <w:iCs/>
        </w:rPr>
        <w:t xml:space="preserve">TR 28.879 [2].  </w:t>
      </w:r>
    </w:p>
    <w:p w14:paraId="3997AF4E" w14:textId="748E309C" w:rsidR="00E201E6" w:rsidRPr="00BB2CCE" w:rsidRDefault="00E201E6" w:rsidP="00675EFF">
      <w:pPr>
        <w:spacing w:after="120"/>
        <w:jc w:val="both"/>
        <w:rPr>
          <w:iCs/>
        </w:rPr>
      </w:pPr>
      <w:r>
        <w:rPr>
          <w:iCs/>
        </w:rPr>
        <w:t xml:space="preserve">This contribution addresses WT-1 of FS_MExpo. </w:t>
      </w:r>
    </w:p>
    <w:p w14:paraId="3A674D79" w14:textId="77777777" w:rsidR="003238B1" w:rsidRDefault="003238B1" w:rsidP="003238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3238B1" w:rsidRPr="00477531" w14:paraId="200D8E82" w14:textId="77777777" w:rsidTr="00802599">
        <w:tc>
          <w:tcPr>
            <w:tcW w:w="9639" w:type="dxa"/>
            <w:shd w:val="clear" w:color="auto" w:fill="FFFFCC"/>
            <w:vAlign w:val="center"/>
          </w:tcPr>
          <w:p w14:paraId="2813F0E7" w14:textId="77777777" w:rsidR="003238B1" w:rsidRPr="00477531" w:rsidRDefault="003238B1" w:rsidP="00802599">
            <w:pPr>
              <w:jc w:val="center"/>
              <w:rPr>
                <w:rFonts w:ascii="Arial" w:hAnsi="Arial" w:cs="Arial"/>
                <w:b/>
                <w:bCs/>
                <w:sz w:val="28"/>
                <w:szCs w:val="28"/>
              </w:rPr>
            </w:pPr>
            <w:bookmarkStart w:id="1" w:name="_Toc384916784"/>
            <w:bookmarkStart w:id="2" w:name="_Toc384916783"/>
            <w:r>
              <w:rPr>
                <w:rFonts w:ascii="Arial" w:hAnsi="Arial" w:cs="Arial"/>
                <w:b/>
                <w:bCs/>
                <w:sz w:val="28"/>
                <w:szCs w:val="28"/>
                <w:lang w:eastAsia="zh-CN"/>
              </w:rPr>
              <w:t>1st Change</w:t>
            </w:r>
          </w:p>
        </w:tc>
      </w:tr>
      <w:bookmarkEnd w:id="1"/>
      <w:bookmarkEnd w:id="2"/>
    </w:tbl>
    <w:p w14:paraId="4320DABB" w14:textId="77777777" w:rsidR="003238B1" w:rsidRDefault="003238B1" w:rsidP="003238B1"/>
    <w:p w14:paraId="04C6C900" w14:textId="77777777" w:rsidR="006B2E2F" w:rsidRDefault="006B2E2F" w:rsidP="006B2E2F">
      <w:pPr>
        <w:pStyle w:val="Heading1"/>
      </w:pPr>
      <w:r>
        <w:t>2</w:t>
      </w:r>
      <w:r>
        <w:tab/>
        <w:t>References</w:t>
      </w:r>
    </w:p>
    <w:p w14:paraId="22EEC536" w14:textId="77777777" w:rsidR="00F05044" w:rsidRDefault="00F05044" w:rsidP="00F05044">
      <w:r>
        <w:t>The following documents contain provisions which, through reference in this text, constitute provisions of the present document.</w:t>
      </w:r>
    </w:p>
    <w:p w14:paraId="3D106649" w14:textId="77777777" w:rsidR="00F05044" w:rsidRDefault="00F05044" w:rsidP="00F05044">
      <w:pPr>
        <w:pStyle w:val="B1"/>
      </w:pPr>
      <w:r>
        <w:t>-</w:t>
      </w:r>
      <w:r>
        <w:tab/>
        <w:t>References are either specific (identified by date of publication, edition number, version number, etc.) or non</w:t>
      </w:r>
      <w:r>
        <w:noBreakHyphen/>
        <w:t>specific.</w:t>
      </w:r>
    </w:p>
    <w:p w14:paraId="3930C4CE" w14:textId="77777777" w:rsidR="00F05044" w:rsidRDefault="00F05044" w:rsidP="00F05044">
      <w:pPr>
        <w:pStyle w:val="B1"/>
      </w:pPr>
      <w:r>
        <w:t>-</w:t>
      </w:r>
      <w:r>
        <w:tab/>
        <w:t>For a specific reference, subsequent revisions do not apply.</w:t>
      </w:r>
    </w:p>
    <w:p w14:paraId="1EFAD4DA" w14:textId="77777777" w:rsidR="00F05044" w:rsidRDefault="00F05044" w:rsidP="00F05044">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76532683" w14:textId="77777777" w:rsidR="00F05044" w:rsidRDefault="00F05044" w:rsidP="00F05044">
      <w:pPr>
        <w:pStyle w:val="EX"/>
      </w:pPr>
      <w:r>
        <w:t>[1]</w:t>
      </w:r>
      <w:r>
        <w:tab/>
        <w:t>3GPP TR 21.905: "Vocabulary for 3GPP Specifications".</w:t>
      </w:r>
    </w:p>
    <w:p w14:paraId="609CF81B" w14:textId="1BE2431D" w:rsidR="004F6A12" w:rsidRDefault="004F6A12" w:rsidP="00F05044">
      <w:pPr>
        <w:pStyle w:val="EX"/>
        <w:rPr>
          <w:ins w:id="3" w:author="Jose Antonio Ordoñez d1" w:date="2024-04-18T09:22:00Z"/>
        </w:rPr>
      </w:pPr>
      <w:ins w:id="4" w:author="Jose Antonio Ordoñez d1" w:date="2024-04-18T09:22:00Z">
        <w:r>
          <w:lastRenderedPageBreak/>
          <w:t>[m</w:t>
        </w:r>
      </w:ins>
      <w:ins w:id="5" w:author="Jose Antonio Ordoñez d1" w:date="2024-04-18T09:23:00Z">
        <w:r>
          <w:t>]</w:t>
        </w:r>
        <w:r>
          <w:tab/>
        </w:r>
        <w:r w:rsidR="00F86DA5">
          <w:t>SP-231669: “LS on collaboration and alignment of 3GPP defined application enablers with GSMA Open Gateway”.</w:t>
        </w:r>
      </w:ins>
    </w:p>
    <w:p w14:paraId="51B936F2" w14:textId="34B6B726" w:rsidR="00F05044" w:rsidRDefault="00143F60" w:rsidP="00F05044">
      <w:pPr>
        <w:pStyle w:val="EX"/>
      </w:pPr>
      <w:ins w:id="6" w:author="Jose Antonio Ordoñez" w:date="2024-03-21T11:55:00Z">
        <w:r>
          <w:t>[a]</w:t>
        </w:r>
        <w:r>
          <w:tab/>
        </w:r>
        <w:r w:rsidRPr="00E87210">
          <w:t xml:space="preserve">3GPP </w:t>
        </w:r>
        <w:r>
          <w:fldChar w:fldCharType="begin"/>
        </w:r>
        <w:r>
          <w:instrText>HYPERLINK "https://portal.3gpp.org/desktopmodules/Specifications/SpecificationDetails.aspx?specificationId=3587"</w:instrText>
        </w:r>
        <w:r>
          <w:fldChar w:fldCharType="separate"/>
        </w:r>
        <w:r w:rsidRPr="00BF0A3E">
          <w:rPr>
            <w:rStyle w:val="Hyperlink"/>
          </w:rPr>
          <w:t>TS 23.434</w:t>
        </w:r>
        <w:r>
          <w:rPr>
            <w:rStyle w:val="Hyperlink"/>
          </w:rPr>
          <w:fldChar w:fldCharType="end"/>
        </w:r>
        <w:r>
          <w:rPr>
            <w:rStyle w:val="Hyperlink"/>
            <w:color w:val="auto"/>
            <w:u w:val="none"/>
          </w:rPr>
          <w:t xml:space="preserve"> </w:t>
        </w:r>
        <w:r w:rsidRPr="00BF0A3E">
          <w:t>Service Enabler Architecture Layer for Verticals (SEAL); Functional architecture and information flows</w:t>
        </w:r>
      </w:ins>
    </w:p>
    <w:p w14:paraId="37175765" w14:textId="77777777" w:rsidR="00F05044" w:rsidRDefault="00143F60" w:rsidP="00F05044">
      <w:pPr>
        <w:pStyle w:val="EX"/>
      </w:pPr>
      <w:ins w:id="7" w:author="Jose Antonio Ordoñez" w:date="2024-03-21T11:55:00Z">
        <w:r>
          <w:t>[</w:t>
        </w:r>
      </w:ins>
      <w:ins w:id="8" w:author="Jose Antonio Ordoñez" w:date="2024-03-21T11:57:00Z">
        <w:r w:rsidR="00A205E8">
          <w:t>b</w:t>
        </w:r>
      </w:ins>
      <w:ins w:id="9" w:author="Jose Antonio Ordoñez" w:date="2024-03-21T11:55:00Z">
        <w:r>
          <w:t>]</w:t>
        </w:r>
        <w:r>
          <w:tab/>
          <w:t xml:space="preserve">3GPP </w:t>
        </w:r>
        <w:r>
          <w:fldChar w:fldCharType="begin"/>
        </w:r>
        <w:r>
          <w:instrText>HYPERLINK "https://portal.3gpp.org/desktopmodules/Specifications/SpecificationDetails.aspx?specificationId=3843"</w:instrText>
        </w:r>
        <w:r>
          <w:fldChar w:fldCharType="separate"/>
        </w:r>
        <w:r w:rsidRPr="00F01C62">
          <w:rPr>
            <w:rStyle w:val="Hyperlink"/>
          </w:rPr>
          <w:t>TS 23.255</w:t>
        </w:r>
        <w:r>
          <w:rPr>
            <w:rStyle w:val="Hyperlink"/>
          </w:rPr>
          <w:fldChar w:fldCharType="end"/>
        </w:r>
        <w:r>
          <w:t xml:space="preserve"> Application layer support for Vehicle-to-Everything (V2X) services; Functional architecture and information flows</w:t>
        </w:r>
      </w:ins>
    </w:p>
    <w:p w14:paraId="22CE8DA3" w14:textId="77777777" w:rsidR="00F05044" w:rsidRDefault="00143F60" w:rsidP="00F05044">
      <w:pPr>
        <w:pStyle w:val="EX"/>
      </w:pPr>
      <w:ins w:id="10" w:author="Jose Antonio Ordoñez" w:date="2024-03-21T11:55:00Z">
        <w:r>
          <w:t>[</w:t>
        </w:r>
      </w:ins>
      <w:ins w:id="11" w:author="Jose Antonio Ordoñez" w:date="2024-03-21T11:57:00Z">
        <w:r w:rsidR="00A205E8">
          <w:t>c</w:t>
        </w:r>
      </w:ins>
      <w:ins w:id="12" w:author="Jose Antonio Ordoñez" w:date="2024-03-21T11:55:00Z">
        <w:r>
          <w:t>]</w:t>
        </w:r>
        <w:r>
          <w:tab/>
          <w:t xml:space="preserve">3GPP </w:t>
        </w:r>
        <w:r>
          <w:fldChar w:fldCharType="begin"/>
        </w:r>
        <w:r>
          <w:instrText>HYPERLINK "https://portal.3gpp.org/desktopmodules/Specifications/SpecificationDetails.aspx?specificationId=3562"</w:instrText>
        </w:r>
        <w:r>
          <w:fldChar w:fldCharType="separate"/>
        </w:r>
        <w:r w:rsidRPr="00F01C62">
          <w:rPr>
            <w:rStyle w:val="Hyperlink"/>
          </w:rPr>
          <w:t>TS 23.286</w:t>
        </w:r>
        <w:r>
          <w:rPr>
            <w:rStyle w:val="Hyperlink"/>
          </w:rPr>
          <w:fldChar w:fldCharType="end"/>
        </w:r>
        <w:r>
          <w:t xml:space="preserve"> Application layer support for Uncrewed Aerial Systems (UAS) services; Functional architecture and information flows</w:t>
        </w:r>
      </w:ins>
    </w:p>
    <w:p w14:paraId="7AA9A10A" w14:textId="77777777" w:rsidR="00F05044" w:rsidRDefault="00143F60" w:rsidP="00F05044">
      <w:pPr>
        <w:pStyle w:val="EX"/>
      </w:pPr>
      <w:ins w:id="13" w:author="Jose Antonio Ordoñez" w:date="2024-03-21T11:55:00Z">
        <w:r>
          <w:t>[</w:t>
        </w:r>
      </w:ins>
      <w:ins w:id="14" w:author="Jose Antonio Ordoñez" w:date="2024-03-21T11:57:00Z">
        <w:r w:rsidR="00A205E8">
          <w:t>d</w:t>
        </w:r>
      </w:ins>
      <w:ins w:id="15" w:author="Jose Antonio Ordoñez" w:date="2024-03-21T11:55:00Z">
        <w:r>
          <w:t>]</w:t>
        </w:r>
        <w:r>
          <w:tab/>
          <w:t xml:space="preserve">3GPP </w:t>
        </w:r>
        <w:r>
          <w:fldChar w:fldCharType="begin"/>
        </w:r>
        <w:r>
          <w:instrText>HYPERLINK "https://portal.3gpp.org/desktopmodules/Specifications/SpecificationDetails.aspx?specificationId=3948"</w:instrText>
        </w:r>
        <w:r>
          <w:fldChar w:fldCharType="separate"/>
        </w:r>
        <w:r w:rsidRPr="00F01C62">
          <w:rPr>
            <w:rStyle w:val="Hyperlink"/>
          </w:rPr>
          <w:t>TS 23.545</w:t>
        </w:r>
        <w:r>
          <w:rPr>
            <w:rStyle w:val="Hyperlink"/>
          </w:rPr>
          <w:fldChar w:fldCharType="end"/>
        </w:r>
        <w:r>
          <w:t xml:space="preserve"> Application layer support for Factories of the Future (FF)</w:t>
        </w:r>
      </w:ins>
    </w:p>
    <w:p w14:paraId="6B47721A" w14:textId="77777777" w:rsidR="00F05044" w:rsidRDefault="00143F60" w:rsidP="00F05044">
      <w:pPr>
        <w:pStyle w:val="EX"/>
      </w:pPr>
      <w:ins w:id="16" w:author="Jose Antonio Ordoñez" w:date="2024-03-21T11:55:00Z">
        <w:r>
          <w:t>[</w:t>
        </w:r>
      </w:ins>
      <w:ins w:id="17" w:author="Jose Antonio Ordoñez" w:date="2024-03-21T11:57:00Z">
        <w:r w:rsidR="00A205E8">
          <w:t>e</w:t>
        </w:r>
      </w:ins>
      <w:ins w:id="18" w:author="Jose Antonio Ordoñez" w:date="2024-03-21T11:55:00Z">
        <w:r>
          <w:t>]</w:t>
        </w:r>
        <w:r>
          <w:tab/>
          <w:t xml:space="preserve">3GPP </w:t>
        </w:r>
        <w:r>
          <w:fldChar w:fldCharType="begin"/>
        </w:r>
        <w:r>
          <w:instrText>HYPERLINK "https://portal.3gpp.org/desktopmodules/Specifications/SpecificationDetails.aspx?specificationId=4156"</w:instrText>
        </w:r>
        <w:r>
          <w:fldChar w:fldCharType="separate"/>
        </w:r>
        <w:r w:rsidRPr="008A3650">
          <w:rPr>
            <w:rStyle w:val="Hyperlink"/>
          </w:rPr>
          <w:t>TS 23.542</w:t>
        </w:r>
        <w:r>
          <w:rPr>
            <w:rStyle w:val="Hyperlink"/>
          </w:rPr>
          <w:fldChar w:fldCharType="end"/>
        </w:r>
        <w:r>
          <w:t xml:space="preserve"> </w:t>
        </w:r>
        <w:r>
          <w:tab/>
          <w:t>Application layer support for Personal IoT Networks</w:t>
        </w:r>
      </w:ins>
    </w:p>
    <w:p w14:paraId="046EDF52" w14:textId="77777777" w:rsidR="00F05044" w:rsidRDefault="00143F60" w:rsidP="00F05044">
      <w:pPr>
        <w:pStyle w:val="EX"/>
      </w:pPr>
      <w:ins w:id="19" w:author="Jose Antonio Ordoñez" w:date="2024-03-21T11:55:00Z">
        <w:r>
          <w:t>[</w:t>
        </w:r>
      </w:ins>
      <w:ins w:id="20" w:author="Jose Antonio Ordoñez" w:date="2024-03-21T11:57:00Z">
        <w:r w:rsidR="00A205E8">
          <w:t>f</w:t>
        </w:r>
      </w:ins>
      <w:ins w:id="21" w:author="Jose Antonio Ordoñez" w:date="2024-03-21T11:55:00Z">
        <w:r>
          <w:t xml:space="preserve">] </w:t>
        </w:r>
        <w:r>
          <w:tab/>
          <w:t xml:space="preserve">3GPP </w:t>
        </w:r>
        <w:r>
          <w:fldChar w:fldCharType="begin"/>
        </w:r>
        <w:r>
          <w:instrText>HYPERLINK "https://portal.3gpp.org/desktopmodules/Specifications/SpecificationDetails.aspx?specificationId=3818"</w:instrText>
        </w:r>
        <w:r>
          <w:fldChar w:fldCharType="separate"/>
        </w:r>
        <w:r w:rsidRPr="008A3650">
          <w:rPr>
            <w:rStyle w:val="Hyperlink"/>
          </w:rPr>
          <w:t>TS 23.554</w:t>
        </w:r>
        <w:r>
          <w:rPr>
            <w:rStyle w:val="Hyperlink"/>
          </w:rPr>
          <w:fldChar w:fldCharType="end"/>
        </w:r>
        <w:r>
          <w:t xml:space="preserve"> Application architecture for MSGin5G Service; Stage 2</w:t>
        </w:r>
      </w:ins>
    </w:p>
    <w:p w14:paraId="08AD6C74" w14:textId="77777777" w:rsidR="00F05044" w:rsidRDefault="00143F60" w:rsidP="00F05044">
      <w:pPr>
        <w:pStyle w:val="EX"/>
      </w:pPr>
      <w:ins w:id="22" w:author="Jose Antonio Ordoñez" w:date="2024-03-21T11:55:00Z">
        <w:r w:rsidRPr="00E87210">
          <w:t>[</w:t>
        </w:r>
      </w:ins>
      <w:ins w:id="23" w:author="Jose Antonio Ordoñez" w:date="2024-03-21T11:57:00Z">
        <w:r w:rsidR="00A205E8">
          <w:t>g</w:t>
        </w:r>
      </w:ins>
      <w:ins w:id="24" w:author="Jose Antonio Ordoñez" w:date="2024-03-21T11:55:00Z">
        <w:r w:rsidRPr="00E87210">
          <w:t>]</w:t>
        </w:r>
        <w:r w:rsidRPr="00E87210">
          <w:tab/>
          <w:t xml:space="preserve">3GPP </w:t>
        </w:r>
        <w:r>
          <w:fldChar w:fldCharType="begin"/>
        </w:r>
        <w:r>
          <w:instrText>HYPERLINK "https://portal.3gpp.org/desktopmodules/Specifications/SpecificationDetails.aspx?specificationId=3337"</w:instrText>
        </w:r>
        <w:r>
          <w:fldChar w:fldCharType="separate"/>
        </w:r>
        <w:r w:rsidRPr="00BF0A3E">
          <w:rPr>
            <w:rStyle w:val="Hyperlink"/>
          </w:rPr>
          <w:t>TS 23.222</w:t>
        </w:r>
        <w:r>
          <w:rPr>
            <w:rStyle w:val="Hyperlink"/>
          </w:rPr>
          <w:fldChar w:fldCharType="end"/>
        </w:r>
        <w:r>
          <w:t xml:space="preserve"> Common API Framework for 3GPP Northbound APIs; stage 2</w:t>
        </w:r>
      </w:ins>
    </w:p>
    <w:p w14:paraId="40236413" w14:textId="77777777" w:rsidR="00F05044" w:rsidRDefault="00143F60" w:rsidP="00F05044">
      <w:pPr>
        <w:pStyle w:val="EX"/>
      </w:pPr>
      <w:ins w:id="25" w:author="Jose Antonio Ordoñez" w:date="2024-03-21T11:55:00Z">
        <w:r w:rsidRPr="00E87210">
          <w:t>[</w:t>
        </w:r>
      </w:ins>
      <w:ins w:id="26" w:author="Jose Antonio Ordoñez" w:date="2024-03-21T11:57:00Z">
        <w:r w:rsidR="00A205E8">
          <w:t>h</w:t>
        </w:r>
      </w:ins>
      <w:ins w:id="27" w:author="Jose Antonio Ordoñez" w:date="2024-03-21T11:55:00Z">
        <w:r w:rsidRPr="00E87210">
          <w:t>]</w:t>
        </w:r>
        <w:r w:rsidRPr="00E87210">
          <w:tab/>
          <w:t xml:space="preserve">3GPP </w:t>
        </w:r>
        <w:r>
          <w:fldChar w:fldCharType="begin"/>
        </w:r>
        <w:r>
          <w:instrText>HYPERLINK "https://portal.3gpp.org/desktopmodules/Specifications/SpecificationDetails.aspx?specificationId=3450"</w:instrText>
        </w:r>
        <w:r>
          <w:fldChar w:fldCharType="separate"/>
        </w:r>
        <w:r w:rsidRPr="00C80349">
          <w:rPr>
            <w:rStyle w:val="Hyperlink"/>
          </w:rPr>
          <w:t>TS 29.222</w:t>
        </w:r>
        <w:r>
          <w:rPr>
            <w:rStyle w:val="Hyperlink"/>
          </w:rPr>
          <w:fldChar w:fldCharType="end"/>
        </w:r>
        <w:r>
          <w:t xml:space="preserve"> Common API Framework for 3GPP Northbound APIs; stage 3</w:t>
        </w:r>
      </w:ins>
    </w:p>
    <w:p w14:paraId="6BE0C1B8" w14:textId="77777777" w:rsidR="00F05044" w:rsidRDefault="00143F60" w:rsidP="00F05044">
      <w:pPr>
        <w:pStyle w:val="EX"/>
      </w:pPr>
      <w:ins w:id="28" w:author="Jose Antonio Ordoñez" w:date="2024-03-21T11:55:00Z">
        <w:r w:rsidRPr="00E87210">
          <w:t>[</w:t>
        </w:r>
      </w:ins>
      <w:ins w:id="29" w:author="Jose Antonio Ordoñez" w:date="2024-03-21T11:57:00Z">
        <w:r w:rsidR="00A205E8">
          <w:t>i</w:t>
        </w:r>
      </w:ins>
      <w:ins w:id="30" w:author="Jose Antonio Ordoñez" w:date="2024-03-21T11:55:00Z">
        <w:r w:rsidRPr="00E87210">
          <w:t>]</w:t>
        </w:r>
        <w:r w:rsidRPr="00E87210">
          <w:tab/>
          <w:t xml:space="preserve">3GPP </w:t>
        </w:r>
        <w:r>
          <w:fldChar w:fldCharType="begin"/>
        </w:r>
        <w:r>
          <w:instrText>HYPERLINK "https://portal.3gpp.org/desktopmodules/Specifications/SpecificationDetails.aspx?specificationId=3420"</w:instrText>
        </w:r>
        <w:r>
          <w:fldChar w:fldCharType="separate"/>
        </w:r>
        <w:r w:rsidRPr="00C80349">
          <w:rPr>
            <w:rStyle w:val="Hyperlink"/>
          </w:rPr>
          <w:t>TS 33.122</w:t>
        </w:r>
        <w:r>
          <w:rPr>
            <w:rStyle w:val="Hyperlink"/>
          </w:rPr>
          <w:fldChar w:fldCharType="end"/>
        </w:r>
        <w:r>
          <w:t xml:space="preserve"> Security aspects of Common API Framework (CAPIF) for 3GPP Northbound APIs</w:t>
        </w:r>
      </w:ins>
    </w:p>
    <w:p w14:paraId="29D3859B" w14:textId="77777777" w:rsidR="00F05044" w:rsidRDefault="00143F60" w:rsidP="00F05044">
      <w:pPr>
        <w:pStyle w:val="EX"/>
      </w:pPr>
      <w:ins w:id="31" w:author="Jose Antonio Ordoñez" w:date="2024-03-21T11:55:00Z">
        <w:r w:rsidRPr="00E87210">
          <w:t>[</w:t>
        </w:r>
      </w:ins>
      <w:ins w:id="32" w:author="Jose Antonio Ordoñez" w:date="2024-03-21T11:57:00Z">
        <w:r w:rsidR="00A205E8">
          <w:t>j]</w:t>
        </w:r>
      </w:ins>
      <w:ins w:id="33" w:author="Jose Antonio Ordoñez" w:date="2024-03-21T11:55:00Z">
        <w:r w:rsidRPr="00E87210">
          <w:tab/>
        </w:r>
        <w:r>
          <w:t xml:space="preserve"> “The Ecosystem for Open Gateway NaaS API Development”, white paper, June 2023 [</w:t>
        </w:r>
        <w:r>
          <w:fldChar w:fldCharType="begin"/>
        </w:r>
        <w:r>
          <w:instrText>HYPERLINK "https://www.gsma.com/solutions-and-impact/gsma-open-gateway/wp-content/uploads/2023/05/The-Ecosystem-for-Open-Gateway-NaaS-API-development.pdf"</w:instrText>
        </w:r>
        <w:r>
          <w:fldChar w:fldCharType="separate"/>
        </w:r>
        <w:r w:rsidRPr="00C80349">
          <w:rPr>
            <w:rStyle w:val="Hyperlink"/>
          </w:rPr>
          <w:t>link</w:t>
        </w:r>
        <w:r>
          <w:rPr>
            <w:rStyle w:val="Hyperlink"/>
          </w:rPr>
          <w:fldChar w:fldCharType="end"/>
        </w:r>
        <w:r>
          <w:t xml:space="preserve">] </w:t>
        </w:r>
      </w:ins>
    </w:p>
    <w:p w14:paraId="5F66C90C" w14:textId="77777777" w:rsidR="00F05044" w:rsidRDefault="00143F60" w:rsidP="00F05044">
      <w:pPr>
        <w:pStyle w:val="EX"/>
      </w:pPr>
      <w:ins w:id="34" w:author="Jose Antonio Ordoñez" w:date="2024-03-21T11:55:00Z">
        <w:r w:rsidRPr="00E87210">
          <w:t>[</w:t>
        </w:r>
      </w:ins>
      <w:ins w:id="35" w:author="Jose Antonio Ordoñez" w:date="2024-03-21T11:58:00Z">
        <w:r w:rsidR="00A205E8">
          <w:t>k</w:t>
        </w:r>
      </w:ins>
      <w:ins w:id="36" w:author="Jose Antonio Ordoñez" w:date="2024-03-21T11:55:00Z">
        <w:r>
          <w:t>]</w:t>
        </w:r>
        <w:r w:rsidRPr="00E87210">
          <w:tab/>
        </w:r>
        <w:r>
          <w:t>“GSMA Operator Platform Group – Requirements and Architecture”, version 5.0, July 2023 [</w:t>
        </w:r>
        <w:r>
          <w:fldChar w:fldCharType="begin"/>
        </w:r>
        <w:r>
          <w:instrText>HYPERLINK "https://www.gsma.com/futurenetworks/wp-content/uploads/2023/07/OPG.02-v5.0-Operator-Platform-Requirements-and-Architecture.pdf"</w:instrText>
        </w:r>
        <w:r>
          <w:fldChar w:fldCharType="separate"/>
        </w:r>
        <w:r w:rsidRPr="00C80349">
          <w:rPr>
            <w:rStyle w:val="Hyperlink"/>
          </w:rPr>
          <w:t>link</w:t>
        </w:r>
        <w:r>
          <w:rPr>
            <w:rStyle w:val="Hyperlink"/>
          </w:rPr>
          <w:fldChar w:fldCharType="end"/>
        </w:r>
        <w:r>
          <w:t>]</w:t>
        </w:r>
      </w:ins>
    </w:p>
    <w:p w14:paraId="183652AF" w14:textId="0EF1701D" w:rsidR="00143F60" w:rsidRDefault="00A205E8" w:rsidP="00F05044">
      <w:pPr>
        <w:pStyle w:val="EX"/>
      </w:pPr>
      <w:ins w:id="37" w:author="Jose Antonio Ordoñez" w:date="2024-03-21T11:58:00Z">
        <w:r>
          <w:t>[l]</w:t>
        </w:r>
        <w:r>
          <w:tab/>
        </w:r>
      </w:ins>
      <w:ins w:id="38" w:author="Jose Antonio Ordoñez" w:date="2024-03-21T12:02:00Z">
        <w:r w:rsidR="00586C75">
          <w:t xml:space="preserve">3GPP </w:t>
        </w:r>
        <w:r w:rsidR="00586C75">
          <w:fldChar w:fldCharType="begin"/>
        </w:r>
        <w:r w:rsidR="00586C75">
          <w:instrText>HYPERLINK "https://portal.3gpp.org/desktopmodules/Specifications/SpecificationDetails.aspx?specificationId=3416"</w:instrText>
        </w:r>
        <w:r w:rsidR="00586C75">
          <w:fldChar w:fldCharType="separate"/>
        </w:r>
        <w:r w:rsidR="00586C75" w:rsidRPr="000B4B0B">
          <w:rPr>
            <w:rStyle w:val="Hyperlink"/>
          </w:rPr>
          <w:t>TS 28.533</w:t>
        </w:r>
        <w:r w:rsidR="00586C75">
          <w:fldChar w:fldCharType="end"/>
        </w:r>
        <w:r w:rsidR="00586C75">
          <w:t xml:space="preserve"> Management and Orchestration; Architecture framework</w:t>
        </w:r>
      </w:ins>
    </w:p>
    <w:p w14:paraId="39420FC1" w14:textId="77777777" w:rsidR="00143F60" w:rsidRDefault="00143F60" w:rsidP="003238B1"/>
    <w:p w14:paraId="527B94F4" w14:textId="77777777" w:rsidR="00BE6998" w:rsidRDefault="00BE6998" w:rsidP="003238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BE6998" w:rsidRPr="00477531" w14:paraId="481D9723" w14:textId="77777777" w:rsidTr="00F03335">
        <w:tc>
          <w:tcPr>
            <w:tcW w:w="9639" w:type="dxa"/>
            <w:shd w:val="clear" w:color="auto" w:fill="FFFFCC"/>
            <w:vAlign w:val="center"/>
          </w:tcPr>
          <w:p w14:paraId="428A20EA" w14:textId="77777777" w:rsidR="00BE6998" w:rsidRPr="00477531" w:rsidRDefault="00BE6998" w:rsidP="00F03335">
            <w:pPr>
              <w:jc w:val="center"/>
              <w:rPr>
                <w:rFonts w:ascii="Arial" w:hAnsi="Arial" w:cs="Arial"/>
                <w:b/>
                <w:bCs/>
                <w:sz w:val="28"/>
                <w:szCs w:val="28"/>
              </w:rPr>
            </w:pPr>
            <w:r>
              <w:rPr>
                <w:rFonts w:ascii="Arial" w:hAnsi="Arial" w:cs="Arial"/>
                <w:b/>
                <w:bCs/>
                <w:sz w:val="28"/>
                <w:szCs w:val="28"/>
                <w:lang w:eastAsia="zh-CN"/>
              </w:rPr>
              <w:t>2</w:t>
            </w:r>
            <w:r w:rsidRPr="00E37608">
              <w:rPr>
                <w:rFonts w:ascii="Arial" w:hAnsi="Arial" w:cs="Arial"/>
                <w:b/>
                <w:bCs/>
                <w:sz w:val="28"/>
                <w:szCs w:val="28"/>
                <w:vertAlign w:val="superscript"/>
                <w:lang w:eastAsia="zh-CN"/>
              </w:rPr>
              <w:t>nd</w:t>
            </w:r>
            <w:r>
              <w:rPr>
                <w:rFonts w:ascii="Arial" w:hAnsi="Arial" w:cs="Arial"/>
                <w:b/>
                <w:bCs/>
                <w:sz w:val="28"/>
                <w:szCs w:val="28"/>
                <w:lang w:eastAsia="zh-CN"/>
              </w:rPr>
              <w:t xml:space="preserve"> Change</w:t>
            </w:r>
          </w:p>
        </w:tc>
      </w:tr>
    </w:tbl>
    <w:p w14:paraId="210FB8E3" w14:textId="77777777" w:rsidR="00BE6998" w:rsidRDefault="00BE6998" w:rsidP="003238B1"/>
    <w:p w14:paraId="2AEB8307" w14:textId="2756AD27" w:rsidR="00BE6998" w:rsidRPr="00BE6998" w:rsidRDefault="00BE6998" w:rsidP="00BE6998">
      <w:pPr>
        <w:pStyle w:val="Heading1"/>
      </w:pPr>
      <w:r>
        <w:t>3</w:t>
      </w:r>
      <w:r>
        <w:tab/>
      </w:r>
      <w:r w:rsidRPr="00BE6998">
        <w:rPr>
          <w:rFonts w:eastAsia="Times New Roman"/>
        </w:rPr>
        <w:t xml:space="preserve">Definitions of terms, </w:t>
      </w:r>
      <w:proofErr w:type="gramStart"/>
      <w:r w:rsidRPr="00BE6998">
        <w:rPr>
          <w:rFonts w:eastAsia="Times New Roman"/>
        </w:rPr>
        <w:t>symbols</w:t>
      </w:r>
      <w:proofErr w:type="gramEnd"/>
      <w:r w:rsidRPr="00BE6998">
        <w:rPr>
          <w:rFonts w:eastAsia="Times New Roman"/>
        </w:rPr>
        <w:t xml:space="preserve"> and abbreviations</w:t>
      </w:r>
    </w:p>
    <w:p w14:paraId="7AD1B10A" w14:textId="77777777" w:rsidR="00BE6998" w:rsidRPr="00BE6998" w:rsidRDefault="00BE6998" w:rsidP="00BE6998">
      <w:pPr>
        <w:pStyle w:val="Heading2"/>
        <w:rPr>
          <w:rFonts w:eastAsia="Times New Roman"/>
        </w:rPr>
      </w:pPr>
      <w:bookmarkStart w:id="39" w:name="_Toc158019530"/>
      <w:r w:rsidRPr="00BE6998">
        <w:rPr>
          <w:rFonts w:eastAsia="Times New Roman"/>
        </w:rPr>
        <w:t>3.1</w:t>
      </w:r>
      <w:r w:rsidRPr="00BE6998">
        <w:rPr>
          <w:rFonts w:eastAsia="Times New Roman"/>
        </w:rPr>
        <w:tab/>
        <w:t>Terms</w:t>
      </w:r>
      <w:bookmarkEnd w:id="39"/>
    </w:p>
    <w:p w14:paraId="5981D440" w14:textId="77777777" w:rsidR="00BE6998" w:rsidRPr="00BE6998" w:rsidRDefault="00BE6998" w:rsidP="00BE6998">
      <w:pPr>
        <w:rPr>
          <w:rFonts w:eastAsia="Times New Roman"/>
        </w:rPr>
      </w:pPr>
      <w:r>
        <w:t>For the purposes of the present document, the terms given in 3GPP TR 21.905 [1] and the following apply. A term defined in the present document takes precedence over the definition of the same term, if any, in 3GPP TR 21.905 [1].</w:t>
      </w:r>
    </w:p>
    <w:p w14:paraId="64B892C2" w14:textId="77777777" w:rsidR="00BE6998" w:rsidRPr="00BE6998" w:rsidRDefault="00BE6998" w:rsidP="00BE6998">
      <w:pPr>
        <w:pStyle w:val="Heading2"/>
        <w:rPr>
          <w:rFonts w:eastAsia="Times New Roman"/>
        </w:rPr>
      </w:pPr>
      <w:bookmarkStart w:id="40" w:name="_Toc158019531"/>
      <w:r w:rsidRPr="00BE6998">
        <w:rPr>
          <w:rFonts w:eastAsia="Times New Roman"/>
        </w:rPr>
        <w:t>3.2</w:t>
      </w:r>
      <w:r w:rsidRPr="00BE6998">
        <w:rPr>
          <w:rFonts w:eastAsia="Times New Roman"/>
        </w:rPr>
        <w:tab/>
        <w:t>Symbols</w:t>
      </w:r>
      <w:bookmarkEnd w:id="40"/>
    </w:p>
    <w:p w14:paraId="17E311D1" w14:textId="77777777" w:rsidR="00BE6998" w:rsidRPr="00BE6998" w:rsidRDefault="00BE6998" w:rsidP="00BE6998">
      <w:pPr>
        <w:keepNext/>
        <w:rPr>
          <w:rFonts w:eastAsia="Times New Roman"/>
        </w:rPr>
      </w:pPr>
      <w:r>
        <w:t>For the purposes of the present document, the following symbols apply:</w:t>
      </w:r>
    </w:p>
    <w:p w14:paraId="7D2F43A2" w14:textId="77777777" w:rsidR="00BE6998" w:rsidRDefault="00BE6998" w:rsidP="00BE6998">
      <w:pPr>
        <w:pStyle w:val="EW"/>
      </w:pPr>
      <w:r>
        <w:t>&lt;symbol&gt;</w:t>
      </w:r>
      <w:r>
        <w:tab/>
        <w:t>&lt;Explanation&gt;</w:t>
      </w:r>
    </w:p>
    <w:p w14:paraId="19428D59" w14:textId="77777777" w:rsidR="00BE6998" w:rsidRDefault="00BE6998" w:rsidP="00BE6998">
      <w:pPr>
        <w:pStyle w:val="EW"/>
      </w:pPr>
    </w:p>
    <w:p w14:paraId="29354D99" w14:textId="77777777" w:rsidR="00BE6998" w:rsidRPr="00BE6998" w:rsidRDefault="00BE6998" w:rsidP="00BE6998">
      <w:pPr>
        <w:pStyle w:val="Heading2"/>
        <w:rPr>
          <w:rFonts w:eastAsia="Times New Roman"/>
        </w:rPr>
      </w:pPr>
      <w:bookmarkStart w:id="41" w:name="_Toc158019532"/>
      <w:r w:rsidRPr="00BE6998">
        <w:rPr>
          <w:rFonts w:eastAsia="Times New Roman"/>
        </w:rPr>
        <w:t>3.3</w:t>
      </w:r>
      <w:r w:rsidRPr="00BE6998">
        <w:rPr>
          <w:rFonts w:eastAsia="Times New Roman"/>
        </w:rPr>
        <w:tab/>
        <w:t>Abbreviations</w:t>
      </w:r>
      <w:bookmarkEnd w:id="41"/>
    </w:p>
    <w:p w14:paraId="7CEEBE3F" w14:textId="77777777" w:rsidR="00BE6998" w:rsidRPr="00BE6998" w:rsidRDefault="00BE6998" w:rsidP="00BE6998">
      <w:pPr>
        <w:keepNext/>
        <w:rPr>
          <w:rFonts w:eastAsia="Times New Roman"/>
        </w:rPr>
      </w:pPr>
      <w:r>
        <w:t>For the purposes of the present document, the abbreviations given in 3GPP TR 21.905 [1] and the following apply. An abbreviation defined in the present document takes precedence over the definition of the same abbreviation, if any, in 3GPP TR 21.905 [1].</w:t>
      </w:r>
    </w:p>
    <w:p w14:paraId="4137265A" w14:textId="3B054044" w:rsidR="009F46FD" w:rsidRDefault="009F46FD" w:rsidP="009F46FD">
      <w:pPr>
        <w:pStyle w:val="EW"/>
        <w:rPr>
          <w:ins w:id="42" w:author="Jose Antonio Ordoñez" w:date="2024-04-03T16:04:00Z"/>
        </w:rPr>
      </w:pPr>
      <w:ins w:id="43" w:author="Jose Antonio Ordoñez" w:date="2024-04-03T16:03:00Z">
        <w:r>
          <w:t>WG</w:t>
        </w:r>
      </w:ins>
      <w:r>
        <w:tab/>
      </w:r>
      <w:ins w:id="44" w:author="Jose Antonio Ordoñez" w:date="2024-04-03T16:03:00Z">
        <w:r>
          <w:t>Working Group</w:t>
        </w:r>
      </w:ins>
    </w:p>
    <w:p w14:paraId="180BEE01" w14:textId="2C5A347B" w:rsidR="009F46FD" w:rsidRDefault="009F46FD" w:rsidP="009F46FD">
      <w:pPr>
        <w:pStyle w:val="EW"/>
        <w:rPr>
          <w:ins w:id="45" w:author="Jose Antonio Ordoñez" w:date="2024-04-03T16:03:00Z"/>
        </w:rPr>
      </w:pPr>
      <w:ins w:id="46" w:author="Jose Antonio Ordoñez" w:date="2024-04-03T16:04:00Z">
        <w:r>
          <w:t>OAM</w:t>
        </w:r>
      </w:ins>
      <w:ins w:id="47" w:author="Jose Antonio Ordoñez" w:date="2024-04-03T16:09:00Z">
        <w:r>
          <w:tab/>
          <w:t>Operation, Administration and Maintenance</w:t>
        </w:r>
      </w:ins>
    </w:p>
    <w:p w14:paraId="4AA60115" w14:textId="22F27409" w:rsidR="009F46FD" w:rsidRDefault="009F46FD" w:rsidP="009F46FD">
      <w:pPr>
        <w:pStyle w:val="EW"/>
        <w:rPr>
          <w:ins w:id="48" w:author="Jose Antonio Ordoñez" w:date="2024-04-03T16:03:00Z"/>
        </w:rPr>
      </w:pPr>
      <w:ins w:id="49" w:author="Jose Antonio Ordoñez" w:date="2024-04-03T16:03:00Z">
        <w:r>
          <w:t>SEAL</w:t>
        </w:r>
        <w:r>
          <w:tab/>
        </w:r>
      </w:ins>
      <w:ins w:id="50" w:author="Jose Antonio Ordoñez" w:date="2024-04-03T16:09:00Z">
        <w:r>
          <w:tab/>
          <w:t>Service Exposure Abstraction Layer</w:t>
        </w:r>
      </w:ins>
    </w:p>
    <w:p w14:paraId="155D2E8F" w14:textId="77DF902C" w:rsidR="009F46FD" w:rsidRDefault="009F46FD" w:rsidP="009F46FD">
      <w:pPr>
        <w:pStyle w:val="EW"/>
        <w:rPr>
          <w:ins w:id="51" w:author="Jose Antonio Ordoñez" w:date="2024-04-03T16:04:00Z"/>
        </w:rPr>
      </w:pPr>
      <w:ins w:id="52" w:author="Jose Antonio Ordoñez" w:date="2024-04-03T16:03:00Z">
        <w:r>
          <w:t>VAE</w:t>
        </w:r>
      </w:ins>
      <w:ins w:id="53" w:author="Jose Antonio Ordoñez" w:date="2024-04-03T16:10:00Z">
        <w:r>
          <w:tab/>
        </w:r>
        <w:r>
          <w:tab/>
          <w:t>Vertical App</w:t>
        </w:r>
        <w:del w:id="54" w:author="Jose Antonio Ordoñez d1" w:date="2024-04-18T09:24:00Z">
          <w:r w:rsidDel="00115155">
            <w:delText>lication</w:delText>
          </w:r>
        </w:del>
        <w:r>
          <w:t xml:space="preserve"> Enabler</w:t>
        </w:r>
      </w:ins>
    </w:p>
    <w:p w14:paraId="55F41725" w14:textId="3DAFF00C" w:rsidR="009F46FD" w:rsidRDefault="009F46FD" w:rsidP="009F46FD">
      <w:pPr>
        <w:pStyle w:val="EW"/>
        <w:rPr>
          <w:ins w:id="55" w:author="Jose Antonio Ordoñez d1" w:date="2024-04-18T09:40:00Z"/>
        </w:rPr>
      </w:pPr>
      <w:ins w:id="56" w:author="Jose Antonio Ordoñez" w:date="2024-04-03T16:04:00Z">
        <w:r>
          <w:t xml:space="preserve">CAPIF </w:t>
        </w:r>
      </w:ins>
      <w:ins w:id="57" w:author="Jose Antonio Ordoñez" w:date="2024-04-03T16:10:00Z">
        <w:r>
          <w:tab/>
          <w:t>Common API Framework</w:t>
        </w:r>
      </w:ins>
    </w:p>
    <w:p w14:paraId="23670BCB" w14:textId="2DC469A4" w:rsidR="00A2782F" w:rsidRDefault="00A2782F" w:rsidP="009F46FD">
      <w:pPr>
        <w:pStyle w:val="EW"/>
        <w:rPr>
          <w:ins w:id="58" w:author="Jose Antonio Ordoñez" w:date="2024-04-03T16:03:00Z"/>
        </w:rPr>
      </w:pPr>
      <w:ins w:id="59" w:author="Jose Antonio Ordoñez d1" w:date="2024-04-18T09:40:00Z">
        <w:r>
          <w:t xml:space="preserve">CCF </w:t>
        </w:r>
        <w:r>
          <w:tab/>
          <w:t>CAPIF Core Function</w:t>
        </w:r>
      </w:ins>
    </w:p>
    <w:p w14:paraId="6561DF7C" w14:textId="5B1A347C" w:rsidR="009F46FD" w:rsidDel="00957064" w:rsidRDefault="009F46FD" w:rsidP="009F46FD">
      <w:pPr>
        <w:pStyle w:val="EW"/>
        <w:rPr>
          <w:ins w:id="60" w:author="Jose Antonio Ordoñez" w:date="2024-04-03T16:04:00Z"/>
          <w:del w:id="61" w:author="Jose Antonio Ordoñez d1" w:date="2024-04-18T09:49:00Z"/>
        </w:rPr>
      </w:pPr>
      <w:ins w:id="62" w:author="Jose Antonio Ordoñez" w:date="2024-04-03T16:04:00Z">
        <w:del w:id="63" w:author="Jose Antonio Ordoñez d1" w:date="2024-04-18T09:49:00Z">
          <w:r w:rsidDel="00957064">
            <w:delText>EPC</w:delText>
          </w:r>
        </w:del>
      </w:ins>
      <w:ins w:id="64" w:author="Jose Antonio Ordoñez" w:date="2024-04-03T16:10:00Z">
        <w:del w:id="65" w:author="Jose Antonio Ordoñez d1" w:date="2024-04-18T09:49:00Z">
          <w:r w:rsidDel="00957064">
            <w:tab/>
            <w:delText>Evolved Packet Core</w:delText>
          </w:r>
        </w:del>
      </w:ins>
    </w:p>
    <w:p w14:paraId="4D8334CD" w14:textId="300CBDC6" w:rsidR="009F46FD" w:rsidRDefault="009F46FD" w:rsidP="009F46FD">
      <w:pPr>
        <w:pStyle w:val="EW"/>
        <w:rPr>
          <w:ins w:id="66" w:author="Jose Antonio Ordoñez" w:date="2024-04-03T16:04:00Z"/>
        </w:rPr>
      </w:pPr>
      <w:ins w:id="67" w:author="Jose Antonio Ordoñez" w:date="2024-04-03T16:04:00Z">
        <w:r>
          <w:t>5GC</w:t>
        </w:r>
      </w:ins>
      <w:ins w:id="68" w:author="Jose Antonio Ordoñez" w:date="2024-04-03T16:10:00Z">
        <w:r>
          <w:tab/>
        </w:r>
        <w:r>
          <w:tab/>
          <w:t>5G Core</w:t>
        </w:r>
      </w:ins>
    </w:p>
    <w:p w14:paraId="0D012320" w14:textId="33214B08" w:rsidR="009F46FD" w:rsidDel="009F46FD" w:rsidRDefault="009F46FD" w:rsidP="009F46FD">
      <w:pPr>
        <w:pStyle w:val="EW"/>
        <w:rPr>
          <w:del w:id="69" w:author="Jose Antonio Ordoñez" w:date="2024-04-03T16:04:00Z"/>
        </w:rPr>
      </w:pPr>
      <w:ins w:id="70" w:author="Jose Antonio Ordoñez" w:date="2024-04-03T16:04:00Z">
        <w:r>
          <w:lastRenderedPageBreak/>
          <w:t>EAS</w:t>
        </w:r>
      </w:ins>
      <w:ins w:id="71" w:author="Jose Antonio Ordoñez" w:date="2024-04-03T16:10:00Z">
        <w:r>
          <w:tab/>
          <w:t>Edge Application Server</w:t>
        </w:r>
      </w:ins>
    </w:p>
    <w:p w14:paraId="492FBD79" w14:textId="7F8A970C" w:rsidR="009F46FD" w:rsidRDefault="009F46FD" w:rsidP="009F46FD">
      <w:pPr>
        <w:pStyle w:val="EW"/>
        <w:rPr>
          <w:ins w:id="72" w:author="Jose Antonio Ordoñez" w:date="2024-04-03T16:04:00Z"/>
        </w:rPr>
      </w:pPr>
      <w:ins w:id="73" w:author="Jose Antonio Ordoñez" w:date="2024-04-03T16:04:00Z">
        <w:r>
          <w:t>EDN</w:t>
        </w:r>
      </w:ins>
      <w:ins w:id="74" w:author="Jose Antonio Ordoñez" w:date="2024-04-03T16:10:00Z">
        <w:r>
          <w:tab/>
          <w:t>Edge Data Network</w:t>
        </w:r>
      </w:ins>
    </w:p>
    <w:p w14:paraId="637390F7" w14:textId="399AAD86" w:rsidR="009F46FD" w:rsidRDefault="009F46FD" w:rsidP="009F46FD">
      <w:pPr>
        <w:pStyle w:val="EW"/>
        <w:rPr>
          <w:ins w:id="75" w:author="Jose Antonio Ordoñez" w:date="2024-04-03T16:05:00Z"/>
        </w:rPr>
      </w:pPr>
      <w:ins w:id="76" w:author="Jose Antonio Ordoñez" w:date="2024-04-03T16:04:00Z">
        <w:r>
          <w:t>EE</w:t>
        </w:r>
      </w:ins>
      <w:ins w:id="77" w:author="Jose Antonio Ordoñez" w:date="2024-04-03T16:05:00Z">
        <w:r>
          <w:t>S</w:t>
        </w:r>
      </w:ins>
      <w:ins w:id="78" w:author="Jose Antonio Ordoñez" w:date="2024-04-03T16:10:00Z">
        <w:r>
          <w:tab/>
          <w:t>Edge Enabler Server</w:t>
        </w:r>
      </w:ins>
    </w:p>
    <w:p w14:paraId="3B762437" w14:textId="053FDE8F" w:rsidR="009F46FD" w:rsidRDefault="009F46FD" w:rsidP="009F46FD">
      <w:pPr>
        <w:pStyle w:val="EW"/>
        <w:rPr>
          <w:ins w:id="79" w:author="Jose Antonio Ordoñez" w:date="2024-04-03T16:05:00Z"/>
        </w:rPr>
      </w:pPr>
      <w:ins w:id="80" w:author="Jose Antonio Ordoñez" w:date="2024-04-03T16:05:00Z">
        <w:r>
          <w:t>EEC</w:t>
        </w:r>
      </w:ins>
      <w:ins w:id="81" w:author="Jose Antonio Ordoñez" w:date="2024-04-03T16:10:00Z">
        <w:r>
          <w:tab/>
          <w:t>Edge Enabler Client</w:t>
        </w:r>
      </w:ins>
    </w:p>
    <w:p w14:paraId="28182410" w14:textId="6B18FC93" w:rsidR="009F46FD" w:rsidRDefault="009F46FD" w:rsidP="009F46FD">
      <w:pPr>
        <w:pStyle w:val="EW"/>
        <w:rPr>
          <w:ins w:id="82" w:author="Jose Antonio Ordoñez" w:date="2024-04-03T16:05:00Z"/>
        </w:rPr>
      </w:pPr>
      <w:ins w:id="83" w:author="Jose Antonio Ordoñez" w:date="2024-04-03T16:05:00Z">
        <w:r>
          <w:t>ECS</w:t>
        </w:r>
      </w:ins>
      <w:ins w:id="84" w:author="Jose Antonio Ordoñez" w:date="2024-04-03T16:11:00Z">
        <w:r>
          <w:tab/>
          <w:t>Edge Configuration Server</w:t>
        </w:r>
      </w:ins>
    </w:p>
    <w:p w14:paraId="5DA9CA64" w14:textId="3DF5046E" w:rsidR="009F46FD" w:rsidRDefault="009F46FD" w:rsidP="009F46FD">
      <w:pPr>
        <w:pStyle w:val="EW"/>
        <w:rPr>
          <w:ins w:id="85" w:author="Jose Antonio Ordoñez" w:date="2024-04-03T16:05:00Z"/>
        </w:rPr>
      </w:pPr>
      <w:ins w:id="86" w:author="Jose Antonio Ordoñez" w:date="2024-04-03T16:05:00Z">
        <w:r>
          <w:t>V2X</w:t>
        </w:r>
      </w:ins>
      <w:ins w:id="87" w:author="Jose Antonio Ordoñez" w:date="2024-04-03T16:11:00Z">
        <w:r>
          <w:tab/>
        </w:r>
        <w:r>
          <w:tab/>
          <w:t>Vehicular-to-Everything</w:t>
        </w:r>
      </w:ins>
    </w:p>
    <w:p w14:paraId="2D7A1B09" w14:textId="633E1D21" w:rsidR="009F46FD" w:rsidRDefault="009F46FD" w:rsidP="009F46FD">
      <w:pPr>
        <w:pStyle w:val="EW"/>
        <w:rPr>
          <w:ins w:id="88" w:author="Jose Antonio Ordoñez" w:date="2024-04-03T16:05:00Z"/>
        </w:rPr>
      </w:pPr>
      <w:ins w:id="89" w:author="Jose Antonio Ordoñez" w:date="2024-04-03T16:05:00Z">
        <w:r>
          <w:t>UAS</w:t>
        </w:r>
      </w:ins>
      <w:ins w:id="90" w:author="Jose Antonio Ordoñez" w:date="2024-04-03T16:11:00Z">
        <w:r>
          <w:tab/>
          <w:t>U</w:t>
        </w:r>
        <w:r w:rsidRPr="008A3650">
          <w:t xml:space="preserve">ncrewed </w:t>
        </w:r>
        <w:r>
          <w:t>A</w:t>
        </w:r>
        <w:r w:rsidRPr="008A3650">
          <w:t xml:space="preserve">erial </w:t>
        </w:r>
        <w:r>
          <w:t>S</w:t>
        </w:r>
        <w:r w:rsidRPr="008A3650">
          <w:t>ystems</w:t>
        </w:r>
      </w:ins>
    </w:p>
    <w:p w14:paraId="697CE842" w14:textId="34DB471A" w:rsidR="009F46FD" w:rsidRDefault="009F46FD" w:rsidP="009F46FD">
      <w:pPr>
        <w:pStyle w:val="EW"/>
        <w:rPr>
          <w:ins w:id="91" w:author="Jose Antonio Ordoñez" w:date="2024-04-03T16:06:00Z"/>
        </w:rPr>
      </w:pPr>
      <w:ins w:id="92" w:author="Jose Antonio Ordoñez" w:date="2024-04-03T16:05:00Z">
        <w:r>
          <w:t>FF</w:t>
        </w:r>
      </w:ins>
      <w:ins w:id="93" w:author="Jose Antonio Ordoñez" w:date="2024-04-03T16:11:00Z">
        <w:r>
          <w:tab/>
          <w:t>Factories of the Future</w:t>
        </w:r>
      </w:ins>
    </w:p>
    <w:p w14:paraId="6273D575" w14:textId="233CCE5F" w:rsidR="009F46FD" w:rsidRDefault="009F46FD" w:rsidP="009F46FD">
      <w:pPr>
        <w:pStyle w:val="EW"/>
        <w:rPr>
          <w:ins w:id="94" w:author="Jose Antonio Ordoñez" w:date="2024-04-03T16:06:00Z"/>
        </w:rPr>
      </w:pPr>
      <w:ins w:id="95" w:author="Jose Antonio Ordoñez" w:date="2024-04-03T16:06:00Z">
        <w:r>
          <w:t>NaaS</w:t>
        </w:r>
      </w:ins>
      <w:ins w:id="96" w:author="Jose Antonio Ordoñez" w:date="2024-04-03T16:11:00Z">
        <w:r>
          <w:tab/>
          <w:t>Network</w:t>
        </w:r>
      </w:ins>
      <w:ins w:id="97" w:author="Jose Antonio Ordoñez" w:date="2024-04-03T16:12:00Z">
        <w:r>
          <w:t xml:space="preserve"> as a Service</w:t>
        </w:r>
      </w:ins>
    </w:p>
    <w:p w14:paraId="40D72576" w14:textId="53C1AEEC" w:rsidR="009F46FD" w:rsidRDefault="009F46FD" w:rsidP="009F46FD">
      <w:pPr>
        <w:pStyle w:val="EW"/>
        <w:rPr>
          <w:ins w:id="98" w:author="Jose Antonio Ordoñez" w:date="2024-04-03T16:06:00Z"/>
        </w:rPr>
      </w:pPr>
      <w:ins w:id="99" w:author="Jose Antonio Ordoñez" w:date="2024-04-03T16:06:00Z">
        <w:r>
          <w:t>GSMA</w:t>
        </w:r>
      </w:ins>
      <w:ins w:id="100" w:author="Jose Antonio Ordoñez" w:date="2024-04-03T16:12:00Z">
        <w:r>
          <w:tab/>
          <w:t>GSM Association</w:t>
        </w:r>
      </w:ins>
    </w:p>
    <w:p w14:paraId="2D21EF78" w14:textId="2CAC5AC6" w:rsidR="009F46FD" w:rsidRDefault="009F46FD" w:rsidP="009F46FD">
      <w:pPr>
        <w:pStyle w:val="EW"/>
        <w:rPr>
          <w:ins w:id="101" w:author="Jose Antonio Ordoñez" w:date="2024-04-03T16:06:00Z"/>
        </w:rPr>
      </w:pPr>
      <w:ins w:id="102" w:author="Jose Antonio Ordoñez" w:date="2024-04-03T16:06:00Z">
        <w:r>
          <w:t>OPG</w:t>
        </w:r>
      </w:ins>
      <w:ins w:id="103" w:author="Jose Antonio Ordoñez" w:date="2024-04-03T16:12:00Z">
        <w:r>
          <w:tab/>
          <w:t>Operator Platform Group</w:t>
        </w:r>
      </w:ins>
    </w:p>
    <w:p w14:paraId="016E4162" w14:textId="2B0E49A3" w:rsidR="009F46FD" w:rsidRDefault="009F46FD" w:rsidP="009F46FD">
      <w:pPr>
        <w:pStyle w:val="EW"/>
        <w:rPr>
          <w:ins w:id="104" w:author="Jose Antonio Ordoñez" w:date="2024-04-03T16:06:00Z"/>
        </w:rPr>
      </w:pPr>
      <w:ins w:id="105" w:author="Jose Antonio Ordoñez" w:date="2024-04-03T16:06:00Z">
        <w:r>
          <w:t>OPAG</w:t>
        </w:r>
      </w:ins>
      <w:ins w:id="106" w:author="Jose Antonio Ordoñez" w:date="2024-04-03T16:12:00Z">
        <w:r>
          <w:tab/>
          <w:t>Operator Platform API Group</w:t>
        </w:r>
      </w:ins>
    </w:p>
    <w:p w14:paraId="0F57F17B" w14:textId="71F9FB2B" w:rsidR="009F46FD" w:rsidRDefault="009F46FD" w:rsidP="009F46FD">
      <w:pPr>
        <w:pStyle w:val="EW"/>
        <w:rPr>
          <w:ins w:id="107" w:author="Jose Antonio Ordoñez" w:date="2024-04-03T16:07:00Z"/>
        </w:rPr>
      </w:pPr>
      <w:ins w:id="108" w:author="Jose Antonio Ordoñez" w:date="2024-04-03T16:06:00Z">
        <w:r>
          <w:t>WAS</w:t>
        </w:r>
      </w:ins>
      <w:ins w:id="109" w:author="Jose Antonio Ordoñez" w:date="2024-04-03T16:12:00Z">
        <w:r>
          <w:tab/>
          <w:t>Whole Agreement Services</w:t>
        </w:r>
      </w:ins>
    </w:p>
    <w:p w14:paraId="3935EFD3" w14:textId="551B19C2" w:rsidR="009F46FD" w:rsidRDefault="009F46FD" w:rsidP="009F46FD">
      <w:pPr>
        <w:pStyle w:val="EW"/>
        <w:rPr>
          <w:ins w:id="110" w:author="Jose Antonio Ordoñez d1" w:date="2024-04-18T09:36:00Z"/>
        </w:rPr>
      </w:pPr>
      <w:ins w:id="111" w:author="Jose Antonio Ordoñez" w:date="2024-04-03T16:07:00Z">
        <w:r>
          <w:t>CSP</w:t>
        </w:r>
      </w:ins>
      <w:ins w:id="112" w:author="Jose Antonio Ordoñez" w:date="2024-04-03T16:12:00Z">
        <w:r>
          <w:tab/>
          <w:t>Communication Service Provider</w:t>
        </w:r>
      </w:ins>
    </w:p>
    <w:p w14:paraId="6E36426F" w14:textId="1DF513BA" w:rsidR="003024C3" w:rsidRDefault="003024C3" w:rsidP="009F46FD">
      <w:pPr>
        <w:pStyle w:val="EW"/>
        <w:rPr>
          <w:ins w:id="113" w:author="Jose Antonio Ordoñez" w:date="2024-04-03T16:04:00Z"/>
        </w:rPr>
      </w:pPr>
      <w:ins w:id="114" w:author="Jose Antonio Ordoñez d1" w:date="2024-04-18T09:36:00Z">
        <w:r>
          <w:t>NEF</w:t>
        </w:r>
        <w:r>
          <w:tab/>
          <w:t>Network Exposure Function</w:t>
        </w:r>
      </w:ins>
    </w:p>
    <w:p w14:paraId="42970151" w14:textId="77777777" w:rsidR="00BE6998" w:rsidRDefault="00BE6998" w:rsidP="003238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DB7230" w:rsidRPr="00477531" w14:paraId="2962ED49" w14:textId="77777777" w:rsidTr="00802599">
        <w:tc>
          <w:tcPr>
            <w:tcW w:w="9639" w:type="dxa"/>
            <w:shd w:val="clear" w:color="auto" w:fill="FFFFCC"/>
            <w:vAlign w:val="center"/>
          </w:tcPr>
          <w:p w14:paraId="2F068D2E" w14:textId="52DDF699" w:rsidR="00DB7230" w:rsidRPr="00477531" w:rsidRDefault="00BE6998" w:rsidP="00802599">
            <w:pPr>
              <w:jc w:val="center"/>
              <w:rPr>
                <w:rFonts w:ascii="Arial" w:hAnsi="Arial" w:cs="Arial"/>
                <w:b/>
                <w:bCs/>
                <w:sz w:val="28"/>
                <w:szCs w:val="28"/>
              </w:rPr>
            </w:pPr>
            <w:r>
              <w:rPr>
                <w:rFonts w:ascii="Arial" w:hAnsi="Arial" w:cs="Arial"/>
                <w:b/>
                <w:bCs/>
                <w:sz w:val="28"/>
                <w:szCs w:val="28"/>
                <w:lang w:eastAsia="zh-CN"/>
              </w:rPr>
              <w:t>3rd</w:t>
            </w:r>
            <w:r w:rsidR="00DB7230">
              <w:rPr>
                <w:rFonts w:ascii="Arial" w:hAnsi="Arial" w:cs="Arial"/>
                <w:b/>
                <w:bCs/>
                <w:sz w:val="28"/>
                <w:szCs w:val="28"/>
                <w:lang w:eastAsia="zh-CN"/>
              </w:rPr>
              <w:t xml:space="preserve"> Change</w:t>
            </w:r>
          </w:p>
        </w:tc>
      </w:tr>
    </w:tbl>
    <w:p w14:paraId="05B4436C" w14:textId="08F502DC" w:rsidR="000473F2" w:rsidRPr="00143F60" w:rsidRDefault="00155758" w:rsidP="00143F60">
      <w:pPr>
        <w:pStyle w:val="Heading1"/>
        <w:pBdr>
          <w:top w:val="none" w:sz="0" w:space="0" w:color="auto"/>
        </w:pBdr>
        <w:ind w:left="0" w:firstLine="0"/>
        <w:rPr>
          <w:ins w:id="115" w:author="Jose Antonio Ordoñez" w:date="2024-03-21T11:44:00Z"/>
          <w:rFonts w:eastAsia="Times New Roman"/>
        </w:rPr>
      </w:pPr>
      <w:r w:rsidRPr="00155758">
        <w:rPr>
          <w:rFonts w:eastAsia="Times New Roman"/>
        </w:rPr>
        <w:t xml:space="preserve">4 </w:t>
      </w:r>
      <w:r>
        <w:rPr>
          <w:rFonts w:eastAsia="Times New Roman"/>
        </w:rPr>
        <w:tab/>
      </w:r>
      <w:r w:rsidRPr="00155758">
        <w:rPr>
          <w:rFonts w:eastAsia="Times New Roman"/>
        </w:rPr>
        <w:t>Concepts and Background</w:t>
      </w:r>
    </w:p>
    <w:p w14:paraId="6F8B2ACD" w14:textId="7BC0582E" w:rsidR="000473F2" w:rsidRPr="00143F60" w:rsidRDefault="002957D3" w:rsidP="002957D3">
      <w:pPr>
        <w:pStyle w:val="Heading1"/>
        <w:pBdr>
          <w:top w:val="none" w:sz="0" w:space="0" w:color="auto"/>
        </w:pBdr>
        <w:ind w:left="0" w:firstLine="0"/>
        <w:rPr>
          <w:ins w:id="116" w:author="Jose Antonio Ordoñez" w:date="2024-03-21T11:42:00Z"/>
          <w:rFonts w:eastAsia="Times New Roman"/>
          <w:sz w:val="32"/>
          <w:szCs w:val="18"/>
        </w:rPr>
      </w:pPr>
      <w:ins w:id="117" w:author="Jose Antonio Ordoñez" w:date="2024-03-21T11:44:00Z">
        <w:r w:rsidRPr="00143F60">
          <w:rPr>
            <w:rFonts w:eastAsia="Times New Roman"/>
            <w:sz w:val="32"/>
            <w:szCs w:val="18"/>
          </w:rPr>
          <w:t xml:space="preserve">4.x </w:t>
        </w:r>
      </w:ins>
      <w:ins w:id="118" w:author="Jose Antonio Ordoñez" w:date="2024-03-21T11:45:00Z">
        <w:r w:rsidRPr="00143F60">
          <w:rPr>
            <w:rFonts w:eastAsia="Times New Roman"/>
            <w:sz w:val="32"/>
            <w:szCs w:val="18"/>
          </w:rPr>
          <w:tab/>
        </w:r>
      </w:ins>
      <w:ins w:id="119" w:author="Jose Antonio Ordoñez" w:date="2024-03-21T11:44:00Z">
        <w:r w:rsidRPr="00143F60">
          <w:rPr>
            <w:rFonts w:eastAsia="Times New Roman"/>
            <w:sz w:val="32"/>
            <w:szCs w:val="18"/>
          </w:rPr>
          <w:t>Background on existing telco exposure initiatives</w:t>
        </w:r>
      </w:ins>
    </w:p>
    <w:p w14:paraId="48F5DD85" w14:textId="41EB6D7C" w:rsidR="000473F2" w:rsidRPr="002957D3" w:rsidRDefault="002957D3" w:rsidP="002957D3">
      <w:pPr>
        <w:pStyle w:val="Heading2"/>
        <w:ind w:left="900" w:hanging="900"/>
        <w:rPr>
          <w:ins w:id="120" w:author="Jose Antonio Ordoñez" w:date="2024-03-21T11:42:00Z"/>
          <w:sz w:val="28"/>
          <w:szCs w:val="18"/>
        </w:rPr>
      </w:pPr>
      <w:ins w:id="121" w:author="Jose Antonio Ordoñez" w:date="2024-03-21T11:44:00Z">
        <w:r>
          <w:rPr>
            <w:sz w:val="28"/>
            <w:szCs w:val="18"/>
          </w:rPr>
          <w:t>4.x.1</w:t>
        </w:r>
      </w:ins>
      <w:ins w:id="122" w:author="Jose Antonio Ordoñez" w:date="2024-03-21T11:45:00Z">
        <w:r>
          <w:rPr>
            <w:sz w:val="28"/>
            <w:szCs w:val="18"/>
          </w:rPr>
          <w:tab/>
        </w:r>
      </w:ins>
      <w:ins w:id="123" w:author="Jose Antonio Ordoñez" w:date="2024-03-21T11:42:00Z">
        <w:r w:rsidR="000473F2" w:rsidRPr="002957D3">
          <w:rPr>
            <w:sz w:val="28"/>
            <w:szCs w:val="18"/>
          </w:rPr>
          <w:t>3GPP exposure framework</w:t>
        </w:r>
      </w:ins>
    </w:p>
    <w:p w14:paraId="1B4006F8" w14:textId="77777777" w:rsidR="000473F2" w:rsidRDefault="000473F2" w:rsidP="002957D3">
      <w:pPr>
        <w:shd w:val="clear" w:color="auto" w:fill="FFFFFF"/>
        <w:spacing w:after="100" w:afterAutospacing="1"/>
        <w:jc w:val="both"/>
        <w:rPr>
          <w:ins w:id="124" w:author="Jose Antonio Ordoñez" w:date="2024-03-21T11:42:00Z"/>
          <w:rFonts w:eastAsia="Times New Roman"/>
          <w:color w:val="242424"/>
          <w:lang w:val="en-US"/>
        </w:rPr>
      </w:pPr>
      <w:ins w:id="125" w:author="Jose Antonio Ordoñez" w:date="2024-03-21T11:42:00Z">
        <w:r w:rsidRPr="00970BA7">
          <w:rPr>
            <w:rFonts w:eastAsia="Times New Roman"/>
            <w:color w:val="242424"/>
            <w:lang w:val="en-US"/>
          </w:rPr>
          <w:t xml:space="preserve">3GPP standard exposure technologies hide the complexity of 5G and offer </w:t>
        </w:r>
        <w:r>
          <w:rPr>
            <w:rFonts w:eastAsia="Times New Roman"/>
            <w:color w:val="242424"/>
            <w:lang w:val="en-US"/>
          </w:rPr>
          <w:t>3</w:t>
        </w:r>
        <w:r w:rsidRPr="00AB1E61">
          <w:rPr>
            <w:rFonts w:eastAsia="Times New Roman"/>
            <w:color w:val="242424"/>
            <w:vertAlign w:val="superscript"/>
            <w:lang w:val="en-US"/>
          </w:rPr>
          <w:t>rd</w:t>
        </w:r>
        <w:r>
          <w:rPr>
            <w:rFonts w:eastAsia="Times New Roman"/>
            <w:color w:val="242424"/>
            <w:lang w:val="en-US"/>
          </w:rPr>
          <w:t xml:space="preserve"> party applications</w:t>
        </w:r>
        <w:r w:rsidRPr="00970BA7">
          <w:rPr>
            <w:rFonts w:eastAsia="Times New Roman"/>
            <w:color w:val="242424"/>
            <w:lang w:val="en-US"/>
          </w:rPr>
          <w:t xml:space="preserve"> a simple, secure, use-case-oriented configuration interface to the 5G system. The exposure interfaces will be </w:t>
        </w:r>
        <w:r>
          <w:rPr>
            <w:rFonts w:eastAsia="Times New Roman"/>
            <w:color w:val="242424"/>
            <w:lang w:val="en-US"/>
          </w:rPr>
          <w:t xml:space="preserve">quite valuable </w:t>
        </w:r>
        <w:r w:rsidRPr="00970BA7">
          <w:rPr>
            <w:rFonts w:eastAsia="Times New Roman"/>
            <w:color w:val="242424"/>
            <w:lang w:val="en-US"/>
          </w:rPr>
          <w:t>to a multitude of industrial use cases</w:t>
        </w:r>
        <w:r>
          <w:rPr>
            <w:rFonts w:eastAsia="Times New Roman"/>
            <w:color w:val="242424"/>
            <w:lang w:val="en-US"/>
          </w:rPr>
          <w:t xml:space="preserve"> (i.e., non-telco use cases, with requirements beyond secure and reliable connectivity)</w:t>
        </w:r>
        <w:r w:rsidRPr="00970BA7">
          <w:rPr>
            <w:rFonts w:eastAsia="Times New Roman"/>
            <w:color w:val="242424"/>
            <w:lang w:val="en-US"/>
          </w:rPr>
          <w:t>, allowing industry verticals to make use of the key features and performance that 5G has to offer in a simple and straightforward manner.</w:t>
        </w:r>
        <w:r>
          <w:rPr>
            <w:rFonts w:eastAsia="Times New Roman"/>
            <w:color w:val="242424"/>
            <w:lang w:val="en-US"/>
          </w:rPr>
          <w:t xml:space="preserve"> </w:t>
        </w:r>
      </w:ins>
    </w:p>
    <w:p w14:paraId="02580ECC" w14:textId="12593553" w:rsidR="000473F2" w:rsidRPr="001D234F" w:rsidRDefault="000473F2" w:rsidP="002957D3">
      <w:pPr>
        <w:shd w:val="clear" w:color="auto" w:fill="FFFFFF"/>
        <w:spacing w:after="100" w:afterAutospacing="1"/>
        <w:jc w:val="both"/>
        <w:rPr>
          <w:ins w:id="126" w:author="Jose Antonio Ordoñez" w:date="2024-03-21T11:42:00Z"/>
          <w:rFonts w:eastAsia="Times New Roman"/>
          <w:color w:val="242424"/>
          <w:lang w:val="en-US"/>
        </w:rPr>
      </w:pPr>
      <w:ins w:id="127" w:author="Jose Antonio Ordoñez" w:date="2024-03-21T11:42:00Z">
        <w:r>
          <w:rPr>
            <w:rFonts w:eastAsia="Times New Roman"/>
            <w:color w:val="242424"/>
            <w:lang w:val="en-US"/>
          </w:rPr>
          <w:t xml:space="preserve">The development of solutions for exposure in </w:t>
        </w:r>
        <w:r w:rsidRPr="001D234F">
          <w:rPr>
            <w:rFonts w:eastAsia="Times New Roman"/>
            <w:color w:val="242424"/>
            <w:lang w:val="en-US"/>
          </w:rPr>
          <w:t>3GPP is led by SA6 W</w:t>
        </w:r>
      </w:ins>
      <w:ins w:id="128" w:author="Jose Antonio Ordoñez" w:date="2024-04-03T16:03:00Z">
        <w:r w:rsidR="009F46FD">
          <w:rPr>
            <w:rFonts w:eastAsia="Times New Roman"/>
            <w:color w:val="242424"/>
            <w:lang w:val="en-US"/>
          </w:rPr>
          <w:t>G</w:t>
        </w:r>
      </w:ins>
      <w:ins w:id="129" w:author="Jose Antonio Ordoñez" w:date="2024-03-21T11:42:00Z">
        <w:r w:rsidRPr="001D234F">
          <w:rPr>
            <w:rFonts w:eastAsia="Times New Roman"/>
            <w:color w:val="242424"/>
            <w:lang w:val="en-US"/>
          </w:rPr>
          <w:t xml:space="preserve">. </w:t>
        </w:r>
      </w:ins>
      <w:ins w:id="130" w:author="Jose Antonio Ordoñez" w:date="2024-03-21T11:47:00Z">
        <w:r w:rsidR="002957D3">
          <w:rPr>
            <w:rFonts w:eastAsia="Times New Roman"/>
            <w:color w:val="242424"/>
            <w:lang w:val="en-US"/>
          </w:rPr>
          <w:t>Figure X</w:t>
        </w:r>
      </w:ins>
      <w:ins w:id="131" w:author="Jose Antonio Ordoñez" w:date="2024-03-21T11:42:00Z">
        <w:r w:rsidRPr="001D234F">
          <w:rPr>
            <w:rFonts w:eastAsia="Times New Roman"/>
            <w:color w:val="242424"/>
            <w:lang w:val="en-US"/>
          </w:rPr>
          <w:t xml:space="preserve"> pictures the </w:t>
        </w:r>
        <w:del w:id="132" w:author="Jose Antonio Ordoñez d1" w:date="2024-04-18T09:21:00Z">
          <w:r w:rsidRPr="001D234F" w:rsidDel="00FA288E">
            <w:rPr>
              <w:rFonts w:eastAsia="Times New Roman"/>
              <w:color w:val="242424"/>
              <w:lang w:val="en-US"/>
            </w:rPr>
            <w:delText xml:space="preserve">current </w:delText>
          </w:r>
        </w:del>
      </w:ins>
      <w:ins w:id="133" w:author="Jose Antonio Ordoñez d1" w:date="2024-04-18T09:21:00Z">
        <w:r w:rsidR="00FA288E">
          <w:rPr>
            <w:rFonts w:eastAsia="Times New Roman"/>
            <w:color w:val="242424"/>
            <w:lang w:val="en-US"/>
          </w:rPr>
          <w:t xml:space="preserve">latest </w:t>
        </w:r>
      </w:ins>
      <w:ins w:id="134" w:author="Jose Antonio Ordoñez" w:date="2024-03-21T11:42:00Z">
        <w:r w:rsidRPr="001D234F">
          <w:rPr>
            <w:rFonts w:eastAsia="Times New Roman"/>
            <w:color w:val="242424"/>
            <w:lang w:val="en-US"/>
          </w:rPr>
          <w:t>status of the 3GPP exposure framework</w:t>
        </w:r>
      </w:ins>
      <w:ins w:id="135" w:author="Jose Antonio Ordoñez d1" w:date="2024-04-18T09:28:00Z">
        <w:r w:rsidR="00DE0D23">
          <w:rPr>
            <w:rFonts w:eastAsia="Times New Roman"/>
            <w:color w:val="242424"/>
            <w:lang w:val="en-US"/>
          </w:rPr>
          <w:t>.</w:t>
        </w:r>
      </w:ins>
      <w:ins w:id="136" w:author="Jose Antonio Ordoñez" w:date="2024-03-21T11:42:00Z">
        <w:del w:id="137" w:author="Jose Antonio Ordoñez d1" w:date="2024-04-18T09:28:00Z">
          <w:r w:rsidRPr="001D234F" w:rsidDel="00DE0D23">
            <w:rPr>
              <w:rFonts w:eastAsia="Times New Roman"/>
              <w:color w:val="242424"/>
              <w:lang w:val="en-US"/>
            </w:rPr>
            <w:delText xml:space="preserve">. </w:delText>
          </w:r>
        </w:del>
      </w:ins>
      <w:ins w:id="138" w:author="Jose Antonio Ordoñez d1" w:date="2024-04-18T09:28:00Z">
        <w:r w:rsidR="00DE0D23">
          <w:rPr>
            <w:rFonts w:eastAsia="Times New Roman"/>
            <w:color w:val="242424"/>
            <w:lang w:val="en-US"/>
          </w:rPr>
          <w:t xml:space="preserve"> </w:t>
        </w:r>
      </w:ins>
      <w:ins w:id="139" w:author="Jose Antonio Ordoñez" w:date="2024-03-21T11:42:00Z">
        <w:r w:rsidRPr="001D234F">
          <w:rPr>
            <w:rFonts w:eastAsia="Times New Roman"/>
            <w:color w:val="242424"/>
            <w:lang w:val="en-US"/>
          </w:rPr>
          <w:t xml:space="preserve">As seen, </w:t>
        </w:r>
      </w:ins>
      <w:ins w:id="140" w:author="Jose Antonio Ordoñez d1" w:date="2024-04-18T09:23:00Z">
        <w:r w:rsidR="00115155">
          <w:rPr>
            <w:rFonts w:eastAsia="Times New Roman"/>
            <w:color w:val="242424"/>
            <w:lang w:val="en-US"/>
          </w:rPr>
          <w:t xml:space="preserve">the framework </w:t>
        </w:r>
      </w:ins>
      <w:ins w:id="141" w:author="Jose Antonio Ordoñez" w:date="2024-03-21T11:42:00Z">
        <w:del w:id="142" w:author="Jose Antonio Ordoñez d1" w:date="2024-04-18T09:23:00Z">
          <w:r w:rsidRPr="001D234F" w:rsidDel="00115155">
            <w:rPr>
              <w:rFonts w:eastAsia="Times New Roman"/>
              <w:color w:val="242424"/>
              <w:lang w:val="en-US"/>
            </w:rPr>
            <w:delText>it</w:delText>
          </w:r>
        </w:del>
        <w:r w:rsidRPr="001D234F">
          <w:rPr>
            <w:rFonts w:eastAsia="Times New Roman"/>
            <w:color w:val="242424"/>
            <w:lang w:val="en-US"/>
          </w:rPr>
          <w:t xml:space="preserve"> consists of a set of </w:t>
        </w:r>
        <w:del w:id="143" w:author="Jose Antonio Ordoñez d1" w:date="2024-04-18T09:23:00Z">
          <w:r w:rsidRPr="001D234F" w:rsidDel="00115155">
            <w:rPr>
              <w:rFonts w:eastAsia="Times New Roman"/>
              <w:color w:val="242424"/>
              <w:lang w:val="en-US"/>
            </w:rPr>
            <w:delText>value-added layers</w:delText>
          </w:r>
        </w:del>
      </w:ins>
      <w:ins w:id="144" w:author="Jose Antonio Ordoñez d1" w:date="2024-04-18T09:23:00Z">
        <w:r w:rsidR="00115155">
          <w:rPr>
            <w:rFonts w:eastAsia="Times New Roman"/>
            <w:color w:val="242424"/>
            <w:lang w:val="en-US"/>
          </w:rPr>
          <w:t>Application Enablement Services</w:t>
        </w:r>
      </w:ins>
      <w:ins w:id="145" w:author="Jose Antonio Ordoñez" w:date="2024-03-21T11:42:00Z">
        <w:r w:rsidRPr="001D234F">
          <w:rPr>
            <w:rFonts w:eastAsia="Times New Roman"/>
            <w:color w:val="242424"/>
            <w:lang w:val="en-US"/>
          </w:rPr>
          <w:t xml:space="preserve"> (</w:t>
        </w:r>
        <w:r w:rsidRPr="007942A0">
          <w:rPr>
            <w:rFonts w:eastAsia="Times New Roman"/>
            <w:b/>
            <w:bCs/>
            <w:color w:val="242424"/>
            <w:lang w:val="en-US"/>
            <w:rPrChange w:id="146" w:author="Jose Antonio Ordoñez d1" w:date="2024-04-18T09:27:00Z">
              <w:rPr>
                <w:rFonts w:eastAsia="Times New Roman"/>
                <w:color w:val="242424"/>
                <w:lang w:val="en-US"/>
              </w:rPr>
            </w:rPrChange>
          </w:rPr>
          <w:t>Edge</w:t>
        </w:r>
        <w:del w:id="147" w:author="Jose Antonio Ordoñez d1" w:date="2024-04-18T09:24:00Z">
          <w:r w:rsidRPr="007942A0" w:rsidDel="00115155">
            <w:rPr>
              <w:rFonts w:eastAsia="Times New Roman"/>
              <w:b/>
              <w:bCs/>
              <w:color w:val="242424"/>
              <w:lang w:val="en-US"/>
              <w:rPrChange w:id="148" w:author="Jose Antonio Ordoñez d1" w:date="2024-04-18T09:27:00Z">
                <w:rPr>
                  <w:rFonts w:eastAsia="Times New Roman"/>
                  <w:color w:val="242424"/>
                  <w:lang w:val="en-US"/>
                </w:rPr>
              </w:rPrChange>
            </w:rPr>
            <w:delText xml:space="preserve"> Computing</w:delText>
          </w:r>
        </w:del>
        <w:r w:rsidRPr="007942A0">
          <w:rPr>
            <w:rFonts w:eastAsia="Times New Roman"/>
            <w:b/>
            <w:bCs/>
            <w:color w:val="242424"/>
            <w:lang w:val="en-US"/>
            <w:rPrChange w:id="149" w:author="Jose Antonio Ordoñez d1" w:date="2024-04-18T09:27:00Z">
              <w:rPr>
                <w:rFonts w:eastAsia="Times New Roman"/>
                <w:color w:val="242424"/>
                <w:lang w:val="en-US"/>
              </w:rPr>
            </w:rPrChange>
          </w:rPr>
          <w:t>, SEAL, V</w:t>
        </w:r>
      </w:ins>
      <w:ins w:id="150" w:author="Jose Antonio Ordoñez d1" w:date="2024-04-18T09:24:00Z">
        <w:r w:rsidR="00115155" w:rsidRPr="007942A0">
          <w:rPr>
            <w:rFonts w:eastAsia="Times New Roman"/>
            <w:b/>
            <w:bCs/>
            <w:color w:val="242424"/>
            <w:lang w:val="en-US"/>
            <w:rPrChange w:id="151" w:author="Jose Antonio Ordoñez d1" w:date="2024-04-18T09:27:00Z">
              <w:rPr>
                <w:rFonts w:eastAsia="Times New Roman"/>
                <w:color w:val="242424"/>
                <w:lang w:val="en-US"/>
              </w:rPr>
            </w:rPrChange>
          </w:rPr>
          <w:t>ertical App Enabler</w:t>
        </w:r>
      </w:ins>
      <w:ins w:id="152" w:author="Jose Antonio Ordoñez" w:date="2024-03-21T11:42:00Z">
        <w:del w:id="153" w:author="Jose Antonio Ordoñez d1" w:date="2024-04-18T09:24:00Z">
          <w:r w:rsidRPr="007942A0" w:rsidDel="00115155">
            <w:rPr>
              <w:rFonts w:eastAsia="Times New Roman"/>
              <w:b/>
              <w:bCs/>
              <w:color w:val="242424"/>
              <w:lang w:val="en-US"/>
              <w:rPrChange w:id="154" w:author="Jose Antonio Ordoñez d1" w:date="2024-04-18T09:27:00Z">
                <w:rPr>
                  <w:rFonts w:eastAsia="Times New Roman"/>
                  <w:color w:val="242424"/>
                  <w:lang w:val="en-US"/>
                </w:rPr>
              </w:rPrChange>
            </w:rPr>
            <w:delText>AE</w:delText>
          </w:r>
        </w:del>
        <w:r w:rsidRPr="001D234F">
          <w:rPr>
            <w:rFonts w:eastAsia="Times New Roman"/>
            <w:color w:val="242424"/>
            <w:lang w:val="en-US"/>
          </w:rPr>
          <w:t>) that pursue one mission: to provide means to 3</w:t>
        </w:r>
        <w:r w:rsidRPr="001D234F">
          <w:rPr>
            <w:rFonts w:eastAsia="Times New Roman"/>
            <w:color w:val="242424"/>
            <w:vertAlign w:val="superscript"/>
            <w:lang w:val="en-US"/>
          </w:rPr>
          <w:t>rd</w:t>
        </w:r>
        <w:r w:rsidRPr="001D234F">
          <w:rPr>
            <w:rFonts w:eastAsia="Times New Roman"/>
            <w:color w:val="242424"/>
            <w:lang w:val="en-US"/>
          </w:rPr>
          <w:t xml:space="preserve"> parties to rapidly develop and deploy new vertical-oriented </w:t>
        </w:r>
        <w:del w:id="155" w:author="Jose Antonio Ordoñez d1" w:date="2024-04-18T09:25:00Z">
          <w:r w:rsidRPr="001D234F" w:rsidDel="00115155">
            <w:rPr>
              <w:rFonts w:eastAsia="Times New Roman"/>
              <w:color w:val="242424"/>
              <w:lang w:val="en-US"/>
            </w:rPr>
            <w:delText xml:space="preserve">services and </w:delText>
          </w:r>
        </w:del>
        <w:r w:rsidRPr="001D234F">
          <w:rPr>
            <w:rFonts w:eastAsia="Times New Roman"/>
            <w:color w:val="242424"/>
            <w:lang w:val="en-US"/>
          </w:rPr>
          <w:t>applications (</w:t>
        </w:r>
        <w:del w:id="156" w:author="Jose Antonio Ordoñez d1" w:date="2024-04-18T09:25:00Z">
          <w:r w:rsidRPr="001D234F" w:rsidDel="00115155">
            <w:rPr>
              <w:rFonts w:eastAsia="Times New Roman"/>
              <w:color w:val="242424"/>
              <w:lang w:val="en-US"/>
            </w:rPr>
            <w:delText>vertical application server</w:delText>
          </w:r>
          <w:r w:rsidRPr="003113D2" w:rsidDel="00115155">
            <w:rPr>
              <w:rFonts w:eastAsia="Times New Roman"/>
              <w:b/>
              <w:bCs/>
              <w:color w:val="242424"/>
              <w:lang w:val="en-US"/>
              <w:rPrChange w:id="157" w:author="Jose Antonio Ordoñez d1" w:date="2024-04-18T09:32:00Z">
                <w:rPr>
                  <w:rFonts w:eastAsia="Times New Roman"/>
                  <w:color w:val="242424"/>
                  <w:lang w:val="en-US"/>
                </w:rPr>
              </w:rPrChange>
            </w:rPr>
            <w:delText>s</w:delText>
          </w:r>
        </w:del>
      </w:ins>
      <w:ins w:id="158" w:author="Jose Antonio Ordoñez d1" w:date="2024-04-18T09:25:00Z">
        <w:r w:rsidR="00115155" w:rsidRPr="003113D2">
          <w:rPr>
            <w:rFonts w:eastAsia="Times New Roman"/>
            <w:b/>
            <w:bCs/>
            <w:color w:val="242424"/>
            <w:lang w:val="en-US"/>
            <w:rPrChange w:id="159" w:author="Jose Antonio Ordoñez d1" w:date="2024-04-18T09:32:00Z">
              <w:rPr>
                <w:rFonts w:eastAsia="Times New Roman"/>
                <w:color w:val="242424"/>
                <w:lang w:val="en-US"/>
              </w:rPr>
            </w:rPrChange>
          </w:rPr>
          <w:t xml:space="preserve">Application </w:t>
        </w:r>
        <w:r w:rsidR="00BF38EF" w:rsidRPr="003113D2">
          <w:rPr>
            <w:rFonts w:eastAsia="Times New Roman"/>
            <w:b/>
            <w:bCs/>
            <w:color w:val="242424"/>
            <w:lang w:val="en-US"/>
            <w:rPrChange w:id="160" w:author="Jose Antonio Ordoñez d1" w:date="2024-04-18T09:32:00Z">
              <w:rPr>
                <w:rFonts w:eastAsia="Times New Roman"/>
                <w:color w:val="242424"/>
                <w:lang w:val="en-US"/>
              </w:rPr>
            </w:rPrChange>
          </w:rPr>
          <w:t>Layer</w:t>
        </w:r>
      </w:ins>
      <w:ins w:id="161" w:author="Jose Antonio Ordoñez" w:date="2024-03-21T11:42:00Z">
        <w:r w:rsidRPr="001D234F">
          <w:rPr>
            <w:rFonts w:eastAsia="Times New Roman"/>
            <w:color w:val="242424"/>
            <w:lang w:val="en-US"/>
          </w:rPr>
          <w:t xml:space="preserve">) over 3GPP </w:t>
        </w:r>
        <w:del w:id="162" w:author="Jose Antonio Ordoñez d1" w:date="2024-04-18T09:25:00Z">
          <w:r w:rsidRPr="001D234F" w:rsidDel="00BF38EF">
            <w:rPr>
              <w:rFonts w:eastAsia="Times New Roman"/>
              <w:color w:val="242424"/>
              <w:lang w:val="en-US"/>
            </w:rPr>
            <w:delText xml:space="preserve">network </w:delText>
          </w:r>
        </w:del>
        <w:r w:rsidRPr="001D234F">
          <w:rPr>
            <w:rFonts w:eastAsia="Times New Roman"/>
            <w:color w:val="242424"/>
            <w:lang w:val="en-US"/>
          </w:rPr>
          <w:t>system (</w:t>
        </w:r>
      </w:ins>
      <w:ins w:id="163" w:author="Jose Antonio Ordoñez d1" w:date="2024-04-18T09:25:00Z">
        <w:r w:rsidR="00BF38EF" w:rsidRPr="007942A0">
          <w:rPr>
            <w:rFonts w:eastAsia="Times New Roman"/>
            <w:b/>
            <w:bCs/>
            <w:color w:val="242424"/>
            <w:lang w:val="en-US"/>
            <w:rPrChange w:id="164" w:author="Jose Antonio Ordoñez d1" w:date="2024-04-18T09:27:00Z">
              <w:rPr>
                <w:rFonts w:eastAsia="Times New Roman"/>
                <w:color w:val="242424"/>
                <w:lang w:val="en-US"/>
              </w:rPr>
            </w:rPrChange>
          </w:rPr>
          <w:t>Network</w:t>
        </w:r>
      </w:ins>
      <w:ins w:id="165" w:author="Jose Antonio Ordoñez" w:date="2024-03-21T11:42:00Z">
        <w:del w:id="166" w:author="Jose Antonio Ordoñez d1" w:date="2024-04-18T09:25:00Z">
          <w:r w:rsidRPr="007942A0" w:rsidDel="00BF38EF">
            <w:rPr>
              <w:rFonts w:eastAsia="Times New Roman"/>
              <w:b/>
              <w:bCs/>
              <w:color w:val="242424"/>
              <w:lang w:val="en-US"/>
              <w:rPrChange w:id="167" w:author="Jose Antonio Ordoñez d1" w:date="2024-04-18T09:27:00Z">
                <w:rPr>
                  <w:rFonts w:eastAsia="Times New Roman"/>
                  <w:color w:val="242424"/>
                  <w:lang w:val="en-US"/>
                </w:rPr>
              </w:rPrChange>
            </w:rPr>
            <w:delText>Core</w:delText>
          </w:r>
        </w:del>
        <w:r w:rsidRPr="007942A0">
          <w:rPr>
            <w:rFonts w:eastAsia="Times New Roman"/>
            <w:b/>
            <w:bCs/>
            <w:color w:val="242424"/>
            <w:lang w:val="en-US"/>
            <w:rPrChange w:id="168" w:author="Jose Antonio Ordoñez d1" w:date="2024-04-18T09:27:00Z">
              <w:rPr>
                <w:rFonts w:eastAsia="Times New Roman"/>
                <w:color w:val="242424"/>
                <w:lang w:val="en-US"/>
              </w:rPr>
            </w:rPrChange>
          </w:rPr>
          <w:t xml:space="preserve"> and OAM</w:t>
        </w:r>
      </w:ins>
      <w:ins w:id="169" w:author="Jose Antonio Ordoñez d1" w:date="2024-04-18T09:25:00Z">
        <w:r w:rsidR="00BF38EF" w:rsidRPr="007942A0">
          <w:rPr>
            <w:rFonts w:eastAsia="Times New Roman"/>
            <w:b/>
            <w:bCs/>
            <w:color w:val="242424"/>
            <w:lang w:val="en-US"/>
            <w:rPrChange w:id="170" w:author="Jose Antonio Ordoñez d1" w:date="2024-04-18T09:27:00Z">
              <w:rPr>
                <w:rFonts w:eastAsia="Times New Roman"/>
                <w:color w:val="242424"/>
                <w:lang w:val="en-US"/>
              </w:rPr>
            </w:rPrChange>
          </w:rPr>
          <w:t>/CH</w:t>
        </w:r>
      </w:ins>
      <w:ins w:id="171" w:author="Jose Antonio Ordoñez" w:date="2024-03-21T11:42:00Z">
        <w:r w:rsidRPr="001D234F">
          <w:rPr>
            <w:rFonts w:eastAsia="Times New Roman"/>
            <w:color w:val="242424"/>
            <w:lang w:val="en-US"/>
          </w:rPr>
          <w:t xml:space="preserve">). </w:t>
        </w:r>
      </w:ins>
      <w:ins w:id="172" w:author="Jose Antonio Ordoñez d1" w:date="2024-04-18T09:26:00Z">
        <w:r w:rsidR="0027667E">
          <w:rPr>
            <w:rFonts w:eastAsia="Times New Roman"/>
            <w:color w:val="242424"/>
            <w:lang w:val="en-US"/>
          </w:rPr>
          <w:t xml:space="preserve">To that end, </w:t>
        </w:r>
      </w:ins>
      <w:ins w:id="173" w:author="Jose Antonio Ordoñez" w:date="2024-03-21T11:42:00Z">
        <w:del w:id="174" w:author="Jose Antonio Ordoñez d1" w:date="2024-04-18T09:26:00Z">
          <w:r w:rsidRPr="001D234F" w:rsidDel="0027667E">
            <w:rPr>
              <w:rFonts w:eastAsia="Times New Roman"/>
              <w:color w:val="242424"/>
              <w:lang w:val="en-US"/>
            </w:rPr>
            <w:delText>All these layers</w:delText>
          </w:r>
          <w:r w:rsidRPr="001D234F" w:rsidDel="0027667E">
            <w:rPr>
              <w:rFonts w:eastAsia="Times New Roman"/>
              <w:color w:val="000000"/>
              <w:lang w:val="en-US"/>
            </w:rPr>
            <w:delText xml:space="preserve"> </w:delText>
          </w:r>
          <w:r w:rsidRPr="001D234F" w:rsidDel="0027667E">
            <w:rPr>
              <w:rFonts w:eastAsia="Times New Roman"/>
              <w:color w:val="242424"/>
              <w:lang w:val="en-US"/>
            </w:rPr>
            <w:delText>have their own</w:delText>
          </w:r>
        </w:del>
      </w:ins>
      <w:ins w:id="175" w:author="Jose Antonio Ordoñez d1" w:date="2024-04-18T09:26:00Z">
        <w:r w:rsidR="0027667E">
          <w:rPr>
            <w:rFonts w:eastAsia="Times New Roman"/>
            <w:color w:val="242424"/>
            <w:lang w:val="en-US"/>
          </w:rPr>
          <w:t>Application Enablement services</w:t>
        </w:r>
      </w:ins>
      <w:ins w:id="176" w:author="Jose Antonio Ordoñez" w:date="2024-03-21T11:42:00Z">
        <w:r w:rsidRPr="001D234F">
          <w:rPr>
            <w:rFonts w:eastAsia="Times New Roman"/>
            <w:color w:val="242424"/>
            <w:lang w:val="en-US"/>
          </w:rPr>
          <w:t xml:space="preserve"> </w:t>
        </w:r>
      </w:ins>
      <w:ins w:id="177" w:author="Jose Antonio Ordoñez d1" w:date="2024-04-18T09:26:00Z">
        <w:r w:rsidR="0027667E">
          <w:rPr>
            <w:rFonts w:eastAsia="Times New Roman"/>
            <w:color w:val="242424"/>
            <w:lang w:val="en-US"/>
          </w:rPr>
          <w:t xml:space="preserve">offer industry-tailored </w:t>
        </w:r>
      </w:ins>
      <w:ins w:id="178" w:author="Jose Antonio Ordoñez" w:date="2024-03-21T11:42:00Z">
        <w:r w:rsidRPr="001D234F">
          <w:rPr>
            <w:rFonts w:eastAsia="Times New Roman"/>
            <w:color w:val="242424"/>
            <w:lang w:val="en-US"/>
          </w:rPr>
          <w:t xml:space="preserve">APIs </w:t>
        </w:r>
      </w:ins>
      <w:ins w:id="179" w:author="Jose Antonio Ordoñez d1" w:date="2024-04-18T09:26:00Z">
        <w:r w:rsidR="0027667E">
          <w:rPr>
            <w:rFonts w:eastAsia="Times New Roman"/>
            <w:color w:val="242424"/>
            <w:lang w:val="en-US"/>
          </w:rPr>
          <w:t>(</w:t>
        </w:r>
        <w:r w:rsidR="0027667E" w:rsidRPr="007942A0">
          <w:rPr>
            <w:rFonts w:eastAsia="Times New Roman"/>
            <w:b/>
            <w:bCs/>
            <w:color w:val="242424"/>
            <w:lang w:val="en-US"/>
            <w:rPrChange w:id="180" w:author="Jose Antonio Ordoñez d1" w:date="2024-04-18T09:27:00Z">
              <w:rPr>
                <w:rFonts w:eastAsia="Times New Roman"/>
                <w:color w:val="242424"/>
                <w:lang w:val="en-US"/>
              </w:rPr>
            </w:rPrChange>
          </w:rPr>
          <w:t>Northbound Interface – service APIs</w:t>
        </w:r>
        <w:r w:rsidR="0027667E">
          <w:rPr>
            <w:rFonts w:eastAsia="Times New Roman"/>
            <w:color w:val="242424"/>
            <w:lang w:val="en-US"/>
          </w:rPr>
          <w:t>) that build on 3GPP system APIs (</w:t>
        </w:r>
      </w:ins>
      <w:ins w:id="181" w:author="Jose Antonio Ordoñez d1" w:date="2024-04-18T09:27:00Z">
        <w:r w:rsidR="0027667E" w:rsidRPr="007942A0">
          <w:rPr>
            <w:rFonts w:eastAsia="Times New Roman"/>
            <w:b/>
            <w:bCs/>
            <w:color w:val="242424"/>
            <w:lang w:val="en-US"/>
            <w:rPrChange w:id="182" w:author="Jose Antonio Ordoñez d1" w:date="2024-04-18T09:28:00Z">
              <w:rPr>
                <w:rFonts w:eastAsia="Times New Roman"/>
                <w:color w:val="242424"/>
                <w:lang w:val="en-US"/>
              </w:rPr>
            </w:rPrChange>
          </w:rPr>
          <w:t>Southbound Interface – network APIs</w:t>
        </w:r>
        <w:r w:rsidR="0027667E">
          <w:rPr>
            <w:rFonts w:eastAsia="Times New Roman"/>
            <w:color w:val="242424"/>
            <w:lang w:val="en-US"/>
          </w:rPr>
          <w:t xml:space="preserve">). </w:t>
        </w:r>
        <w:r w:rsidR="007942A0">
          <w:rPr>
            <w:rFonts w:eastAsia="Times New Roman"/>
            <w:color w:val="242424"/>
            <w:lang w:val="en-US"/>
          </w:rPr>
          <w:t xml:space="preserve">All these APIs are documented </w:t>
        </w:r>
      </w:ins>
      <w:ins w:id="183" w:author="Jose Antonio Ordoñez" w:date="2024-03-21T11:42:00Z">
        <w:del w:id="184" w:author="Jose Antonio Ordoñez d1" w:date="2024-04-18T09:27:00Z">
          <w:r w:rsidRPr="001D234F" w:rsidDel="007942A0">
            <w:rPr>
              <w:rFonts w:eastAsia="Times New Roman"/>
              <w:color w:val="242424"/>
              <w:lang w:val="en-US"/>
            </w:rPr>
            <w:delText xml:space="preserve">specified </w:delText>
          </w:r>
        </w:del>
        <w:r w:rsidRPr="001D234F">
          <w:rPr>
            <w:rFonts w:eastAsia="Times New Roman"/>
            <w:color w:val="242424"/>
            <w:lang w:val="en-US"/>
          </w:rPr>
          <w:t xml:space="preserve">in 3GPP Technical Specifications and made available under the 3GPP GitLab repository. </w:t>
        </w:r>
      </w:ins>
    </w:p>
    <w:p w14:paraId="073C4C27" w14:textId="77777777" w:rsidR="000473F2" w:rsidRDefault="000473F2" w:rsidP="000473F2">
      <w:pPr>
        <w:shd w:val="clear" w:color="auto" w:fill="FFFFFF"/>
        <w:spacing w:after="100" w:afterAutospacing="1"/>
        <w:jc w:val="both"/>
        <w:rPr>
          <w:ins w:id="185" w:author="Jose Antonio Ordoñez" w:date="2024-03-21T11:42:00Z"/>
          <w:rFonts w:eastAsia="Times New Roman"/>
          <w:color w:val="242424"/>
          <w:lang w:val="en-US"/>
        </w:rPr>
      </w:pPr>
    </w:p>
    <w:p w14:paraId="2F4235CF" w14:textId="49E51004" w:rsidR="000473F2" w:rsidRDefault="00957064" w:rsidP="000473F2">
      <w:pPr>
        <w:keepNext/>
        <w:shd w:val="clear" w:color="auto" w:fill="FFFFFF"/>
        <w:spacing w:after="100" w:afterAutospacing="1"/>
        <w:jc w:val="center"/>
        <w:rPr>
          <w:ins w:id="186" w:author="Jose Antonio Ordoñez" w:date="2024-03-21T11:42:00Z"/>
        </w:rPr>
      </w:pPr>
      <w:ins w:id="187" w:author="Jose Antonio Ordoñez" w:date="2024-03-21T11:42:00Z">
        <w:del w:id="188" w:author="Jose Antonio Ordoñez d1" w:date="2024-04-18T09:28:00Z">
          <w:r w:rsidDel="00DE0D23">
            <w:rPr>
              <w:rFonts w:eastAsia="Times New Roman"/>
              <w:noProof/>
              <w:color w:val="242424"/>
              <w:lang w:val="en-US"/>
            </w:rPr>
            <w:pict w14:anchorId="59B7F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pt;height:292.2pt">
                <v:imagedata r:id="rId11" o:title="Figure-1"/>
              </v:shape>
            </w:pict>
          </w:r>
        </w:del>
      </w:ins>
    </w:p>
    <w:p w14:paraId="6901E0F3" w14:textId="2AA5EA18" w:rsidR="00DE0D23" w:rsidRDefault="00DE0D23" w:rsidP="000473F2">
      <w:pPr>
        <w:pStyle w:val="Caption"/>
        <w:jc w:val="center"/>
        <w:rPr>
          <w:ins w:id="189" w:author="Jose Antonio Ordoñez d1" w:date="2024-04-18T09:29:00Z"/>
          <w:sz w:val="18"/>
          <w:szCs w:val="18"/>
        </w:rPr>
      </w:pPr>
      <w:bookmarkStart w:id="190" w:name="_Ref161671946"/>
      <w:ins w:id="191" w:author="Jose Antonio Ordoñez d1" w:date="2024-04-18T09:29:00Z">
        <w:r>
          <w:rPr>
            <w:rFonts w:eastAsia="Times New Roman"/>
            <w:noProof/>
            <w:color w:val="242424"/>
            <w:lang w:val="en-US"/>
          </w:rPr>
          <w:pict w14:anchorId="1B4B165F">
            <v:shape id="_x0000_i1031" type="#_x0000_t75" style="width:472.2pt;height:247.2pt">
              <v:imagedata r:id="rId12" o:title="SA-LS-to-GSMA"/>
            </v:shape>
          </w:pict>
        </w:r>
      </w:ins>
    </w:p>
    <w:p w14:paraId="1A17152B" w14:textId="4FBB8C4A" w:rsidR="000473F2" w:rsidRPr="00F1726B" w:rsidRDefault="000473F2" w:rsidP="000473F2">
      <w:pPr>
        <w:pStyle w:val="Caption"/>
        <w:jc w:val="center"/>
        <w:rPr>
          <w:ins w:id="192" w:author="Jose Antonio Ordoñez" w:date="2024-03-21T11:42:00Z"/>
          <w:rFonts w:eastAsia="Times New Roman"/>
          <w:noProof/>
          <w:color w:val="242424"/>
          <w:sz w:val="18"/>
          <w:szCs w:val="18"/>
          <w:lang w:val="en-US"/>
        </w:rPr>
      </w:pPr>
      <w:ins w:id="193" w:author="Jose Antonio Ordoñez" w:date="2024-03-21T11:42:00Z">
        <w:r w:rsidRPr="00F1726B">
          <w:rPr>
            <w:sz w:val="18"/>
            <w:szCs w:val="18"/>
          </w:rPr>
          <w:t xml:space="preserve">Figure </w:t>
        </w:r>
      </w:ins>
      <w:bookmarkEnd w:id="190"/>
      <w:ins w:id="194" w:author="Jose Antonio Ordoñez" w:date="2024-03-21T11:47:00Z">
        <w:r w:rsidR="002957D3">
          <w:rPr>
            <w:sz w:val="18"/>
            <w:szCs w:val="18"/>
          </w:rPr>
          <w:t>X</w:t>
        </w:r>
      </w:ins>
      <w:ins w:id="195" w:author="Jose Antonio Ordoñez" w:date="2024-03-21T11:42:00Z">
        <w:r w:rsidRPr="00F1726B">
          <w:rPr>
            <w:sz w:val="18"/>
            <w:szCs w:val="18"/>
          </w:rPr>
          <w:t>: 3GPP exposure framework</w:t>
        </w:r>
      </w:ins>
      <w:ins w:id="196" w:author="Jose Antonio Ordoñez d1" w:date="2024-04-18T09:28:00Z">
        <w:r w:rsidR="00DE0D23">
          <w:rPr>
            <w:sz w:val="18"/>
            <w:szCs w:val="18"/>
          </w:rPr>
          <w:t xml:space="preserve">. </w:t>
        </w:r>
      </w:ins>
      <w:ins w:id="197" w:author="Jose Antonio Ordoñez" w:date="2024-03-21T11:42:00Z">
        <w:del w:id="198" w:author="Jose Antonio Ordoñez d1" w:date="2024-04-18T09:28:00Z">
          <w:r w:rsidRPr="00F1726B" w:rsidDel="00DE0D23">
            <w:rPr>
              <w:sz w:val="18"/>
              <w:szCs w:val="18"/>
            </w:rPr>
            <w:delText xml:space="preserve"> (at the end of Rel-18).</w:delText>
          </w:r>
          <w:r w:rsidDel="00DE0D23">
            <w:rPr>
              <w:sz w:val="18"/>
              <w:szCs w:val="18"/>
            </w:rPr>
            <w:delText xml:space="preserve"> </w:delText>
          </w:r>
        </w:del>
        <w:r>
          <w:rPr>
            <w:sz w:val="18"/>
            <w:szCs w:val="18"/>
          </w:rPr>
          <w:t xml:space="preserve">Figure </w:t>
        </w:r>
        <w:del w:id="199" w:author="Jose Antonio Ordoñez d1" w:date="2024-04-18T09:28:00Z">
          <w:r w:rsidDel="00DE0D23">
            <w:rPr>
              <w:sz w:val="18"/>
              <w:szCs w:val="18"/>
            </w:rPr>
            <w:delText xml:space="preserve">adapted from official 3GPP post </w:delText>
          </w:r>
        </w:del>
      </w:ins>
      <w:ins w:id="200" w:author="Jose Antonio Ordoñez" w:date="2024-03-21T11:46:00Z">
        <w:del w:id="201" w:author="Jose Antonio Ordoñez d1" w:date="2024-04-18T09:28:00Z">
          <w:r w:rsidR="002957D3" w:rsidDel="00DE0D23">
            <w:rPr>
              <w:sz w:val="18"/>
              <w:szCs w:val="18"/>
            </w:rPr>
            <w:fldChar w:fldCharType="begin"/>
          </w:r>
          <w:r w:rsidR="002957D3" w:rsidDel="00DE0D23">
            <w:rPr>
              <w:sz w:val="18"/>
              <w:szCs w:val="18"/>
            </w:rPr>
            <w:delInstrText>HYPERLINK "https://www.3gpp.org/news-events/3gpp-news/sa6-verticals"</w:delInstrText>
          </w:r>
          <w:r w:rsidR="002957D3" w:rsidDel="00DE0D23">
            <w:rPr>
              <w:sz w:val="18"/>
              <w:szCs w:val="18"/>
            </w:rPr>
          </w:r>
          <w:r w:rsidR="002957D3" w:rsidDel="00DE0D23">
            <w:rPr>
              <w:sz w:val="18"/>
              <w:szCs w:val="18"/>
            </w:rPr>
            <w:fldChar w:fldCharType="separate"/>
          </w:r>
          <w:r w:rsidRPr="002957D3" w:rsidDel="00DE0D23">
            <w:rPr>
              <w:rStyle w:val="Hyperlink"/>
              <w:sz w:val="18"/>
              <w:szCs w:val="18"/>
            </w:rPr>
            <w:delText>[link]</w:delText>
          </w:r>
          <w:r w:rsidR="002957D3" w:rsidDel="00DE0D23">
            <w:rPr>
              <w:sz w:val="18"/>
              <w:szCs w:val="18"/>
            </w:rPr>
            <w:fldChar w:fldCharType="end"/>
          </w:r>
        </w:del>
      </w:ins>
      <w:ins w:id="202" w:author="Jose Antonio Ordoñez d1" w:date="2024-04-18T09:28:00Z">
        <w:r w:rsidR="00DE0D23">
          <w:rPr>
            <w:sz w:val="18"/>
            <w:szCs w:val="18"/>
          </w:rPr>
          <w:t>extracted from [m].</w:t>
        </w:r>
      </w:ins>
    </w:p>
    <w:p w14:paraId="0293C816" w14:textId="77777777" w:rsidR="000473F2" w:rsidRDefault="000473F2" w:rsidP="000473F2">
      <w:pPr>
        <w:shd w:val="clear" w:color="auto" w:fill="FFFFFF"/>
        <w:spacing w:after="100" w:afterAutospacing="1"/>
        <w:jc w:val="center"/>
        <w:rPr>
          <w:ins w:id="203" w:author="Jose Antonio Ordoñez" w:date="2024-03-21T11:42:00Z"/>
          <w:rFonts w:eastAsia="Times New Roman"/>
          <w:color w:val="242424"/>
          <w:lang w:val="en-US"/>
        </w:rPr>
      </w:pPr>
    </w:p>
    <w:p w14:paraId="7A6FAB53" w14:textId="561506E8" w:rsidR="000473F2" w:rsidRDefault="000473F2" w:rsidP="000473F2">
      <w:pPr>
        <w:shd w:val="clear" w:color="auto" w:fill="FFFFFF"/>
        <w:spacing w:after="100" w:afterAutospacing="1"/>
        <w:jc w:val="both"/>
        <w:rPr>
          <w:ins w:id="204" w:author="Jose Antonio Ordoñez" w:date="2024-03-21T11:42:00Z"/>
          <w:rFonts w:eastAsia="Times New Roman"/>
          <w:color w:val="242424"/>
          <w:lang w:val="en-US"/>
        </w:rPr>
      </w:pPr>
      <w:ins w:id="205" w:author="Jose Antonio Ordoñez" w:date="2024-03-21T11:42:00Z">
        <w:r>
          <w:rPr>
            <w:rFonts w:eastAsia="Times New Roman"/>
            <w:color w:val="242424"/>
            <w:lang w:val="en-US"/>
          </w:rPr>
          <w:t xml:space="preserve">SA6 WG realized soon that managing </w:t>
        </w:r>
        <w:r w:rsidRPr="00907108">
          <w:rPr>
            <w:rFonts w:eastAsia="Times New Roman"/>
            <w:color w:val="242424"/>
            <w:lang w:val="en-US"/>
          </w:rPr>
          <w:t xml:space="preserve">all these APIs, especially in an environment where </w:t>
        </w:r>
        <w:del w:id="206" w:author="Jose Antonio Ordoñez d1" w:date="2024-04-18T09:29:00Z">
          <w:r w:rsidRPr="00907108" w:rsidDel="00DE0D23">
            <w:rPr>
              <w:rFonts w:eastAsia="Times New Roman"/>
              <w:color w:val="242424"/>
              <w:lang w:val="en-US"/>
            </w:rPr>
            <w:delText>developers</w:delText>
          </w:r>
        </w:del>
      </w:ins>
      <w:ins w:id="207" w:author="Jose Antonio Ordoñez d1" w:date="2024-04-18T09:29:00Z">
        <w:r w:rsidR="00DE0D23">
          <w:rPr>
            <w:rFonts w:eastAsia="Times New Roman"/>
            <w:color w:val="242424"/>
            <w:lang w:val="en-US"/>
          </w:rPr>
          <w:t>3rd parti</w:t>
        </w:r>
      </w:ins>
      <w:ins w:id="208" w:author="Jose Antonio Ordoñez d1" w:date="2024-04-18T09:30:00Z">
        <w:r w:rsidR="00DE0D23">
          <w:rPr>
            <w:rFonts w:eastAsia="Times New Roman"/>
            <w:color w:val="242424"/>
            <w:lang w:val="en-US"/>
          </w:rPr>
          <w:t>es</w:t>
        </w:r>
      </w:ins>
      <w:ins w:id="209" w:author="Jose Antonio Ordoñez" w:date="2024-03-21T11:42:00Z">
        <w:r w:rsidRPr="00907108">
          <w:rPr>
            <w:rFonts w:eastAsia="Times New Roman"/>
            <w:color w:val="242424"/>
            <w:lang w:val="en-US"/>
          </w:rPr>
          <w:t xml:space="preserve"> are </w:t>
        </w:r>
        <w:del w:id="210" w:author="Jose Antonio Ordoñez d1" w:date="2024-04-18T09:30:00Z">
          <w:r w:rsidRPr="00907108" w:rsidDel="00DE0D23">
            <w:rPr>
              <w:rFonts w:eastAsia="Times New Roman"/>
              <w:color w:val="242424"/>
              <w:lang w:val="en-US"/>
            </w:rPr>
            <w:delText>creating</w:delText>
          </w:r>
        </w:del>
      </w:ins>
      <w:ins w:id="211" w:author="Jose Antonio Ordoñez d1" w:date="2024-04-18T09:30:00Z">
        <w:r w:rsidR="00DE0D23">
          <w:rPr>
            <w:rFonts w:eastAsia="Times New Roman"/>
            <w:color w:val="242424"/>
            <w:lang w:val="en-US"/>
          </w:rPr>
          <w:t>developing</w:t>
        </w:r>
      </w:ins>
      <w:ins w:id="212" w:author="Jose Antonio Ordoñez" w:date="2024-03-21T11:42:00Z">
        <w:r w:rsidRPr="00907108">
          <w:rPr>
            <w:rFonts w:eastAsia="Times New Roman"/>
            <w:color w:val="242424"/>
            <w:lang w:val="en-US"/>
          </w:rPr>
          <w:t xml:space="preserve"> </w:t>
        </w:r>
      </w:ins>
      <w:ins w:id="213" w:author="Jose Antonio Ordoñez d1" w:date="2024-04-18T09:30:00Z">
        <w:r w:rsidR="00DE0D23">
          <w:rPr>
            <w:rFonts w:eastAsia="Times New Roman"/>
            <w:color w:val="242424"/>
            <w:lang w:val="en-US"/>
          </w:rPr>
          <w:t>a</w:t>
        </w:r>
      </w:ins>
      <w:ins w:id="214" w:author="Jose Antonio Ordoñez" w:date="2024-03-21T11:42:00Z">
        <w:del w:id="215" w:author="Jose Antonio Ordoñez d1" w:date="2024-04-18T09:30:00Z">
          <w:r w:rsidRPr="00907108" w:rsidDel="00DE0D23">
            <w:rPr>
              <w:rFonts w:eastAsia="Times New Roman"/>
              <w:color w:val="242424"/>
              <w:lang w:val="en-US"/>
            </w:rPr>
            <w:delText>A</w:delText>
          </w:r>
        </w:del>
        <w:r w:rsidRPr="00907108">
          <w:rPr>
            <w:rFonts w:eastAsia="Times New Roman"/>
            <w:color w:val="242424"/>
            <w:lang w:val="en-US"/>
          </w:rPr>
          <w:t>pplications, will also require a management layer that enforces the strong security policies defined by SA3 WG (e.g., Mutual TLS Authentication).</w:t>
        </w:r>
        <w:r>
          <w:rPr>
            <w:rFonts w:eastAsia="Times New Roman"/>
            <w:color w:val="242424"/>
            <w:lang w:val="en-US"/>
          </w:rPr>
          <w:t xml:space="preserve"> This is </w:t>
        </w:r>
        <w:r w:rsidRPr="001D234F">
          <w:rPr>
            <w:rFonts w:eastAsia="Times New Roman"/>
            <w:color w:val="242424"/>
            <w:lang w:val="en-US"/>
          </w:rPr>
          <w:t xml:space="preserve">where </w:t>
        </w:r>
        <w:r w:rsidRPr="003113D2">
          <w:rPr>
            <w:rFonts w:eastAsia="Times New Roman"/>
            <w:b/>
            <w:bCs/>
            <w:color w:val="242424"/>
            <w:lang w:val="en-US"/>
            <w:rPrChange w:id="216" w:author="Jose Antonio Ordoñez d1" w:date="2024-04-18T09:31:00Z">
              <w:rPr>
                <w:rFonts w:eastAsia="Times New Roman"/>
                <w:color w:val="242424"/>
                <w:lang w:val="en-US"/>
              </w:rPr>
            </w:rPrChange>
          </w:rPr>
          <w:t>CAPIF</w:t>
        </w:r>
      </w:ins>
      <w:ins w:id="217" w:author="Jose Antonio Ordoñez d1" w:date="2024-04-18T09:31:00Z">
        <w:r w:rsidR="003113D2">
          <w:rPr>
            <w:rFonts w:eastAsia="Times New Roman"/>
            <w:b/>
            <w:bCs/>
            <w:color w:val="242424"/>
            <w:lang w:val="en-US"/>
          </w:rPr>
          <w:t xml:space="preserve"> </w:t>
        </w:r>
      </w:ins>
      <w:ins w:id="218" w:author="Jose Antonio Ordoñez" w:date="2024-03-21T11:42:00Z">
        <w:del w:id="219" w:author="Jose Antonio Ordoñez d1" w:date="2024-04-18T09:31:00Z">
          <w:r w:rsidRPr="001D234F" w:rsidDel="003113D2">
            <w:rPr>
              <w:rFonts w:eastAsia="Times New Roman"/>
              <w:color w:val="242424"/>
              <w:lang w:val="en-US"/>
            </w:rPr>
            <w:delText xml:space="preserve"> </w:delText>
          </w:r>
        </w:del>
        <w:r w:rsidRPr="001D234F">
          <w:rPr>
            <w:rFonts w:eastAsia="Times New Roman"/>
            <w:color w:val="242424"/>
            <w:lang w:val="en-US"/>
          </w:rPr>
          <w:t>come</w:t>
        </w:r>
        <w:r>
          <w:rPr>
            <w:rFonts w:eastAsia="Times New Roman"/>
            <w:color w:val="242424"/>
            <w:lang w:val="en-US"/>
          </w:rPr>
          <w:t xml:space="preserve">s to the picture. </w:t>
        </w:r>
        <w:r w:rsidRPr="00907108">
          <w:rPr>
            <w:rFonts w:eastAsia="Times New Roman"/>
            <w:color w:val="242424"/>
            <w:lang w:val="en-US"/>
          </w:rPr>
          <w:t>C</w:t>
        </w:r>
      </w:ins>
      <w:ins w:id="220" w:author="Jose Antonio Ordoñez d1" w:date="2024-04-18T09:32:00Z">
        <w:r w:rsidR="003113D2">
          <w:rPr>
            <w:rFonts w:eastAsia="Times New Roman"/>
            <w:color w:val="242424"/>
            <w:lang w:val="en-US"/>
          </w:rPr>
          <w:t>ommon API Framework (C</w:t>
        </w:r>
      </w:ins>
      <w:ins w:id="221" w:author="Jose Antonio Ordoñez" w:date="2024-03-21T11:42:00Z">
        <w:r w:rsidRPr="00907108">
          <w:rPr>
            <w:rFonts w:eastAsia="Times New Roman"/>
            <w:color w:val="242424"/>
            <w:lang w:val="en-US"/>
          </w:rPr>
          <w:t>APIF</w:t>
        </w:r>
      </w:ins>
      <w:ins w:id="222" w:author="Jose Antonio Ordoñez d1" w:date="2024-04-18T09:32:00Z">
        <w:r w:rsidR="003113D2">
          <w:rPr>
            <w:rFonts w:eastAsia="Times New Roman"/>
            <w:color w:val="242424"/>
            <w:lang w:val="en-US"/>
          </w:rPr>
          <w:t>)</w:t>
        </w:r>
      </w:ins>
      <w:ins w:id="223" w:author="Jose Antonio Ordoñez" w:date="2024-03-21T11:42:00Z">
        <w:r w:rsidRPr="00907108">
          <w:rPr>
            <w:rFonts w:eastAsia="Times New Roman"/>
            <w:color w:val="242424"/>
            <w:lang w:val="en-US"/>
          </w:rPr>
          <w:t xml:space="preserve"> </w:t>
        </w:r>
        <w:del w:id="224" w:author="Jose Antonio Ordoñez d1" w:date="2024-04-18T09:31:00Z">
          <w:r w:rsidRPr="00907108" w:rsidDel="003113D2">
            <w:rPr>
              <w:rFonts w:eastAsia="Times New Roman"/>
              <w:color w:val="242424"/>
              <w:lang w:val="en-US"/>
            </w:rPr>
            <w:delText>is the “Common API Framework”</w:delText>
          </w:r>
        </w:del>
      </w:ins>
      <w:ins w:id="225" w:author="Jose Antonio Ordoñez d1" w:date="2024-04-18T09:31:00Z">
        <w:r w:rsidR="003113D2">
          <w:rPr>
            <w:rFonts w:eastAsia="Times New Roman"/>
            <w:color w:val="242424"/>
            <w:lang w:val="en-US"/>
          </w:rPr>
          <w:t>is</w:t>
        </w:r>
      </w:ins>
      <w:ins w:id="226" w:author="Jose Antonio Ordoñez" w:date="2024-03-21T11:42:00Z">
        <w:r w:rsidRPr="00907108">
          <w:rPr>
            <w:rFonts w:eastAsia="Times New Roman"/>
            <w:color w:val="242424"/>
            <w:lang w:val="en-US"/>
          </w:rPr>
          <w:t xml:space="preserve"> defined </w:t>
        </w:r>
        <w:r>
          <w:rPr>
            <w:rFonts w:eastAsia="Times New Roman"/>
            <w:color w:val="242424"/>
            <w:lang w:val="en-US"/>
          </w:rPr>
          <w:t>to</w:t>
        </w:r>
        <w:r w:rsidRPr="00907108">
          <w:rPr>
            <w:rFonts w:eastAsia="Times New Roman"/>
            <w:color w:val="242424"/>
            <w:lang w:val="en-US"/>
          </w:rPr>
          <w:t xml:space="preserve"> </w:t>
        </w:r>
        <w:r>
          <w:rPr>
            <w:rFonts w:eastAsia="Times New Roman"/>
            <w:color w:val="242424"/>
            <w:lang w:val="en-US"/>
          </w:rPr>
          <w:t xml:space="preserve">manage access to all 3GPP APIs, in a consistent and uniform way with regards to </w:t>
        </w:r>
        <w:del w:id="227" w:author="Jose Antonio Ordoñez d1" w:date="2024-04-18T09:33:00Z">
          <w:r w:rsidDel="004F2B60">
            <w:rPr>
              <w:rFonts w:eastAsia="Times New Roman"/>
              <w:color w:val="242424"/>
              <w:lang w:val="en-US"/>
            </w:rPr>
            <w:delText>registry</w:delText>
          </w:r>
        </w:del>
      </w:ins>
      <w:ins w:id="228" w:author="Jose Antonio Ordoñez d1" w:date="2024-04-18T09:33:00Z">
        <w:r w:rsidR="004F2B60">
          <w:rPr>
            <w:rFonts w:eastAsia="Times New Roman"/>
            <w:color w:val="242424"/>
            <w:lang w:val="en-US"/>
          </w:rPr>
          <w:t>publication</w:t>
        </w:r>
      </w:ins>
      <w:ins w:id="229" w:author="Jose Antonio Ordoñez" w:date="2024-03-21T11:42:00Z">
        <w:r>
          <w:rPr>
            <w:rFonts w:eastAsia="Times New Roman"/>
            <w:color w:val="242424"/>
            <w:lang w:val="en-US"/>
          </w:rPr>
          <w:t xml:space="preserve">, discovery and access control, among other functionalities. </w:t>
        </w:r>
        <w:del w:id="230" w:author="Jose Antonio Ordoñez d1" w:date="2024-04-18T09:33:00Z">
          <w:r w:rsidDel="009349F9">
            <w:rPr>
              <w:rFonts w:eastAsia="Times New Roman"/>
              <w:color w:val="242424"/>
              <w:lang w:val="en-US"/>
            </w:rPr>
            <w:delText xml:space="preserve">That means that 3GPP system, Edge Computing Layer, SEAL and VAE Layer define </w:delText>
          </w:r>
          <w:r w:rsidRPr="00F1726B" w:rsidDel="009349F9">
            <w:rPr>
              <w:rFonts w:eastAsia="Times New Roman"/>
              <w:color w:val="242424"/>
              <w:u w:val="single"/>
              <w:lang w:val="en-US"/>
            </w:rPr>
            <w:delText>the</w:delText>
          </w:r>
          <w:r w:rsidDel="009349F9">
            <w:rPr>
              <w:rFonts w:eastAsia="Times New Roman"/>
              <w:color w:val="242424"/>
              <w:u w:val="single"/>
              <w:lang w:val="en-US"/>
            </w:rPr>
            <w:delText xml:space="preserve"> candidate </w:delText>
          </w:r>
          <w:r w:rsidRPr="00F1726B" w:rsidDel="009349F9">
            <w:rPr>
              <w:rFonts w:eastAsia="Times New Roman"/>
              <w:color w:val="242424"/>
              <w:u w:val="single"/>
              <w:lang w:val="en-US"/>
            </w:rPr>
            <w:delText>APIs for exposure</w:delText>
          </w:r>
          <w:r w:rsidDel="009349F9">
            <w:rPr>
              <w:rFonts w:eastAsia="Times New Roman"/>
              <w:color w:val="242424"/>
              <w:lang w:val="en-US"/>
            </w:rPr>
            <w:delText xml:space="preserve"> (i.e</w:delText>
          </w:r>
        </w:del>
      </w:ins>
      <w:ins w:id="231" w:author="Jose Antonio Ordoñez" w:date="2024-03-21T11:47:00Z">
        <w:del w:id="232" w:author="Jose Antonio Ordoñez d1" w:date="2024-04-18T09:33:00Z">
          <w:r w:rsidR="002957D3" w:rsidDel="009349F9">
            <w:rPr>
              <w:rFonts w:eastAsia="Times New Roman"/>
              <w:color w:val="242424"/>
              <w:lang w:val="en-US"/>
            </w:rPr>
            <w:delText>.,</w:delText>
          </w:r>
        </w:del>
      </w:ins>
      <w:ins w:id="233" w:author="Jose Antonio Ordoñez" w:date="2024-03-21T11:42:00Z">
        <w:del w:id="234" w:author="Jose Antonio Ordoñez d1" w:date="2024-04-18T09:33:00Z">
          <w:r w:rsidDel="009349F9">
            <w:rPr>
              <w:rFonts w:eastAsia="Times New Roman"/>
              <w:color w:val="242424"/>
              <w:lang w:val="en-US"/>
            </w:rPr>
            <w:delText xml:space="preserve"> 3GPP northbound APIs), whereas the CAPIF defines </w:delText>
          </w:r>
        </w:del>
      </w:ins>
      <w:ins w:id="235" w:author="Jose Antonio Ordoñez" w:date="2024-04-03T16:04:00Z">
        <w:del w:id="236" w:author="Jose Antonio Ordoñez d1" w:date="2024-04-18T09:33:00Z">
          <w:r w:rsidR="009F46FD" w:rsidDel="009349F9">
            <w:rPr>
              <w:rFonts w:eastAsia="Times New Roman"/>
              <w:color w:val="242424"/>
              <w:u w:val="single"/>
              <w:lang w:val="en-US"/>
            </w:rPr>
            <w:delText>how</w:delText>
          </w:r>
        </w:del>
      </w:ins>
      <w:ins w:id="237" w:author="Jose Antonio Ordoñez" w:date="2024-03-21T11:42:00Z">
        <w:del w:id="238" w:author="Jose Antonio Ordoñez d1" w:date="2024-04-18T09:33:00Z">
          <w:r w:rsidDel="009349F9">
            <w:rPr>
              <w:rFonts w:eastAsia="Times New Roman"/>
              <w:color w:val="242424"/>
              <w:lang w:val="en-US"/>
            </w:rPr>
            <w:delText xml:space="preserve"> 3</w:delText>
          </w:r>
          <w:r w:rsidRPr="00B42127" w:rsidDel="009349F9">
            <w:rPr>
              <w:rFonts w:eastAsia="Times New Roman"/>
              <w:color w:val="242424"/>
              <w:vertAlign w:val="superscript"/>
              <w:lang w:val="en-US"/>
            </w:rPr>
            <w:delText>rd</w:delText>
          </w:r>
          <w:r w:rsidDel="009349F9">
            <w:rPr>
              <w:rFonts w:eastAsia="Times New Roman"/>
              <w:color w:val="242424"/>
              <w:lang w:val="en-US"/>
            </w:rPr>
            <w:delText xml:space="preserve"> party applications are able to consume these APIs.  </w:delText>
          </w:r>
        </w:del>
      </w:ins>
      <w:ins w:id="239" w:author="Jose Antonio Ordoñez d1" w:date="2024-04-18T09:33:00Z">
        <w:r w:rsidR="009349F9">
          <w:rPr>
            <w:rFonts w:eastAsia="Times New Roman"/>
            <w:color w:val="242424"/>
            <w:lang w:val="en-US"/>
          </w:rPr>
          <w:t>The operator can use CAPIF as an entry point for the Application Layer to gain access to 3GPP APIs, including not only the APIs offere</w:t>
        </w:r>
      </w:ins>
      <w:ins w:id="240" w:author="Jose Antonio Ordoñez d1" w:date="2024-04-18T09:34:00Z">
        <w:r w:rsidR="009349F9">
          <w:rPr>
            <w:rFonts w:eastAsia="Times New Roman"/>
            <w:color w:val="242424"/>
            <w:lang w:val="en-US"/>
          </w:rPr>
          <w:t>d by Application Enablement services (SA6), but also the APIs offered by the 3GPP system (SA2 and SA5).</w:t>
        </w:r>
      </w:ins>
    </w:p>
    <w:p w14:paraId="290C819C" w14:textId="574EC22E" w:rsidR="000473F2" w:rsidRDefault="000473F2" w:rsidP="000473F2">
      <w:pPr>
        <w:shd w:val="clear" w:color="auto" w:fill="FFFFFF"/>
        <w:spacing w:after="100" w:afterAutospacing="1"/>
        <w:jc w:val="both"/>
        <w:rPr>
          <w:ins w:id="241" w:author="Jose Antonio Ordoñez" w:date="2024-03-21T11:42:00Z"/>
          <w:rFonts w:eastAsia="Times New Roman"/>
          <w:color w:val="242424"/>
          <w:lang w:val="en-US"/>
        </w:rPr>
      </w:pPr>
      <w:ins w:id="242" w:author="Jose Antonio Ordoñez" w:date="2024-03-21T11:42:00Z">
        <w:r>
          <w:rPr>
            <w:rFonts w:eastAsia="Times New Roman"/>
            <w:color w:val="242424"/>
            <w:lang w:val="en-US"/>
          </w:rPr>
          <w:t xml:space="preserve">Table </w:t>
        </w:r>
      </w:ins>
      <w:ins w:id="243" w:author="Jose Antonio Ordoñez" w:date="2024-03-21T11:50:00Z">
        <w:r w:rsidR="00EE5FD1">
          <w:rPr>
            <w:rFonts w:eastAsia="Times New Roman"/>
            <w:color w:val="242424"/>
            <w:lang w:val="en-US"/>
          </w:rPr>
          <w:t>A</w:t>
        </w:r>
      </w:ins>
      <w:ins w:id="244" w:author="Jose Antonio Ordoñez" w:date="2024-03-21T11:42:00Z">
        <w:r>
          <w:rPr>
            <w:rFonts w:eastAsia="Times New Roman"/>
            <w:color w:val="242424"/>
            <w:lang w:val="en-US"/>
          </w:rPr>
          <w:t xml:space="preserve"> provides a more detailed description of all the components mentioned above. </w:t>
        </w:r>
      </w:ins>
    </w:p>
    <w:p w14:paraId="5FD50693" w14:textId="07890733" w:rsidR="000473F2" w:rsidRPr="00F1726B" w:rsidRDefault="000473F2" w:rsidP="000473F2">
      <w:pPr>
        <w:pStyle w:val="TH"/>
        <w:rPr>
          <w:ins w:id="245" w:author="Jose Antonio Ordoñez" w:date="2024-03-21T11:42:00Z"/>
          <w:rFonts w:ascii="Times New Roman" w:hAnsi="Times New Roman"/>
          <w:sz w:val="18"/>
          <w:szCs w:val="18"/>
          <w:lang w:eastAsia="zh-CN"/>
        </w:rPr>
      </w:pPr>
      <w:ins w:id="246" w:author="Jose Antonio Ordoñez" w:date="2024-03-21T11:42:00Z">
        <w:r w:rsidRPr="00AD4F1B">
          <w:rPr>
            <w:rFonts w:ascii="Times New Roman" w:hAnsi="Times New Roman"/>
            <w:sz w:val="18"/>
            <w:szCs w:val="18"/>
            <w:lang w:eastAsia="zh-CN"/>
          </w:rPr>
          <w:t xml:space="preserve">Table </w:t>
        </w:r>
      </w:ins>
      <w:ins w:id="247" w:author="Jose Antonio Ordoñez" w:date="2024-03-21T11:50:00Z">
        <w:r w:rsidR="00EE5FD1">
          <w:rPr>
            <w:rFonts w:ascii="Times New Roman" w:hAnsi="Times New Roman"/>
            <w:sz w:val="18"/>
            <w:szCs w:val="18"/>
            <w:lang w:eastAsia="zh-CN"/>
          </w:rPr>
          <w:t>A</w:t>
        </w:r>
      </w:ins>
      <w:ins w:id="248" w:author="Jose Antonio Ordoñez" w:date="2024-03-21T11:42:00Z">
        <w:r>
          <w:rPr>
            <w:rFonts w:ascii="Times New Roman" w:hAnsi="Times New Roman"/>
            <w:sz w:val="18"/>
            <w:szCs w:val="18"/>
            <w:lang w:eastAsia="zh-CN"/>
          </w:rPr>
          <w:t>:</w:t>
        </w:r>
        <w:r w:rsidRPr="00AD4F1B">
          <w:rPr>
            <w:rFonts w:ascii="Times New Roman" w:hAnsi="Times New Roman"/>
            <w:sz w:val="18"/>
            <w:szCs w:val="18"/>
            <w:lang w:eastAsia="zh-CN"/>
          </w:rPr>
          <w:t xml:space="preserve"> </w:t>
        </w:r>
        <w:r>
          <w:rPr>
            <w:rFonts w:ascii="Times New Roman" w:hAnsi="Times New Roman"/>
            <w:sz w:val="18"/>
            <w:szCs w:val="18"/>
            <w:lang w:eastAsia="zh-CN"/>
          </w:rPr>
          <w:t xml:space="preserve">Components of the 3GPP exposure framework </w:t>
        </w:r>
      </w:ins>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380"/>
      </w:tblGrid>
      <w:tr w:rsidR="000473F2" w14:paraId="4B4F3B55" w14:textId="77777777" w:rsidTr="00802599">
        <w:trPr>
          <w:ins w:id="249" w:author="Jose Antonio Ordoñez" w:date="2024-03-21T11:42:00Z"/>
        </w:trPr>
        <w:tc>
          <w:tcPr>
            <w:tcW w:w="2250" w:type="dxa"/>
            <w:shd w:val="clear" w:color="auto" w:fill="D0CECE"/>
            <w:vAlign w:val="center"/>
          </w:tcPr>
          <w:p w14:paraId="0A6A2B7E" w14:textId="77777777" w:rsidR="000473F2" w:rsidRPr="009145DD" w:rsidRDefault="000473F2" w:rsidP="00802599">
            <w:pPr>
              <w:jc w:val="center"/>
              <w:rPr>
                <w:ins w:id="250" w:author="Jose Antonio Ordoñez" w:date="2024-03-21T11:42:00Z"/>
                <w:b/>
                <w:bCs/>
                <w:lang w:eastAsia="zh-CN"/>
              </w:rPr>
            </w:pPr>
            <w:ins w:id="251" w:author="Jose Antonio Ordoñez" w:date="2024-03-21T11:42:00Z">
              <w:r>
                <w:rPr>
                  <w:b/>
                  <w:bCs/>
                  <w:lang w:eastAsia="zh-CN"/>
                </w:rPr>
                <w:t>Component</w:t>
              </w:r>
            </w:ins>
          </w:p>
        </w:tc>
        <w:tc>
          <w:tcPr>
            <w:tcW w:w="7380" w:type="dxa"/>
            <w:shd w:val="clear" w:color="auto" w:fill="D0CECE"/>
            <w:vAlign w:val="center"/>
          </w:tcPr>
          <w:p w14:paraId="26133E71" w14:textId="77777777" w:rsidR="000473F2" w:rsidRPr="009145DD" w:rsidRDefault="000473F2" w:rsidP="00802599">
            <w:pPr>
              <w:jc w:val="center"/>
              <w:rPr>
                <w:ins w:id="252" w:author="Jose Antonio Ordoñez" w:date="2024-03-21T11:42:00Z"/>
                <w:b/>
                <w:bCs/>
                <w:lang w:eastAsia="zh-CN"/>
              </w:rPr>
            </w:pPr>
            <w:ins w:id="253" w:author="Jose Antonio Ordoñez" w:date="2024-03-21T11:42:00Z">
              <w:r>
                <w:rPr>
                  <w:b/>
                  <w:bCs/>
                  <w:lang w:eastAsia="zh-CN"/>
                </w:rPr>
                <w:t>Description</w:t>
              </w:r>
            </w:ins>
          </w:p>
        </w:tc>
      </w:tr>
      <w:tr w:rsidR="000473F2" w14:paraId="066D3781" w14:textId="77777777" w:rsidTr="00802599">
        <w:trPr>
          <w:ins w:id="254" w:author="Jose Antonio Ordoñez" w:date="2024-03-21T11:42:00Z"/>
        </w:trPr>
        <w:tc>
          <w:tcPr>
            <w:tcW w:w="2250" w:type="dxa"/>
            <w:shd w:val="clear" w:color="auto" w:fill="auto"/>
            <w:vAlign w:val="center"/>
          </w:tcPr>
          <w:p w14:paraId="39A41441" w14:textId="1E5B3FBD" w:rsidR="000473F2" w:rsidRDefault="000473F2" w:rsidP="00802599">
            <w:pPr>
              <w:rPr>
                <w:ins w:id="255" w:author="Jose Antonio Ordoñez" w:date="2024-03-21T11:42:00Z"/>
                <w:lang w:eastAsia="zh-CN"/>
              </w:rPr>
            </w:pPr>
            <w:ins w:id="256" w:author="Jose Antonio Ordoñez" w:date="2024-03-21T11:42:00Z">
              <w:r>
                <w:rPr>
                  <w:lang w:eastAsia="zh-CN"/>
                </w:rPr>
                <w:t xml:space="preserve">3GPP </w:t>
              </w:r>
              <w:del w:id="257" w:author="Jose Antonio Ordoñez d1" w:date="2024-04-18T09:34:00Z">
                <w:r w:rsidDel="003024C3">
                  <w:rPr>
                    <w:lang w:eastAsia="zh-CN"/>
                  </w:rPr>
                  <w:delText xml:space="preserve">Network </w:delText>
                </w:r>
              </w:del>
              <w:r>
                <w:rPr>
                  <w:lang w:eastAsia="zh-CN"/>
                </w:rPr>
                <w:t>system</w:t>
              </w:r>
            </w:ins>
          </w:p>
        </w:tc>
        <w:tc>
          <w:tcPr>
            <w:tcW w:w="7380" w:type="dxa"/>
            <w:shd w:val="clear" w:color="auto" w:fill="auto"/>
            <w:vAlign w:val="center"/>
          </w:tcPr>
          <w:p w14:paraId="66A9DC6D" w14:textId="30C88533" w:rsidR="000473F2" w:rsidRDefault="000473F2" w:rsidP="00802599">
            <w:pPr>
              <w:pStyle w:val="Default"/>
              <w:spacing w:after="60"/>
              <w:jc w:val="both"/>
              <w:rPr>
                <w:ins w:id="258" w:author="Jose Antonio Ordoñez" w:date="2024-03-21T11:42:00Z"/>
                <w:rFonts w:ascii="Times New Roman" w:hAnsi="Times New Roman" w:cs="Times New Roman"/>
                <w:sz w:val="20"/>
                <w:szCs w:val="20"/>
              </w:rPr>
            </w:pPr>
            <w:ins w:id="259" w:author="Jose Antonio Ordoñez" w:date="2024-03-21T11:42:00Z">
              <w:del w:id="260" w:author="Jose Antonio Ordoñez d1" w:date="2024-04-18T09:34:00Z">
                <w:r w:rsidDel="003024C3">
                  <w:rPr>
                    <w:rFonts w:ascii="Times New Roman" w:hAnsi="Times New Roman" w:cs="Times New Roman"/>
                    <w:sz w:val="20"/>
                    <w:szCs w:val="20"/>
                  </w:rPr>
                  <w:delText>It includes</w:delText>
                </w:r>
                <w:r w:rsidRPr="00034E96" w:rsidDel="003024C3">
                  <w:rPr>
                    <w:rFonts w:ascii="Times New Roman" w:hAnsi="Times New Roman" w:cs="Times New Roman"/>
                    <w:sz w:val="20"/>
                    <w:szCs w:val="20"/>
                  </w:rPr>
                  <w:delText xml:space="preserve"> </w:delText>
                </w:r>
                <w:r w:rsidDel="003024C3">
                  <w:rPr>
                    <w:rFonts w:ascii="Times New Roman" w:hAnsi="Times New Roman" w:cs="Times New Roman"/>
                    <w:sz w:val="20"/>
                    <w:szCs w:val="20"/>
                  </w:rPr>
                  <w:delText>two capability sets:</w:delText>
                </w:r>
              </w:del>
            </w:ins>
            <w:ins w:id="261" w:author="Jose Antonio Ordoñez d1" w:date="2024-04-18T09:34:00Z">
              <w:r w:rsidR="003024C3">
                <w:rPr>
                  <w:rFonts w:ascii="Times New Roman" w:hAnsi="Times New Roman" w:cs="Times New Roman"/>
                  <w:sz w:val="20"/>
                  <w:szCs w:val="20"/>
                </w:rPr>
                <w:t xml:space="preserve">Also referred to “5G Network Services” in Figure A, </w:t>
              </w:r>
            </w:ins>
            <w:ins w:id="262" w:author="Jose Antonio Ordoñez d1" w:date="2024-04-18T09:35:00Z">
              <w:r w:rsidR="003024C3">
                <w:rPr>
                  <w:rFonts w:ascii="Times New Roman" w:hAnsi="Times New Roman" w:cs="Times New Roman"/>
                  <w:sz w:val="20"/>
                  <w:szCs w:val="20"/>
                </w:rPr>
                <w:t>it includes:</w:t>
              </w:r>
            </w:ins>
          </w:p>
          <w:p w14:paraId="1D7A2122" w14:textId="5B8B2C4E" w:rsidR="000473F2" w:rsidRDefault="003024C3" w:rsidP="00802599">
            <w:pPr>
              <w:numPr>
                <w:ilvl w:val="0"/>
                <w:numId w:val="4"/>
              </w:numPr>
              <w:spacing w:after="60"/>
              <w:ind w:left="540" w:hanging="180"/>
              <w:jc w:val="both"/>
              <w:rPr>
                <w:ins w:id="263" w:author="Jose Antonio Ordoñez" w:date="2024-03-21T11:42:00Z"/>
              </w:rPr>
            </w:pPr>
            <w:ins w:id="264" w:author="Jose Antonio Ordoñez d1" w:date="2024-04-18T09:35:00Z">
              <w:r>
                <w:t>Network Services</w:t>
              </w:r>
            </w:ins>
            <w:ins w:id="265" w:author="Jose Antonio Ordoñez" w:date="2024-03-21T11:42:00Z">
              <w:del w:id="266" w:author="Jose Antonio Ordoñez d1" w:date="2024-04-18T09:35:00Z">
                <w:r w:rsidR="000473F2" w:rsidDel="003024C3">
                  <w:delText>Core</w:delText>
                </w:r>
              </w:del>
              <w:r w:rsidR="000473F2">
                <w:t xml:space="preserve">: groups all the capabilities related to </w:t>
              </w:r>
            </w:ins>
            <w:ins w:id="267" w:author="Jose Antonio Ordoñez d1" w:date="2024-04-18T09:35:00Z">
              <w:r>
                <w:t xml:space="preserve">3GPP SA2. </w:t>
              </w:r>
            </w:ins>
            <w:ins w:id="268" w:author="Jose Antonio Ordoñez" w:date="2024-03-21T11:42:00Z">
              <w:del w:id="269" w:author="Jose Antonio Ordoñez d1" w:date="2024-04-18T09:35:00Z">
                <w:r w:rsidR="000473F2" w:rsidDel="003024C3">
                  <w:delText xml:space="preserve">Core Network. </w:delText>
                </w:r>
              </w:del>
              <w:r w:rsidR="000473F2">
                <w:t xml:space="preserve">These are made available through </w:t>
              </w:r>
              <w:del w:id="270" w:author="Jose Antonio Ordoñez d1" w:date="2024-04-18T09:35:00Z">
                <w:r w:rsidR="000473F2" w:rsidDel="003024C3">
                  <w:delText>SCEF (EPC) and NEF (5GC).</w:delText>
                </w:r>
              </w:del>
            </w:ins>
            <w:ins w:id="271" w:author="Jose Antonio Ordoñez d1" w:date="2024-04-18T09:35:00Z">
              <w:r>
                <w:t xml:space="preserve">Core network functions, </w:t>
              </w:r>
              <w:proofErr w:type="gramStart"/>
              <w:r>
                <w:t>e.g.</w:t>
              </w:r>
              <w:proofErr w:type="gramEnd"/>
              <w:r>
                <w:t xml:space="preserve"> Network Exposure Function (NEF).</w:t>
              </w:r>
            </w:ins>
          </w:p>
          <w:p w14:paraId="7155DF87" w14:textId="6247809A" w:rsidR="000473F2" w:rsidRPr="00550C73" w:rsidRDefault="000473F2" w:rsidP="00802599">
            <w:pPr>
              <w:numPr>
                <w:ilvl w:val="0"/>
                <w:numId w:val="4"/>
              </w:numPr>
              <w:spacing w:after="60"/>
              <w:ind w:left="540" w:hanging="180"/>
              <w:jc w:val="both"/>
              <w:rPr>
                <w:ins w:id="272" w:author="Jose Antonio Ordoñez" w:date="2024-03-21T11:42:00Z"/>
              </w:rPr>
            </w:pPr>
            <w:ins w:id="273" w:author="Jose Antonio Ordoñez" w:date="2024-03-21T11:42:00Z">
              <w:r>
                <w:t>OAM</w:t>
              </w:r>
            </w:ins>
            <w:ins w:id="274" w:author="Jose Antonio Ordoñez d1" w:date="2024-04-18T09:36:00Z">
              <w:r w:rsidR="00EC53AC">
                <w:t>/CH services</w:t>
              </w:r>
            </w:ins>
            <w:ins w:id="275" w:author="Jose Antonio Ordoñez" w:date="2024-03-21T11:42:00Z">
              <w:r>
                <w:t xml:space="preserve">: groups all the capabilities related to 3GPP </w:t>
              </w:r>
              <w:del w:id="276" w:author="Jose Antonio Ordoñez d1" w:date="2024-04-18T09:36:00Z">
                <w:r w:rsidDel="00EC53AC">
                  <w:delText>management system</w:delText>
                </w:r>
              </w:del>
            </w:ins>
            <w:ins w:id="277" w:author="Jose Antonio Ordoñez d1" w:date="2024-04-18T09:36:00Z">
              <w:r w:rsidR="00EC53AC">
                <w:t>SA5</w:t>
              </w:r>
            </w:ins>
            <w:ins w:id="278" w:author="Jose Antonio Ordoñez" w:date="2024-03-21T11:42:00Z">
              <w:r>
                <w:t xml:space="preserve">. These capabilities are offered through MnSs by producers. </w:t>
              </w:r>
            </w:ins>
          </w:p>
        </w:tc>
      </w:tr>
      <w:tr w:rsidR="000473F2" w14:paraId="6879FED9" w14:textId="77777777" w:rsidTr="00802599">
        <w:trPr>
          <w:ins w:id="279" w:author="Jose Antonio Ordoñez" w:date="2024-03-21T11:42:00Z"/>
        </w:trPr>
        <w:tc>
          <w:tcPr>
            <w:tcW w:w="2250" w:type="dxa"/>
            <w:shd w:val="clear" w:color="auto" w:fill="auto"/>
            <w:vAlign w:val="center"/>
          </w:tcPr>
          <w:p w14:paraId="26F71446" w14:textId="5A93CB94" w:rsidR="000473F2" w:rsidRDefault="000473F2" w:rsidP="00802599">
            <w:pPr>
              <w:rPr>
                <w:ins w:id="280" w:author="Jose Antonio Ordoñez" w:date="2024-03-21T11:42:00Z"/>
                <w:lang w:eastAsia="zh-CN"/>
              </w:rPr>
            </w:pPr>
            <w:ins w:id="281" w:author="Jose Antonio Ordoñez" w:date="2024-03-21T11:42:00Z">
              <w:r>
                <w:rPr>
                  <w:lang w:eastAsia="zh-CN"/>
                </w:rPr>
                <w:t xml:space="preserve">Edge </w:t>
              </w:r>
              <w:del w:id="282" w:author="Jose Antonio Ordoñez d1" w:date="2024-04-18T09:37:00Z">
                <w:r w:rsidDel="00EC53AC">
                  <w:rPr>
                    <w:lang w:eastAsia="zh-CN"/>
                  </w:rPr>
                  <w:delText>Computing Layer</w:delText>
                </w:r>
              </w:del>
            </w:ins>
            <w:ins w:id="283" w:author="Jose Antonio Ordoñez d1" w:date="2024-04-18T09:37:00Z">
              <w:r w:rsidR="00EC53AC">
                <w:rPr>
                  <w:lang w:eastAsia="zh-CN"/>
                </w:rPr>
                <w:t>Services</w:t>
              </w:r>
            </w:ins>
          </w:p>
        </w:tc>
        <w:tc>
          <w:tcPr>
            <w:tcW w:w="7380" w:type="dxa"/>
            <w:shd w:val="clear" w:color="auto" w:fill="auto"/>
            <w:vAlign w:val="center"/>
          </w:tcPr>
          <w:p w14:paraId="6FD1950C" w14:textId="0ED281B6" w:rsidR="000473F2" w:rsidRDefault="000473F2" w:rsidP="00802599">
            <w:pPr>
              <w:pStyle w:val="Default"/>
              <w:spacing w:after="111"/>
              <w:jc w:val="both"/>
              <w:rPr>
                <w:ins w:id="284" w:author="Jose Antonio Ordoñez" w:date="2024-03-21T11:42:00Z"/>
                <w:rFonts w:ascii="Times New Roman" w:eastAsia="Times New Roman" w:hAnsi="Times New Roman" w:cs="Times New Roman"/>
                <w:sz w:val="20"/>
                <w:szCs w:val="20"/>
              </w:rPr>
            </w:pPr>
            <w:ins w:id="285" w:author="Jose Antonio Ordoñez" w:date="2024-03-21T11:42:00Z">
              <w:del w:id="286" w:author="Jose Antonio Ordoñez d1" w:date="2024-04-18T09:37:00Z">
                <w:r w:rsidDel="00EC53AC">
                  <w:rPr>
                    <w:rFonts w:ascii="Times New Roman" w:eastAsia="Times New Roman" w:hAnsi="Times New Roman" w:cs="Times New Roman"/>
                    <w:sz w:val="20"/>
                    <w:szCs w:val="20"/>
                  </w:rPr>
                  <w:delText>This layer</w:delText>
                </w:r>
                <w:r w:rsidRPr="000910FB" w:rsidDel="00EC53AC">
                  <w:rPr>
                    <w:rFonts w:ascii="Times New Roman" w:eastAsia="Times New Roman" w:hAnsi="Times New Roman" w:cs="Times New Roman"/>
                    <w:sz w:val="20"/>
                    <w:szCs w:val="20"/>
                  </w:rPr>
                  <w:delText xml:space="preserve"> </w:delText>
                </w:r>
                <w:r w:rsidDel="00EC53AC">
                  <w:rPr>
                    <w:rFonts w:ascii="Times New Roman" w:eastAsia="Times New Roman" w:hAnsi="Times New Roman" w:cs="Times New Roman"/>
                    <w:sz w:val="20"/>
                    <w:szCs w:val="20"/>
                  </w:rPr>
                  <w:delText>is</w:delText>
                </w:r>
              </w:del>
            </w:ins>
            <w:ins w:id="287" w:author="Jose Antonio Ordoñez d1" w:date="2024-04-18T09:37:00Z">
              <w:r w:rsidR="00EC53AC">
                <w:rPr>
                  <w:rFonts w:ascii="Times New Roman" w:eastAsia="Times New Roman" w:hAnsi="Times New Roman" w:cs="Times New Roman"/>
                  <w:sz w:val="20"/>
                  <w:szCs w:val="20"/>
                </w:rPr>
                <w:t>It includes services</w:t>
              </w:r>
            </w:ins>
            <w:ins w:id="288" w:author="Jose Antonio Ordoñez" w:date="2024-03-21T11:42:00Z">
              <w:r>
                <w:rPr>
                  <w:rFonts w:ascii="Times New Roman" w:eastAsia="Times New Roman" w:hAnsi="Times New Roman" w:cs="Times New Roman"/>
                  <w:sz w:val="20"/>
                  <w:szCs w:val="20"/>
                </w:rPr>
                <w:t xml:space="preserve"> </w:t>
              </w:r>
              <w:del w:id="289" w:author="Jose Antonio Ordoñez d1" w:date="2024-04-18T09:37:00Z">
                <w:r w:rsidRPr="000910FB" w:rsidDel="00EC53AC">
                  <w:rPr>
                    <w:rFonts w:ascii="Times New Roman" w:eastAsia="Times New Roman" w:hAnsi="Times New Roman" w:cs="Times New Roman"/>
                    <w:sz w:val="20"/>
                    <w:szCs w:val="20"/>
                  </w:rPr>
                  <w:delText>native</w:delText>
                </w:r>
                <w:r w:rsidDel="00EC53AC">
                  <w:rPr>
                    <w:rFonts w:ascii="Times New Roman" w:eastAsia="Times New Roman" w:hAnsi="Times New Roman" w:cs="Times New Roman"/>
                    <w:sz w:val="20"/>
                    <w:szCs w:val="20"/>
                  </w:rPr>
                  <w:delText>ly</w:delText>
                </w:r>
                <w:r w:rsidRPr="000910FB" w:rsidDel="00EC53AC">
                  <w:rPr>
                    <w:rFonts w:ascii="Times New Roman" w:eastAsia="Times New Roman" w:hAnsi="Times New Roman" w:cs="Times New Roman"/>
                    <w:sz w:val="20"/>
                    <w:szCs w:val="20"/>
                  </w:rPr>
                  <w:delText xml:space="preserve"> support</w:delText>
                </w:r>
                <w:r w:rsidDel="00EC53AC">
                  <w:rPr>
                    <w:rFonts w:ascii="Times New Roman" w:eastAsia="Times New Roman" w:hAnsi="Times New Roman" w:cs="Times New Roman"/>
                    <w:sz w:val="20"/>
                    <w:szCs w:val="20"/>
                  </w:rPr>
                  <w:delText>ed</w:delText>
                </w:r>
                <w:r w:rsidRPr="000910FB" w:rsidDel="00EC53AC">
                  <w:rPr>
                    <w:rFonts w:ascii="Times New Roman" w:eastAsia="Times New Roman" w:hAnsi="Times New Roman" w:cs="Times New Roman"/>
                    <w:sz w:val="20"/>
                    <w:szCs w:val="20"/>
                  </w:rPr>
                  <w:delText xml:space="preserve"> within 3GPP network </w:delText>
                </w:r>
              </w:del>
              <w:r w:rsidRPr="000910FB">
                <w:rPr>
                  <w:rFonts w:ascii="Times New Roman" w:eastAsia="Times New Roman" w:hAnsi="Times New Roman" w:cs="Times New Roman"/>
                  <w:sz w:val="20"/>
                  <w:szCs w:val="20"/>
                </w:rPr>
                <w:t>for hosting edge computing applications, while consolidating edge computing standardization in 3GPP. The</w:t>
              </w:r>
            </w:ins>
            <w:ins w:id="290" w:author="Jose Antonio Ordoñez d1" w:date="2024-04-18T09:37:00Z">
              <w:r w:rsidR="00EC53AC">
                <w:rPr>
                  <w:rFonts w:ascii="Times New Roman" w:eastAsia="Times New Roman" w:hAnsi="Times New Roman" w:cs="Times New Roman"/>
                  <w:sz w:val="20"/>
                  <w:szCs w:val="20"/>
                </w:rPr>
                <w:t>se services</w:t>
              </w:r>
            </w:ins>
            <w:ins w:id="291" w:author="Jose Antonio Ordoñez" w:date="2024-03-21T11:42:00Z">
              <w:del w:id="292" w:author="Jose Antonio Ordoñez d1" w:date="2024-04-18T09:37:00Z">
                <w:r w:rsidDel="00EC53AC">
                  <w:rPr>
                    <w:rFonts w:ascii="Times New Roman" w:eastAsia="Times New Roman" w:hAnsi="Times New Roman" w:cs="Times New Roman"/>
                    <w:sz w:val="20"/>
                    <w:szCs w:val="20"/>
                  </w:rPr>
                  <w:delText xml:space="preserve"> E</w:delText>
                </w:r>
                <w:r w:rsidRPr="000910FB" w:rsidDel="00EC53AC">
                  <w:rPr>
                    <w:rFonts w:ascii="Times New Roman" w:eastAsia="Times New Roman" w:hAnsi="Times New Roman" w:cs="Times New Roman"/>
                    <w:sz w:val="20"/>
                    <w:szCs w:val="20"/>
                  </w:rPr>
                  <w:delText xml:space="preserve">dge </w:delText>
                </w:r>
                <w:r w:rsidDel="00EC53AC">
                  <w:rPr>
                    <w:rFonts w:ascii="Times New Roman" w:eastAsia="Times New Roman" w:hAnsi="Times New Roman" w:cs="Times New Roman"/>
                    <w:sz w:val="20"/>
                    <w:szCs w:val="20"/>
                  </w:rPr>
                  <w:delText>C</w:delText>
                </w:r>
                <w:r w:rsidRPr="000910FB" w:rsidDel="00EC53AC">
                  <w:rPr>
                    <w:rFonts w:ascii="Times New Roman" w:eastAsia="Times New Roman" w:hAnsi="Times New Roman" w:cs="Times New Roman"/>
                    <w:sz w:val="20"/>
                    <w:szCs w:val="20"/>
                  </w:rPr>
                  <w:delText xml:space="preserve">omputing </w:delText>
                </w:r>
                <w:r w:rsidDel="00EC53AC">
                  <w:rPr>
                    <w:rFonts w:ascii="Times New Roman" w:eastAsia="Times New Roman" w:hAnsi="Times New Roman" w:cs="Times New Roman"/>
                    <w:sz w:val="20"/>
                    <w:szCs w:val="20"/>
                  </w:rPr>
                  <w:delText>layer</w:delText>
                </w:r>
                <w:r w:rsidRPr="000910FB" w:rsidDel="00EC53AC">
                  <w:rPr>
                    <w:rFonts w:ascii="Times New Roman" w:eastAsia="Times New Roman" w:hAnsi="Times New Roman" w:cs="Times New Roman"/>
                    <w:sz w:val="20"/>
                    <w:szCs w:val="20"/>
                  </w:rPr>
                  <w:delText xml:space="preserve"> </w:delText>
                </w:r>
              </w:del>
              <w:r w:rsidRPr="000910FB">
                <w:rPr>
                  <w:rFonts w:ascii="Times New Roman" w:eastAsia="Times New Roman" w:hAnsi="Times New Roman" w:cs="Times New Roman"/>
                  <w:sz w:val="20"/>
                  <w:szCs w:val="20"/>
                </w:rPr>
                <w:t>provide</w:t>
              </w:r>
              <w:del w:id="293" w:author="Jose Antonio Ordoñez d1" w:date="2024-04-18T09:37:00Z">
                <w:r w:rsidRPr="000910FB" w:rsidDel="00EC53AC">
                  <w:rPr>
                    <w:rFonts w:ascii="Times New Roman" w:eastAsia="Times New Roman" w:hAnsi="Times New Roman" w:cs="Times New Roman"/>
                    <w:sz w:val="20"/>
                    <w:szCs w:val="20"/>
                  </w:rPr>
                  <w:delText>s</w:delText>
                </w:r>
              </w:del>
              <w:r w:rsidRPr="000910FB">
                <w:rPr>
                  <w:rFonts w:ascii="Times New Roman" w:eastAsia="Times New Roman" w:hAnsi="Times New Roman" w:cs="Times New Roman"/>
                  <w:sz w:val="20"/>
                  <w:szCs w:val="20"/>
                </w:rPr>
                <w:t xml:space="preserve"> various capabilities such as</w:t>
              </w:r>
              <w:r>
                <w:rPr>
                  <w:rFonts w:ascii="Times New Roman" w:eastAsia="Times New Roman" w:hAnsi="Times New Roman" w:cs="Times New Roman"/>
                  <w:sz w:val="20"/>
                  <w:szCs w:val="20"/>
                </w:rPr>
                <w:t xml:space="preserve"> </w:t>
              </w:r>
              <w:r w:rsidRPr="000910FB">
                <w:rPr>
                  <w:rFonts w:ascii="Times New Roman" w:eastAsia="Times New Roman" w:hAnsi="Times New Roman" w:cs="Times New Roman"/>
                  <w:sz w:val="20"/>
                  <w:szCs w:val="20"/>
                </w:rPr>
                <w:t>rich discovery of the edge applicati</w:t>
              </w:r>
              <w:r>
                <w:rPr>
                  <w:rFonts w:ascii="Times New Roman" w:eastAsia="Times New Roman" w:hAnsi="Times New Roman" w:cs="Times New Roman"/>
                  <w:sz w:val="20"/>
                  <w:szCs w:val="20"/>
                </w:rPr>
                <w:t>on servers (EAS)</w:t>
              </w:r>
              <w:r w:rsidRPr="000910FB">
                <w:rPr>
                  <w:rFonts w:ascii="Times New Roman" w:eastAsia="Times New Roman" w:hAnsi="Times New Roman" w:cs="Times New Roman"/>
                  <w:sz w:val="20"/>
                  <w:szCs w:val="20"/>
                </w:rPr>
                <w:t xml:space="preserve">, service continuity between multiple edge </w:t>
              </w:r>
              <w:r>
                <w:rPr>
                  <w:rFonts w:ascii="Times New Roman" w:eastAsia="Times New Roman" w:hAnsi="Times New Roman" w:cs="Times New Roman"/>
                  <w:sz w:val="20"/>
                  <w:szCs w:val="20"/>
                </w:rPr>
                <w:t xml:space="preserve">data </w:t>
              </w:r>
              <w:r w:rsidRPr="000910FB">
                <w:rPr>
                  <w:rFonts w:ascii="Times New Roman" w:eastAsia="Times New Roman" w:hAnsi="Times New Roman" w:cs="Times New Roman"/>
                  <w:sz w:val="20"/>
                  <w:szCs w:val="20"/>
                </w:rPr>
                <w:t>networks</w:t>
              </w:r>
              <w:r>
                <w:rPr>
                  <w:rFonts w:ascii="Times New Roman" w:eastAsia="Times New Roman" w:hAnsi="Times New Roman" w:cs="Times New Roman"/>
                  <w:sz w:val="20"/>
                  <w:szCs w:val="20"/>
                </w:rPr>
                <w:t xml:space="preserve"> (EDN)</w:t>
              </w:r>
              <w:r w:rsidRPr="000910FB">
                <w:rPr>
                  <w:rFonts w:ascii="Times New Roman" w:eastAsia="Times New Roman" w:hAnsi="Times New Roman" w:cs="Times New Roman"/>
                  <w:sz w:val="20"/>
                  <w:szCs w:val="20"/>
                </w:rPr>
                <w:t xml:space="preserve">, interworking with the core network, and APIs for </w:t>
              </w:r>
              <w:r>
                <w:rPr>
                  <w:rFonts w:ascii="Times New Roman" w:eastAsia="Times New Roman" w:hAnsi="Times New Roman" w:cs="Times New Roman"/>
                  <w:sz w:val="20"/>
                  <w:szCs w:val="20"/>
                </w:rPr>
                <w:t>EASs</w:t>
              </w:r>
              <w:r w:rsidRPr="000910FB">
                <w:rPr>
                  <w:rFonts w:ascii="Times New Roman" w:eastAsia="Times New Roman" w:hAnsi="Times New Roman" w:cs="Times New Roman"/>
                  <w:sz w:val="20"/>
                  <w:szCs w:val="20"/>
                </w:rPr>
                <w:t xml:space="preserve"> to integrate with the edge hosting environments</w:t>
              </w:r>
              <w:r>
                <w:rPr>
                  <w:rFonts w:ascii="Times New Roman" w:eastAsia="Times New Roman" w:hAnsi="Times New Roman" w:cs="Times New Roman"/>
                  <w:sz w:val="20"/>
                  <w:szCs w:val="20"/>
                </w:rPr>
                <w:t>. The main components building out this layer are:</w:t>
              </w:r>
            </w:ins>
          </w:p>
          <w:p w14:paraId="564FE279" w14:textId="77777777" w:rsidR="000473F2" w:rsidRDefault="000473F2" w:rsidP="00802599">
            <w:pPr>
              <w:numPr>
                <w:ilvl w:val="0"/>
                <w:numId w:val="4"/>
              </w:numPr>
              <w:spacing w:after="60"/>
              <w:ind w:left="540" w:hanging="180"/>
              <w:jc w:val="both"/>
              <w:rPr>
                <w:ins w:id="294" w:author="Jose Antonio Ordoñez" w:date="2024-03-21T11:42:00Z"/>
              </w:rPr>
            </w:pPr>
            <w:ins w:id="295" w:author="Jose Antonio Ordoñez" w:date="2024-03-21T11:42:00Z">
              <w:r>
                <w:t>Edge Enabler Server (EES), primarily responsible for enabling discovery of EASs.</w:t>
              </w:r>
            </w:ins>
          </w:p>
          <w:p w14:paraId="51B01233" w14:textId="77777777" w:rsidR="000473F2" w:rsidRDefault="000473F2" w:rsidP="00802599">
            <w:pPr>
              <w:numPr>
                <w:ilvl w:val="0"/>
                <w:numId w:val="4"/>
              </w:numPr>
              <w:spacing w:after="60"/>
              <w:ind w:left="540" w:hanging="180"/>
              <w:jc w:val="both"/>
              <w:rPr>
                <w:ins w:id="296" w:author="Jose Antonio Ordoñez" w:date="2024-03-21T11:42:00Z"/>
              </w:rPr>
            </w:pPr>
            <w:ins w:id="297" w:author="Jose Antonio Ordoñez" w:date="2024-03-21T11:42:00Z">
              <w:r>
                <w:t xml:space="preserve">Edge Enabler Client (EEC), providing support functions, such as EAS discovery to the application clients in the device. </w:t>
              </w:r>
            </w:ins>
          </w:p>
          <w:p w14:paraId="6AB70AFD" w14:textId="77777777" w:rsidR="000473F2" w:rsidRDefault="000473F2" w:rsidP="00802599">
            <w:pPr>
              <w:numPr>
                <w:ilvl w:val="0"/>
                <w:numId w:val="4"/>
              </w:numPr>
              <w:spacing w:after="60"/>
              <w:ind w:left="540" w:hanging="180"/>
              <w:jc w:val="both"/>
              <w:rPr>
                <w:ins w:id="298" w:author="Jose Antonio Ordoñez" w:date="2024-03-21T11:42:00Z"/>
              </w:rPr>
            </w:pPr>
            <w:ins w:id="299" w:author="Jose Antonio Ordoñez" w:date="2024-03-21T11:42:00Z">
              <w:r>
                <w:t>Edge Configuration Server (ECS), providing configurations to the EEC to connect with targeted EAS(s).</w:t>
              </w:r>
            </w:ins>
          </w:p>
          <w:p w14:paraId="0B2D6B4C" w14:textId="2F2675C3" w:rsidR="000473F2" w:rsidRPr="006E6773" w:rsidRDefault="000473F2" w:rsidP="00802599">
            <w:pPr>
              <w:pStyle w:val="Default"/>
              <w:spacing w:after="111"/>
              <w:jc w:val="both"/>
              <w:rPr>
                <w:ins w:id="300" w:author="Jose Antonio Ordoñez" w:date="2024-03-21T11:42:00Z"/>
                <w:rFonts w:ascii="Times New Roman" w:eastAsia="Times New Roman" w:hAnsi="Times New Roman" w:cs="Times New Roman"/>
                <w:sz w:val="20"/>
                <w:szCs w:val="20"/>
              </w:rPr>
            </w:pPr>
            <w:ins w:id="301" w:author="Jose Antonio Ordoñez" w:date="2024-03-21T11:42:00Z">
              <w:r>
                <w:rPr>
                  <w:rFonts w:ascii="Times New Roman" w:eastAsia="Times New Roman" w:hAnsi="Times New Roman" w:cs="Times New Roman"/>
                  <w:sz w:val="20"/>
                  <w:szCs w:val="20"/>
                </w:rPr>
                <w:t xml:space="preserve">Note that the Edge Computing Layer only consumes network capability set from the 3GPP system (see </w:t>
              </w:r>
            </w:ins>
            <w:ins w:id="302" w:author="Jose Antonio Ordoñez" w:date="2024-03-21T11:54:00Z">
              <w:r w:rsidR="00143F60">
                <w:rPr>
                  <w:rFonts w:ascii="Times New Roman" w:eastAsia="Times New Roman" w:hAnsi="Times New Roman" w:cs="Times New Roman"/>
                  <w:sz w:val="20"/>
                  <w:szCs w:val="20"/>
                </w:rPr>
                <w:t>Figure X</w:t>
              </w:r>
            </w:ins>
            <w:ins w:id="303" w:author="Jose Antonio Ordoñez" w:date="2024-03-21T11:42:00Z">
              <w:r w:rsidRPr="00F1726B">
                <w:rPr>
                  <w:rFonts w:ascii="Times New Roman" w:eastAsia="Times New Roman" w:hAnsi="Times New Roman" w:cs="Times New Roman"/>
                  <w:sz w:val="20"/>
                  <w:szCs w:val="20"/>
                </w:rPr>
                <w:t>)</w:t>
              </w:r>
            </w:ins>
          </w:p>
        </w:tc>
      </w:tr>
      <w:tr w:rsidR="000473F2" w14:paraId="06D2E1C2" w14:textId="77777777" w:rsidTr="00802599">
        <w:trPr>
          <w:ins w:id="304" w:author="Jose Antonio Ordoñez" w:date="2024-03-21T11:42:00Z"/>
        </w:trPr>
        <w:tc>
          <w:tcPr>
            <w:tcW w:w="2250" w:type="dxa"/>
            <w:shd w:val="clear" w:color="auto" w:fill="auto"/>
            <w:vAlign w:val="center"/>
          </w:tcPr>
          <w:p w14:paraId="2B32CC89" w14:textId="77777777" w:rsidR="000473F2" w:rsidRDefault="000473F2" w:rsidP="00802599">
            <w:pPr>
              <w:rPr>
                <w:ins w:id="305" w:author="Jose Antonio Ordoñez" w:date="2024-03-21T11:42:00Z"/>
                <w:lang w:eastAsia="zh-CN"/>
              </w:rPr>
            </w:pPr>
            <w:ins w:id="306" w:author="Jose Antonio Ordoñez" w:date="2024-03-21T11:42:00Z">
              <w:r>
                <w:rPr>
                  <w:lang w:eastAsia="zh-CN"/>
                </w:rPr>
                <w:t>Service Exposure Abstraction Layer (SEAL)</w:t>
              </w:r>
            </w:ins>
          </w:p>
        </w:tc>
        <w:tc>
          <w:tcPr>
            <w:tcW w:w="7380" w:type="dxa"/>
            <w:shd w:val="clear" w:color="auto" w:fill="auto"/>
            <w:vAlign w:val="center"/>
          </w:tcPr>
          <w:p w14:paraId="56DD675B" w14:textId="3A5CCDBF" w:rsidR="000473F2" w:rsidRPr="00034E96" w:rsidRDefault="000473F2" w:rsidP="00802599">
            <w:pPr>
              <w:pStyle w:val="Default"/>
              <w:spacing w:after="111"/>
              <w:jc w:val="both"/>
              <w:rPr>
                <w:ins w:id="307" w:author="Jose Antonio Ordoñez" w:date="2024-03-21T11:42:00Z"/>
                <w:rFonts w:ascii="Times New Roman" w:hAnsi="Times New Roman" w:cs="Times New Roman"/>
                <w:sz w:val="20"/>
                <w:szCs w:val="20"/>
              </w:rPr>
            </w:pPr>
            <w:ins w:id="308" w:author="Jose Antonio Ordoñez" w:date="2024-03-21T11:42:00Z">
              <w:del w:id="309" w:author="Jose Antonio Ordoñez d1" w:date="2024-04-18T09:37:00Z">
                <w:r w:rsidDel="00EC53AC">
                  <w:rPr>
                    <w:rFonts w:ascii="Times New Roman" w:hAnsi="Times New Roman" w:cs="Times New Roman"/>
                    <w:sz w:val="20"/>
                    <w:szCs w:val="20"/>
                  </w:rPr>
                  <w:delText>This layer</w:delText>
                </w:r>
              </w:del>
            </w:ins>
            <w:ins w:id="310" w:author="Jose Antonio Ordoñez d1" w:date="2024-04-18T09:37:00Z">
              <w:r w:rsidR="00EC53AC">
                <w:rPr>
                  <w:rFonts w:ascii="Times New Roman" w:hAnsi="Times New Roman" w:cs="Times New Roman"/>
                  <w:sz w:val="20"/>
                  <w:szCs w:val="20"/>
                </w:rPr>
                <w:t>It</w:t>
              </w:r>
            </w:ins>
            <w:ins w:id="311" w:author="Jose Antonio Ordoñez" w:date="2024-03-21T11:42:00Z">
              <w:r>
                <w:rPr>
                  <w:rFonts w:ascii="Times New Roman" w:hAnsi="Times New Roman" w:cs="Times New Roman"/>
                  <w:sz w:val="20"/>
                  <w:szCs w:val="20"/>
                </w:rPr>
                <w:t xml:space="preserve"> p</w:t>
              </w:r>
              <w:r w:rsidRPr="00C849C4">
                <w:rPr>
                  <w:rFonts w:ascii="Times New Roman" w:hAnsi="Times New Roman" w:cs="Times New Roman"/>
                  <w:sz w:val="20"/>
                  <w:szCs w:val="20"/>
                </w:rPr>
                <w:t>rovides</w:t>
              </w:r>
              <w:r>
                <w:rPr>
                  <w:rFonts w:ascii="Times New Roman" w:hAnsi="Times New Roman" w:cs="Times New Roman"/>
                  <w:sz w:val="20"/>
                  <w:szCs w:val="20"/>
                </w:rPr>
                <w:t xml:space="preserve"> a</w:t>
              </w:r>
              <w:del w:id="312" w:author="Jose Antonio Ordoñez d1" w:date="2024-04-18T09:37:00Z">
                <w:r w:rsidRPr="00C849C4" w:rsidDel="00EC53AC">
                  <w:rPr>
                    <w:rFonts w:ascii="Times New Roman" w:hAnsi="Times New Roman" w:cs="Times New Roman"/>
                    <w:sz w:val="20"/>
                    <w:szCs w:val="20"/>
                  </w:rPr>
                  <w:delText>a</w:delText>
                </w:r>
              </w:del>
              <w:r w:rsidRPr="00C849C4">
                <w:rPr>
                  <w:rFonts w:ascii="Times New Roman" w:hAnsi="Times New Roman" w:cs="Times New Roman"/>
                  <w:sz w:val="20"/>
                  <w:szCs w:val="20"/>
                </w:rPr>
                <w:t xml:space="preserve"> set of core services that are common to industry verticals. The motivation is largely to avoid redefining the individual services for each vertical industry, thereby lowering the deployment costs for operators, and significantly reducing the barrier of adoption and the time-to-market for integrating new verticals to the 3GPP ecosystem. SEAL services</w:t>
              </w:r>
              <w:r>
                <w:rPr>
                  <w:rFonts w:ascii="Times New Roman" w:hAnsi="Times New Roman" w:cs="Times New Roman"/>
                  <w:sz w:val="20"/>
                  <w:szCs w:val="20"/>
                </w:rPr>
                <w:t xml:space="preserve"> are specified in </w:t>
              </w:r>
              <w:r w:rsidRPr="008A3650">
                <w:rPr>
                  <w:rFonts w:ascii="Times New Roman" w:hAnsi="Times New Roman" w:cs="Times New Roman"/>
                  <w:sz w:val="20"/>
                  <w:szCs w:val="20"/>
                </w:rPr>
                <w:t>TS 23.434 [</w:t>
              </w:r>
            </w:ins>
            <w:ins w:id="313" w:author="Jose Antonio Ordoñez" w:date="2024-03-21T11:55:00Z">
              <w:r w:rsidR="00143F60">
                <w:rPr>
                  <w:rFonts w:ascii="Times New Roman" w:hAnsi="Times New Roman" w:cs="Times New Roman"/>
                  <w:sz w:val="20"/>
                  <w:szCs w:val="20"/>
                </w:rPr>
                <w:t>a</w:t>
              </w:r>
            </w:ins>
            <w:ins w:id="314" w:author="Jose Antonio Ordoñez" w:date="2024-03-21T11:42:00Z">
              <w:r w:rsidRPr="008A3650">
                <w:rPr>
                  <w:rFonts w:ascii="Times New Roman" w:hAnsi="Times New Roman" w:cs="Times New Roman"/>
                  <w:sz w:val="20"/>
                  <w:szCs w:val="20"/>
                </w:rPr>
                <w:t>]</w:t>
              </w:r>
              <w:r>
                <w:rPr>
                  <w:rFonts w:ascii="Times New Roman" w:hAnsi="Times New Roman" w:cs="Times New Roman"/>
                  <w:sz w:val="20"/>
                  <w:szCs w:val="20"/>
                </w:rPr>
                <w:t>, and</w:t>
              </w:r>
              <w:r w:rsidRPr="00C849C4">
                <w:rPr>
                  <w:rFonts w:ascii="Times New Roman" w:hAnsi="Times New Roman" w:cs="Times New Roman"/>
                  <w:sz w:val="20"/>
                  <w:szCs w:val="20"/>
                </w:rPr>
                <w:t xml:space="preserve"> include location management, group management, configuration management, identity management, key management, network resource management, data delivery, notification management, network slice capability enablement</w:t>
              </w:r>
              <w:r>
                <w:rPr>
                  <w:rFonts w:ascii="Times New Roman" w:hAnsi="Times New Roman" w:cs="Times New Roman"/>
                  <w:sz w:val="20"/>
                  <w:szCs w:val="20"/>
                </w:rPr>
                <w:t xml:space="preserve"> (NSCE)</w:t>
              </w:r>
              <w:r w:rsidRPr="00C849C4">
                <w:rPr>
                  <w:rFonts w:ascii="Times New Roman" w:hAnsi="Times New Roman" w:cs="Times New Roman"/>
                  <w:sz w:val="20"/>
                  <w:szCs w:val="20"/>
                </w:rPr>
                <w:t xml:space="preserve"> and application data analytics enablement</w:t>
              </w:r>
            </w:ins>
          </w:p>
        </w:tc>
      </w:tr>
      <w:tr w:rsidR="000473F2" w14:paraId="578D10A6" w14:textId="77777777" w:rsidTr="00802599">
        <w:trPr>
          <w:ins w:id="315" w:author="Jose Antonio Ordoñez" w:date="2024-03-21T11:42:00Z"/>
        </w:trPr>
        <w:tc>
          <w:tcPr>
            <w:tcW w:w="2250" w:type="dxa"/>
            <w:shd w:val="clear" w:color="auto" w:fill="auto"/>
            <w:vAlign w:val="center"/>
          </w:tcPr>
          <w:p w14:paraId="632B7ED4" w14:textId="3A70E1A9" w:rsidR="000473F2" w:rsidRDefault="000473F2" w:rsidP="00802599">
            <w:pPr>
              <w:rPr>
                <w:ins w:id="316" w:author="Jose Antonio Ordoñez" w:date="2024-03-21T11:42:00Z"/>
                <w:lang w:eastAsia="zh-CN"/>
              </w:rPr>
            </w:pPr>
            <w:ins w:id="317" w:author="Jose Antonio Ordoñez" w:date="2024-03-21T11:42:00Z">
              <w:r>
                <w:rPr>
                  <w:lang w:eastAsia="zh-CN"/>
                </w:rPr>
                <w:t>Vertical App</w:t>
              </w:r>
              <w:del w:id="318" w:author="Jose Antonio Ordoñez d1" w:date="2024-04-18T09:38:00Z">
                <w:r w:rsidDel="009F3612">
                  <w:rPr>
                    <w:lang w:eastAsia="zh-CN"/>
                  </w:rPr>
                  <w:delText xml:space="preserve">lication </w:delText>
                </w:r>
              </w:del>
              <w:r>
                <w:rPr>
                  <w:lang w:eastAsia="zh-CN"/>
                </w:rPr>
                <w:t>Enabler (VAE)</w:t>
              </w:r>
              <w:del w:id="319" w:author="Jose Antonio Ordoñez d1" w:date="2024-04-18T09:38:00Z">
                <w:r w:rsidDel="009F3612">
                  <w:rPr>
                    <w:lang w:eastAsia="zh-CN"/>
                  </w:rPr>
                  <w:delText xml:space="preserve"> layer </w:delText>
                </w:r>
              </w:del>
            </w:ins>
          </w:p>
        </w:tc>
        <w:tc>
          <w:tcPr>
            <w:tcW w:w="7380" w:type="dxa"/>
            <w:shd w:val="clear" w:color="auto" w:fill="auto"/>
            <w:vAlign w:val="center"/>
          </w:tcPr>
          <w:p w14:paraId="16AD836E" w14:textId="07BA7524" w:rsidR="000473F2" w:rsidRPr="008A3650" w:rsidRDefault="000473F2" w:rsidP="00802599">
            <w:pPr>
              <w:pStyle w:val="ListParagraph"/>
              <w:spacing w:after="60"/>
              <w:ind w:left="0"/>
              <w:jc w:val="both"/>
              <w:rPr>
                <w:ins w:id="320" w:author="Jose Antonio Ordoñez" w:date="2024-03-21T11:42:00Z"/>
              </w:rPr>
            </w:pPr>
            <w:ins w:id="321" w:author="Jose Antonio Ordoñez" w:date="2024-03-21T11:42:00Z">
              <w:del w:id="322" w:author="Jose Antonio Ordoñez d1" w:date="2024-04-18T09:38:00Z">
                <w:r w:rsidRPr="008A3650" w:rsidDel="009F3612">
                  <w:delText>This layer</w:delText>
                </w:r>
              </w:del>
            </w:ins>
            <w:ins w:id="323" w:author="Jose Antonio Ordoñez d1" w:date="2024-04-18T09:38:00Z">
              <w:r w:rsidR="009F3612">
                <w:t>It</w:t>
              </w:r>
            </w:ins>
            <w:ins w:id="324" w:author="Jose Antonio Ordoñez" w:date="2024-03-21T11:42:00Z">
              <w:r w:rsidRPr="008A3650">
                <w:t xml:space="preserve"> provides vertical-specific service enablers. In contrast to the SEAL, </w:t>
              </w:r>
              <w:del w:id="325" w:author="Jose Antonio Ordoñez d1" w:date="2024-04-18T09:38:00Z">
                <w:r w:rsidRPr="008A3650" w:rsidDel="009F3612">
                  <w:delText xml:space="preserve">the </w:delText>
                </w:r>
              </w:del>
              <w:r w:rsidRPr="008A3650">
                <w:t xml:space="preserve">VAE </w:t>
              </w:r>
              <w:del w:id="326" w:author="Jose Antonio Ordoñez d1" w:date="2024-04-18T09:38:00Z">
                <w:r w:rsidRPr="008A3650" w:rsidDel="009F3612">
                  <w:delText>layer is tailored to</w:delText>
                </w:r>
              </w:del>
            </w:ins>
            <w:ins w:id="327" w:author="Jose Antonio Ordoñez d1" w:date="2024-04-18T09:38:00Z">
              <w:r w:rsidR="009F3612">
                <w:t>targets</w:t>
              </w:r>
            </w:ins>
            <w:ins w:id="328" w:author="Jose Antonio Ordoñez" w:date="2024-03-21T11:42:00Z">
              <w:r w:rsidRPr="008A3650">
                <w:t xml:space="preserve"> service specific vertical applications. As of today, the verticals service enablers are defined for:</w:t>
              </w:r>
            </w:ins>
          </w:p>
          <w:p w14:paraId="1997C278" w14:textId="7CB52B97" w:rsidR="000473F2" w:rsidRPr="008A3650" w:rsidRDefault="000473F2" w:rsidP="00802599">
            <w:pPr>
              <w:pStyle w:val="ListParagraph"/>
              <w:numPr>
                <w:ilvl w:val="0"/>
                <w:numId w:val="10"/>
              </w:numPr>
              <w:spacing w:after="60"/>
              <w:ind w:left="527" w:hanging="180"/>
              <w:jc w:val="both"/>
              <w:rPr>
                <w:ins w:id="329" w:author="Jose Antonio Ordoñez" w:date="2024-03-21T11:42:00Z"/>
                <w:b/>
                <w:bCs/>
              </w:rPr>
            </w:pPr>
            <w:ins w:id="330" w:author="Jose Antonio Ordoñez" w:date="2024-03-21T11:42:00Z">
              <w:r w:rsidRPr="008A3650">
                <w:t>automotive applications referred to as vehicle-to-anything (V2X) communications [</w:t>
              </w:r>
            </w:ins>
            <w:ins w:id="331" w:author="Jose Antonio Ordoñez" w:date="2024-03-21T11:55:00Z">
              <w:r w:rsidR="00143F60">
                <w:t>b</w:t>
              </w:r>
            </w:ins>
            <w:ins w:id="332" w:author="Jose Antonio Ordoñez" w:date="2024-03-21T11:42:00Z">
              <w:r w:rsidRPr="008A3650">
                <w:t>].</w:t>
              </w:r>
            </w:ins>
          </w:p>
          <w:p w14:paraId="6E0C2F36" w14:textId="6856C681" w:rsidR="000473F2" w:rsidRPr="008A3650" w:rsidRDefault="000473F2" w:rsidP="00802599">
            <w:pPr>
              <w:pStyle w:val="ListParagraph"/>
              <w:numPr>
                <w:ilvl w:val="0"/>
                <w:numId w:val="10"/>
              </w:numPr>
              <w:spacing w:after="60"/>
              <w:jc w:val="both"/>
              <w:rPr>
                <w:ins w:id="333" w:author="Jose Antonio Ordoñez" w:date="2024-03-21T11:42:00Z"/>
                <w:b/>
                <w:bCs/>
              </w:rPr>
            </w:pPr>
            <w:ins w:id="334" w:author="Jose Antonio Ordoñez" w:date="2024-03-21T11:42:00Z">
              <w:r w:rsidRPr="008A3650">
                <w:t>drone applications known as uncrewed aerial systems (UAS) [</w:t>
              </w:r>
            </w:ins>
            <w:ins w:id="335" w:author="Jose Antonio Ordoñez" w:date="2024-03-21T11:55:00Z">
              <w:r w:rsidR="00143F60">
                <w:t>c</w:t>
              </w:r>
            </w:ins>
            <w:ins w:id="336" w:author="Jose Antonio Ordoñez" w:date="2024-03-21T11:42:00Z">
              <w:r w:rsidRPr="008A3650">
                <w:t>]</w:t>
              </w:r>
            </w:ins>
          </w:p>
          <w:p w14:paraId="647C1E9B" w14:textId="7AA81FAD" w:rsidR="000473F2" w:rsidRPr="008A3650" w:rsidRDefault="000473F2" w:rsidP="00802599">
            <w:pPr>
              <w:pStyle w:val="ListParagraph"/>
              <w:numPr>
                <w:ilvl w:val="0"/>
                <w:numId w:val="10"/>
              </w:numPr>
              <w:spacing w:after="60"/>
              <w:jc w:val="both"/>
              <w:rPr>
                <w:ins w:id="337" w:author="Jose Antonio Ordoñez" w:date="2024-03-21T11:42:00Z"/>
                <w:b/>
                <w:bCs/>
              </w:rPr>
            </w:pPr>
            <w:ins w:id="338" w:author="Jose Antonio Ordoñez" w:date="2024-03-21T11:42:00Z">
              <w:r w:rsidRPr="008A3650">
                <w:t>Industry 4.0/OT applications, also referred to as factories of the future (FF) [</w:t>
              </w:r>
            </w:ins>
            <w:ins w:id="339" w:author="Jose Antonio Ordoñez" w:date="2024-03-21T11:55:00Z">
              <w:r w:rsidR="00143F60">
                <w:t>d</w:t>
              </w:r>
            </w:ins>
            <w:ins w:id="340" w:author="Jose Antonio Ordoñez" w:date="2024-03-21T11:42:00Z">
              <w:r w:rsidRPr="008A3650">
                <w:t>]</w:t>
              </w:r>
            </w:ins>
          </w:p>
          <w:p w14:paraId="08AF010B" w14:textId="25D662F1" w:rsidR="000473F2" w:rsidRPr="008A3650" w:rsidRDefault="000473F2" w:rsidP="00802599">
            <w:pPr>
              <w:pStyle w:val="ListParagraph"/>
              <w:numPr>
                <w:ilvl w:val="0"/>
                <w:numId w:val="10"/>
              </w:numPr>
              <w:spacing w:after="60"/>
              <w:jc w:val="both"/>
              <w:rPr>
                <w:ins w:id="341" w:author="Jose Antonio Ordoñez" w:date="2024-03-21T11:42:00Z"/>
                <w:b/>
                <w:bCs/>
              </w:rPr>
            </w:pPr>
            <w:ins w:id="342" w:author="Jose Antonio Ordoñez" w:date="2024-03-21T11:42:00Z">
              <w:r w:rsidRPr="008A3650">
                <w:t>Personal IoT networks [</w:t>
              </w:r>
            </w:ins>
            <w:ins w:id="343" w:author="Jose Antonio Ordoñez" w:date="2024-03-21T11:55:00Z">
              <w:r w:rsidR="00143F60">
                <w:t>e</w:t>
              </w:r>
            </w:ins>
            <w:ins w:id="344" w:author="Jose Antonio Ordoñez" w:date="2024-03-21T11:42:00Z">
              <w:r w:rsidRPr="008A3650">
                <w:t>]</w:t>
              </w:r>
            </w:ins>
          </w:p>
          <w:p w14:paraId="3CC7C994" w14:textId="74757C39" w:rsidR="000473F2" w:rsidRPr="008A3650" w:rsidRDefault="000473F2" w:rsidP="00802599">
            <w:pPr>
              <w:pStyle w:val="ListParagraph"/>
              <w:numPr>
                <w:ilvl w:val="0"/>
                <w:numId w:val="10"/>
              </w:numPr>
              <w:spacing w:after="60"/>
              <w:jc w:val="both"/>
              <w:rPr>
                <w:ins w:id="345" w:author="Jose Antonio Ordoñez" w:date="2024-03-21T11:42:00Z"/>
                <w:b/>
                <w:bCs/>
              </w:rPr>
            </w:pPr>
            <w:ins w:id="346" w:author="Jose Antonio Ordoñez" w:date="2024-03-21T11:42:00Z">
              <w:r w:rsidRPr="008A3650">
                <w:t>Message communication in massive IoT, also referred to as MSGIn5G [</w:t>
              </w:r>
            </w:ins>
            <w:ins w:id="347" w:author="Jose Antonio Ordoñez" w:date="2024-03-21T11:55:00Z">
              <w:r w:rsidR="00143F60">
                <w:t>f</w:t>
              </w:r>
            </w:ins>
            <w:ins w:id="348" w:author="Jose Antonio Ordoñez" w:date="2024-03-21T11:42:00Z">
              <w:r w:rsidRPr="008A3650">
                <w:t>].</w:t>
              </w:r>
            </w:ins>
          </w:p>
        </w:tc>
      </w:tr>
      <w:tr w:rsidR="000473F2" w14:paraId="59BEBBB9" w14:textId="77777777" w:rsidTr="00802599">
        <w:trPr>
          <w:ins w:id="349" w:author="Jose Antonio Ordoñez" w:date="2024-03-21T11:42:00Z"/>
        </w:trPr>
        <w:tc>
          <w:tcPr>
            <w:tcW w:w="2250" w:type="dxa"/>
            <w:shd w:val="clear" w:color="auto" w:fill="auto"/>
            <w:vAlign w:val="center"/>
          </w:tcPr>
          <w:p w14:paraId="59C4A0FF" w14:textId="77777777" w:rsidR="000473F2" w:rsidRDefault="000473F2" w:rsidP="00802599">
            <w:pPr>
              <w:rPr>
                <w:ins w:id="350" w:author="Jose Antonio Ordoñez" w:date="2024-03-21T11:42:00Z"/>
                <w:lang w:eastAsia="zh-CN"/>
              </w:rPr>
            </w:pPr>
            <w:ins w:id="351" w:author="Jose Antonio Ordoñez" w:date="2024-03-21T11:42:00Z">
              <w:r>
                <w:rPr>
                  <w:lang w:eastAsia="zh-CN"/>
                </w:rPr>
                <w:t>Common API Framework (CAPIF)</w:t>
              </w:r>
            </w:ins>
          </w:p>
        </w:tc>
        <w:tc>
          <w:tcPr>
            <w:tcW w:w="7380" w:type="dxa"/>
            <w:shd w:val="clear" w:color="auto" w:fill="auto"/>
            <w:vAlign w:val="center"/>
          </w:tcPr>
          <w:p w14:paraId="676137AB" w14:textId="2447D9DC" w:rsidR="000473F2" w:rsidRPr="008A3650" w:rsidRDefault="000473F2" w:rsidP="00802599">
            <w:pPr>
              <w:pStyle w:val="Default"/>
              <w:jc w:val="both"/>
              <w:rPr>
                <w:ins w:id="352" w:author="Jose Antonio Ordoñez" w:date="2024-03-21T11:42:00Z"/>
                <w:rFonts w:ascii="Times New Roman" w:hAnsi="Times New Roman" w:cs="Times New Roman"/>
                <w:sz w:val="20"/>
                <w:szCs w:val="20"/>
              </w:rPr>
            </w:pPr>
            <w:ins w:id="353" w:author="Jose Antonio Ordoñez" w:date="2024-03-21T11:42:00Z">
              <w:r w:rsidRPr="008A3650">
                <w:rPr>
                  <w:rFonts w:ascii="Times New Roman" w:hAnsi="Times New Roman" w:cs="Times New Roman"/>
                  <w:sz w:val="20"/>
                  <w:szCs w:val="20"/>
                </w:rPr>
                <w:t xml:space="preserve">Started in Release 15, CAPIF services are </w:t>
              </w:r>
              <w:r>
                <w:rPr>
                  <w:rFonts w:ascii="Times New Roman" w:hAnsi="Times New Roman" w:cs="Times New Roman"/>
                  <w:sz w:val="20"/>
                  <w:szCs w:val="20"/>
                </w:rPr>
                <w:t>listed</w:t>
              </w:r>
              <w:r w:rsidRPr="008A3650">
                <w:rPr>
                  <w:rFonts w:ascii="Times New Roman" w:hAnsi="Times New Roman" w:cs="Times New Roman"/>
                  <w:sz w:val="20"/>
                  <w:szCs w:val="20"/>
                </w:rPr>
                <w:t xml:space="preserve"> in TS 23.222 [</w:t>
              </w:r>
            </w:ins>
            <w:ins w:id="354" w:author="Jose Antonio Ordoñez" w:date="2024-03-21T11:56:00Z">
              <w:r w:rsidR="00A205E8">
                <w:rPr>
                  <w:rFonts w:ascii="Times New Roman" w:hAnsi="Times New Roman" w:cs="Times New Roman"/>
                  <w:sz w:val="20"/>
                  <w:szCs w:val="20"/>
                </w:rPr>
                <w:t>g</w:t>
              </w:r>
            </w:ins>
            <w:ins w:id="355" w:author="Jose Antonio Ordoñez" w:date="2024-03-21T11:42:00Z">
              <w:r w:rsidRPr="008A3650">
                <w:rPr>
                  <w:rFonts w:ascii="Times New Roman" w:hAnsi="Times New Roman" w:cs="Times New Roman"/>
                  <w:sz w:val="20"/>
                  <w:szCs w:val="20"/>
                </w:rPr>
                <w:t xml:space="preserve">] and </w:t>
              </w:r>
              <w:r>
                <w:rPr>
                  <w:rFonts w:ascii="Times New Roman" w:hAnsi="Times New Roman" w:cs="Times New Roman"/>
                  <w:sz w:val="20"/>
                  <w:szCs w:val="20"/>
                </w:rPr>
                <w:t xml:space="preserve">specified </w:t>
              </w:r>
              <w:r w:rsidRPr="008A3650">
                <w:rPr>
                  <w:rFonts w:ascii="Times New Roman" w:hAnsi="Times New Roman" w:cs="Times New Roman"/>
                  <w:sz w:val="20"/>
                  <w:szCs w:val="20"/>
                </w:rPr>
                <w:t>in TS 29.222 [</w:t>
              </w:r>
            </w:ins>
            <w:ins w:id="356" w:author="Jose Antonio Ordoñez" w:date="2024-03-21T11:56:00Z">
              <w:r w:rsidR="00A205E8">
                <w:rPr>
                  <w:rFonts w:ascii="Times New Roman" w:hAnsi="Times New Roman" w:cs="Times New Roman"/>
                  <w:sz w:val="20"/>
                  <w:szCs w:val="20"/>
                </w:rPr>
                <w:t>h</w:t>
              </w:r>
            </w:ins>
            <w:ins w:id="357" w:author="Jose Antonio Ordoñez" w:date="2024-03-21T11:42:00Z">
              <w:r w:rsidRPr="008A3650">
                <w:rPr>
                  <w:rFonts w:ascii="Times New Roman" w:hAnsi="Times New Roman" w:cs="Times New Roman"/>
                  <w:sz w:val="20"/>
                  <w:szCs w:val="20"/>
                </w:rPr>
                <w:t>] with security aspects being addressed in TS 33.122 [</w:t>
              </w:r>
            </w:ins>
            <w:ins w:id="358" w:author="Jose Antonio Ordoñez" w:date="2024-03-21T11:56:00Z">
              <w:r w:rsidR="00A205E8">
                <w:rPr>
                  <w:rFonts w:ascii="Times New Roman" w:hAnsi="Times New Roman" w:cs="Times New Roman"/>
                  <w:sz w:val="20"/>
                  <w:szCs w:val="20"/>
                </w:rPr>
                <w:t>i</w:t>
              </w:r>
            </w:ins>
            <w:ins w:id="359" w:author="Jose Antonio Ordoñez" w:date="2024-03-21T11:42:00Z">
              <w:r w:rsidRPr="008A3650">
                <w:rPr>
                  <w:rFonts w:ascii="Times New Roman" w:hAnsi="Times New Roman" w:cs="Times New Roman"/>
                  <w:sz w:val="20"/>
                  <w:szCs w:val="20"/>
                </w:rPr>
                <w:t>]. It provides a unified Northbound API framework across network/application functions, to facilitate a harmonized approach for API exposure within 3GPP. This framework builds upon three main components:</w:t>
              </w:r>
            </w:ins>
          </w:p>
          <w:p w14:paraId="17A17D94" w14:textId="7C9F9F32" w:rsidR="000473F2" w:rsidRPr="008A3650" w:rsidRDefault="000473F2" w:rsidP="00802599">
            <w:pPr>
              <w:numPr>
                <w:ilvl w:val="0"/>
                <w:numId w:val="4"/>
              </w:numPr>
              <w:spacing w:after="60"/>
              <w:ind w:left="540" w:hanging="180"/>
              <w:jc w:val="both"/>
              <w:rPr>
                <w:ins w:id="360" w:author="Jose Antonio Ordoñez" w:date="2024-03-21T11:42:00Z"/>
              </w:rPr>
            </w:pPr>
            <w:ins w:id="361" w:author="Jose Antonio Ordoñez" w:date="2024-03-21T11:42:00Z">
              <w:r w:rsidRPr="008A3650">
                <w:t xml:space="preserve">API invokers: they represent </w:t>
              </w:r>
              <w:del w:id="362" w:author="Jose Antonio Ordoñez d1" w:date="2024-04-18T09:39:00Z">
                <w:r w:rsidRPr="008A3650" w:rsidDel="00A2782F">
                  <w:delText>vertical application functions aiming to consume</w:delText>
                </w:r>
              </w:del>
            </w:ins>
            <w:ins w:id="363" w:author="Jose Antonio Ordoñez d1" w:date="2024-04-18T09:39:00Z">
              <w:r w:rsidR="00A2782F">
                <w:t>consumers of</w:t>
              </w:r>
            </w:ins>
            <w:ins w:id="364" w:author="Jose Antonio Ordoñez" w:date="2024-03-21T11:42:00Z">
              <w:r w:rsidRPr="008A3650">
                <w:t xml:space="preserve"> 3GPP </w:t>
              </w:r>
              <w:del w:id="365" w:author="Jose Antonio Ordoñez d1" w:date="2024-04-18T09:39:00Z">
                <w:r w:rsidRPr="008A3650" w:rsidDel="00A2782F">
                  <w:delText xml:space="preserve">Northbound </w:delText>
                </w:r>
              </w:del>
              <w:r w:rsidRPr="008A3650">
                <w:t xml:space="preserve">APIs. </w:t>
              </w:r>
            </w:ins>
          </w:p>
          <w:p w14:paraId="295B642B" w14:textId="2ED34E98" w:rsidR="000473F2" w:rsidRPr="008A3650" w:rsidRDefault="000473F2" w:rsidP="00802599">
            <w:pPr>
              <w:numPr>
                <w:ilvl w:val="0"/>
                <w:numId w:val="4"/>
              </w:numPr>
              <w:spacing w:after="60"/>
              <w:ind w:left="540" w:hanging="180"/>
              <w:jc w:val="both"/>
              <w:rPr>
                <w:ins w:id="366" w:author="Jose Antonio Ordoñez" w:date="2024-03-21T11:42:00Z"/>
              </w:rPr>
            </w:pPr>
            <w:ins w:id="367" w:author="Jose Antonio Ordoñez" w:date="2024-03-21T11:42:00Z">
              <w:r w:rsidRPr="008A3650">
                <w:t>CAPIF Core Function</w:t>
              </w:r>
            </w:ins>
            <w:ins w:id="368" w:author="Jose Antonio Ordoñez d1" w:date="2024-04-18T09:39:00Z">
              <w:r w:rsidR="00A2782F">
                <w:t xml:space="preserve"> (CCF)</w:t>
              </w:r>
            </w:ins>
            <w:ins w:id="369" w:author="Jose Antonio Ordoñez" w:date="2024-03-21T11:42:00Z">
              <w:r w:rsidRPr="008A3650">
                <w:t xml:space="preserve">: responsible for managing onboarding of API invokers, and access control (authentication, authorization) when trying to gain access to 3GPP </w:t>
              </w:r>
              <w:del w:id="370" w:author="Jose Antonio Ordoñez d1" w:date="2024-04-18T09:40:00Z">
                <w:r w:rsidRPr="008A3650" w:rsidDel="00A2782F">
                  <w:delText xml:space="preserve">Northbound </w:delText>
                </w:r>
              </w:del>
              <w:r w:rsidRPr="008A3650">
                <w:t xml:space="preserve">APIs. </w:t>
              </w:r>
            </w:ins>
          </w:p>
          <w:p w14:paraId="321E9173" w14:textId="67A4E069" w:rsidR="000473F2" w:rsidRPr="008A3650" w:rsidRDefault="000473F2" w:rsidP="00802599">
            <w:pPr>
              <w:numPr>
                <w:ilvl w:val="0"/>
                <w:numId w:val="4"/>
              </w:numPr>
              <w:spacing w:after="60"/>
              <w:ind w:left="540" w:hanging="180"/>
              <w:jc w:val="both"/>
              <w:rPr>
                <w:ins w:id="371" w:author="Jose Antonio Ordoñez" w:date="2024-03-21T11:42:00Z"/>
              </w:rPr>
            </w:pPr>
            <w:ins w:id="372" w:author="Jose Antonio Ordoñez" w:date="2024-03-21T11:42:00Z">
              <w:r w:rsidRPr="008A3650">
                <w:t xml:space="preserve">API provider domain: collection of functions (discovery, registration, publishing, auditability) required to allow authorized API invokers to consume 3GPP </w:t>
              </w:r>
              <w:del w:id="373" w:author="Jose Antonio Ordoñez d1" w:date="2024-04-18T09:40:00Z">
                <w:r w:rsidRPr="008A3650" w:rsidDel="00A2782F">
                  <w:delText xml:space="preserve">Northbound </w:delText>
                </w:r>
              </w:del>
              <w:r w:rsidRPr="008A3650">
                <w:t xml:space="preserve">APIs. They implement agents that allow API producers to make APIs available through </w:t>
              </w:r>
              <w:r w:rsidRPr="008A3650">
                <w:lastRenderedPageBreak/>
                <w:t xml:space="preserve">CAPIF. </w:t>
              </w:r>
            </w:ins>
          </w:p>
        </w:tc>
      </w:tr>
      <w:tr w:rsidR="000473F2" w14:paraId="3FBFA608" w14:textId="77777777" w:rsidTr="00802599">
        <w:trPr>
          <w:ins w:id="374" w:author="Jose Antonio Ordoñez" w:date="2024-03-21T11:42:00Z"/>
        </w:trPr>
        <w:tc>
          <w:tcPr>
            <w:tcW w:w="2250" w:type="dxa"/>
            <w:shd w:val="clear" w:color="auto" w:fill="auto"/>
            <w:vAlign w:val="center"/>
          </w:tcPr>
          <w:p w14:paraId="053484F9" w14:textId="70DEB5AF" w:rsidR="000473F2" w:rsidRDefault="000473F2" w:rsidP="00802599">
            <w:pPr>
              <w:rPr>
                <w:ins w:id="375" w:author="Jose Antonio Ordoñez" w:date="2024-03-21T11:42:00Z"/>
                <w:lang w:eastAsia="zh-CN"/>
              </w:rPr>
            </w:pPr>
            <w:ins w:id="376" w:author="Jose Antonio Ordoñez" w:date="2024-03-21T11:42:00Z">
              <w:del w:id="377" w:author="Jose Antonio Ordoñez d1" w:date="2024-04-18T09:40:00Z">
                <w:r w:rsidDel="00A2782F">
                  <w:rPr>
                    <w:lang w:eastAsia="zh-CN"/>
                  </w:rPr>
                  <w:lastRenderedPageBreak/>
                  <w:delText>Vertical Application Servers</w:delText>
                </w:r>
              </w:del>
            </w:ins>
            <w:ins w:id="378" w:author="Jose Antonio Ordoñez d1" w:date="2024-04-18T09:40:00Z">
              <w:r w:rsidR="00A2782F">
                <w:rPr>
                  <w:lang w:eastAsia="zh-CN"/>
                </w:rPr>
                <w:t>Application Layer</w:t>
              </w:r>
            </w:ins>
          </w:p>
        </w:tc>
        <w:tc>
          <w:tcPr>
            <w:tcW w:w="7380" w:type="dxa"/>
            <w:shd w:val="clear" w:color="auto" w:fill="auto"/>
            <w:vAlign w:val="center"/>
          </w:tcPr>
          <w:p w14:paraId="4ADDF2FD" w14:textId="55A60A6A" w:rsidR="000473F2" w:rsidRPr="00034E96" w:rsidRDefault="000473F2" w:rsidP="00802599">
            <w:pPr>
              <w:pStyle w:val="Default"/>
              <w:jc w:val="both"/>
              <w:rPr>
                <w:ins w:id="379" w:author="Jose Antonio Ordoñez" w:date="2024-03-21T11:42:00Z"/>
                <w:rFonts w:ascii="Times New Roman" w:hAnsi="Times New Roman" w:cs="Times New Roman"/>
                <w:sz w:val="20"/>
                <w:szCs w:val="20"/>
              </w:rPr>
            </w:pPr>
            <w:ins w:id="380" w:author="Jose Antonio Ordoñez" w:date="2024-03-21T11:42:00Z">
              <w:r>
                <w:rPr>
                  <w:rFonts w:ascii="Times New Roman" w:hAnsi="Times New Roman" w:cs="Times New Roman"/>
                  <w:sz w:val="20"/>
                  <w:szCs w:val="20"/>
                </w:rPr>
                <w:t>Th</w:t>
              </w:r>
            </w:ins>
            <w:ins w:id="381" w:author="Jose Antonio Ordoñez d1" w:date="2024-04-18T09:40:00Z">
              <w:r w:rsidR="00A2782F">
                <w:rPr>
                  <w:rFonts w:ascii="Times New Roman" w:hAnsi="Times New Roman" w:cs="Times New Roman"/>
                  <w:sz w:val="20"/>
                  <w:szCs w:val="20"/>
                </w:rPr>
                <w:t>is layer</w:t>
              </w:r>
            </w:ins>
            <w:ins w:id="382" w:author="Jose Antonio Ordoñez" w:date="2024-03-21T11:42:00Z">
              <w:del w:id="383" w:author="Jose Antonio Ordoñez d1" w:date="2024-04-18T09:40:00Z">
                <w:r w:rsidDel="00A2782F">
                  <w:rPr>
                    <w:rFonts w:ascii="Times New Roman" w:hAnsi="Times New Roman" w:cs="Times New Roman"/>
                    <w:sz w:val="20"/>
                    <w:szCs w:val="20"/>
                  </w:rPr>
                  <w:delText>ey</w:delText>
                </w:r>
              </w:del>
              <w:r>
                <w:rPr>
                  <w:rFonts w:ascii="Times New Roman" w:hAnsi="Times New Roman" w:cs="Times New Roman"/>
                  <w:sz w:val="20"/>
                  <w:szCs w:val="20"/>
                </w:rPr>
                <w:t xml:space="preserve"> represent</w:t>
              </w:r>
            </w:ins>
            <w:ins w:id="384" w:author="Jose Antonio Ordoñez d1" w:date="2024-04-18T09:40:00Z">
              <w:r w:rsidR="00A2782F">
                <w:rPr>
                  <w:rFonts w:ascii="Times New Roman" w:hAnsi="Times New Roman" w:cs="Times New Roman"/>
                  <w:sz w:val="20"/>
                  <w:szCs w:val="20"/>
                </w:rPr>
                <w:t>s</w:t>
              </w:r>
            </w:ins>
            <w:ins w:id="385" w:author="Jose Antonio Ordoñez" w:date="2024-03-21T11:42:00Z">
              <w:r>
                <w:rPr>
                  <w:rFonts w:ascii="Times New Roman" w:hAnsi="Times New Roman" w:cs="Times New Roman"/>
                  <w:sz w:val="20"/>
                  <w:szCs w:val="20"/>
                </w:rPr>
                <w:t xml:space="preserve"> the 3</w:t>
              </w:r>
              <w:r w:rsidRPr="00B23607">
                <w:rPr>
                  <w:rFonts w:ascii="Times New Roman" w:hAnsi="Times New Roman" w:cs="Times New Roman"/>
                  <w:sz w:val="20"/>
                  <w:szCs w:val="20"/>
                  <w:vertAlign w:val="superscript"/>
                </w:rPr>
                <w:t>rd</w:t>
              </w:r>
              <w:r>
                <w:rPr>
                  <w:rFonts w:ascii="Times New Roman" w:hAnsi="Times New Roman" w:cs="Times New Roman"/>
                  <w:sz w:val="20"/>
                  <w:szCs w:val="20"/>
                </w:rPr>
                <w:t xml:space="preserve"> party applications that want to gain access </w:t>
              </w:r>
            </w:ins>
            <w:ins w:id="386" w:author="Jose Antonio Ordoñez d1" w:date="2024-04-18T09:40:00Z">
              <w:r w:rsidR="00A2782F">
                <w:rPr>
                  <w:rFonts w:ascii="Times New Roman" w:hAnsi="Times New Roman" w:cs="Times New Roman"/>
                  <w:sz w:val="20"/>
                  <w:szCs w:val="20"/>
                </w:rPr>
                <w:t>(disc</w:t>
              </w:r>
            </w:ins>
            <w:ins w:id="387" w:author="Jose Antonio Ordoñez d1" w:date="2024-04-18T09:41:00Z">
              <w:r w:rsidR="00A2782F">
                <w:rPr>
                  <w:rFonts w:ascii="Times New Roman" w:hAnsi="Times New Roman" w:cs="Times New Roman"/>
                  <w:sz w:val="20"/>
                  <w:szCs w:val="20"/>
                </w:rPr>
                <w:t xml:space="preserve">over and consume) </w:t>
              </w:r>
            </w:ins>
            <w:ins w:id="388" w:author="Jose Antonio Ordoñez" w:date="2024-03-21T11:42:00Z">
              <w:del w:id="389" w:author="Jose Antonio Ordoñez d1" w:date="2024-04-18T09:41:00Z">
                <w:r w:rsidDel="00A2782F">
                  <w:rPr>
                    <w:rFonts w:ascii="Times New Roman" w:hAnsi="Times New Roman" w:cs="Times New Roman"/>
                    <w:sz w:val="20"/>
                    <w:szCs w:val="20"/>
                  </w:rPr>
                  <w:delText xml:space="preserve">to </w:delText>
                </w:r>
              </w:del>
              <w:r>
                <w:rPr>
                  <w:rFonts w:ascii="Times New Roman" w:hAnsi="Times New Roman" w:cs="Times New Roman"/>
                  <w:sz w:val="20"/>
                  <w:szCs w:val="20"/>
                </w:rPr>
                <w:t xml:space="preserve">3GPP </w:t>
              </w:r>
              <w:del w:id="390" w:author="Jose Antonio Ordoñez d1" w:date="2024-04-18T09:41:00Z">
                <w:r w:rsidDel="00A2782F">
                  <w:rPr>
                    <w:rFonts w:ascii="Times New Roman" w:hAnsi="Times New Roman" w:cs="Times New Roman"/>
                    <w:sz w:val="20"/>
                    <w:szCs w:val="20"/>
                  </w:rPr>
                  <w:delText xml:space="preserve">northbound </w:delText>
                </w:r>
              </w:del>
              <w:r>
                <w:rPr>
                  <w:rFonts w:ascii="Times New Roman" w:hAnsi="Times New Roman" w:cs="Times New Roman"/>
                  <w:sz w:val="20"/>
                  <w:szCs w:val="20"/>
                </w:rPr>
                <w:t xml:space="preserve">APIs, to develop and deploy new vertical services. </w:t>
              </w:r>
            </w:ins>
          </w:p>
        </w:tc>
      </w:tr>
    </w:tbl>
    <w:p w14:paraId="36515DBE" w14:textId="77777777" w:rsidR="000473F2" w:rsidRDefault="000473F2" w:rsidP="000473F2">
      <w:pPr>
        <w:pStyle w:val="List"/>
        <w:ind w:left="0" w:firstLine="0"/>
        <w:rPr>
          <w:ins w:id="391" w:author="Jose Antonio Ordoñez" w:date="2024-03-21T11:42:00Z"/>
          <w:b/>
          <w:bCs/>
          <w:lang w:eastAsia="zh-CN"/>
        </w:rPr>
      </w:pPr>
    </w:p>
    <w:p w14:paraId="2F0017B0" w14:textId="33E647E1" w:rsidR="002957D3" w:rsidRPr="002957D3" w:rsidRDefault="002957D3" w:rsidP="002957D3">
      <w:pPr>
        <w:pStyle w:val="Heading2"/>
        <w:ind w:left="900" w:hanging="900"/>
        <w:rPr>
          <w:ins w:id="392" w:author="Jose Antonio Ordoñez" w:date="2024-03-21T11:45:00Z"/>
          <w:sz w:val="28"/>
          <w:szCs w:val="18"/>
        </w:rPr>
      </w:pPr>
      <w:ins w:id="393" w:author="Jose Antonio Ordoñez" w:date="2024-03-21T11:45:00Z">
        <w:r>
          <w:rPr>
            <w:sz w:val="28"/>
            <w:szCs w:val="18"/>
          </w:rPr>
          <w:t>4.x.2</w:t>
        </w:r>
        <w:r>
          <w:rPr>
            <w:sz w:val="28"/>
            <w:szCs w:val="18"/>
          </w:rPr>
          <w:tab/>
          <w:t>GSMA Open Gateway</w:t>
        </w:r>
      </w:ins>
    </w:p>
    <w:p w14:paraId="36355B77" w14:textId="2E5296E8" w:rsidR="000473F2" w:rsidRDefault="000473F2" w:rsidP="000473F2">
      <w:pPr>
        <w:pStyle w:val="List"/>
        <w:ind w:left="0" w:firstLine="0"/>
        <w:jc w:val="both"/>
        <w:rPr>
          <w:ins w:id="394" w:author="Jose Antonio Ordoñez" w:date="2024-03-21T11:42:00Z"/>
          <w:lang w:eastAsia="zh-CN"/>
        </w:rPr>
      </w:pPr>
      <w:ins w:id="395" w:author="Jose Antonio Ordoñez" w:date="2024-03-21T11:42:00Z">
        <w:r>
          <w:rPr>
            <w:lang w:eastAsia="zh-CN"/>
          </w:rPr>
          <w:t xml:space="preserve">The development of telco capability exposure (also coined “Network as a Service”, NaaS) requires a collaborative workspace that bring together incumbent telco standard bodies with IT/cloud communities, industry associations and open-source projects. An effective collaboration among organizations needs to be based on a clear demarcation on their scope of work, avoiding their participating organizations running overlapping activities or duplicate efforts; otherwise, NaaS may risk ending up with a fragmented ecosystem. To that end, </w:t>
        </w:r>
      </w:ins>
      <w:ins w:id="396" w:author="Jose Antonio Ordoñez" w:date="2024-04-03T16:05:00Z">
        <w:r w:rsidR="009F46FD">
          <w:rPr>
            <w:lang w:eastAsia="zh-CN"/>
          </w:rPr>
          <w:t>the GSM Association (G</w:t>
        </w:r>
      </w:ins>
      <w:ins w:id="397" w:author="Jose Antonio Ordoñez" w:date="2024-03-21T11:42:00Z">
        <w:r>
          <w:rPr>
            <w:lang w:eastAsia="zh-CN"/>
          </w:rPr>
          <w:t>SMA</w:t>
        </w:r>
      </w:ins>
      <w:ins w:id="398" w:author="Jose Antonio Ordoñez" w:date="2024-04-03T16:05:00Z">
        <w:r w:rsidR="009F46FD">
          <w:rPr>
            <w:lang w:eastAsia="zh-CN"/>
          </w:rPr>
          <w:t>)</w:t>
        </w:r>
      </w:ins>
      <w:ins w:id="399" w:author="Jose Antonio Ordoñez" w:date="2024-03-21T11:42:00Z">
        <w:r>
          <w:rPr>
            <w:lang w:eastAsia="zh-CN"/>
          </w:rPr>
          <w:t xml:space="preserve"> launched Open Gateway in MWC Barcelona 23. GSMA Open Gateway mission is twofold: i) to provide a governance framework for NaaS, covering technical and business aspects; ii) to get operator commitment to launch universal NaaS API services in 2023.</w:t>
        </w:r>
      </w:ins>
    </w:p>
    <w:p w14:paraId="3802C171" w14:textId="383C87DA" w:rsidR="000473F2" w:rsidRDefault="000473F2" w:rsidP="000473F2">
      <w:pPr>
        <w:pStyle w:val="Default"/>
        <w:spacing w:after="60"/>
        <w:jc w:val="both"/>
        <w:rPr>
          <w:ins w:id="400" w:author="Jose Antonio Ordoñez" w:date="2024-03-21T11:42:00Z"/>
          <w:rFonts w:ascii="Times New Roman" w:hAnsi="Times New Roman" w:cs="Times New Roman"/>
          <w:sz w:val="20"/>
          <w:szCs w:val="20"/>
        </w:rPr>
      </w:pPr>
      <w:ins w:id="401" w:author="Jose Antonio Ordoñez" w:date="2024-03-21T11:42:00Z">
        <w:r w:rsidRPr="00034E96">
          <w:rPr>
            <w:rFonts w:ascii="Times New Roman" w:hAnsi="Times New Roman" w:cs="Times New Roman"/>
            <w:sz w:val="20"/>
            <w:szCs w:val="20"/>
          </w:rPr>
          <w:t>Open Gateway initiative recognizes that NaaS the concept builds on the work developed by three organizations</w:t>
        </w:r>
      </w:ins>
      <w:ins w:id="402" w:author="Jose Antonio Ordoñez" w:date="2024-03-21T11:50:00Z">
        <w:r w:rsidR="00EE5FD1">
          <w:rPr>
            <w:rFonts w:ascii="Times New Roman" w:hAnsi="Times New Roman" w:cs="Times New Roman"/>
            <w:sz w:val="20"/>
            <w:szCs w:val="20"/>
          </w:rPr>
          <w:t xml:space="preserve"> – see Table B</w:t>
        </w:r>
      </w:ins>
      <w:ins w:id="403" w:author="Jose Antonio Ordoñez" w:date="2024-03-21T11:42:00Z">
        <w:r>
          <w:rPr>
            <w:rFonts w:ascii="Times New Roman" w:hAnsi="Times New Roman" w:cs="Times New Roman"/>
            <w:sz w:val="20"/>
            <w:szCs w:val="20"/>
          </w:rPr>
          <w:t xml:space="preserve">. The role of the different organizations and their relationship is graphically shown in </w:t>
        </w:r>
      </w:ins>
      <w:ins w:id="404" w:author="Jose Antonio Ordoñez" w:date="2024-03-21T11:50:00Z">
        <w:r w:rsidR="00EE5FD1">
          <w:rPr>
            <w:rFonts w:ascii="Times New Roman" w:hAnsi="Times New Roman" w:cs="Times New Roman"/>
            <w:sz w:val="20"/>
            <w:szCs w:val="20"/>
          </w:rPr>
          <w:t>Figure Y</w:t>
        </w:r>
      </w:ins>
      <w:ins w:id="405" w:author="Jose Antonio Ordoñez" w:date="2024-03-21T11:42:00Z">
        <w:r>
          <w:rPr>
            <w:rFonts w:ascii="Times New Roman" w:hAnsi="Times New Roman" w:cs="Times New Roman"/>
            <w:sz w:val="20"/>
            <w:szCs w:val="20"/>
          </w:rPr>
          <w:t xml:space="preserve">. </w:t>
        </w:r>
      </w:ins>
    </w:p>
    <w:p w14:paraId="5CC3E464" w14:textId="13732E62" w:rsidR="000473F2" w:rsidRPr="009145DD" w:rsidRDefault="000473F2" w:rsidP="000473F2">
      <w:pPr>
        <w:pStyle w:val="TH"/>
        <w:rPr>
          <w:ins w:id="406" w:author="Jose Antonio Ordoñez" w:date="2024-03-21T11:42:00Z"/>
          <w:rFonts w:ascii="Times New Roman" w:hAnsi="Times New Roman"/>
          <w:sz w:val="18"/>
          <w:szCs w:val="18"/>
          <w:lang w:eastAsia="zh-CN"/>
        </w:rPr>
      </w:pPr>
      <w:ins w:id="407" w:author="Jose Antonio Ordoñez" w:date="2024-03-21T11:42:00Z">
        <w:r w:rsidRPr="009145DD">
          <w:rPr>
            <w:rFonts w:ascii="Times New Roman" w:hAnsi="Times New Roman"/>
            <w:sz w:val="18"/>
            <w:szCs w:val="18"/>
            <w:lang w:eastAsia="zh-CN"/>
          </w:rPr>
          <w:t xml:space="preserve">Table </w:t>
        </w:r>
      </w:ins>
      <w:ins w:id="408" w:author="Jose Antonio Ordoñez" w:date="2024-03-21T11:50:00Z">
        <w:r w:rsidR="00EE5FD1">
          <w:rPr>
            <w:rFonts w:ascii="Times New Roman" w:hAnsi="Times New Roman"/>
            <w:sz w:val="18"/>
            <w:szCs w:val="18"/>
            <w:lang w:eastAsia="zh-CN"/>
          </w:rPr>
          <w:t>B</w:t>
        </w:r>
      </w:ins>
      <w:ins w:id="409" w:author="Jose Antonio Ordoñez" w:date="2024-04-05T07:54:00Z">
        <w:r w:rsidR="00F444DF">
          <w:rPr>
            <w:rFonts w:ascii="Times New Roman" w:hAnsi="Times New Roman"/>
            <w:sz w:val="18"/>
            <w:szCs w:val="18"/>
            <w:lang w:eastAsia="zh-CN"/>
          </w:rPr>
          <w:t>:</w:t>
        </w:r>
      </w:ins>
      <w:ins w:id="410" w:author="Jose Antonio Ordoñez" w:date="2024-03-21T11:42:00Z">
        <w:r>
          <w:rPr>
            <w:rFonts w:ascii="Times New Roman" w:hAnsi="Times New Roman"/>
            <w:sz w:val="18"/>
            <w:szCs w:val="18"/>
            <w:lang w:eastAsia="zh-CN"/>
          </w:rPr>
          <w:t xml:space="preserve"> Organizations participating in GSMA Open Gateway initiative.</w:t>
        </w:r>
      </w:ins>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33"/>
      </w:tblGrid>
      <w:tr w:rsidR="000473F2" w14:paraId="1A909500" w14:textId="77777777" w:rsidTr="00802599">
        <w:trPr>
          <w:ins w:id="411" w:author="Jose Antonio Ordoñez" w:date="2024-03-21T11:42:00Z"/>
        </w:trPr>
        <w:tc>
          <w:tcPr>
            <w:tcW w:w="1597" w:type="dxa"/>
            <w:shd w:val="clear" w:color="auto" w:fill="D0CECE"/>
            <w:vAlign w:val="center"/>
          </w:tcPr>
          <w:p w14:paraId="621DB016" w14:textId="77777777" w:rsidR="000473F2" w:rsidRPr="009145DD" w:rsidRDefault="000473F2" w:rsidP="00802599">
            <w:pPr>
              <w:jc w:val="center"/>
              <w:rPr>
                <w:ins w:id="412" w:author="Jose Antonio Ordoñez" w:date="2024-03-21T11:42:00Z"/>
                <w:b/>
                <w:bCs/>
                <w:lang w:eastAsia="zh-CN"/>
              </w:rPr>
            </w:pPr>
            <w:ins w:id="413" w:author="Jose Antonio Ordoñez" w:date="2024-03-21T11:42:00Z">
              <w:r w:rsidRPr="009145DD">
                <w:rPr>
                  <w:b/>
                  <w:bCs/>
                  <w:lang w:eastAsia="zh-CN"/>
                </w:rPr>
                <w:t>Organization</w:t>
              </w:r>
            </w:ins>
          </w:p>
        </w:tc>
        <w:tc>
          <w:tcPr>
            <w:tcW w:w="8033" w:type="dxa"/>
            <w:shd w:val="clear" w:color="auto" w:fill="D0CECE"/>
          </w:tcPr>
          <w:p w14:paraId="27F91B14" w14:textId="77777777" w:rsidR="000473F2" w:rsidRPr="009145DD" w:rsidRDefault="000473F2" w:rsidP="00802599">
            <w:pPr>
              <w:jc w:val="center"/>
              <w:rPr>
                <w:ins w:id="414" w:author="Jose Antonio Ordoñez" w:date="2024-03-21T11:42:00Z"/>
                <w:b/>
                <w:bCs/>
                <w:lang w:eastAsia="zh-CN"/>
              </w:rPr>
            </w:pPr>
            <w:ins w:id="415" w:author="Jose Antonio Ordoñez" w:date="2024-03-21T11:42:00Z">
              <w:r>
                <w:rPr>
                  <w:b/>
                  <w:bCs/>
                  <w:lang w:eastAsia="zh-CN"/>
                </w:rPr>
                <w:t>Description of Activity</w:t>
              </w:r>
            </w:ins>
          </w:p>
        </w:tc>
      </w:tr>
      <w:tr w:rsidR="000473F2" w14:paraId="6792B86C" w14:textId="77777777" w:rsidTr="00802599">
        <w:trPr>
          <w:ins w:id="416" w:author="Jose Antonio Ordoñez" w:date="2024-03-21T11:42:00Z"/>
        </w:trPr>
        <w:tc>
          <w:tcPr>
            <w:tcW w:w="1597" w:type="dxa"/>
            <w:shd w:val="clear" w:color="auto" w:fill="auto"/>
            <w:vAlign w:val="center"/>
          </w:tcPr>
          <w:p w14:paraId="37B0E676" w14:textId="77777777" w:rsidR="000473F2" w:rsidRDefault="000473F2" w:rsidP="00802599">
            <w:pPr>
              <w:rPr>
                <w:ins w:id="417" w:author="Jose Antonio Ordoñez" w:date="2024-03-21T11:42:00Z"/>
                <w:lang w:eastAsia="zh-CN"/>
              </w:rPr>
            </w:pPr>
            <w:ins w:id="418" w:author="Jose Antonio Ordoñez" w:date="2024-03-21T11:42:00Z">
              <w:r>
                <w:rPr>
                  <w:lang w:eastAsia="zh-CN"/>
                </w:rPr>
                <w:t>Linux Foundation’s CAMARA</w:t>
              </w:r>
            </w:ins>
          </w:p>
        </w:tc>
        <w:tc>
          <w:tcPr>
            <w:tcW w:w="8033" w:type="dxa"/>
            <w:shd w:val="clear" w:color="auto" w:fill="auto"/>
          </w:tcPr>
          <w:p w14:paraId="1885FEF5" w14:textId="77777777" w:rsidR="000473F2" w:rsidRPr="009145DD" w:rsidRDefault="000473F2" w:rsidP="00802599">
            <w:pPr>
              <w:pStyle w:val="Default"/>
              <w:spacing w:after="111"/>
              <w:jc w:val="both"/>
              <w:rPr>
                <w:ins w:id="419" w:author="Jose Antonio Ordoñez" w:date="2024-03-21T11:42:00Z"/>
                <w:rFonts w:ascii="Times New Roman" w:hAnsi="Times New Roman" w:cs="Times New Roman"/>
                <w:sz w:val="20"/>
                <w:szCs w:val="20"/>
              </w:rPr>
            </w:pPr>
            <w:ins w:id="420" w:author="Jose Antonio Ordoñez" w:date="2024-03-21T11:42:00Z">
              <w:r w:rsidRPr="00034E96">
                <w:rPr>
                  <w:rFonts w:ascii="Times New Roman" w:hAnsi="Times New Roman" w:cs="Times New Roman"/>
                  <w:sz w:val="20"/>
                  <w:szCs w:val="20"/>
                </w:rPr>
                <w:t xml:space="preserve">it represents the “exposure” doctrine, i.e., how capabilities are exposed for external consumption through 3rd party facing APIs. CAMARA defines these APIs and is responsible for their hosting and release management. 3rd party facing APIs are </w:t>
              </w:r>
              <w:r>
                <w:rPr>
                  <w:rFonts w:ascii="Times New Roman" w:hAnsi="Times New Roman" w:cs="Times New Roman"/>
                  <w:sz w:val="20"/>
                  <w:szCs w:val="20"/>
                </w:rPr>
                <w:t>dev</w:t>
              </w:r>
              <w:r w:rsidRPr="00034E96">
                <w:rPr>
                  <w:rFonts w:ascii="Times New Roman" w:hAnsi="Times New Roman" w:cs="Times New Roman"/>
                  <w:sz w:val="20"/>
                  <w:szCs w:val="20"/>
                </w:rPr>
                <w:t xml:space="preserve">-friendly (semantics tailored to service and business needs of 3rd parties) and open (following Apache2.0 license). </w:t>
              </w:r>
            </w:ins>
          </w:p>
        </w:tc>
      </w:tr>
      <w:tr w:rsidR="000473F2" w14:paraId="0CE4FB80" w14:textId="77777777" w:rsidTr="00802599">
        <w:trPr>
          <w:ins w:id="421" w:author="Jose Antonio Ordoñez" w:date="2024-03-21T11:42:00Z"/>
        </w:trPr>
        <w:tc>
          <w:tcPr>
            <w:tcW w:w="1597" w:type="dxa"/>
            <w:shd w:val="clear" w:color="auto" w:fill="auto"/>
            <w:vAlign w:val="center"/>
          </w:tcPr>
          <w:p w14:paraId="02B9E2A7" w14:textId="77777777" w:rsidR="000473F2" w:rsidRDefault="000473F2" w:rsidP="00802599">
            <w:pPr>
              <w:rPr>
                <w:ins w:id="422" w:author="Jose Antonio Ordoñez" w:date="2024-03-21T11:42:00Z"/>
                <w:lang w:eastAsia="zh-CN"/>
              </w:rPr>
            </w:pPr>
            <w:ins w:id="423" w:author="Jose Antonio Ordoñez" w:date="2024-03-21T11:42:00Z">
              <w:r>
                <w:rPr>
                  <w:lang w:eastAsia="zh-CN"/>
                </w:rPr>
                <w:t>GSMA</w:t>
              </w:r>
            </w:ins>
          </w:p>
        </w:tc>
        <w:tc>
          <w:tcPr>
            <w:tcW w:w="8033" w:type="dxa"/>
            <w:shd w:val="clear" w:color="auto" w:fill="auto"/>
          </w:tcPr>
          <w:p w14:paraId="3038C4DC" w14:textId="77777777" w:rsidR="000473F2" w:rsidRPr="00034E96" w:rsidRDefault="000473F2" w:rsidP="00802599">
            <w:pPr>
              <w:pStyle w:val="Default"/>
              <w:spacing w:after="111"/>
              <w:jc w:val="both"/>
              <w:rPr>
                <w:ins w:id="424" w:author="Jose Antonio Ordoñez" w:date="2024-03-21T11:42:00Z"/>
                <w:rFonts w:ascii="Times New Roman" w:hAnsi="Times New Roman" w:cs="Times New Roman"/>
                <w:sz w:val="20"/>
                <w:szCs w:val="20"/>
              </w:rPr>
            </w:pPr>
            <w:ins w:id="425" w:author="Jose Antonio Ordoñez" w:date="2024-03-21T11:42:00Z">
              <w:r w:rsidRPr="00034E96">
                <w:rPr>
                  <w:rFonts w:ascii="Times New Roman" w:hAnsi="Times New Roman" w:cs="Times New Roman"/>
                  <w:sz w:val="20"/>
                  <w:szCs w:val="20"/>
                </w:rPr>
                <w:t>it represents i) the “technical” doctrine, by specifying how 3rd party facing APIs are to be supported by underlying telco capabilities; and ii) the “business” doctrine, with the definition of agreement templates for federation between the operator networks and for relationship with 3rd parties, ensuring a consistent yet fair commercial framework for exposing services. GSMA conducts the technical workstream through OPG/OPAG (Operator Platform Group / Operator Platform API Group) and the business workstream through WAS (Wholesale Agreement Services) group.</w:t>
              </w:r>
            </w:ins>
          </w:p>
        </w:tc>
      </w:tr>
      <w:tr w:rsidR="000473F2" w14:paraId="16F06499" w14:textId="77777777" w:rsidTr="00802599">
        <w:trPr>
          <w:ins w:id="426" w:author="Jose Antonio Ordoñez" w:date="2024-03-21T11:42:00Z"/>
        </w:trPr>
        <w:tc>
          <w:tcPr>
            <w:tcW w:w="1597" w:type="dxa"/>
            <w:shd w:val="clear" w:color="auto" w:fill="auto"/>
            <w:vAlign w:val="center"/>
          </w:tcPr>
          <w:p w14:paraId="4791243B" w14:textId="77777777" w:rsidR="000473F2" w:rsidRDefault="000473F2" w:rsidP="00802599">
            <w:pPr>
              <w:rPr>
                <w:ins w:id="427" w:author="Jose Antonio Ordoñez" w:date="2024-03-21T11:42:00Z"/>
                <w:lang w:eastAsia="zh-CN"/>
              </w:rPr>
            </w:pPr>
            <w:ins w:id="428" w:author="Jose Antonio Ordoñez" w:date="2024-03-21T11:42:00Z">
              <w:r>
                <w:rPr>
                  <w:lang w:eastAsia="zh-CN"/>
                </w:rPr>
                <w:t>TM Forum</w:t>
              </w:r>
            </w:ins>
          </w:p>
        </w:tc>
        <w:tc>
          <w:tcPr>
            <w:tcW w:w="8033" w:type="dxa"/>
            <w:shd w:val="clear" w:color="auto" w:fill="auto"/>
          </w:tcPr>
          <w:p w14:paraId="2627D742" w14:textId="77777777" w:rsidR="000473F2" w:rsidRDefault="000473F2" w:rsidP="00802599">
            <w:pPr>
              <w:pStyle w:val="Default"/>
              <w:jc w:val="both"/>
              <w:rPr>
                <w:ins w:id="429" w:author="Jose Antonio Ordoñez" w:date="2024-03-21T11:42:00Z"/>
                <w:rFonts w:ascii="Times New Roman" w:hAnsi="Times New Roman" w:cs="Times New Roman"/>
                <w:sz w:val="20"/>
                <w:szCs w:val="20"/>
              </w:rPr>
            </w:pPr>
            <w:ins w:id="430" w:author="Jose Antonio Ordoñez" w:date="2024-03-21T11:42:00Z">
              <w:r w:rsidRPr="00034E96">
                <w:rPr>
                  <w:rFonts w:ascii="Times New Roman" w:hAnsi="Times New Roman" w:cs="Times New Roman"/>
                  <w:sz w:val="20"/>
                  <w:szCs w:val="20"/>
                </w:rPr>
                <w:t xml:space="preserve">it represents the “operational” doctrine, i.e., how 3rd party facing APIs are to be operated and managed, </w:t>
              </w:r>
              <w:r>
                <w:rPr>
                  <w:rFonts w:ascii="Times New Roman" w:hAnsi="Times New Roman" w:cs="Times New Roman"/>
                  <w:sz w:val="20"/>
                  <w:szCs w:val="20"/>
                </w:rPr>
                <w:t>to make a commercial product out of them. Aspects such as 3</w:t>
              </w:r>
              <w:r w:rsidRPr="006B172F">
                <w:rPr>
                  <w:rFonts w:ascii="Times New Roman" w:hAnsi="Times New Roman" w:cs="Times New Roman"/>
                  <w:sz w:val="20"/>
                  <w:szCs w:val="20"/>
                  <w:vertAlign w:val="superscript"/>
                </w:rPr>
                <w:t>rd</w:t>
              </w:r>
              <w:r>
                <w:rPr>
                  <w:rFonts w:ascii="Times New Roman" w:hAnsi="Times New Roman" w:cs="Times New Roman"/>
                  <w:sz w:val="20"/>
                  <w:szCs w:val="20"/>
                </w:rPr>
                <w:t xml:space="preserve"> party onboarding, application registration, access control and billing aspects are in scope. </w:t>
              </w:r>
            </w:ins>
          </w:p>
          <w:p w14:paraId="6179C110" w14:textId="77777777" w:rsidR="000473F2" w:rsidRPr="00034E96" w:rsidRDefault="000473F2" w:rsidP="00802599">
            <w:pPr>
              <w:pStyle w:val="Default"/>
              <w:spacing w:after="111"/>
              <w:jc w:val="both"/>
              <w:rPr>
                <w:ins w:id="431" w:author="Jose Antonio Ordoñez" w:date="2024-03-21T11:42:00Z"/>
                <w:rFonts w:ascii="Times New Roman" w:hAnsi="Times New Roman" w:cs="Times New Roman"/>
                <w:sz w:val="20"/>
                <w:szCs w:val="20"/>
              </w:rPr>
            </w:pPr>
          </w:p>
        </w:tc>
      </w:tr>
    </w:tbl>
    <w:p w14:paraId="1F4FF6A2" w14:textId="77777777" w:rsidR="000473F2" w:rsidRDefault="000473F2" w:rsidP="000473F2">
      <w:pPr>
        <w:pStyle w:val="Default"/>
        <w:spacing w:after="60"/>
        <w:jc w:val="both"/>
        <w:rPr>
          <w:ins w:id="432" w:author="Jose Antonio Ordoñez" w:date="2024-03-21T11:42:00Z"/>
          <w:rFonts w:ascii="Times New Roman" w:hAnsi="Times New Roman" w:cs="Times New Roman"/>
          <w:sz w:val="20"/>
          <w:szCs w:val="20"/>
        </w:rPr>
      </w:pPr>
    </w:p>
    <w:p w14:paraId="59B56F67" w14:textId="192A1EE2" w:rsidR="000473F2" w:rsidRPr="001D234F" w:rsidRDefault="000473F2" w:rsidP="000473F2">
      <w:pPr>
        <w:pStyle w:val="Default"/>
        <w:jc w:val="both"/>
        <w:rPr>
          <w:ins w:id="433" w:author="Jose Antonio Ordoñez" w:date="2024-03-21T11:42:00Z"/>
          <w:rFonts w:ascii="Times New Roman" w:hAnsi="Times New Roman" w:cs="Times New Roman"/>
          <w:sz w:val="20"/>
          <w:szCs w:val="20"/>
        </w:rPr>
      </w:pPr>
      <w:ins w:id="434" w:author="Jose Antonio Ordoñez" w:date="2024-03-21T11:42:00Z">
        <w:r w:rsidRPr="001D234F">
          <w:rPr>
            <w:rFonts w:ascii="Times New Roman" w:hAnsi="Times New Roman" w:cs="Times New Roman"/>
            <w:sz w:val="20"/>
            <w:szCs w:val="20"/>
          </w:rPr>
          <w:t xml:space="preserve">On the one hand, scope of </w:t>
        </w:r>
      </w:ins>
      <w:ins w:id="435" w:author="Jose Antonio Ordoñez" w:date="2024-03-21T11:43:00Z">
        <w:r w:rsidR="001D234F">
          <w:rPr>
            <w:rFonts w:ascii="Times New Roman" w:hAnsi="Times New Roman" w:cs="Times New Roman"/>
            <w:sz w:val="20"/>
            <w:szCs w:val="20"/>
          </w:rPr>
          <w:t>“</w:t>
        </w:r>
      </w:ins>
      <w:ins w:id="436" w:author="Jose Antonio Ordoñez" w:date="2024-03-21T11:42:00Z">
        <w:r w:rsidRPr="001D234F">
          <w:rPr>
            <w:rFonts w:ascii="Times New Roman" w:hAnsi="Times New Roman" w:cs="Times New Roman"/>
            <w:sz w:val="20"/>
            <w:szCs w:val="20"/>
          </w:rPr>
          <w:t>GSMA</w:t>
        </w:r>
      </w:ins>
      <w:ins w:id="437" w:author="Jose Antonio Ordoñez" w:date="2024-03-21T11:43:00Z">
        <w:r w:rsidR="001D234F">
          <w:rPr>
            <w:rFonts w:ascii="Times New Roman" w:hAnsi="Times New Roman" w:cs="Times New Roman"/>
            <w:sz w:val="20"/>
            <w:szCs w:val="20"/>
          </w:rPr>
          <w:t>”</w:t>
        </w:r>
      </w:ins>
      <w:ins w:id="438" w:author="Jose Antonio Ordoñez" w:date="2024-03-21T11:42:00Z">
        <w:r w:rsidRPr="001D234F">
          <w:rPr>
            <w:rFonts w:ascii="Times New Roman" w:hAnsi="Times New Roman" w:cs="Times New Roman"/>
            <w:sz w:val="20"/>
            <w:szCs w:val="20"/>
          </w:rPr>
          <w:t xml:space="preserve"> is restricted to the telco domain. GSMA prescribes the capabilities that all operators must make available for 3rd parties, to ensure global reach and scale. These must-be capabilities are referred to as Open Gateway services. The GSMA is also responsible for i) the prioritization and roadmap management of Open Gateway services, according to market needs and commercial readiness of underlying technologies; and ii) architecting the platform that individual operators will use to realize, federate</w:t>
        </w:r>
      </w:ins>
      <w:ins w:id="439" w:author="Jose Antonio Ordoñez" w:date="2024-03-21T11:56:00Z">
        <w:r w:rsidR="00A205E8">
          <w:rPr>
            <w:rFonts w:ascii="Times New Roman" w:hAnsi="Times New Roman" w:cs="Times New Roman"/>
            <w:sz w:val="20"/>
            <w:szCs w:val="20"/>
          </w:rPr>
          <w:t>,</w:t>
        </w:r>
      </w:ins>
      <w:ins w:id="440" w:author="Jose Antonio Ordoñez" w:date="2024-03-21T11:42:00Z">
        <w:r w:rsidRPr="001D234F">
          <w:rPr>
            <w:rFonts w:ascii="Times New Roman" w:hAnsi="Times New Roman" w:cs="Times New Roman"/>
            <w:sz w:val="20"/>
            <w:szCs w:val="20"/>
          </w:rPr>
          <w:t xml:space="preserve"> and expose Open Gateway services. </w:t>
        </w:r>
      </w:ins>
    </w:p>
    <w:p w14:paraId="207FB85B" w14:textId="77777777" w:rsidR="000473F2" w:rsidRPr="001D234F" w:rsidRDefault="000473F2" w:rsidP="000473F2">
      <w:pPr>
        <w:pStyle w:val="Default"/>
        <w:jc w:val="both"/>
        <w:rPr>
          <w:ins w:id="441" w:author="Jose Antonio Ordoñez" w:date="2024-03-21T11:42:00Z"/>
          <w:rFonts w:ascii="Times New Roman" w:hAnsi="Times New Roman" w:cs="Times New Roman"/>
          <w:sz w:val="20"/>
          <w:szCs w:val="20"/>
        </w:rPr>
      </w:pPr>
    </w:p>
    <w:p w14:paraId="5ED05126" w14:textId="6F15108E" w:rsidR="000473F2" w:rsidRPr="001D234F" w:rsidRDefault="000473F2" w:rsidP="000473F2">
      <w:pPr>
        <w:pStyle w:val="Default"/>
        <w:spacing w:after="120"/>
        <w:jc w:val="both"/>
        <w:rPr>
          <w:ins w:id="442" w:author="Jose Antonio Ordoñez" w:date="2024-03-21T11:42:00Z"/>
          <w:rFonts w:ascii="Times New Roman" w:hAnsi="Times New Roman" w:cs="Times New Roman"/>
          <w:sz w:val="20"/>
          <w:szCs w:val="20"/>
        </w:rPr>
      </w:pPr>
      <w:ins w:id="443" w:author="Jose Antonio Ordoñez" w:date="2024-03-21T11:42:00Z">
        <w:r w:rsidRPr="001D234F">
          <w:rPr>
            <w:rFonts w:ascii="Times New Roman" w:hAnsi="Times New Roman" w:cs="Times New Roman"/>
            <w:sz w:val="20"/>
            <w:szCs w:val="20"/>
          </w:rPr>
          <w:t xml:space="preserve">On the other hand, the </w:t>
        </w:r>
      </w:ins>
      <w:ins w:id="444" w:author="Jose Antonio Ordoñez" w:date="2024-03-21T11:43:00Z">
        <w:r w:rsidR="001D234F">
          <w:rPr>
            <w:rFonts w:ascii="Times New Roman" w:hAnsi="Times New Roman" w:cs="Times New Roman"/>
            <w:sz w:val="20"/>
            <w:szCs w:val="20"/>
          </w:rPr>
          <w:t>focus</w:t>
        </w:r>
      </w:ins>
      <w:ins w:id="445" w:author="Jose Antonio Ordoñez" w:date="2024-03-21T11:42:00Z">
        <w:r w:rsidRPr="001D234F">
          <w:rPr>
            <w:rFonts w:ascii="Times New Roman" w:hAnsi="Times New Roman" w:cs="Times New Roman"/>
            <w:sz w:val="20"/>
            <w:szCs w:val="20"/>
          </w:rPr>
          <w:t xml:space="preserve"> of </w:t>
        </w:r>
      </w:ins>
      <w:ins w:id="446" w:author="Jose Antonio Ordoñez" w:date="2024-03-21T11:43:00Z">
        <w:r w:rsidR="001D234F">
          <w:rPr>
            <w:rFonts w:ascii="Times New Roman" w:hAnsi="Times New Roman" w:cs="Times New Roman"/>
            <w:sz w:val="20"/>
            <w:szCs w:val="20"/>
          </w:rPr>
          <w:t>“</w:t>
        </w:r>
      </w:ins>
      <w:ins w:id="447" w:author="Jose Antonio Ordoñez" w:date="2024-03-21T11:42:00Z">
        <w:r w:rsidRPr="001D234F">
          <w:rPr>
            <w:rFonts w:ascii="Times New Roman" w:hAnsi="Times New Roman" w:cs="Times New Roman"/>
            <w:sz w:val="20"/>
            <w:szCs w:val="20"/>
          </w:rPr>
          <w:t>CAMARA</w:t>
        </w:r>
      </w:ins>
      <w:ins w:id="448" w:author="Jose Antonio Ordoñez" w:date="2024-03-21T11:43:00Z">
        <w:r w:rsidR="001D234F">
          <w:rPr>
            <w:rFonts w:ascii="Times New Roman" w:hAnsi="Times New Roman" w:cs="Times New Roman"/>
            <w:sz w:val="20"/>
            <w:szCs w:val="20"/>
          </w:rPr>
          <w:t>”</w:t>
        </w:r>
      </w:ins>
      <w:ins w:id="449" w:author="Jose Antonio Ordoñez" w:date="2024-03-21T11:42:00Z">
        <w:r w:rsidRPr="001D234F">
          <w:rPr>
            <w:rFonts w:ascii="Times New Roman" w:hAnsi="Times New Roman" w:cs="Times New Roman"/>
            <w:sz w:val="20"/>
            <w:szCs w:val="20"/>
          </w:rPr>
          <w:t xml:space="preserve"> and </w:t>
        </w:r>
      </w:ins>
      <w:ins w:id="450" w:author="Jose Antonio Ordoñez" w:date="2024-03-21T11:43:00Z">
        <w:r w:rsidR="001D234F">
          <w:rPr>
            <w:rFonts w:ascii="Times New Roman" w:hAnsi="Times New Roman" w:cs="Times New Roman"/>
            <w:sz w:val="20"/>
            <w:szCs w:val="20"/>
          </w:rPr>
          <w:t>“</w:t>
        </w:r>
      </w:ins>
      <w:ins w:id="451" w:author="Jose Antonio Ordoñez" w:date="2024-03-21T11:42:00Z">
        <w:r w:rsidRPr="001D234F">
          <w:rPr>
            <w:rFonts w:ascii="Times New Roman" w:hAnsi="Times New Roman" w:cs="Times New Roman"/>
            <w:sz w:val="20"/>
            <w:szCs w:val="20"/>
          </w:rPr>
          <w:t xml:space="preserve">TM Forum is on the dev-friendly APIs that allows programmatic access to Open Gateway services. As seen in the bottom of </w:t>
        </w:r>
      </w:ins>
      <w:ins w:id="452" w:author="Jose Antonio Ordoñez" w:date="2024-03-21T11:49:00Z">
        <w:r w:rsidR="00EE5FD1">
          <w:rPr>
            <w:rFonts w:ascii="Times New Roman" w:hAnsi="Times New Roman" w:cs="Times New Roman"/>
            <w:sz w:val="20"/>
            <w:szCs w:val="20"/>
          </w:rPr>
          <w:t>Figure Y</w:t>
        </w:r>
      </w:ins>
      <w:ins w:id="453" w:author="Jose Antonio Ordoñez" w:date="2024-03-21T11:42:00Z">
        <w:r w:rsidRPr="001D234F">
          <w:rPr>
            <w:rFonts w:ascii="Times New Roman" w:hAnsi="Times New Roman" w:cs="Times New Roman"/>
            <w:sz w:val="20"/>
            <w:szCs w:val="20"/>
          </w:rPr>
          <w:t>, these APIs can be clustered into three groups: service APIs, service management APIs and operate APIs. For further information on these APIs, see [</w:t>
        </w:r>
      </w:ins>
      <w:ins w:id="454" w:author="Jose Antonio Ordoñez" w:date="2024-03-21T11:58:00Z">
        <w:r w:rsidR="00A205E8">
          <w:rPr>
            <w:rFonts w:ascii="Times New Roman" w:hAnsi="Times New Roman" w:cs="Times New Roman"/>
            <w:sz w:val="20"/>
            <w:szCs w:val="20"/>
          </w:rPr>
          <w:t>k</w:t>
        </w:r>
      </w:ins>
      <w:ins w:id="455" w:author="Jose Antonio Ordoñez" w:date="2024-03-21T11:42:00Z">
        <w:r w:rsidRPr="001D234F">
          <w:rPr>
            <w:rFonts w:ascii="Times New Roman" w:hAnsi="Times New Roman" w:cs="Times New Roman"/>
            <w:sz w:val="20"/>
            <w:szCs w:val="20"/>
          </w:rPr>
          <w:t xml:space="preserve">]. </w:t>
        </w:r>
      </w:ins>
    </w:p>
    <w:p w14:paraId="78C613B1" w14:textId="5BA8061A" w:rsidR="000473F2" w:rsidRPr="001D234F" w:rsidRDefault="000473F2" w:rsidP="000473F2">
      <w:pPr>
        <w:pStyle w:val="List"/>
        <w:ind w:left="0" w:firstLine="0"/>
        <w:jc w:val="both"/>
        <w:rPr>
          <w:ins w:id="456" w:author="Jose Antonio Ordoñez" w:date="2024-03-21T11:42:00Z"/>
          <w:lang w:eastAsia="zh-CN"/>
        </w:rPr>
      </w:pPr>
      <w:ins w:id="457" w:author="Jose Antonio Ordoñez" w:date="2024-03-21T11:42:00Z">
        <w:r w:rsidRPr="001D234F">
          <w:rPr>
            <w:lang w:eastAsia="zh-CN"/>
          </w:rPr>
          <w:t>Each C</w:t>
        </w:r>
      </w:ins>
      <w:ins w:id="458" w:author="Jose Antonio Ordoñez" w:date="2024-04-03T16:06:00Z">
        <w:r w:rsidR="009F46FD">
          <w:rPr>
            <w:lang w:eastAsia="zh-CN"/>
          </w:rPr>
          <w:t>ommunication Service Provider (CSP)</w:t>
        </w:r>
      </w:ins>
      <w:ins w:id="459" w:author="Jose Antonio Ordoñez" w:date="2024-03-21T11:42:00Z">
        <w:r w:rsidRPr="001D234F">
          <w:rPr>
            <w:lang w:eastAsia="zh-CN"/>
          </w:rPr>
          <w:t xml:space="preserve"> exposes APIs through the Open Gateway Transformation Function (</w:t>
        </w:r>
      </w:ins>
      <w:ins w:id="460" w:author="Jose Antonio Ordoñez" w:date="2024-03-21T11:49:00Z">
        <w:r w:rsidR="00EE5FD1">
          <w:t>Figure Y</w:t>
        </w:r>
      </w:ins>
      <w:ins w:id="461" w:author="Jose Antonio Ordoñez" w:date="2024-03-21T11:42:00Z">
        <w:r w:rsidRPr="001D234F">
          <w:rPr>
            <w:lang w:eastAsia="zh-CN"/>
          </w:rPr>
          <w:t>). Deployed as an internal component of GSMA Operator Platform [</w:t>
        </w:r>
      </w:ins>
      <w:ins w:id="462" w:author="Jose Antonio Ordoñez" w:date="2024-03-21T11:58:00Z">
        <w:r w:rsidR="00A205E8">
          <w:rPr>
            <w:lang w:eastAsia="zh-CN"/>
          </w:rPr>
          <w:t>k</w:t>
        </w:r>
      </w:ins>
      <w:ins w:id="463" w:author="Jose Antonio Ordoñez" w:date="2024-03-21T11:42:00Z">
        <w:r w:rsidRPr="001D234F">
          <w:rPr>
            <w:lang w:eastAsia="zh-CN"/>
          </w:rPr>
          <w:t>] the Open Gateway Transformation Function is tasked with defining and enforcing the mapping between the dev-friendly APIs (towards 3</w:t>
        </w:r>
        <w:r w:rsidRPr="001D234F">
          <w:rPr>
            <w:vertAlign w:val="superscript"/>
            <w:lang w:eastAsia="zh-CN"/>
          </w:rPr>
          <w:t>rd</w:t>
        </w:r>
        <w:r w:rsidRPr="001D234F">
          <w:rPr>
            <w:lang w:eastAsia="zh-CN"/>
          </w:rPr>
          <w:t xml:space="preserve"> party applications) and </w:t>
        </w:r>
        <w:del w:id="464" w:author="Jose Antonio Ordoñez d1" w:date="2024-04-18T09:41:00Z">
          <w:r w:rsidRPr="001D234F" w:rsidDel="00B66ED4">
            <w:rPr>
              <w:lang w:eastAsia="zh-CN"/>
            </w:rPr>
            <w:delText>telco</w:delText>
          </w:r>
        </w:del>
      </w:ins>
      <w:ins w:id="465" w:author="Jose Antonio Ordoñez d1" w:date="2024-04-18T09:41:00Z">
        <w:r w:rsidR="00B66ED4">
          <w:rPr>
            <w:lang w:eastAsia="zh-CN"/>
          </w:rPr>
          <w:t>network</w:t>
        </w:r>
      </w:ins>
      <w:ins w:id="466" w:author="Jose Antonio Ordoñez" w:date="2024-03-21T11:42:00Z">
        <w:r w:rsidRPr="001D234F">
          <w:rPr>
            <w:lang w:eastAsia="zh-CN"/>
          </w:rPr>
          <w:t xml:space="preserve"> APIs (towards 3GPP system). The mapping logic is not standardized, though GSMA provide non-prescriptive guidelines on a per API basis. For the interaction with OAM systems, the white paper in [10] notes that transformation function may interact with TM Forum (Open API portfolio) and 3GPP SA5 (management services). </w:t>
        </w:r>
      </w:ins>
    </w:p>
    <w:p w14:paraId="61EE54ED" w14:textId="63A45074" w:rsidR="000473F2" w:rsidRDefault="00957064" w:rsidP="000473F2">
      <w:pPr>
        <w:pStyle w:val="List"/>
        <w:keepNext/>
        <w:ind w:left="0" w:firstLine="0"/>
        <w:jc w:val="center"/>
        <w:rPr>
          <w:ins w:id="467" w:author="Jose Antonio Ordoñez" w:date="2024-03-21T11:42:00Z"/>
        </w:rPr>
      </w:pPr>
      <w:ins w:id="468" w:author="Jose Antonio Ordoñez" w:date="2024-03-21T11:42:00Z">
        <w:del w:id="469" w:author="Jose Antonio Ordoñez d1" w:date="2024-04-18T09:42:00Z">
          <w:r w:rsidDel="00CC205B">
            <w:lastRenderedPageBreak/>
            <w:pict w14:anchorId="02B21AA1">
              <v:shape id="_x0000_i1026" type="#_x0000_t75" style="width:420.6pt;height:325.2pt;mso-position-horizontal-relative:char;mso-position-vertical-relative:line">
                <v:imagedata r:id="rId13" o:title=""/>
              </v:shape>
            </w:pict>
          </w:r>
        </w:del>
      </w:ins>
    </w:p>
    <w:p w14:paraId="4690DE50" w14:textId="0D7D0A67" w:rsidR="002159FC" w:rsidRDefault="00CC205B" w:rsidP="003909E7">
      <w:pPr>
        <w:pStyle w:val="Caption"/>
        <w:jc w:val="center"/>
        <w:rPr>
          <w:ins w:id="470" w:author="Jose Antonio Ordoñez d1" w:date="2024-04-18T09:41:00Z"/>
          <w:sz w:val="18"/>
          <w:szCs w:val="18"/>
        </w:rPr>
      </w:pPr>
      <w:bookmarkStart w:id="471" w:name="_Ref161671999"/>
      <w:ins w:id="472" w:author="Jose Antonio Ordoñez d1" w:date="2024-04-18T09:41:00Z">
        <w:r>
          <w:pict w14:anchorId="1F07E8DC">
            <v:shape id="_x0000_i1032" type="#_x0000_t75" style="width:435pt;height:336pt">
              <v:imagedata r:id="rId14" o:title="Figure-2-bis"/>
            </v:shape>
          </w:pict>
        </w:r>
      </w:ins>
    </w:p>
    <w:p w14:paraId="421115E7" w14:textId="4532BD31" w:rsidR="00F51DCE" w:rsidDel="003909E7" w:rsidRDefault="000473F2" w:rsidP="003909E7">
      <w:pPr>
        <w:pStyle w:val="Caption"/>
        <w:jc w:val="center"/>
        <w:rPr>
          <w:del w:id="473" w:author="Jose Antonio Ordoñez" w:date="2024-04-02T18:36:00Z"/>
          <w:lang w:eastAsia="zh-CN"/>
        </w:rPr>
      </w:pPr>
      <w:ins w:id="474" w:author="Jose Antonio Ordoñez" w:date="2024-03-21T11:42:00Z">
        <w:r w:rsidRPr="00F1726B">
          <w:rPr>
            <w:sz w:val="18"/>
            <w:szCs w:val="18"/>
          </w:rPr>
          <w:t xml:space="preserve">Figure </w:t>
        </w:r>
      </w:ins>
      <w:bookmarkEnd w:id="471"/>
      <w:ins w:id="475" w:author="Jose Antonio Ordoñez" w:date="2024-03-21T11:49:00Z">
        <w:r w:rsidR="00EE5FD1">
          <w:rPr>
            <w:sz w:val="18"/>
            <w:szCs w:val="18"/>
          </w:rPr>
          <w:t>Y</w:t>
        </w:r>
      </w:ins>
      <w:ins w:id="476" w:author="Jose Antonio Ordoñez" w:date="2024-03-21T11:42:00Z">
        <w:r w:rsidRPr="00F1726B">
          <w:rPr>
            <w:sz w:val="18"/>
            <w:szCs w:val="18"/>
          </w:rPr>
          <w:t xml:space="preserve">: </w:t>
        </w:r>
        <w:r>
          <w:rPr>
            <w:sz w:val="18"/>
            <w:szCs w:val="18"/>
          </w:rPr>
          <w:t xml:space="preserve">GSMA </w:t>
        </w:r>
        <w:r w:rsidRPr="00F1726B">
          <w:rPr>
            <w:sz w:val="18"/>
            <w:szCs w:val="18"/>
          </w:rPr>
          <w:t>Open Gateway ecosystem</w:t>
        </w:r>
      </w:ins>
      <w:ins w:id="477" w:author="Jose Antonio Ordoñez" w:date="2024-04-02T18:36:00Z">
        <w:r w:rsidR="003909E7">
          <w:rPr>
            <w:sz w:val="18"/>
            <w:szCs w:val="18"/>
          </w:rPr>
          <w:t>.</w:t>
        </w:r>
      </w:ins>
    </w:p>
    <w:p w14:paraId="49362B59" w14:textId="77777777" w:rsidR="00EE5FD1" w:rsidRDefault="00EE5FD1" w:rsidP="00F07B1C">
      <w:pPr>
        <w:pStyle w:val="List"/>
        <w:ind w:left="0" w:firstLine="0"/>
        <w:jc w:val="both"/>
        <w:rPr>
          <w:lang w:eastAsia="zh-CN"/>
        </w:rPr>
      </w:pPr>
    </w:p>
    <w:p w14:paraId="67987EA7" w14:textId="77777777" w:rsidR="00EE5FD1" w:rsidRDefault="00EE5FD1" w:rsidP="00F07B1C">
      <w:pPr>
        <w:pStyle w:val="List"/>
        <w:ind w:left="0" w:firstLine="0"/>
        <w:jc w:val="both"/>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EE5FD1" w:rsidRPr="00477531" w14:paraId="363B2B89" w14:textId="77777777" w:rsidTr="00802599">
        <w:tc>
          <w:tcPr>
            <w:tcW w:w="9639" w:type="dxa"/>
            <w:shd w:val="clear" w:color="auto" w:fill="FFFFCC"/>
            <w:vAlign w:val="center"/>
          </w:tcPr>
          <w:p w14:paraId="0A71439A" w14:textId="4E922ABE" w:rsidR="00EE5FD1" w:rsidRPr="00477531" w:rsidRDefault="009F46FD" w:rsidP="00802599">
            <w:pPr>
              <w:jc w:val="center"/>
              <w:rPr>
                <w:rFonts w:ascii="Arial" w:hAnsi="Arial" w:cs="Arial"/>
                <w:b/>
                <w:bCs/>
                <w:sz w:val="28"/>
                <w:szCs w:val="28"/>
              </w:rPr>
            </w:pPr>
            <w:r>
              <w:rPr>
                <w:rFonts w:ascii="Arial" w:hAnsi="Arial" w:cs="Arial"/>
                <w:b/>
                <w:bCs/>
                <w:sz w:val="28"/>
                <w:szCs w:val="28"/>
                <w:lang w:eastAsia="zh-CN"/>
              </w:rPr>
              <w:t>4th</w:t>
            </w:r>
            <w:r w:rsidR="00EE5FD1">
              <w:rPr>
                <w:rFonts w:ascii="Arial" w:hAnsi="Arial" w:cs="Arial"/>
                <w:b/>
                <w:bCs/>
                <w:sz w:val="28"/>
                <w:szCs w:val="28"/>
                <w:lang w:eastAsia="zh-CN"/>
              </w:rPr>
              <w:t xml:space="preserve"> Change</w:t>
            </w:r>
          </w:p>
        </w:tc>
      </w:tr>
    </w:tbl>
    <w:p w14:paraId="05455681" w14:textId="77777777" w:rsidR="00EE5FD1" w:rsidRDefault="00EE5FD1" w:rsidP="00F07B1C">
      <w:pPr>
        <w:pStyle w:val="List"/>
        <w:ind w:left="0" w:firstLine="0"/>
        <w:jc w:val="both"/>
        <w:rPr>
          <w:lang w:eastAsia="zh-CN"/>
        </w:rPr>
      </w:pPr>
    </w:p>
    <w:p w14:paraId="3AE2D8CE" w14:textId="587D5267" w:rsidR="00154FAE" w:rsidRPr="00143F60" w:rsidRDefault="00143F60" w:rsidP="00154FAE">
      <w:pPr>
        <w:pStyle w:val="Heading1"/>
        <w:pBdr>
          <w:top w:val="none" w:sz="0" w:space="0" w:color="auto"/>
        </w:pBdr>
        <w:ind w:left="0" w:firstLine="0"/>
        <w:rPr>
          <w:ins w:id="478" w:author="Jose Antonio Ordoñez" w:date="2024-03-21T11:42:00Z"/>
          <w:rFonts w:eastAsia="Times New Roman"/>
        </w:rPr>
      </w:pPr>
      <w:ins w:id="479" w:author="Jose Antonio Ordoñez" w:date="2024-03-21T11:53:00Z">
        <w:r>
          <w:rPr>
            <w:rFonts w:eastAsia="Times New Roman"/>
          </w:rPr>
          <w:t>Annex A</w:t>
        </w:r>
      </w:ins>
      <w:ins w:id="480" w:author="Jose Antonio Ordoñez" w:date="2024-03-21T11:44:00Z">
        <w:r w:rsidR="00154FAE" w:rsidRPr="00143F60">
          <w:rPr>
            <w:rFonts w:eastAsia="Times New Roman"/>
          </w:rPr>
          <w:t xml:space="preserve"> </w:t>
        </w:r>
      </w:ins>
      <w:ins w:id="481" w:author="Jose Antonio Ordoñez" w:date="2024-03-21T11:45:00Z">
        <w:r w:rsidR="00154FAE" w:rsidRPr="00143F60">
          <w:rPr>
            <w:rFonts w:eastAsia="Times New Roman"/>
          </w:rPr>
          <w:tab/>
        </w:r>
      </w:ins>
      <w:ins w:id="482" w:author="Jose Antonio Ordoñez" w:date="2024-03-21T11:53:00Z">
        <w:r>
          <w:rPr>
            <w:rFonts w:eastAsia="Times New Roman"/>
          </w:rPr>
          <w:t>3GPP management capabilities</w:t>
        </w:r>
      </w:ins>
    </w:p>
    <w:p w14:paraId="3FB40D7A" w14:textId="63EA50B1" w:rsidR="00143F60" w:rsidRDefault="00143F60" w:rsidP="00143F60">
      <w:pPr>
        <w:spacing w:after="120"/>
        <w:jc w:val="both"/>
        <w:rPr>
          <w:ins w:id="483" w:author="Jose Antonio Ordoñez" w:date="2024-03-21T11:53:00Z"/>
        </w:rPr>
      </w:pPr>
      <w:ins w:id="484" w:author="Jose Antonio Ordoñez" w:date="2024-03-21T11:53:00Z">
        <w:r>
          <w:t xml:space="preserve">SA5 WG is responsible for developing, maintaining, and evolving solutions building up the 3GPP management system. The relationship of the 3GPP management system with the state-of-the-art initiatives (clause </w:t>
        </w:r>
      </w:ins>
      <w:ins w:id="485" w:author="Jose Antonio Ordoñez" w:date="2024-03-21T11:54:00Z">
        <w:r>
          <w:t>4.x</w:t>
        </w:r>
      </w:ins>
      <w:ins w:id="486" w:author="Jose Antonio Ordoñez" w:date="2024-03-21T11:53:00Z">
        <w:r>
          <w:t xml:space="preserve">) can be summarized as follows: </w:t>
        </w:r>
      </w:ins>
    </w:p>
    <w:p w14:paraId="7975E9C4" w14:textId="2849735A" w:rsidR="00143F60" w:rsidRDefault="00143F60" w:rsidP="00143F60">
      <w:pPr>
        <w:numPr>
          <w:ilvl w:val="0"/>
          <w:numId w:val="9"/>
        </w:numPr>
        <w:spacing w:after="120"/>
        <w:ind w:left="540" w:hanging="180"/>
        <w:jc w:val="both"/>
        <w:rPr>
          <w:ins w:id="487" w:author="Jose Antonio Ordoñez" w:date="2024-03-21T11:53:00Z"/>
        </w:rPr>
      </w:pPr>
      <w:ins w:id="488" w:author="Jose Antonio Ordoñez" w:date="2024-03-21T11:53:00Z">
        <w:r>
          <w:t>Corresponds to the “OAM</w:t>
        </w:r>
      </w:ins>
      <w:ins w:id="489" w:author="Jose Antonio Ordoñez d1" w:date="2024-04-18T09:42:00Z">
        <w:r w:rsidR="00671971">
          <w:t>/CH services</w:t>
        </w:r>
      </w:ins>
      <w:ins w:id="490" w:author="Jose Antonio Ordoñez" w:date="2024-03-21T11:53:00Z">
        <w:r>
          <w:t xml:space="preserve">” box inside 3GPP system (see Figure </w:t>
        </w:r>
      </w:ins>
      <w:ins w:id="491" w:author="Jose Antonio Ordoñez" w:date="2024-03-21T11:54:00Z">
        <w:r>
          <w:t>X</w:t>
        </w:r>
      </w:ins>
      <w:ins w:id="492" w:author="Jose Antonio Ordoñez" w:date="2024-03-21T11:53:00Z">
        <w:r>
          <w:t xml:space="preserve">). </w:t>
        </w:r>
      </w:ins>
    </w:p>
    <w:p w14:paraId="3B960C59" w14:textId="040D8BA0" w:rsidR="00143F60" w:rsidRDefault="00143F60" w:rsidP="00143F60">
      <w:pPr>
        <w:numPr>
          <w:ilvl w:val="0"/>
          <w:numId w:val="9"/>
        </w:numPr>
        <w:spacing w:after="120"/>
        <w:ind w:left="540" w:hanging="180"/>
        <w:jc w:val="both"/>
        <w:rPr>
          <w:ins w:id="493" w:author="Jose Antonio Ordoñez" w:date="2024-03-21T11:53:00Z"/>
        </w:rPr>
      </w:pPr>
      <w:ins w:id="494" w:author="Jose Antonio Ordoñez" w:date="2024-03-21T11:53:00Z">
        <w:r>
          <w:t xml:space="preserve">Is a collection of solutions, from one or more vendors, that reside within the CSP domain (see Figure </w:t>
        </w:r>
      </w:ins>
      <w:ins w:id="495" w:author="Jose Antonio Ordoñez" w:date="2024-03-21T11:54:00Z">
        <w:r>
          <w:t>Y</w:t>
        </w:r>
      </w:ins>
      <w:ins w:id="496" w:author="Jose Antonio Ordoñez" w:date="2024-03-21T11:53:00Z">
        <w:r>
          <w:t>).</w:t>
        </w:r>
      </w:ins>
    </w:p>
    <w:p w14:paraId="06648DD3" w14:textId="7E421B40" w:rsidR="00143F60" w:rsidRDefault="00143F60" w:rsidP="00143F60">
      <w:pPr>
        <w:numPr>
          <w:ilvl w:val="0"/>
          <w:numId w:val="9"/>
        </w:numPr>
        <w:spacing w:after="120"/>
        <w:ind w:left="547" w:hanging="187"/>
        <w:jc w:val="both"/>
        <w:rPr>
          <w:ins w:id="497" w:author="Jose Antonio Ordoñez" w:date="2024-03-21T11:53:00Z"/>
        </w:rPr>
      </w:pPr>
      <w:ins w:id="498" w:author="Jose Antonio Ordoñez" w:date="2024-03-21T11:53:00Z">
        <w:r>
          <w:t xml:space="preserve">Provides management capabilities which are realized via </w:t>
        </w:r>
        <w:del w:id="499" w:author="Jose Antonio Ordoñez d1" w:date="2024-04-18T09:42:00Z">
          <w:r w:rsidDel="00671971">
            <w:delText xml:space="preserve">telco </w:delText>
          </w:r>
        </w:del>
      </w:ins>
      <w:ins w:id="500" w:author="Jose Antonio Ordoñez d1" w:date="2024-04-18T09:42:00Z">
        <w:r w:rsidR="00671971">
          <w:t>network</w:t>
        </w:r>
      </w:ins>
      <w:ins w:id="501" w:author="Jose Antonio Ordoñez d1" w:date="2024-04-18T09:49:00Z">
        <w:r w:rsidR="00957064">
          <w:t xml:space="preserve"> </w:t>
        </w:r>
      </w:ins>
      <w:ins w:id="502" w:author="Jose Antonio Ordoñez" w:date="2024-03-21T11:53:00Z">
        <w:r>
          <w:t xml:space="preserve">APIs (see Figure </w:t>
        </w:r>
      </w:ins>
      <w:ins w:id="503" w:author="Jose Antonio Ordoñez" w:date="2024-03-21T11:54:00Z">
        <w:r>
          <w:t>Y</w:t>
        </w:r>
      </w:ins>
      <w:ins w:id="504" w:author="Jose Antonio Ordoñez" w:date="2024-03-21T11:53:00Z">
        <w:r>
          <w:t xml:space="preserve">). </w:t>
        </w:r>
      </w:ins>
    </w:p>
    <w:p w14:paraId="5AA182CF" w14:textId="56B78575" w:rsidR="00143F60" w:rsidRDefault="00143F60" w:rsidP="00143F60">
      <w:pPr>
        <w:spacing w:after="60"/>
        <w:jc w:val="both"/>
        <w:rPr>
          <w:ins w:id="505" w:author="Jose Antonio Ordoñez" w:date="2024-03-21T11:53:00Z"/>
        </w:rPr>
      </w:pPr>
      <w:ins w:id="506" w:author="Jose Antonio Ordoñez" w:date="2024-03-21T11:53:00Z">
        <w:r>
          <w:t>The table below provides a (non-exhaustive) list of the management capabilities that can be provided by 3GPP management system. This list builds on the information available in TS 28.533 [</w:t>
        </w:r>
      </w:ins>
      <w:ins w:id="507" w:author="Jose Antonio Ordoñez" w:date="2024-03-21T11:57:00Z">
        <w:r w:rsidR="00A205E8">
          <w:t>l</w:t>
        </w:r>
      </w:ins>
      <w:ins w:id="508" w:author="Jose Antonio Ordoñez" w:date="2024-03-21T11:53:00Z">
        <w:r>
          <w:t>], Annex F, complementing it with mechanisms that are non-CRUD based.</w:t>
        </w:r>
      </w:ins>
    </w:p>
    <w:p w14:paraId="01243105" w14:textId="46CFEE4F" w:rsidR="00143F60" w:rsidRPr="00AD4F1B" w:rsidRDefault="00143F60" w:rsidP="00143F60">
      <w:pPr>
        <w:pStyle w:val="TH"/>
        <w:rPr>
          <w:ins w:id="509" w:author="Jose Antonio Ordoñez" w:date="2024-03-21T11:53:00Z"/>
          <w:rFonts w:ascii="Times New Roman" w:hAnsi="Times New Roman"/>
          <w:sz w:val="18"/>
          <w:szCs w:val="18"/>
          <w:lang w:eastAsia="zh-CN"/>
        </w:rPr>
      </w:pPr>
      <w:ins w:id="510" w:author="Jose Antonio Ordoñez" w:date="2024-03-21T11:53:00Z">
        <w:r w:rsidRPr="00AD4F1B">
          <w:rPr>
            <w:rFonts w:ascii="Times New Roman" w:hAnsi="Times New Roman"/>
            <w:sz w:val="18"/>
            <w:szCs w:val="18"/>
            <w:lang w:eastAsia="zh-CN"/>
          </w:rPr>
          <w:t xml:space="preserve">Table </w:t>
        </w:r>
        <w:r>
          <w:rPr>
            <w:rFonts w:ascii="Times New Roman" w:hAnsi="Times New Roman"/>
            <w:sz w:val="18"/>
            <w:szCs w:val="18"/>
            <w:lang w:eastAsia="zh-CN"/>
          </w:rPr>
          <w:t xml:space="preserve">Z: 3GPP management system capabilities. </w:t>
        </w:r>
      </w:ins>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5095"/>
        <w:gridCol w:w="1139"/>
        <w:gridCol w:w="1250"/>
      </w:tblGrid>
      <w:tr w:rsidR="00143F60" w14:paraId="75E4C827" w14:textId="77777777" w:rsidTr="00802599">
        <w:trPr>
          <w:ins w:id="511" w:author="Jose Antonio Ordoñez" w:date="2024-03-21T11:53:00Z"/>
        </w:trPr>
        <w:tc>
          <w:tcPr>
            <w:tcW w:w="1837" w:type="dxa"/>
            <w:vMerge w:val="restart"/>
            <w:shd w:val="clear" w:color="auto" w:fill="D0CECE"/>
            <w:vAlign w:val="center"/>
          </w:tcPr>
          <w:p w14:paraId="64793CEB" w14:textId="77777777" w:rsidR="00143F60" w:rsidRPr="00E16E84" w:rsidRDefault="00143F60" w:rsidP="00802599">
            <w:pPr>
              <w:jc w:val="center"/>
              <w:rPr>
                <w:ins w:id="512" w:author="Jose Antonio Ordoñez" w:date="2024-03-21T11:53:00Z"/>
                <w:b/>
                <w:bCs/>
                <w:lang w:eastAsia="zh-CN"/>
              </w:rPr>
            </w:pPr>
            <w:ins w:id="513" w:author="Jose Antonio Ordoñez" w:date="2024-03-21T11:53:00Z">
              <w:r w:rsidRPr="00E16E84">
                <w:rPr>
                  <w:b/>
                  <w:bCs/>
                  <w:lang w:eastAsia="zh-CN"/>
                </w:rPr>
                <w:t>Management Capability</w:t>
              </w:r>
            </w:ins>
          </w:p>
        </w:tc>
        <w:tc>
          <w:tcPr>
            <w:tcW w:w="5095" w:type="dxa"/>
            <w:vMerge w:val="restart"/>
            <w:shd w:val="clear" w:color="auto" w:fill="D0CECE"/>
            <w:vAlign w:val="center"/>
          </w:tcPr>
          <w:p w14:paraId="1A22F4BE" w14:textId="77777777" w:rsidR="00143F60" w:rsidRPr="00E16E84" w:rsidRDefault="00143F60" w:rsidP="00802599">
            <w:pPr>
              <w:jc w:val="center"/>
              <w:rPr>
                <w:ins w:id="514" w:author="Jose Antonio Ordoñez" w:date="2024-03-21T11:53:00Z"/>
                <w:b/>
                <w:bCs/>
                <w:lang w:eastAsia="zh-CN"/>
              </w:rPr>
            </w:pPr>
            <w:ins w:id="515" w:author="Jose Antonio Ordoñez" w:date="2024-03-21T11:53:00Z">
              <w:r w:rsidRPr="00E16E84">
                <w:rPr>
                  <w:b/>
                  <w:bCs/>
                  <w:lang w:eastAsia="zh-CN"/>
                </w:rPr>
                <w:t>Mechanisms</w:t>
              </w:r>
            </w:ins>
          </w:p>
        </w:tc>
        <w:tc>
          <w:tcPr>
            <w:tcW w:w="2389" w:type="dxa"/>
            <w:gridSpan w:val="2"/>
            <w:shd w:val="clear" w:color="auto" w:fill="D0CECE"/>
            <w:vAlign w:val="center"/>
          </w:tcPr>
          <w:p w14:paraId="4A13D525" w14:textId="77777777" w:rsidR="00143F60" w:rsidRPr="00E16E84" w:rsidRDefault="00143F60" w:rsidP="00802599">
            <w:pPr>
              <w:jc w:val="center"/>
              <w:rPr>
                <w:ins w:id="516" w:author="Jose Antonio Ordoñez" w:date="2024-03-21T11:53:00Z"/>
                <w:b/>
                <w:bCs/>
                <w:lang w:eastAsia="zh-CN"/>
              </w:rPr>
            </w:pPr>
            <w:ins w:id="517" w:author="Jose Antonio Ordoñez" w:date="2024-03-21T11:53:00Z">
              <w:r w:rsidRPr="00E16E84">
                <w:rPr>
                  <w:b/>
                  <w:bCs/>
                  <w:lang w:eastAsia="zh-CN"/>
                </w:rPr>
                <w:t>Solutions</w:t>
              </w:r>
            </w:ins>
          </w:p>
        </w:tc>
      </w:tr>
      <w:tr w:rsidR="00143F60" w14:paraId="25FD3E9A" w14:textId="77777777" w:rsidTr="00802599">
        <w:trPr>
          <w:trHeight w:val="521"/>
          <w:ins w:id="518" w:author="Jose Antonio Ordoñez" w:date="2024-03-21T11:53:00Z"/>
        </w:trPr>
        <w:tc>
          <w:tcPr>
            <w:tcW w:w="1837" w:type="dxa"/>
            <w:vMerge/>
            <w:shd w:val="clear" w:color="auto" w:fill="D0CECE"/>
            <w:vAlign w:val="center"/>
          </w:tcPr>
          <w:p w14:paraId="64DF6698" w14:textId="77777777" w:rsidR="00143F60" w:rsidRPr="00E16E84" w:rsidRDefault="00143F60" w:rsidP="00802599">
            <w:pPr>
              <w:jc w:val="center"/>
              <w:rPr>
                <w:ins w:id="519" w:author="Jose Antonio Ordoñez" w:date="2024-03-21T11:53:00Z"/>
                <w:b/>
                <w:bCs/>
                <w:lang w:eastAsia="zh-CN"/>
              </w:rPr>
            </w:pPr>
          </w:p>
        </w:tc>
        <w:tc>
          <w:tcPr>
            <w:tcW w:w="5095" w:type="dxa"/>
            <w:vMerge/>
            <w:shd w:val="clear" w:color="auto" w:fill="D0CECE"/>
            <w:vAlign w:val="center"/>
          </w:tcPr>
          <w:p w14:paraId="696FBABF" w14:textId="77777777" w:rsidR="00143F60" w:rsidRPr="00E16E84" w:rsidRDefault="00143F60" w:rsidP="00802599">
            <w:pPr>
              <w:jc w:val="center"/>
              <w:rPr>
                <w:ins w:id="520" w:author="Jose Antonio Ordoñez" w:date="2024-03-21T11:53:00Z"/>
                <w:b/>
                <w:bCs/>
                <w:lang w:eastAsia="zh-CN"/>
              </w:rPr>
            </w:pPr>
          </w:p>
        </w:tc>
        <w:tc>
          <w:tcPr>
            <w:tcW w:w="1139" w:type="dxa"/>
            <w:shd w:val="clear" w:color="auto" w:fill="D0CECE"/>
            <w:vAlign w:val="center"/>
          </w:tcPr>
          <w:p w14:paraId="7E5C0FF1" w14:textId="77777777" w:rsidR="00143F60" w:rsidRPr="00E16E84" w:rsidRDefault="00143F60" w:rsidP="00802599">
            <w:pPr>
              <w:jc w:val="center"/>
              <w:rPr>
                <w:ins w:id="521" w:author="Jose Antonio Ordoñez" w:date="2024-03-21T11:53:00Z"/>
                <w:b/>
                <w:bCs/>
                <w:lang w:eastAsia="zh-CN"/>
              </w:rPr>
            </w:pPr>
            <w:ins w:id="522" w:author="Jose Antonio Ordoñez" w:date="2024-03-21T11:53:00Z">
              <w:r w:rsidRPr="00E16E84">
                <w:rPr>
                  <w:b/>
                  <w:bCs/>
                  <w:lang w:eastAsia="zh-CN"/>
                </w:rPr>
                <w:t>RESTFUL</w:t>
              </w:r>
            </w:ins>
          </w:p>
        </w:tc>
        <w:tc>
          <w:tcPr>
            <w:tcW w:w="1250" w:type="dxa"/>
            <w:shd w:val="clear" w:color="auto" w:fill="D0CECE"/>
            <w:vAlign w:val="center"/>
          </w:tcPr>
          <w:p w14:paraId="2CDC9999" w14:textId="77777777" w:rsidR="00143F60" w:rsidRPr="00E16E84" w:rsidRDefault="00143F60" w:rsidP="00802599">
            <w:pPr>
              <w:jc w:val="center"/>
              <w:rPr>
                <w:ins w:id="523" w:author="Jose Antonio Ordoñez" w:date="2024-03-21T11:53:00Z"/>
                <w:b/>
                <w:bCs/>
                <w:lang w:eastAsia="zh-CN"/>
              </w:rPr>
            </w:pPr>
            <w:ins w:id="524" w:author="Jose Antonio Ordoñez" w:date="2024-03-21T11:53:00Z">
              <w:r w:rsidRPr="00E16E84">
                <w:rPr>
                  <w:b/>
                  <w:bCs/>
                  <w:lang w:eastAsia="zh-CN"/>
                </w:rPr>
                <w:t>NETCONF/ YANG</w:t>
              </w:r>
            </w:ins>
          </w:p>
        </w:tc>
      </w:tr>
      <w:tr w:rsidR="00143F60" w14:paraId="357C3A1E" w14:textId="77777777" w:rsidTr="00802599">
        <w:trPr>
          <w:ins w:id="525" w:author="Jose Antonio Ordoñez" w:date="2024-03-21T11:53:00Z"/>
        </w:trPr>
        <w:tc>
          <w:tcPr>
            <w:tcW w:w="1837" w:type="dxa"/>
            <w:vMerge w:val="restart"/>
            <w:shd w:val="clear" w:color="auto" w:fill="auto"/>
            <w:vAlign w:val="center"/>
          </w:tcPr>
          <w:p w14:paraId="7F576060" w14:textId="77777777" w:rsidR="00143F60" w:rsidRDefault="00143F60" w:rsidP="00802599">
            <w:pPr>
              <w:spacing w:before="60" w:after="60"/>
              <w:rPr>
                <w:ins w:id="526" w:author="Jose Antonio Ordoñez" w:date="2024-03-21T11:53:00Z"/>
                <w:lang w:eastAsia="zh-CN"/>
              </w:rPr>
            </w:pPr>
            <w:ins w:id="527" w:author="Jose Antonio Ordoñez" w:date="2024-03-21T11:53:00Z">
              <w:r>
                <w:rPr>
                  <w:lang w:eastAsia="zh-CN"/>
                </w:rPr>
                <w:t>Performance data collection control</w:t>
              </w:r>
            </w:ins>
          </w:p>
        </w:tc>
        <w:tc>
          <w:tcPr>
            <w:tcW w:w="5095" w:type="dxa"/>
            <w:shd w:val="clear" w:color="auto" w:fill="auto"/>
            <w:vAlign w:val="center"/>
          </w:tcPr>
          <w:p w14:paraId="56193930" w14:textId="77777777" w:rsidR="00143F60" w:rsidRDefault="00143F60" w:rsidP="00802599">
            <w:pPr>
              <w:spacing w:before="60" w:after="60"/>
              <w:rPr>
                <w:ins w:id="528" w:author="Jose Antonio Ordoñez" w:date="2024-03-21T11:53:00Z"/>
                <w:lang w:eastAsia="zh-CN"/>
              </w:rPr>
            </w:pPr>
            <w:ins w:id="529" w:author="Jose Antonio Ordoñez" w:date="2024-03-21T11:53:00Z">
              <w:r>
                <w:rPr>
                  <w:lang w:eastAsia="zh-CN"/>
                </w:rPr>
                <w:t>CRUD operations (TS 28.532) + PM control NRM fragment (TS 28.622)</w:t>
              </w:r>
            </w:ins>
          </w:p>
        </w:tc>
        <w:tc>
          <w:tcPr>
            <w:tcW w:w="1139" w:type="dxa"/>
            <w:shd w:val="clear" w:color="auto" w:fill="auto"/>
            <w:vAlign w:val="center"/>
          </w:tcPr>
          <w:p w14:paraId="20B3B916" w14:textId="77777777" w:rsidR="00143F60" w:rsidRPr="005168CA" w:rsidRDefault="00143F60" w:rsidP="00802599">
            <w:pPr>
              <w:spacing w:before="60" w:after="60"/>
              <w:jc w:val="center"/>
              <w:rPr>
                <w:ins w:id="530" w:author="Jose Antonio Ordoñez" w:date="2024-03-21T11:53:00Z"/>
                <w:lang w:eastAsia="zh-CN"/>
              </w:rPr>
            </w:pPr>
            <w:ins w:id="531" w:author="Jose Antonio Ordoñez" w:date="2024-03-21T11:53:00Z">
              <w:r w:rsidRPr="005168CA">
                <w:rPr>
                  <w:lang w:eastAsia="zh-CN"/>
                </w:rPr>
                <w:t>X</w:t>
              </w:r>
            </w:ins>
          </w:p>
        </w:tc>
        <w:tc>
          <w:tcPr>
            <w:tcW w:w="1250" w:type="dxa"/>
            <w:vAlign w:val="center"/>
          </w:tcPr>
          <w:p w14:paraId="29D041E2" w14:textId="77777777" w:rsidR="00143F60" w:rsidRPr="005168CA" w:rsidRDefault="00143F60" w:rsidP="00802599">
            <w:pPr>
              <w:spacing w:before="60" w:after="60"/>
              <w:jc w:val="center"/>
              <w:rPr>
                <w:ins w:id="532" w:author="Jose Antonio Ordoñez" w:date="2024-03-21T11:53:00Z"/>
                <w:lang w:eastAsia="zh-CN"/>
              </w:rPr>
            </w:pPr>
            <w:ins w:id="533" w:author="Jose Antonio Ordoñez" w:date="2024-03-21T11:53:00Z">
              <w:r w:rsidRPr="005168CA">
                <w:rPr>
                  <w:lang w:eastAsia="zh-CN"/>
                </w:rPr>
                <w:t>X</w:t>
              </w:r>
            </w:ins>
          </w:p>
        </w:tc>
      </w:tr>
      <w:tr w:rsidR="00143F60" w14:paraId="4BED4D60" w14:textId="77777777" w:rsidTr="00802599">
        <w:trPr>
          <w:ins w:id="534" w:author="Jose Antonio Ordoñez" w:date="2024-03-21T11:53:00Z"/>
        </w:trPr>
        <w:tc>
          <w:tcPr>
            <w:tcW w:w="1837" w:type="dxa"/>
            <w:vMerge/>
            <w:shd w:val="clear" w:color="auto" w:fill="auto"/>
            <w:vAlign w:val="center"/>
          </w:tcPr>
          <w:p w14:paraId="79CE6185" w14:textId="77777777" w:rsidR="00143F60" w:rsidRDefault="00143F60" w:rsidP="00802599">
            <w:pPr>
              <w:spacing w:before="60" w:after="60"/>
              <w:rPr>
                <w:ins w:id="535" w:author="Jose Antonio Ordoñez" w:date="2024-03-21T11:53:00Z"/>
                <w:lang w:eastAsia="zh-CN"/>
              </w:rPr>
            </w:pPr>
          </w:p>
        </w:tc>
        <w:tc>
          <w:tcPr>
            <w:tcW w:w="5095" w:type="dxa"/>
            <w:shd w:val="clear" w:color="auto" w:fill="auto"/>
            <w:vAlign w:val="center"/>
          </w:tcPr>
          <w:p w14:paraId="7D80163C" w14:textId="77777777" w:rsidR="00143F60" w:rsidRDefault="00143F60" w:rsidP="00802599">
            <w:pPr>
              <w:spacing w:before="60" w:after="60"/>
              <w:rPr>
                <w:ins w:id="536" w:author="Jose Antonio Ordoñez" w:date="2024-03-21T11:53:00Z"/>
                <w:lang w:eastAsia="zh-CN"/>
              </w:rPr>
            </w:pPr>
            <w:ins w:id="537" w:author="Jose Antonio Ordoñez" w:date="2024-03-21T11:53:00Z">
              <w:r>
                <w:rPr>
                  <w:lang w:eastAsia="zh-CN"/>
                </w:rPr>
                <w:t>CRUD operation (TS 28.532) + managementDataCollection NRM fragment (TS 28.622)</w:t>
              </w:r>
            </w:ins>
          </w:p>
        </w:tc>
        <w:tc>
          <w:tcPr>
            <w:tcW w:w="1139" w:type="dxa"/>
            <w:shd w:val="clear" w:color="auto" w:fill="auto"/>
            <w:vAlign w:val="center"/>
          </w:tcPr>
          <w:p w14:paraId="35E203CB" w14:textId="77777777" w:rsidR="00143F60" w:rsidRPr="005168CA" w:rsidRDefault="00143F60" w:rsidP="00802599">
            <w:pPr>
              <w:spacing w:before="60" w:after="60"/>
              <w:jc w:val="center"/>
              <w:rPr>
                <w:ins w:id="538" w:author="Jose Antonio Ordoñez" w:date="2024-03-21T11:53:00Z"/>
                <w:lang w:eastAsia="zh-CN"/>
              </w:rPr>
            </w:pPr>
            <w:ins w:id="539" w:author="Jose Antonio Ordoñez" w:date="2024-03-21T11:53:00Z">
              <w:r w:rsidRPr="005168CA">
                <w:rPr>
                  <w:lang w:eastAsia="zh-CN"/>
                </w:rPr>
                <w:t>X</w:t>
              </w:r>
            </w:ins>
          </w:p>
        </w:tc>
        <w:tc>
          <w:tcPr>
            <w:tcW w:w="1250" w:type="dxa"/>
            <w:vAlign w:val="center"/>
          </w:tcPr>
          <w:p w14:paraId="3AB8504C" w14:textId="77777777" w:rsidR="00143F60" w:rsidRPr="005168CA" w:rsidRDefault="00143F60" w:rsidP="00802599">
            <w:pPr>
              <w:spacing w:before="60" w:after="60"/>
              <w:jc w:val="center"/>
              <w:rPr>
                <w:ins w:id="540" w:author="Jose Antonio Ordoñez" w:date="2024-03-21T11:53:00Z"/>
                <w:lang w:eastAsia="zh-CN"/>
              </w:rPr>
            </w:pPr>
            <w:ins w:id="541" w:author="Jose Antonio Ordoñez" w:date="2024-03-21T11:53:00Z">
              <w:r w:rsidRPr="005168CA">
                <w:rPr>
                  <w:lang w:eastAsia="zh-CN"/>
                </w:rPr>
                <w:t>X</w:t>
              </w:r>
            </w:ins>
          </w:p>
        </w:tc>
      </w:tr>
      <w:tr w:rsidR="00143F60" w14:paraId="7BB0D9B6" w14:textId="77777777" w:rsidTr="00802599">
        <w:trPr>
          <w:ins w:id="542" w:author="Jose Antonio Ordoñez" w:date="2024-03-21T11:53:00Z"/>
        </w:trPr>
        <w:tc>
          <w:tcPr>
            <w:tcW w:w="1837" w:type="dxa"/>
            <w:vMerge/>
            <w:shd w:val="clear" w:color="auto" w:fill="auto"/>
            <w:vAlign w:val="center"/>
          </w:tcPr>
          <w:p w14:paraId="69BE2694" w14:textId="77777777" w:rsidR="00143F60" w:rsidRDefault="00143F60" w:rsidP="00802599">
            <w:pPr>
              <w:spacing w:before="60" w:after="60"/>
              <w:rPr>
                <w:ins w:id="543" w:author="Jose Antonio Ordoñez" w:date="2024-03-21T11:53:00Z"/>
                <w:lang w:eastAsia="zh-CN"/>
              </w:rPr>
            </w:pPr>
          </w:p>
        </w:tc>
        <w:tc>
          <w:tcPr>
            <w:tcW w:w="5095" w:type="dxa"/>
            <w:shd w:val="clear" w:color="auto" w:fill="auto"/>
            <w:vAlign w:val="center"/>
          </w:tcPr>
          <w:p w14:paraId="3EDAD947" w14:textId="77777777" w:rsidR="00143F60" w:rsidRPr="007A52B8" w:rsidRDefault="00143F60" w:rsidP="00802599">
            <w:pPr>
              <w:spacing w:before="60" w:after="60"/>
              <w:rPr>
                <w:ins w:id="544" w:author="Jose Antonio Ordoñez" w:date="2024-03-21T11:53:00Z"/>
                <w:bCs/>
                <w:lang w:eastAsia="zh-CN"/>
              </w:rPr>
            </w:pPr>
            <w:ins w:id="545" w:author="Jose Antonio Ordoñez" w:date="2024-03-21T11:53:00Z">
              <w:r>
                <w:rPr>
                  <w:bCs/>
                  <w:lang w:eastAsia="zh-CN"/>
                </w:rPr>
                <w:t>Measurement job control (TS 28.550)</w:t>
              </w:r>
            </w:ins>
          </w:p>
        </w:tc>
        <w:tc>
          <w:tcPr>
            <w:tcW w:w="1139" w:type="dxa"/>
            <w:shd w:val="clear" w:color="auto" w:fill="auto"/>
            <w:vAlign w:val="center"/>
          </w:tcPr>
          <w:p w14:paraId="6CCE46A4" w14:textId="77777777" w:rsidR="00143F60" w:rsidRPr="005168CA" w:rsidRDefault="00143F60" w:rsidP="00802599">
            <w:pPr>
              <w:spacing w:before="60" w:after="60"/>
              <w:jc w:val="center"/>
              <w:rPr>
                <w:ins w:id="546" w:author="Jose Antonio Ordoñez" w:date="2024-03-21T11:53:00Z"/>
                <w:lang w:eastAsia="zh-CN"/>
              </w:rPr>
            </w:pPr>
            <w:ins w:id="547" w:author="Jose Antonio Ordoñez" w:date="2024-03-21T11:53:00Z">
              <w:r>
                <w:rPr>
                  <w:lang w:eastAsia="zh-CN"/>
                </w:rPr>
                <w:t>X</w:t>
              </w:r>
            </w:ins>
          </w:p>
        </w:tc>
        <w:tc>
          <w:tcPr>
            <w:tcW w:w="1250" w:type="dxa"/>
            <w:vAlign w:val="center"/>
          </w:tcPr>
          <w:p w14:paraId="4078F737" w14:textId="77777777" w:rsidR="00143F60" w:rsidRDefault="00143F60" w:rsidP="00802599">
            <w:pPr>
              <w:spacing w:before="60" w:after="60"/>
              <w:jc w:val="center"/>
              <w:rPr>
                <w:ins w:id="548" w:author="Jose Antonio Ordoñez" w:date="2024-03-21T11:53:00Z"/>
                <w:b/>
                <w:bCs/>
                <w:lang w:eastAsia="zh-CN"/>
              </w:rPr>
            </w:pPr>
          </w:p>
        </w:tc>
      </w:tr>
      <w:tr w:rsidR="00143F60" w14:paraId="62F60537" w14:textId="77777777" w:rsidTr="00802599">
        <w:trPr>
          <w:ins w:id="549" w:author="Jose Antonio Ordoñez" w:date="2024-03-21T11:53:00Z"/>
        </w:trPr>
        <w:tc>
          <w:tcPr>
            <w:tcW w:w="1837" w:type="dxa"/>
            <w:vMerge w:val="restart"/>
            <w:shd w:val="clear" w:color="auto" w:fill="auto"/>
            <w:vAlign w:val="center"/>
          </w:tcPr>
          <w:p w14:paraId="4A9D0810" w14:textId="77777777" w:rsidR="00143F60" w:rsidRDefault="00143F60" w:rsidP="00802599">
            <w:pPr>
              <w:spacing w:before="60" w:after="60"/>
              <w:rPr>
                <w:ins w:id="550" w:author="Jose Antonio Ordoñez" w:date="2024-03-21T11:53:00Z"/>
                <w:lang w:eastAsia="zh-CN"/>
              </w:rPr>
            </w:pPr>
            <w:ins w:id="551" w:author="Jose Antonio Ordoñez" w:date="2024-03-21T11:53:00Z">
              <w:r>
                <w:rPr>
                  <w:lang w:eastAsia="zh-CN"/>
                </w:rPr>
                <w:lastRenderedPageBreak/>
                <w:t>Performance data report</w:t>
              </w:r>
            </w:ins>
          </w:p>
        </w:tc>
        <w:tc>
          <w:tcPr>
            <w:tcW w:w="5095" w:type="dxa"/>
            <w:shd w:val="clear" w:color="auto" w:fill="auto"/>
            <w:vAlign w:val="center"/>
          </w:tcPr>
          <w:p w14:paraId="054B2BDA" w14:textId="77777777" w:rsidR="00143F60" w:rsidRPr="0083041F" w:rsidRDefault="00143F60" w:rsidP="00802599">
            <w:pPr>
              <w:spacing w:before="60" w:after="60"/>
              <w:rPr>
                <w:ins w:id="552" w:author="Jose Antonio Ordoñez" w:date="2024-03-21T11:53:00Z"/>
                <w:lang w:eastAsia="zh-CN"/>
              </w:rPr>
            </w:pPr>
            <w:ins w:id="553" w:author="Jose Antonio Ordoñez" w:date="2024-03-21T11:53:00Z">
              <w:r>
                <w:rPr>
                  <w:lang w:eastAsia="zh-CN"/>
                </w:rPr>
                <w:t>CRUD operations (TS 28.532) + PM control NRM fragment (TS 28.622)</w:t>
              </w:r>
            </w:ins>
          </w:p>
        </w:tc>
        <w:tc>
          <w:tcPr>
            <w:tcW w:w="1139" w:type="dxa"/>
            <w:shd w:val="clear" w:color="auto" w:fill="auto"/>
            <w:vAlign w:val="center"/>
          </w:tcPr>
          <w:p w14:paraId="2FDDFC19" w14:textId="77777777" w:rsidR="00143F60" w:rsidRDefault="00143F60" w:rsidP="00802599">
            <w:pPr>
              <w:spacing w:before="60" w:after="60"/>
              <w:jc w:val="center"/>
              <w:rPr>
                <w:ins w:id="554" w:author="Jose Antonio Ordoñez" w:date="2024-03-21T11:53:00Z"/>
                <w:b/>
                <w:bCs/>
                <w:lang w:eastAsia="zh-CN"/>
              </w:rPr>
            </w:pPr>
            <w:ins w:id="555" w:author="Jose Antonio Ordoñez" w:date="2024-03-21T11:53:00Z">
              <w:r w:rsidRPr="005168CA">
                <w:rPr>
                  <w:lang w:eastAsia="zh-CN"/>
                </w:rPr>
                <w:t>X</w:t>
              </w:r>
            </w:ins>
          </w:p>
        </w:tc>
        <w:tc>
          <w:tcPr>
            <w:tcW w:w="1250" w:type="dxa"/>
            <w:vAlign w:val="center"/>
          </w:tcPr>
          <w:p w14:paraId="721D23DF" w14:textId="77777777" w:rsidR="00143F60" w:rsidRDefault="00143F60" w:rsidP="00802599">
            <w:pPr>
              <w:spacing w:before="60" w:after="60"/>
              <w:jc w:val="center"/>
              <w:rPr>
                <w:ins w:id="556" w:author="Jose Antonio Ordoñez" w:date="2024-03-21T11:53:00Z"/>
                <w:b/>
                <w:bCs/>
                <w:lang w:eastAsia="zh-CN"/>
              </w:rPr>
            </w:pPr>
            <w:ins w:id="557" w:author="Jose Antonio Ordoñez" w:date="2024-03-21T11:53:00Z">
              <w:r w:rsidRPr="005168CA">
                <w:rPr>
                  <w:lang w:eastAsia="zh-CN"/>
                </w:rPr>
                <w:t>X</w:t>
              </w:r>
            </w:ins>
          </w:p>
        </w:tc>
      </w:tr>
      <w:tr w:rsidR="00143F60" w14:paraId="0224E122" w14:textId="77777777" w:rsidTr="00802599">
        <w:trPr>
          <w:ins w:id="558" w:author="Jose Antonio Ordoñez" w:date="2024-03-21T11:53:00Z"/>
        </w:trPr>
        <w:tc>
          <w:tcPr>
            <w:tcW w:w="1837" w:type="dxa"/>
            <w:vMerge/>
            <w:shd w:val="clear" w:color="auto" w:fill="auto"/>
            <w:vAlign w:val="center"/>
          </w:tcPr>
          <w:p w14:paraId="1332FBB4" w14:textId="77777777" w:rsidR="00143F60" w:rsidRDefault="00143F60" w:rsidP="00802599">
            <w:pPr>
              <w:spacing w:before="60" w:after="60"/>
              <w:rPr>
                <w:ins w:id="559" w:author="Jose Antonio Ordoñez" w:date="2024-03-21T11:53:00Z"/>
                <w:lang w:eastAsia="zh-CN"/>
              </w:rPr>
            </w:pPr>
          </w:p>
        </w:tc>
        <w:tc>
          <w:tcPr>
            <w:tcW w:w="5095" w:type="dxa"/>
            <w:shd w:val="clear" w:color="auto" w:fill="auto"/>
            <w:vAlign w:val="center"/>
          </w:tcPr>
          <w:p w14:paraId="25EEF15F" w14:textId="77777777" w:rsidR="00143F60" w:rsidRDefault="00143F60" w:rsidP="00802599">
            <w:pPr>
              <w:spacing w:before="60" w:after="60"/>
              <w:rPr>
                <w:ins w:id="560" w:author="Jose Antonio Ordoñez" w:date="2024-03-21T11:53:00Z"/>
                <w:b/>
                <w:lang w:eastAsia="zh-CN"/>
              </w:rPr>
            </w:pPr>
            <w:ins w:id="561" w:author="Jose Antonio Ordoñez" w:date="2024-03-21T11:53:00Z">
              <w:r>
                <w:rPr>
                  <w:lang w:eastAsia="zh-CN"/>
                </w:rPr>
                <w:t>File data reporting service (TS 28.532)</w:t>
              </w:r>
            </w:ins>
          </w:p>
        </w:tc>
        <w:tc>
          <w:tcPr>
            <w:tcW w:w="1139" w:type="dxa"/>
            <w:shd w:val="clear" w:color="auto" w:fill="auto"/>
            <w:vAlign w:val="center"/>
          </w:tcPr>
          <w:p w14:paraId="5AAEA034" w14:textId="77777777" w:rsidR="00143F60" w:rsidRPr="005168CA" w:rsidRDefault="00143F60" w:rsidP="00802599">
            <w:pPr>
              <w:spacing w:before="60" w:after="60"/>
              <w:jc w:val="center"/>
              <w:rPr>
                <w:ins w:id="562" w:author="Jose Antonio Ordoñez" w:date="2024-03-21T11:53:00Z"/>
                <w:lang w:eastAsia="zh-CN"/>
              </w:rPr>
            </w:pPr>
            <w:ins w:id="563" w:author="Jose Antonio Ordoñez" w:date="2024-03-21T11:53:00Z">
              <w:r>
                <w:rPr>
                  <w:lang w:eastAsia="zh-CN"/>
                </w:rPr>
                <w:t>X</w:t>
              </w:r>
            </w:ins>
          </w:p>
        </w:tc>
        <w:tc>
          <w:tcPr>
            <w:tcW w:w="1250" w:type="dxa"/>
            <w:vAlign w:val="center"/>
          </w:tcPr>
          <w:p w14:paraId="7844CACC" w14:textId="77777777" w:rsidR="00143F60" w:rsidRDefault="00143F60" w:rsidP="00802599">
            <w:pPr>
              <w:spacing w:before="60" w:after="60"/>
              <w:jc w:val="center"/>
              <w:rPr>
                <w:ins w:id="564" w:author="Jose Antonio Ordoñez" w:date="2024-03-21T11:53:00Z"/>
                <w:b/>
                <w:bCs/>
                <w:lang w:eastAsia="zh-CN"/>
              </w:rPr>
            </w:pPr>
          </w:p>
        </w:tc>
      </w:tr>
      <w:tr w:rsidR="00143F60" w14:paraId="3A2BCEE6" w14:textId="77777777" w:rsidTr="00802599">
        <w:trPr>
          <w:ins w:id="565" w:author="Jose Antonio Ordoñez" w:date="2024-03-21T11:53:00Z"/>
        </w:trPr>
        <w:tc>
          <w:tcPr>
            <w:tcW w:w="1837" w:type="dxa"/>
            <w:vMerge/>
            <w:shd w:val="clear" w:color="auto" w:fill="auto"/>
            <w:vAlign w:val="center"/>
          </w:tcPr>
          <w:p w14:paraId="5BDD93EA" w14:textId="77777777" w:rsidR="00143F60" w:rsidRDefault="00143F60" w:rsidP="00802599">
            <w:pPr>
              <w:spacing w:before="60" w:after="60"/>
              <w:rPr>
                <w:ins w:id="566" w:author="Jose Antonio Ordoñez" w:date="2024-03-21T11:53:00Z"/>
                <w:lang w:eastAsia="zh-CN"/>
              </w:rPr>
            </w:pPr>
          </w:p>
        </w:tc>
        <w:tc>
          <w:tcPr>
            <w:tcW w:w="5095" w:type="dxa"/>
            <w:shd w:val="clear" w:color="auto" w:fill="auto"/>
            <w:vAlign w:val="center"/>
          </w:tcPr>
          <w:p w14:paraId="5E806B8C" w14:textId="77777777" w:rsidR="00143F60" w:rsidRDefault="00143F60" w:rsidP="00802599">
            <w:pPr>
              <w:spacing w:before="60" w:after="60"/>
              <w:rPr>
                <w:ins w:id="567" w:author="Jose Antonio Ordoñez" w:date="2024-03-21T11:53:00Z"/>
                <w:b/>
                <w:lang w:eastAsia="zh-CN"/>
              </w:rPr>
            </w:pPr>
            <w:ins w:id="568" w:author="Jose Antonio Ordoñez" w:date="2024-03-21T11:53:00Z">
              <w:r>
                <w:rPr>
                  <w:lang w:eastAsia="zh-CN"/>
                </w:rPr>
                <w:t>Streaming data reporting service (TS 28.532)</w:t>
              </w:r>
            </w:ins>
          </w:p>
        </w:tc>
        <w:tc>
          <w:tcPr>
            <w:tcW w:w="1139" w:type="dxa"/>
            <w:shd w:val="clear" w:color="auto" w:fill="auto"/>
            <w:vAlign w:val="center"/>
          </w:tcPr>
          <w:p w14:paraId="7FAACE25" w14:textId="77777777" w:rsidR="00143F60" w:rsidRPr="005168CA" w:rsidRDefault="00143F60" w:rsidP="00802599">
            <w:pPr>
              <w:spacing w:before="60" w:after="60"/>
              <w:jc w:val="center"/>
              <w:rPr>
                <w:ins w:id="569" w:author="Jose Antonio Ordoñez" w:date="2024-03-21T11:53:00Z"/>
                <w:lang w:eastAsia="zh-CN"/>
              </w:rPr>
            </w:pPr>
            <w:ins w:id="570" w:author="Jose Antonio Ordoñez" w:date="2024-03-21T11:53:00Z">
              <w:r>
                <w:rPr>
                  <w:lang w:eastAsia="zh-CN"/>
                </w:rPr>
                <w:t>X</w:t>
              </w:r>
            </w:ins>
          </w:p>
        </w:tc>
        <w:tc>
          <w:tcPr>
            <w:tcW w:w="1250" w:type="dxa"/>
            <w:vAlign w:val="center"/>
          </w:tcPr>
          <w:p w14:paraId="56B35E0C" w14:textId="77777777" w:rsidR="00143F60" w:rsidRDefault="00143F60" w:rsidP="00802599">
            <w:pPr>
              <w:spacing w:before="60" w:after="60"/>
              <w:jc w:val="center"/>
              <w:rPr>
                <w:ins w:id="571" w:author="Jose Antonio Ordoñez" w:date="2024-03-21T11:53:00Z"/>
                <w:b/>
                <w:bCs/>
                <w:lang w:eastAsia="zh-CN"/>
              </w:rPr>
            </w:pPr>
          </w:p>
        </w:tc>
      </w:tr>
      <w:tr w:rsidR="00143F60" w14:paraId="4DE8DCDA" w14:textId="77777777" w:rsidTr="00802599">
        <w:trPr>
          <w:ins w:id="572" w:author="Jose Antonio Ordoñez" w:date="2024-03-21T11:53:00Z"/>
        </w:trPr>
        <w:tc>
          <w:tcPr>
            <w:tcW w:w="1837" w:type="dxa"/>
            <w:shd w:val="clear" w:color="auto" w:fill="auto"/>
            <w:vAlign w:val="center"/>
          </w:tcPr>
          <w:p w14:paraId="3DAD0D8B" w14:textId="77777777" w:rsidR="00143F60" w:rsidRDefault="00143F60" w:rsidP="00802599">
            <w:pPr>
              <w:spacing w:before="60" w:after="60"/>
              <w:rPr>
                <w:ins w:id="573" w:author="Jose Antonio Ordoñez" w:date="2024-03-21T11:53:00Z"/>
                <w:lang w:eastAsia="zh-CN"/>
              </w:rPr>
            </w:pPr>
            <w:ins w:id="574" w:author="Jose Antonio Ordoñez" w:date="2024-03-21T11:53:00Z">
              <w:r>
                <w:rPr>
                  <w:lang w:eastAsia="zh-CN"/>
                </w:rPr>
                <w:t>Performance data monitoring</w:t>
              </w:r>
            </w:ins>
          </w:p>
        </w:tc>
        <w:tc>
          <w:tcPr>
            <w:tcW w:w="5095" w:type="dxa"/>
            <w:shd w:val="clear" w:color="auto" w:fill="auto"/>
            <w:vAlign w:val="center"/>
          </w:tcPr>
          <w:p w14:paraId="32ED6BFB" w14:textId="77777777" w:rsidR="00143F60" w:rsidRDefault="00143F60" w:rsidP="00802599">
            <w:pPr>
              <w:spacing w:before="60" w:after="60"/>
              <w:rPr>
                <w:ins w:id="575" w:author="Jose Antonio Ordoñez" w:date="2024-03-21T11:53:00Z"/>
                <w:lang w:eastAsia="zh-CN"/>
              </w:rPr>
            </w:pPr>
            <w:ins w:id="576" w:author="Jose Antonio Ordoñez" w:date="2024-03-21T11:53:00Z">
              <w:r>
                <w:rPr>
                  <w:lang w:eastAsia="zh-CN"/>
                </w:rPr>
                <w:t>CRUD operations (TS 28.552) + Threshold monitoring control NRM fragment (TS 28.622)</w:t>
              </w:r>
            </w:ins>
          </w:p>
        </w:tc>
        <w:tc>
          <w:tcPr>
            <w:tcW w:w="1139" w:type="dxa"/>
            <w:shd w:val="clear" w:color="auto" w:fill="auto"/>
            <w:vAlign w:val="center"/>
          </w:tcPr>
          <w:p w14:paraId="595457E5" w14:textId="77777777" w:rsidR="00143F60" w:rsidRDefault="00143F60" w:rsidP="00802599">
            <w:pPr>
              <w:spacing w:before="60" w:after="60"/>
              <w:jc w:val="center"/>
              <w:rPr>
                <w:ins w:id="577" w:author="Jose Antonio Ordoñez" w:date="2024-03-21T11:53:00Z"/>
                <w:b/>
                <w:bCs/>
                <w:lang w:eastAsia="zh-CN"/>
              </w:rPr>
            </w:pPr>
            <w:ins w:id="578" w:author="Jose Antonio Ordoñez" w:date="2024-03-21T11:53:00Z">
              <w:r w:rsidRPr="005168CA">
                <w:rPr>
                  <w:lang w:eastAsia="zh-CN"/>
                </w:rPr>
                <w:t>X</w:t>
              </w:r>
            </w:ins>
          </w:p>
        </w:tc>
        <w:tc>
          <w:tcPr>
            <w:tcW w:w="1250" w:type="dxa"/>
            <w:vAlign w:val="center"/>
          </w:tcPr>
          <w:p w14:paraId="13BCD29F" w14:textId="77777777" w:rsidR="00143F60" w:rsidRDefault="00143F60" w:rsidP="00802599">
            <w:pPr>
              <w:spacing w:before="60" w:after="60"/>
              <w:jc w:val="center"/>
              <w:rPr>
                <w:ins w:id="579" w:author="Jose Antonio Ordoñez" w:date="2024-03-21T11:53:00Z"/>
                <w:b/>
                <w:bCs/>
                <w:lang w:eastAsia="zh-CN"/>
              </w:rPr>
            </w:pPr>
            <w:ins w:id="580" w:author="Jose Antonio Ordoñez" w:date="2024-03-21T11:53:00Z">
              <w:r w:rsidRPr="005168CA">
                <w:rPr>
                  <w:lang w:eastAsia="zh-CN"/>
                </w:rPr>
                <w:t>X</w:t>
              </w:r>
            </w:ins>
          </w:p>
        </w:tc>
      </w:tr>
      <w:tr w:rsidR="00143F60" w14:paraId="01F1D8DA" w14:textId="77777777" w:rsidTr="00802599">
        <w:trPr>
          <w:ins w:id="581"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796D6EC9" w14:textId="77777777" w:rsidR="00143F60" w:rsidRDefault="00143F60" w:rsidP="00802599">
            <w:pPr>
              <w:spacing w:before="60" w:after="60"/>
              <w:rPr>
                <w:ins w:id="582" w:author="Jose Antonio Ordoñez" w:date="2024-03-21T11:53:00Z"/>
                <w:lang w:eastAsia="zh-CN"/>
              </w:rPr>
            </w:pPr>
            <w:ins w:id="583" w:author="Jose Antonio Ordoñez" w:date="2024-03-21T11:53:00Z">
              <w:r>
                <w:rPr>
                  <w:lang w:eastAsia="zh-CN"/>
                </w:rPr>
                <w:t>Trace/MDT data collection control</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763FFBD1" w14:textId="77777777" w:rsidR="00143F60" w:rsidRDefault="00143F60" w:rsidP="00802599">
            <w:pPr>
              <w:spacing w:before="60" w:after="60"/>
              <w:rPr>
                <w:ins w:id="584" w:author="Jose Antonio Ordoñez" w:date="2024-03-21T11:53:00Z"/>
                <w:lang w:eastAsia="zh-CN"/>
              </w:rPr>
            </w:pPr>
            <w:ins w:id="585" w:author="Jose Antonio Ordoñez" w:date="2024-03-21T11:53:00Z">
              <w:r>
                <w:rPr>
                  <w:lang w:eastAsia="zh-CN"/>
                </w:rPr>
                <w:t>CRUD operations (TS 28.532) + Trace control NRM fragment (TS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FAC8939" w14:textId="77777777" w:rsidR="00143F60" w:rsidRPr="007B2974" w:rsidRDefault="00143F60" w:rsidP="00802599">
            <w:pPr>
              <w:spacing w:before="60" w:after="60"/>
              <w:jc w:val="center"/>
              <w:rPr>
                <w:ins w:id="586" w:author="Jose Antonio Ordoñez" w:date="2024-03-21T11:53:00Z"/>
                <w:b/>
                <w:bCs/>
                <w:lang w:eastAsia="zh-CN"/>
              </w:rPr>
            </w:pPr>
            <w:ins w:id="587"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91912C4" w14:textId="77777777" w:rsidR="00143F60" w:rsidRPr="007B2974" w:rsidRDefault="00143F60" w:rsidP="00802599">
            <w:pPr>
              <w:spacing w:before="60" w:after="60"/>
              <w:jc w:val="center"/>
              <w:rPr>
                <w:ins w:id="588" w:author="Jose Antonio Ordoñez" w:date="2024-03-21T11:53:00Z"/>
                <w:b/>
                <w:bCs/>
                <w:lang w:eastAsia="zh-CN"/>
              </w:rPr>
            </w:pPr>
            <w:ins w:id="589" w:author="Jose Antonio Ordoñez" w:date="2024-03-21T11:53:00Z">
              <w:r w:rsidRPr="005168CA">
                <w:rPr>
                  <w:lang w:eastAsia="zh-CN"/>
                </w:rPr>
                <w:t>X</w:t>
              </w:r>
            </w:ins>
          </w:p>
        </w:tc>
      </w:tr>
      <w:tr w:rsidR="00143F60" w14:paraId="1C986424" w14:textId="77777777" w:rsidTr="00802599">
        <w:trPr>
          <w:ins w:id="590"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3618C909" w14:textId="77777777" w:rsidR="00143F60" w:rsidRDefault="00143F60" w:rsidP="00802599">
            <w:pPr>
              <w:spacing w:before="60" w:after="60"/>
              <w:rPr>
                <w:ins w:id="591"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FE52DB1" w14:textId="77777777" w:rsidR="00143F60" w:rsidRDefault="00143F60" w:rsidP="00802599">
            <w:pPr>
              <w:spacing w:before="60" w:after="60"/>
              <w:rPr>
                <w:ins w:id="592" w:author="Jose Antonio Ordoñez" w:date="2024-03-21T11:53:00Z"/>
                <w:lang w:eastAsia="zh-CN"/>
              </w:rPr>
            </w:pPr>
            <w:ins w:id="593" w:author="Jose Antonio Ordoñez" w:date="2024-03-21T11:53:00Z">
              <w:r>
                <w:rPr>
                  <w:lang w:eastAsia="zh-CN"/>
                </w:rPr>
                <w:t>CRUD operation + managementDataCollection NRM fragment (TS28.532+TS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616E4D3" w14:textId="77777777" w:rsidR="00143F60" w:rsidRDefault="00143F60" w:rsidP="00802599">
            <w:pPr>
              <w:spacing w:before="60" w:after="60"/>
              <w:jc w:val="center"/>
              <w:rPr>
                <w:ins w:id="594" w:author="Jose Antonio Ordoñez" w:date="2024-03-21T11:53:00Z"/>
                <w:b/>
                <w:bCs/>
                <w:lang w:eastAsia="zh-CN"/>
              </w:rPr>
            </w:pPr>
            <w:ins w:id="595"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7554080" w14:textId="77777777" w:rsidR="00143F60" w:rsidRDefault="00143F60" w:rsidP="00802599">
            <w:pPr>
              <w:spacing w:before="60" w:after="60"/>
              <w:jc w:val="center"/>
              <w:rPr>
                <w:ins w:id="596" w:author="Jose Antonio Ordoñez" w:date="2024-03-21T11:53:00Z"/>
                <w:b/>
                <w:bCs/>
                <w:lang w:eastAsia="zh-CN"/>
              </w:rPr>
            </w:pPr>
            <w:ins w:id="597" w:author="Jose Antonio Ordoñez" w:date="2024-03-21T11:53:00Z">
              <w:r w:rsidRPr="005168CA">
                <w:rPr>
                  <w:lang w:eastAsia="zh-CN"/>
                </w:rPr>
                <w:t>X</w:t>
              </w:r>
            </w:ins>
          </w:p>
        </w:tc>
      </w:tr>
      <w:tr w:rsidR="00143F60" w14:paraId="670D7693" w14:textId="77777777" w:rsidTr="00802599">
        <w:trPr>
          <w:ins w:id="598"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1D467373" w14:textId="77777777" w:rsidR="00143F60" w:rsidRDefault="00143F60" w:rsidP="00802599">
            <w:pPr>
              <w:spacing w:before="60" w:after="60"/>
              <w:rPr>
                <w:ins w:id="599" w:author="Jose Antonio Ordoñez" w:date="2024-03-21T11:53:00Z"/>
                <w:lang w:eastAsia="zh-CN"/>
              </w:rPr>
            </w:pPr>
            <w:ins w:id="600" w:author="Jose Antonio Ordoñez" w:date="2024-03-21T11:53:00Z">
              <w:r>
                <w:rPr>
                  <w:lang w:eastAsia="zh-CN"/>
                </w:rPr>
                <w:t>Trace/MDT data report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32C7C95C" w14:textId="77777777" w:rsidR="00143F60" w:rsidRPr="007B2974" w:rsidRDefault="00143F60" w:rsidP="00802599">
            <w:pPr>
              <w:spacing w:before="60" w:after="60"/>
              <w:rPr>
                <w:ins w:id="601" w:author="Jose Antonio Ordoñez" w:date="2024-03-21T11:53:00Z"/>
                <w:lang w:eastAsia="zh-CN"/>
              </w:rPr>
            </w:pPr>
            <w:ins w:id="602" w:author="Jose Antonio Ordoñez" w:date="2024-03-21T11:53:00Z">
              <w:r>
                <w:rPr>
                  <w:lang w:eastAsia="zh-CN"/>
                </w:rPr>
                <w:t>File data reporting service (TS 28.532)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584AC4F" w14:textId="77777777" w:rsidR="00143F60" w:rsidRPr="00247D3D" w:rsidRDefault="00143F60" w:rsidP="00802599">
            <w:pPr>
              <w:spacing w:before="60" w:after="60"/>
              <w:jc w:val="center"/>
              <w:rPr>
                <w:ins w:id="603" w:author="Jose Antonio Ordoñez" w:date="2024-03-21T11:53:00Z"/>
                <w:lang w:eastAsia="zh-CN"/>
              </w:rPr>
            </w:pPr>
            <w:ins w:id="604" w:author="Jose Antonio Ordoñez" w:date="2024-03-21T11:53:00Z">
              <w:r>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3DD31D07" w14:textId="77777777" w:rsidR="00143F60" w:rsidRDefault="00143F60" w:rsidP="00802599">
            <w:pPr>
              <w:spacing w:before="60" w:after="60"/>
              <w:jc w:val="center"/>
              <w:rPr>
                <w:ins w:id="605" w:author="Jose Antonio Ordoñez" w:date="2024-03-21T11:53:00Z"/>
                <w:b/>
                <w:bCs/>
                <w:lang w:eastAsia="zh-CN"/>
              </w:rPr>
            </w:pPr>
          </w:p>
        </w:tc>
      </w:tr>
      <w:tr w:rsidR="00143F60" w14:paraId="5F8D21D3" w14:textId="77777777" w:rsidTr="00802599">
        <w:trPr>
          <w:ins w:id="606" w:author="Jose Antonio Ordoñez" w:date="2024-03-21T11:53:00Z"/>
        </w:trPr>
        <w:tc>
          <w:tcPr>
            <w:tcW w:w="1837" w:type="dxa"/>
            <w:vMerge/>
            <w:tcBorders>
              <w:left w:val="single" w:sz="4" w:space="0" w:color="auto"/>
              <w:right w:val="single" w:sz="4" w:space="0" w:color="auto"/>
            </w:tcBorders>
            <w:shd w:val="clear" w:color="auto" w:fill="auto"/>
            <w:vAlign w:val="center"/>
          </w:tcPr>
          <w:p w14:paraId="0A8AC7DD" w14:textId="77777777" w:rsidR="00143F60" w:rsidRDefault="00143F60" w:rsidP="00802599">
            <w:pPr>
              <w:spacing w:before="60" w:after="60"/>
              <w:rPr>
                <w:ins w:id="607"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09221054" w14:textId="77777777" w:rsidR="00143F60" w:rsidRPr="007B2974" w:rsidRDefault="00143F60" w:rsidP="00802599">
            <w:pPr>
              <w:spacing w:before="60" w:after="60"/>
              <w:rPr>
                <w:ins w:id="608" w:author="Jose Antonio Ordoñez" w:date="2024-03-21T11:53:00Z"/>
                <w:lang w:eastAsia="zh-CN"/>
              </w:rPr>
            </w:pPr>
            <w:ins w:id="609" w:author="Jose Antonio Ordoñez" w:date="2024-03-21T11:53:00Z">
              <w:r>
                <w:rPr>
                  <w:lang w:eastAsia="zh-CN"/>
                </w:rPr>
                <w:t>CRUD operations (TS 28.532) + File retrieval NRM fragment (TS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AD90BFA" w14:textId="77777777" w:rsidR="00143F60" w:rsidRDefault="00143F60" w:rsidP="00802599">
            <w:pPr>
              <w:spacing w:before="60" w:after="60"/>
              <w:jc w:val="center"/>
              <w:rPr>
                <w:ins w:id="610" w:author="Jose Antonio Ordoñez" w:date="2024-03-21T11:53:00Z"/>
                <w:b/>
                <w:bCs/>
                <w:lang w:eastAsia="zh-CN"/>
              </w:rPr>
            </w:pPr>
            <w:ins w:id="611"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3AD6F20" w14:textId="77777777" w:rsidR="00143F60" w:rsidRDefault="00143F60" w:rsidP="00802599">
            <w:pPr>
              <w:spacing w:before="60" w:after="60"/>
              <w:jc w:val="center"/>
              <w:rPr>
                <w:ins w:id="612" w:author="Jose Antonio Ordoñez" w:date="2024-03-21T11:53:00Z"/>
                <w:b/>
                <w:bCs/>
                <w:lang w:eastAsia="zh-CN"/>
              </w:rPr>
            </w:pPr>
            <w:ins w:id="613" w:author="Jose Antonio Ordoñez" w:date="2024-03-21T11:53:00Z">
              <w:r w:rsidRPr="005168CA">
                <w:rPr>
                  <w:lang w:eastAsia="zh-CN"/>
                </w:rPr>
                <w:t>X</w:t>
              </w:r>
            </w:ins>
          </w:p>
        </w:tc>
      </w:tr>
      <w:tr w:rsidR="00143F60" w14:paraId="14587AE6" w14:textId="77777777" w:rsidTr="00802599">
        <w:trPr>
          <w:ins w:id="614"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44577797" w14:textId="77777777" w:rsidR="00143F60" w:rsidRDefault="00143F60" w:rsidP="00802599">
            <w:pPr>
              <w:spacing w:before="60" w:after="60"/>
              <w:rPr>
                <w:ins w:id="615"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A93B0D2" w14:textId="77777777" w:rsidR="00143F60" w:rsidRPr="007B2974" w:rsidRDefault="00143F60" w:rsidP="00802599">
            <w:pPr>
              <w:spacing w:before="60" w:after="60"/>
              <w:rPr>
                <w:ins w:id="616" w:author="Jose Antonio Ordoñez" w:date="2024-03-21T11:53:00Z"/>
                <w:lang w:eastAsia="zh-CN"/>
              </w:rPr>
            </w:pPr>
            <w:ins w:id="617" w:author="Jose Antonio Ordoñez" w:date="2024-03-21T11:53:00Z">
              <w:r>
                <w:rPr>
                  <w:lang w:eastAsia="zh-CN"/>
                </w:rPr>
                <w:t>Streaming data reporting service (TS 28.532)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EF367BE" w14:textId="77777777" w:rsidR="00143F60" w:rsidRDefault="00143F60" w:rsidP="00802599">
            <w:pPr>
              <w:spacing w:before="60" w:after="60"/>
              <w:jc w:val="center"/>
              <w:rPr>
                <w:ins w:id="618" w:author="Jose Antonio Ordoñez" w:date="2024-03-21T11:53:00Z"/>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1ADFBCBE" w14:textId="77777777" w:rsidR="00143F60" w:rsidRDefault="00143F60" w:rsidP="00802599">
            <w:pPr>
              <w:spacing w:before="60" w:after="60"/>
              <w:jc w:val="center"/>
              <w:rPr>
                <w:ins w:id="619" w:author="Jose Antonio Ordoñez" w:date="2024-03-21T11:53:00Z"/>
                <w:b/>
                <w:bCs/>
                <w:lang w:eastAsia="zh-CN"/>
              </w:rPr>
            </w:pPr>
          </w:p>
        </w:tc>
      </w:tr>
      <w:tr w:rsidR="00143F60" w14:paraId="1F89E083" w14:textId="77777777" w:rsidTr="00802599">
        <w:trPr>
          <w:ins w:id="620"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216F9409" w14:textId="77777777" w:rsidR="00143F60" w:rsidRDefault="00143F60" w:rsidP="00802599">
            <w:pPr>
              <w:spacing w:before="60" w:after="60"/>
              <w:rPr>
                <w:ins w:id="621" w:author="Jose Antonio Ordoñez" w:date="2024-03-21T11:53:00Z"/>
                <w:lang w:eastAsia="zh-CN"/>
              </w:rPr>
            </w:pPr>
            <w:ins w:id="622" w:author="Jose Antonio Ordoñez" w:date="2024-03-21T11:53:00Z">
              <w:r>
                <w:rPr>
                  <w:lang w:eastAsia="zh-CN"/>
                </w:rPr>
                <w:t>Fault data control</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08EE5E0" w14:textId="77777777" w:rsidR="00143F60" w:rsidRDefault="00143F60" w:rsidP="00802599">
            <w:pPr>
              <w:spacing w:before="60" w:after="60"/>
              <w:rPr>
                <w:ins w:id="623" w:author="Jose Antonio Ordoñez" w:date="2024-03-21T11:53:00Z"/>
                <w:lang w:eastAsia="zh-CN"/>
              </w:rPr>
            </w:pPr>
            <w:ins w:id="624" w:author="Jose Antonio Ordoñez" w:date="2024-03-21T11:53:00Z">
              <w:r>
                <w:rPr>
                  <w:lang w:eastAsia="zh-CN"/>
                </w:rPr>
                <w:t>CRUD operations (TS 28.532) + FM control NRM fragment (NRM</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5159C97" w14:textId="77777777" w:rsidR="00143F60" w:rsidRDefault="00143F60" w:rsidP="00802599">
            <w:pPr>
              <w:spacing w:before="60" w:after="60"/>
              <w:jc w:val="center"/>
              <w:rPr>
                <w:ins w:id="625" w:author="Jose Antonio Ordoñez" w:date="2024-03-21T11:53:00Z"/>
                <w:b/>
                <w:bCs/>
                <w:lang w:eastAsia="zh-CN"/>
              </w:rPr>
            </w:pPr>
            <w:ins w:id="626"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9251B01" w14:textId="77777777" w:rsidR="00143F60" w:rsidRDefault="00143F60" w:rsidP="00802599">
            <w:pPr>
              <w:spacing w:before="60" w:after="60"/>
              <w:jc w:val="center"/>
              <w:rPr>
                <w:ins w:id="627" w:author="Jose Antonio Ordoñez" w:date="2024-03-21T11:53:00Z"/>
                <w:b/>
                <w:bCs/>
                <w:lang w:eastAsia="zh-CN"/>
              </w:rPr>
            </w:pPr>
            <w:ins w:id="628" w:author="Jose Antonio Ordoñez" w:date="2024-03-21T11:53:00Z">
              <w:r w:rsidRPr="005168CA">
                <w:rPr>
                  <w:lang w:eastAsia="zh-CN"/>
                </w:rPr>
                <w:t>X</w:t>
              </w:r>
            </w:ins>
          </w:p>
        </w:tc>
      </w:tr>
      <w:tr w:rsidR="00143F60" w14:paraId="2EFDE625" w14:textId="77777777" w:rsidTr="00802599">
        <w:trPr>
          <w:ins w:id="629"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0776D1D8" w14:textId="77777777" w:rsidR="00143F60" w:rsidRDefault="00143F60" w:rsidP="00802599">
            <w:pPr>
              <w:spacing w:before="60" w:after="60"/>
              <w:rPr>
                <w:ins w:id="630"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745CED2F" w14:textId="77777777" w:rsidR="00143F60" w:rsidRDefault="00143F60" w:rsidP="00802599">
            <w:pPr>
              <w:spacing w:before="60" w:after="60"/>
              <w:rPr>
                <w:ins w:id="631" w:author="Jose Antonio Ordoñez" w:date="2024-03-21T11:53:00Z"/>
                <w:lang w:eastAsia="zh-CN"/>
              </w:rPr>
            </w:pPr>
            <w:ins w:id="632" w:author="Jose Antonio Ordoñez" w:date="2024-03-21T11:53:00Z">
              <w:r>
                <w:rPr>
                  <w:lang w:eastAsia="zh-CN"/>
                </w:rPr>
                <w:t xml:space="preserve">Fault supervision data control service (TS 28.532)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C041A3D" w14:textId="77777777" w:rsidR="00143F60" w:rsidRDefault="00143F60" w:rsidP="00802599">
            <w:pPr>
              <w:spacing w:before="60" w:after="60"/>
              <w:jc w:val="center"/>
              <w:rPr>
                <w:ins w:id="633" w:author="Jose Antonio Ordoñez" w:date="2024-03-21T11:53:00Z"/>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346F5ADF" w14:textId="77777777" w:rsidR="00143F60" w:rsidRDefault="00143F60" w:rsidP="00802599">
            <w:pPr>
              <w:spacing w:before="60" w:after="60"/>
              <w:jc w:val="center"/>
              <w:rPr>
                <w:ins w:id="634" w:author="Jose Antonio Ordoñez" w:date="2024-03-21T11:53:00Z"/>
                <w:b/>
                <w:bCs/>
                <w:lang w:eastAsia="zh-CN"/>
              </w:rPr>
            </w:pPr>
          </w:p>
        </w:tc>
      </w:tr>
      <w:tr w:rsidR="00143F60" w14:paraId="70D94CB0" w14:textId="77777777" w:rsidTr="00802599">
        <w:trPr>
          <w:ins w:id="635"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5D72D7B5" w14:textId="77777777" w:rsidR="00143F60" w:rsidRDefault="00143F60" w:rsidP="00802599">
            <w:pPr>
              <w:spacing w:before="60" w:after="60"/>
              <w:rPr>
                <w:ins w:id="636" w:author="Jose Antonio Ordoñez" w:date="2024-03-21T11:53:00Z"/>
                <w:lang w:eastAsia="zh-CN"/>
              </w:rPr>
            </w:pPr>
            <w:ins w:id="637" w:author="Jose Antonio Ordoñez" w:date="2024-03-21T11:53:00Z">
              <w:r>
                <w:rPr>
                  <w:lang w:eastAsia="zh-CN"/>
                </w:rPr>
                <w:t>Fault data report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9CA126C" w14:textId="77777777" w:rsidR="00143F60" w:rsidRDefault="00143F60" w:rsidP="00802599">
            <w:pPr>
              <w:spacing w:before="60" w:after="60"/>
              <w:rPr>
                <w:ins w:id="638" w:author="Jose Antonio Ordoñez" w:date="2024-03-21T11:53:00Z"/>
                <w:lang w:eastAsia="zh-CN"/>
              </w:rPr>
            </w:pPr>
            <w:ins w:id="639" w:author="Jose Antonio Ordoñez" w:date="2024-03-21T11:53:00Z">
              <w:r>
                <w:rPr>
                  <w:lang w:eastAsia="zh-CN"/>
                </w:rPr>
                <w:t>CRUD operations (TS 28.532) + FM control NRM fragment (NRM</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83180A3" w14:textId="77777777" w:rsidR="00143F60" w:rsidRDefault="00143F60" w:rsidP="00802599">
            <w:pPr>
              <w:spacing w:before="60" w:after="60"/>
              <w:jc w:val="center"/>
              <w:rPr>
                <w:ins w:id="640" w:author="Jose Antonio Ordoñez" w:date="2024-03-21T11:53:00Z"/>
                <w:b/>
                <w:bCs/>
                <w:lang w:eastAsia="zh-CN"/>
              </w:rPr>
            </w:pPr>
            <w:ins w:id="641"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E20F164" w14:textId="77777777" w:rsidR="00143F60" w:rsidRDefault="00143F60" w:rsidP="00802599">
            <w:pPr>
              <w:spacing w:before="60" w:after="60"/>
              <w:jc w:val="center"/>
              <w:rPr>
                <w:ins w:id="642" w:author="Jose Antonio Ordoñez" w:date="2024-03-21T11:53:00Z"/>
                <w:b/>
                <w:bCs/>
                <w:lang w:eastAsia="zh-CN"/>
              </w:rPr>
            </w:pPr>
            <w:ins w:id="643" w:author="Jose Antonio Ordoñez" w:date="2024-03-21T11:53:00Z">
              <w:r w:rsidRPr="005168CA">
                <w:rPr>
                  <w:lang w:eastAsia="zh-CN"/>
                </w:rPr>
                <w:t>X</w:t>
              </w:r>
            </w:ins>
          </w:p>
        </w:tc>
      </w:tr>
      <w:tr w:rsidR="00143F60" w14:paraId="7C6C9048" w14:textId="77777777" w:rsidTr="00802599">
        <w:trPr>
          <w:ins w:id="644"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5B5FE117" w14:textId="77777777" w:rsidR="00143F60" w:rsidRDefault="00143F60" w:rsidP="00802599">
            <w:pPr>
              <w:spacing w:before="60" w:after="60"/>
              <w:rPr>
                <w:ins w:id="645"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084B1197" w14:textId="77777777" w:rsidR="00143F60" w:rsidRDefault="00143F60" w:rsidP="00802599">
            <w:pPr>
              <w:spacing w:before="60" w:after="60"/>
              <w:rPr>
                <w:ins w:id="646" w:author="Jose Antonio Ordoñez" w:date="2024-03-21T11:53:00Z"/>
                <w:lang w:eastAsia="zh-CN"/>
              </w:rPr>
            </w:pPr>
            <w:ins w:id="647" w:author="Jose Antonio Ordoñez" w:date="2024-03-21T11:53:00Z">
              <w:r>
                <w:rPr>
                  <w:lang w:eastAsia="zh-CN"/>
                </w:rPr>
                <w:t xml:space="preserve">Fault supervision data report service (TS 28.532)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2EE865A" w14:textId="77777777" w:rsidR="00143F60" w:rsidRDefault="00143F60" w:rsidP="00802599">
            <w:pPr>
              <w:spacing w:before="60" w:after="60"/>
              <w:jc w:val="center"/>
              <w:rPr>
                <w:ins w:id="648" w:author="Jose Antonio Ordoñez" w:date="2024-03-21T11:53:00Z"/>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53A502E3" w14:textId="77777777" w:rsidR="00143F60" w:rsidRDefault="00143F60" w:rsidP="00802599">
            <w:pPr>
              <w:spacing w:before="60" w:after="60"/>
              <w:jc w:val="center"/>
              <w:rPr>
                <w:ins w:id="649" w:author="Jose Antonio Ordoñez" w:date="2024-03-21T11:53:00Z"/>
                <w:b/>
                <w:bCs/>
                <w:lang w:eastAsia="zh-CN"/>
              </w:rPr>
            </w:pPr>
          </w:p>
        </w:tc>
      </w:tr>
      <w:tr w:rsidR="00143F60" w14:paraId="4F970052" w14:textId="77777777" w:rsidTr="00802599">
        <w:trPr>
          <w:ins w:id="650"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6BE827D8" w14:textId="77777777" w:rsidR="00143F60" w:rsidRDefault="00143F60" w:rsidP="00802599">
            <w:pPr>
              <w:spacing w:before="60" w:after="60"/>
              <w:rPr>
                <w:ins w:id="651" w:author="Jose Antonio Ordoñez" w:date="2024-03-21T11:53:00Z"/>
                <w:lang w:eastAsia="zh-CN"/>
              </w:rPr>
            </w:pPr>
            <w:ins w:id="652" w:author="Jose Antonio Ordoñez" w:date="2024-03-21T11:53:00Z">
              <w:r>
                <w:rPr>
                  <w:lang w:eastAsia="zh-CN"/>
                </w:rPr>
                <w:t>QoE control</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44D75E4" w14:textId="77777777" w:rsidR="00143F60" w:rsidRDefault="00143F60" w:rsidP="00802599">
            <w:pPr>
              <w:spacing w:before="60" w:after="60"/>
              <w:rPr>
                <w:ins w:id="653" w:author="Jose Antonio Ordoñez" w:date="2024-03-21T11:53:00Z"/>
                <w:lang w:eastAsia="zh-CN"/>
              </w:rPr>
            </w:pPr>
            <w:ins w:id="654" w:author="Jose Antonio Ordoñez" w:date="2024-03-21T11:53:00Z">
              <w:r>
                <w:rPr>
                  <w:lang w:eastAsia="zh-CN"/>
                </w:rPr>
                <w:t>CRUD operations (TS 28.532) + QMC control NRM fragment (TS 28.532)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AB07F5F" w14:textId="77777777" w:rsidR="00143F60" w:rsidRDefault="00143F60" w:rsidP="00802599">
            <w:pPr>
              <w:spacing w:before="60" w:after="60"/>
              <w:jc w:val="center"/>
              <w:rPr>
                <w:ins w:id="655" w:author="Jose Antonio Ordoñez" w:date="2024-03-21T11:53:00Z"/>
                <w:b/>
                <w:bCs/>
                <w:lang w:eastAsia="zh-CN"/>
              </w:rPr>
            </w:pPr>
            <w:ins w:id="656"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0134DA9" w14:textId="77777777" w:rsidR="00143F60" w:rsidRDefault="00143F60" w:rsidP="00802599">
            <w:pPr>
              <w:spacing w:before="60" w:after="60"/>
              <w:jc w:val="center"/>
              <w:rPr>
                <w:ins w:id="657" w:author="Jose Antonio Ordoñez" w:date="2024-03-21T11:53:00Z"/>
                <w:b/>
                <w:bCs/>
                <w:lang w:eastAsia="zh-CN"/>
              </w:rPr>
            </w:pPr>
            <w:ins w:id="658" w:author="Jose Antonio Ordoñez" w:date="2024-03-21T11:53:00Z">
              <w:r w:rsidRPr="005168CA">
                <w:rPr>
                  <w:lang w:eastAsia="zh-CN"/>
                </w:rPr>
                <w:t>X</w:t>
              </w:r>
            </w:ins>
          </w:p>
        </w:tc>
      </w:tr>
      <w:tr w:rsidR="00143F60" w14:paraId="194C95C9" w14:textId="77777777" w:rsidTr="00802599">
        <w:trPr>
          <w:ins w:id="659"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6EF41EE8" w14:textId="77777777" w:rsidR="00143F60" w:rsidRDefault="00143F60" w:rsidP="00802599">
            <w:pPr>
              <w:spacing w:before="60" w:after="60"/>
              <w:rPr>
                <w:ins w:id="660" w:author="Jose Antonio Ordoñez" w:date="2024-03-21T11:53:00Z"/>
                <w:lang w:eastAsia="zh-CN"/>
              </w:rPr>
            </w:pPr>
            <w:ins w:id="661" w:author="Jose Antonio Ordoñez" w:date="2024-03-21T11:53:00Z">
              <w:r>
                <w:rPr>
                  <w:lang w:eastAsia="zh-CN"/>
                </w:rPr>
                <w:t>Service registry and discovery</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652914F" w14:textId="77777777" w:rsidR="00143F60" w:rsidRDefault="00143F60" w:rsidP="00802599">
            <w:pPr>
              <w:spacing w:before="60" w:after="60"/>
              <w:rPr>
                <w:ins w:id="662" w:author="Jose Antonio Ordoñez" w:date="2024-03-21T11:53:00Z"/>
                <w:lang w:eastAsia="zh-CN"/>
              </w:rPr>
            </w:pPr>
            <w:ins w:id="663" w:author="Jose Antonio Ordoñez" w:date="2024-03-21T11:53:00Z">
              <w:r>
                <w:rPr>
                  <w:lang w:eastAsia="zh-CN"/>
                </w:rPr>
                <w:t>CRUD operations (TS 28.532) + MnS Registry NRM fragment (TS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89D543F" w14:textId="77777777" w:rsidR="00143F60" w:rsidRDefault="00143F60" w:rsidP="00802599">
            <w:pPr>
              <w:spacing w:before="60" w:after="60"/>
              <w:jc w:val="center"/>
              <w:rPr>
                <w:ins w:id="664" w:author="Jose Antonio Ordoñez" w:date="2024-03-21T11:53:00Z"/>
                <w:b/>
                <w:bCs/>
                <w:lang w:eastAsia="zh-CN"/>
              </w:rPr>
            </w:pPr>
            <w:ins w:id="665"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56B5D8D7" w14:textId="77777777" w:rsidR="00143F60" w:rsidRDefault="00143F60" w:rsidP="00802599">
            <w:pPr>
              <w:spacing w:before="60" w:after="60"/>
              <w:jc w:val="center"/>
              <w:rPr>
                <w:ins w:id="666" w:author="Jose Antonio Ordoñez" w:date="2024-03-21T11:53:00Z"/>
                <w:b/>
                <w:bCs/>
                <w:lang w:eastAsia="zh-CN"/>
              </w:rPr>
            </w:pPr>
            <w:ins w:id="667" w:author="Jose Antonio Ordoñez" w:date="2024-03-21T11:53:00Z">
              <w:r w:rsidRPr="005168CA">
                <w:rPr>
                  <w:lang w:eastAsia="zh-CN"/>
                </w:rPr>
                <w:t>X</w:t>
              </w:r>
            </w:ins>
          </w:p>
        </w:tc>
      </w:tr>
      <w:tr w:rsidR="00143F60" w14:paraId="621EAD42" w14:textId="77777777" w:rsidTr="00802599">
        <w:trPr>
          <w:ins w:id="668"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2A1B0627" w14:textId="77777777" w:rsidR="00143F60" w:rsidRDefault="00143F60" w:rsidP="00802599">
            <w:pPr>
              <w:spacing w:before="60" w:after="60"/>
              <w:rPr>
                <w:ins w:id="669" w:author="Jose Antonio Ordoñez" w:date="2024-03-21T11:53:00Z"/>
                <w:lang w:eastAsia="zh-CN"/>
              </w:rPr>
            </w:pPr>
            <w:ins w:id="670" w:author="Jose Antonio Ordoñez" w:date="2024-03-21T11:53:00Z">
              <w:r>
                <w:rPr>
                  <w:lang w:eastAsia="zh-CN"/>
                </w:rPr>
                <w:t>Subscription</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9C7E09B" w14:textId="77777777" w:rsidR="00143F60" w:rsidRDefault="00143F60" w:rsidP="00802599">
            <w:pPr>
              <w:spacing w:before="60" w:after="60"/>
              <w:rPr>
                <w:ins w:id="671" w:author="Jose Antonio Ordoñez" w:date="2024-03-21T11:53:00Z"/>
                <w:lang w:eastAsia="zh-CN"/>
              </w:rPr>
            </w:pPr>
            <w:ins w:id="672" w:author="Jose Antonio Ordoñez" w:date="2024-03-21T11:53:00Z">
              <w:r>
                <w:rPr>
                  <w:lang w:eastAsia="zh-CN"/>
                </w:rPr>
                <w:t xml:space="preserve">CRUD operations (TS 28.532) + Notification subscription control NRM fragment (TS 28.622)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4007D5D" w14:textId="77777777" w:rsidR="00143F60" w:rsidRDefault="00143F60" w:rsidP="00802599">
            <w:pPr>
              <w:spacing w:before="60" w:after="60"/>
              <w:jc w:val="center"/>
              <w:rPr>
                <w:ins w:id="673" w:author="Jose Antonio Ordoñez" w:date="2024-03-21T11:53:00Z"/>
                <w:b/>
                <w:bCs/>
                <w:lang w:eastAsia="zh-CN"/>
              </w:rPr>
            </w:pPr>
            <w:ins w:id="674"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1D63793" w14:textId="77777777" w:rsidR="00143F60" w:rsidRDefault="00143F60" w:rsidP="00802599">
            <w:pPr>
              <w:spacing w:before="60" w:after="60"/>
              <w:jc w:val="center"/>
              <w:rPr>
                <w:ins w:id="675" w:author="Jose Antonio Ordoñez" w:date="2024-03-21T11:53:00Z"/>
                <w:b/>
                <w:bCs/>
                <w:lang w:eastAsia="zh-CN"/>
              </w:rPr>
            </w:pPr>
            <w:ins w:id="676" w:author="Jose Antonio Ordoñez" w:date="2024-03-21T11:53:00Z">
              <w:r w:rsidRPr="005168CA">
                <w:rPr>
                  <w:lang w:eastAsia="zh-CN"/>
                </w:rPr>
                <w:t>X</w:t>
              </w:r>
            </w:ins>
          </w:p>
        </w:tc>
      </w:tr>
      <w:tr w:rsidR="00143F60" w14:paraId="7B598410" w14:textId="77777777" w:rsidTr="00802599">
        <w:trPr>
          <w:ins w:id="677"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4DE9B948" w14:textId="77777777" w:rsidR="00143F60" w:rsidRDefault="00143F60" w:rsidP="00802599">
            <w:pPr>
              <w:spacing w:before="60" w:after="60"/>
              <w:rPr>
                <w:ins w:id="678" w:author="Jose Antonio Ordoñez" w:date="2024-03-21T11:53:00Z"/>
                <w:lang w:eastAsia="zh-CN"/>
              </w:rPr>
            </w:pPr>
            <w:ins w:id="679" w:author="Jose Antonio Ordoñez" w:date="2024-03-21T11:53:00Z">
              <w:r>
                <w:rPr>
                  <w:lang w:eastAsia="zh-CN"/>
                </w:rPr>
                <w:t>AI/ML management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A75E61C" w14:textId="5BE158AB" w:rsidR="00143F60" w:rsidRDefault="00143F60" w:rsidP="00802599">
            <w:pPr>
              <w:spacing w:before="60" w:after="60"/>
              <w:rPr>
                <w:ins w:id="680" w:author="Jose Antonio Ordoñez" w:date="2024-03-21T11:53:00Z"/>
                <w:lang w:eastAsia="zh-CN"/>
              </w:rPr>
            </w:pPr>
            <w:ins w:id="681" w:author="Jose Antonio Ordoñez" w:date="2024-03-21T11:53:00Z">
              <w:r>
                <w:rPr>
                  <w:lang w:eastAsia="zh-CN"/>
                </w:rPr>
                <w:t xml:space="preserve">CRUD operations (TS 28.532) + ML Training NRM fragment (TS 28.105)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80989AD" w14:textId="77777777" w:rsidR="00143F60" w:rsidRDefault="00143F60" w:rsidP="00802599">
            <w:pPr>
              <w:spacing w:before="60" w:after="60"/>
              <w:jc w:val="center"/>
              <w:rPr>
                <w:ins w:id="682" w:author="Jose Antonio Ordoñez" w:date="2024-03-21T11:53:00Z"/>
                <w:b/>
                <w:bCs/>
                <w:lang w:eastAsia="zh-CN"/>
              </w:rPr>
            </w:pPr>
            <w:ins w:id="683"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0F392F4" w14:textId="77777777" w:rsidR="00143F60" w:rsidRDefault="00143F60" w:rsidP="00802599">
            <w:pPr>
              <w:spacing w:before="60" w:after="60"/>
              <w:jc w:val="center"/>
              <w:rPr>
                <w:ins w:id="684" w:author="Jose Antonio Ordoñez" w:date="2024-03-21T11:53:00Z"/>
                <w:b/>
                <w:bCs/>
                <w:lang w:eastAsia="zh-CN"/>
              </w:rPr>
            </w:pPr>
            <w:ins w:id="685" w:author="Jose Antonio Ordoñez" w:date="2024-03-21T11:53:00Z">
              <w:r w:rsidRPr="005168CA">
                <w:rPr>
                  <w:lang w:eastAsia="zh-CN"/>
                </w:rPr>
                <w:t>X</w:t>
              </w:r>
            </w:ins>
          </w:p>
        </w:tc>
      </w:tr>
      <w:tr w:rsidR="00143F60" w14:paraId="01001BD3" w14:textId="77777777" w:rsidTr="00802599">
        <w:trPr>
          <w:ins w:id="686"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342C4975" w14:textId="77777777" w:rsidR="00143F60" w:rsidRDefault="00143F60" w:rsidP="00802599">
            <w:pPr>
              <w:spacing w:before="60" w:after="60"/>
              <w:rPr>
                <w:ins w:id="687" w:author="Jose Antonio Ordoñez" w:date="2024-03-21T11:53:00Z"/>
                <w:lang w:eastAsia="zh-CN"/>
              </w:rPr>
            </w:pPr>
            <w:ins w:id="688" w:author="Jose Antonio Ordoñez" w:date="2024-03-21T11:53:00Z">
              <w:r>
                <w:rPr>
                  <w:lang w:eastAsia="zh-CN"/>
                </w:rPr>
                <w:t>Management Data Analytics</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20AD9DC" w14:textId="77777777" w:rsidR="00143F60" w:rsidRDefault="00143F60" w:rsidP="00802599">
            <w:pPr>
              <w:spacing w:before="60" w:after="60"/>
              <w:rPr>
                <w:ins w:id="689" w:author="Jose Antonio Ordoñez" w:date="2024-03-21T11:53:00Z"/>
                <w:lang w:eastAsia="zh-CN"/>
              </w:rPr>
            </w:pPr>
            <w:ins w:id="690" w:author="Jose Antonio Ordoñez" w:date="2024-03-21T11:53:00Z">
              <w:r>
                <w:rPr>
                  <w:lang w:eastAsia="zh-CN"/>
                </w:rPr>
                <w:t>CRUD operations (TS 28.532) + MDA request &amp; report NRM fragment (TS 28.105)</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55483EC" w14:textId="77777777" w:rsidR="00143F60" w:rsidRDefault="00143F60" w:rsidP="00802599">
            <w:pPr>
              <w:spacing w:before="60" w:after="60"/>
              <w:jc w:val="center"/>
              <w:rPr>
                <w:ins w:id="691" w:author="Jose Antonio Ordoñez" w:date="2024-03-21T11:53:00Z"/>
                <w:b/>
                <w:bCs/>
                <w:lang w:eastAsia="zh-CN"/>
              </w:rPr>
            </w:pPr>
            <w:ins w:id="692"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655B4A5" w14:textId="77777777" w:rsidR="00143F60" w:rsidRDefault="00143F60" w:rsidP="00802599">
            <w:pPr>
              <w:spacing w:before="60" w:after="60"/>
              <w:jc w:val="center"/>
              <w:rPr>
                <w:ins w:id="693" w:author="Jose Antonio Ordoñez" w:date="2024-03-21T11:53:00Z"/>
                <w:b/>
                <w:bCs/>
                <w:lang w:eastAsia="zh-CN"/>
              </w:rPr>
            </w:pPr>
            <w:ins w:id="694" w:author="Jose Antonio Ordoñez" w:date="2024-03-21T11:53:00Z">
              <w:r w:rsidRPr="005168CA">
                <w:rPr>
                  <w:lang w:eastAsia="zh-CN"/>
                </w:rPr>
                <w:t>X</w:t>
              </w:r>
            </w:ins>
          </w:p>
        </w:tc>
      </w:tr>
      <w:tr w:rsidR="00143F60" w14:paraId="54BAA252" w14:textId="77777777" w:rsidTr="00802599">
        <w:trPr>
          <w:ins w:id="695"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7C38271E" w14:textId="77777777" w:rsidR="00143F60" w:rsidRDefault="00143F60" w:rsidP="00802599">
            <w:pPr>
              <w:spacing w:before="60" w:after="60"/>
              <w:rPr>
                <w:ins w:id="696" w:author="Jose Antonio Ordoñez" w:date="2024-03-21T11:53:00Z"/>
                <w:lang w:eastAsia="zh-CN"/>
              </w:rPr>
            </w:pPr>
            <w:ins w:id="697" w:author="Jose Antonio Ordoñez" w:date="2024-03-21T11:53:00Z">
              <w:r>
                <w:rPr>
                  <w:lang w:eastAsia="zh-CN"/>
                </w:rPr>
                <w:t>NR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141B652" w14:textId="77777777" w:rsidR="00143F60" w:rsidRPr="008046E6" w:rsidRDefault="00143F60" w:rsidP="00802599">
            <w:pPr>
              <w:spacing w:before="60" w:after="60"/>
              <w:rPr>
                <w:ins w:id="698" w:author="Jose Antonio Ordoñez" w:date="2024-03-21T11:53:00Z"/>
                <w:lang w:eastAsia="zh-CN"/>
              </w:rPr>
            </w:pPr>
            <w:ins w:id="699" w:author="Jose Antonio Ordoñez" w:date="2024-03-21T11:53:00Z">
              <w:r w:rsidRPr="008046E6">
                <w:rPr>
                  <w:lang w:eastAsia="zh-CN"/>
                </w:rPr>
                <w:t>CRUD operations (TS 28.532) + NR NRM fragment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0FC0F94" w14:textId="77777777" w:rsidR="00143F60" w:rsidRDefault="00143F60" w:rsidP="00802599">
            <w:pPr>
              <w:spacing w:before="60" w:after="60"/>
              <w:jc w:val="center"/>
              <w:rPr>
                <w:ins w:id="700" w:author="Jose Antonio Ordoñez" w:date="2024-03-21T11:53:00Z"/>
                <w:b/>
                <w:bCs/>
                <w:lang w:eastAsia="zh-CN"/>
              </w:rPr>
            </w:pPr>
            <w:ins w:id="701"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00EE658E" w14:textId="77777777" w:rsidR="00143F60" w:rsidRDefault="00143F60" w:rsidP="00802599">
            <w:pPr>
              <w:spacing w:before="60" w:after="60"/>
              <w:jc w:val="center"/>
              <w:rPr>
                <w:ins w:id="702" w:author="Jose Antonio Ordoñez" w:date="2024-03-21T11:53:00Z"/>
                <w:b/>
                <w:bCs/>
                <w:lang w:eastAsia="zh-CN"/>
              </w:rPr>
            </w:pPr>
            <w:ins w:id="703" w:author="Jose Antonio Ordoñez" w:date="2024-03-21T11:53:00Z">
              <w:r w:rsidRPr="005168CA">
                <w:rPr>
                  <w:lang w:eastAsia="zh-CN"/>
                </w:rPr>
                <w:t>X</w:t>
              </w:r>
            </w:ins>
          </w:p>
        </w:tc>
      </w:tr>
      <w:tr w:rsidR="00143F60" w14:paraId="1C16F501" w14:textId="77777777" w:rsidTr="00802599">
        <w:trPr>
          <w:ins w:id="704"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16F2044D" w14:textId="77777777" w:rsidR="00143F60" w:rsidRDefault="00143F60" w:rsidP="00802599">
            <w:pPr>
              <w:spacing w:before="60" w:after="60"/>
              <w:rPr>
                <w:ins w:id="705" w:author="Jose Antonio Ordoñez" w:date="2024-03-21T11:53:00Z"/>
                <w:lang w:eastAsia="zh-CN"/>
              </w:rPr>
            </w:pPr>
            <w:ins w:id="706" w:author="Jose Antonio Ordoñez" w:date="2024-03-21T11:53:00Z">
              <w:r>
                <w:rPr>
                  <w:lang w:eastAsia="zh-CN"/>
                </w:rPr>
                <w:t>5GC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D9BBB1D" w14:textId="77777777" w:rsidR="00143F60" w:rsidRPr="008046E6" w:rsidRDefault="00143F60" w:rsidP="00802599">
            <w:pPr>
              <w:pStyle w:val="TAL"/>
              <w:spacing w:before="60" w:after="60"/>
              <w:rPr>
                <w:ins w:id="707" w:author="Jose Antonio Ordoñez" w:date="2024-03-21T11:53:00Z"/>
                <w:rFonts w:ascii="Times New Roman" w:hAnsi="Times New Roman"/>
                <w:sz w:val="20"/>
                <w:lang w:eastAsia="zh-CN"/>
              </w:rPr>
            </w:pPr>
            <w:ins w:id="708" w:author="Jose Antonio Ordoñez" w:date="2024-03-21T11:53:00Z">
              <w:r w:rsidRPr="008046E6">
                <w:rPr>
                  <w:rFonts w:ascii="Times New Roman" w:hAnsi="Times New Roman"/>
                  <w:sz w:val="20"/>
                  <w:lang w:eastAsia="zh-CN"/>
                </w:rPr>
                <w:t>CRUD operations (TS 28.532) + 5GC NRM fragment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6629C4" w14:textId="77777777" w:rsidR="00143F60" w:rsidRDefault="00143F60" w:rsidP="00802599">
            <w:pPr>
              <w:spacing w:before="60" w:after="60"/>
              <w:jc w:val="center"/>
              <w:rPr>
                <w:ins w:id="709" w:author="Jose Antonio Ordoñez" w:date="2024-03-21T11:53:00Z"/>
                <w:lang w:eastAsia="zh-CN"/>
              </w:rPr>
            </w:pPr>
            <w:ins w:id="710"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C5D230F" w14:textId="77777777" w:rsidR="00143F60" w:rsidRDefault="00143F60" w:rsidP="00802599">
            <w:pPr>
              <w:spacing w:before="60" w:after="60"/>
              <w:jc w:val="center"/>
              <w:rPr>
                <w:ins w:id="711" w:author="Jose Antonio Ordoñez" w:date="2024-03-21T11:53:00Z"/>
                <w:b/>
                <w:bCs/>
                <w:lang w:eastAsia="zh-CN"/>
              </w:rPr>
            </w:pPr>
            <w:ins w:id="712" w:author="Jose Antonio Ordoñez" w:date="2024-03-21T11:53:00Z">
              <w:r w:rsidRPr="005168CA">
                <w:rPr>
                  <w:lang w:eastAsia="zh-CN"/>
                </w:rPr>
                <w:t>X</w:t>
              </w:r>
            </w:ins>
          </w:p>
        </w:tc>
      </w:tr>
      <w:tr w:rsidR="00143F60" w14:paraId="161A090A" w14:textId="77777777" w:rsidTr="00802599">
        <w:trPr>
          <w:ins w:id="713"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37C1F943" w14:textId="77777777" w:rsidR="00143F60" w:rsidRDefault="00143F60" w:rsidP="00802599">
            <w:pPr>
              <w:spacing w:before="60" w:after="60"/>
              <w:rPr>
                <w:ins w:id="714" w:author="Jose Antonio Ordoñez" w:date="2024-03-21T11:53:00Z"/>
                <w:lang w:eastAsia="zh-CN"/>
              </w:rPr>
            </w:pPr>
            <w:ins w:id="715" w:author="Jose Antonio Ordoñez" w:date="2024-03-21T11:53:00Z">
              <w:r>
                <w:rPr>
                  <w:lang w:eastAsia="zh-CN"/>
                </w:rPr>
                <w:t>Network Slice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7844746" w14:textId="77777777" w:rsidR="00143F60" w:rsidRPr="008046E6" w:rsidRDefault="00143F60" w:rsidP="00802599">
            <w:pPr>
              <w:pStyle w:val="TAL"/>
              <w:spacing w:before="60" w:after="60"/>
              <w:rPr>
                <w:ins w:id="716" w:author="Jose Antonio Ordoñez" w:date="2024-03-21T11:53:00Z"/>
                <w:rFonts w:ascii="Times New Roman" w:hAnsi="Times New Roman"/>
                <w:sz w:val="20"/>
                <w:lang w:eastAsia="zh-CN"/>
              </w:rPr>
            </w:pPr>
            <w:ins w:id="717" w:author="Jose Antonio Ordoñez" w:date="2024-03-21T11:53:00Z">
              <w:r w:rsidRPr="008046E6">
                <w:rPr>
                  <w:rFonts w:ascii="Times New Roman" w:hAnsi="Times New Roman"/>
                  <w:sz w:val="20"/>
                  <w:lang w:eastAsia="zh-CN"/>
                </w:rPr>
                <w:t>CRUD operations</w:t>
              </w:r>
              <w:r>
                <w:rPr>
                  <w:rFonts w:ascii="Times New Roman" w:hAnsi="Times New Roman"/>
                  <w:sz w:val="20"/>
                  <w:lang w:eastAsia="zh-CN"/>
                </w:rPr>
                <w:t xml:space="preserve"> (TS 28.541)</w:t>
              </w:r>
              <w:r w:rsidRPr="008046E6">
                <w:rPr>
                  <w:rFonts w:ascii="Times New Roman" w:hAnsi="Times New Roman"/>
                  <w:sz w:val="20"/>
                  <w:lang w:eastAsia="zh-CN"/>
                </w:rPr>
                <w:t xml:space="preserve"> + </w:t>
              </w:r>
              <w:r>
                <w:rPr>
                  <w:rFonts w:ascii="Times New Roman" w:hAnsi="Times New Roman"/>
                  <w:sz w:val="20"/>
                  <w:lang w:eastAsia="zh-CN"/>
                </w:rPr>
                <w:t>Network slice NRM fragment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8AF0A4B" w14:textId="77777777" w:rsidR="00143F60" w:rsidRDefault="00143F60" w:rsidP="00802599">
            <w:pPr>
              <w:spacing w:before="60" w:after="60"/>
              <w:jc w:val="center"/>
              <w:rPr>
                <w:ins w:id="718" w:author="Jose Antonio Ordoñez" w:date="2024-03-21T11:53:00Z"/>
                <w:lang w:eastAsia="zh-CN"/>
              </w:rPr>
            </w:pPr>
            <w:ins w:id="719"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0E2AAC20" w14:textId="77777777" w:rsidR="00143F60" w:rsidRDefault="00143F60" w:rsidP="00802599">
            <w:pPr>
              <w:spacing w:before="60" w:after="60"/>
              <w:jc w:val="center"/>
              <w:rPr>
                <w:ins w:id="720" w:author="Jose Antonio Ordoñez" w:date="2024-03-21T11:53:00Z"/>
                <w:b/>
                <w:bCs/>
                <w:lang w:eastAsia="zh-CN"/>
              </w:rPr>
            </w:pPr>
            <w:ins w:id="721" w:author="Jose Antonio Ordoñez" w:date="2024-03-21T11:53:00Z">
              <w:r w:rsidRPr="005168CA">
                <w:rPr>
                  <w:lang w:eastAsia="zh-CN"/>
                </w:rPr>
                <w:t>X</w:t>
              </w:r>
            </w:ins>
          </w:p>
        </w:tc>
      </w:tr>
      <w:tr w:rsidR="00143F60" w14:paraId="360F8A91" w14:textId="77777777" w:rsidTr="00802599">
        <w:trPr>
          <w:ins w:id="722"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7FD98E0F" w14:textId="77777777" w:rsidR="00143F60" w:rsidRDefault="00143F60" w:rsidP="00802599">
            <w:pPr>
              <w:spacing w:before="60" w:after="60"/>
              <w:rPr>
                <w:ins w:id="723"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82BD5F3" w14:textId="77777777" w:rsidR="00143F60" w:rsidRDefault="00143F60" w:rsidP="00802599">
            <w:pPr>
              <w:pStyle w:val="TAL"/>
              <w:spacing w:before="60" w:after="60"/>
              <w:rPr>
                <w:ins w:id="724" w:author="Jose Antonio Ordoñez" w:date="2024-03-21T11:53:00Z"/>
                <w:lang w:eastAsia="zh-CN"/>
              </w:rPr>
            </w:pPr>
            <w:ins w:id="725" w:author="Jose Antonio Ordoñez" w:date="2024-03-21T11:53:00Z">
              <w:r>
                <w:rPr>
                  <w:rFonts w:ascii="Times New Roman" w:hAnsi="Times New Roman"/>
                  <w:sz w:val="20"/>
                  <w:lang w:eastAsia="zh-CN"/>
                </w:rPr>
                <w:t>Network slicing provisioning service (TS 28.531)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4BBB8E6" w14:textId="77777777" w:rsidR="00143F60" w:rsidRDefault="00143F60" w:rsidP="00802599">
            <w:pPr>
              <w:spacing w:before="60" w:after="60"/>
              <w:jc w:val="center"/>
              <w:rPr>
                <w:ins w:id="726" w:author="Jose Antonio Ordoñez" w:date="2024-03-21T11:53:00Z"/>
                <w:lang w:eastAsia="zh-CN"/>
              </w:rPr>
            </w:pPr>
            <w:ins w:id="727" w:author="Jose Antonio Ordoñez" w:date="2024-03-21T11:53:00Z">
              <w:r>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50B11F6D" w14:textId="77777777" w:rsidR="00143F60" w:rsidRDefault="00143F60" w:rsidP="00802599">
            <w:pPr>
              <w:spacing w:before="60" w:after="60"/>
              <w:jc w:val="center"/>
              <w:rPr>
                <w:ins w:id="728" w:author="Jose Antonio Ordoñez" w:date="2024-03-21T11:53:00Z"/>
                <w:b/>
                <w:bCs/>
                <w:lang w:eastAsia="zh-CN"/>
              </w:rPr>
            </w:pPr>
          </w:p>
        </w:tc>
      </w:tr>
      <w:tr w:rsidR="00143F60" w14:paraId="0A790E50" w14:textId="77777777" w:rsidTr="00802599">
        <w:trPr>
          <w:ins w:id="729"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0D439AB8" w14:textId="77777777" w:rsidR="00143F60" w:rsidRDefault="00143F60" w:rsidP="00802599">
            <w:pPr>
              <w:spacing w:before="60" w:after="60"/>
              <w:rPr>
                <w:ins w:id="730" w:author="Jose Antonio Ordoñez" w:date="2024-03-21T11:53:00Z"/>
                <w:lang w:eastAsia="zh-CN"/>
              </w:rPr>
            </w:pPr>
            <w:ins w:id="731" w:author="Jose Antonio Ordoñez" w:date="2024-03-21T11:53:00Z">
              <w:r>
                <w:rPr>
                  <w:color w:val="000000"/>
                  <w:lang w:eastAsia="zh-CN"/>
                </w:rPr>
                <w:t>SON Policy</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7593479A" w14:textId="77777777" w:rsidR="00143F60" w:rsidRDefault="00143F60" w:rsidP="00802599">
            <w:pPr>
              <w:pStyle w:val="TAL"/>
              <w:spacing w:before="60" w:after="60"/>
              <w:rPr>
                <w:ins w:id="732" w:author="Jose Antonio Ordoñez" w:date="2024-03-21T11:53:00Z"/>
                <w:lang w:eastAsia="zh-CN"/>
              </w:rPr>
            </w:pPr>
            <w:ins w:id="733" w:author="Jose Antonio Ordoñez" w:date="2024-03-21T11:53:00Z">
              <w:r w:rsidRPr="008046E6">
                <w:rPr>
                  <w:rFonts w:ascii="Times New Roman" w:hAnsi="Times New Roman"/>
                  <w:sz w:val="20"/>
                  <w:lang w:eastAsia="zh-CN"/>
                </w:rPr>
                <w:t>CRUD operations</w:t>
              </w:r>
              <w:r>
                <w:rPr>
                  <w:rFonts w:ascii="Times New Roman" w:hAnsi="Times New Roman"/>
                  <w:sz w:val="20"/>
                  <w:lang w:eastAsia="zh-CN"/>
                </w:rPr>
                <w:t xml:space="preserve"> (TS 28.541)</w:t>
              </w:r>
              <w:r w:rsidRPr="008046E6">
                <w:rPr>
                  <w:rFonts w:ascii="Times New Roman" w:hAnsi="Times New Roman"/>
                  <w:sz w:val="20"/>
                  <w:lang w:eastAsia="zh-CN"/>
                </w:rPr>
                <w:t xml:space="preserve"> + </w:t>
              </w:r>
              <w:r>
                <w:rPr>
                  <w:rFonts w:ascii="Times New Roman" w:hAnsi="Times New Roman"/>
                  <w:sz w:val="20"/>
                  <w:lang w:eastAsia="zh-CN"/>
                </w:rPr>
                <w:t>NRM fragments for DANR/ DES/ DRACH/ DMRO/ DPCI/ CES / CPCI/ DLBO / CC O management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E2ED914" w14:textId="77777777" w:rsidR="00143F60" w:rsidRDefault="00143F60" w:rsidP="00802599">
            <w:pPr>
              <w:spacing w:before="60" w:after="60"/>
              <w:jc w:val="center"/>
              <w:rPr>
                <w:ins w:id="734" w:author="Jose Antonio Ordoñez" w:date="2024-03-21T11:53:00Z"/>
                <w:lang w:eastAsia="zh-CN"/>
              </w:rPr>
            </w:pPr>
            <w:ins w:id="735"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564AB11A" w14:textId="77777777" w:rsidR="00143F60" w:rsidRDefault="00143F60" w:rsidP="00802599">
            <w:pPr>
              <w:spacing w:before="60" w:after="60"/>
              <w:jc w:val="center"/>
              <w:rPr>
                <w:ins w:id="736" w:author="Jose Antonio Ordoñez" w:date="2024-03-21T11:53:00Z"/>
                <w:b/>
                <w:bCs/>
                <w:lang w:eastAsia="zh-CN"/>
              </w:rPr>
            </w:pPr>
            <w:ins w:id="737" w:author="Jose Antonio Ordoñez" w:date="2024-03-21T11:53:00Z">
              <w:r w:rsidRPr="005168CA">
                <w:rPr>
                  <w:lang w:eastAsia="zh-CN"/>
                </w:rPr>
                <w:t>X</w:t>
              </w:r>
            </w:ins>
          </w:p>
        </w:tc>
      </w:tr>
      <w:tr w:rsidR="00143F60" w14:paraId="79D8FF0F" w14:textId="77777777" w:rsidTr="00802599">
        <w:trPr>
          <w:ins w:id="738"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6126BAB3" w14:textId="77777777" w:rsidR="00143F60" w:rsidRDefault="00143F60" w:rsidP="00802599">
            <w:pPr>
              <w:spacing w:before="60" w:after="60"/>
              <w:rPr>
                <w:ins w:id="739" w:author="Jose Antonio Ordoñez" w:date="2024-03-21T11:53:00Z"/>
                <w:color w:val="000000"/>
                <w:lang w:eastAsia="zh-CN"/>
              </w:rPr>
            </w:pPr>
            <w:ins w:id="740" w:author="Jose Antonio Ordoñez" w:date="2024-03-21T11:53:00Z">
              <w:r>
                <w:rPr>
                  <w:color w:val="000000"/>
                  <w:lang w:eastAsia="zh-CN"/>
                </w:rPr>
                <w:t>Intent Driven Management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5D5423D" w14:textId="77777777" w:rsidR="00143F60" w:rsidRPr="008046E6" w:rsidRDefault="00143F60" w:rsidP="00802599">
            <w:pPr>
              <w:pStyle w:val="TAL"/>
              <w:spacing w:before="60" w:after="60"/>
              <w:rPr>
                <w:ins w:id="741" w:author="Jose Antonio Ordoñez" w:date="2024-03-21T11:53:00Z"/>
                <w:rFonts w:ascii="Times New Roman" w:hAnsi="Times New Roman"/>
                <w:sz w:val="20"/>
                <w:lang w:eastAsia="zh-CN"/>
              </w:rPr>
            </w:pPr>
            <w:ins w:id="742" w:author="Jose Antonio Ordoñez" w:date="2024-03-21T11:53:00Z">
              <w:r>
                <w:rPr>
                  <w:rFonts w:ascii="Times New Roman" w:hAnsi="Times New Roman"/>
                  <w:sz w:val="20"/>
                  <w:lang w:eastAsia="zh-CN"/>
                </w:rPr>
                <w:t>CRUD operations (TS 28.532) + Intent NRM fragment (TS 28.312)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15AF681" w14:textId="77777777" w:rsidR="00143F60" w:rsidRDefault="00143F60" w:rsidP="00802599">
            <w:pPr>
              <w:spacing w:before="60" w:after="60"/>
              <w:jc w:val="center"/>
              <w:rPr>
                <w:ins w:id="743" w:author="Jose Antonio Ordoñez" w:date="2024-03-21T11:53:00Z"/>
                <w:lang w:eastAsia="zh-CN"/>
              </w:rPr>
            </w:pPr>
            <w:ins w:id="744"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9AF6C43" w14:textId="77777777" w:rsidR="00143F60" w:rsidRDefault="00143F60" w:rsidP="00802599">
            <w:pPr>
              <w:spacing w:before="60" w:after="60"/>
              <w:jc w:val="center"/>
              <w:rPr>
                <w:ins w:id="745" w:author="Jose Antonio Ordoñez" w:date="2024-03-21T11:53:00Z"/>
                <w:b/>
                <w:bCs/>
                <w:lang w:eastAsia="zh-CN"/>
              </w:rPr>
            </w:pPr>
            <w:ins w:id="746" w:author="Jose Antonio Ordoñez" w:date="2024-03-21T11:53:00Z">
              <w:r w:rsidRPr="005168CA">
                <w:rPr>
                  <w:lang w:eastAsia="zh-CN"/>
                </w:rPr>
                <w:t>X</w:t>
              </w:r>
            </w:ins>
          </w:p>
        </w:tc>
      </w:tr>
      <w:tr w:rsidR="00143F60" w14:paraId="66CC4E42" w14:textId="77777777" w:rsidTr="00802599">
        <w:trPr>
          <w:ins w:id="747"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14BDDB0D" w14:textId="77777777" w:rsidR="00143F60" w:rsidRDefault="00143F60" w:rsidP="00802599">
            <w:pPr>
              <w:spacing w:before="60" w:after="60"/>
              <w:rPr>
                <w:ins w:id="748" w:author="Jose Antonio Ordoñez" w:date="2024-03-21T11:53:00Z"/>
                <w:color w:val="000000"/>
                <w:lang w:eastAsia="zh-CN"/>
              </w:rPr>
            </w:pPr>
            <w:ins w:id="749" w:author="Jose Antonio Ordoñez" w:date="2024-03-21T11:53:00Z">
              <w:r>
                <w:rPr>
                  <w:color w:val="000000"/>
                  <w:lang w:eastAsia="zh-CN"/>
                </w:rPr>
                <w:t>Edge Computing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2892F81" w14:textId="77A08230" w:rsidR="00143F60" w:rsidRDefault="00143F60" w:rsidP="00802599">
            <w:pPr>
              <w:pStyle w:val="TAL"/>
              <w:spacing w:before="60" w:after="60"/>
              <w:rPr>
                <w:ins w:id="750" w:author="Jose Antonio Ordoñez" w:date="2024-03-21T11:53:00Z"/>
                <w:rFonts w:ascii="Times New Roman" w:hAnsi="Times New Roman"/>
                <w:sz w:val="20"/>
                <w:lang w:eastAsia="zh-CN"/>
              </w:rPr>
            </w:pPr>
            <w:ins w:id="751" w:author="Jose Antonio Ordoñez" w:date="2024-03-21T11:53:00Z">
              <w:r>
                <w:rPr>
                  <w:rFonts w:ascii="Times New Roman" w:hAnsi="Times New Roman"/>
                  <w:sz w:val="20"/>
                  <w:lang w:eastAsia="zh-CN"/>
                </w:rPr>
                <w:t>CRUD operations (TS 28.532) + Edge NRM fragment (TS 28.538)</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3F04106" w14:textId="77777777" w:rsidR="00143F60" w:rsidRDefault="00143F60" w:rsidP="00802599">
            <w:pPr>
              <w:spacing w:before="60" w:after="60"/>
              <w:jc w:val="center"/>
              <w:rPr>
                <w:ins w:id="752" w:author="Jose Antonio Ordoñez" w:date="2024-03-21T11:53:00Z"/>
                <w:lang w:eastAsia="zh-CN"/>
              </w:rPr>
            </w:pPr>
            <w:ins w:id="753"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2FB8939" w14:textId="77777777" w:rsidR="00143F60" w:rsidRDefault="00143F60" w:rsidP="00802599">
            <w:pPr>
              <w:spacing w:before="60" w:after="60"/>
              <w:jc w:val="center"/>
              <w:rPr>
                <w:ins w:id="754" w:author="Jose Antonio Ordoñez" w:date="2024-03-21T11:53:00Z"/>
                <w:b/>
                <w:bCs/>
                <w:lang w:eastAsia="zh-CN"/>
              </w:rPr>
            </w:pPr>
            <w:ins w:id="755" w:author="Jose Antonio Ordoñez" w:date="2024-03-21T11:53:00Z">
              <w:r w:rsidRPr="005168CA">
                <w:rPr>
                  <w:lang w:eastAsia="zh-CN"/>
                </w:rPr>
                <w:t>X</w:t>
              </w:r>
            </w:ins>
          </w:p>
        </w:tc>
      </w:tr>
      <w:tr w:rsidR="00143F60" w14:paraId="53C54BD8" w14:textId="77777777" w:rsidTr="00802599">
        <w:trPr>
          <w:ins w:id="756"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46E33229" w14:textId="77777777" w:rsidR="00143F60" w:rsidRDefault="00143F60" w:rsidP="00802599">
            <w:pPr>
              <w:spacing w:before="60" w:after="60"/>
              <w:rPr>
                <w:ins w:id="757" w:author="Jose Antonio Ordoñez" w:date="2024-03-21T11:53:00Z"/>
                <w:color w:val="000000"/>
                <w:lang w:eastAsia="zh-CN"/>
              </w:rPr>
            </w:pPr>
            <w:ins w:id="758" w:author="Jose Antonio Ordoñez" w:date="2024-03-21T11:53:00Z">
              <w:r>
                <w:rPr>
                  <w:color w:val="000000"/>
                  <w:lang w:eastAsia="zh-CN"/>
                </w:rPr>
                <w:t>Communication Service Assurance</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5083639" w14:textId="587EA558" w:rsidR="00143F60" w:rsidRDefault="00143F60" w:rsidP="00802599">
            <w:pPr>
              <w:pStyle w:val="TAL"/>
              <w:spacing w:before="60" w:after="60"/>
              <w:rPr>
                <w:ins w:id="759" w:author="Jose Antonio Ordoñez" w:date="2024-03-21T11:53:00Z"/>
                <w:rFonts w:ascii="Times New Roman" w:hAnsi="Times New Roman"/>
                <w:sz w:val="20"/>
                <w:lang w:eastAsia="zh-CN"/>
              </w:rPr>
            </w:pPr>
            <w:ins w:id="760" w:author="Jose Antonio Ordoñez" w:date="2024-03-21T11:53:00Z">
              <w:r>
                <w:rPr>
                  <w:rFonts w:ascii="Times New Roman" w:hAnsi="Times New Roman"/>
                  <w:sz w:val="20"/>
                  <w:lang w:eastAsia="zh-CN"/>
                </w:rPr>
                <w:t>CRUD operations (TS 28.532) + Assurance NRM fragment</w:t>
              </w:r>
            </w:ins>
            <w:ins w:id="761" w:author="Jose Antonio Ordoñez" w:date="2024-04-02T18:36:00Z">
              <w:r w:rsidR="00A75422">
                <w:rPr>
                  <w:rFonts w:ascii="Times New Roman" w:hAnsi="Times New Roman"/>
                  <w:sz w:val="20"/>
                  <w:lang w:eastAsia="zh-CN"/>
                </w:rPr>
                <w:t xml:space="preserve"> (TS 28.5</w:t>
              </w:r>
              <w:r w:rsidR="003909E7">
                <w:rPr>
                  <w:rFonts w:ascii="Times New Roman" w:hAnsi="Times New Roman"/>
                  <w:sz w:val="20"/>
                  <w:lang w:eastAsia="zh-CN"/>
                </w:rPr>
                <w:t>36)</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714EEB0" w14:textId="77777777" w:rsidR="00143F60" w:rsidRDefault="00143F60" w:rsidP="00802599">
            <w:pPr>
              <w:spacing w:before="60" w:after="60"/>
              <w:jc w:val="center"/>
              <w:rPr>
                <w:ins w:id="762" w:author="Jose Antonio Ordoñez" w:date="2024-03-21T11:53:00Z"/>
                <w:lang w:eastAsia="zh-CN"/>
              </w:rPr>
            </w:pPr>
            <w:ins w:id="763"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915C8CD" w14:textId="77777777" w:rsidR="00143F60" w:rsidRDefault="00143F60" w:rsidP="00802599">
            <w:pPr>
              <w:spacing w:before="60" w:after="60"/>
              <w:jc w:val="center"/>
              <w:rPr>
                <w:ins w:id="764" w:author="Jose Antonio Ordoñez" w:date="2024-03-21T11:53:00Z"/>
                <w:b/>
                <w:bCs/>
                <w:lang w:eastAsia="zh-CN"/>
              </w:rPr>
            </w:pPr>
            <w:ins w:id="765" w:author="Jose Antonio Ordoñez" w:date="2024-03-21T11:53:00Z">
              <w:r w:rsidRPr="005168CA">
                <w:rPr>
                  <w:lang w:eastAsia="zh-CN"/>
                </w:rPr>
                <w:t>X</w:t>
              </w:r>
            </w:ins>
          </w:p>
        </w:tc>
      </w:tr>
    </w:tbl>
    <w:p w14:paraId="2FD406F1" w14:textId="77777777" w:rsidR="00F51DCE" w:rsidRDefault="00F51DCE" w:rsidP="00F07B1C">
      <w:pPr>
        <w:pStyle w:val="List"/>
        <w:ind w:left="0" w:firstLine="0"/>
        <w:jc w:val="both"/>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586C75" w:rsidRPr="00477531" w14:paraId="5058F480" w14:textId="77777777" w:rsidTr="00802599">
        <w:tc>
          <w:tcPr>
            <w:tcW w:w="9639" w:type="dxa"/>
            <w:shd w:val="clear" w:color="auto" w:fill="FFFFCC"/>
            <w:vAlign w:val="center"/>
          </w:tcPr>
          <w:p w14:paraId="615D38CD" w14:textId="2361814E" w:rsidR="00586C75" w:rsidRPr="00477531" w:rsidRDefault="00586C75" w:rsidP="00802599">
            <w:pPr>
              <w:jc w:val="center"/>
              <w:rPr>
                <w:rFonts w:ascii="Arial" w:hAnsi="Arial" w:cs="Arial"/>
                <w:b/>
                <w:bCs/>
                <w:sz w:val="28"/>
                <w:szCs w:val="28"/>
              </w:rPr>
            </w:pPr>
            <w:r>
              <w:rPr>
                <w:rFonts w:ascii="Arial" w:hAnsi="Arial" w:cs="Arial"/>
                <w:b/>
                <w:bCs/>
                <w:sz w:val="28"/>
                <w:szCs w:val="28"/>
                <w:lang w:eastAsia="zh-CN"/>
              </w:rPr>
              <w:t>End of changes</w:t>
            </w:r>
          </w:p>
        </w:tc>
      </w:tr>
    </w:tbl>
    <w:p w14:paraId="226837CF" w14:textId="77777777" w:rsidR="00CC4A3F" w:rsidRPr="007073E1" w:rsidRDefault="00CC4A3F" w:rsidP="00CB4772">
      <w:pPr>
        <w:pStyle w:val="Default"/>
        <w:spacing w:after="60"/>
        <w:jc w:val="both"/>
        <w:rPr>
          <w:rFonts w:ascii="Times New Roman" w:hAnsi="Times New Roman" w:cs="Times New Roman"/>
          <w:sz w:val="20"/>
          <w:szCs w:val="20"/>
        </w:rPr>
      </w:pPr>
    </w:p>
    <w:sectPr w:rsidR="00CC4A3F" w:rsidRPr="007073E1">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2B894" w14:textId="77777777" w:rsidR="00874ECB" w:rsidRDefault="00874ECB">
      <w:r>
        <w:separator/>
      </w:r>
    </w:p>
  </w:endnote>
  <w:endnote w:type="continuationSeparator" w:id="0">
    <w:p w14:paraId="13733967" w14:textId="77777777" w:rsidR="00874ECB" w:rsidRDefault="00874ECB">
      <w:r>
        <w:continuationSeparator/>
      </w:r>
    </w:p>
  </w:endnote>
  <w:endnote w:type="continuationNotice" w:id="1">
    <w:p w14:paraId="0047EF20" w14:textId="77777777" w:rsidR="00874ECB" w:rsidRDefault="00874E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DD7E" w14:textId="77777777" w:rsidR="00874ECB" w:rsidRDefault="00874ECB">
      <w:r>
        <w:separator/>
      </w:r>
    </w:p>
  </w:footnote>
  <w:footnote w:type="continuationSeparator" w:id="0">
    <w:p w14:paraId="00778410" w14:textId="77777777" w:rsidR="00874ECB" w:rsidRDefault="00874ECB">
      <w:r>
        <w:continuationSeparator/>
      </w:r>
    </w:p>
  </w:footnote>
  <w:footnote w:type="continuationNotice" w:id="1">
    <w:p w14:paraId="4360E3E2" w14:textId="77777777" w:rsidR="00874ECB" w:rsidRDefault="00874EC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E0D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20696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465886"/>
    <w:lvl w:ilvl="0">
      <w:start w:val="1"/>
      <w:numFmt w:val="decimal"/>
      <w:pStyle w:val="ListNumber3"/>
      <w:lvlText w:val="%1."/>
      <w:lvlJc w:val="left"/>
      <w:pPr>
        <w:tabs>
          <w:tab w:val="num" w:pos="926"/>
        </w:tabs>
        <w:ind w:left="926" w:hanging="360"/>
      </w:pPr>
    </w:lvl>
  </w:abstractNum>
  <w:abstractNum w:abstractNumId="3" w15:restartNumberingAfterBreak="0">
    <w:nsid w:val="13A30051"/>
    <w:multiLevelType w:val="hybridMultilevel"/>
    <w:tmpl w:val="B1FE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81AF9"/>
    <w:multiLevelType w:val="hybridMultilevel"/>
    <w:tmpl w:val="17E646D8"/>
    <w:lvl w:ilvl="0" w:tplc="564E5E9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394"/>
    <w:multiLevelType w:val="hybridMultilevel"/>
    <w:tmpl w:val="AC16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20CAE"/>
    <w:multiLevelType w:val="hybridMultilevel"/>
    <w:tmpl w:val="2666817E"/>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415A4B92"/>
    <w:multiLevelType w:val="hybridMultilevel"/>
    <w:tmpl w:val="AEC0A574"/>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2D17C5E"/>
    <w:multiLevelType w:val="hybridMultilevel"/>
    <w:tmpl w:val="A38A8BC0"/>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D0F7901"/>
    <w:multiLevelType w:val="hybridMultilevel"/>
    <w:tmpl w:val="8B64E91C"/>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6904087C"/>
    <w:multiLevelType w:val="hybridMultilevel"/>
    <w:tmpl w:val="E86C1196"/>
    <w:lvl w:ilvl="0" w:tplc="E09443E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C347B"/>
    <w:multiLevelType w:val="hybridMultilevel"/>
    <w:tmpl w:val="417A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336005">
    <w:abstractNumId w:val="2"/>
  </w:num>
  <w:num w:numId="2" w16cid:durableId="113331255">
    <w:abstractNumId w:val="1"/>
  </w:num>
  <w:num w:numId="3" w16cid:durableId="317807680">
    <w:abstractNumId w:val="0"/>
  </w:num>
  <w:num w:numId="4" w16cid:durableId="1182549155">
    <w:abstractNumId w:val="11"/>
  </w:num>
  <w:num w:numId="5" w16cid:durableId="1998341006">
    <w:abstractNumId w:val="7"/>
  </w:num>
  <w:num w:numId="6" w16cid:durableId="1841505573">
    <w:abstractNumId w:val="9"/>
  </w:num>
  <w:num w:numId="7" w16cid:durableId="91708313">
    <w:abstractNumId w:val="8"/>
  </w:num>
  <w:num w:numId="8" w16cid:durableId="255747929">
    <w:abstractNumId w:val="6"/>
  </w:num>
  <w:num w:numId="9" w16cid:durableId="1682009029">
    <w:abstractNumId w:val="5"/>
  </w:num>
  <w:num w:numId="10" w16cid:durableId="17856206">
    <w:abstractNumId w:val="3"/>
  </w:num>
  <w:num w:numId="11" w16cid:durableId="1585381781">
    <w:abstractNumId w:val="10"/>
  </w:num>
  <w:num w:numId="12" w16cid:durableId="189926137">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 Antonio Ordoñez">
    <w15:presenceInfo w15:providerId="AD" w15:userId="S::jose.antonio.ordonez@ericsson.com::a7c8c3ac-efaf-40e5-8dc2-ec61b5b8adad"/>
  </w15:person>
  <w15:person w15:author="Jose Antonio Ordoñez d1">
    <w15:presenceInfo w15:providerId="None" w15:userId="Jose Antonio Ordoñez 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WwNDM0NDGytLA0NTdX0lEKTi0uzszPAykwrAUA0FtvmCwAAAA="/>
  </w:docVars>
  <w:rsids>
    <w:rsidRoot w:val="00E30155"/>
    <w:rsid w:val="0000233F"/>
    <w:rsid w:val="00002659"/>
    <w:rsid w:val="000112D6"/>
    <w:rsid w:val="00011AD4"/>
    <w:rsid w:val="00012515"/>
    <w:rsid w:val="000137E2"/>
    <w:rsid w:val="00017A98"/>
    <w:rsid w:val="00017B3F"/>
    <w:rsid w:val="000221DB"/>
    <w:rsid w:val="000230A3"/>
    <w:rsid w:val="00025709"/>
    <w:rsid w:val="00033A23"/>
    <w:rsid w:val="00034E96"/>
    <w:rsid w:val="0003578B"/>
    <w:rsid w:val="00037E07"/>
    <w:rsid w:val="000420F8"/>
    <w:rsid w:val="00046389"/>
    <w:rsid w:val="000473F2"/>
    <w:rsid w:val="00053A9B"/>
    <w:rsid w:val="00054BDC"/>
    <w:rsid w:val="00056118"/>
    <w:rsid w:val="00060785"/>
    <w:rsid w:val="00060FF3"/>
    <w:rsid w:val="000667DB"/>
    <w:rsid w:val="00066ACB"/>
    <w:rsid w:val="00072129"/>
    <w:rsid w:val="00074722"/>
    <w:rsid w:val="00077701"/>
    <w:rsid w:val="0007771D"/>
    <w:rsid w:val="0008083D"/>
    <w:rsid w:val="000819D8"/>
    <w:rsid w:val="00081B1C"/>
    <w:rsid w:val="00084B61"/>
    <w:rsid w:val="00085D0B"/>
    <w:rsid w:val="000901EF"/>
    <w:rsid w:val="000910FB"/>
    <w:rsid w:val="000934A6"/>
    <w:rsid w:val="00094E00"/>
    <w:rsid w:val="000951F6"/>
    <w:rsid w:val="000A008E"/>
    <w:rsid w:val="000A23A3"/>
    <w:rsid w:val="000A2C6C"/>
    <w:rsid w:val="000A4660"/>
    <w:rsid w:val="000B1E1A"/>
    <w:rsid w:val="000B3AF1"/>
    <w:rsid w:val="000B483A"/>
    <w:rsid w:val="000B48F5"/>
    <w:rsid w:val="000B64D7"/>
    <w:rsid w:val="000B7CF1"/>
    <w:rsid w:val="000C0835"/>
    <w:rsid w:val="000C09F7"/>
    <w:rsid w:val="000C16F5"/>
    <w:rsid w:val="000C1DC0"/>
    <w:rsid w:val="000C2EE4"/>
    <w:rsid w:val="000C3BB1"/>
    <w:rsid w:val="000C3F4D"/>
    <w:rsid w:val="000C4358"/>
    <w:rsid w:val="000C5ABB"/>
    <w:rsid w:val="000D030E"/>
    <w:rsid w:val="000D1B5B"/>
    <w:rsid w:val="000D325D"/>
    <w:rsid w:val="000D45C5"/>
    <w:rsid w:val="000D6F99"/>
    <w:rsid w:val="000E20D6"/>
    <w:rsid w:val="000E2368"/>
    <w:rsid w:val="000E4BFD"/>
    <w:rsid w:val="000E6163"/>
    <w:rsid w:val="000E626A"/>
    <w:rsid w:val="000F0AAD"/>
    <w:rsid w:val="000F0AB5"/>
    <w:rsid w:val="000F57EE"/>
    <w:rsid w:val="000F73DD"/>
    <w:rsid w:val="00103941"/>
    <w:rsid w:val="0010401F"/>
    <w:rsid w:val="00106B9C"/>
    <w:rsid w:val="00107FB9"/>
    <w:rsid w:val="00112FC3"/>
    <w:rsid w:val="00115155"/>
    <w:rsid w:val="00117514"/>
    <w:rsid w:val="00126F80"/>
    <w:rsid w:val="00127B4B"/>
    <w:rsid w:val="00127D93"/>
    <w:rsid w:val="00130769"/>
    <w:rsid w:val="00131F9D"/>
    <w:rsid w:val="00143F60"/>
    <w:rsid w:val="00146C6C"/>
    <w:rsid w:val="0015058B"/>
    <w:rsid w:val="00150D2C"/>
    <w:rsid w:val="00152871"/>
    <w:rsid w:val="00154FAE"/>
    <w:rsid w:val="00155758"/>
    <w:rsid w:val="00163B52"/>
    <w:rsid w:val="00172BFF"/>
    <w:rsid w:val="00172CD9"/>
    <w:rsid w:val="00173FA3"/>
    <w:rsid w:val="00181A98"/>
    <w:rsid w:val="00183440"/>
    <w:rsid w:val="00184B6F"/>
    <w:rsid w:val="0018521E"/>
    <w:rsid w:val="001857F9"/>
    <w:rsid w:val="001861E5"/>
    <w:rsid w:val="00193690"/>
    <w:rsid w:val="00193C6A"/>
    <w:rsid w:val="001967ED"/>
    <w:rsid w:val="001969DA"/>
    <w:rsid w:val="00197930"/>
    <w:rsid w:val="001A48D5"/>
    <w:rsid w:val="001A5D46"/>
    <w:rsid w:val="001A7EC9"/>
    <w:rsid w:val="001B1211"/>
    <w:rsid w:val="001B1550"/>
    <w:rsid w:val="001B1652"/>
    <w:rsid w:val="001B345F"/>
    <w:rsid w:val="001B4F51"/>
    <w:rsid w:val="001B5515"/>
    <w:rsid w:val="001B6FE2"/>
    <w:rsid w:val="001C3EC8"/>
    <w:rsid w:val="001C7AD1"/>
    <w:rsid w:val="001D186B"/>
    <w:rsid w:val="001D234F"/>
    <w:rsid w:val="001D2BD4"/>
    <w:rsid w:val="001D4258"/>
    <w:rsid w:val="001D4488"/>
    <w:rsid w:val="001D6911"/>
    <w:rsid w:val="001D71B6"/>
    <w:rsid w:val="001D778A"/>
    <w:rsid w:val="001D7E23"/>
    <w:rsid w:val="001E0F1D"/>
    <w:rsid w:val="001E6FD1"/>
    <w:rsid w:val="001F25F4"/>
    <w:rsid w:val="001F3CEE"/>
    <w:rsid w:val="00201947"/>
    <w:rsid w:val="0020395B"/>
    <w:rsid w:val="002046CB"/>
    <w:rsid w:val="00204DC9"/>
    <w:rsid w:val="002062C0"/>
    <w:rsid w:val="002068E5"/>
    <w:rsid w:val="00207517"/>
    <w:rsid w:val="00210387"/>
    <w:rsid w:val="00212C47"/>
    <w:rsid w:val="00215130"/>
    <w:rsid w:val="002159FC"/>
    <w:rsid w:val="00215B73"/>
    <w:rsid w:val="00220CE8"/>
    <w:rsid w:val="00224951"/>
    <w:rsid w:val="00226412"/>
    <w:rsid w:val="00226BFE"/>
    <w:rsid w:val="00227199"/>
    <w:rsid w:val="00230002"/>
    <w:rsid w:val="00230982"/>
    <w:rsid w:val="00230ECA"/>
    <w:rsid w:val="00231B24"/>
    <w:rsid w:val="002338F6"/>
    <w:rsid w:val="0023716D"/>
    <w:rsid w:val="00240CA2"/>
    <w:rsid w:val="00243E26"/>
    <w:rsid w:val="00244331"/>
    <w:rsid w:val="00244C9A"/>
    <w:rsid w:val="00245DBD"/>
    <w:rsid w:val="00247216"/>
    <w:rsid w:val="0024738F"/>
    <w:rsid w:val="00247D3D"/>
    <w:rsid w:val="00250437"/>
    <w:rsid w:val="002555DB"/>
    <w:rsid w:val="00260503"/>
    <w:rsid w:val="00265ADE"/>
    <w:rsid w:val="00266700"/>
    <w:rsid w:val="002678B0"/>
    <w:rsid w:val="00270369"/>
    <w:rsid w:val="00271145"/>
    <w:rsid w:val="00274477"/>
    <w:rsid w:val="00274EB2"/>
    <w:rsid w:val="002762EB"/>
    <w:rsid w:val="0027667E"/>
    <w:rsid w:val="00282508"/>
    <w:rsid w:val="0028462A"/>
    <w:rsid w:val="00287158"/>
    <w:rsid w:val="00290047"/>
    <w:rsid w:val="00292C16"/>
    <w:rsid w:val="00294680"/>
    <w:rsid w:val="002957D3"/>
    <w:rsid w:val="002A05E5"/>
    <w:rsid w:val="002A1857"/>
    <w:rsid w:val="002A460D"/>
    <w:rsid w:val="002A4FA5"/>
    <w:rsid w:val="002A625E"/>
    <w:rsid w:val="002B0C7C"/>
    <w:rsid w:val="002B0C92"/>
    <w:rsid w:val="002B2446"/>
    <w:rsid w:val="002B5A40"/>
    <w:rsid w:val="002B707A"/>
    <w:rsid w:val="002B70B6"/>
    <w:rsid w:val="002C50C6"/>
    <w:rsid w:val="002C5DE9"/>
    <w:rsid w:val="002C7F38"/>
    <w:rsid w:val="002D05DD"/>
    <w:rsid w:val="002D0D14"/>
    <w:rsid w:val="002D1C10"/>
    <w:rsid w:val="002D655C"/>
    <w:rsid w:val="002D73B7"/>
    <w:rsid w:val="002E0BB9"/>
    <w:rsid w:val="002E435C"/>
    <w:rsid w:val="002E4416"/>
    <w:rsid w:val="002E7F02"/>
    <w:rsid w:val="002F1775"/>
    <w:rsid w:val="002F3172"/>
    <w:rsid w:val="002F6CC6"/>
    <w:rsid w:val="002F71CB"/>
    <w:rsid w:val="002F7959"/>
    <w:rsid w:val="002F7A9F"/>
    <w:rsid w:val="00300DDE"/>
    <w:rsid w:val="00301B46"/>
    <w:rsid w:val="003024C3"/>
    <w:rsid w:val="00303F17"/>
    <w:rsid w:val="0030628A"/>
    <w:rsid w:val="003113D2"/>
    <w:rsid w:val="00311AF1"/>
    <w:rsid w:val="00316DB8"/>
    <w:rsid w:val="00321CDF"/>
    <w:rsid w:val="00322BF5"/>
    <w:rsid w:val="00322BFF"/>
    <w:rsid w:val="00323012"/>
    <w:rsid w:val="003238B1"/>
    <w:rsid w:val="003271E5"/>
    <w:rsid w:val="003305AB"/>
    <w:rsid w:val="003314A7"/>
    <w:rsid w:val="003318F2"/>
    <w:rsid w:val="00332431"/>
    <w:rsid w:val="003355E7"/>
    <w:rsid w:val="00343F2D"/>
    <w:rsid w:val="00345894"/>
    <w:rsid w:val="0035122B"/>
    <w:rsid w:val="00353451"/>
    <w:rsid w:val="0035360D"/>
    <w:rsid w:val="00356EE6"/>
    <w:rsid w:val="00357619"/>
    <w:rsid w:val="003612BE"/>
    <w:rsid w:val="0036267B"/>
    <w:rsid w:val="003633D5"/>
    <w:rsid w:val="00365672"/>
    <w:rsid w:val="00371032"/>
    <w:rsid w:val="00371B44"/>
    <w:rsid w:val="00374254"/>
    <w:rsid w:val="0037494A"/>
    <w:rsid w:val="00375A1C"/>
    <w:rsid w:val="0037616B"/>
    <w:rsid w:val="00376A34"/>
    <w:rsid w:val="0038109F"/>
    <w:rsid w:val="00383433"/>
    <w:rsid w:val="00384494"/>
    <w:rsid w:val="00384DA2"/>
    <w:rsid w:val="003909E7"/>
    <w:rsid w:val="00397AC9"/>
    <w:rsid w:val="003A5118"/>
    <w:rsid w:val="003B032F"/>
    <w:rsid w:val="003B2BDA"/>
    <w:rsid w:val="003B2E0C"/>
    <w:rsid w:val="003B2F6D"/>
    <w:rsid w:val="003B33A0"/>
    <w:rsid w:val="003B6347"/>
    <w:rsid w:val="003C122B"/>
    <w:rsid w:val="003C2B1A"/>
    <w:rsid w:val="003C5A97"/>
    <w:rsid w:val="003C7A04"/>
    <w:rsid w:val="003C7EE1"/>
    <w:rsid w:val="003D7A8F"/>
    <w:rsid w:val="003E0869"/>
    <w:rsid w:val="003E4319"/>
    <w:rsid w:val="003E745A"/>
    <w:rsid w:val="003F47DD"/>
    <w:rsid w:val="003F52B2"/>
    <w:rsid w:val="003F6B3F"/>
    <w:rsid w:val="003F6C01"/>
    <w:rsid w:val="004026ED"/>
    <w:rsid w:val="0040358E"/>
    <w:rsid w:val="0040795E"/>
    <w:rsid w:val="004128A6"/>
    <w:rsid w:val="00413CB8"/>
    <w:rsid w:val="004179D3"/>
    <w:rsid w:val="00417D2A"/>
    <w:rsid w:val="00440414"/>
    <w:rsid w:val="00446E1F"/>
    <w:rsid w:val="00450CA9"/>
    <w:rsid w:val="004558E9"/>
    <w:rsid w:val="00455FC0"/>
    <w:rsid w:val="0045777E"/>
    <w:rsid w:val="00457C9C"/>
    <w:rsid w:val="00464A12"/>
    <w:rsid w:val="00465704"/>
    <w:rsid w:val="0046573C"/>
    <w:rsid w:val="0047299E"/>
    <w:rsid w:val="00474930"/>
    <w:rsid w:val="0048052A"/>
    <w:rsid w:val="00483081"/>
    <w:rsid w:val="00486B06"/>
    <w:rsid w:val="00486F9D"/>
    <w:rsid w:val="00487FD8"/>
    <w:rsid w:val="00490B97"/>
    <w:rsid w:val="004A26FC"/>
    <w:rsid w:val="004A6C6A"/>
    <w:rsid w:val="004B32D1"/>
    <w:rsid w:val="004B3753"/>
    <w:rsid w:val="004B46AC"/>
    <w:rsid w:val="004B7E5B"/>
    <w:rsid w:val="004C0D45"/>
    <w:rsid w:val="004C31D2"/>
    <w:rsid w:val="004C3EDA"/>
    <w:rsid w:val="004C4358"/>
    <w:rsid w:val="004C74A7"/>
    <w:rsid w:val="004D12DA"/>
    <w:rsid w:val="004D1315"/>
    <w:rsid w:val="004D39B1"/>
    <w:rsid w:val="004D53C6"/>
    <w:rsid w:val="004D55C2"/>
    <w:rsid w:val="004E0081"/>
    <w:rsid w:val="004E6102"/>
    <w:rsid w:val="004E7A6F"/>
    <w:rsid w:val="004F124C"/>
    <w:rsid w:val="004F2B60"/>
    <w:rsid w:val="004F2F31"/>
    <w:rsid w:val="004F6191"/>
    <w:rsid w:val="004F6A12"/>
    <w:rsid w:val="005040B0"/>
    <w:rsid w:val="0050499B"/>
    <w:rsid w:val="005106B7"/>
    <w:rsid w:val="00512CE9"/>
    <w:rsid w:val="00515487"/>
    <w:rsid w:val="005168CA"/>
    <w:rsid w:val="00517412"/>
    <w:rsid w:val="00521131"/>
    <w:rsid w:val="00523507"/>
    <w:rsid w:val="00526CF0"/>
    <w:rsid w:val="00527C0B"/>
    <w:rsid w:val="00534EFA"/>
    <w:rsid w:val="005410F6"/>
    <w:rsid w:val="005411E2"/>
    <w:rsid w:val="00544131"/>
    <w:rsid w:val="00544432"/>
    <w:rsid w:val="00544F26"/>
    <w:rsid w:val="0054556C"/>
    <w:rsid w:val="00547955"/>
    <w:rsid w:val="00547C40"/>
    <w:rsid w:val="00550C73"/>
    <w:rsid w:val="00551AF8"/>
    <w:rsid w:val="005538F1"/>
    <w:rsid w:val="0055412D"/>
    <w:rsid w:val="00560B35"/>
    <w:rsid w:val="00561033"/>
    <w:rsid w:val="00563283"/>
    <w:rsid w:val="00563DA5"/>
    <w:rsid w:val="00564098"/>
    <w:rsid w:val="0056517A"/>
    <w:rsid w:val="00571AF0"/>
    <w:rsid w:val="005729C4"/>
    <w:rsid w:val="00572BC0"/>
    <w:rsid w:val="00575C15"/>
    <w:rsid w:val="00577BC6"/>
    <w:rsid w:val="00577BD0"/>
    <w:rsid w:val="00581587"/>
    <w:rsid w:val="005841C9"/>
    <w:rsid w:val="0058590D"/>
    <w:rsid w:val="00586C75"/>
    <w:rsid w:val="00590BF9"/>
    <w:rsid w:val="00590DC7"/>
    <w:rsid w:val="0059227B"/>
    <w:rsid w:val="00592D22"/>
    <w:rsid w:val="005943C1"/>
    <w:rsid w:val="005946F1"/>
    <w:rsid w:val="005A00D7"/>
    <w:rsid w:val="005A2674"/>
    <w:rsid w:val="005A3DCB"/>
    <w:rsid w:val="005A5EF4"/>
    <w:rsid w:val="005A6324"/>
    <w:rsid w:val="005A7147"/>
    <w:rsid w:val="005A7221"/>
    <w:rsid w:val="005B0966"/>
    <w:rsid w:val="005B09D8"/>
    <w:rsid w:val="005B0A1B"/>
    <w:rsid w:val="005B1E3C"/>
    <w:rsid w:val="005B3D1D"/>
    <w:rsid w:val="005B547F"/>
    <w:rsid w:val="005B795D"/>
    <w:rsid w:val="005C18E4"/>
    <w:rsid w:val="005C4375"/>
    <w:rsid w:val="005C5E40"/>
    <w:rsid w:val="005C6F1E"/>
    <w:rsid w:val="005D44BC"/>
    <w:rsid w:val="005D5F33"/>
    <w:rsid w:val="005D7D58"/>
    <w:rsid w:val="005E3049"/>
    <w:rsid w:val="005E5752"/>
    <w:rsid w:val="005E6099"/>
    <w:rsid w:val="005F3D45"/>
    <w:rsid w:val="00604F46"/>
    <w:rsid w:val="00610508"/>
    <w:rsid w:val="00610986"/>
    <w:rsid w:val="00612C17"/>
    <w:rsid w:val="00613820"/>
    <w:rsid w:val="00614693"/>
    <w:rsid w:val="00615640"/>
    <w:rsid w:val="00617058"/>
    <w:rsid w:val="00622B97"/>
    <w:rsid w:val="0062306C"/>
    <w:rsid w:val="00625D6D"/>
    <w:rsid w:val="0062642C"/>
    <w:rsid w:val="006311B6"/>
    <w:rsid w:val="0063548D"/>
    <w:rsid w:val="00645C90"/>
    <w:rsid w:val="0064648A"/>
    <w:rsid w:val="00647EB4"/>
    <w:rsid w:val="00650009"/>
    <w:rsid w:val="006500BA"/>
    <w:rsid w:val="00650C2F"/>
    <w:rsid w:val="00652248"/>
    <w:rsid w:val="00652C3A"/>
    <w:rsid w:val="00657B80"/>
    <w:rsid w:val="00665B6E"/>
    <w:rsid w:val="006664FB"/>
    <w:rsid w:val="00666C64"/>
    <w:rsid w:val="00667F08"/>
    <w:rsid w:val="00671971"/>
    <w:rsid w:val="00675B3C"/>
    <w:rsid w:val="00675EFF"/>
    <w:rsid w:val="006760A2"/>
    <w:rsid w:val="00682098"/>
    <w:rsid w:val="006829EC"/>
    <w:rsid w:val="00685900"/>
    <w:rsid w:val="006865B0"/>
    <w:rsid w:val="00687639"/>
    <w:rsid w:val="00690FBA"/>
    <w:rsid w:val="00691C09"/>
    <w:rsid w:val="00693332"/>
    <w:rsid w:val="006941E6"/>
    <w:rsid w:val="0069495C"/>
    <w:rsid w:val="00695974"/>
    <w:rsid w:val="006A01FB"/>
    <w:rsid w:val="006A1757"/>
    <w:rsid w:val="006A1825"/>
    <w:rsid w:val="006A5496"/>
    <w:rsid w:val="006A5EE2"/>
    <w:rsid w:val="006B172F"/>
    <w:rsid w:val="006B2E2F"/>
    <w:rsid w:val="006C0526"/>
    <w:rsid w:val="006C208D"/>
    <w:rsid w:val="006C5CF9"/>
    <w:rsid w:val="006C63E3"/>
    <w:rsid w:val="006C6C5E"/>
    <w:rsid w:val="006D0150"/>
    <w:rsid w:val="006D0E4C"/>
    <w:rsid w:val="006D1801"/>
    <w:rsid w:val="006D340A"/>
    <w:rsid w:val="006E5527"/>
    <w:rsid w:val="006E6773"/>
    <w:rsid w:val="006F0FCA"/>
    <w:rsid w:val="006F359E"/>
    <w:rsid w:val="006F5204"/>
    <w:rsid w:val="007008A4"/>
    <w:rsid w:val="00701337"/>
    <w:rsid w:val="0070223D"/>
    <w:rsid w:val="00703FAA"/>
    <w:rsid w:val="007063AA"/>
    <w:rsid w:val="00707147"/>
    <w:rsid w:val="007073E1"/>
    <w:rsid w:val="007117B4"/>
    <w:rsid w:val="007118A0"/>
    <w:rsid w:val="00712DD9"/>
    <w:rsid w:val="00713425"/>
    <w:rsid w:val="0071349A"/>
    <w:rsid w:val="00715A1D"/>
    <w:rsid w:val="007172D2"/>
    <w:rsid w:val="00717795"/>
    <w:rsid w:val="00721AA0"/>
    <w:rsid w:val="00724509"/>
    <w:rsid w:val="00742E73"/>
    <w:rsid w:val="00743A7D"/>
    <w:rsid w:val="00747345"/>
    <w:rsid w:val="007504E8"/>
    <w:rsid w:val="007517A1"/>
    <w:rsid w:val="007531C4"/>
    <w:rsid w:val="00760BB0"/>
    <w:rsid w:val="0076157A"/>
    <w:rsid w:val="00762D21"/>
    <w:rsid w:val="00767E94"/>
    <w:rsid w:val="00770001"/>
    <w:rsid w:val="00770018"/>
    <w:rsid w:val="00774F96"/>
    <w:rsid w:val="007762B8"/>
    <w:rsid w:val="00780402"/>
    <w:rsid w:val="00784593"/>
    <w:rsid w:val="00787D5C"/>
    <w:rsid w:val="00792B3C"/>
    <w:rsid w:val="00793535"/>
    <w:rsid w:val="007938A0"/>
    <w:rsid w:val="007942A0"/>
    <w:rsid w:val="00795AF9"/>
    <w:rsid w:val="0079773A"/>
    <w:rsid w:val="007A00EF"/>
    <w:rsid w:val="007A16F8"/>
    <w:rsid w:val="007A52B8"/>
    <w:rsid w:val="007B19EA"/>
    <w:rsid w:val="007B2974"/>
    <w:rsid w:val="007B47AA"/>
    <w:rsid w:val="007B5CEC"/>
    <w:rsid w:val="007C0910"/>
    <w:rsid w:val="007C0A2D"/>
    <w:rsid w:val="007C0F98"/>
    <w:rsid w:val="007C21C2"/>
    <w:rsid w:val="007C27B0"/>
    <w:rsid w:val="007C63B7"/>
    <w:rsid w:val="007D1AFC"/>
    <w:rsid w:val="007D246F"/>
    <w:rsid w:val="007D27D1"/>
    <w:rsid w:val="007D386C"/>
    <w:rsid w:val="007D5B11"/>
    <w:rsid w:val="007D5F81"/>
    <w:rsid w:val="007E2D3C"/>
    <w:rsid w:val="007E350A"/>
    <w:rsid w:val="007E7ADF"/>
    <w:rsid w:val="007F2CB5"/>
    <w:rsid w:val="007F300B"/>
    <w:rsid w:val="007F33BF"/>
    <w:rsid w:val="007F69BA"/>
    <w:rsid w:val="007F73EF"/>
    <w:rsid w:val="008014C3"/>
    <w:rsid w:val="00801B4E"/>
    <w:rsid w:val="00801DB4"/>
    <w:rsid w:val="008046E6"/>
    <w:rsid w:val="0080638A"/>
    <w:rsid w:val="00806E4C"/>
    <w:rsid w:val="00807099"/>
    <w:rsid w:val="00807827"/>
    <w:rsid w:val="0081168E"/>
    <w:rsid w:val="00825964"/>
    <w:rsid w:val="00826CFF"/>
    <w:rsid w:val="00827E6D"/>
    <w:rsid w:val="0083041F"/>
    <w:rsid w:val="00831458"/>
    <w:rsid w:val="00832440"/>
    <w:rsid w:val="008408F8"/>
    <w:rsid w:val="0084243D"/>
    <w:rsid w:val="00843B88"/>
    <w:rsid w:val="00847A19"/>
    <w:rsid w:val="00847A44"/>
    <w:rsid w:val="008505DC"/>
    <w:rsid w:val="00850812"/>
    <w:rsid w:val="00850A63"/>
    <w:rsid w:val="008532E5"/>
    <w:rsid w:val="008550B4"/>
    <w:rsid w:val="008554C7"/>
    <w:rsid w:val="00856246"/>
    <w:rsid w:val="008577D2"/>
    <w:rsid w:val="00857F82"/>
    <w:rsid w:val="00863437"/>
    <w:rsid w:val="008641A6"/>
    <w:rsid w:val="008642F7"/>
    <w:rsid w:val="00865FCA"/>
    <w:rsid w:val="00866B08"/>
    <w:rsid w:val="0087258A"/>
    <w:rsid w:val="0087465D"/>
    <w:rsid w:val="00874ECB"/>
    <w:rsid w:val="00876B9A"/>
    <w:rsid w:val="00876EBF"/>
    <w:rsid w:val="0088020D"/>
    <w:rsid w:val="008811FA"/>
    <w:rsid w:val="00881A94"/>
    <w:rsid w:val="00886CBD"/>
    <w:rsid w:val="0088763F"/>
    <w:rsid w:val="0089076E"/>
    <w:rsid w:val="0089113A"/>
    <w:rsid w:val="008919EF"/>
    <w:rsid w:val="00893047"/>
    <w:rsid w:val="008933BF"/>
    <w:rsid w:val="008938DB"/>
    <w:rsid w:val="00894C19"/>
    <w:rsid w:val="008A10C4"/>
    <w:rsid w:val="008A230E"/>
    <w:rsid w:val="008A3650"/>
    <w:rsid w:val="008A3FA6"/>
    <w:rsid w:val="008A53D3"/>
    <w:rsid w:val="008B0248"/>
    <w:rsid w:val="008B1B89"/>
    <w:rsid w:val="008B2FFD"/>
    <w:rsid w:val="008B577A"/>
    <w:rsid w:val="008C2703"/>
    <w:rsid w:val="008C2CC8"/>
    <w:rsid w:val="008C411C"/>
    <w:rsid w:val="008C6E4B"/>
    <w:rsid w:val="008D191D"/>
    <w:rsid w:val="008E0F4C"/>
    <w:rsid w:val="008E3FC4"/>
    <w:rsid w:val="008E4039"/>
    <w:rsid w:val="008F016C"/>
    <w:rsid w:val="008F070A"/>
    <w:rsid w:val="008F164F"/>
    <w:rsid w:val="008F1E32"/>
    <w:rsid w:val="008F22A6"/>
    <w:rsid w:val="008F59D3"/>
    <w:rsid w:val="008F5F33"/>
    <w:rsid w:val="009000D6"/>
    <w:rsid w:val="00903E8A"/>
    <w:rsid w:val="00904D7F"/>
    <w:rsid w:val="00906DE7"/>
    <w:rsid w:val="00907108"/>
    <w:rsid w:val="0091046A"/>
    <w:rsid w:val="0091209A"/>
    <w:rsid w:val="009130F9"/>
    <w:rsid w:val="00914125"/>
    <w:rsid w:val="0091451E"/>
    <w:rsid w:val="009145DD"/>
    <w:rsid w:val="00921656"/>
    <w:rsid w:val="009239E5"/>
    <w:rsid w:val="00926ABD"/>
    <w:rsid w:val="00926DC0"/>
    <w:rsid w:val="00931509"/>
    <w:rsid w:val="00932D26"/>
    <w:rsid w:val="0093416F"/>
    <w:rsid w:val="009349F9"/>
    <w:rsid w:val="0093537D"/>
    <w:rsid w:val="0093638C"/>
    <w:rsid w:val="00942200"/>
    <w:rsid w:val="00942222"/>
    <w:rsid w:val="00942BC8"/>
    <w:rsid w:val="009441C9"/>
    <w:rsid w:val="00946B20"/>
    <w:rsid w:val="00947127"/>
    <w:rsid w:val="00947F4E"/>
    <w:rsid w:val="009510D4"/>
    <w:rsid w:val="009530CA"/>
    <w:rsid w:val="0095507D"/>
    <w:rsid w:val="00957064"/>
    <w:rsid w:val="00960F4A"/>
    <w:rsid w:val="009627D4"/>
    <w:rsid w:val="00962B96"/>
    <w:rsid w:val="00963AD7"/>
    <w:rsid w:val="00964399"/>
    <w:rsid w:val="00964B64"/>
    <w:rsid w:val="00965D81"/>
    <w:rsid w:val="00966D47"/>
    <w:rsid w:val="00967872"/>
    <w:rsid w:val="00970BA7"/>
    <w:rsid w:val="009767B0"/>
    <w:rsid w:val="00977961"/>
    <w:rsid w:val="00987539"/>
    <w:rsid w:val="00987B22"/>
    <w:rsid w:val="00992312"/>
    <w:rsid w:val="009947CD"/>
    <w:rsid w:val="00996B01"/>
    <w:rsid w:val="009A61DD"/>
    <w:rsid w:val="009A69A1"/>
    <w:rsid w:val="009A74F0"/>
    <w:rsid w:val="009B1E62"/>
    <w:rsid w:val="009B3126"/>
    <w:rsid w:val="009B7A14"/>
    <w:rsid w:val="009C0DED"/>
    <w:rsid w:val="009C10A7"/>
    <w:rsid w:val="009C1F82"/>
    <w:rsid w:val="009C5DF6"/>
    <w:rsid w:val="009D2DF5"/>
    <w:rsid w:val="009D33D6"/>
    <w:rsid w:val="009D3FB7"/>
    <w:rsid w:val="009E5D7A"/>
    <w:rsid w:val="009E6ED5"/>
    <w:rsid w:val="009F0CEB"/>
    <w:rsid w:val="009F3612"/>
    <w:rsid w:val="009F3CB2"/>
    <w:rsid w:val="009F46FD"/>
    <w:rsid w:val="009F53DB"/>
    <w:rsid w:val="00A02268"/>
    <w:rsid w:val="00A028C8"/>
    <w:rsid w:val="00A0292F"/>
    <w:rsid w:val="00A125F9"/>
    <w:rsid w:val="00A154AC"/>
    <w:rsid w:val="00A15AEF"/>
    <w:rsid w:val="00A16AE3"/>
    <w:rsid w:val="00A205E8"/>
    <w:rsid w:val="00A20ED6"/>
    <w:rsid w:val="00A21476"/>
    <w:rsid w:val="00A21C41"/>
    <w:rsid w:val="00A27527"/>
    <w:rsid w:val="00A27683"/>
    <w:rsid w:val="00A2782F"/>
    <w:rsid w:val="00A30021"/>
    <w:rsid w:val="00A327FA"/>
    <w:rsid w:val="00A3302D"/>
    <w:rsid w:val="00A3556E"/>
    <w:rsid w:val="00A35F7F"/>
    <w:rsid w:val="00A36A7E"/>
    <w:rsid w:val="00A37D7F"/>
    <w:rsid w:val="00A40104"/>
    <w:rsid w:val="00A41BCA"/>
    <w:rsid w:val="00A445E8"/>
    <w:rsid w:val="00A44E7E"/>
    <w:rsid w:val="00A46410"/>
    <w:rsid w:val="00A5269F"/>
    <w:rsid w:val="00A52F5F"/>
    <w:rsid w:val="00A53924"/>
    <w:rsid w:val="00A5424F"/>
    <w:rsid w:val="00A54C1B"/>
    <w:rsid w:val="00A561E1"/>
    <w:rsid w:val="00A56FC8"/>
    <w:rsid w:val="00A57346"/>
    <w:rsid w:val="00A57688"/>
    <w:rsid w:val="00A6228F"/>
    <w:rsid w:val="00A66DEB"/>
    <w:rsid w:val="00A678B5"/>
    <w:rsid w:val="00A73ADF"/>
    <w:rsid w:val="00A75422"/>
    <w:rsid w:val="00A84225"/>
    <w:rsid w:val="00A842E9"/>
    <w:rsid w:val="00A84A94"/>
    <w:rsid w:val="00A940C4"/>
    <w:rsid w:val="00A9597E"/>
    <w:rsid w:val="00AA37AC"/>
    <w:rsid w:val="00AA54E0"/>
    <w:rsid w:val="00AB123C"/>
    <w:rsid w:val="00AB1E61"/>
    <w:rsid w:val="00AB46BE"/>
    <w:rsid w:val="00AC07F2"/>
    <w:rsid w:val="00AD1DAA"/>
    <w:rsid w:val="00AD3967"/>
    <w:rsid w:val="00AD4F1B"/>
    <w:rsid w:val="00AD725E"/>
    <w:rsid w:val="00AE1C3C"/>
    <w:rsid w:val="00AE6601"/>
    <w:rsid w:val="00AE68E9"/>
    <w:rsid w:val="00AE6AF5"/>
    <w:rsid w:val="00AE6F11"/>
    <w:rsid w:val="00AF1769"/>
    <w:rsid w:val="00AF1E23"/>
    <w:rsid w:val="00AF2896"/>
    <w:rsid w:val="00AF31B4"/>
    <w:rsid w:val="00AF4544"/>
    <w:rsid w:val="00AF512F"/>
    <w:rsid w:val="00AF7F81"/>
    <w:rsid w:val="00B008BE"/>
    <w:rsid w:val="00B01AFF"/>
    <w:rsid w:val="00B01E4A"/>
    <w:rsid w:val="00B0348D"/>
    <w:rsid w:val="00B04C17"/>
    <w:rsid w:val="00B0523A"/>
    <w:rsid w:val="00B05CC7"/>
    <w:rsid w:val="00B073F5"/>
    <w:rsid w:val="00B076D1"/>
    <w:rsid w:val="00B125E9"/>
    <w:rsid w:val="00B129AB"/>
    <w:rsid w:val="00B13AEF"/>
    <w:rsid w:val="00B14948"/>
    <w:rsid w:val="00B172C1"/>
    <w:rsid w:val="00B17651"/>
    <w:rsid w:val="00B21700"/>
    <w:rsid w:val="00B23607"/>
    <w:rsid w:val="00B27E39"/>
    <w:rsid w:val="00B323C2"/>
    <w:rsid w:val="00B3246A"/>
    <w:rsid w:val="00B350D8"/>
    <w:rsid w:val="00B36F80"/>
    <w:rsid w:val="00B371A3"/>
    <w:rsid w:val="00B407E5"/>
    <w:rsid w:val="00B40BF8"/>
    <w:rsid w:val="00B42127"/>
    <w:rsid w:val="00B42F99"/>
    <w:rsid w:val="00B43CCF"/>
    <w:rsid w:val="00B45C62"/>
    <w:rsid w:val="00B6007F"/>
    <w:rsid w:val="00B602C8"/>
    <w:rsid w:val="00B61183"/>
    <w:rsid w:val="00B61491"/>
    <w:rsid w:val="00B63D9A"/>
    <w:rsid w:val="00B669E0"/>
    <w:rsid w:val="00B66ED4"/>
    <w:rsid w:val="00B701EE"/>
    <w:rsid w:val="00B70D58"/>
    <w:rsid w:val="00B71635"/>
    <w:rsid w:val="00B74CDD"/>
    <w:rsid w:val="00B74EF1"/>
    <w:rsid w:val="00B76763"/>
    <w:rsid w:val="00B76D65"/>
    <w:rsid w:val="00B7732B"/>
    <w:rsid w:val="00B77DDC"/>
    <w:rsid w:val="00B83C22"/>
    <w:rsid w:val="00B85B09"/>
    <w:rsid w:val="00B879F0"/>
    <w:rsid w:val="00B87E55"/>
    <w:rsid w:val="00B95897"/>
    <w:rsid w:val="00B96FCC"/>
    <w:rsid w:val="00BA0FF4"/>
    <w:rsid w:val="00BA3906"/>
    <w:rsid w:val="00BA3E2C"/>
    <w:rsid w:val="00BB0D63"/>
    <w:rsid w:val="00BB2561"/>
    <w:rsid w:val="00BB2CCE"/>
    <w:rsid w:val="00BB306A"/>
    <w:rsid w:val="00BB339C"/>
    <w:rsid w:val="00BB3680"/>
    <w:rsid w:val="00BB3757"/>
    <w:rsid w:val="00BB475C"/>
    <w:rsid w:val="00BC0611"/>
    <w:rsid w:val="00BC25AA"/>
    <w:rsid w:val="00BD3624"/>
    <w:rsid w:val="00BD67BC"/>
    <w:rsid w:val="00BE0F7F"/>
    <w:rsid w:val="00BE11AA"/>
    <w:rsid w:val="00BE6998"/>
    <w:rsid w:val="00BE7698"/>
    <w:rsid w:val="00BE7D50"/>
    <w:rsid w:val="00BF0666"/>
    <w:rsid w:val="00BF0A3E"/>
    <w:rsid w:val="00BF3303"/>
    <w:rsid w:val="00BF38EF"/>
    <w:rsid w:val="00BF44B3"/>
    <w:rsid w:val="00BF682E"/>
    <w:rsid w:val="00C022E3"/>
    <w:rsid w:val="00C0599E"/>
    <w:rsid w:val="00C0642B"/>
    <w:rsid w:val="00C0683B"/>
    <w:rsid w:val="00C11069"/>
    <w:rsid w:val="00C169D2"/>
    <w:rsid w:val="00C22D17"/>
    <w:rsid w:val="00C23BD9"/>
    <w:rsid w:val="00C24303"/>
    <w:rsid w:val="00C26BB2"/>
    <w:rsid w:val="00C2773D"/>
    <w:rsid w:val="00C325EC"/>
    <w:rsid w:val="00C352CF"/>
    <w:rsid w:val="00C419F1"/>
    <w:rsid w:val="00C463D3"/>
    <w:rsid w:val="00C46F3B"/>
    <w:rsid w:val="00C4712D"/>
    <w:rsid w:val="00C555C9"/>
    <w:rsid w:val="00C60D30"/>
    <w:rsid w:val="00C63531"/>
    <w:rsid w:val="00C643A2"/>
    <w:rsid w:val="00C66C4E"/>
    <w:rsid w:val="00C748E4"/>
    <w:rsid w:val="00C74906"/>
    <w:rsid w:val="00C76AFE"/>
    <w:rsid w:val="00C80349"/>
    <w:rsid w:val="00C80831"/>
    <w:rsid w:val="00C849C4"/>
    <w:rsid w:val="00C87F7F"/>
    <w:rsid w:val="00C92C2A"/>
    <w:rsid w:val="00C9486B"/>
    <w:rsid w:val="00C94959"/>
    <w:rsid w:val="00C94F55"/>
    <w:rsid w:val="00C95A10"/>
    <w:rsid w:val="00CA2B5B"/>
    <w:rsid w:val="00CA3AAD"/>
    <w:rsid w:val="00CA578B"/>
    <w:rsid w:val="00CA7D62"/>
    <w:rsid w:val="00CB07A8"/>
    <w:rsid w:val="00CB1160"/>
    <w:rsid w:val="00CB4772"/>
    <w:rsid w:val="00CB72B1"/>
    <w:rsid w:val="00CB7425"/>
    <w:rsid w:val="00CC205B"/>
    <w:rsid w:val="00CC2677"/>
    <w:rsid w:val="00CC4A3F"/>
    <w:rsid w:val="00CC685E"/>
    <w:rsid w:val="00CD3026"/>
    <w:rsid w:val="00CD4230"/>
    <w:rsid w:val="00CD4A57"/>
    <w:rsid w:val="00CE047F"/>
    <w:rsid w:val="00CE23C0"/>
    <w:rsid w:val="00CE2FDB"/>
    <w:rsid w:val="00CE562A"/>
    <w:rsid w:val="00CF005A"/>
    <w:rsid w:val="00CF49A3"/>
    <w:rsid w:val="00CF59F3"/>
    <w:rsid w:val="00CF778D"/>
    <w:rsid w:val="00D06339"/>
    <w:rsid w:val="00D1024B"/>
    <w:rsid w:val="00D110D6"/>
    <w:rsid w:val="00D13529"/>
    <w:rsid w:val="00D146F1"/>
    <w:rsid w:val="00D152B2"/>
    <w:rsid w:val="00D20B38"/>
    <w:rsid w:val="00D21F0C"/>
    <w:rsid w:val="00D23352"/>
    <w:rsid w:val="00D27357"/>
    <w:rsid w:val="00D324B6"/>
    <w:rsid w:val="00D33604"/>
    <w:rsid w:val="00D33EF5"/>
    <w:rsid w:val="00D3745B"/>
    <w:rsid w:val="00D37B08"/>
    <w:rsid w:val="00D40003"/>
    <w:rsid w:val="00D400D5"/>
    <w:rsid w:val="00D437FF"/>
    <w:rsid w:val="00D43934"/>
    <w:rsid w:val="00D47451"/>
    <w:rsid w:val="00D5130C"/>
    <w:rsid w:val="00D524F6"/>
    <w:rsid w:val="00D5353F"/>
    <w:rsid w:val="00D5526B"/>
    <w:rsid w:val="00D62265"/>
    <w:rsid w:val="00D62E23"/>
    <w:rsid w:val="00D66791"/>
    <w:rsid w:val="00D71235"/>
    <w:rsid w:val="00D723A5"/>
    <w:rsid w:val="00D73770"/>
    <w:rsid w:val="00D75306"/>
    <w:rsid w:val="00D75852"/>
    <w:rsid w:val="00D76BD5"/>
    <w:rsid w:val="00D80230"/>
    <w:rsid w:val="00D813D3"/>
    <w:rsid w:val="00D8512E"/>
    <w:rsid w:val="00D868F1"/>
    <w:rsid w:val="00D87AF4"/>
    <w:rsid w:val="00D924AC"/>
    <w:rsid w:val="00D947F9"/>
    <w:rsid w:val="00D9551C"/>
    <w:rsid w:val="00D97233"/>
    <w:rsid w:val="00D97D8D"/>
    <w:rsid w:val="00DA1E58"/>
    <w:rsid w:val="00DA69F7"/>
    <w:rsid w:val="00DA6CE6"/>
    <w:rsid w:val="00DB0137"/>
    <w:rsid w:val="00DB0CE0"/>
    <w:rsid w:val="00DB2ED4"/>
    <w:rsid w:val="00DB3700"/>
    <w:rsid w:val="00DB5A04"/>
    <w:rsid w:val="00DB7230"/>
    <w:rsid w:val="00DB75B8"/>
    <w:rsid w:val="00DC1055"/>
    <w:rsid w:val="00DC1EB7"/>
    <w:rsid w:val="00DC30C2"/>
    <w:rsid w:val="00DC542C"/>
    <w:rsid w:val="00DC5EE0"/>
    <w:rsid w:val="00DC5F84"/>
    <w:rsid w:val="00DC6026"/>
    <w:rsid w:val="00DC7915"/>
    <w:rsid w:val="00DD2C62"/>
    <w:rsid w:val="00DD77FC"/>
    <w:rsid w:val="00DE0D23"/>
    <w:rsid w:val="00DE0D62"/>
    <w:rsid w:val="00DE485A"/>
    <w:rsid w:val="00DE4EF2"/>
    <w:rsid w:val="00DE7A44"/>
    <w:rsid w:val="00DE7D14"/>
    <w:rsid w:val="00DF0F93"/>
    <w:rsid w:val="00DF2379"/>
    <w:rsid w:val="00DF2C0E"/>
    <w:rsid w:val="00DF3B0F"/>
    <w:rsid w:val="00DF4E8D"/>
    <w:rsid w:val="00E021B6"/>
    <w:rsid w:val="00E02A39"/>
    <w:rsid w:val="00E04DB6"/>
    <w:rsid w:val="00E0661D"/>
    <w:rsid w:val="00E06FFB"/>
    <w:rsid w:val="00E07B11"/>
    <w:rsid w:val="00E15C8D"/>
    <w:rsid w:val="00E16E84"/>
    <w:rsid w:val="00E201E6"/>
    <w:rsid w:val="00E22E3F"/>
    <w:rsid w:val="00E23D55"/>
    <w:rsid w:val="00E244DF"/>
    <w:rsid w:val="00E25EFF"/>
    <w:rsid w:val="00E30155"/>
    <w:rsid w:val="00E3104E"/>
    <w:rsid w:val="00E3369F"/>
    <w:rsid w:val="00E35C7E"/>
    <w:rsid w:val="00E40312"/>
    <w:rsid w:val="00E40A87"/>
    <w:rsid w:val="00E417E2"/>
    <w:rsid w:val="00E418E9"/>
    <w:rsid w:val="00E4431C"/>
    <w:rsid w:val="00E44B6B"/>
    <w:rsid w:val="00E4586F"/>
    <w:rsid w:val="00E50C9C"/>
    <w:rsid w:val="00E539D5"/>
    <w:rsid w:val="00E62DA4"/>
    <w:rsid w:val="00E62F93"/>
    <w:rsid w:val="00E64BFF"/>
    <w:rsid w:val="00E654B7"/>
    <w:rsid w:val="00E657EB"/>
    <w:rsid w:val="00E74EE1"/>
    <w:rsid w:val="00E75A15"/>
    <w:rsid w:val="00E77372"/>
    <w:rsid w:val="00E82F80"/>
    <w:rsid w:val="00E83DC0"/>
    <w:rsid w:val="00E84A44"/>
    <w:rsid w:val="00E84B1C"/>
    <w:rsid w:val="00E8525E"/>
    <w:rsid w:val="00E87210"/>
    <w:rsid w:val="00E91FE1"/>
    <w:rsid w:val="00E9250B"/>
    <w:rsid w:val="00E944AE"/>
    <w:rsid w:val="00EA5E95"/>
    <w:rsid w:val="00EA7530"/>
    <w:rsid w:val="00EB1CCE"/>
    <w:rsid w:val="00EB3245"/>
    <w:rsid w:val="00EB34A6"/>
    <w:rsid w:val="00EB4248"/>
    <w:rsid w:val="00EB687C"/>
    <w:rsid w:val="00EC3835"/>
    <w:rsid w:val="00EC4E62"/>
    <w:rsid w:val="00EC53AC"/>
    <w:rsid w:val="00EC7E72"/>
    <w:rsid w:val="00ED0EBE"/>
    <w:rsid w:val="00ED4954"/>
    <w:rsid w:val="00ED5A43"/>
    <w:rsid w:val="00ED5C49"/>
    <w:rsid w:val="00ED79F5"/>
    <w:rsid w:val="00EE0943"/>
    <w:rsid w:val="00EE25AC"/>
    <w:rsid w:val="00EE33A2"/>
    <w:rsid w:val="00EE5FD1"/>
    <w:rsid w:val="00EE6564"/>
    <w:rsid w:val="00EE7275"/>
    <w:rsid w:val="00EF1958"/>
    <w:rsid w:val="00EF1B3E"/>
    <w:rsid w:val="00EF3965"/>
    <w:rsid w:val="00EF4729"/>
    <w:rsid w:val="00F01C62"/>
    <w:rsid w:val="00F02081"/>
    <w:rsid w:val="00F02C8B"/>
    <w:rsid w:val="00F05044"/>
    <w:rsid w:val="00F07B1C"/>
    <w:rsid w:val="00F101D8"/>
    <w:rsid w:val="00F10228"/>
    <w:rsid w:val="00F12924"/>
    <w:rsid w:val="00F130AD"/>
    <w:rsid w:val="00F14095"/>
    <w:rsid w:val="00F1726B"/>
    <w:rsid w:val="00F21A5F"/>
    <w:rsid w:val="00F227CA"/>
    <w:rsid w:val="00F23C3E"/>
    <w:rsid w:val="00F2756B"/>
    <w:rsid w:val="00F31933"/>
    <w:rsid w:val="00F3382E"/>
    <w:rsid w:val="00F33863"/>
    <w:rsid w:val="00F413A5"/>
    <w:rsid w:val="00F4264E"/>
    <w:rsid w:val="00F444DF"/>
    <w:rsid w:val="00F50EE6"/>
    <w:rsid w:val="00F51DCE"/>
    <w:rsid w:val="00F53EF6"/>
    <w:rsid w:val="00F56E5E"/>
    <w:rsid w:val="00F67018"/>
    <w:rsid w:val="00F67A1C"/>
    <w:rsid w:val="00F7175A"/>
    <w:rsid w:val="00F72D23"/>
    <w:rsid w:val="00F82C5B"/>
    <w:rsid w:val="00F8555F"/>
    <w:rsid w:val="00F86DA5"/>
    <w:rsid w:val="00F9031B"/>
    <w:rsid w:val="00FA14C0"/>
    <w:rsid w:val="00FA1D6A"/>
    <w:rsid w:val="00FA288E"/>
    <w:rsid w:val="00FA4FC9"/>
    <w:rsid w:val="00FA5AB1"/>
    <w:rsid w:val="00FB08B6"/>
    <w:rsid w:val="00FB127B"/>
    <w:rsid w:val="00FB3E36"/>
    <w:rsid w:val="00FC1034"/>
    <w:rsid w:val="00FC2693"/>
    <w:rsid w:val="00FC28D0"/>
    <w:rsid w:val="00FC3BF0"/>
    <w:rsid w:val="00FC73A3"/>
    <w:rsid w:val="00FC75CE"/>
    <w:rsid w:val="00FD04BF"/>
    <w:rsid w:val="00FD0C80"/>
    <w:rsid w:val="00FD1A92"/>
    <w:rsid w:val="00FD1F15"/>
    <w:rsid w:val="00FD4573"/>
    <w:rsid w:val="00FD555E"/>
    <w:rsid w:val="00FD5C40"/>
    <w:rsid w:val="00FE015C"/>
    <w:rsid w:val="00FE3240"/>
    <w:rsid w:val="00FE4327"/>
    <w:rsid w:val="00FE48E3"/>
    <w:rsid w:val="00FE6F70"/>
    <w:rsid w:val="00FF1A95"/>
    <w:rsid w:val="209B49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4014E54"/>
  <w15:chartTrackingRefBased/>
  <w15:docId w15:val="{E01343FE-24F3-4929-ABD3-58C42170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5FD1"/>
    <w:pPr>
      <w:spacing w:after="180"/>
    </w:pPr>
    <w:rPr>
      <w:rFonts w:ascii="Times New Roman" w:hAnsi="Times New Roman"/>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link w:val="HeaderChar"/>
    <w:pPr>
      <w:widowControl w:val="0"/>
    </w:pPr>
    <w:rPr>
      <w:rFonts w:ascii="Arial" w:hAnsi="Arial"/>
      <w:b/>
      <w:sz w:val="18"/>
      <w:lang w:val="en-GB"/>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pPr>
      <w:keepNext/>
      <w:keepLines/>
      <w:spacing w:before="60"/>
      <w:jc w:val="center"/>
    </w:pPr>
    <w:rPr>
      <w:rFonts w:ascii="Arial" w:hAnsi="Arial"/>
      <w:b/>
    </w:r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sz w:val="24"/>
      <w:lang w:val="en-GB"/>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DefaultParagraphFont"/>
  </w:style>
  <w:style w:type="paragraph" w:customStyle="1" w:styleId="Reference">
    <w:name w:val="Reference"/>
    <w:basedOn w:val="Normal"/>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AF7F81"/>
    <w:rPr>
      <w:rFonts w:ascii="Arial" w:hAnsi="Arial"/>
      <w:b/>
      <w:sz w:val="18"/>
      <w:lang w:eastAsia="en-US"/>
    </w:rPr>
  </w:style>
  <w:style w:type="paragraph" w:styleId="Bibliography">
    <w:name w:val="Bibliography"/>
    <w:basedOn w:val="Normal"/>
    <w:next w:val="Normal"/>
    <w:uiPriority w:val="37"/>
    <w:semiHidden/>
    <w:unhideWhenUsed/>
    <w:rsid w:val="00886CBD"/>
  </w:style>
  <w:style w:type="paragraph" w:styleId="BlockText">
    <w:name w:val="Block Text"/>
    <w:basedOn w:val="Normal"/>
    <w:rsid w:val="00886CBD"/>
    <w:pPr>
      <w:spacing w:after="120"/>
      <w:ind w:left="1440" w:right="1440"/>
    </w:pPr>
  </w:style>
  <w:style w:type="paragraph" w:styleId="BodyText">
    <w:name w:val="Body Text"/>
    <w:basedOn w:val="Normal"/>
    <w:link w:val="BodyTextChar"/>
    <w:rsid w:val="00886CBD"/>
    <w:pPr>
      <w:spacing w:after="120"/>
    </w:pPr>
  </w:style>
  <w:style w:type="character" w:customStyle="1" w:styleId="BodyTextChar">
    <w:name w:val="Body Text Char"/>
    <w:link w:val="BodyText"/>
    <w:rsid w:val="00886CBD"/>
    <w:rPr>
      <w:rFonts w:ascii="Times New Roman" w:hAnsi="Times New Roman"/>
      <w:lang w:eastAsia="en-US"/>
    </w:rPr>
  </w:style>
  <w:style w:type="paragraph" w:styleId="BodyText2">
    <w:name w:val="Body Text 2"/>
    <w:basedOn w:val="Normal"/>
    <w:link w:val="BodyText2Char"/>
    <w:rsid w:val="00886CBD"/>
    <w:pPr>
      <w:spacing w:after="120" w:line="480" w:lineRule="auto"/>
    </w:pPr>
  </w:style>
  <w:style w:type="character" w:customStyle="1" w:styleId="BodyText2Char">
    <w:name w:val="Body Text 2 Char"/>
    <w:link w:val="BodyText2"/>
    <w:rsid w:val="00886CBD"/>
    <w:rPr>
      <w:rFonts w:ascii="Times New Roman" w:hAnsi="Times New Roman"/>
      <w:lang w:eastAsia="en-US"/>
    </w:rPr>
  </w:style>
  <w:style w:type="paragraph" w:styleId="BodyText3">
    <w:name w:val="Body Text 3"/>
    <w:basedOn w:val="Normal"/>
    <w:link w:val="BodyText3Char"/>
    <w:rsid w:val="00886CBD"/>
    <w:pPr>
      <w:spacing w:after="120"/>
    </w:pPr>
    <w:rPr>
      <w:sz w:val="16"/>
      <w:szCs w:val="16"/>
    </w:rPr>
  </w:style>
  <w:style w:type="character" w:customStyle="1" w:styleId="BodyText3Char">
    <w:name w:val="Body Text 3 Char"/>
    <w:link w:val="BodyText3"/>
    <w:rsid w:val="00886CBD"/>
    <w:rPr>
      <w:rFonts w:ascii="Times New Roman" w:hAnsi="Times New Roman"/>
      <w:sz w:val="16"/>
      <w:szCs w:val="16"/>
      <w:lang w:eastAsia="en-US"/>
    </w:rPr>
  </w:style>
  <w:style w:type="paragraph" w:styleId="BodyTextFirstIndent">
    <w:name w:val="Body Text First Indent"/>
    <w:basedOn w:val="BodyText"/>
    <w:link w:val="BodyTextFirstIndentChar"/>
    <w:rsid w:val="00886CBD"/>
    <w:pPr>
      <w:ind w:firstLine="210"/>
    </w:pPr>
  </w:style>
  <w:style w:type="character" w:customStyle="1" w:styleId="BodyTextFirstIndentChar">
    <w:name w:val="Body Text First Indent Char"/>
    <w:link w:val="BodyTextFirstIndent"/>
    <w:rsid w:val="00886CBD"/>
    <w:rPr>
      <w:rFonts w:ascii="Times New Roman" w:hAnsi="Times New Roman"/>
      <w:lang w:eastAsia="en-US"/>
    </w:rPr>
  </w:style>
  <w:style w:type="paragraph" w:styleId="BodyTextIndent">
    <w:name w:val="Body Text Indent"/>
    <w:basedOn w:val="Normal"/>
    <w:link w:val="BodyTextIndentChar"/>
    <w:rsid w:val="00886CBD"/>
    <w:pPr>
      <w:spacing w:after="120"/>
      <w:ind w:left="283"/>
    </w:pPr>
  </w:style>
  <w:style w:type="character" w:customStyle="1" w:styleId="BodyTextIndentChar">
    <w:name w:val="Body Text Indent Char"/>
    <w:link w:val="BodyTextIndent"/>
    <w:rsid w:val="00886CBD"/>
    <w:rPr>
      <w:rFonts w:ascii="Times New Roman" w:hAnsi="Times New Roman"/>
      <w:lang w:eastAsia="en-US"/>
    </w:rPr>
  </w:style>
  <w:style w:type="paragraph" w:styleId="BodyTextFirstIndent2">
    <w:name w:val="Body Text First Indent 2"/>
    <w:basedOn w:val="BodyTextIndent"/>
    <w:link w:val="BodyTextFirstIndent2Char"/>
    <w:rsid w:val="00886CBD"/>
    <w:pPr>
      <w:ind w:firstLine="210"/>
    </w:pPr>
  </w:style>
  <w:style w:type="character" w:customStyle="1" w:styleId="BodyTextFirstIndent2Char">
    <w:name w:val="Body Text First Indent 2 Char"/>
    <w:link w:val="BodyTextFirstIndent2"/>
    <w:rsid w:val="00886CBD"/>
    <w:rPr>
      <w:rFonts w:ascii="Times New Roman" w:hAnsi="Times New Roman"/>
      <w:lang w:eastAsia="en-US"/>
    </w:rPr>
  </w:style>
  <w:style w:type="paragraph" w:styleId="BodyTextIndent2">
    <w:name w:val="Body Text Indent 2"/>
    <w:basedOn w:val="Normal"/>
    <w:link w:val="BodyTextIndent2Char"/>
    <w:rsid w:val="00886CBD"/>
    <w:pPr>
      <w:spacing w:after="120" w:line="480" w:lineRule="auto"/>
      <w:ind w:left="283"/>
    </w:pPr>
  </w:style>
  <w:style w:type="character" w:customStyle="1" w:styleId="BodyTextIndent2Char">
    <w:name w:val="Body Text Indent 2 Char"/>
    <w:link w:val="BodyTextIndent2"/>
    <w:rsid w:val="00886CBD"/>
    <w:rPr>
      <w:rFonts w:ascii="Times New Roman" w:hAnsi="Times New Roman"/>
      <w:lang w:eastAsia="en-US"/>
    </w:rPr>
  </w:style>
  <w:style w:type="paragraph" w:styleId="BodyTextIndent3">
    <w:name w:val="Body Text Indent 3"/>
    <w:basedOn w:val="Normal"/>
    <w:link w:val="BodyTextIndent3Char"/>
    <w:rsid w:val="00886CBD"/>
    <w:pPr>
      <w:spacing w:after="120"/>
      <w:ind w:left="283"/>
    </w:pPr>
    <w:rPr>
      <w:sz w:val="16"/>
      <w:szCs w:val="16"/>
    </w:rPr>
  </w:style>
  <w:style w:type="character" w:customStyle="1" w:styleId="BodyTextIndent3Char">
    <w:name w:val="Body Text Indent 3 Char"/>
    <w:link w:val="BodyTextIndent3"/>
    <w:rsid w:val="00886CBD"/>
    <w:rPr>
      <w:rFonts w:ascii="Times New Roman" w:hAnsi="Times New Roman"/>
      <w:sz w:val="16"/>
      <w:szCs w:val="16"/>
      <w:lang w:eastAsia="en-US"/>
    </w:rPr>
  </w:style>
  <w:style w:type="paragraph" w:styleId="Caption">
    <w:name w:val="caption"/>
    <w:basedOn w:val="Normal"/>
    <w:next w:val="Normal"/>
    <w:unhideWhenUsed/>
    <w:qFormat/>
    <w:rsid w:val="00886CBD"/>
    <w:rPr>
      <w:b/>
      <w:bCs/>
    </w:rPr>
  </w:style>
  <w:style w:type="paragraph" w:styleId="Closing">
    <w:name w:val="Closing"/>
    <w:basedOn w:val="Normal"/>
    <w:link w:val="ClosingChar"/>
    <w:rsid w:val="00886CBD"/>
    <w:pPr>
      <w:ind w:left="4252"/>
    </w:pPr>
  </w:style>
  <w:style w:type="character" w:customStyle="1" w:styleId="ClosingChar">
    <w:name w:val="Closing Char"/>
    <w:link w:val="Closing"/>
    <w:rsid w:val="00886CBD"/>
    <w:rPr>
      <w:rFonts w:ascii="Times New Roman" w:hAnsi="Times New Roman"/>
      <w:lang w:eastAsia="en-US"/>
    </w:rPr>
  </w:style>
  <w:style w:type="paragraph" w:styleId="CommentSubject">
    <w:name w:val="annotation subject"/>
    <w:basedOn w:val="CommentText"/>
    <w:next w:val="CommentText"/>
    <w:link w:val="CommentSubjectChar"/>
    <w:rsid w:val="00886CBD"/>
    <w:rPr>
      <w:b/>
      <w:bCs/>
    </w:rPr>
  </w:style>
  <w:style w:type="character" w:customStyle="1" w:styleId="CommentTextChar">
    <w:name w:val="Comment Text Char"/>
    <w:link w:val="CommentText"/>
    <w:semiHidden/>
    <w:rsid w:val="00886CBD"/>
    <w:rPr>
      <w:rFonts w:ascii="Times New Roman" w:hAnsi="Times New Roman"/>
      <w:lang w:eastAsia="en-US"/>
    </w:rPr>
  </w:style>
  <w:style w:type="character" w:customStyle="1" w:styleId="CommentSubjectChar">
    <w:name w:val="Comment Subject Char"/>
    <w:link w:val="CommentSubject"/>
    <w:rsid w:val="00886CBD"/>
    <w:rPr>
      <w:rFonts w:ascii="Times New Roman" w:hAnsi="Times New Roman"/>
      <w:b/>
      <w:bCs/>
      <w:lang w:eastAsia="en-US"/>
    </w:rPr>
  </w:style>
  <w:style w:type="paragraph" w:styleId="Date">
    <w:name w:val="Date"/>
    <w:basedOn w:val="Normal"/>
    <w:next w:val="Normal"/>
    <w:link w:val="DateChar"/>
    <w:rsid w:val="00886CBD"/>
  </w:style>
  <w:style w:type="character" w:customStyle="1" w:styleId="DateChar">
    <w:name w:val="Date Char"/>
    <w:link w:val="Date"/>
    <w:rsid w:val="00886CBD"/>
    <w:rPr>
      <w:rFonts w:ascii="Times New Roman" w:hAnsi="Times New Roman"/>
      <w:lang w:eastAsia="en-US"/>
    </w:rPr>
  </w:style>
  <w:style w:type="paragraph" w:styleId="DocumentMap">
    <w:name w:val="Document Map"/>
    <w:basedOn w:val="Normal"/>
    <w:link w:val="DocumentMapChar"/>
    <w:rsid w:val="00886CBD"/>
    <w:rPr>
      <w:rFonts w:ascii="Segoe UI" w:hAnsi="Segoe UI" w:cs="Segoe UI"/>
      <w:sz w:val="16"/>
      <w:szCs w:val="16"/>
    </w:rPr>
  </w:style>
  <w:style w:type="character" w:customStyle="1" w:styleId="DocumentMapChar">
    <w:name w:val="Document Map Char"/>
    <w:link w:val="DocumentMap"/>
    <w:rsid w:val="00886CBD"/>
    <w:rPr>
      <w:rFonts w:ascii="Segoe UI" w:hAnsi="Segoe UI" w:cs="Segoe UI"/>
      <w:sz w:val="16"/>
      <w:szCs w:val="16"/>
      <w:lang w:eastAsia="en-US"/>
    </w:rPr>
  </w:style>
  <w:style w:type="paragraph" w:styleId="E-mailSignature">
    <w:name w:val="E-mail Signature"/>
    <w:basedOn w:val="Normal"/>
    <w:link w:val="E-mailSignatureChar"/>
    <w:rsid w:val="00886CBD"/>
  </w:style>
  <w:style w:type="character" w:customStyle="1" w:styleId="E-mailSignatureChar">
    <w:name w:val="E-mail Signature Char"/>
    <w:link w:val="E-mailSignature"/>
    <w:rsid w:val="00886CBD"/>
    <w:rPr>
      <w:rFonts w:ascii="Times New Roman" w:hAnsi="Times New Roman"/>
      <w:lang w:eastAsia="en-US"/>
    </w:rPr>
  </w:style>
  <w:style w:type="paragraph" w:styleId="EndnoteText">
    <w:name w:val="endnote text"/>
    <w:basedOn w:val="Normal"/>
    <w:link w:val="EndnoteTextChar"/>
    <w:rsid w:val="00886CBD"/>
  </w:style>
  <w:style w:type="character" w:customStyle="1" w:styleId="EndnoteTextChar">
    <w:name w:val="Endnote Text Char"/>
    <w:link w:val="EndnoteText"/>
    <w:rsid w:val="00886CBD"/>
    <w:rPr>
      <w:rFonts w:ascii="Times New Roman" w:hAnsi="Times New Roman"/>
      <w:lang w:eastAsia="en-US"/>
    </w:rPr>
  </w:style>
  <w:style w:type="paragraph" w:styleId="EnvelopeAddress">
    <w:name w:val="envelope address"/>
    <w:basedOn w:val="Normal"/>
    <w:rsid w:val="00886CBD"/>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rsid w:val="00886CBD"/>
    <w:rPr>
      <w:rFonts w:ascii="Calibri Light" w:eastAsia="Times New Roman" w:hAnsi="Calibri Light"/>
    </w:rPr>
  </w:style>
  <w:style w:type="paragraph" w:styleId="HTMLAddress">
    <w:name w:val="HTML Address"/>
    <w:basedOn w:val="Normal"/>
    <w:link w:val="HTMLAddressChar"/>
    <w:rsid w:val="00886CBD"/>
    <w:rPr>
      <w:i/>
      <w:iCs/>
    </w:rPr>
  </w:style>
  <w:style w:type="character" w:customStyle="1" w:styleId="HTMLAddressChar">
    <w:name w:val="HTML Address Char"/>
    <w:link w:val="HTMLAddress"/>
    <w:rsid w:val="00886CBD"/>
    <w:rPr>
      <w:rFonts w:ascii="Times New Roman" w:hAnsi="Times New Roman"/>
      <w:i/>
      <w:iCs/>
      <w:lang w:eastAsia="en-US"/>
    </w:rPr>
  </w:style>
  <w:style w:type="paragraph" w:styleId="HTMLPreformatted">
    <w:name w:val="HTML Preformatted"/>
    <w:basedOn w:val="Normal"/>
    <w:link w:val="HTMLPreformattedChar"/>
    <w:rsid w:val="00886CBD"/>
    <w:rPr>
      <w:rFonts w:ascii="Courier New" w:hAnsi="Courier New" w:cs="Courier New"/>
    </w:rPr>
  </w:style>
  <w:style w:type="character" w:customStyle="1" w:styleId="HTMLPreformattedChar">
    <w:name w:val="HTML Preformatted Char"/>
    <w:link w:val="HTMLPreformatted"/>
    <w:rsid w:val="00886CBD"/>
    <w:rPr>
      <w:rFonts w:ascii="Courier New" w:hAnsi="Courier New" w:cs="Courier New"/>
      <w:lang w:eastAsia="en-US"/>
    </w:rPr>
  </w:style>
  <w:style w:type="paragraph" w:styleId="Index3">
    <w:name w:val="index 3"/>
    <w:basedOn w:val="Normal"/>
    <w:next w:val="Normal"/>
    <w:rsid w:val="00886CBD"/>
    <w:pPr>
      <w:ind w:left="600" w:hanging="200"/>
    </w:pPr>
  </w:style>
  <w:style w:type="paragraph" w:styleId="Index4">
    <w:name w:val="index 4"/>
    <w:basedOn w:val="Normal"/>
    <w:next w:val="Normal"/>
    <w:rsid w:val="00886CBD"/>
    <w:pPr>
      <w:ind w:left="800" w:hanging="200"/>
    </w:pPr>
  </w:style>
  <w:style w:type="paragraph" w:styleId="Index5">
    <w:name w:val="index 5"/>
    <w:basedOn w:val="Normal"/>
    <w:next w:val="Normal"/>
    <w:rsid w:val="00886CBD"/>
    <w:pPr>
      <w:ind w:left="1000" w:hanging="200"/>
    </w:pPr>
  </w:style>
  <w:style w:type="paragraph" w:styleId="Index6">
    <w:name w:val="index 6"/>
    <w:basedOn w:val="Normal"/>
    <w:next w:val="Normal"/>
    <w:rsid w:val="00886CBD"/>
    <w:pPr>
      <w:ind w:left="1200" w:hanging="200"/>
    </w:pPr>
  </w:style>
  <w:style w:type="paragraph" w:styleId="Index7">
    <w:name w:val="index 7"/>
    <w:basedOn w:val="Normal"/>
    <w:next w:val="Normal"/>
    <w:rsid w:val="00886CBD"/>
    <w:pPr>
      <w:ind w:left="1400" w:hanging="200"/>
    </w:pPr>
  </w:style>
  <w:style w:type="paragraph" w:styleId="Index8">
    <w:name w:val="index 8"/>
    <w:basedOn w:val="Normal"/>
    <w:next w:val="Normal"/>
    <w:rsid w:val="00886CBD"/>
    <w:pPr>
      <w:ind w:left="1600" w:hanging="200"/>
    </w:pPr>
  </w:style>
  <w:style w:type="paragraph" w:styleId="Index9">
    <w:name w:val="index 9"/>
    <w:basedOn w:val="Normal"/>
    <w:next w:val="Normal"/>
    <w:rsid w:val="00886CBD"/>
    <w:pPr>
      <w:ind w:left="1800" w:hanging="200"/>
    </w:pPr>
  </w:style>
  <w:style w:type="paragraph" w:styleId="IndexHeading">
    <w:name w:val="index heading"/>
    <w:basedOn w:val="Normal"/>
    <w:next w:val="Index1"/>
    <w:rsid w:val="00886CBD"/>
    <w:rPr>
      <w:rFonts w:ascii="Calibri Light" w:eastAsia="Times New Roman" w:hAnsi="Calibri Light"/>
      <w:b/>
      <w:bCs/>
    </w:rPr>
  </w:style>
  <w:style w:type="paragraph" w:styleId="IntenseQuote">
    <w:name w:val="Intense Quote"/>
    <w:basedOn w:val="Normal"/>
    <w:next w:val="Normal"/>
    <w:link w:val="IntenseQuoteChar"/>
    <w:uiPriority w:val="30"/>
    <w:qFormat/>
    <w:rsid w:val="00886CBD"/>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86CBD"/>
    <w:rPr>
      <w:rFonts w:ascii="Times New Roman" w:hAnsi="Times New Roman"/>
      <w:i/>
      <w:iCs/>
      <w:color w:val="4472C4"/>
      <w:lang w:eastAsia="en-US"/>
    </w:rPr>
  </w:style>
  <w:style w:type="paragraph" w:styleId="ListContinue">
    <w:name w:val="List Continue"/>
    <w:basedOn w:val="Normal"/>
    <w:rsid w:val="00886CBD"/>
    <w:pPr>
      <w:spacing w:after="120"/>
      <w:ind w:left="283"/>
      <w:contextualSpacing/>
    </w:pPr>
  </w:style>
  <w:style w:type="paragraph" w:styleId="ListContinue2">
    <w:name w:val="List Continue 2"/>
    <w:basedOn w:val="Normal"/>
    <w:rsid w:val="00886CBD"/>
    <w:pPr>
      <w:spacing w:after="120"/>
      <w:ind w:left="566"/>
      <w:contextualSpacing/>
    </w:pPr>
  </w:style>
  <w:style w:type="paragraph" w:styleId="ListContinue3">
    <w:name w:val="List Continue 3"/>
    <w:basedOn w:val="Normal"/>
    <w:rsid w:val="00886CBD"/>
    <w:pPr>
      <w:spacing w:after="120"/>
      <w:ind w:left="849"/>
      <w:contextualSpacing/>
    </w:pPr>
  </w:style>
  <w:style w:type="paragraph" w:styleId="ListContinue4">
    <w:name w:val="List Continue 4"/>
    <w:basedOn w:val="Normal"/>
    <w:rsid w:val="00886CBD"/>
    <w:pPr>
      <w:spacing w:after="120"/>
      <w:ind w:left="1132"/>
      <w:contextualSpacing/>
    </w:pPr>
  </w:style>
  <w:style w:type="paragraph" w:styleId="ListContinue5">
    <w:name w:val="List Continue 5"/>
    <w:basedOn w:val="Normal"/>
    <w:rsid w:val="00886CBD"/>
    <w:pPr>
      <w:spacing w:after="120"/>
      <w:ind w:left="1415"/>
      <w:contextualSpacing/>
    </w:pPr>
  </w:style>
  <w:style w:type="paragraph" w:styleId="ListNumber3">
    <w:name w:val="List Number 3"/>
    <w:basedOn w:val="Normal"/>
    <w:rsid w:val="00886CBD"/>
    <w:pPr>
      <w:numPr>
        <w:numId w:val="1"/>
      </w:numPr>
      <w:contextualSpacing/>
    </w:pPr>
  </w:style>
  <w:style w:type="paragraph" w:styleId="ListNumber4">
    <w:name w:val="List Number 4"/>
    <w:basedOn w:val="Normal"/>
    <w:rsid w:val="00886CBD"/>
    <w:pPr>
      <w:numPr>
        <w:numId w:val="2"/>
      </w:numPr>
      <w:contextualSpacing/>
    </w:pPr>
  </w:style>
  <w:style w:type="paragraph" w:styleId="ListNumber5">
    <w:name w:val="List Number 5"/>
    <w:basedOn w:val="Normal"/>
    <w:rsid w:val="00886CBD"/>
    <w:pPr>
      <w:numPr>
        <w:numId w:val="3"/>
      </w:numPr>
      <w:contextualSpacing/>
    </w:pPr>
  </w:style>
  <w:style w:type="paragraph" w:styleId="ListParagraph">
    <w:name w:val="List Paragraph"/>
    <w:basedOn w:val="Normal"/>
    <w:uiPriority w:val="34"/>
    <w:qFormat/>
    <w:rsid w:val="00886CBD"/>
    <w:pPr>
      <w:ind w:left="720"/>
    </w:pPr>
  </w:style>
  <w:style w:type="paragraph" w:styleId="MacroText">
    <w:name w:val="macro"/>
    <w:link w:val="MacroTextChar"/>
    <w:rsid w:val="00886CBD"/>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886CBD"/>
    <w:rPr>
      <w:rFonts w:ascii="Courier New" w:hAnsi="Courier New" w:cs="Courier New"/>
      <w:lang w:eastAsia="en-US"/>
    </w:rPr>
  </w:style>
  <w:style w:type="paragraph" w:styleId="MessageHeader">
    <w:name w:val="Message Header"/>
    <w:basedOn w:val="Normal"/>
    <w:link w:val="MessageHeaderChar"/>
    <w:rsid w:val="00886CB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rsid w:val="00886CBD"/>
    <w:rPr>
      <w:rFonts w:ascii="Calibri Light" w:eastAsia="Times New Roman" w:hAnsi="Calibri Light"/>
      <w:sz w:val="24"/>
      <w:szCs w:val="24"/>
      <w:shd w:val="pct20" w:color="auto" w:fill="auto"/>
      <w:lang w:eastAsia="en-US"/>
    </w:rPr>
  </w:style>
  <w:style w:type="paragraph" w:styleId="NoSpacing">
    <w:name w:val="No Spacing"/>
    <w:uiPriority w:val="1"/>
    <w:qFormat/>
    <w:rsid w:val="00886CBD"/>
    <w:rPr>
      <w:rFonts w:ascii="Times New Roman" w:hAnsi="Times New Roman"/>
      <w:lang w:val="en-GB"/>
    </w:rPr>
  </w:style>
  <w:style w:type="paragraph" w:styleId="NormalWeb">
    <w:name w:val="Normal (Web)"/>
    <w:basedOn w:val="Normal"/>
    <w:uiPriority w:val="99"/>
    <w:rsid w:val="00886CBD"/>
    <w:rPr>
      <w:sz w:val="24"/>
      <w:szCs w:val="24"/>
    </w:rPr>
  </w:style>
  <w:style w:type="paragraph" w:styleId="NormalIndent">
    <w:name w:val="Normal Indent"/>
    <w:basedOn w:val="Normal"/>
    <w:rsid w:val="00886CBD"/>
    <w:pPr>
      <w:ind w:left="720"/>
    </w:pPr>
  </w:style>
  <w:style w:type="paragraph" w:styleId="NoteHeading">
    <w:name w:val="Note Heading"/>
    <w:basedOn w:val="Normal"/>
    <w:next w:val="Normal"/>
    <w:link w:val="NoteHeadingChar"/>
    <w:rsid w:val="00886CBD"/>
  </w:style>
  <w:style w:type="character" w:customStyle="1" w:styleId="NoteHeadingChar">
    <w:name w:val="Note Heading Char"/>
    <w:link w:val="NoteHeading"/>
    <w:rsid w:val="00886CBD"/>
    <w:rPr>
      <w:rFonts w:ascii="Times New Roman" w:hAnsi="Times New Roman"/>
      <w:lang w:eastAsia="en-US"/>
    </w:rPr>
  </w:style>
  <w:style w:type="paragraph" w:styleId="PlainText">
    <w:name w:val="Plain Text"/>
    <w:basedOn w:val="Normal"/>
    <w:link w:val="PlainTextChar"/>
    <w:rsid w:val="00886CBD"/>
    <w:rPr>
      <w:rFonts w:ascii="Courier New" w:hAnsi="Courier New" w:cs="Courier New"/>
    </w:rPr>
  </w:style>
  <w:style w:type="character" w:customStyle="1" w:styleId="PlainTextChar">
    <w:name w:val="Plain Text Char"/>
    <w:link w:val="PlainText"/>
    <w:rsid w:val="00886CBD"/>
    <w:rPr>
      <w:rFonts w:ascii="Courier New" w:hAnsi="Courier New" w:cs="Courier New"/>
      <w:lang w:eastAsia="en-US"/>
    </w:rPr>
  </w:style>
  <w:style w:type="paragraph" w:styleId="Quote">
    <w:name w:val="Quote"/>
    <w:basedOn w:val="Normal"/>
    <w:next w:val="Normal"/>
    <w:link w:val="QuoteChar"/>
    <w:uiPriority w:val="29"/>
    <w:qFormat/>
    <w:rsid w:val="00886CBD"/>
    <w:pPr>
      <w:spacing w:before="200" w:after="160"/>
      <w:ind w:left="864" w:right="864"/>
      <w:jc w:val="center"/>
    </w:pPr>
    <w:rPr>
      <w:i/>
      <w:iCs/>
      <w:color w:val="404040"/>
    </w:rPr>
  </w:style>
  <w:style w:type="character" w:customStyle="1" w:styleId="QuoteChar">
    <w:name w:val="Quote Char"/>
    <w:link w:val="Quote"/>
    <w:uiPriority w:val="29"/>
    <w:rsid w:val="00886CBD"/>
    <w:rPr>
      <w:rFonts w:ascii="Times New Roman" w:hAnsi="Times New Roman"/>
      <w:i/>
      <w:iCs/>
      <w:color w:val="404040"/>
      <w:lang w:eastAsia="en-US"/>
    </w:rPr>
  </w:style>
  <w:style w:type="paragraph" w:styleId="Salutation">
    <w:name w:val="Salutation"/>
    <w:basedOn w:val="Normal"/>
    <w:next w:val="Normal"/>
    <w:link w:val="SalutationChar"/>
    <w:rsid w:val="00886CBD"/>
  </w:style>
  <w:style w:type="character" w:customStyle="1" w:styleId="SalutationChar">
    <w:name w:val="Salutation Char"/>
    <w:link w:val="Salutation"/>
    <w:rsid w:val="00886CBD"/>
    <w:rPr>
      <w:rFonts w:ascii="Times New Roman" w:hAnsi="Times New Roman"/>
      <w:lang w:eastAsia="en-US"/>
    </w:rPr>
  </w:style>
  <w:style w:type="paragraph" w:styleId="Signature">
    <w:name w:val="Signature"/>
    <w:basedOn w:val="Normal"/>
    <w:link w:val="SignatureChar"/>
    <w:rsid w:val="00886CBD"/>
    <w:pPr>
      <w:ind w:left="4252"/>
    </w:pPr>
  </w:style>
  <w:style w:type="character" w:customStyle="1" w:styleId="SignatureChar">
    <w:name w:val="Signature Char"/>
    <w:link w:val="Signature"/>
    <w:rsid w:val="00886CBD"/>
    <w:rPr>
      <w:rFonts w:ascii="Times New Roman" w:hAnsi="Times New Roman"/>
      <w:lang w:eastAsia="en-US"/>
    </w:rPr>
  </w:style>
  <w:style w:type="paragraph" w:styleId="Subtitle">
    <w:name w:val="Subtitle"/>
    <w:basedOn w:val="Normal"/>
    <w:next w:val="Normal"/>
    <w:link w:val="SubtitleChar"/>
    <w:qFormat/>
    <w:rsid w:val="00886CBD"/>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886CBD"/>
    <w:rPr>
      <w:rFonts w:ascii="Calibri Light" w:eastAsia="Times New Roman" w:hAnsi="Calibri Light"/>
      <w:sz w:val="24"/>
      <w:szCs w:val="24"/>
      <w:lang w:eastAsia="en-US"/>
    </w:rPr>
  </w:style>
  <w:style w:type="paragraph" w:styleId="TableofAuthorities">
    <w:name w:val="table of authorities"/>
    <w:basedOn w:val="Normal"/>
    <w:next w:val="Normal"/>
    <w:rsid w:val="00886CBD"/>
    <w:pPr>
      <w:ind w:left="200" w:hanging="200"/>
    </w:pPr>
  </w:style>
  <w:style w:type="paragraph" w:styleId="TableofFigures">
    <w:name w:val="table of figures"/>
    <w:basedOn w:val="Normal"/>
    <w:next w:val="Normal"/>
    <w:rsid w:val="00886CBD"/>
  </w:style>
  <w:style w:type="paragraph" w:styleId="Title">
    <w:name w:val="Title"/>
    <w:basedOn w:val="Normal"/>
    <w:next w:val="Normal"/>
    <w:link w:val="TitleChar"/>
    <w:qFormat/>
    <w:rsid w:val="00886CBD"/>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886CBD"/>
    <w:rPr>
      <w:rFonts w:ascii="Calibri Light" w:eastAsia="Times New Roman" w:hAnsi="Calibri Light"/>
      <w:b/>
      <w:bCs/>
      <w:kern w:val="28"/>
      <w:sz w:val="32"/>
      <w:szCs w:val="32"/>
      <w:lang w:eastAsia="en-US"/>
    </w:rPr>
  </w:style>
  <w:style w:type="paragraph" w:styleId="TOAHeading">
    <w:name w:val="toa heading"/>
    <w:basedOn w:val="Normal"/>
    <w:next w:val="Normal"/>
    <w:rsid w:val="00886CBD"/>
    <w:pPr>
      <w:spacing w:before="120"/>
    </w:pPr>
    <w:rPr>
      <w:rFonts w:ascii="Calibri Light" w:eastAsia="Times New Roman" w:hAnsi="Calibri Light"/>
      <w:b/>
      <w:bCs/>
      <w:sz w:val="24"/>
      <w:szCs w:val="24"/>
    </w:rPr>
  </w:style>
  <w:style w:type="paragraph" w:styleId="TOCHeading">
    <w:name w:val="TOC Heading"/>
    <w:basedOn w:val="Heading1"/>
    <w:next w:val="Normal"/>
    <w:uiPriority w:val="39"/>
    <w:semiHidden/>
    <w:unhideWhenUsed/>
    <w:qFormat/>
    <w:rsid w:val="00886CBD"/>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BalloonTextChar">
    <w:name w:val="Balloon Text Char"/>
    <w:link w:val="BalloonText"/>
    <w:uiPriority w:val="99"/>
    <w:semiHidden/>
    <w:rsid w:val="008D191D"/>
    <w:rPr>
      <w:rFonts w:ascii="Tahoma" w:hAnsi="Tahoma" w:cs="Tahoma"/>
      <w:sz w:val="16"/>
      <w:szCs w:val="16"/>
      <w:lang w:eastAsia="en-US"/>
    </w:rPr>
  </w:style>
  <w:style w:type="table" w:styleId="TableGrid">
    <w:name w:val="Table Grid"/>
    <w:basedOn w:val="TableNormal"/>
    <w:rsid w:val="00880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87210"/>
    <w:rPr>
      <w:color w:val="605E5C"/>
      <w:shd w:val="clear" w:color="auto" w:fill="E1DFDD"/>
    </w:rPr>
  </w:style>
  <w:style w:type="paragraph" w:styleId="Revision">
    <w:name w:val="Revision"/>
    <w:hidden/>
    <w:uiPriority w:val="99"/>
    <w:semiHidden/>
    <w:rsid w:val="00E64BFF"/>
    <w:rPr>
      <w:rFonts w:ascii="Times New Roman" w:hAnsi="Times New Roman"/>
      <w:lang w:val="en-GB"/>
    </w:rPr>
  </w:style>
  <w:style w:type="paragraph" w:customStyle="1" w:styleId="pf0">
    <w:name w:val="pf0"/>
    <w:basedOn w:val="Normal"/>
    <w:rsid w:val="009F0CEB"/>
    <w:pPr>
      <w:spacing w:before="100" w:beforeAutospacing="1" w:after="100" w:afterAutospacing="1"/>
    </w:pPr>
    <w:rPr>
      <w:rFonts w:eastAsia="Times New Roman"/>
      <w:sz w:val="24"/>
      <w:szCs w:val="24"/>
      <w:lang w:val="en-IE" w:eastAsia="en-IE"/>
    </w:rPr>
  </w:style>
  <w:style w:type="character" w:customStyle="1" w:styleId="cf01">
    <w:name w:val="cf01"/>
    <w:rsid w:val="009F0CEB"/>
    <w:rPr>
      <w:rFonts w:ascii="Segoe UI" w:hAnsi="Segoe UI" w:cs="Segoe UI" w:hint="default"/>
      <w:sz w:val="18"/>
      <w:szCs w:val="18"/>
    </w:rPr>
  </w:style>
  <w:style w:type="character" w:customStyle="1" w:styleId="TALChar">
    <w:name w:val="TAL Char"/>
    <w:link w:val="TAL"/>
    <w:qFormat/>
    <w:locked/>
    <w:rsid w:val="00EB687C"/>
    <w:rPr>
      <w:rFonts w:ascii="Arial" w:hAnsi="Arial"/>
      <w:sz w:val="18"/>
      <w:lang w:val="en-GB" w:eastAsia="en-US"/>
    </w:rPr>
  </w:style>
  <w:style w:type="character" w:customStyle="1" w:styleId="TAHChar">
    <w:name w:val="TAH Char"/>
    <w:link w:val="TAH"/>
    <w:locked/>
    <w:rsid w:val="00EB687C"/>
    <w:rPr>
      <w:rFonts w:ascii="Arial" w:hAnsi="Arial"/>
      <w:b/>
      <w:sz w:val="18"/>
      <w:lang w:val="en-GB" w:eastAsia="en-US"/>
    </w:rPr>
  </w:style>
  <w:style w:type="paragraph" w:customStyle="1" w:styleId="Default">
    <w:name w:val="Default"/>
    <w:rsid w:val="004026ED"/>
    <w:pPr>
      <w:autoSpaceDE w:val="0"/>
      <w:autoSpaceDN w:val="0"/>
      <w:adjustRightInd w:val="0"/>
    </w:pPr>
    <w:rPr>
      <w:rFonts w:ascii="Segoe UI" w:hAnsi="Segoe UI" w:cs="Segoe UI"/>
      <w:color w:val="000000"/>
      <w:sz w:val="24"/>
      <w:szCs w:val="24"/>
      <w:lang w:eastAsia="en-IE"/>
    </w:rPr>
  </w:style>
  <w:style w:type="character" w:customStyle="1" w:styleId="B1Char">
    <w:name w:val="B1 Char"/>
    <w:link w:val="B1"/>
    <w:qFormat/>
    <w:locked/>
    <w:rsid w:val="00ED79F5"/>
    <w:rPr>
      <w:rFonts w:ascii="Times New Roman" w:hAnsi="Times New Roman"/>
      <w:lang w:val="en-GB" w:eastAsia="en-US"/>
    </w:rPr>
  </w:style>
  <w:style w:type="character" w:customStyle="1" w:styleId="textrun">
    <w:name w:val="textrun"/>
    <w:basedOn w:val="DefaultParagraphFont"/>
    <w:rsid w:val="00C11069"/>
  </w:style>
  <w:style w:type="character" w:customStyle="1" w:styleId="normaltextrun">
    <w:name w:val="normaltextrun"/>
    <w:basedOn w:val="DefaultParagraphFont"/>
    <w:rsid w:val="00C11069"/>
  </w:style>
  <w:style w:type="character" w:customStyle="1" w:styleId="eop">
    <w:name w:val="eop"/>
    <w:basedOn w:val="DefaultParagraphFont"/>
    <w:rsid w:val="00C11069"/>
  </w:style>
  <w:style w:type="character" w:customStyle="1" w:styleId="Heading2Char">
    <w:name w:val="Heading 2 Char"/>
    <w:aliases w:val="H2 Char,h2 Char,2nd level Char,†berschrift 2 Char,õberschrift 2 Char,UNDERRUBRIK 1-2 Char"/>
    <w:link w:val="Heading2"/>
    <w:rsid w:val="003238B1"/>
    <w:rPr>
      <w:rFonts w:ascii="Arial" w:hAnsi="Arial"/>
      <w:sz w:val="32"/>
      <w:lang w:val="en-GB"/>
    </w:rPr>
  </w:style>
  <w:style w:type="character" w:customStyle="1" w:styleId="EXCar">
    <w:name w:val="EX Car"/>
    <w:link w:val="EX"/>
    <w:locked/>
    <w:rsid w:val="00F05044"/>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204219407">
      <w:bodyDiv w:val="1"/>
      <w:marLeft w:val="0"/>
      <w:marRight w:val="0"/>
      <w:marTop w:val="0"/>
      <w:marBottom w:val="0"/>
      <w:divBdr>
        <w:top w:val="none" w:sz="0" w:space="0" w:color="auto"/>
        <w:left w:val="none" w:sz="0" w:space="0" w:color="auto"/>
        <w:bottom w:val="none" w:sz="0" w:space="0" w:color="auto"/>
        <w:right w:val="none" w:sz="0" w:space="0" w:color="auto"/>
      </w:divBdr>
    </w:div>
    <w:div w:id="492913384">
      <w:bodyDiv w:val="1"/>
      <w:marLeft w:val="0"/>
      <w:marRight w:val="0"/>
      <w:marTop w:val="0"/>
      <w:marBottom w:val="0"/>
      <w:divBdr>
        <w:top w:val="none" w:sz="0" w:space="0" w:color="auto"/>
        <w:left w:val="none" w:sz="0" w:space="0" w:color="auto"/>
        <w:bottom w:val="none" w:sz="0" w:space="0" w:color="auto"/>
        <w:right w:val="none" w:sz="0" w:space="0" w:color="auto"/>
      </w:divBdr>
    </w:div>
    <w:div w:id="496531982">
      <w:bodyDiv w:val="1"/>
      <w:marLeft w:val="0"/>
      <w:marRight w:val="0"/>
      <w:marTop w:val="0"/>
      <w:marBottom w:val="0"/>
      <w:divBdr>
        <w:top w:val="none" w:sz="0" w:space="0" w:color="auto"/>
        <w:left w:val="none" w:sz="0" w:space="0" w:color="auto"/>
        <w:bottom w:val="none" w:sz="0" w:space="0" w:color="auto"/>
        <w:right w:val="none" w:sz="0" w:space="0" w:color="auto"/>
      </w:divBdr>
    </w:div>
    <w:div w:id="498927946">
      <w:bodyDiv w:val="1"/>
      <w:marLeft w:val="0"/>
      <w:marRight w:val="0"/>
      <w:marTop w:val="0"/>
      <w:marBottom w:val="0"/>
      <w:divBdr>
        <w:top w:val="none" w:sz="0" w:space="0" w:color="auto"/>
        <w:left w:val="none" w:sz="0" w:space="0" w:color="auto"/>
        <w:bottom w:val="none" w:sz="0" w:space="0" w:color="auto"/>
        <w:right w:val="none" w:sz="0" w:space="0" w:color="auto"/>
      </w:divBdr>
    </w:div>
    <w:div w:id="502624055">
      <w:bodyDiv w:val="1"/>
      <w:marLeft w:val="0"/>
      <w:marRight w:val="0"/>
      <w:marTop w:val="0"/>
      <w:marBottom w:val="0"/>
      <w:divBdr>
        <w:top w:val="none" w:sz="0" w:space="0" w:color="auto"/>
        <w:left w:val="none" w:sz="0" w:space="0" w:color="auto"/>
        <w:bottom w:val="none" w:sz="0" w:space="0" w:color="auto"/>
        <w:right w:val="none" w:sz="0" w:space="0" w:color="auto"/>
      </w:divBdr>
    </w:div>
    <w:div w:id="538394024">
      <w:bodyDiv w:val="1"/>
      <w:marLeft w:val="0"/>
      <w:marRight w:val="0"/>
      <w:marTop w:val="0"/>
      <w:marBottom w:val="0"/>
      <w:divBdr>
        <w:top w:val="none" w:sz="0" w:space="0" w:color="auto"/>
        <w:left w:val="none" w:sz="0" w:space="0" w:color="auto"/>
        <w:bottom w:val="none" w:sz="0" w:space="0" w:color="auto"/>
        <w:right w:val="none" w:sz="0" w:space="0" w:color="auto"/>
      </w:divBdr>
    </w:div>
    <w:div w:id="557982230">
      <w:bodyDiv w:val="1"/>
      <w:marLeft w:val="0"/>
      <w:marRight w:val="0"/>
      <w:marTop w:val="0"/>
      <w:marBottom w:val="0"/>
      <w:divBdr>
        <w:top w:val="none" w:sz="0" w:space="0" w:color="auto"/>
        <w:left w:val="none" w:sz="0" w:space="0" w:color="auto"/>
        <w:bottom w:val="none" w:sz="0" w:space="0" w:color="auto"/>
        <w:right w:val="none" w:sz="0" w:space="0" w:color="auto"/>
      </w:divBdr>
    </w:div>
    <w:div w:id="638221091">
      <w:bodyDiv w:val="1"/>
      <w:marLeft w:val="0"/>
      <w:marRight w:val="0"/>
      <w:marTop w:val="0"/>
      <w:marBottom w:val="0"/>
      <w:divBdr>
        <w:top w:val="none" w:sz="0" w:space="0" w:color="auto"/>
        <w:left w:val="none" w:sz="0" w:space="0" w:color="auto"/>
        <w:bottom w:val="none" w:sz="0" w:space="0" w:color="auto"/>
        <w:right w:val="none" w:sz="0" w:space="0" w:color="auto"/>
      </w:divBdr>
    </w:div>
    <w:div w:id="643587318">
      <w:bodyDiv w:val="1"/>
      <w:marLeft w:val="0"/>
      <w:marRight w:val="0"/>
      <w:marTop w:val="0"/>
      <w:marBottom w:val="0"/>
      <w:divBdr>
        <w:top w:val="none" w:sz="0" w:space="0" w:color="auto"/>
        <w:left w:val="none" w:sz="0" w:space="0" w:color="auto"/>
        <w:bottom w:val="none" w:sz="0" w:space="0" w:color="auto"/>
        <w:right w:val="none" w:sz="0" w:space="0" w:color="auto"/>
      </w:divBdr>
    </w:div>
    <w:div w:id="643697692">
      <w:bodyDiv w:val="1"/>
      <w:marLeft w:val="0"/>
      <w:marRight w:val="0"/>
      <w:marTop w:val="0"/>
      <w:marBottom w:val="0"/>
      <w:divBdr>
        <w:top w:val="none" w:sz="0" w:space="0" w:color="auto"/>
        <w:left w:val="none" w:sz="0" w:space="0" w:color="auto"/>
        <w:bottom w:val="none" w:sz="0" w:space="0" w:color="auto"/>
        <w:right w:val="none" w:sz="0" w:space="0" w:color="auto"/>
      </w:divBdr>
    </w:div>
    <w:div w:id="704063272">
      <w:bodyDiv w:val="1"/>
      <w:marLeft w:val="0"/>
      <w:marRight w:val="0"/>
      <w:marTop w:val="0"/>
      <w:marBottom w:val="0"/>
      <w:divBdr>
        <w:top w:val="none" w:sz="0" w:space="0" w:color="auto"/>
        <w:left w:val="none" w:sz="0" w:space="0" w:color="auto"/>
        <w:bottom w:val="none" w:sz="0" w:space="0" w:color="auto"/>
        <w:right w:val="none" w:sz="0" w:space="0" w:color="auto"/>
      </w:divBdr>
    </w:div>
    <w:div w:id="707922334">
      <w:bodyDiv w:val="1"/>
      <w:marLeft w:val="0"/>
      <w:marRight w:val="0"/>
      <w:marTop w:val="0"/>
      <w:marBottom w:val="0"/>
      <w:divBdr>
        <w:top w:val="none" w:sz="0" w:space="0" w:color="auto"/>
        <w:left w:val="none" w:sz="0" w:space="0" w:color="auto"/>
        <w:bottom w:val="none" w:sz="0" w:space="0" w:color="auto"/>
        <w:right w:val="none" w:sz="0" w:space="0" w:color="auto"/>
      </w:divBdr>
    </w:div>
    <w:div w:id="750270769">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872963582">
      <w:bodyDiv w:val="1"/>
      <w:marLeft w:val="0"/>
      <w:marRight w:val="0"/>
      <w:marTop w:val="0"/>
      <w:marBottom w:val="0"/>
      <w:divBdr>
        <w:top w:val="none" w:sz="0" w:space="0" w:color="auto"/>
        <w:left w:val="none" w:sz="0" w:space="0" w:color="auto"/>
        <w:bottom w:val="none" w:sz="0" w:space="0" w:color="auto"/>
        <w:right w:val="none" w:sz="0" w:space="0" w:color="auto"/>
      </w:divBdr>
    </w:div>
    <w:div w:id="960652417">
      <w:bodyDiv w:val="1"/>
      <w:marLeft w:val="0"/>
      <w:marRight w:val="0"/>
      <w:marTop w:val="0"/>
      <w:marBottom w:val="0"/>
      <w:divBdr>
        <w:top w:val="none" w:sz="0" w:space="0" w:color="auto"/>
        <w:left w:val="none" w:sz="0" w:space="0" w:color="auto"/>
        <w:bottom w:val="none" w:sz="0" w:space="0" w:color="auto"/>
        <w:right w:val="none" w:sz="0" w:space="0" w:color="auto"/>
      </w:divBdr>
    </w:div>
    <w:div w:id="983198420">
      <w:bodyDiv w:val="1"/>
      <w:marLeft w:val="0"/>
      <w:marRight w:val="0"/>
      <w:marTop w:val="0"/>
      <w:marBottom w:val="0"/>
      <w:divBdr>
        <w:top w:val="none" w:sz="0" w:space="0" w:color="auto"/>
        <w:left w:val="none" w:sz="0" w:space="0" w:color="auto"/>
        <w:bottom w:val="none" w:sz="0" w:space="0" w:color="auto"/>
        <w:right w:val="none" w:sz="0" w:space="0" w:color="auto"/>
      </w:divBdr>
    </w:div>
    <w:div w:id="112099805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166896788">
      <w:bodyDiv w:val="1"/>
      <w:marLeft w:val="0"/>
      <w:marRight w:val="0"/>
      <w:marTop w:val="0"/>
      <w:marBottom w:val="0"/>
      <w:divBdr>
        <w:top w:val="none" w:sz="0" w:space="0" w:color="auto"/>
        <w:left w:val="none" w:sz="0" w:space="0" w:color="auto"/>
        <w:bottom w:val="none" w:sz="0" w:space="0" w:color="auto"/>
        <w:right w:val="none" w:sz="0" w:space="0" w:color="auto"/>
      </w:divBdr>
    </w:div>
    <w:div w:id="1172794060">
      <w:bodyDiv w:val="1"/>
      <w:marLeft w:val="0"/>
      <w:marRight w:val="0"/>
      <w:marTop w:val="0"/>
      <w:marBottom w:val="0"/>
      <w:divBdr>
        <w:top w:val="none" w:sz="0" w:space="0" w:color="auto"/>
        <w:left w:val="none" w:sz="0" w:space="0" w:color="auto"/>
        <w:bottom w:val="none" w:sz="0" w:space="0" w:color="auto"/>
        <w:right w:val="none" w:sz="0" w:space="0" w:color="auto"/>
      </w:divBdr>
    </w:div>
    <w:div w:id="1277250231">
      <w:bodyDiv w:val="1"/>
      <w:marLeft w:val="0"/>
      <w:marRight w:val="0"/>
      <w:marTop w:val="0"/>
      <w:marBottom w:val="0"/>
      <w:divBdr>
        <w:top w:val="none" w:sz="0" w:space="0" w:color="auto"/>
        <w:left w:val="none" w:sz="0" w:space="0" w:color="auto"/>
        <w:bottom w:val="none" w:sz="0" w:space="0" w:color="auto"/>
        <w:right w:val="none" w:sz="0" w:space="0" w:color="auto"/>
      </w:divBdr>
    </w:div>
    <w:div w:id="1348679818">
      <w:bodyDiv w:val="1"/>
      <w:marLeft w:val="0"/>
      <w:marRight w:val="0"/>
      <w:marTop w:val="0"/>
      <w:marBottom w:val="0"/>
      <w:divBdr>
        <w:top w:val="none" w:sz="0" w:space="0" w:color="auto"/>
        <w:left w:val="none" w:sz="0" w:space="0" w:color="auto"/>
        <w:bottom w:val="none" w:sz="0" w:space="0" w:color="auto"/>
        <w:right w:val="none" w:sz="0" w:space="0" w:color="auto"/>
      </w:divBdr>
    </w:div>
    <w:div w:id="1357609957">
      <w:bodyDiv w:val="1"/>
      <w:marLeft w:val="0"/>
      <w:marRight w:val="0"/>
      <w:marTop w:val="0"/>
      <w:marBottom w:val="0"/>
      <w:divBdr>
        <w:top w:val="none" w:sz="0" w:space="0" w:color="auto"/>
        <w:left w:val="none" w:sz="0" w:space="0" w:color="auto"/>
        <w:bottom w:val="none" w:sz="0" w:space="0" w:color="auto"/>
        <w:right w:val="none" w:sz="0" w:space="0" w:color="auto"/>
      </w:divBdr>
    </w:div>
    <w:div w:id="1369144480">
      <w:bodyDiv w:val="1"/>
      <w:marLeft w:val="0"/>
      <w:marRight w:val="0"/>
      <w:marTop w:val="0"/>
      <w:marBottom w:val="0"/>
      <w:divBdr>
        <w:top w:val="none" w:sz="0" w:space="0" w:color="auto"/>
        <w:left w:val="none" w:sz="0" w:space="0" w:color="auto"/>
        <w:bottom w:val="none" w:sz="0" w:space="0" w:color="auto"/>
        <w:right w:val="none" w:sz="0" w:space="0" w:color="auto"/>
      </w:divBdr>
    </w:div>
    <w:div w:id="1400054718">
      <w:bodyDiv w:val="1"/>
      <w:marLeft w:val="0"/>
      <w:marRight w:val="0"/>
      <w:marTop w:val="0"/>
      <w:marBottom w:val="0"/>
      <w:divBdr>
        <w:top w:val="none" w:sz="0" w:space="0" w:color="auto"/>
        <w:left w:val="none" w:sz="0" w:space="0" w:color="auto"/>
        <w:bottom w:val="none" w:sz="0" w:space="0" w:color="auto"/>
        <w:right w:val="none" w:sz="0" w:space="0" w:color="auto"/>
      </w:divBdr>
    </w:div>
    <w:div w:id="1412388340">
      <w:bodyDiv w:val="1"/>
      <w:marLeft w:val="0"/>
      <w:marRight w:val="0"/>
      <w:marTop w:val="0"/>
      <w:marBottom w:val="0"/>
      <w:divBdr>
        <w:top w:val="none" w:sz="0" w:space="0" w:color="auto"/>
        <w:left w:val="none" w:sz="0" w:space="0" w:color="auto"/>
        <w:bottom w:val="none" w:sz="0" w:space="0" w:color="auto"/>
        <w:right w:val="none" w:sz="0" w:space="0" w:color="auto"/>
      </w:divBdr>
    </w:div>
    <w:div w:id="1523132882">
      <w:bodyDiv w:val="1"/>
      <w:marLeft w:val="0"/>
      <w:marRight w:val="0"/>
      <w:marTop w:val="0"/>
      <w:marBottom w:val="0"/>
      <w:divBdr>
        <w:top w:val="none" w:sz="0" w:space="0" w:color="auto"/>
        <w:left w:val="none" w:sz="0" w:space="0" w:color="auto"/>
        <w:bottom w:val="none" w:sz="0" w:space="0" w:color="auto"/>
        <w:right w:val="none" w:sz="0" w:space="0" w:color="auto"/>
      </w:divBdr>
    </w:div>
    <w:div w:id="1575819619">
      <w:bodyDiv w:val="1"/>
      <w:marLeft w:val="0"/>
      <w:marRight w:val="0"/>
      <w:marTop w:val="0"/>
      <w:marBottom w:val="0"/>
      <w:divBdr>
        <w:top w:val="none" w:sz="0" w:space="0" w:color="auto"/>
        <w:left w:val="none" w:sz="0" w:space="0" w:color="auto"/>
        <w:bottom w:val="none" w:sz="0" w:space="0" w:color="auto"/>
        <w:right w:val="none" w:sz="0" w:space="0" w:color="auto"/>
      </w:divBdr>
    </w:div>
    <w:div w:id="1589072972">
      <w:bodyDiv w:val="1"/>
      <w:marLeft w:val="0"/>
      <w:marRight w:val="0"/>
      <w:marTop w:val="0"/>
      <w:marBottom w:val="0"/>
      <w:divBdr>
        <w:top w:val="none" w:sz="0" w:space="0" w:color="auto"/>
        <w:left w:val="none" w:sz="0" w:space="0" w:color="auto"/>
        <w:bottom w:val="none" w:sz="0" w:space="0" w:color="auto"/>
        <w:right w:val="none" w:sz="0" w:space="0" w:color="auto"/>
      </w:divBdr>
    </w:div>
    <w:div w:id="1634167968">
      <w:bodyDiv w:val="1"/>
      <w:marLeft w:val="0"/>
      <w:marRight w:val="0"/>
      <w:marTop w:val="0"/>
      <w:marBottom w:val="0"/>
      <w:divBdr>
        <w:top w:val="none" w:sz="0" w:space="0" w:color="auto"/>
        <w:left w:val="none" w:sz="0" w:space="0" w:color="auto"/>
        <w:bottom w:val="none" w:sz="0" w:space="0" w:color="auto"/>
        <w:right w:val="none" w:sz="0" w:space="0" w:color="auto"/>
      </w:divBdr>
    </w:div>
    <w:div w:id="1641500967">
      <w:bodyDiv w:val="1"/>
      <w:marLeft w:val="0"/>
      <w:marRight w:val="0"/>
      <w:marTop w:val="0"/>
      <w:marBottom w:val="0"/>
      <w:divBdr>
        <w:top w:val="none" w:sz="0" w:space="0" w:color="auto"/>
        <w:left w:val="none" w:sz="0" w:space="0" w:color="auto"/>
        <w:bottom w:val="none" w:sz="0" w:space="0" w:color="auto"/>
        <w:right w:val="none" w:sz="0" w:space="0" w:color="auto"/>
      </w:divBdr>
    </w:div>
    <w:div w:id="1679502692">
      <w:bodyDiv w:val="1"/>
      <w:marLeft w:val="0"/>
      <w:marRight w:val="0"/>
      <w:marTop w:val="0"/>
      <w:marBottom w:val="0"/>
      <w:divBdr>
        <w:top w:val="none" w:sz="0" w:space="0" w:color="auto"/>
        <w:left w:val="none" w:sz="0" w:space="0" w:color="auto"/>
        <w:bottom w:val="none" w:sz="0" w:space="0" w:color="auto"/>
        <w:right w:val="none" w:sz="0" w:space="0" w:color="auto"/>
      </w:divBdr>
    </w:div>
    <w:div w:id="1680353578">
      <w:bodyDiv w:val="1"/>
      <w:marLeft w:val="0"/>
      <w:marRight w:val="0"/>
      <w:marTop w:val="0"/>
      <w:marBottom w:val="0"/>
      <w:divBdr>
        <w:top w:val="none" w:sz="0" w:space="0" w:color="auto"/>
        <w:left w:val="none" w:sz="0" w:space="0" w:color="auto"/>
        <w:bottom w:val="none" w:sz="0" w:space="0" w:color="auto"/>
        <w:right w:val="none" w:sz="0" w:space="0" w:color="auto"/>
      </w:divBdr>
    </w:div>
    <w:div w:id="1702779400">
      <w:bodyDiv w:val="1"/>
      <w:marLeft w:val="0"/>
      <w:marRight w:val="0"/>
      <w:marTop w:val="0"/>
      <w:marBottom w:val="0"/>
      <w:divBdr>
        <w:top w:val="none" w:sz="0" w:space="0" w:color="auto"/>
        <w:left w:val="none" w:sz="0" w:space="0" w:color="auto"/>
        <w:bottom w:val="none" w:sz="0" w:space="0" w:color="auto"/>
        <w:right w:val="none" w:sz="0" w:space="0" w:color="auto"/>
      </w:divBdr>
    </w:div>
    <w:div w:id="1718311451">
      <w:bodyDiv w:val="1"/>
      <w:marLeft w:val="0"/>
      <w:marRight w:val="0"/>
      <w:marTop w:val="0"/>
      <w:marBottom w:val="0"/>
      <w:divBdr>
        <w:top w:val="none" w:sz="0" w:space="0" w:color="auto"/>
        <w:left w:val="none" w:sz="0" w:space="0" w:color="auto"/>
        <w:bottom w:val="none" w:sz="0" w:space="0" w:color="auto"/>
        <w:right w:val="none" w:sz="0" w:space="0" w:color="auto"/>
      </w:divBdr>
    </w:div>
    <w:div w:id="1774401308">
      <w:bodyDiv w:val="1"/>
      <w:marLeft w:val="0"/>
      <w:marRight w:val="0"/>
      <w:marTop w:val="0"/>
      <w:marBottom w:val="0"/>
      <w:divBdr>
        <w:top w:val="none" w:sz="0" w:space="0" w:color="auto"/>
        <w:left w:val="none" w:sz="0" w:space="0" w:color="auto"/>
        <w:bottom w:val="none" w:sz="0" w:space="0" w:color="auto"/>
        <w:right w:val="none" w:sz="0" w:space="0" w:color="auto"/>
      </w:divBdr>
    </w:div>
    <w:div w:id="1800949059">
      <w:bodyDiv w:val="1"/>
      <w:marLeft w:val="0"/>
      <w:marRight w:val="0"/>
      <w:marTop w:val="0"/>
      <w:marBottom w:val="0"/>
      <w:divBdr>
        <w:top w:val="none" w:sz="0" w:space="0" w:color="auto"/>
        <w:left w:val="none" w:sz="0" w:space="0" w:color="auto"/>
        <w:bottom w:val="none" w:sz="0" w:space="0" w:color="auto"/>
        <w:right w:val="none" w:sz="0" w:space="0" w:color="auto"/>
      </w:divBdr>
    </w:div>
    <w:div w:id="1805929449">
      <w:bodyDiv w:val="1"/>
      <w:marLeft w:val="0"/>
      <w:marRight w:val="0"/>
      <w:marTop w:val="0"/>
      <w:marBottom w:val="0"/>
      <w:divBdr>
        <w:top w:val="none" w:sz="0" w:space="0" w:color="auto"/>
        <w:left w:val="none" w:sz="0" w:space="0" w:color="auto"/>
        <w:bottom w:val="none" w:sz="0" w:space="0" w:color="auto"/>
        <w:right w:val="none" w:sz="0" w:space="0" w:color="auto"/>
      </w:divBdr>
    </w:div>
    <w:div w:id="1818103343">
      <w:bodyDiv w:val="1"/>
      <w:marLeft w:val="0"/>
      <w:marRight w:val="0"/>
      <w:marTop w:val="0"/>
      <w:marBottom w:val="0"/>
      <w:divBdr>
        <w:top w:val="none" w:sz="0" w:space="0" w:color="auto"/>
        <w:left w:val="none" w:sz="0" w:space="0" w:color="auto"/>
        <w:bottom w:val="none" w:sz="0" w:space="0" w:color="auto"/>
        <w:right w:val="none" w:sz="0" w:space="0" w:color="auto"/>
      </w:divBdr>
    </w:div>
    <w:div w:id="1919820649">
      <w:bodyDiv w:val="1"/>
      <w:marLeft w:val="0"/>
      <w:marRight w:val="0"/>
      <w:marTop w:val="0"/>
      <w:marBottom w:val="0"/>
      <w:divBdr>
        <w:top w:val="none" w:sz="0" w:space="0" w:color="auto"/>
        <w:left w:val="none" w:sz="0" w:space="0" w:color="auto"/>
        <w:bottom w:val="none" w:sz="0" w:space="0" w:color="auto"/>
        <w:right w:val="none" w:sz="0" w:space="0" w:color="auto"/>
      </w:divBdr>
    </w:div>
    <w:div w:id="1928728315">
      <w:bodyDiv w:val="1"/>
      <w:marLeft w:val="0"/>
      <w:marRight w:val="0"/>
      <w:marTop w:val="0"/>
      <w:marBottom w:val="0"/>
      <w:divBdr>
        <w:top w:val="none" w:sz="0" w:space="0" w:color="auto"/>
        <w:left w:val="none" w:sz="0" w:space="0" w:color="auto"/>
        <w:bottom w:val="none" w:sz="0" w:space="0" w:color="auto"/>
        <w:right w:val="none" w:sz="0" w:space="0" w:color="auto"/>
      </w:divBdr>
    </w:div>
    <w:div w:id="2029332508">
      <w:bodyDiv w:val="1"/>
      <w:marLeft w:val="0"/>
      <w:marRight w:val="0"/>
      <w:marTop w:val="0"/>
      <w:marBottom w:val="0"/>
      <w:divBdr>
        <w:top w:val="none" w:sz="0" w:space="0" w:color="auto"/>
        <w:left w:val="none" w:sz="0" w:space="0" w:color="auto"/>
        <w:bottom w:val="none" w:sz="0" w:space="0" w:color="auto"/>
        <w:right w:val="none" w:sz="0" w:space="0" w:color="auto"/>
      </w:divBdr>
    </w:div>
    <w:div w:id="2056586112">
      <w:bodyDiv w:val="1"/>
      <w:marLeft w:val="0"/>
      <w:marRight w:val="0"/>
      <w:marTop w:val="0"/>
      <w:marBottom w:val="0"/>
      <w:divBdr>
        <w:top w:val="none" w:sz="0" w:space="0" w:color="auto"/>
        <w:left w:val="none" w:sz="0" w:space="0" w:color="auto"/>
        <w:bottom w:val="none" w:sz="0" w:space="0" w:color="auto"/>
        <w:right w:val="none" w:sz="0" w:space="0" w:color="auto"/>
      </w:divBdr>
    </w:div>
    <w:div w:id="2074153973">
      <w:bodyDiv w:val="1"/>
      <w:marLeft w:val="0"/>
      <w:marRight w:val="0"/>
      <w:marTop w:val="0"/>
      <w:marBottom w:val="0"/>
      <w:divBdr>
        <w:top w:val="none" w:sz="0" w:space="0" w:color="auto"/>
        <w:left w:val="none" w:sz="0" w:space="0" w:color="auto"/>
        <w:bottom w:val="none" w:sz="0" w:space="0" w:color="auto"/>
        <w:right w:val="none" w:sz="0" w:space="0" w:color="auto"/>
      </w:divBdr>
    </w:div>
    <w:div w:id="2081055272">
      <w:bodyDiv w:val="1"/>
      <w:marLeft w:val="0"/>
      <w:marRight w:val="0"/>
      <w:marTop w:val="0"/>
      <w:marBottom w:val="0"/>
      <w:divBdr>
        <w:top w:val="none" w:sz="0" w:space="0" w:color="auto"/>
        <w:left w:val="none" w:sz="0" w:space="0" w:color="auto"/>
        <w:bottom w:val="none" w:sz="0" w:space="0" w:color="auto"/>
        <w:right w:val="none" w:sz="0" w:space="0" w:color="auto"/>
      </w:divBdr>
    </w:div>
    <w:div w:id="2132240618">
      <w:bodyDiv w:val="1"/>
      <w:marLeft w:val="0"/>
      <w:marRight w:val="0"/>
      <w:marTop w:val="0"/>
      <w:marBottom w:val="0"/>
      <w:divBdr>
        <w:top w:val="none" w:sz="0" w:space="0" w:color="auto"/>
        <w:left w:val="none" w:sz="0" w:space="0" w:color="auto"/>
        <w:bottom w:val="none" w:sz="0" w:space="0" w:color="auto"/>
        <w:right w:val="none" w:sz="0" w:space="0" w:color="auto"/>
      </w:divBdr>
    </w:div>
    <w:div w:id="21382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E3EF5432815743B66A913855BE42BB" ma:contentTypeVersion="16" ma:contentTypeDescription="Create a new document." ma:contentTypeScope="" ma:versionID="e9c02f9ad6bd40a4d36f07c1f62be4c9">
  <xsd:schema xmlns:xsd="http://www.w3.org/2001/XMLSchema" xmlns:xs="http://www.w3.org/2001/XMLSchema" xmlns:p="http://schemas.microsoft.com/office/2006/metadata/properties" xmlns:ns2="2d52617d-9ef0-49ec-a9c6-d4404dcbcc67" xmlns:ns3="18606206-42b0-4a45-9711-0f4c6799a4cc" xmlns:ns4="d8762117-8292-4133-b1c7-eab5c6487cfd" targetNamespace="http://schemas.microsoft.com/office/2006/metadata/properties" ma:root="true" ma:fieldsID="212f0cdedb5e11b4be1d08b71ce610da" ns2:_="" ns3:_="" ns4:_="">
    <xsd:import namespace="2d52617d-9ef0-49ec-a9c6-d4404dcbcc67"/>
    <xsd:import namespace="18606206-42b0-4a45-9711-0f4c6799a4cc"/>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2617d-9ef0-49ec-a9c6-d4404dcb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06206-42b0-4a45-9711-0f4c6799a4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e24bdc0-0296-4de0-8824-88d2e7f1dee5}" ma:internalName="TaxCatchAll" ma:showField="CatchAllData" ma:web="18606206-42b0-4a45-9711-0f4c6799a4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d52617d-9ef0-49ec-a9c6-d4404dcbcc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FAB93D-E28B-4640-8972-0A14C7E3911F}">
  <ds:schemaRefs>
    <ds:schemaRef ds:uri="http://schemas.microsoft.com/sharepoint/v3/contenttype/forms"/>
  </ds:schemaRefs>
</ds:datastoreItem>
</file>

<file path=customXml/itemProps2.xml><?xml version="1.0" encoding="utf-8"?>
<ds:datastoreItem xmlns:ds="http://schemas.openxmlformats.org/officeDocument/2006/customXml" ds:itemID="{693B7AAA-E4AB-4FDD-A7A8-FBB00548C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2617d-9ef0-49ec-a9c6-d4404dcbcc67"/>
    <ds:schemaRef ds:uri="18606206-42b0-4a45-9711-0f4c6799a4cc"/>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A4EBD-73EC-4E5B-A12E-CE584521CFBE}">
  <ds:schemaRefs>
    <ds:schemaRef ds:uri="http://schemas.openxmlformats.org/officeDocument/2006/bibliography"/>
  </ds:schemaRefs>
</ds:datastoreItem>
</file>

<file path=customXml/itemProps4.xml><?xml version="1.0" encoding="utf-8"?>
<ds:datastoreItem xmlns:ds="http://schemas.openxmlformats.org/officeDocument/2006/customXml" ds:itemID="{49F344D2-79A0-45A4-9508-CCE23E0A58F2}">
  <ds:schemaRefs>
    <ds:schemaRef ds:uri="http://schemas.microsoft.com/office/2006/metadata/properties"/>
    <ds:schemaRef ds:uri="http://schemas.microsoft.com/office/infopath/2007/PartnerControls"/>
    <ds:schemaRef ds:uri="d8762117-8292-4133-b1c7-eab5c6487cfd"/>
    <ds:schemaRef ds:uri="2d52617d-9ef0-49ec-a9c6-d4404dcbcc67"/>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9</Pages>
  <Words>3019</Words>
  <Characters>17212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20191</CharactersWithSpaces>
  <SharedDoc>false</SharedDoc>
  <HLinks>
    <vt:vector size="108" baseType="variant">
      <vt:variant>
        <vt:i4>655363</vt:i4>
      </vt:variant>
      <vt:variant>
        <vt:i4>51</vt:i4>
      </vt:variant>
      <vt:variant>
        <vt:i4>0</vt:i4>
      </vt:variant>
      <vt:variant>
        <vt:i4>5</vt:i4>
      </vt:variant>
      <vt:variant>
        <vt:lpwstr>https://portal.3gpp.org/desktopmodules/Specifications/SpecificationDetails.aspx?specificationId=1541</vt:lpwstr>
      </vt:variant>
      <vt:variant>
        <vt:lpwstr/>
      </vt:variant>
      <vt:variant>
        <vt:i4>786443</vt:i4>
      </vt:variant>
      <vt:variant>
        <vt:i4>48</vt:i4>
      </vt:variant>
      <vt:variant>
        <vt:i4>0</vt:i4>
      </vt:variant>
      <vt:variant>
        <vt:i4>5</vt:i4>
      </vt:variant>
      <vt:variant>
        <vt:lpwstr>https://portal.3gpp.org/desktopmodules/Specifications/SpecificationDetails.aspx?specificationId=4092</vt:lpwstr>
      </vt:variant>
      <vt:variant>
        <vt:lpwstr/>
      </vt:variant>
      <vt:variant>
        <vt:i4>524290</vt:i4>
      </vt:variant>
      <vt:variant>
        <vt:i4>45</vt:i4>
      </vt:variant>
      <vt:variant>
        <vt:i4>0</vt:i4>
      </vt:variant>
      <vt:variant>
        <vt:i4>5</vt:i4>
      </vt:variant>
      <vt:variant>
        <vt:lpwstr>https://portal.3gpp.org/desktopmodules/Specifications/SpecificationDetails.aspx?specificationId=3274</vt:lpwstr>
      </vt:variant>
      <vt:variant>
        <vt:lpwstr/>
      </vt:variant>
      <vt:variant>
        <vt:i4>983050</vt:i4>
      </vt:variant>
      <vt:variant>
        <vt:i4>42</vt:i4>
      </vt:variant>
      <vt:variant>
        <vt:i4>0</vt:i4>
      </vt:variant>
      <vt:variant>
        <vt:i4>5</vt:i4>
      </vt:variant>
      <vt:variant>
        <vt:lpwstr>https://portal.3gpp.org/desktopmodules/Specifications/SpecificationDetails.aspx?specificationId=4283</vt:lpwstr>
      </vt:variant>
      <vt:variant>
        <vt:lpwstr/>
      </vt:variant>
      <vt:variant>
        <vt:i4>458765</vt:i4>
      </vt:variant>
      <vt:variant>
        <vt:i4>39</vt:i4>
      </vt:variant>
      <vt:variant>
        <vt:i4>0</vt:i4>
      </vt:variant>
      <vt:variant>
        <vt:i4>5</vt:i4>
      </vt:variant>
      <vt:variant>
        <vt:lpwstr>https://portal.3gpp.org/desktopmodules/Specifications/SpecificationDetails.aspx?specificationId=3881</vt:lpwstr>
      </vt:variant>
      <vt:variant>
        <vt:lpwstr/>
      </vt:variant>
      <vt:variant>
        <vt:i4>983042</vt:i4>
      </vt:variant>
      <vt:variant>
        <vt:i4>36</vt:i4>
      </vt:variant>
      <vt:variant>
        <vt:i4>0</vt:i4>
      </vt:variant>
      <vt:variant>
        <vt:i4>5</vt:i4>
      </vt:variant>
      <vt:variant>
        <vt:lpwstr>https://portal.3gpp.org/desktopmodules/Specifications/SpecificationDetails.aspx?specificationId=3273</vt:lpwstr>
      </vt:variant>
      <vt:variant>
        <vt:lpwstr/>
      </vt:variant>
      <vt:variant>
        <vt:i4>1835089</vt:i4>
      </vt:variant>
      <vt:variant>
        <vt:i4>33</vt:i4>
      </vt:variant>
      <vt:variant>
        <vt:i4>0</vt:i4>
      </vt:variant>
      <vt:variant>
        <vt:i4>5</vt:i4>
      </vt:variant>
      <vt:variant>
        <vt:lpwstr>javascript:openTdoc('https://portal.3gpp.org/ngppapp/CreateTdoc.aspx?mode=view&amp;contributionUid=SP-231728%27,%27SP-231728%27)</vt:lpwstr>
      </vt:variant>
      <vt:variant>
        <vt:lpwstr/>
      </vt:variant>
      <vt:variant>
        <vt:i4>2228346</vt:i4>
      </vt:variant>
      <vt:variant>
        <vt:i4>30</vt:i4>
      </vt:variant>
      <vt:variant>
        <vt:i4>0</vt:i4>
      </vt:variant>
      <vt:variant>
        <vt:i4>5</vt:i4>
      </vt:variant>
      <vt:variant>
        <vt:lpwstr>https://www.gsma.com/futurenetworks/wp-content/uploads/2023/07/OPG.02-v5.0-Operator-Platform-Requirements-and-Architecture.pdf</vt:lpwstr>
      </vt:variant>
      <vt:variant>
        <vt:lpwstr/>
      </vt:variant>
      <vt:variant>
        <vt:i4>6422581</vt:i4>
      </vt:variant>
      <vt:variant>
        <vt:i4>27</vt:i4>
      </vt:variant>
      <vt:variant>
        <vt:i4>0</vt:i4>
      </vt:variant>
      <vt:variant>
        <vt:i4>5</vt:i4>
      </vt:variant>
      <vt:variant>
        <vt:lpwstr>https://www.gsma.com/solutions-and-impact/gsma-open-gateway/wp-content/uploads/2023/05/The-Ecosystem-for-Open-Gateway-NaaS-API-development.pdf</vt:lpwstr>
      </vt:variant>
      <vt:variant>
        <vt:lpwstr/>
      </vt:variant>
      <vt:variant>
        <vt:i4>655367</vt:i4>
      </vt:variant>
      <vt:variant>
        <vt:i4>24</vt:i4>
      </vt:variant>
      <vt:variant>
        <vt:i4>0</vt:i4>
      </vt:variant>
      <vt:variant>
        <vt:i4>5</vt:i4>
      </vt:variant>
      <vt:variant>
        <vt:lpwstr>https://portal.3gpp.org/desktopmodules/Specifications/SpecificationDetails.aspx?specificationId=3420</vt:lpwstr>
      </vt:variant>
      <vt:variant>
        <vt:lpwstr/>
      </vt:variant>
      <vt:variant>
        <vt:i4>655360</vt:i4>
      </vt:variant>
      <vt:variant>
        <vt:i4>21</vt:i4>
      </vt:variant>
      <vt:variant>
        <vt:i4>0</vt:i4>
      </vt:variant>
      <vt:variant>
        <vt:i4>5</vt:i4>
      </vt:variant>
      <vt:variant>
        <vt:lpwstr>https://portal.3gpp.org/desktopmodules/Specifications/SpecificationDetails.aspx?specificationId=3450</vt:lpwstr>
      </vt:variant>
      <vt:variant>
        <vt:lpwstr/>
      </vt:variant>
      <vt:variant>
        <vt:i4>655366</vt:i4>
      </vt:variant>
      <vt:variant>
        <vt:i4>18</vt:i4>
      </vt:variant>
      <vt:variant>
        <vt:i4>0</vt:i4>
      </vt:variant>
      <vt:variant>
        <vt:i4>5</vt:i4>
      </vt:variant>
      <vt:variant>
        <vt:lpwstr>https://portal.3gpp.org/desktopmodules/Specifications/SpecificationDetails.aspx?specificationId=3337</vt:lpwstr>
      </vt:variant>
      <vt:variant>
        <vt:lpwstr/>
      </vt:variant>
      <vt:variant>
        <vt:i4>917508</vt:i4>
      </vt:variant>
      <vt:variant>
        <vt:i4>15</vt:i4>
      </vt:variant>
      <vt:variant>
        <vt:i4>0</vt:i4>
      </vt:variant>
      <vt:variant>
        <vt:i4>5</vt:i4>
      </vt:variant>
      <vt:variant>
        <vt:lpwstr>https://portal.3gpp.org/desktopmodules/Specifications/SpecificationDetails.aspx?specificationId=3818</vt:lpwstr>
      </vt:variant>
      <vt:variant>
        <vt:lpwstr/>
      </vt:variant>
      <vt:variant>
        <vt:i4>589831</vt:i4>
      </vt:variant>
      <vt:variant>
        <vt:i4>12</vt:i4>
      </vt:variant>
      <vt:variant>
        <vt:i4>0</vt:i4>
      </vt:variant>
      <vt:variant>
        <vt:i4>5</vt:i4>
      </vt:variant>
      <vt:variant>
        <vt:lpwstr>https://portal.3gpp.org/desktopmodules/Specifications/SpecificationDetails.aspx?specificationId=4156</vt:lpwstr>
      </vt:variant>
      <vt:variant>
        <vt:lpwstr/>
      </vt:variant>
      <vt:variant>
        <vt:i4>983041</vt:i4>
      </vt:variant>
      <vt:variant>
        <vt:i4>9</vt:i4>
      </vt:variant>
      <vt:variant>
        <vt:i4>0</vt:i4>
      </vt:variant>
      <vt:variant>
        <vt:i4>5</vt:i4>
      </vt:variant>
      <vt:variant>
        <vt:lpwstr>https://portal.3gpp.org/desktopmodules/Specifications/SpecificationDetails.aspx?specificationId=3948</vt:lpwstr>
      </vt:variant>
      <vt:variant>
        <vt:lpwstr/>
      </vt:variant>
      <vt:variant>
        <vt:i4>589827</vt:i4>
      </vt:variant>
      <vt:variant>
        <vt:i4>6</vt:i4>
      </vt:variant>
      <vt:variant>
        <vt:i4>0</vt:i4>
      </vt:variant>
      <vt:variant>
        <vt:i4>5</vt:i4>
      </vt:variant>
      <vt:variant>
        <vt:lpwstr>https://portal.3gpp.org/desktopmodules/Specifications/SpecificationDetails.aspx?specificationId=3562</vt:lpwstr>
      </vt:variant>
      <vt:variant>
        <vt:lpwstr/>
      </vt:variant>
      <vt:variant>
        <vt:i4>327681</vt:i4>
      </vt:variant>
      <vt:variant>
        <vt:i4>3</vt:i4>
      </vt:variant>
      <vt:variant>
        <vt:i4>0</vt:i4>
      </vt:variant>
      <vt:variant>
        <vt:i4>5</vt:i4>
      </vt:variant>
      <vt:variant>
        <vt:lpwstr>https://portal.3gpp.org/desktopmodules/Specifications/SpecificationDetails.aspx?specificationId=3843</vt:lpwstr>
      </vt:variant>
      <vt:variant>
        <vt:lpwstr/>
      </vt:variant>
      <vt:variant>
        <vt:i4>786445</vt:i4>
      </vt:variant>
      <vt:variant>
        <vt:i4>0</vt:i4>
      </vt:variant>
      <vt:variant>
        <vt:i4>0</vt:i4>
      </vt:variant>
      <vt:variant>
        <vt:i4>5</vt:i4>
      </vt:variant>
      <vt:variant>
        <vt:lpwstr>https://portal.3gpp.org/desktopmodules/Specifications/SpecificationDetails.aspx?specificationId=3587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Jose Antonio Ordoñez d1</cp:lastModifiedBy>
  <cp:revision>26</cp:revision>
  <cp:lastPrinted>1900-01-01T00:00:00Z</cp:lastPrinted>
  <dcterms:created xsi:type="dcterms:W3CDTF">2024-04-18T01:11:00Z</dcterms:created>
  <dcterms:modified xsi:type="dcterms:W3CDTF">2024-04-18T01:50:00Z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GrammarlyDocumentId">
    <vt:lpwstr>8cd95c1ec751e03dec0148f703babc166f3335353ac2855c40983f69dcbd54ca</vt:lpwstr>
  </property>
  <property fmtid="{D5CDD505-2E9C-101B-9397-08002B2CF9AE}" pid="4" name="ContentTypeId">
    <vt:lpwstr>0x010100C4E3EF5432815743B66A913855BE42BB</vt:lpwstr>
  </property>
  <property fmtid="{D5CDD505-2E9C-101B-9397-08002B2CF9AE}" pid="5" name="MediaServiceImageTags">
    <vt:lpwstr/>
  </property>
</Properties>
</file>