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AE5F" w14:textId="24737282" w:rsidR="00BB306A" w:rsidRDefault="00BB306A" w:rsidP="00BB306A">
      <w:pPr>
        <w:pStyle w:val="CRCoverPage"/>
        <w:tabs>
          <w:tab w:val="right" w:pos="9639"/>
        </w:tabs>
        <w:spacing w:after="0"/>
        <w:rPr>
          <w:b/>
          <w:i/>
          <w:noProof/>
          <w:sz w:val="28"/>
        </w:rPr>
      </w:pPr>
      <w:r>
        <w:rPr>
          <w:b/>
          <w:noProof/>
          <w:sz w:val="24"/>
        </w:rPr>
        <w:t>3GPP TSG-SA5 Meeting #15</w:t>
      </w:r>
      <w:r w:rsidR="0095507D">
        <w:rPr>
          <w:b/>
          <w:noProof/>
          <w:sz w:val="24"/>
        </w:rPr>
        <w:t>4</w:t>
      </w:r>
      <w:r>
        <w:rPr>
          <w:b/>
          <w:i/>
          <w:noProof/>
          <w:sz w:val="24"/>
        </w:rPr>
        <w:t xml:space="preserve"> </w:t>
      </w:r>
      <w:r>
        <w:rPr>
          <w:b/>
          <w:i/>
          <w:noProof/>
          <w:sz w:val="28"/>
        </w:rPr>
        <w:tab/>
        <w:t>S5-24</w:t>
      </w:r>
      <w:r w:rsidR="00970B92">
        <w:rPr>
          <w:b/>
          <w:i/>
          <w:noProof/>
          <w:sz w:val="28"/>
        </w:rPr>
        <w:t>121</w:t>
      </w:r>
      <w:r w:rsidR="000A1A2D">
        <w:rPr>
          <w:b/>
          <w:i/>
          <w:noProof/>
          <w:sz w:val="28"/>
        </w:rPr>
        <w:t>3</w:t>
      </w:r>
      <w:r w:rsidR="00F201D8">
        <w:rPr>
          <w:b/>
          <w:i/>
          <w:noProof/>
          <w:sz w:val="28"/>
        </w:rPr>
        <w:t>d</w:t>
      </w:r>
      <w:ins w:id="0" w:author="Jose Antonio Ordoñez d1" w:date="2024-04-18T09:38:00Z">
        <w:r w:rsidR="00DB5C64">
          <w:rPr>
            <w:b/>
            <w:i/>
            <w:noProof/>
            <w:sz w:val="28"/>
          </w:rPr>
          <w:t>2</w:t>
        </w:r>
      </w:ins>
      <w:del w:id="1" w:author="Jose Antonio Ordoñez d1" w:date="2024-04-18T09:38:00Z">
        <w:r w:rsidR="00F201D8" w:rsidDel="00DB5C64">
          <w:rPr>
            <w:b/>
            <w:i/>
            <w:noProof/>
            <w:sz w:val="28"/>
          </w:rPr>
          <w:delText>1</w:delText>
        </w:r>
      </w:del>
    </w:p>
    <w:p w14:paraId="292C4921" w14:textId="6313EDF9" w:rsidR="00BB306A" w:rsidRPr="00DA53A0" w:rsidRDefault="0095507D" w:rsidP="00BB306A">
      <w:pPr>
        <w:pStyle w:val="Header"/>
        <w:rPr>
          <w:sz w:val="22"/>
          <w:szCs w:val="22"/>
        </w:rPr>
      </w:pPr>
      <w:r>
        <w:rPr>
          <w:sz w:val="24"/>
        </w:rPr>
        <w:t>Changsha</w:t>
      </w:r>
      <w:r w:rsidR="00BB306A">
        <w:rPr>
          <w:sz w:val="24"/>
        </w:rPr>
        <w:t xml:space="preserve">, </w:t>
      </w:r>
      <w:r>
        <w:rPr>
          <w:sz w:val="24"/>
        </w:rPr>
        <w:t>China</w:t>
      </w:r>
      <w:r w:rsidR="00BB306A">
        <w:rPr>
          <w:sz w:val="24"/>
        </w:rPr>
        <w:t xml:space="preserve">, </w:t>
      </w:r>
      <w:r>
        <w:rPr>
          <w:sz w:val="24"/>
        </w:rPr>
        <w:t>15</w:t>
      </w:r>
      <w:r w:rsidR="00BB306A">
        <w:rPr>
          <w:sz w:val="24"/>
        </w:rPr>
        <w:t xml:space="preserve"> - </w:t>
      </w:r>
      <w:r>
        <w:rPr>
          <w:sz w:val="24"/>
        </w:rPr>
        <w:t>19</w:t>
      </w:r>
      <w:r w:rsidR="00BB306A">
        <w:rPr>
          <w:sz w:val="24"/>
        </w:rPr>
        <w:t xml:space="preserve"> </w:t>
      </w:r>
      <w:r>
        <w:rPr>
          <w:sz w:val="24"/>
        </w:rPr>
        <w:t>April</w:t>
      </w:r>
      <w:r w:rsidR="00BB306A">
        <w:rPr>
          <w:sz w:val="24"/>
        </w:rPr>
        <w:t xml:space="preserve"> 2024</w:t>
      </w:r>
      <w:r w:rsidR="00F201D8">
        <w:rPr>
          <w:sz w:val="24"/>
        </w:rPr>
        <w:tab/>
      </w:r>
      <w:r w:rsidR="00F201D8">
        <w:rPr>
          <w:sz w:val="24"/>
        </w:rPr>
        <w:tab/>
      </w:r>
      <w:r w:rsidR="00F201D8">
        <w:rPr>
          <w:sz w:val="24"/>
        </w:rPr>
        <w:tab/>
      </w:r>
      <w:r w:rsidR="00F201D8">
        <w:rPr>
          <w:sz w:val="24"/>
        </w:rPr>
        <w:tab/>
      </w:r>
      <w:r w:rsidR="00F201D8">
        <w:rPr>
          <w:sz w:val="24"/>
        </w:rPr>
        <w:tab/>
      </w:r>
      <w:r w:rsidR="00F201D8">
        <w:rPr>
          <w:sz w:val="24"/>
        </w:rPr>
        <w:tab/>
      </w:r>
      <w:r w:rsidR="00F201D8">
        <w:rPr>
          <w:sz w:val="24"/>
        </w:rPr>
        <w:tab/>
      </w:r>
      <w:r w:rsidR="00F201D8">
        <w:rPr>
          <w:sz w:val="24"/>
        </w:rPr>
        <w:tab/>
      </w:r>
      <w:r w:rsidR="00F201D8">
        <w:rPr>
          <w:sz w:val="24"/>
        </w:rPr>
        <w:tab/>
      </w:r>
      <w:r w:rsidR="00F201D8">
        <w:rPr>
          <w:sz w:val="24"/>
        </w:rPr>
        <w:tab/>
      </w:r>
      <w:r w:rsidR="00F201D8">
        <w:rPr>
          <w:sz w:val="24"/>
        </w:rPr>
        <w:tab/>
        <w:t>Revision of S5-242007</w:t>
      </w:r>
    </w:p>
    <w:p w14:paraId="22FE4FEE" w14:textId="77777777" w:rsidR="0010401F" w:rsidRPr="00FB3E36" w:rsidRDefault="0010401F" w:rsidP="00FB3E36">
      <w:pPr>
        <w:keepNext/>
        <w:pBdr>
          <w:bottom w:val="single" w:sz="4" w:space="1" w:color="auto"/>
        </w:pBdr>
        <w:tabs>
          <w:tab w:val="right" w:pos="9639"/>
        </w:tabs>
        <w:outlineLvl w:val="0"/>
        <w:rPr>
          <w:rFonts w:ascii="Arial" w:hAnsi="Arial" w:cs="Arial"/>
          <w:b/>
          <w:bCs/>
          <w:sz w:val="24"/>
        </w:rPr>
      </w:pPr>
    </w:p>
    <w:p w14:paraId="114D283E" w14:textId="1FD8E77F" w:rsidR="00C022E3" w:rsidRDefault="00C022E3">
      <w:pPr>
        <w:keepNext/>
        <w:tabs>
          <w:tab w:val="left" w:pos="2127"/>
        </w:tabs>
        <w:spacing w:after="0"/>
        <w:ind w:left="2126" w:hanging="2126"/>
        <w:outlineLvl w:val="0"/>
        <w:rPr>
          <w:rFonts w:ascii="Arial" w:hAnsi="Arial"/>
          <w:b/>
          <w:lang w:val="en-US"/>
        </w:rPr>
      </w:pPr>
      <w:r>
        <w:rPr>
          <w:rFonts w:ascii="Arial" w:hAnsi="Arial"/>
          <w:b/>
          <w:lang w:val="en-US"/>
        </w:rPr>
        <w:t>Source:</w:t>
      </w:r>
      <w:r>
        <w:rPr>
          <w:rFonts w:ascii="Arial" w:hAnsi="Arial"/>
          <w:b/>
          <w:lang w:val="en-US"/>
        </w:rPr>
        <w:tab/>
      </w:r>
      <w:r w:rsidR="001E0F1D">
        <w:rPr>
          <w:rFonts w:ascii="Arial" w:hAnsi="Arial"/>
          <w:b/>
          <w:lang w:val="en-US"/>
        </w:rPr>
        <w:t>Ericsson</w:t>
      </w:r>
      <w:r w:rsidR="0079260E">
        <w:rPr>
          <w:rFonts w:ascii="Arial" w:hAnsi="Arial"/>
          <w:b/>
          <w:lang w:val="en-US"/>
        </w:rPr>
        <w:t xml:space="preserve"> Spain</w:t>
      </w:r>
    </w:p>
    <w:p w14:paraId="580D90A3" w14:textId="4BB77307" w:rsidR="00C022E3" w:rsidRDefault="00C022E3">
      <w:pPr>
        <w:keepNext/>
        <w:tabs>
          <w:tab w:val="left" w:pos="2127"/>
        </w:tabs>
        <w:spacing w:after="0"/>
        <w:ind w:left="2126" w:hanging="2126"/>
        <w:outlineLvl w:val="0"/>
        <w:rPr>
          <w:rFonts w:ascii="Arial" w:hAnsi="Arial"/>
          <w:b/>
        </w:rPr>
      </w:pPr>
      <w:r>
        <w:rPr>
          <w:rFonts w:ascii="Arial" w:hAnsi="Arial" w:cs="Arial"/>
          <w:b/>
        </w:rPr>
        <w:t>Title:</w:t>
      </w:r>
      <w:r>
        <w:rPr>
          <w:rFonts w:ascii="Arial" w:hAnsi="Arial" w:cs="Arial"/>
          <w:b/>
        </w:rPr>
        <w:tab/>
      </w:r>
      <w:r w:rsidR="001E0F1D">
        <w:rPr>
          <w:rFonts w:ascii="Arial" w:hAnsi="Arial" w:cs="Arial"/>
          <w:b/>
        </w:rPr>
        <w:t xml:space="preserve">Discussion paper on </w:t>
      </w:r>
      <w:r w:rsidR="00A8239B">
        <w:rPr>
          <w:rFonts w:ascii="Arial" w:hAnsi="Arial" w:cs="Arial"/>
          <w:b/>
        </w:rPr>
        <w:t>exposure</w:t>
      </w:r>
    </w:p>
    <w:p w14:paraId="1B72AD4F" w14:textId="4A0E608C" w:rsidR="00C022E3" w:rsidRDefault="00C022E3">
      <w:pPr>
        <w:keepNext/>
        <w:tabs>
          <w:tab w:val="left" w:pos="2127"/>
        </w:tabs>
        <w:spacing w:after="0"/>
        <w:ind w:left="2126" w:hanging="2126"/>
        <w:outlineLvl w:val="0"/>
        <w:rPr>
          <w:rFonts w:ascii="Arial" w:hAnsi="Arial"/>
          <w:b/>
          <w:lang w:eastAsia="zh-CN"/>
        </w:rPr>
      </w:pPr>
      <w:r>
        <w:rPr>
          <w:rFonts w:ascii="Arial" w:hAnsi="Arial"/>
          <w:b/>
        </w:rPr>
        <w:t>Document for:</w:t>
      </w:r>
      <w:r>
        <w:rPr>
          <w:rFonts w:ascii="Arial" w:hAnsi="Arial"/>
          <w:b/>
        </w:rPr>
        <w:tab/>
      </w:r>
      <w:r>
        <w:rPr>
          <w:rFonts w:ascii="Arial" w:hAnsi="Arial"/>
          <w:b/>
          <w:lang w:eastAsia="zh-CN"/>
        </w:rPr>
        <w:t>Information</w:t>
      </w:r>
    </w:p>
    <w:p w14:paraId="196F7F5A" w14:textId="77A6088E" w:rsidR="00C022E3" w:rsidRDefault="00C022E3">
      <w:pPr>
        <w:keepNext/>
        <w:pBdr>
          <w:bottom w:val="single" w:sz="4" w:space="1" w:color="auto"/>
        </w:pBdr>
        <w:tabs>
          <w:tab w:val="left" w:pos="2127"/>
        </w:tabs>
        <w:spacing w:after="0"/>
        <w:ind w:left="2126" w:hanging="2126"/>
        <w:rPr>
          <w:rFonts w:ascii="Arial" w:hAnsi="Arial"/>
          <w:b/>
          <w:lang w:eastAsia="zh-CN"/>
        </w:rPr>
      </w:pPr>
      <w:r>
        <w:rPr>
          <w:rFonts w:ascii="Arial" w:hAnsi="Arial"/>
          <w:b/>
        </w:rPr>
        <w:t>Agenda Item:</w:t>
      </w:r>
      <w:r>
        <w:rPr>
          <w:rFonts w:ascii="Arial" w:hAnsi="Arial"/>
          <w:b/>
        </w:rPr>
        <w:tab/>
      </w:r>
      <w:r w:rsidR="00970B92">
        <w:rPr>
          <w:rFonts w:ascii="Arial" w:hAnsi="Arial"/>
          <w:b/>
        </w:rPr>
        <w:t>6.19.21</w:t>
      </w:r>
    </w:p>
    <w:p w14:paraId="65755664" w14:textId="77777777" w:rsidR="00C022E3" w:rsidRDefault="00C022E3">
      <w:pPr>
        <w:pStyle w:val="Heading1"/>
      </w:pPr>
      <w:r>
        <w:t>1</w:t>
      </w:r>
      <w:r>
        <w:tab/>
        <w:t xml:space="preserve">Decision/action </w:t>
      </w:r>
      <w:proofErr w:type="gramStart"/>
      <w:r>
        <w:t>requested</w:t>
      </w:r>
      <w:proofErr w:type="gramEnd"/>
    </w:p>
    <w:p w14:paraId="61802B18" w14:textId="22430D10" w:rsidR="00C022E3" w:rsidRDefault="00E0661D">
      <w:pPr>
        <w:pBdr>
          <w:top w:val="single" w:sz="4" w:space="1" w:color="auto"/>
          <w:left w:val="single" w:sz="4" w:space="4" w:color="auto"/>
          <w:bottom w:val="single" w:sz="4" w:space="1" w:color="auto"/>
          <w:right w:val="single" w:sz="4" w:space="4" w:color="auto"/>
        </w:pBdr>
        <w:shd w:val="clear" w:color="auto" w:fill="FFFF99"/>
        <w:jc w:val="center"/>
        <w:rPr>
          <w:lang w:eastAsia="zh-CN"/>
        </w:rPr>
      </w:pPr>
      <w:r w:rsidRPr="00E0661D">
        <w:rPr>
          <w:b/>
          <w:i/>
        </w:rPr>
        <w:t xml:space="preserve">The group is asked to </w:t>
      </w:r>
      <w:r w:rsidR="000C1DC0">
        <w:rPr>
          <w:b/>
          <w:i/>
        </w:rPr>
        <w:t xml:space="preserve">discuss and endorse the </w:t>
      </w:r>
      <w:proofErr w:type="gramStart"/>
      <w:r w:rsidR="000C1DC0">
        <w:rPr>
          <w:b/>
          <w:i/>
        </w:rPr>
        <w:t>proposal</w:t>
      </w:r>
      <w:proofErr w:type="gramEnd"/>
    </w:p>
    <w:p w14:paraId="0D021FB9" w14:textId="77777777" w:rsidR="00C022E3" w:rsidRDefault="00C022E3">
      <w:pPr>
        <w:pStyle w:val="Heading1"/>
      </w:pPr>
      <w:r>
        <w:t>2</w:t>
      </w:r>
      <w:r>
        <w:tab/>
        <w:t>References</w:t>
      </w:r>
    </w:p>
    <w:p w14:paraId="5A342E2F" w14:textId="1F36818B" w:rsidR="00C022E3" w:rsidRDefault="00CC712A">
      <w:pPr>
        <w:pStyle w:val="Reference"/>
      </w:pPr>
      <w:r>
        <w:t>[1]</w:t>
      </w:r>
      <w:r>
        <w:tab/>
      </w:r>
      <w:r w:rsidR="00C022E3" w:rsidRPr="00E87210">
        <w:t xml:space="preserve">3GPP </w:t>
      </w:r>
      <w:hyperlink r:id="rId11" w:history="1">
        <w:r w:rsidR="00BF0A3E" w:rsidRPr="00BF0A3E">
          <w:rPr>
            <w:rStyle w:val="Hyperlink"/>
          </w:rPr>
          <w:t>TS 23.434</w:t>
        </w:r>
      </w:hyperlink>
      <w:r w:rsidR="00BF0A3E">
        <w:rPr>
          <w:rStyle w:val="Hyperlink"/>
          <w:color w:val="auto"/>
          <w:u w:val="none"/>
        </w:rPr>
        <w:t xml:space="preserve"> </w:t>
      </w:r>
      <w:r w:rsidR="00BF0A3E" w:rsidRPr="00BF0A3E">
        <w:t>Service Enabler Architecture Layer for Verticals (SEAL); Functional architecture and information flows</w:t>
      </w:r>
    </w:p>
    <w:p w14:paraId="517E8A81" w14:textId="4256B689" w:rsidR="00F01C62" w:rsidRDefault="00F01C62">
      <w:pPr>
        <w:pStyle w:val="Reference"/>
      </w:pPr>
      <w:r>
        <w:t>[2]</w:t>
      </w:r>
      <w:r>
        <w:tab/>
        <w:t xml:space="preserve">3GPP </w:t>
      </w:r>
      <w:hyperlink r:id="rId12" w:history="1">
        <w:r w:rsidRPr="00F01C62">
          <w:rPr>
            <w:rStyle w:val="Hyperlink"/>
          </w:rPr>
          <w:t>TS 23.255</w:t>
        </w:r>
      </w:hyperlink>
      <w:r>
        <w:t xml:space="preserve"> Application layer support for Vehicle-to-Everything (V2X) services; Functional architecture and information flows</w:t>
      </w:r>
    </w:p>
    <w:p w14:paraId="21F29078" w14:textId="7B31C4FB" w:rsidR="00F01C62" w:rsidRDefault="00F01C62" w:rsidP="00F01C62">
      <w:pPr>
        <w:pStyle w:val="Reference"/>
      </w:pPr>
      <w:r>
        <w:t>[3]</w:t>
      </w:r>
      <w:r>
        <w:tab/>
        <w:t xml:space="preserve">3GPP </w:t>
      </w:r>
      <w:hyperlink r:id="rId13" w:history="1">
        <w:r w:rsidRPr="00F01C62">
          <w:rPr>
            <w:rStyle w:val="Hyperlink"/>
          </w:rPr>
          <w:t>TS 23.286</w:t>
        </w:r>
      </w:hyperlink>
      <w:r>
        <w:t xml:space="preserve"> Application layer support for Uncrewed Aerial Systems (UAS) services; Functional architecture and information flows</w:t>
      </w:r>
    </w:p>
    <w:p w14:paraId="79849E38" w14:textId="13826807" w:rsidR="00F01C62" w:rsidRDefault="00F01C62">
      <w:pPr>
        <w:pStyle w:val="Reference"/>
      </w:pPr>
      <w:r>
        <w:t>[4]</w:t>
      </w:r>
      <w:r>
        <w:tab/>
        <w:t xml:space="preserve">3GPP </w:t>
      </w:r>
      <w:hyperlink r:id="rId14" w:history="1">
        <w:r w:rsidRPr="00F01C62">
          <w:rPr>
            <w:rStyle w:val="Hyperlink"/>
          </w:rPr>
          <w:t>TS 23.545</w:t>
        </w:r>
      </w:hyperlink>
      <w:r>
        <w:t xml:space="preserve"> Application layer support for Factories of the Future (FF)</w:t>
      </w:r>
    </w:p>
    <w:p w14:paraId="4E0FA8DD" w14:textId="70766ADF" w:rsidR="00F01C62" w:rsidRDefault="00F01C62" w:rsidP="00F01C62">
      <w:pPr>
        <w:pStyle w:val="Reference"/>
      </w:pPr>
      <w:r>
        <w:t>[5]</w:t>
      </w:r>
      <w:r>
        <w:tab/>
        <w:t xml:space="preserve">3GPP </w:t>
      </w:r>
      <w:hyperlink r:id="rId15" w:history="1">
        <w:r w:rsidRPr="008A3650">
          <w:rPr>
            <w:rStyle w:val="Hyperlink"/>
          </w:rPr>
          <w:t>TS 23.542</w:t>
        </w:r>
      </w:hyperlink>
      <w:r>
        <w:t xml:space="preserve"> </w:t>
      </w:r>
      <w:r>
        <w:tab/>
        <w:t>Application layer support for Personal IoT Networks</w:t>
      </w:r>
    </w:p>
    <w:p w14:paraId="23518B42" w14:textId="247B0F91" w:rsidR="00F01C62" w:rsidRPr="00E87210" w:rsidRDefault="00F01C62">
      <w:pPr>
        <w:pStyle w:val="Reference"/>
      </w:pPr>
      <w:r>
        <w:t xml:space="preserve">[6] </w:t>
      </w:r>
      <w:r>
        <w:tab/>
        <w:t xml:space="preserve">3GPP </w:t>
      </w:r>
      <w:hyperlink r:id="rId16" w:history="1">
        <w:r w:rsidRPr="008A3650">
          <w:rPr>
            <w:rStyle w:val="Hyperlink"/>
          </w:rPr>
          <w:t>TS 23.554</w:t>
        </w:r>
      </w:hyperlink>
      <w:r>
        <w:t xml:space="preserve"> Application architecture for MSGin5G Service; Stage 2</w:t>
      </w:r>
    </w:p>
    <w:p w14:paraId="41B7DAB8" w14:textId="4540C852" w:rsidR="00E87210" w:rsidRDefault="00E87210">
      <w:pPr>
        <w:pStyle w:val="Reference"/>
      </w:pPr>
      <w:r w:rsidRPr="00E87210">
        <w:t>[</w:t>
      </w:r>
      <w:r w:rsidR="008A3650">
        <w:t>7</w:t>
      </w:r>
      <w:r w:rsidRPr="00E87210">
        <w:t>]</w:t>
      </w:r>
      <w:r w:rsidRPr="00E87210">
        <w:tab/>
        <w:t xml:space="preserve">3GPP </w:t>
      </w:r>
      <w:hyperlink r:id="rId17" w:history="1">
        <w:r w:rsidR="00BF0A3E" w:rsidRPr="00BF0A3E">
          <w:rPr>
            <w:rStyle w:val="Hyperlink"/>
          </w:rPr>
          <w:t>TS 23.222</w:t>
        </w:r>
      </w:hyperlink>
      <w:r w:rsidR="00BF0A3E">
        <w:t xml:space="preserve"> Common API Framework for 3GPP Northbound APIs</w:t>
      </w:r>
      <w:r w:rsidR="00C80349">
        <w:t>; stage 2</w:t>
      </w:r>
    </w:p>
    <w:p w14:paraId="330543D0" w14:textId="17E70938" w:rsidR="00BF0A3E" w:rsidRDefault="00BF0A3E" w:rsidP="00BF0A3E">
      <w:pPr>
        <w:pStyle w:val="Reference"/>
      </w:pPr>
      <w:r w:rsidRPr="00E87210">
        <w:t>[</w:t>
      </w:r>
      <w:r w:rsidR="008A3650">
        <w:t>8</w:t>
      </w:r>
      <w:r w:rsidRPr="00E87210">
        <w:t>]</w:t>
      </w:r>
      <w:r w:rsidRPr="00E87210">
        <w:tab/>
        <w:t xml:space="preserve">3GPP </w:t>
      </w:r>
      <w:hyperlink r:id="rId18" w:history="1">
        <w:r w:rsidR="00C80349" w:rsidRPr="00C80349">
          <w:rPr>
            <w:rStyle w:val="Hyperlink"/>
          </w:rPr>
          <w:t>TS 29.222</w:t>
        </w:r>
      </w:hyperlink>
      <w:r w:rsidR="00C80349">
        <w:t xml:space="preserve"> </w:t>
      </w:r>
      <w:r>
        <w:t>Common API Framework for 3GPP Northbound APIs</w:t>
      </w:r>
      <w:r w:rsidR="00C80349">
        <w:t>; stage 3</w:t>
      </w:r>
    </w:p>
    <w:p w14:paraId="6C0749D1" w14:textId="35C11875" w:rsidR="00BF0A3E" w:rsidRDefault="00BF0A3E" w:rsidP="00BF0A3E">
      <w:pPr>
        <w:pStyle w:val="Reference"/>
      </w:pPr>
      <w:r w:rsidRPr="00E87210">
        <w:t>[</w:t>
      </w:r>
      <w:r w:rsidR="008A3650">
        <w:t>9</w:t>
      </w:r>
      <w:r w:rsidRPr="00E87210">
        <w:t>]</w:t>
      </w:r>
      <w:r w:rsidRPr="00E87210">
        <w:tab/>
        <w:t xml:space="preserve">3GPP </w:t>
      </w:r>
      <w:hyperlink r:id="rId19" w:history="1">
        <w:r w:rsidR="00C80349" w:rsidRPr="00C80349">
          <w:rPr>
            <w:rStyle w:val="Hyperlink"/>
          </w:rPr>
          <w:t>TS 33.122</w:t>
        </w:r>
      </w:hyperlink>
      <w:r w:rsidR="00C80349">
        <w:t xml:space="preserve"> Security aspects of </w:t>
      </w:r>
      <w:r>
        <w:t xml:space="preserve">Common API Framework </w:t>
      </w:r>
      <w:r w:rsidR="00C80349">
        <w:t xml:space="preserve">(CAPIF) </w:t>
      </w:r>
      <w:r>
        <w:t>for 3GPP Northbound APIs</w:t>
      </w:r>
    </w:p>
    <w:p w14:paraId="6EA7CD29" w14:textId="3CC5B648" w:rsidR="00BF0A3E" w:rsidRDefault="00BF0A3E" w:rsidP="00BF0A3E">
      <w:pPr>
        <w:pStyle w:val="Reference"/>
      </w:pPr>
      <w:r w:rsidRPr="00E87210">
        <w:t>[</w:t>
      </w:r>
      <w:r w:rsidR="008A3650">
        <w:t>10</w:t>
      </w:r>
      <w:r w:rsidRPr="00E87210">
        <w:t>]</w:t>
      </w:r>
      <w:r w:rsidRPr="00E87210">
        <w:tab/>
      </w:r>
      <w:r w:rsidR="00C80349">
        <w:t xml:space="preserve"> “The Ecosystem for Open Gateway </w:t>
      </w:r>
      <w:proofErr w:type="spellStart"/>
      <w:r w:rsidR="00C80349">
        <w:t>NaaS</w:t>
      </w:r>
      <w:proofErr w:type="spellEnd"/>
      <w:r w:rsidR="00C80349">
        <w:t xml:space="preserve"> API Development”, white paper, June 2023 [</w:t>
      </w:r>
      <w:hyperlink r:id="rId20" w:history="1">
        <w:r w:rsidR="00C80349" w:rsidRPr="00C80349">
          <w:rPr>
            <w:rStyle w:val="Hyperlink"/>
          </w:rPr>
          <w:t>link</w:t>
        </w:r>
      </w:hyperlink>
      <w:r w:rsidR="00C80349">
        <w:t xml:space="preserve">] </w:t>
      </w:r>
    </w:p>
    <w:p w14:paraId="36769003" w14:textId="406FB475" w:rsidR="00BF0A3E" w:rsidRDefault="00BF0A3E" w:rsidP="00BF0A3E">
      <w:pPr>
        <w:pStyle w:val="Reference"/>
      </w:pPr>
      <w:r w:rsidRPr="00E87210">
        <w:t>[</w:t>
      </w:r>
      <w:r w:rsidR="008A3650">
        <w:t>11]</w:t>
      </w:r>
      <w:r w:rsidRPr="00E87210">
        <w:tab/>
      </w:r>
      <w:r w:rsidR="00C80349">
        <w:t>“GSMA Operator Platform Group – Requirements and Architecture”, version 5.0, July 2023 [</w:t>
      </w:r>
      <w:hyperlink r:id="rId21" w:history="1">
        <w:r w:rsidR="00C80349" w:rsidRPr="00C80349">
          <w:rPr>
            <w:rStyle w:val="Hyperlink"/>
          </w:rPr>
          <w:t>link</w:t>
        </w:r>
      </w:hyperlink>
      <w:r w:rsidR="00C80349">
        <w:t>]</w:t>
      </w:r>
    </w:p>
    <w:p w14:paraId="004D6388" w14:textId="39779052" w:rsidR="00F01C62" w:rsidRDefault="00C80349" w:rsidP="00BF0A3E">
      <w:pPr>
        <w:pStyle w:val="Reference"/>
      </w:pPr>
      <w:r>
        <w:t>[</w:t>
      </w:r>
      <w:r w:rsidR="008A3650">
        <w:t>12</w:t>
      </w:r>
      <w:r>
        <w:t>]</w:t>
      </w:r>
      <w:r>
        <w:tab/>
      </w:r>
      <w:hyperlink r:id="rId22" w:history="1">
        <w:r w:rsidR="00F01C62" w:rsidRPr="00F01C62">
          <w:rPr>
            <w:rStyle w:val="Hyperlink"/>
          </w:rPr>
          <w:t>SP-231728</w:t>
        </w:r>
      </w:hyperlink>
      <w:r w:rsidR="00F01C62">
        <w:t xml:space="preserve"> Study on Enhanced OAM for management exposure to external consumers.</w:t>
      </w:r>
    </w:p>
    <w:p w14:paraId="72F8C884" w14:textId="6828B006" w:rsidR="00F01C62" w:rsidRDefault="00F01C62" w:rsidP="00F01C62">
      <w:pPr>
        <w:pStyle w:val="Reference"/>
      </w:pPr>
      <w:r w:rsidRPr="00E87210">
        <w:t>[</w:t>
      </w:r>
      <w:r w:rsidR="008A3650">
        <w:t>13]</w:t>
      </w:r>
      <w:r w:rsidRPr="00E87210">
        <w:tab/>
        <w:t xml:space="preserve">3GPP </w:t>
      </w:r>
      <w:hyperlink r:id="rId23" w:history="1">
        <w:r w:rsidRPr="00F01C62">
          <w:rPr>
            <w:rStyle w:val="Hyperlink"/>
          </w:rPr>
          <w:t>TS 28.530</w:t>
        </w:r>
      </w:hyperlink>
      <w:r>
        <w:t xml:space="preserve"> Management and orchestration; Concepts, use cases and requirements</w:t>
      </w:r>
    </w:p>
    <w:p w14:paraId="4D316BE2" w14:textId="0B30468F" w:rsidR="00F01C62" w:rsidRDefault="00F01C62" w:rsidP="00F01C62">
      <w:pPr>
        <w:pStyle w:val="Reference"/>
      </w:pPr>
      <w:r w:rsidRPr="00E87210">
        <w:t>[</w:t>
      </w:r>
      <w:r w:rsidR="008A3650">
        <w:t>14]</w:t>
      </w:r>
      <w:r w:rsidRPr="00E87210">
        <w:tab/>
        <w:t xml:space="preserve">3GPP </w:t>
      </w:r>
      <w:hyperlink r:id="rId24" w:history="1">
        <w:r w:rsidRPr="00F01C62">
          <w:rPr>
            <w:rStyle w:val="Hyperlink"/>
          </w:rPr>
          <w:t>TR 28.824</w:t>
        </w:r>
      </w:hyperlink>
      <w:r>
        <w:t xml:space="preserve"> Study on network slice management capability exposure</w:t>
      </w:r>
    </w:p>
    <w:p w14:paraId="7C04A7B9" w14:textId="5F2F1803" w:rsidR="00F01C62" w:rsidRDefault="00F01C62" w:rsidP="008A3650">
      <w:pPr>
        <w:pStyle w:val="Reference"/>
      </w:pPr>
      <w:r w:rsidRPr="00E87210">
        <w:t>[</w:t>
      </w:r>
      <w:r>
        <w:t>1</w:t>
      </w:r>
      <w:r w:rsidR="008A3650">
        <w:t>5]</w:t>
      </w:r>
      <w:r w:rsidRPr="00E87210">
        <w:tab/>
        <w:t xml:space="preserve">3GPP </w:t>
      </w:r>
      <w:hyperlink r:id="rId25" w:history="1">
        <w:r w:rsidRPr="00F01C62">
          <w:rPr>
            <w:rStyle w:val="Hyperlink"/>
          </w:rPr>
          <w:t>TS 28.319</w:t>
        </w:r>
      </w:hyperlink>
      <w:r>
        <w:t xml:space="preserve"> Management and orchestration; Access Control for Management Services</w:t>
      </w:r>
    </w:p>
    <w:p w14:paraId="59A35041" w14:textId="510A6F9D" w:rsidR="00F01C62" w:rsidRDefault="00F01C62" w:rsidP="00F01C62">
      <w:pPr>
        <w:pStyle w:val="Reference"/>
      </w:pPr>
      <w:r w:rsidRPr="00E87210">
        <w:t>[</w:t>
      </w:r>
      <w:r>
        <w:t>1</w:t>
      </w:r>
      <w:r w:rsidR="008A3650">
        <w:t>6</w:t>
      </w:r>
      <w:r>
        <w:t>]</w:t>
      </w:r>
      <w:r w:rsidRPr="00E87210">
        <w:tab/>
        <w:t xml:space="preserve">3GPP </w:t>
      </w:r>
      <w:hyperlink r:id="rId26" w:history="1">
        <w:r w:rsidRPr="00F01C62">
          <w:rPr>
            <w:rStyle w:val="Hyperlink"/>
          </w:rPr>
          <w:t>TS 28.531</w:t>
        </w:r>
      </w:hyperlink>
      <w:r>
        <w:t xml:space="preserve"> Management and orchestration; Provisioning</w:t>
      </w:r>
    </w:p>
    <w:p w14:paraId="23B73E0E" w14:textId="3148A00E" w:rsidR="008A3650" w:rsidRDefault="008A3650" w:rsidP="00F01C62">
      <w:pPr>
        <w:pStyle w:val="Reference"/>
      </w:pPr>
      <w:r>
        <w:t>[17]</w:t>
      </w:r>
      <w:r>
        <w:tab/>
        <w:t xml:space="preserve">3GPP </w:t>
      </w:r>
      <w:hyperlink r:id="rId27" w:history="1">
        <w:r w:rsidRPr="008A3650">
          <w:rPr>
            <w:rStyle w:val="Hyperlink"/>
          </w:rPr>
          <w:t>TS 23.435</w:t>
        </w:r>
      </w:hyperlink>
      <w:r>
        <w:t xml:space="preserve"> Procedures for Network Slice Capability Exposure for Application Layer Enablement Service </w:t>
      </w:r>
    </w:p>
    <w:p w14:paraId="2E99B792" w14:textId="14D58500" w:rsidR="00BF0A3E" w:rsidRPr="00E87210" w:rsidRDefault="00F01C62" w:rsidP="00B01E4A">
      <w:pPr>
        <w:pStyle w:val="Reference"/>
      </w:pPr>
      <w:r>
        <w:t>[</w:t>
      </w:r>
      <w:ins w:id="2" w:author="Jose Antonio Ordoñez d1" w:date="2024-04-18T12:25:00Z">
        <w:r w:rsidR="00B52B4B">
          <w:t>18</w:t>
        </w:r>
      </w:ins>
      <w:del w:id="3" w:author="Jose Antonio Ordoñez d1" w:date="2024-04-18T12:25:00Z">
        <w:r w:rsidR="00685900" w:rsidDel="00B52B4B">
          <w:delText>2</w:delText>
        </w:r>
        <w:r w:rsidR="000B4B0B" w:rsidDel="00B52B4B">
          <w:delText>6</w:delText>
        </w:r>
      </w:del>
      <w:r>
        <w:t xml:space="preserve">] </w:t>
      </w:r>
      <w:r>
        <w:tab/>
      </w:r>
      <w:ins w:id="4" w:author="Jose Antonio Ordoñez d1" w:date="2024-04-18T12:25:00Z">
        <w:r w:rsidR="00B52B4B">
          <w:t>SP-231669: “LS on collaboration and alignment of 3GPP defined application enablers with GSMA Open Gateway”.</w:t>
        </w:r>
      </w:ins>
      <w:del w:id="5" w:author="Jose Antonio Ordoñez d1" w:date="2024-04-18T12:25:00Z">
        <w:r w:rsidDel="00B52B4B">
          <w:delText xml:space="preserve">3GPP </w:delText>
        </w:r>
        <w:r w:rsidR="00000000" w:rsidDel="00B52B4B">
          <w:fldChar w:fldCharType="begin"/>
        </w:r>
        <w:r w:rsidR="00000000" w:rsidDel="00B52B4B">
          <w:delInstrText>HYPERLINK "https://portal.3gpp.org/desktopmodules/Specifications/SpecificationDetails.aspx?specificationId=1541"</w:delInstrText>
        </w:r>
        <w:r w:rsidR="00000000" w:rsidDel="00B52B4B">
          <w:fldChar w:fldCharType="separate"/>
        </w:r>
        <w:r w:rsidRPr="00F01C62" w:rsidDel="00B52B4B">
          <w:rPr>
            <w:rStyle w:val="Hyperlink"/>
          </w:rPr>
          <w:delText>TS 28.622</w:delText>
        </w:r>
        <w:r w:rsidR="00000000" w:rsidDel="00B52B4B">
          <w:rPr>
            <w:rStyle w:val="Hyperlink"/>
          </w:rPr>
          <w:fldChar w:fldCharType="end"/>
        </w:r>
        <w:r w:rsidDel="00B52B4B">
          <w:delText xml:space="preserve"> Telecommunication management; Generic Network Resource Model (NRM) Integration Reference Point (IRP); Information Service (IS) </w:delText>
        </w:r>
      </w:del>
    </w:p>
    <w:p w14:paraId="4581B394" w14:textId="0EE23A89" w:rsidR="003B33A0" w:rsidRPr="000C1DC0" w:rsidRDefault="00C022E3" w:rsidP="000C1DC0">
      <w:pPr>
        <w:pStyle w:val="Heading1"/>
        <w:rPr>
          <w:rStyle w:val="cf01"/>
          <w:rFonts w:ascii="Arial" w:hAnsi="Arial" w:cs="Times New Roman"/>
          <w:sz w:val="36"/>
          <w:szCs w:val="20"/>
        </w:rPr>
      </w:pPr>
      <w:r>
        <w:t>3</w:t>
      </w:r>
      <w:r>
        <w:tab/>
        <w:t>Rationale</w:t>
      </w:r>
    </w:p>
    <w:p w14:paraId="58B6CEB8" w14:textId="22D6B96B" w:rsidR="00F51DCE" w:rsidRDefault="00F51DCE" w:rsidP="00F51DCE">
      <w:pPr>
        <w:pStyle w:val="Heading2"/>
      </w:pPr>
      <w:r>
        <w:t xml:space="preserve">3.1 </w:t>
      </w:r>
      <w:r>
        <w:tab/>
        <w:t>3GPP exposure framework</w:t>
      </w:r>
    </w:p>
    <w:p w14:paraId="4DFBC7DD" w14:textId="5D838995" w:rsidR="008F1E32" w:rsidDel="00752918" w:rsidRDefault="00970BA7" w:rsidP="002C23D9">
      <w:pPr>
        <w:shd w:val="clear" w:color="auto" w:fill="FFFFFF"/>
        <w:spacing w:after="100" w:afterAutospacing="1"/>
        <w:jc w:val="both"/>
        <w:rPr>
          <w:del w:id="6" w:author="Jose Antonio Ordoñez" w:date="2024-04-17T10:25:00Z"/>
          <w:rFonts w:eastAsia="Times New Roman"/>
          <w:color w:val="242424"/>
          <w:lang w:val="en-US"/>
        </w:rPr>
      </w:pPr>
      <w:r w:rsidRPr="00970BA7">
        <w:rPr>
          <w:rFonts w:eastAsia="Times New Roman"/>
          <w:color w:val="242424"/>
          <w:lang w:val="en-US"/>
        </w:rPr>
        <w:t xml:space="preserve">3GPP standard exposure technologies hide the complexity of 5G and offer </w:t>
      </w:r>
      <w:r w:rsidR="00AB1E61">
        <w:rPr>
          <w:rFonts w:eastAsia="Times New Roman"/>
          <w:color w:val="242424"/>
          <w:lang w:val="en-US"/>
        </w:rPr>
        <w:t>3</w:t>
      </w:r>
      <w:r w:rsidR="00AB1E61" w:rsidRPr="00AB1E61">
        <w:rPr>
          <w:rFonts w:eastAsia="Times New Roman"/>
          <w:color w:val="242424"/>
          <w:vertAlign w:val="superscript"/>
          <w:lang w:val="en-US"/>
        </w:rPr>
        <w:t>rd</w:t>
      </w:r>
      <w:r w:rsidR="00AB1E61">
        <w:rPr>
          <w:rFonts w:eastAsia="Times New Roman"/>
          <w:color w:val="242424"/>
          <w:lang w:val="en-US"/>
        </w:rPr>
        <w:t xml:space="preserve"> party applications</w:t>
      </w:r>
      <w:r w:rsidRPr="00970BA7">
        <w:rPr>
          <w:rFonts w:eastAsia="Times New Roman"/>
          <w:color w:val="242424"/>
          <w:lang w:val="en-US"/>
        </w:rPr>
        <w:t xml:space="preserve"> a simple, secure, use-case-oriented configuration interface to the 5G system. The exposure interfaces will be </w:t>
      </w:r>
      <w:r w:rsidR="009D3FB7">
        <w:rPr>
          <w:rFonts w:eastAsia="Times New Roman"/>
          <w:color w:val="242424"/>
          <w:lang w:val="en-US"/>
        </w:rPr>
        <w:t xml:space="preserve">quite valuable </w:t>
      </w:r>
      <w:r w:rsidRPr="00970BA7">
        <w:rPr>
          <w:rFonts w:eastAsia="Times New Roman"/>
          <w:color w:val="242424"/>
          <w:lang w:val="en-US"/>
        </w:rPr>
        <w:t>to a multitude of industrial use cases</w:t>
      </w:r>
      <w:r w:rsidR="00E23D55">
        <w:rPr>
          <w:rFonts w:eastAsia="Times New Roman"/>
          <w:color w:val="242424"/>
          <w:lang w:val="en-US"/>
        </w:rPr>
        <w:t xml:space="preserve"> (i.e., non-telco use cases, with requirements beyond secure and reliable connectivity)</w:t>
      </w:r>
      <w:r w:rsidRPr="00970BA7">
        <w:rPr>
          <w:rFonts w:eastAsia="Times New Roman"/>
          <w:color w:val="242424"/>
          <w:lang w:val="en-US"/>
        </w:rPr>
        <w:t>, allowing industry verticals to make use of the key features and performance that 5G has to offer in a simple and straightforward manner.</w:t>
      </w:r>
      <w:r w:rsidR="00B61183">
        <w:rPr>
          <w:rFonts w:eastAsia="Times New Roman"/>
          <w:color w:val="242424"/>
          <w:lang w:val="en-US"/>
        </w:rPr>
        <w:t xml:space="preserve"> </w:t>
      </w:r>
    </w:p>
    <w:p w14:paraId="4127F8A5" w14:textId="77777777" w:rsidR="00752918" w:rsidRDefault="00752918" w:rsidP="00752918">
      <w:pPr>
        <w:shd w:val="clear" w:color="auto" w:fill="FFFFFF"/>
        <w:spacing w:after="100" w:afterAutospacing="1"/>
        <w:jc w:val="both"/>
        <w:rPr>
          <w:ins w:id="7" w:author="Jose Antonio Ordoñez" w:date="2024-04-17T10:25:00Z"/>
          <w:rFonts w:eastAsia="Times New Roman"/>
          <w:color w:val="242424"/>
          <w:lang w:val="en-US"/>
        </w:rPr>
      </w:pPr>
    </w:p>
    <w:p w14:paraId="78203981" w14:textId="51108A30" w:rsidR="00907108" w:rsidRDefault="009D3FB7" w:rsidP="00CA6A09">
      <w:pPr>
        <w:shd w:val="clear" w:color="auto" w:fill="FFFFFF"/>
        <w:spacing w:after="100" w:afterAutospacing="1"/>
        <w:jc w:val="both"/>
        <w:rPr>
          <w:rFonts w:eastAsia="Times New Roman"/>
          <w:color w:val="242424"/>
          <w:lang w:val="en-US"/>
        </w:rPr>
      </w:pPr>
      <w:r>
        <w:rPr>
          <w:rFonts w:eastAsia="Times New Roman"/>
          <w:color w:val="242424"/>
          <w:lang w:val="en-US"/>
        </w:rPr>
        <w:lastRenderedPageBreak/>
        <w:t>The development of solutions for exposure in 3GPP is led by SA6 WG</w:t>
      </w:r>
      <w:r w:rsidR="00E021B6">
        <w:rPr>
          <w:rFonts w:eastAsia="Times New Roman"/>
          <w:color w:val="242424"/>
          <w:lang w:val="en-US"/>
        </w:rPr>
        <w:t xml:space="preserve">. </w:t>
      </w:r>
      <w:r w:rsidR="00BF0A3E" w:rsidRPr="00BF0A3E">
        <w:rPr>
          <w:rFonts w:eastAsia="Times New Roman"/>
          <w:color w:val="242424"/>
          <w:highlight w:val="yellow"/>
          <w:lang w:val="en-US"/>
        </w:rPr>
        <w:fldChar w:fldCharType="begin"/>
      </w:r>
      <w:r w:rsidR="00BF0A3E" w:rsidRPr="00BF0A3E">
        <w:rPr>
          <w:rFonts w:eastAsia="Times New Roman"/>
          <w:color w:val="242424"/>
          <w:lang w:val="en-US"/>
        </w:rPr>
        <w:instrText xml:space="preserve"> REF _Ref161671946 \h </w:instrText>
      </w:r>
      <w:r w:rsidR="00BF0A3E">
        <w:rPr>
          <w:rFonts w:eastAsia="Times New Roman"/>
          <w:color w:val="242424"/>
          <w:highlight w:val="yellow"/>
          <w:lang w:val="en-US"/>
        </w:rPr>
        <w:instrText xml:space="preserve"> \* MERGEFORMAT </w:instrText>
      </w:r>
      <w:r w:rsidR="00BF0A3E" w:rsidRPr="00BF0A3E">
        <w:rPr>
          <w:rFonts w:eastAsia="Times New Roman"/>
          <w:color w:val="242424"/>
          <w:highlight w:val="yellow"/>
          <w:lang w:val="en-US"/>
        </w:rPr>
      </w:r>
      <w:r w:rsidR="00BF0A3E" w:rsidRPr="00BF0A3E">
        <w:rPr>
          <w:rFonts w:eastAsia="Times New Roman"/>
          <w:color w:val="242424"/>
          <w:highlight w:val="yellow"/>
          <w:lang w:val="en-US"/>
        </w:rPr>
        <w:fldChar w:fldCharType="separate"/>
      </w:r>
      <w:r w:rsidR="00BF0A3E" w:rsidRPr="00BF0A3E">
        <w:t xml:space="preserve">Figure </w:t>
      </w:r>
      <w:r w:rsidR="00BF0A3E" w:rsidRPr="00BF0A3E">
        <w:rPr>
          <w:noProof/>
        </w:rPr>
        <w:t>1</w:t>
      </w:r>
      <w:r w:rsidR="00BF0A3E" w:rsidRPr="00BF0A3E">
        <w:rPr>
          <w:rFonts w:eastAsia="Times New Roman"/>
          <w:color w:val="242424"/>
          <w:highlight w:val="yellow"/>
          <w:lang w:val="en-US"/>
        </w:rPr>
        <w:fldChar w:fldCharType="end"/>
      </w:r>
      <w:r w:rsidR="00BF0A3E">
        <w:rPr>
          <w:rFonts w:eastAsia="Times New Roman"/>
          <w:color w:val="242424"/>
          <w:lang w:val="en-US"/>
        </w:rPr>
        <w:t xml:space="preserve"> </w:t>
      </w:r>
      <w:r w:rsidR="00E021B6" w:rsidRPr="00BF0A3E">
        <w:rPr>
          <w:rFonts w:eastAsia="Times New Roman"/>
          <w:color w:val="242424"/>
          <w:lang w:val="en-US"/>
        </w:rPr>
        <w:t>pictures</w:t>
      </w:r>
      <w:r w:rsidR="00E021B6">
        <w:rPr>
          <w:rFonts w:eastAsia="Times New Roman"/>
          <w:color w:val="242424"/>
          <w:lang w:val="en-US"/>
        </w:rPr>
        <w:t xml:space="preserve"> </w:t>
      </w:r>
      <w:r w:rsidR="004C74A7">
        <w:rPr>
          <w:rFonts w:eastAsia="Times New Roman"/>
          <w:color w:val="242424"/>
          <w:lang w:val="en-US"/>
        </w:rPr>
        <w:t xml:space="preserve">the </w:t>
      </w:r>
      <w:ins w:id="8" w:author="Jose Antonio Ordoñez" w:date="2024-04-17T10:26:00Z">
        <w:r w:rsidR="0071387A">
          <w:rPr>
            <w:rFonts w:eastAsia="Times New Roman"/>
            <w:color w:val="242424"/>
            <w:lang w:val="en-US"/>
          </w:rPr>
          <w:t xml:space="preserve">latest </w:t>
        </w:r>
      </w:ins>
      <w:del w:id="9" w:author="Jose Antonio Ordoñez" w:date="2024-04-17T10:26:00Z">
        <w:r w:rsidR="004C74A7" w:rsidDel="00AF4C47">
          <w:rPr>
            <w:rFonts w:eastAsia="Times New Roman"/>
            <w:color w:val="242424"/>
            <w:lang w:val="en-US"/>
          </w:rPr>
          <w:delText xml:space="preserve">current </w:delText>
        </w:r>
      </w:del>
      <w:r w:rsidR="00F1726B">
        <w:rPr>
          <w:rFonts w:eastAsia="Times New Roman"/>
          <w:color w:val="242424"/>
          <w:lang w:val="en-US"/>
        </w:rPr>
        <w:t xml:space="preserve">status of the 3GPP </w:t>
      </w:r>
      <w:r w:rsidR="004C74A7">
        <w:rPr>
          <w:rFonts w:eastAsia="Times New Roman"/>
          <w:color w:val="242424"/>
          <w:lang w:val="en-US"/>
        </w:rPr>
        <w:t>exposure framework</w:t>
      </w:r>
      <w:ins w:id="10" w:author="Jose Antonio Ordoñez" w:date="2024-04-17T09:11:00Z">
        <w:r w:rsidR="00CC712A">
          <w:rPr>
            <w:rFonts w:eastAsia="Times New Roman"/>
            <w:color w:val="242424"/>
            <w:lang w:val="en-US"/>
          </w:rPr>
          <w:t xml:space="preserve">, according to what </w:t>
        </w:r>
      </w:ins>
      <w:ins w:id="11" w:author="Jose Antonio Ordoñez" w:date="2024-04-17T09:13:00Z">
        <w:r w:rsidR="006837B6">
          <w:rPr>
            <w:rFonts w:eastAsia="Times New Roman"/>
            <w:color w:val="242424"/>
            <w:lang w:val="en-US"/>
          </w:rPr>
          <w:t>SA reported</w:t>
        </w:r>
      </w:ins>
      <w:ins w:id="12" w:author="Jose Antonio Ordoñez" w:date="2024-04-17T09:11:00Z">
        <w:r w:rsidR="00CC712A">
          <w:rPr>
            <w:rFonts w:eastAsia="Times New Roman"/>
            <w:color w:val="242424"/>
            <w:lang w:val="en-US"/>
          </w:rPr>
          <w:t xml:space="preserve"> in [1]</w:t>
        </w:r>
      </w:ins>
      <w:ins w:id="13" w:author="Jose Antonio Ordoñez" w:date="2024-04-17T09:12:00Z">
        <w:r w:rsidR="006837B6">
          <w:rPr>
            <w:rFonts w:eastAsia="Times New Roman"/>
            <w:color w:val="242424"/>
            <w:lang w:val="en-US"/>
          </w:rPr>
          <w:t xml:space="preserve">. </w:t>
        </w:r>
      </w:ins>
      <w:del w:id="14" w:author="Jose Antonio Ordoñez" w:date="2024-04-17T09:12:00Z">
        <w:r w:rsidR="004C74A7" w:rsidDel="006837B6">
          <w:rPr>
            <w:rFonts w:eastAsia="Times New Roman"/>
            <w:color w:val="242424"/>
            <w:lang w:val="en-US"/>
          </w:rPr>
          <w:delText xml:space="preserve">. </w:delText>
        </w:r>
      </w:del>
      <w:r w:rsidR="004C74A7">
        <w:rPr>
          <w:rFonts w:eastAsia="Times New Roman"/>
          <w:color w:val="242424"/>
          <w:lang w:val="en-US"/>
        </w:rPr>
        <w:t xml:space="preserve">As seen, </w:t>
      </w:r>
      <w:del w:id="15" w:author="Jose Antonio Ordoñez" w:date="2024-04-17T09:21:00Z">
        <w:r w:rsidR="006500BA" w:rsidDel="0002172B">
          <w:rPr>
            <w:rFonts w:eastAsia="Times New Roman"/>
            <w:color w:val="242424"/>
            <w:lang w:val="en-US"/>
          </w:rPr>
          <w:delText xml:space="preserve">it </w:delText>
        </w:r>
      </w:del>
      <w:ins w:id="16" w:author="Jose Antonio Ordoñez" w:date="2024-04-17T09:21:00Z">
        <w:r w:rsidR="0002172B">
          <w:rPr>
            <w:rFonts w:eastAsia="Times New Roman"/>
            <w:color w:val="242424"/>
            <w:lang w:val="en-US"/>
          </w:rPr>
          <w:t xml:space="preserve">the framework </w:t>
        </w:r>
      </w:ins>
      <w:r w:rsidR="006500BA">
        <w:rPr>
          <w:rFonts w:eastAsia="Times New Roman"/>
          <w:color w:val="242424"/>
          <w:lang w:val="en-US"/>
        </w:rPr>
        <w:t xml:space="preserve">consists of a set of </w:t>
      </w:r>
      <w:ins w:id="17" w:author="Jose Antonio Ordoñez" w:date="2024-04-17T09:14:00Z">
        <w:r w:rsidR="006837B6">
          <w:rPr>
            <w:rFonts w:eastAsia="Times New Roman"/>
            <w:color w:val="242424"/>
            <w:lang w:val="en-US"/>
          </w:rPr>
          <w:t xml:space="preserve">Application Enablement </w:t>
        </w:r>
      </w:ins>
      <w:ins w:id="18" w:author="Jose Antonio Ordoñez" w:date="2024-04-17T09:15:00Z">
        <w:r w:rsidR="002C23D9">
          <w:rPr>
            <w:rFonts w:eastAsia="Times New Roman"/>
            <w:color w:val="242424"/>
            <w:lang w:val="en-US"/>
          </w:rPr>
          <w:t xml:space="preserve">services </w:t>
        </w:r>
      </w:ins>
      <w:del w:id="19" w:author="Jose Antonio Ordoñez" w:date="2024-04-17T09:15:00Z">
        <w:r w:rsidR="00B71635" w:rsidDel="002C23D9">
          <w:rPr>
            <w:rFonts w:eastAsia="Times New Roman"/>
            <w:color w:val="242424"/>
            <w:lang w:val="en-US"/>
          </w:rPr>
          <w:delText xml:space="preserve">value-added layers </w:delText>
        </w:r>
      </w:del>
      <w:r w:rsidR="00B71635">
        <w:rPr>
          <w:rFonts w:eastAsia="Times New Roman"/>
          <w:color w:val="242424"/>
          <w:lang w:val="en-US"/>
        </w:rPr>
        <w:t>(</w:t>
      </w:r>
      <w:r w:rsidR="00B71635" w:rsidRPr="00FF1A95">
        <w:rPr>
          <w:rFonts w:eastAsia="Times New Roman"/>
          <w:b/>
          <w:bCs/>
          <w:color w:val="242424"/>
          <w:lang w:val="en-US"/>
        </w:rPr>
        <w:t>E</w:t>
      </w:r>
      <w:r w:rsidR="009627D4">
        <w:rPr>
          <w:rFonts w:eastAsia="Times New Roman"/>
          <w:b/>
          <w:bCs/>
          <w:color w:val="242424"/>
          <w:lang w:val="en-US"/>
        </w:rPr>
        <w:t>dge</w:t>
      </w:r>
      <w:del w:id="20" w:author="Jose Antonio Ordoñez" w:date="2024-04-17T09:15:00Z">
        <w:r w:rsidR="009627D4" w:rsidDel="002C23D9">
          <w:rPr>
            <w:rFonts w:eastAsia="Times New Roman"/>
            <w:b/>
            <w:bCs/>
            <w:color w:val="242424"/>
            <w:lang w:val="en-US"/>
          </w:rPr>
          <w:delText xml:space="preserve"> Computing</w:delText>
        </w:r>
      </w:del>
      <w:r w:rsidR="00512CE9">
        <w:rPr>
          <w:rFonts w:eastAsia="Times New Roman"/>
          <w:b/>
          <w:bCs/>
          <w:color w:val="242424"/>
          <w:lang w:val="en-US"/>
        </w:rPr>
        <w:t>,</w:t>
      </w:r>
      <w:r w:rsidR="00B71635" w:rsidRPr="00FF1A95">
        <w:rPr>
          <w:rFonts w:eastAsia="Times New Roman"/>
          <w:b/>
          <w:bCs/>
          <w:color w:val="242424"/>
          <w:lang w:val="en-US"/>
        </w:rPr>
        <w:t xml:space="preserve"> SEAL, V</w:t>
      </w:r>
      <w:ins w:id="21" w:author="Jose Antonio Ordoñez" w:date="2024-04-17T09:15:00Z">
        <w:r w:rsidR="002C23D9">
          <w:rPr>
            <w:rFonts w:eastAsia="Times New Roman"/>
            <w:b/>
            <w:bCs/>
            <w:color w:val="242424"/>
            <w:lang w:val="en-US"/>
          </w:rPr>
          <w:t>ertical App Enable</w:t>
        </w:r>
      </w:ins>
      <w:ins w:id="22" w:author="Jose Antonio Ordoñez" w:date="2024-04-17T10:35:00Z">
        <w:r w:rsidR="00501BCE">
          <w:rPr>
            <w:rFonts w:eastAsia="Times New Roman"/>
            <w:b/>
            <w:bCs/>
            <w:color w:val="242424"/>
            <w:lang w:val="en-US"/>
          </w:rPr>
          <w:t>r</w:t>
        </w:r>
      </w:ins>
      <w:del w:id="23" w:author="Jose Antonio Ordoñez" w:date="2024-04-17T09:15:00Z">
        <w:r w:rsidR="00B71635" w:rsidRPr="00FF1A95" w:rsidDel="002C23D9">
          <w:rPr>
            <w:rFonts w:eastAsia="Times New Roman"/>
            <w:b/>
            <w:bCs/>
            <w:color w:val="242424"/>
            <w:lang w:val="en-US"/>
          </w:rPr>
          <w:delText>A</w:delText>
        </w:r>
        <w:r w:rsidR="00B63D9A" w:rsidDel="002C23D9">
          <w:rPr>
            <w:rFonts w:eastAsia="Times New Roman"/>
            <w:b/>
            <w:bCs/>
            <w:color w:val="242424"/>
            <w:lang w:val="en-US"/>
          </w:rPr>
          <w:delText>E</w:delText>
        </w:r>
      </w:del>
      <w:r w:rsidR="00B71635">
        <w:rPr>
          <w:rFonts w:eastAsia="Times New Roman"/>
          <w:color w:val="242424"/>
          <w:lang w:val="en-US"/>
        </w:rPr>
        <w:t xml:space="preserve">) </w:t>
      </w:r>
      <w:r w:rsidR="008F1E32">
        <w:rPr>
          <w:rFonts w:eastAsia="Times New Roman"/>
          <w:color w:val="242424"/>
          <w:lang w:val="en-US"/>
        </w:rPr>
        <w:t>that pursue one mission: to provide</w:t>
      </w:r>
      <w:r w:rsidR="006829EC">
        <w:rPr>
          <w:rFonts w:eastAsia="Times New Roman"/>
          <w:color w:val="242424"/>
          <w:lang w:val="en-US"/>
        </w:rPr>
        <w:t xml:space="preserve"> means to 3</w:t>
      </w:r>
      <w:r w:rsidR="006829EC" w:rsidRPr="006829EC">
        <w:rPr>
          <w:rFonts w:eastAsia="Times New Roman"/>
          <w:color w:val="242424"/>
          <w:vertAlign w:val="superscript"/>
          <w:lang w:val="en-US"/>
        </w:rPr>
        <w:t>rd</w:t>
      </w:r>
      <w:r w:rsidR="006829EC">
        <w:rPr>
          <w:rFonts w:eastAsia="Times New Roman"/>
          <w:color w:val="242424"/>
          <w:lang w:val="en-US"/>
        </w:rPr>
        <w:t xml:space="preserve"> parties to rapidly develop </w:t>
      </w:r>
      <w:r w:rsidR="00F7175A">
        <w:rPr>
          <w:rFonts w:eastAsia="Times New Roman"/>
          <w:color w:val="242424"/>
          <w:lang w:val="en-US"/>
        </w:rPr>
        <w:t>and</w:t>
      </w:r>
      <w:r w:rsidR="006829EC">
        <w:rPr>
          <w:rFonts w:eastAsia="Times New Roman"/>
          <w:color w:val="242424"/>
          <w:lang w:val="en-US"/>
        </w:rPr>
        <w:t xml:space="preserve"> deploy new </w:t>
      </w:r>
      <w:r w:rsidR="00D43934">
        <w:rPr>
          <w:rFonts w:eastAsia="Times New Roman"/>
          <w:color w:val="242424"/>
          <w:lang w:val="en-US"/>
        </w:rPr>
        <w:t>vertical-oriented</w:t>
      </w:r>
      <w:r w:rsidR="008F1E32">
        <w:rPr>
          <w:rFonts w:eastAsia="Times New Roman"/>
          <w:color w:val="242424"/>
          <w:lang w:val="en-US"/>
        </w:rPr>
        <w:t xml:space="preserve"> </w:t>
      </w:r>
      <w:del w:id="24" w:author="Jose Antonio Ordoñez" w:date="2024-04-17T09:17:00Z">
        <w:r w:rsidR="008F1E32" w:rsidDel="002C23D9">
          <w:rPr>
            <w:rFonts w:eastAsia="Times New Roman"/>
            <w:color w:val="242424"/>
            <w:lang w:val="en-US"/>
          </w:rPr>
          <w:delText xml:space="preserve">services </w:delText>
        </w:r>
        <w:r w:rsidR="00D43934" w:rsidDel="002C23D9">
          <w:rPr>
            <w:rFonts w:eastAsia="Times New Roman"/>
            <w:color w:val="242424"/>
            <w:lang w:val="en-US"/>
          </w:rPr>
          <w:delText xml:space="preserve">and </w:delText>
        </w:r>
      </w:del>
      <w:r w:rsidR="00D43934">
        <w:rPr>
          <w:rFonts w:eastAsia="Times New Roman"/>
          <w:color w:val="242424"/>
          <w:lang w:val="en-US"/>
        </w:rPr>
        <w:t xml:space="preserve">applications </w:t>
      </w:r>
      <w:r w:rsidR="00B63D9A">
        <w:rPr>
          <w:rFonts w:eastAsia="Times New Roman"/>
          <w:color w:val="242424"/>
          <w:lang w:val="en-US"/>
        </w:rPr>
        <w:t>(</w:t>
      </w:r>
      <w:del w:id="25" w:author="Jose Antonio Ordoñez" w:date="2024-04-17T09:15:00Z">
        <w:r w:rsidR="00077701" w:rsidDel="002C23D9">
          <w:rPr>
            <w:rFonts w:eastAsia="Times New Roman"/>
            <w:b/>
            <w:bCs/>
            <w:color w:val="242424"/>
            <w:lang w:val="en-US"/>
          </w:rPr>
          <w:delText>vertical application servers</w:delText>
        </w:r>
      </w:del>
      <w:ins w:id="26" w:author="Jose Antonio Ordoñez" w:date="2024-04-17T09:15:00Z">
        <w:r w:rsidR="002C23D9">
          <w:rPr>
            <w:rFonts w:eastAsia="Times New Roman"/>
            <w:b/>
            <w:bCs/>
            <w:color w:val="242424"/>
            <w:lang w:val="en-US"/>
          </w:rPr>
          <w:t>Application Layer</w:t>
        </w:r>
      </w:ins>
      <w:r w:rsidR="00B63D9A">
        <w:rPr>
          <w:rFonts w:eastAsia="Times New Roman"/>
          <w:color w:val="242424"/>
          <w:lang w:val="en-US"/>
        </w:rPr>
        <w:t xml:space="preserve">) </w:t>
      </w:r>
      <w:r w:rsidR="008F1E32">
        <w:rPr>
          <w:rFonts w:eastAsia="Times New Roman"/>
          <w:color w:val="242424"/>
          <w:lang w:val="en-US"/>
        </w:rPr>
        <w:t xml:space="preserve">over 3GPP </w:t>
      </w:r>
      <w:del w:id="27" w:author="Jose Antonio Ordoñez" w:date="2024-04-17T09:17:00Z">
        <w:r w:rsidR="00B01E4A" w:rsidDel="00EB5B0E">
          <w:rPr>
            <w:rFonts w:eastAsia="Times New Roman"/>
            <w:color w:val="242424"/>
            <w:lang w:val="en-US"/>
          </w:rPr>
          <w:delText xml:space="preserve">network </w:delText>
        </w:r>
      </w:del>
      <w:del w:id="28" w:author="Jose Antonio Ordoñez" w:date="2024-04-17T10:35:00Z">
        <w:r w:rsidR="008F1E32" w:rsidDel="00501BCE">
          <w:rPr>
            <w:rFonts w:eastAsia="Times New Roman"/>
            <w:color w:val="242424"/>
            <w:lang w:val="en-US"/>
          </w:rPr>
          <w:delText>system</w:delText>
        </w:r>
      </w:del>
      <w:ins w:id="29" w:author="Jose Antonio Ordoñez" w:date="2024-04-17T10:35:00Z">
        <w:r w:rsidR="00501BCE">
          <w:rPr>
            <w:rFonts w:eastAsia="Times New Roman"/>
            <w:color w:val="242424"/>
            <w:lang w:val="en-US"/>
          </w:rPr>
          <w:t>system</w:t>
        </w:r>
      </w:ins>
      <w:ins w:id="30" w:author="Jose Antonio Ordoñez" w:date="2024-04-17T10:42:00Z">
        <w:r w:rsidR="00EE63C9">
          <w:rPr>
            <w:rFonts w:eastAsia="Times New Roman"/>
            <w:color w:val="242424"/>
            <w:lang w:val="en-US"/>
          </w:rPr>
          <w:t xml:space="preserve"> </w:t>
        </w:r>
      </w:ins>
      <w:del w:id="31" w:author="Jose Antonio Ordoñez" w:date="2024-04-17T10:42:00Z">
        <w:r w:rsidR="00077701" w:rsidDel="00EE63C9">
          <w:rPr>
            <w:rFonts w:eastAsia="Times New Roman"/>
            <w:color w:val="242424"/>
            <w:lang w:val="en-US"/>
          </w:rPr>
          <w:delText xml:space="preserve"> </w:delText>
        </w:r>
      </w:del>
      <w:r w:rsidR="00077701">
        <w:rPr>
          <w:rFonts w:eastAsia="Times New Roman"/>
          <w:color w:val="242424"/>
          <w:lang w:val="en-US"/>
        </w:rPr>
        <w:t>(</w:t>
      </w:r>
      <w:del w:id="32" w:author="Jose Antonio Ordoñez" w:date="2024-04-17T09:18:00Z">
        <w:r w:rsidR="00B01E4A" w:rsidDel="00EB5B0E">
          <w:rPr>
            <w:rFonts w:eastAsia="Times New Roman"/>
            <w:b/>
            <w:bCs/>
            <w:color w:val="242424"/>
            <w:lang w:val="en-US"/>
          </w:rPr>
          <w:delText>C</w:delText>
        </w:r>
        <w:r w:rsidR="00F1726B" w:rsidRPr="00F1726B" w:rsidDel="00EB5B0E">
          <w:rPr>
            <w:rFonts w:eastAsia="Times New Roman"/>
            <w:b/>
            <w:bCs/>
            <w:color w:val="242424"/>
            <w:lang w:val="en-US"/>
          </w:rPr>
          <w:delText>ore</w:delText>
        </w:r>
        <w:r w:rsidR="00F1726B" w:rsidDel="00EB5B0E">
          <w:rPr>
            <w:rFonts w:eastAsia="Times New Roman"/>
            <w:color w:val="242424"/>
            <w:lang w:val="en-US"/>
          </w:rPr>
          <w:delText xml:space="preserve"> </w:delText>
        </w:r>
      </w:del>
      <w:ins w:id="33" w:author="Jose Antonio Ordoñez" w:date="2024-04-17T09:18:00Z">
        <w:r w:rsidR="00EB5B0E">
          <w:rPr>
            <w:rFonts w:eastAsia="Times New Roman"/>
            <w:b/>
            <w:bCs/>
            <w:color w:val="242424"/>
            <w:lang w:val="en-US"/>
          </w:rPr>
          <w:t>Network</w:t>
        </w:r>
        <w:r w:rsidR="00EB5B0E">
          <w:rPr>
            <w:rFonts w:eastAsia="Times New Roman"/>
            <w:color w:val="242424"/>
            <w:lang w:val="en-US"/>
          </w:rPr>
          <w:t xml:space="preserve"> </w:t>
        </w:r>
      </w:ins>
      <w:r w:rsidR="00077701" w:rsidRPr="00077701">
        <w:rPr>
          <w:rFonts w:eastAsia="Times New Roman"/>
          <w:b/>
          <w:bCs/>
          <w:color w:val="242424"/>
          <w:lang w:val="en-US"/>
        </w:rPr>
        <w:t>and OAM</w:t>
      </w:r>
      <w:ins w:id="34" w:author="Jose Antonio Ordoñez" w:date="2024-04-17T09:18:00Z">
        <w:r w:rsidR="00EB5B0E">
          <w:rPr>
            <w:rFonts w:eastAsia="Times New Roman"/>
            <w:b/>
            <w:bCs/>
            <w:color w:val="242424"/>
            <w:lang w:val="en-US"/>
          </w:rPr>
          <w:t>/CH</w:t>
        </w:r>
      </w:ins>
      <w:r w:rsidR="00077701">
        <w:rPr>
          <w:rFonts w:eastAsia="Times New Roman"/>
          <w:color w:val="242424"/>
          <w:lang w:val="en-US"/>
        </w:rPr>
        <w:t>)</w:t>
      </w:r>
      <w:r w:rsidR="00B63D9A">
        <w:rPr>
          <w:rFonts w:eastAsia="Times New Roman"/>
          <w:color w:val="242424"/>
          <w:lang w:val="en-US"/>
        </w:rPr>
        <w:t xml:space="preserve">. </w:t>
      </w:r>
      <w:del w:id="35" w:author="Jose Antonio Ordoñez" w:date="2024-04-17T09:23:00Z">
        <w:r w:rsidR="00EB1CCE" w:rsidDel="008F5068">
          <w:rPr>
            <w:rFonts w:eastAsia="Times New Roman"/>
            <w:color w:val="242424"/>
            <w:lang w:val="en-US"/>
          </w:rPr>
          <w:delText>All these</w:delText>
        </w:r>
      </w:del>
      <w:ins w:id="36" w:author="Jose Antonio Ordoñez" w:date="2024-04-17T09:23:00Z">
        <w:r w:rsidR="008F5068">
          <w:rPr>
            <w:rFonts w:eastAsia="Times New Roman"/>
            <w:color w:val="242424"/>
            <w:lang w:val="en-US"/>
          </w:rPr>
          <w:t>T</w:t>
        </w:r>
      </w:ins>
      <w:ins w:id="37" w:author="Jose Antonio Ordoñez" w:date="2024-04-17T10:31:00Z">
        <w:r w:rsidR="00692934">
          <w:rPr>
            <w:rFonts w:eastAsia="Times New Roman"/>
            <w:color w:val="242424"/>
            <w:lang w:val="en-US"/>
          </w:rPr>
          <w:t>o that end,</w:t>
        </w:r>
      </w:ins>
      <w:ins w:id="38" w:author="Jose Antonio Ordoñez" w:date="2024-04-17T09:23:00Z">
        <w:r w:rsidR="008F5068">
          <w:rPr>
            <w:rFonts w:eastAsia="Times New Roman"/>
            <w:color w:val="242424"/>
            <w:lang w:val="en-US"/>
          </w:rPr>
          <w:t xml:space="preserve"> </w:t>
        </w:r>
      </w:ins>
      <w:del w:id="39" w:author="Jose Antonio Ordoñez" w:date="2024-04-17T09:23:00Z">
        <w:r w:rsidR="00EB1CCE" w:rsidDel="008F5068">
          <w:rPr>
            <w:rFonts w:eastAsia="Times New Roman"/>
            <w:color w:val="242424"/>
            <w:lang w:val="en-US"/>
          </w:rPr>
          <w:delText xml:space="preserve"> </w:delText>
        </w:r>
      </w:del>
      <w:del w:id="40" w:author="Jose Antonio Ordoñez" w:date="2024-04-17T09:18:00Z">
        <w:r w:rsidR="001F3CEE" w:rsidDel="00EB5B0E">
          <w:rPr>
            <w:rFonts w:eastAsia="Times New Roman"/>
            <w:color w:val="242424"/>
            <w:lang w:val="en-US"/>
          </w:rPr>
          <w:delText>layers</w:delText>
        </w:r>
        <w:r w:rsidR="0064648A" w:rsidDel="00EB5B0E">
          <w:rPr>
            <w:rFonts w:eastAsia="Times New Roman"/>
            <w:color w:val="000000"/>
            <w:lang w:val="en-US"/>
          </w:rPr>
          <w:delText xml:space="preserve"> </w:delText>
        </w:r>
      </w:del>
      <w:ins w:id="41" w:author="Jose Antonio Ordoñez" w:date="2024-04-17T09:18:00Z">
        <w:r w:rsidR="00EB5B0E">
          <w:rPr>
            <w:rFonts w:eastAsia="Times New Roman"/>
            <w:color w:val="242424"/>
            <w:lang w:val="en-US"/>
          </w:rPr>
          <w:t xml:space="preserve">Application Enablement services </w:t>
        </w:r>
      </w:ins>
      <w:del w:id="42" w:author="Jose Antonio Ordoñez" w:date="2024-04-17T09:21:00Z">
        <w:r w:rsidR="00907108" w:rsidRPr="00907108" w:rsidDel="004D18D2">
          <w:rPr>
            <w:rFonts w:eastAsia="Times New Roman"/>
            <w:color w:val="242424"/>
            <w:lang w:val="en-US"/>
          </w:rPr>
          <w:delText>have their own</w:delText>
        </w:r>
      </w:del>
      <w:ins w:id="43" w:author="Jose Antonio Ordoñez" w:date="2024-04-17T09:21:00Z">
        <w:r w:rsidR="004D18D2">
          <w:rPr>
            <w:rFonts w:eastAsia="Times New Roman"/>
            <w:color w:val="242424"/>
            <w:lang w:val="en-US"/>
          </w:rPr>
          <w:t>offer</w:t>
        </w:r>
      </w:ins>
      <w:ins w:id="44" w:author="Jose Antonio Ordoñez" w:date="2024-04-17T10:30:00Z">
        <w:r w:rsidR="000D3296">
          <w:rPr>
            <w:rFonts w:eastAsia="Times New Roman"/>
            <w:color w:val="242424"/>
            <w:lang w:val="en-US"/>
          </w:rPr>
          <w:t xml:space="preserve"> </w:t>
        </w:r>
        <w:r w:rsidR="000A7DA0">
          <w:rPr>
            <w:rFonts w:eastAsia="Times New Roman"/>
            <w:color w:val="242424"/>
            <w:lang w:val="en-US"/>
          </w:rPr>
          <w:t>industry-tailored</w:t>
        </w:r>
      </w:ins>
      <w:r w:rsidR="00907108" w:rsidRPr="00907108">
        <w:rPr>
          <w:rFonts w:eastAsia="Times New Roman"/>
          <w:color w:val="242424"/>
          <w:lang w:val="en-US"/>
        </w:rPr>
        <w:t xml:space="preserve"> APIs</w:t>
      </w:r>
      <w:ins w:id="45" w:author="Jose Antonio Ordoñez" w:date="2024-04-17T09:22:00Z">
        <w:r w:rsidR="004D18D2">
          <w:rPr>
            <w:rFonts w:eastAsia="Times New Roman"/>
            <w:color w:val="242424"/>
            <w:lang w:val="en-US"/>
          </w:rPr>
          <w:t xml:space="preserve"> </w:t>
        </w:r>
      </w:ins>
      <w:ins w:id="46" w:author="Jose Antonio Ordoñez" w:date="2024-04-17T09:24:00Z">
        <w:r w:rsidR="00C17264">
          <w:rPr>
            <w:rFonts w:eastAsia="Times New Roman"/>
            <w:color w:val="242424"/>
            <w:lang w:val="en-US"/>
          </w:rPr>
          <w:t>(</w:t>
        </w:r>
        <w:r w:rsidR="00C17264" w:rsidRPr="00C17264">
          <w:rPr>
            <w:rFonts w:eastAsia="Times New Roman"/>
            <w:b/>
            <w:bCs/>
            <w:color w:val="242424"/>
            <w:lang w:val="en-US"/>
          </w:rPr>
          <w:t>Northbound Interface – service</w:t>
        </w:r>
        <w:r w:rsidR="00C17264">
          <w:rPr>
            <w:rFonts w:eastAsia="Times New Roman"/>
            <w:color w:val="242424"/>
            <w:lang w:val="en-US"/>
          </w:rPr>
          <w:t xml:space="preserve"> </w:t>
        </w:r>
        <w:r w:rsidR="00C07637" w:rsidRPr="00C07637">
          <w:rPr>
            <w:rFonts w:eastAsia="Times New Roman"/>
            <w:b/>
            <w:bCs/>
            <w:color w:val="242424"/>
            <w:lang w:val="en-US"/>
          </w:rPr>
          <w:t>APIs</w:t>
        </w:r>
        <w:r w:rsidR="00C07637">
          <w:rPr>
            <w:rFonts w:eastAsia="Times New Roman"/>
            <w:color w:val="242424"/>
            <w:lang w:val="en-US"/>
          </w:rPr>
          <w:t>)</w:t>
        </w:r>
      </w:ins>
      <w:ins w:id="47" w:author="Jose Antonio Ordoñez" w:date="2024-04-17T10:30:00Z">
        <w:r w:rsidR="000A7DA0">
          <w:rPr>
            <w:rFonts w:eastAsia="Times New Roman"/>
            <w:color w:val="242424"/>
            <w:lang w:val="en-US"/>
          </w:rPr>
          <w:t xml:space="preserve"> </w:t>
        </w:r>
      </w:ins>
      <w:ins w:id="48" w:author="Jose Antonio Ordoñez" w:date="2024-04-17T10:31:00Z">
        <w:r w:rsidR="00692934">
          <w:rPr>
            <w:rFonts w:eastAsia="Times New Roman"/>
            <w:color w:val="242424"/>
            <w:lang w:val="en-US"/>
          </w:rPr>
          <w:t>that build on</w:t>
        </w:r>
      </w:ins>
      <w:ins w:id="49" w:author="Jose Antonio Ordoñez" w:date="2024-04-17T10:30:00Z">
        <w:r w:rsidR="000A7DA0">
          <w:rPr>
            <w:rFonts w:eastAsia="Times New Roman"/>
            <w:color w:val="242424"/>
            <w:lang w:val="en-US"/>
          </w:rPr>
          <w:t xml:space="preserve"> 3GPP system APIs (</w:t>
        </w:r>
      </w:ins>
      <w:ins w:id="50" w:author="Jose Antonio Ordoñez" w:date="2024-04-17T10:31:00Z">
        <w:r w:rsidR="00692934" w:rsidRPr="00692934">
          <w:rPr>
            <w:rFonts w:eastAsia="Times New Roman"/>
            <w:b/>
            <w:bCs/>
            <w:color w:val="242424"/>
            <w:lang w:val="en-US"/>
          </w:rPr>
          <w:t xml:space="preserve">Southbound </w:t>
        </w:r>
      </w:ins>
      <w:ins w:id="51" w:author="Jose Antonio Ordoñez" w:date="2024-04-17T10:32:00Z">
        <w:r w:rsidR="00CA6A09">
          <w:rPr>
            <w:rFonts w:eastAsia="Times New Roman"/>
            <w:b/>
            <w:bCs/>
            <w:color w:val="242424"/>
            <w:lang w:val="en-US"/>
          </w:rPr>
          <w:t>Interface</w:t>
        </w:r>
      </w:ins>
      <w:ins w:id="52" w:author="Jose Antonio Ordoñez" w:date="2024-04-17T10:31:00Z">
        <w:r w:rsidR="00692934" w:rsidRPr="00692934">
          <w:rPr>
            <w:rFonts w:eastAsia="Times New Roman"/>
            <w:b/>
            <w:bCs/>
            <w:color w:val="242424"/>
            <w:lang w:val="en-US"/>
          </w:rPr>
          <w:t xml:space="preserve"> – network APIs</w:t>
        </w:r>
        <w:r w:rsidR="00692934">
          <w:rPr>
            <w:rFonts w:eastAsia="Times New Roman"/>
            <w:color w:val="242424"/>
            <w:lang w:val="en-US"/>
          </w:rPr>
          <w:t xml:space="preserve">). </w:t>
        </w:r>
      </w:ins>
      <w:ins w:id="53" w:author="Jose Antonio Ordoñez" w:date="2024-04-17T10:32:00Z">
        <w:r w:rsidR="00CA6A09">
          <w:rPr>
            <w:rFonts w:eastAsia="Times New Roman"/>
            <w:color w:val="242424"/>
            <w:lang w:val="en-US"/>
          </w:rPr>
          <w:t xml:space="preserve">All these </w:t>
        </w:r>
      </w:ins>
      <w:ins w:id="54" w:author="Jose Antonio Ordoñez" w:date="2024-04-17T09:24:00Z">
        <w:r w:rsidR="00C17264">
          <w:rPr>
            <w:rFonts w:eastAsia="Times New Roman"/>
            <w:color w:val="242424"/>
            <w:lang w:val="en-US"/>
          </w:rPr>
          <w:t xml:space="preserve">APIs are documented </w:t>
        </w:r>
      </w:ins>
      <w:del w:id="55" w:author="Jose Antonio Ordoñez" w:date="2024-04-17T09:22:00Z">
        <w:r w:rsidR="00907108" w:rsidRPr="00907108" w:rsidDel="004D18D2">
          <w:rPr>
            <w:rFonts w:eastAsia="Times New Roman"/>
            <w:color w:val="242424"/>
            <w:lang w:val="en-US"/>
          </w:rPr>
          <w:delText xml:space="preserve"> </w:delText>
        </w:r>
      </w:del>
      <w:del w:id="56" w:author="Jose Antonio Ordoñez" w:date="2024-04-17T09:24:00Z">
        <w:r w:rsidR="00907108" w:rsidRPr="00907108" w:rsidDel="00C17264">
          <w:rPr>
            <w:rFonts w:eastAsia="Times New Roman"/>
            <w:color w:val="242424"/>
            <w:lang w:val="en-US"/>
          </w:rPr>
          <w:delText xml:space="preserve">specified </w:delText>
        </w:r>
      </w:del>
      <w:r w:rsidR="00907108" w:rsidRPr="00907108">
        <w:rPr>
          <w:rFonts w:eastAsia="Times New Roman"/>
          <w:color w:val="242424"/>
          <w:lang w:val="en-US"/>
        </w:rPr>
        <w:t>in 3GPP Technical Specifications and made available under the 3GPP GitLab repository.</w:t>
      </w:r>
      <w:r w:rsidR="0064648A">
        <w:rPr>
          <w:rFonts w:eastAsia="Times New Roman"/>
          <w:color w:val="242424"/>
          <w:lang w:val="en-US"/>
        </w:rPr>
        <w:t xml:space="preserve"> </w:t>
      </w:r>
    </w:p>
    <w:p w14:paraId="4FEAF404" w14:textId="77777777" w:rsidR="007E7ADF" w:rsidRDefault="007E7ADF" w:rsidP="001F3CEE">
      <w:pPr>
        <w:shd w:val="clear" w:color="auto" w:fill="FFFFFF"/>
        <w:spacing w:after="100" w:afterAutospacing="1"/>
        <w:jc w:val="both"/>
        <w:rPr>
          <w:rFonts w:eastAsia="Times New Roman"/>
          <w:color w:val="242424"/>
          <w:lang w:val="en-US"/>
        </w:rPr>
      </w:pPr>
    </w:p>
    <w:p w14:paraId="5DCAA1F5" w14:textId="4931388B" w:rsidR="00F1726B" w:rsidRDefault="00000000" w:rsidP="00F1726B">
      <w:pPr>
        <w:keepNext/>
        <w:shd w:val="clear" w:color="auto" w:fill="FFFFFF"/>
        <w:spacing w:after="100" w:afterAutospacing="1"/>
        <w:jc w:val="center"/>
        <w:rPr>
          <w:ins w:id="57" w:author="Jose Antonio Ordoñez" w:date="2024-04-17T09:07:00Z"/>
          <w:rFonts w:eastAsia="Times New Roman"/>
          <w:noProof/>
          <w:color w:val="242424"/>
          <w:lang w:val="en-US"/>
        </w:rPr>
      </w:pPr>
      <w:del w:id="58" w:author="Jose Antonio Ordoñez" w:date="2024-04-17T09:07:00Z">
        <w:r>
          <w:rPr>
            <w:rFonts w:eastAsia="Times New Roman"/>
            <w:noProof/>
            <w:color w:val="242424"/>
            <w:lang w:val="en-US"/>
          </w:rPr>
          <w:pict w14:anchorId="1490F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292.5pt">
              <v:imagedata r:id="rId28" o:title="Figure-1"/>
            </v:shape>
          </w:pict>
        </w:r>
      </w:del>
    </w:p>
    <w:p w14:paraId="6CA4A9E3" w14:textId="3B181D6C" w:rsidR="00880BD3" w:rsidRDefault="00000000" w:rsidP="00F1726B">
      <w:pPr>
        <w:keepNext/>
        <w:shd w:val="clear" w:color="auto" w:fill="FFFFFF"/>
        <w:spacing w:after="100" w:afterAutospacing="1"/>
        <w:jc w:val="center"/>
      </w:pPr>
      <w:ins w:id="59" w:author="Jose Antonio Ordoñez" w:date="2024-04-17T09:10:00Z">
        <w:r>
          <w:rPr>
            <w:rFonts w:eastAsia="Times New Roman"/>
            <w:noProof/>
            <w:color w:val="242424"/>
            <w:lang w:val="en-US"/>
          </w:rPr>
          <w:pict w14:anchorId="272D8ABB">
            <v:shape id="_x0000_i1026" type="#_x0000_t75" style="width:472.5pt;height:247.5pt">
              <v:imagedata r:id="rId29" o:title="SA-LS-to-GSMA"/>
            </v:shape>
          </w:pict>
        </w:r>
      </w:ins>
    </w:p>
    <w:p w14:paraId="400DF0D6" w14:textId="5DE6A177" w:rsidR="00FD555E" w:rsidRPr="00F1726B" w:rsidRDefault="00F1726B" w:rsidP="00F1726B">
      <w:pPr>
        <w:pStyle w:val="Caption"/>
        <w:jc w:val="center"/>
        <w:rPr>
          <w:rFonts w:eastAsia="Times New Roman"/>
          <w:noProof/>
          <w:color w:val="242424"/>
          <w:sz w:val="18"/>
          <w:szCs w:val="18"/>
          <w:lang w:val="en-US"/>
        </w:rPr>
      </w:pPr>
      <w:bookmarkStart w:id="60" w:name="_Ref161671946"/>
      <w:r w:rsidRPr="00F1726B">
        <w:rPr>
          <w:sz w:val="18"/>
          <w:szCs w:val="18"/>
        </w:rPr>
        <w:t xml:space="preserve">Figure </w:t>
      </w:r>
      <w:r w:rsidRPr="00F1726B">
        <w:rPr>
          <w:sz w:val="18"/>
          <w:szCs w:val="18"/>
        </w:rPr>
        <w:fldChar w:fldCharType="begin"/>
      </w:r>
      <w:r w:rsidRPr="00F1726B">
        <w:rPr>
          <w:sz w:val="18"/>
          <w:szCs w:val="18"/>
        </w:rPr>
        <w:instrText xml:space="preserve"> SEQ Figure \* ARABIC </w:instrText>
      </w:r>
      <w:r w:rsidRPr="00F1726B">
        <w:rPr>
          <w:sz w:val="18"/>
          <w:szCs w:val="18"/>
        </w:rPr>
        <w:fldChar w:fldCharType="separate"/>
      </w:r>
      <w:r w:rsidRPr="00F1726B">
        <w:rPr>
          <w:noProof/>
          <w:sz w:val="18"/>
          <w:szCs w:val="18"/>
        </w:rPr>
        <w:t>1</w:t>
      </w:r>
      <w:r w:rsidRPr="00F1726B">
        <w:rPr>
          <w:sz w:val="18"/>
          <w:szCs w:val="18"/>
        </w:rPr>
        <w:fldChar w:fldCharType="end"/>
      </w:r>
      <w:bookmarkEnd w:id="60"/>
      <w:r w:rsidRPr="00F1726B">
        <w:rPr>
          <w:sz w:val="18"/>
          <w:szCs w:val="18"/>
        </w:rPr>
        <w:t>: 3GPP exposure framework</w:t>
      </w:r>
      <w:ins w:id="61" w:author="Jose Antonio Ordoñez" w:date="2024-04-17T15:14:00Z">
        <w:r w:rsidR="006A28A7">
          <w:rPr>
            <w:sz w:val="18"/>
            <w:szCs w:val="18"/>
          </w:rPr>
          <w:t xml:space="preserve">. </w:t>
        </w:r>
      </w:ins>
      <w:del w:id="62" w:author="Jose Antonio Ordoñez" w:date="2024-04-17T15:14:00Z">
        <w:r w:rsidRPr="00F1726B" w:rsidDel="006A28A7">
          <w:rPr>
            <w:sz w:val="18"/>
            <w:szCs w:val="18"/>
          </w:rPr>
          <w:delText xml:space="preserve"> (at the end of Rel-18).</w:delText>
        </w:r>
        <w:r w:rsidR="00B076D1" w:rsidDel="006A28A7">
          <w:rPr>
            <w:sz w:val="18"/>
            <w:szCs w:val="18"/>
          </w:rPr>
          <w:delText xml:space="preserve"> Figure adapted from </w:delText>
        </w:r>
        <w:r w:rsidR="00707147" w:rsidDel="006A28A7">
          <w:rPr>
            <w:sz w:val="18"/>
            <w:szCs w:val="18"/>
          </w:rPr>
          <w:delText xml:space="preserve">official 3GPP post </w:delText>
        </w:r>
        <w:r w:rsidR="00BD6C4E" w:rsidDel="006A28A7">
          <w:fldChar w:fldCharType="begin"/>
        </w:r>
        <w:r w:rsidR="00BD6C4E" w:rsidDel="006A28A7">
          <w:delInstrText>HYPERLINK "https://www.3gpp.org/news-events/3gpp-news/sa6-verticals"</w:delInstrText>
        </w:r>
        <w:r w:rsidR="00BD6C4E" w:rsidDel="006A28A7">
          <w:fldChar w:fldCharType="separate"/>
        </w:r>
        <w:r w:rsidR="00707147" w:rsidRPr="0082156D" w:rsidDel="006A28A7">
          <w:rPr>
            <w:rStyle w:val="Hyperlink"/>
            <w:sz w:val="18"/>
            <w:szCs w:val="18"/>
          </w:rPr>
          <w:delText>[link]</w:delText>
        </w:r>
        <w:r w:rsidR="00BD6C4E" w:rsidDel="006A28A7">
          <w:rPr>
            <w:rStyle w:val="Hyperlink"/>
            <w:sz w:val="18"/>
            <w:szCs w:val="18"/>
          </w:rPr>
          <w:fldChar w:fldCharType="end"/>
        </w:r>
      </w:del>
      <w:ins w:id="63" w:author="Jose Antonio Ordoñez" w:date="2024-04-17T15:14:00Z">
        <w:r w:rsidR="006A28A7">
          <w:rPr>
            <w:sz w:val="18"/>
            <w:szCs w:val="18"/>
          </w:rPr>
          <w:t>Figure extracted from [1</w:t>
        </w:r>
      </w:ins>
      <w:ins w:id="64" w:author="Jose Antonio Ordoñez d1" w:date="2024-04-18T12:25:00Z">
        <w:r w:rsidR="00B52B4B">
          <w:rPr>
            <w:sz w:val="18"/>
            <w:szCs w:val="18"/>
          </w:rPr>
          <w:t>8</w:t>
        </w:r>
      </w:ins>
      <w:ins w:id="65" w:author="Jose Antonio Ordoñez" w:date="2024-04-17T15:14:00Z">
        <w:r w:rsidR="006A28A7">
          <w:rPr>
            <w:sz w:val="18"/>
            <w:szCs w:val="18"/>
          </w:rPr>
          <w:t>].</w:t>
        </w:r>
      </w:ins>
    </w:p>
    <w:p w14:paraId="5E47CA56" w14:textId="77777777" w:rsidR="009627D4" w:rsidRDefault="009627D4" w:rsidP="00FD555E">
      <w:pPr>
        <w:shd w:val="clear" w:color="auto" w:fill="FFFFFF"/>
        <w:spacing w:after="100" w:afterAutospacing="1"/>
        <w:jc w:val="center"/>
        <w:rPr>
          <w:rFonts w:eastAsia="Times New Roman"/>
          <w:color w:val="242424"/>
          <w:lang w:val="en-US"/>
        </w:rPr>
      </w:pPr>
    </w:p>
    <w:p w14:paraId="3CF7D912" w14:textId="4528F4F4" w:rsidR="00EE63C9" w:rsidRDefault="0064648A" w:rsidP="001F3CEE">
      <w:pPr>
        <w:shd w:val="clear" w:color="auto" w:fill="FFFFFF"/>
        <w:spacing w:after="100" w:afterAutospacing="1"/>
        <w:jc w:val="both"/>
        <w:rPr>
          <w:ins w:id="66" w:author="Jose Antonio Ordoñez" w:date="2024-04-17T10:43:00Z"/>
          <w:rFonts w:eastAsia="Times New Roman"/>
          <w:color w:val="242424"/>
          <w:lang w:val="en-US"/>
        </w:rPr>
      </w:pPr>
      <w:r>
        <w:rPr>
          <w:rFonts w:eastAsia="Times New Roman"/>
          <w:color w:val="242424"/>
          <w:lang w:val="en-US"/>
        </w:rPr>
        <w:t xml:space="preserve">SA6 WG realized soon that managing </w:t>
      </w:r>
      <w:r w:rsidR="00907108" w:rsidRPr="00907108">
        <w:rPr>
          <w:rFonts w:eastAsia="Times New Roman"/>
          <w:color w:val="242424"/>
          <w:lang w:val="en-US"/>
        </w:rPr>
        <w:t xml:space="preserve">all these APIs, especially in an environment where </w:t>
      </w:r>
      <w:del w:id="67" w:author="Jose Antonio Ordoñez" w:date="2024-04-17T09:19:00Z">
        <w:r w:rsidR="00907108" w:rsidRPr="00907108" w:rsidDel="00734C74">
          <w:rPr>
            <w:rFonts w:eastAsia="Times New Roman"/>
            <w:color w:val="242424"/>
            <w:lang w:val="en-US"/>
          </w:rPr>
          <w:delText xml:space="preserve">developers </w:delText>
        </w:r>
      </w:del>
      <w:ins w:id="68" w:author="Jose Antonio Ordoñez" w:date="2024-04-17T09:19:00Z">
        <w:r w:rsidR="00734C74">
          <w:rPr>
            <w:rFonts w:eastAsia="Times New Roman"/>
            <w:color w:val="242424"/>
            <w:lang w:val="en-US"/>
          </w:rPr>
          <w:t>3</w:t>
        </w:r>
        <w:r w:rsidR="00734C74" w:rsidRPr="00734C74">
          <w:rPr>
            <w:rFonts w:eastAsia="Times New Roman"/>
            <w:color w:val="242424"/>
            <w:vertAlign w:val="superscript"/>
            <w:lang w:val="en-US"/>
          </w:rPr>
          <w:t>rd</w:t>
        </w:r>
        <w:r w:rsidR="00734C74">
          <w:rPr>
            <w:rFonts w:eastAsia="Times New Roman"/>
            <w:color w:val="242424"/>
            <w:lang w:val="en-US"/>
          </w:rPr>
          <w:t xml:space="preserve"> parties</w:t>
        </w:r>
        <w:r w:rsidR="00734C74" w:rsidRPr="00907108">
          <w:rPr>
            <w:rFonts w:eastAsia="Times New Roman"/>
            <w:color w:val="242424"/>
            <w:lang w:val="en-US"/>
          </w:rPr>
          <w:t xml:space="preserve"> </w:t>
        </w:r>
      </w:ins>
      <w:r w:rsidR="00907108" w:rsidRPr="00907108">
        <w:rPr>
          <w:rFonts w:eastAsia="Times New Roman"/>
          <w:color w:val="242424"/>
          <w:lang w:val="en-US"/>
        </w:rPr>
        <w:t xml:space="preserve">are </w:t>
      </w:r>
      <w:del w:id="69" w:author="Jose Antonio Ordoñez" w:date="2024-04-17T09:19:00Z">
        <w:r w:rsidR="00907108" w:rsidRPr="00907108" w:rsidDel="00734C74">
          <w:rPr>
            <w:rFonts w:eastAsia="Times New Roman"/>
            <w:color w:val="242424"/>
            <w:lang w:val="en-US"/>
          </w:rPr>
          <w:delText xml:space="preserve">creating </w:delText>
        </w:r>
      </w:del>
      <w:ins w:id="70" w:author="Jose Antonio Ordoñez" w:date="2024-04-17T09:19:00Z">
        <w:r w:rsidR="00734C74">
          <w:rPr>
            <w:rFonts w:eastAsia="Times New Roman"/>
            <w:color w:val="242424"/>
            <w:lang w:val="en-US"/>
          </w:rPr>
          <w:t xml:space="preserve">developing </w:t>
        </w:r>
      </w:ins>
      <w:del w:id="71" w:author="Jose Antonio Ordoñez" w:date="2024-04-17T09:19:00Z">
        <w:r w:rsidR="00907108" w:rsidRPr="00907108" w:rsidDel="00734C74">
          <w:rPr>
            <w:rFonts w:eastAsia="Times New Roman"/>
            <w:color w:val="242424"/>
            <w:lang w:val="en-US"/>
          </w:rPr>
          <w:delText>Applications,</w:delText>
        </w:r>
      </w:del>
      <w:ins w:id="72" w:author="Jose Antonio Ordoñez" w:date="2024-04-17T09:19:00Z">
        <w:r w:rsidR="00734C74">
          <w:rPr>
            <w:rFonts w:eastAsia="Times New Roman"/>
            <w:color w:val="242424"/>
            <w:lang w:val="en-US"/>
          </w:rPr>
          <w:t>applications,</w:t>
        </w:r>
      </w:ins>
      <w:r w:rsidR="00907108" w:rsidRPr="00907108">
        <w:rPr>
          <w:rFonts w:eastAsia="Times New Roman"/>
          <w:color w:val="242424"/>
          <w:lang w:val="en-US"/>
        </w:rPr>
        <w:t xml:space="preserve"> will also require a management layer that enforces the strong security policies defined by SA3 WG (e.g., Mutual TLS Authentication).</w:t>
      </w:r>
      <w:r w:rsidR="00054BDC">
        <w:rPr>
          <w:rFonts w:eastAsia="Times New Roman"/>
          <w:color w:val="242424"/>
          <w:lang w:val="en-US"/>
        </w:rPr>
        <w:t xml:space="preserve"> This is where </w:t>
      </w:r>
      <w:r w:rsidR="00054BDC" w:rsidRPr="00054BDC">
        <w:rPr>
          <w:rFonts w:eastAsia="Times New Roman"/>
          <w:b/>
          <w:bCs/>
          <w:color w:val="242424"/>
          <w:lang w:val="en-US"/>
        </w:rPr>
        <w:t>CAPIF</w:t>
      </w:r>
      <w:r w:rsidR="00054BDC">
        <w:rPr>
          <w:rFonts w:eastAsia="Times New Roman"/>
          <w:color w:val="242424"/>
          <w:lang w:val="en-US"/>
        </w:rPr>
        <w:t xml:space="preserve"> comes to the picture. </w:t>
      </w:r>
      <w:r w:rsidR="00054BDC" w:rsidRPr="00907108">
        <w:rPr>
          <w:rFonts w:eastAsia="Times New Roman"/>
          <w:color w:val="242424"/>
          <w:lang w:val="en-US"/>
        </w:rPr>
        <w:t xml:space="preserve">CAPIF is the “Common API Framework” defined </w:t>
      </w:r>
      <w:r w:rsidR="00827E6D">
        <w:rPr>
          <w:rFonts w:eastAsia="Times New Roman"/>
          <w:color w:val="242424"/>
          <w:lang w:val="en-US"/>
        </w:rPr>
        <w:t>to</w:t>
      </w:r>
      <w:r w:rsidR="00054BDC" w:rsidRPr="00907108">
        <w:rPr>
          <w:rFonts w:eastAsia="Times New Roman"/>
          <w:color w:val="242424"/>
          <w:lang w:val="en-US"/>
        </w:rPr>
        <w:t xml:space="preserve"> </w:t>
      </w:r>
      <w:r w:rsidR="00827E6D">
        <w:rPr>
          <w:rFonts w:eastAsia="Times New Roman"/>
          <w:color w:val="242424"/>
          <w:lang w:val="en-US"/>
        </w:rPr>
        <w:t xml:space="preserve">manage access to </w:t>
      </w:r>
      <w:r w:rsidR="00210387">
        <w:rPr>
          <w:rFonts w:eastAsia="Times New Roman"/>
          <w:color w:val="242424"/>
          <w:lang w:val="en-US"/>
        </w:rPr>
        <w:t xml:space="preserve">all </w:t>
      </w:r>
      <w:r w:rsidR="00827E6D">
        <w:rPr>
          <w:rFonts w:eastAsia="Times New Roman"/>
          <w:color w:val="242424"/>
          <w:lang w:val="en-US"/>
        </w:rPr>
        <w:t xml:space="preserve">3GPP </w:t>
      </w:r>
      <w:r w:rsidR="0040358E">
        <w:rPr>
          <w:rFonts w:eastAsia="Times New Roman"/>
          <w:color w:val="242424"/>
          <w:lang w:val="en-US"/>
        </w:rPr>
        <w:t>APIs</w:t>
      </w:r>
      <w:r w:rsidR="00210387">
        <w:rPr>
          <w:rFonts w:eastAsia="Times New Roman"/>
          <w:color w:val="242424"/>
          <w:lang w:val="en-US"/>
        </w:rPr>
        <w:t xml:space="preserve">, in a consistent and uniform way with regards to </w:t>
      </w:r>
      <w:del w:id="73" w:author="Jose Antonio Ordoñez d1" w:date="2024-04-18T09:33:00Z">
        <w:r w:rsidR="00210387" w:rsidDel="003849DF">
          <w:rPr>
            <w:rFonts w:eastAsia="Times New Roman"/>
            <w:color w:val="242424"/>
            <w:lang w:val="en-US"/>
          </w:rPr>
          <w:delText>registry</w:delText>
        </w:r>
      </w:del>
      <w:ins w:id="74" w:author="Jose Antonio Ordoñez d1" w:date="2024-04-18T09:33:00Z">
        <w:r w:rsidR="003849DF">
          <w:rPr>
            <w:rFonts w:eastAsia="Times New Roman"/>
            <w:color w:val="242424"/>
            <w:lang w:val="en-US"/>
          </w:rPr>
          <w:t>publication</w:t>
        </w:r>
      </w:ins>
      <w:r w:rsidR="00210387">
        <w:rPr>
          <w:rFonts w:eastAsia="Times New Roman"/>
          <w:color w:val="242424"/>
          <w:lang w:val="en-US"/>
        </w:rPr>
        <w:t xml:space="preserve">, discovery and access control, among other functionalities. </w:t>
      </w:r>
      <w:del w:id="75" w:author="Jose Antonio Ordoñez" w:date="2024-04-17T10:43:00Z">
        <w:r w:rsidR="005C18E4" w:rsidDel="00EE63C9">
          <w:rPr>
            <w:rFonts w:eastAsia="Times New Roman"/>
            <w:color w:val="242424"/>
            <w:lang w:val="en-US"/>
          </w:rPr>
          <w:delText xml:space="preserve">That means that </w:delText>
        </w:r>
      </w:del>
      <w:ins w:id="76" w:author="Jose Antonio Ordoñez" w:date="2024-04-17T10:44:00Z">
        <w:r w:rsidR="00EE63C9">
          <w:rPr>
            <w:rFonts w:eastAsia="Times New Roman"/>
            <w:color w:val="242424"/>
            <w:lang w:val="en-US"/>
          </w:rPr>
          <w:t>The operator can use CAPIF as an entry point for the application layer to gain ac</w:t>
        </w:r>
      </w:ins>
      <w:ins w:id="77" w:author="Jose Antonio Ordoñez" w:date="2024-04-17T10:45:00Z">
        <w:r w:rsidR="00EE63C9">
          <w:rPr>
            <w:rFonts w:eastAsia="Times New Roman"/>
            <w:color w:val="242424"/>
            <w:lang w:val="en-US"/>
          </w:rPr>
          <w:t>cess to 3GPP APIs, including not only the APIs offered by the Application Enablement services (SA6), but also the APIs offered by the 3GPP syst</w:t>
        </w:r>
      </w:ins>
      <w:ins w:id="78" w:author="Jose Antonio Ordoñez" w:date="2024-04-17T10:46:00Z">
        <w:r w:rsidR="00EE63C9">
          <w:rPr>
            <w:rFonts w:eastAsia="Times New Roman"/>
            <w:color w:val="242424"/>
            <w:lang w:val="en-US"/>
          </w:rPr>
          <w:t xml:space="preserve">em (SA2 and SA5). </w:t>
        </w:r>
      </w:ins>
    </w:p>
    <w:p w14:paraId="348AA5F6" w14:textId="00EA3060" w:rsidR="00827E6D" w:rsidDel="00990E3C" w:rsidRDefault="005C18E4" w:rsidP="001F3CEE">
      <w:pPr>
        <w:shd w:val="clear" w:color="auto" w:fill="FFFFFF"/>
        <w:spacing w:after="100" w:afterAutospacing="1"/>
        <w:jc w:val="both"/>
        <w:rPr>
          <w:del w:id="79" w:author="Jose Antonio Ordoñez" w:date="2024-04-17T10:38:00Z"/>
          <w:rFonts w:eastAsia="Times New Roman"/>
          <w:color w:val="242424"/>
          <w:lang w:val="en-US"/>
        </w:rPr>
      </w:pPr>
      <w:del w:id="80" w:author="Jose Antonio Ordoñez" w:date="2024-04-17T10:46:00Z">
        <w:r w:rsidDel="00EE63C9">
          <w:rPr>
            <w:rFonts w:eastAsia="Times New Roman"/>
            <w:color w:val="242424"/>
            <w:lang w:val="en-US"/>
          </w:rPr>
          <w:delText>3GPP system</w:delText>
        </w:r>
      </w:del>
      <w:del w:id="81" w:author="Jose Antonio Ordoñez" w:date="2024-04-17T09:20:00Z">
        <w:r w:rsidDel="0002172B">
          <w:rPr>
            <w:rFonts w:eastAsia="Times New Roman"/>
            <w:color w:val="242424"/>
            <w:lang w:val="en-US"/>
          </w:rPr>
          <w:delText xml:space="preserve">, </w:delText>
        </w:r>
      </w:del>
      <w:del w:id="82" w:author="Jose Antonio Ordoñez" w:date="2024-04-17T09:25:00Z">
        <w:r w:rsidDel="00C17264">
          <w:rPr>
            <w:rFonts w:eastAsia="Times New Roman"/>
            <w:color w:val="242424"/>
            <w:lang w:val="en-US"/>
          </w:rPr>
          <w:delText>E</w:delText>
        </w:r>
        <w:r w:rsidR="009627D4" w:rsidDel="00C17264">
          <w:rPr>
            <w:rFonts w:eastAsia="Times New Roman"/>
            <w:color w:val="242424"/>
            <w:lang w:val="en-US"/>
          </w:rPr>
          <w:delText>dge Computing Layer,</w:delText>
        </w:r>
        <w:r w:rsidDel="00C17264">
          <w:rPr>
            <w:rFonts w:eastAsia="Times New Roman"/>
            <w:color w:val="242424"/>
            <w:lang w:val="en-US"/>
          </w:rPr>
          <w:delText xml:space="preserve"> SEAL and VA</w:delText>
        </w:r>
        <w:r w:rsidR="009627D4" w:rsidDel="00C17264">
          <w:rPr>
            <w:rFonts w:eastAsia="Times New Roman"/>
            <w:color w:val="242424"/>
            <w:lang w:val="en-US"/>
          </w:rPr>
          <w:delText>E Layer</w:delText>
        </w:r>
        <w:r w:rsidDel="00C17264">
          <w:rPr>
            <w:rFonts w:eastAsia="Times New Roman"/>
            <w:color w:val="242424"/>
            <w:lang w:val="en-US"/>
          </w:rPr>
          <w:delText xml:space="preserve"> define</w:delText>
        </w:r>
        <w:r w:rsidR="00F1726B" w:rsidDel="00C17264">
          <w:rPr>
            <w:rFonts w:eastAsia="Times New Roman"/>
            <w:color w:val="242424"/>
            <w:lang w:val="en-US"/>
          </w:rPr>
          <w:delText xml:space="preserve"> </w:delText>
        </w:r>
        <w:r w:rsidR="00F1726B" w:rsidRPr="00F1726B" w:rsidDel="00C17264">
          <w:rPr>
            <w:rFonts w:eastAsia="Times New Roman"/>
            <w:color w:val="242424"/>
            <w:u w:val="single"/>
            <w:lang w:val="en-US"/>
          </w:rPr>
          <w:delText>the</w:delText>
        </w:r>
        <w:r w:rsidR="00F1726B" w:rsidDel="00C17264">
          <w:rPr>
            <w:rFonts w:eastAsia="Times New Roman"/>
            <w:color w:val="242424"/>
            <w:u w:val="single"/>
            <w:lang w:val="en-US"/>
          </w:rPr>
          <w:delText xml:space="preserve"> </w:delText>
        </w:r>
      </w:del>
      <w:del w:id="83" w:author="Jose Antonio Ordoñez" w:date="2024-04-17T10:33:00Z">
        <w:r w:rsidR="00F1726B" w:rsidDel="001F22D7">
          <w:rPr>
            <w:rFonts w:eastAsia="Times New Roman"/>
            <w:color w:val="242424"/>
            <w:u w:val="single"/>
            <w:lang w:val="en-US"/>
          </w:rPr>
          <w:delText xml:space="preserve">candidate </w:delText>
        </w:r>
        <w:r w:rsidR="00F1726B" w:rsidRPr="00F1726B" w:rsidDel="001F22D7">
          <w:rPr>
            <w:rFonts w:eastAsia="Times New Roman"/>
            <w:color w:val="242424"/>
            <w:u w:val="single"/>
            <w:lang w:val="en-US"/>
          </w:rPr>
          <w:delText>APIs for exposure</w:delText>
        </w:r>
      </w:del>
      <w:del w:id="84" w:author="Jose Antonio Ordoñez" w:date="2024-04-17T10:36:00Z">
        <w:r w:rsidR="00F1726B" w:rsidDel="0087497A">
          <w:rPr>
            <w:rFonts w:eastAsia="Times New Roman"/>
            <w:color w:val="242424"/>
            <w:lang w:val="en-US"/>
          </w:rPr>
          <w:delText xml:space="preserve"> (i.e</w:delText>
        </w:r>
        <w:r w:rsidR="0082156D" w:rsidDel="0087497A">
          <w:rPr>
            <w:rFonts w:eastAsia="Times New Roman"/>
            <w:color w:val="242424"/>
            <w:lang w:val="en-US"/>
          </w:rPr>
          <w:delText>.</w:delText>
        </w:r>
        <w:r w:rsidR="00F1726B" w:rsidDel="0087497A">
          <w:rPr>
            <w:rFonts w:eastAsia="Times New Roman"/>
            <w:color w:val="242424"/>
            <w:lang w:val="en-US"/>
          </w:rPr>
          <w:delText xml:space="preserve">, 3GPP northbound APIs), </w:delText>
        </w:r>
      </w:del>
      <w:del w:id="85" w:author="Jose Antonio Ordoñez" w:date="2024-04-17T10:37:00Z">
        <w:r w:rsidR="00F1726B" w:rsidDel="0087497A">
          <w:rPr>
            <w:rFonts w:eastAsia="Times New Roman"/>
            <w:color w:val="242424"/>
            <w:lang w:val="en-US"/>
          </w:rPr>
          <w:delText xml:space="preserve">whereas the </w:delText>
        </w:r>
      </w:del>
      <w:del w:id="86" w:author="Jose Antonio Ordoñez" w:date="2024-04-17T10:38:00Z">
        <w:r w:rsidR="00F1726B" w:rsidDel="00990E3C">
          <w:rPr>
            <w:rFonts w:eastAsia="Times New Roman"/>
            <w:color w:val="242424"/>
            <w:lang w:val="en-US"/>
          </w:rPr>
          <w:delText xml:space="preserve">CAPIF defines </w:delText>
        </w:r>
        <w:r w:rsidR="00B42127" w:rsidRPr="00C76AFE" w:rsidDel="00990E3C">
          <w:rPr>
            <w:rFonts w:eastAsia="Times New Roman"/>
            <w:color w:val="242424"/>
            <w:u w:val="single"/>
            <w:lang w:val="en-US"/>
          </w:rPr>
          <w:delText>HOW</w:delText>
        </w:r>
        <w:r w:rsidR="00B42127" w:rsidDel="00990E3C">
          <w:rPr>
            <w:rFonts w:eastAsia="Times New Roman"/>
            <w:color w:val="242424"/>
            <w:lang w:val="en-US"/>
          </w:rPr>
          <w:delText xml:space="preserve"> 3</w:delText>
        </w:r>
        <w:r w:rsidR="00B42127" w:rsidRPr="00B42127" w:rsidDel="00990E3C">
          <w:rPr>
            <w:rFonts w:eastAsia="Times New Roman"/>
            <w:color w:val="242424"/>
            <w:vertAlign w:val="superscript"/>
            <w:lang w:val="en-US"/>
          </w:rPr>
          <w:delText>rd</w:delText>
        </w:r>
        <w:r w:rsidR="00B42127" w:rsidDel="00990E3C">
          <w:rPr>
            <w:rFonts w:eastAsia="Times New Roman"/>
            <w:color w:val="242424"/>
            <w:lang w:val="en-US"/>
          </w:rPr>
          <w:delText xml:space="preserve"> </w:delText>
        </w:r>
        <w:r w:rsidR="00F1726B" w:rsidDel="00990E3C">
          <w:rPr>
            <w:rFonts w:eastAsia="Times New Roman"/>
            <w:color w:val="242424"/>
            <w:lang w:val="en-US"/>
          </w:rPr>
          <w:delText>party applications</w:delText>
        </w:r>
        <w:r w:rsidR="00B42127" w:rsidDel="00990E3C">
          <w:rPr>
            <w:rFonts w:eastAsia="Times New Roman"/>
            <w:color w:val="242424"/>
            <w:lang w:val="en-US"/>
          </w:rPr>
          <w:delText xml:space="preserve"> </w:delText>
        </w:r>
        <w:r w:rsidR="00F1726B" w:rsidDel="00990E3C">
          <w:rPr>
            <w:rFonts w:eastAsia="Times New Roman"/>
            <w:color w:val="242424"/>
            <w:lang w:val="en-US"/>
          </w:rPr>
          <w:delText>are able to</w:delText>
        </w:r>
        <w:r w:rsidR="00C76AFE" w:rsidDel="00990E3C">
          <w:rPr>
            <w:rFonts w:eastAsia="Times New Roman"/>
            <w:color w:val="242424"/>
            <w:lang w:val="en-US"/>
          </w:rPr>
          <w:delText xml:space="preserve"> consume these APIs. </w:delText>
        </w:r>
        <w:r w:rsidR="00B42127" w:rsidDel="00990E3C">
          <w:rPr>
            <w:rFonts w:eastAsia="Times New Roman"/>
            <w:color w:val="242424"/>
            <w:lang w:val="en-US"/>
          </w:rPr>
          <w:delText xml:space="preserve"> </w:delText>
        </w:r>
      </w:del>
    </w:p>
    <w:p w14:paraId="28A5CCA6" w14:textId="333FD9A0" w:rsidR="00C76AFE" w:rsidRDefault="00F1726B" w:rsidP="001F3CEE">
      <w:pPr>
        <w:shd w:val="clear" w:color="auto" w:fill="FFFFFF"/>
        <w:spacing w:after="100" w:afterAutospacing="1"/>
        <w:jc w:val="both"/>
        <w:rPr>
          <w:rFonts w:eastAsia="Times New Roman"/>
          <w:color w:val="242424"/>
          <w:lang w:val="en-US"/>
        </w:rPr>
      </w:pPr>
      <w:r>
        <w:rPr>
          <w:rFonts w:eastAsia="Times New Roman"/>
          <w:color w:val="242424"/>
          <w:lang w:val="en-US"/>
        </w:rPr>
        <w:t>Table 1</w:t>
      </w:r>
      <w:r w:rsidR="00C76AFE">
        <w:rPr>
          <w:rFonts w:eastAsia="Times New Roman"/>
          <w:color w:val="242424"/>
          <w:lang w:val="en-US"/>
        </w:rPr>
        <w:t xml:space="preserve"> provides a more detailed description of all the components mentioned above. </w:t>
      </w:r>
    </w:p>
    <w:p w14:paraId="20B35082" w14:textId="3954E0DA" w:rsidR="00F1726B" w:rsidRPr="00F1726B" w:rsidRDefault="00F1726B" w:rsidP="00F1726B">
      <w:pPr>
        <w:pStyle w:val="TH"/>
        <w:rPr>
          <w:rFonts w:ascii="Times New Roman" w:hAnsi="Times New Roman"/>
          <w:sz w:val="18"/>
          <w:szCs w:val="18"/>
          <w:lang w:eastAsia="zh-CN"/>
        </w:rPr>
      </w:pPr>
      <w:r w:rsidRPr="00AD4F1B">
        <w:rPr>
          <w:rFonts w:ascii="Times New Roman" w:hAnsi="Times New Roman"/>
          <w:sz w:val="18"/>
          <w:szCs w:val="18"/>
          <w:lang w:eastAsia="zh-CN"/>
        </w:rPr>
        <w:t>Table 1</w:t>
      </w:r>
      <w:r>
        <w:rPr>
          <w:rFonts w:ascii="Times New Roman" w:hAnsi="Times New Roman"/>
          <w:sz w:val="18"/>
          <w:szCs w:val="18"/>
          <w:lang w:eastAsia="zh-CN"/>
        </w:rPr>
        <w:t>:</w:t>
      </w:r>
      <w:r w:rsidRPr="00AD4F1B">
        <w:rPr>
          <w:rFonts w:ascii="Times New Roman" w:hAnsi="Times New Roman"/>
          <w:sz w:val="18"/>
          <w:szCs w:val="18"/>
          <w:lang w:eastAsia="zh-CN"/>
        </w:rPr>
        <w:t xml:space="preserve"> </w:t>
      </w:r>
      <w:r>
        <w:rPr>
          <w:rFonts w:ascii="Times New Roman" w:hAnsi="Times New Roman"/>
          <w:sz w:val="18"/>
          <w:szCs w:val="18"/>
          <w:lang w:eastAsia="zh-CN"/>
        </w:rPr>
        <w:t xml:space="preserve">Components of the 3GPP exposure framework </w:t>
      </w: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7380"/>
      </w:tblGrid>
      <w:tr w:rsidR="00547955" w14:paraId="04D278DF" w14:textId="77777777" w:rsidTr="00964399">
        <w:tc>
          <w:tcPr>
            <w:tcW w:w="2250" w:type="dxa"/>
            <w:shd w:val="clear" w:color="auto" w:fill="D0CECE"/>
            <w:vAlign w:val="center"/>
          </w:tcPr>
          <w:p w14:paraId="04ECCD88" w14:textId="7D89C080" w:rsidR="00547955" w:rsidRPr="009145DD" w:rsidRDefault="00547955" w:rsidP="009D2DF5">
            <w:pPr>
              <w:jc w:val="center"/>
              <w:rPr>
                <w:b/>
                <w:bCs/>
                <w:lang w:eastAsia="zh-CN"/>
              </w:rPr>
            </w:pPr>
            <w:r>
              <w:rPr>
                <w:b/>
                <w:bCs/>
                <w:lang w:eastAsia="zh-CN"/>
              </w:rPr>
              <w:t>Component</w:t>
            </w:r>
          </w:p>
        </w:tc>
        <w:tc>
          <w:tcPr>
            <w:tcW w:w="7380" w:type="dxa"/>
            <w:shd w:val="clear" w:color="auto" w:fill="D0CECE"/>
            <w:vAlign w:val="center"/>
          </w:tcPr>
          <w:p w14:paraId="0B95971A" w14:textId="749C1FB3" w:rsidR="00547955" w:rsidRPr="009145DD" w:rsidRDefault="00E4586F" w:rsidP="009D2DF5">
            <w:pPr>
              <w:jc w:val="center"/>
              <w:rPr>
                <w:b/>
                <w:bCs/>
                <w:lang w:eastAsia="zh-CN"/>
              </w:rPr>
            </w:pPr>
            <w:r>
              <w:rPr>
                <w:b/>
                <w:bCs/>
                <w:lang w:eastAsia="zh-CN"/>
              </w:rPr>
              <w:t>Description</w:t>
            </w:r>
          </w:p>
        </w:tc>
      </w:tr>
      <w:tr w:rsidR="00547955" w14:paraId="4E0A8C97" w14:textId="77777777" w:rsidTr="00964399">
        <w:tc>
          <w:tcPr>
            <w:tcW w:w="2250" w:type="dxa"/>
            <w:shd w:val="clear" w:color="auto" w:fill="auto"/>
            <w:vAlign w:val="center"/>
          </w:tcPr>
          <w:p w14:paraId="1973ADE0" w14:textId="669EF55E" w:rsidR="00547955" w:rsidRDefault="00B63D9A" w:rsidP="009D2DF5">
            <w:pPr>
              <w:rPr>
                <w:lang w:eastAsia="zh-CN"/>
              </w:rPr>
            </w:pPr>
            <w:r>
              <w:rPr>
                <w:lang w:eastAsia="zh-CN"/>
              </w:rPr>
              <w:t xml:space="preserve">3GPP </w:t>
            </w:r>
            <w:del w:id="87" w:author="Jose Antonio Ordoñez" w:date="2024-04-17T11:46:00Z">
              <w:r w:rsidR="00B01E4A" w:rsidDel="00F5485C">
                <w:rPr>
                  <w:lang w:eastAsia="zh-CN"/>
                </w:rPr>
                <w:delText xml:space="preserve">Network </w:delText>
              </w:r>
              <w:r w:rsidDel="00F5485C">
                <w:rPr>
                  <w:lang w:eastAsia="zh-CN"/>
                </w:rPr>
                <w:delText>system</w:delText>
              </w:r>
            </w:del>
            <w:ins w:id="88" w:author="Jose Antonio Ordoñez" w:date="2024-04-17T11:46:00Z">
              <w:r w:rsidR="00F5485C">
                <w:rPr>
                  <w:lang w:eastAsia="zh-CN"/>
                </w:rPr>
                <w:t>system</w:t>
              </w:r>
            </w:ins>
          </w:p>
        </w:tc>
        <w:tc>
          <w:tcPr>
            <w:tcW w:w="7380" w:type="dxa"/>
            <w:shd w:val="clear" w:color="auto" w:fill="auto"/>
            <w:vAlign w:val="center"/>
          </w:tcPr>
          <w:p w14:paraId="4DE71431" w14:textId="2167EDCD" w:rsidR="00547955" w:rsidRDefault="00F5485C" w:rsidP="00D13529">
            <w:pPr>
              <w:pStyle w:val="Default"/>
              <w:spacing w:after="60"/>
              <w:jc w:val="both"/>
              <w:rPr>
                <w:rFonts w:ascii="Times New Roman" w:hAnsi="Times New Roman" w:cs="Times New Roman"/>
                <w:sz w:val="20"/>
                <w:szCs w:val="20"/>
              </w:rPr>
            </w:pPr>
            <w:ins w:id="89" w:author="Jose Antonio Ordoñez" w:date="2024-04-17T11:46:00Z">
              <w:r>
                <w:rPr>
                  <w:rFonts w:ascii="Times New Roman" w:hAnsi="Times New Roman" w:cs="Times New Roman"/>
                  <w:sz w:val="20"/>
                  <w:szCs w:val="20"/>
                </w:rPr>
                <w:t>Also referred to ‘5G Network Services’</w:t>
              </w:r>
            </w:ins>
            <w:ins w:id="90" w:author="Jose Antonio Ordoñez" w:date="2024-04-17T11:48:00Z">
              <w:r>
                <w:rPr>
                  <w:rFonts w:ascii="Times New Roman" w:hAnsi="Times New Roman" w:cs="Times New Roman"/>
                  <w:sz w:val="20"/>
                  <w:szCs w:val="20"/>
                </w:rPr>
                <w:t xml:space="preserve"> in the figure, it includes:</w:t>
              </w:r>
            </w:ins>
            <w:del w:id="91" w:author="Jose Antonio Ordoñez" w:date="2024-04-17T11:46:00Z">
              <w:r w:rsidR="006E6773" w:rsidDel="00F5485C">
                <w:rPr>
                  <w:rFonts w:ascii="Times New Roman" w:hAnsi="Times New Roman" w:cs="Times New Roman"/>
                  <w:sz w:val="20"/>
                  <w:szCs w:val="20"/>
                </w:rPr>
                <w:delText>It includes</w:delText>
              </w:r>
              <w:r w:rsidR="00547955" w:rsidRPr="00034E96" w:rsidDel="00F5485C">
                <w:rPr>
                  <w:rFonts w:ascii="Times New Roman" w:hAnsi="Times New Roman" w:cs="Times New Roman"/>
                  <w:sz w:val="20"/>
                  <w:szCs w:val="20"/>
                </w:rPr>
                <w:delText xml:space="preserve"> </w:delText>
              </w:r>
              <w:r w:rsidR="006E6773" w:rsidDel="00F5485C">
                <w:rPr>
                  <w:rFonts w:ascii="Times New Roman" w:hAnsi="Times New Roman" w:cs="Times New Roman"/>
                  <w:sz w:val="20"/>
                  <w:szCs w:val="20"/>
                </w:rPr>
                <w:delText>two capability sets:</w:delText>
              </w:r>
            </w:del>
          </w:p>
          <w:p w14:paraId="370B3B43" w14:textId="2D39EBC2" w:rsidR="005D7D58" w:rsidRDefault="00B01E4A" w:rsidP="005C4375">
            <w:pPr>
              <w:numPr>
                <w:ilvl w:val="0"/>
                <w:numId w:val="4"/>
              </w:numPr>
              <w:spacing w:after="60"/>
              <w:ind w:left="540" w:hanging="180"/>
              <w:jc w:val="both"/>
            </w:pPr>
            <w:del w:id="92" w:author="Jose Antonio Ordoñez" w:date="2024-04-17T11:48:00Z">
              <w:r w:rsidDel="00F5485C">
                <w:delText>Core</w:delText>
              </w:r>
            </w:del>
            <w:ins w:id="93" w:author="Jose Antonio Ordoñez" w:date="2024-04-17T11:48:00Z">
              <w:r w:rsidR="00F5485C">
                <w:t>Network Services</w:t>
              </w:r>
            </w:ins>
            <w:r w:rsidR="005D7D58">
              <w:t xml:space="preserve">: groups all the capabilities related to </w:t>
            </w:r>
            <w:del w:id="94" w:author="Jose Antonio Ordoñez" w:date="2024-04-17T11:49:00Z">
              <w:r w:rsidR="00550C73" w:rsidDel="00F5485C">
                <w:delText>Core Network</w:delText>
              </w:r>
            </w:del>
            <w:ins w:id="95" w:author="Jose Antonio Ordoñez" w:date="2024-04-17T11:49:00Z">
              <w:r w:rsidR="00F5485C">
                <w:t>3GPP SA2</w:t>
              </w:r>
            </w:ins>
            <w:r w:rsidR="005D7D58">
              <w:t xml:space="preserve">. These are made available </w:t>
            </w:r>
            <w:del w:id="96" w:author="Jose Antonio Ordoñez" w:date="2024-04-17T11:48:00Z">
              <w:r w:rsidR="005D7D58" w:rsidDel="00F5485C">
                <w:delText>through SCEF (EPC) and NEF (5GC).</w:delText>
              </w:r>
            </w:del>
            <w:ins w:id="97" w:author="Jose Antonio Ordoñez" w:date="2024-04-17T11:48:00Z">
              <w:r w:rsidR="00F5485C">
                <w:t xml:space="preserve">through </w:t>
              </w:r>
            </w:ins>
            <w:ins w:id="98" w:author="Jose Antonio Ordoñez" w:date="2024-04-17T11:49:00Z">
              <w:r w:rsidR="00F5485C">
                <w:t xml:space="preserve">Core </w:t>
              </w:r>
            </w:ins>
            <w:ins w:id="99" w:author="Jose Antonio Ordoñez" w:date="2024-04-17T11:48:00Z">
              <w:r w:rsidR="00F5485C">
                <w:t xml:space="preserve">Network Functions, </w:t>
              </w:r>
              <w:proofErr w:type="gramStart"/>
              <w:r w:rsidR="00F5485C">
                <w:t>e.g.</w:t>
              </w:r>
              <w:proofErr w:type="gramEnd"/>
              <w:r w:rsidR="00F5485C">
                <w:t xml:space="preserve"> N</w:t>
              </w:r>
            </w:ins>
            <w:ins w:id="100" w:author="Jose Antonio Ordoñez d1" w:date="2024-04-18T09:38:00Z">
              <w:r w:rsidR="00DB5C64">
                <w:t>etwork Exposure Function (NE</w:t>
              </w:r>
            </w:ins>
            <w:ins w:id="101" w:author="Jose Antonio Ordoñez" w:date="2024-04-17T11:48:00Z">
              <w:del w:id="102" w:author="Jose Antonio Ordoñez d1" w:date="2024-04-18T09:38:00Z">
                <w:r w:rsidR="00F5485C" w:rsidDel="00DB5C64">
                  <w:delText>E</w:delText>
                </w:r>
              </w:del>
              <w:r w:rsidR="00F5485C">
                <w:t>F</w:t>
              </w:r>
            </w:ins>
            <w:ins w:id="103" w:author="Jose Antonio Ordoñez d1" w:date="2024-04-18T09:38:00Z">
              <w:r w:rsidR="00DB5C64">
                <w:t>)</w:t>
              </w:r>
            </w:ins>
            <w:ins w:id="104" w:author="Jose Antonio Ordoñez" w:date="2024-04-17T11:48:00Z">
              <w:r w:rsidR="00F5485C">
                <w:t xml:space="preserve">. </w:t>
              </w:r>
            </w:ins>
          </w:p>
          <w:p w14:paraId="05E219F5" w14:textId="1693A088" w:rsidR="006E6773" w:rsidRPr="00550C73" w:rsidRDefault="00550C73" w:rsidP="005C4375">
            <w:pPr>
              <w:numPr>
                <w:ilvl w:val="0"/>
                <w:numId w:val="4"/>
              </w:numPr>
              <w:spacing w:after="60"/>
              <w:ind w:left="540" w:hanging="180"/>
              <w:jc w:val="both"/>
            </w:pPr>
            <w:r>
              <w:t>OAM</w:t>
            </w:r>
            <w:ins w:id="105" w:author="Jose Antonio Ordoñez" w:date="2024-04-17T11:48:00Z">
              <w:r w:rsidR="00F5485C">
                <w:t>/CH services</w:t>
              </w:r>
            </w:ins>
            <w:r>
              <w:t xml:space="preserve">: </w:t>
            </w:r>
            <w:r w:rsidR="009510D4">
              <w:t>groups</w:t>
            </w:r>
            <w:r>
              <w:t xml:space="preserve"> all the capabilities related to 3GPP </w:t>
            </w:r>
            <w:del w:id="106" w:author="Jose Antonio Ordoñez" w:date="2024-04-17T11:49:00Z">
              <w:r w:rsidDel="00F5485C">
                <w:delText>management system.</w:delText>
              </w:r>
            </w:del>
            <w:ins w:id="107" w:author="Jose Antonio Ordoñez" w:date="2024-04-17T11:49:00Z">
              <w:r w:rsidR="00F5485C">
                <w:t>SA5.</w:t>
              </w:r>
            </w:ins>
            <w:r>
              <w:t xml:space="preserve"> These capabilities are offered through MnSs by producers. </w:t>
            </w:r>
          </w:p>
        </w:tc>
      </w:tr>
      <w:tr w:rsidR="00512CE9" w14:paraId="71333D4B" w14:textId="77777777" w:rsidTr="00964399">
        <w:tc>
          <w:tcPr>
            <w:tcW w:w="2250" w:type="dxa"/>
            <w:shd w:val="clear" w:color="auto" w:fill="auto"/>
            <w:vAlign w:val="center"/>
          </w:tcPr>
          <w:p w14:paraId="70F9CAEA" w14:textId="7D934065" w:rsidR="00512CE9" w:rsidRDefault="00512CE9" w:rsidP="009D2DF5">
            <w:pPr>
              <w:rPr>
                <w:lang w:eastAsia="zh-CN"/>
              </w:rPr>
            </w:pPr>
            <w:r>
              <w:rPr>
                <w:lang w:eastAsia="zh-CN"/>
              </w:rPr>
              <w:t xml:space="preserve">Edge </w:t>
            </w:r>
            <w:del w:id="108" w:author="Jose Antonio Ordoñez" w:date="2024-04-17T11:49:00Z">
              <w:r w:rsidR="00D13529" w:rsidDel="00F5485C">
                <w:rPr>
                  <w:lang w:eastAsia="zh-CN"/>
                </w:rPr>
                <w:delText>Co</w:delText>
              </w:r>
              <w:r w:rsidDel="00F5485C">
                <w:rPr>
                  <w:lang w:eastAsia="zh-CN"/>
                </w:rPr>
                <w:delText xml:space="preserve">mputing </w:delText>
              </w:r>
              <w:r w:rsidR="00D13529" w:rsidDel="00F5485C">
                <w:rPr>
                  <w:lang w:eastAsia="zh-CN"/>
                </w:rPr>
                <w:delText>L</w:delText>
              </w:r>
              <w:r w:rsidDel="00F5485C">
                <w:rPr>
                  <w:lang w:eastAsia="zh-CN"/>
                </w:rPr>
                <w:delText>ayer</w:delText>
              </w:r>
            </w:del>
            <w:ins w:id="109" w:author="Jose Antonio Ordoñez" w:date="2024-04-17T11:49:00Z">
              <w:r w:rsidR="00F5485C">
                <w:rPr>
                  <w:lang w:eastAsia="zh-CN"/>
                </w:rPr>
                <w:t>Services</w:t>
              </w:r>
            </w:ins>
          </w:p>
        </w:tc>
        <w:tc>
          <w:tcPr>
            <w:tcW w:w="7380" w:type="dxa"/>
            <w:shd w:val="clear" w:color="auto" w:fill="auto"/>
            <w:vAlign w:val="center"/>
          </w:tcPr>
          <w:p w14:paraId="78564B40" w14:textId="3CCC9F82" w:rsidR="00D13529" w:rsidRDefault="00F5485C" w:rsidP="009D2DF5">
            <w:pPr>
              <w:pStyle w:val="Default"/>
              <w:spacing w:after="111"/>
              <w:jc w:val="both"/>
              <w:rPr>
                <w:rFonts w:ascii="Times New Roman" w:eastAsia="Times New Roman" w:hAnsi="Times New Roman" w:cs="Times New Roman"/>
                <w:sz w:val="20"/>
                <w:szCs w:val="20"/>
              </w:rPr>
            </w:pPr>
            <w:ins w:id="110" w:author="Jose Antonio Ordoñez" w:date="2024-04-17T11:50:00Z">
              <w:r>
                <w:rPr>
                  <w:rFonts w:ascii="Times New Roman" w:eastAsia="Times New Roman" w:hAnsi="Times New Roman" w:cs="Times New Roman"/>
                  <w:sz w:val="20"/>
                  <w:szCs w:val="20"/>
                </w:rPr>
                <w:t>It</w:t>
              </w:r>
            </w:ins>
            <w:ins w:id="111" w:author="Jose Antonio Ordoñez" w:date="2024-04-17T11:51:00Z">
              <w:r>
                <w:rPr>
                  <w:rFonts w:ascii="Times New Roman" w:eastAsia="Times New Roman" w:hAnsi="Times New Roman" w:cs="Times New Roman"/>
                  <w:sz w:val="20"/>
                  <w:szCs w:val="20"/>
                </w:rPr>
                <w:t xml:space="preserve"> includes services</w:t>
              </w:r>
            </w:ins>
            <w:ins w:id="112" w:author="Jose Antonio Ordoñez" w:date="2024-04-17T11:50:00Z">
              <w:r>
                <w:rPr>
                  <w:rFonts w:ascii="Times New Roman" w:eastAsia="Times New Roman" w:hAnsi="Times New Roman" w:cs="Times New Roman"/>
                  <w:sz w:val="20"/>
                  <w:szCs w:val="20"/>
                </w:rPr>
                <w:t xml:space="preserve"> </w:t>
              </w:r>
            </w:ins>
            <w:del w:id="113" w:author="Jose Antonio Ordoñez" w:date="2024-04-17T11:50:00Z">
              <w:r w:rsidR="00E4586F" w:rsidDel="00F5485C">
                <w:rPr>
                  <w:rFonts w:ascii="Times New Roman" w:eastAsia="Times New Roman" w:hAnsi="Times New Roman" w:cs="Times New Roman"/>
                  <w:sz w:val="20"/>
                  <w:szCs w:val="20"/>
                </w:rPr>
                <w:delText>This layer</w:delText>
              </w:r>
              <w:r w:rsidR="00E4586F" w:rsidRPr="000910FB" w:rsidDel="00F5485C">
                <w:rPr>
                  <w:rFonts w:ascii="Times New Roman" w:eastAsia="Times New Roman" w:hAnsi="Times New Roman" w:cs="Times New Roman"/>
                  <w:sz w:val="20"/>
                  <w:szCs w:val="20"/>
                </w:rPr>
                <w:delText xml:space="preserve"> </w:delText>
              </w:r>
              <w:r w:rsidR="009510D4" w:rsidDel="00F5485C">
                <w:rPr>
                  <w:rFonts w:ascii="Times New Roman" w:eastAsia="Times New Roman" w:hAnsi="Times New Roman" w:cs="Times New Roman"/>
                  <w:sz w:val="20"/>
                  <w:szCs w:val="20"/>
                </w:rPr>
                <w:delText>is</w:delText>
              </w:r>
              <w:r w:rsidR="0093638C" w:rsidDel="00F5485C">
                <w:rPr>
                  <w:rFonts w:ascii="Times New Roman" w:eastAsia="Times New Roman" w:hAnsi="Times New Roman" w:cs="Times New Roman"/>
                  <w:sz w:val="20"/>
                  <w:szCs w:val="20"/>
                </w:rPr>
                <w:delText xml:space="preserve"> </w:delText>
              </w:r>
              <w:r w:rsidR="00E4586F" w:rsidRPr="000910FB" w:rsidDel="00F5485C">
                <w:rPr>
                  <w:rFonts w:ascii="Times New Roman" w:eastAsia="Times New Roman" w:hAnsi="Times New Roman" w:cs="Times New Roman"/>
                  <w:sz w:val="20"/>
                  <w:szCs w:val="20"/>
                </w:rPr>
                <w:delText>native</w:delText>
              </w:r>
              <w:r w:rsidR="009510D4" w:rsidDel="00F5485C">
                <w:rPr>
                  <w:rFonts w:ascii="Times New Roman" w:eastAsia="Times New Roman" w:hAnsi="Times New Roman" w:cs="Times New Roman"/>
                  <w:sz w:val="20"/>
                  <w:szCs w:val="20"/>
                </w:rPr>
                <w:delText>ly</w:delText>
              </w:r>
              <w:r w:rsidR="00E4586F" w:rsidRPr="000910FB" w:rsidDel="00F5485C">
                <w:rPr>
                  <w:rFonts w:ascii="Times New Roman" w:eastAsia="Times New Roman" w:hAnsi="Times New Roman" w:cs="Times New Roman"/>
                  <w:sz w:val="20"/>
                  <w:szCs w:val="20"/>
                </w:rPr>
                <w:delText xml:space="preserve"> support</w:delText>
              </w:r>
              <w:r w:rsidR="006E6773" w:rsidDel="00F5485C">
                <w:rPr>
                  <w:rFonts w:ascii="Times New Roman" w:eastAsia="Times New Roman" w:hAnsi="Times New Roman" w:cs="Times New Roman"/>
                  <w:sz w:val="20"/>
                  <w:szCs w:val="20"/>
                </w:rPr>
                <w:delText>ed</w:delText>
              </w:r>
              <w:r w:rsidR="00E4586F" w:rsidRPr="000910FB" w:rsidDel="00F5485C">
                <w:rPr>
                  <w:rFonts w:ascii="Times New Roman" w:eastAsia="Times New Roman" w:hAnsi="Times New Roman" w:cs="Times New Roman"/>
                  <w:sz w:val="20"/>
                  <w:szCs w:val="20"/>
                </w:rPr>
                <w:delText xml:space="preserve"> within 3GPP network </w:delText>
              </w:r>
            </w:del>
            <w:r w:rsidR="00E4586F" w:rsidRPr="000910FB">
              <w:rPr>
                <w:rFonts w:ascii="Times New Roman" w:eastAsia="Times New Roman" w:hAnsi="Times New Roman" w:cs="Times New Roman"/>
                <w:sz w:val="20"/>
                <w:szCs w:val="20"/>
              </w:rPr>
              <w:t xml:space="preserve">for hosting edge computing applications, while consolidating edge computing standardization in 3GPP. </w:t>
            </w:r>
            <w:del w:id="114" w:author="Jose Antonio Ordoñez" w:date="2024-04-17T11:51:00Z">
              <w:r w:rsidR="00E4586F" w:rsidRPr="000910FB" w:rsidDel="00F5485C">
                <w:rPr>
                  <w:rFonts w:ascii="Times New Roman" w:eastAsia="Times New Roman" w:hAnsi="Times New Roman" w:cs="Times New Roman"/>
                  <w:sz w:val="20"/>
                  <w:szCs w:val="20"/>
                </w:rPr>
                <w:delText>The</w:delText>
              </w:r>
              <w:r w:rsidR="00D13529" w:rsidDel="00F5485C">
                <w:rPr>
                  <w:rFonts w:ascii="Times New Roman" w:eastAsia="Times New Roman" w:hAnsi="Times New Roman" w:cs="Times New Roman"/>
                  <w:sz w:val="20"/>
                  <w:szCs w:val="20"/>
                </w:rPr>
                <w:delText xml:space="preserve"> E</w:delText>
              </w:r>
              <w:r w:rsidR="00E4586F" w:rsidRPr="000910FB" w:rsidDel="00F5485C">
                <w:rPr>
                  <w:rFonts w:ascii="Times New Roman" w:eastAsia="Times New Roman" w:hAnsi="Times New Roman" w:cs="Times New Roman"/>
                  <w:sz w:val="20"/>
                  <w:szCs w:val="20"/>
                </w:rPr>
                <w:delText xml:space="preserve">dge </w:delText>
              </w:r>
              <w:r w:rsidR="00D13529" w:rsidDel="00F5485C">
                <w:rPr>
                  <w:rFonts w:ascii="Times New Roman" w:eastAsia="Times New Roman" w:hAnsi="Times New Roman" w:cs="Times New Roman"/>
                  <w:sz w:val="20"/>
                  <w:szCs w:val="20"/>
                </w:rPr>
                <w:delText>C</w:delText>
              </w:r>
              <w:r w:rsidR="00E4586F" w:rsidRPr="000910FB" w:rsidDel="00F5485C">
                <w:rPr>
                  <w:rFonts w:ascii="Times New Roman" w:eastAsia="Times New Roman" w:hAnsi="Times New Roman" w:cs="Times New Roman"/>
                  <w:sz w:val="20"/>
                  <w:szCs w:val="20"/>
                </w:rPr>
                <w:delText xml:space="preserve">omputing </w:delText>
              </w:r>
              <w:r w:rsidR="00E4586F" w:rsidDel="00F5485C">
                <w:rPr>
                  <w:rFonts w:ascii="Times New Roman" w:eastAsia="Times New Roman" w:hAnsi="Times New Roman" w:cs="Times New Roman"/>
                  <w:sz w:val="20"/>
                  <w:szCs w:val="20"/>
                </w:rPr>
                <w:delText>layer</w:delText>
              </w:r>
            </w:del>
            <w:ins w:id="115" w:author="Jose Antonio Ordoñez" w:date="2024-04-17T11:51:00Z">
              <w:r>
                <w:rPr>
                  <w:rFonts w:ascii="Times New Roman" w:eastAsia="Times New Roman" w:hAnsi="Times New Roman" w:cs="Times New Roman"/>
                  <w:sz w:val="20"/>
                  <w:szCs w:val="20"/>
                </w:rPr>
                <w:t>These services</w:t>
              </w:r>
            </w:ins>
            <w:r w:rsidR="00E4586F" w:rsidRPr="000910FB">
              <w:rPr>
                <w:rFonts w:ascii="Times New Roman" w:eastAsia="Times New Roman" w:hAnsi="Times New Roman" w:cs="Times New Roman"/>
                <w:sz w:val="20"/>
                <w:szCs w:val="20"/>
              </w:rPr>
              <w:t xml:space="preserve"> provide</w:t>
            </w:r>
            <w:del w:id="116" w:author="Jose Antonio Ordoñez" w:date="2024-04-17T11:51:00Z">
              <w:r w:rsidR="00E4586F" w:rsidRPr="000910FB" w:rsidDel="00F5485C">
                <w:rPr>
                  <w:rFonts w:ascii="Times New Roman" w:eastAsia="Times New Roman" w:hAnsi="Times New Roman" w:cs="Times New Roman"/>
                  <w:sz w:val="20"/>
                  <w:szCs w:val="20"/>
                </w:rPr>
                <w:delText>s</w:delText>
              </w:r>
            </w:del>
            <w:r w:rsidR="00E4586F" w:rsidRPr="000910FB">
              <w:rPr>
                <w:rFonts w:ascii="Times New Roman" w:eastAsia="Times New Roman" w:hAnsi="Times New Roman" w:cs="Times New Roman"/>
                <w:sz w:val="20"/>
                <w:szCs w:val="20"/>
              </w:rPr>
              <w:t xml:space="preserve"> various capabilities such as</w:t>
            </w:r>
            <w:r w:rsidR="00D13529">
              <w:rPr>
                <w:rFonts w:ascii="Times New Roman" w:eastAsia="Times New Roman" w:hAnsi="Times New Roman" w:cs="Times New Roman"/>
                <w:sz w:val="20"/>
                <w:szCs w:val="20"/>
              </w:rPr>
              <w:t xml:space="preserve"> </w:t>
            </w:r>
            <w:r w:rsidR="00E4586F" w:rsidRPr="000910FB">
              <w:rPr>
                <w:rFonts w:ascii="Times New Roman" w:eastAsia="Times New Roman" w:hAnsi="Times New Roman" w:cs="Times New Roman"/>
                <w:sz w:val="20"/>
                <w:szCs w:val="20"/>
              </w:rPr>
              <w:t>rich discovery of the edge applicati</w:t>
            </w:r>
            <w:r w:rsidR="00D13529">
              <w:rPr>
                <w:rFonts w:ascii="Times New Roman" w:eastAsia="Times New Roman" w:hAnsi="Times New Roman" w:cs="Times New Roman"/>
                <w:sz w:val="20"/>
                <w:szCs w:val="20"/>
              </w:rPr>
              <w:t>on servers (EAS)</w:t>
            </w:r>
            <w:r w:rsidR="00E4586F" w:rsidRPr="000910FB">
              <w:rPr>
                <w:rFonts w:ascii="Times New Roman" w:eastAsia="Times New Roman" w:hAnsi="Times New Roman" w:cs="Times New Roman"/>
                <w:sz w:val="20"/>
                <w:szCs w:val="20"/>
              </w:rPr>
              <w:t xml:space="preserve">, service continuity between multiple edge </w:t>
            </w:r>
            <w:r w:rsidR="00D13529">
              <w:rPr>
                <w:rFonts w:ascii="Times New Roman" w:eastAsia="Times New Roman" w:hAnsi="Times New Roman" w:cs="Times New Roman"/>
                <w:sz w:val="20"/>
                <w:szCs w:val="20"/>
              </w:rPr>
              <w:t xml:space="preserve">data </w:t>
            </w:r>
            <w:r w:rsidR="00E4586F" w:rsidRPr="000910FB">
              <w:rPr>
                <w:rFonts w:ascii="Times New Roman" w:eastAsia="Times New Roman" w:hAnsi="Times New Roman" w:cs="Times New Roman"/>
                <w:sz w:val="20"/>
                <w:szCs w:val="20"/>
              </w:rPr>
              <w:t>networks</w:t>
            </w:r>
            <w:r w:rsidR="00D13529">
              <w:rPr>
                <w:rFonts w:ascii="Times New Roman" w:eastAsia="Times New Roman" w:hAnsi="Times New Roman" w:cs="Times New Roman"/>
                <w:sz w:val="20"/>
                <w:szCs w:val="20"/>
              </w:rPr>
              <w:t xml:space="preserve"> (EDN)</w:t>
            </w:r>
            <w:r w:rsidR="00E4586F" w:rsidRPr="000910FB">
              <w:rPr>
                <w:rFonts w:ascii="Times New Roman" w:eastAsia="Times New Roman" w:hAnsi="Times New Roman" w:cs="Times New Roman"/>
                <w:sz w:val="20"/>
                <w:szCs w:val="20"/>
              </w:rPr>
              <w:t xml:space="preserve">, interworking with the core network, and APIs for </w:t>
            </w:r>
            <w:r w:rsidR="0071349A">
              <w:rPr>
                <w:rFonts w:ascii="Times New Roman" w:eastAsia="Times New Roman" w:hAnsi="Times New Roman" w:cs="Times New Roman"/>
                <w:sz w:val="20"/>
                <w:szCs w:val="20"/>
              </w:rPr>
              <w:t>EASs</w:t>
            </w:r>
            <w:r w:rsidR="00E4586F" w:rsidRPr="000910FB">
              <w:rPr>
                <w:rFonts w:ascii="Times New Roman" w:eastAsia="Times New Roman" w:hAnsi="Times New Roman" w:cs="Times New Roman"/>
                <w:sz w:val="20"/>
                <w:szCs w:val="20"/>
              </w:rPr>
              <w:t xml:space="preserve"> to integrate with the edge hosting environments</w:t>
            </w:r>
            <w:r w:rsidR="006E6773">
              <w:rPr>
                <w:rFonts w:ascii="Times New Roman" w:eastAsia="Times New Roman" w:hAnsi="Times New Roman" w:cs="Times New Roman"/>
                <w:sz w:val="20"/>
                <w:szCs w:val="20"/>
              </w:rPr>
              <w:t xml:space="preserve">. </w:t>
            </w:r>
            <w:r w:rsidR="00D13529">
              <w:rPr>
                <w:rFonts w:ascii="Times New Roman" w:eastAsia="Times New Roman" w:hAnsi="Times New Roman" w:cs="Times New Roman"/>
                <w:sz w:val="20"/>
                <w:szCs w:val="20"/>
              </w:rPr>
              <w:t>The main components building out this layer are:</w:t>
            </w:r>
          </w:p>
          <w:p w14:paraId="1AD9F4AC" w14:textId="33F778DE" w:rsidR="00D13529" w:rsidRDefault="00D13529" w:rsidP="00D13529">
            <w:pPr>
              <w:numPr>
                <w:ilvl w:val="0"/>
                <w:numId w:val="4"/>
              </w:numPr>
              <w:spacing w:after="60"/>
              <w:ind w:left="540" w:hanging="180"/>
              <w:jc w:val="both"/>
            </w:pPr>
            <w:r>
              <w:t>Edge Enabler Server (EES), primarily responsible for enabling discovery of EASs.</w:t>
            </w:r>
          </w:p>
          <w:p w14:paraId="48473FA2" w14:textId="0938D7D0" w:rsidR="0071349A" w:rsidRDefault="0071349A" w:rsidP="00D13529">
            <w:pPr>
              <w:numPr>
                <w:ilvl w:val="0"/>
                <w:numId w:val="4"/>
              </w:numPr>
              <w:spacing w:after="60"/>
              <w:ind w:left="540" w:hanging="180"/>
              <w:jc w:val="both"/>
            </w:pPr>
            <w:r>
              <w:t xml:space="preserve">Edge Enabler Client (EEC), providing support functions, such as EAS discovery to the application clients in the device. </w:t>
            </w:r>
          </w:p>
          <w:p w14:paraId="5A510111" w14:textId="2B6F7274" w:rsidR="00D13529" w:rsidRDefault="00D13529" w:rsidP="00D13529">
            <w:pPr>
              <w:numPr>
                <w:ilvl w:val="0"/>
                <w:numId w:val="4"/>
              </w:numPr>
              <w:spacing w:after="60"/>
              <w:ind w:left="540" w:hanging="180"/>
              <w:jc w:val="both"/>
            </w:pPr>
            <w:r>
              <w:t>Edge Configuration Server (ECS), providing configurations to the EEC to connect with targeted EAS(s).</w:t>
            </w:r>
          </w:p>
          <w:p w14:paraId="39EA6BB8" w14:textId="41819175" w:rsidR="00B23607" w:rsidRPr="006E6773" w:rsidRDefault="00B23607" w:rsidP="00D13529">
            <w:pPr>
              <w:pStyle w:val="Default"/>
              <w:spacing w:after="11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Note that </w:t>
            </w:r>
            <w:r w:rsidR="009510D4">
              <w:rPr>
                <w:rFonts w:ascii="Times New Roman" w:eastAsia="Times New Roman" w:hAnsi="Times New Roman" w:cs="Times New Roman"/>
                <w:sz w:val="20"/>
                <w:szCs w:val="20"/>
              </w:rPr>
              <w:t xml:space="preserve">the </w:t>
            </w:r>
            <w:r w:rsidR="00D13529">
              <w:rPr>
                <w:rFonts w:ascii="Times New Roman" w:eastAsia="Times New Roman" w:hAnsi="Times New Roman" w:cs="Times New Roman"/>
                <w:sz w:val="20"/>
                <w:szCs w:val="20"/>
              </w:rPr>
              <w:t>E</w:t>
            </w:r>
            <w:r w:rsidR="009510D4">
              <w:rPr>
                <w:rFonts w:ascii="Times New Roman" w:eastAsia="Times New Roman" w:hAnsi="Times New Roman" w:cs="Times New Roman"/>
                <w:sz w:val="20"/>
                <w:szCs w:val="20"/>
              </w:rPr>
              <w:t xml:space="preserve">dge </w:t>
            </w:r>
            <w:r w:rsidR="00D13529">
              <w:rPr>
                <w:rFonts w:ascii="Times New Roman" w:eastAsia="Times New Roman" w:hAnsi="Times New Roman" w:cs="Times New Roman"/>
                <w:sz w:val="20"/>
                <w:szCs w:val="20"/>
              </w:rPr>
              <w:t>Co</w:t>
            </w:r>
            <w:r w:rsidR="009510D4">
              <w:rPr>
                <w:rFonts w:ascii="Times New Roman" w:eastAsia="Times New Roman" w:hAnsi="Times New Roman" w:cs="Times New Roman"/>
                <w:sz w:val="20"/>
                <w:szCs w:val="20"/>
              </w:rPr>
              <w:t xml:space="preserve">mputing </w:t>
            </w:r>
            <w:r w:rsidR="00D13529">
              <w:rPr>
                <w:rFonts w:ascii="Times New Roman" w:eastAsia="Times New Roman" w:hAnsi="Times New Roman" w:cs="Times New Roman"/>
                <w:sz w:val="20"/>
                <w:szCs w:val="20"/>
              </w:rPr>
              <w:t>La</w:t>
            </w:r>
            <w:r w:rsidR="009510D4">
              <w:rPr>
                <w:rFonts w:ascii="Times New Roman" w:eastAsia="Times New Roman" w:hAnsi="Times New Roman" w:cs="Times New Roman"/>
                <w:sz w:val="20"/>
                <w:szCs w:val="20"/>
              </w:rPr>
              <w:t>yer only consume</w:t>
            </w:r>
            <w:r w:rsidR="00D13529">
              <w:rPr>
                <w:rFonts w:ascii="Times New Roman" w:eastAsia="Times New Roman" w:hAnsi="Times New Roman" w:cs="Times New Roman"/>
                <w:sz w:val="20"/>
                <w:szCs w:val="20"/>
              </w:rPr>
              <w:t>s</w:t>
            </w:r>
            <w:r w:rsidR="009510D4">
              <w:rPr>
                <w:rFonts w:ascii="Times New Roman" w:eastAsia="Times New Roman" w:hAnsi="Times New Roman" w:cs="Times New Roman"/>
                <w:sz w:val="20"/>
                <w:szCs w:val="20"/>
              </w:rPr>
              <w:t xml:space="preserve"> network capability set from the 3GPP system</w:t>
            </w:r>
            <w:r w:rsidR="00D13529">
              <w:rPr>
                <w:rFonts w:ascii="Times New Roman" w:eastAsia="Times New Roman" w:hAnsi="Times New Roman" w:cs="Times New Roman"/>
                <w:sz w:val="20"/>
                <w:szCs w:val="20"/>
              </w:rPr>
              <w:t xml:space="preserve"> (see </w:t>
            </w:r>
            <w:r w:rsidR="00F1726B" w:rsidRPr="00F1726B">
              <w:rPr>
                <w:rFonts w:ascii="Times New Roman" w:eastAsia="Times New Roman" w:hAnsi="Times New Roman" w:cs="Times New Roman"/>
                <w:sz w:val="20"/>
                <w:szCs w:val="20"/>
                <w:highlight w:val="yellow"/>
              </w:rPr>
              <w:fldChar w:fldCharType="begin"/>
            </w:r>
            <w:r w:rsidR="00F1726B" w:rsidRPr="00F1726B">
              <w:rPr>
                <w:rFonts w:ascii="Times New Roman" w:eastAsia="Times New Roman" w:hAnsi="Times New Roman" w:cs="Times New Roman"/>
                <w:sz w:val="20"/>
                <w:szCs w:val="20"/>
              </w:rPr>
              <w:instrText xml:space="preserve"> REF _Ref161671946 \h </w:instrText>
            </w:r>
            <w:r w:rsidR="00F1726B" w:rsidRPr="00F1726B">
              <w:rPr>
                <w:rFonts w:ascii="Times New Roman" w:eastAsia="Times New Roman" w:hAnsi="Times New Roman" w:cs="Times New Roman"/>
                <w:sz w:val="20"/>
                <w:szCs w:val="20"/>
                <w:highlight w:val="yellow"/>
              </w:rPr>
              <w:instrText xml:space="preserve"> \* MERGEFORMAT </w:instrText>
            </w:r>
            <w:r w:rsidR="00F1726B" w:rsidRPr="00F1726B">
              <w:rPr>
                <w:rFonts w:ascii="Times New Roman" w:eastAsia="Times New Roman" w:hAnsi="Times New Roman" w:cs="Times New Roman"/>
                <w:sz w:val="20"/>
                <w:szCs w:val="20"/>
                <w:highlight w:val="yellow"/>
              </w:rPr>
            </w:r>
            <w:r w:rsidR="00F1726B" w:rsidRPr="00F1726B">
              <w:rPr>
                <w:rFonts w:ascii="Times New Roman" w:eastAsia="Times New Roman" w:hAnsi="Times New Roman" w:cs="Times New Roman"/>
                <w:sz w:val="20"/>
                <w:szCs w:val="20"/>
                <w:highlight w:val="yellow"/>
              </w:rPr>
              <w:fldChar w:fldCharType="separate"/>
            </w:r>
            <w:r w:rsidR="00F1726B" w:rsidRPr="00F1726B">
              <w:rPr>
                <w:rFonts w:ascii="Times New Roman" w:hAnsi="Times New Roman" w:cs="Times New Roman"/>
                <w:sz w:val="20"/>
                <w:szCs w:val="20"/>
              </w:rPr>
              <w:t xml:space="preserve">Figure </w:t>
            </w:r>
            <w:r w:rsidR="00F1726B" w:rsidRPr="00F1726B">
              <w:rPr>
                <w:rFonts w:ascii="Times New Roman" w:hAnsi="Times New Roman" w:cs="Times New Roman"/>
                <w:noProof/>
                <w:sz w:val="20"/>
                <w:szCs w:val="20"/>
              </w:rPr>
              <w:t>1</w:t>
            </w:r>
            <w:r w:rsidR="00F1726B" w:rsidRPr="00F1726B">
              <w:rPr>
                <w:rFonts w:ascii="Times New Roman" w:eastAsia="Times New Roman" w:hAnsi="Times New Roman" w:cs="Times New Roman"/>
                <w:sz w:val="20"/>
                <w:szCs w:val="20"/>
                <w:highlight w:val="yellow"/>
              </w:rPr>
              <w:fldChar w:fldCharType="end"/>
            </w:r>
            <w:r w:rsidR="00F1726B" w:rsidRPr="00F1726B">
              <w:rPr>
                <w:rFonts w:ascii="Times New Roman" w:eastAsia="Times New Roman" w:hAnsi="Times New Roman" w:cs="Times New Roman"/>
                <w:sz w:val="20"/>
                <w:szCs w:val="20"/>
              </w:rPr>
              <w:t>)</w:t>
            </w:r>
          </w:p>
        </w:tc>
      </w:tr>
      <w:tr w:rsidR="00547955" w14:paraId="2785A47D" w14:textId="77777777" w:rsidTr="00964399">
        <w:tc>
          <w:tcPr>
            <w:tcW w:w="2250" w:type="dxa"/>
            <w:shd w:val="clear" w:color="auto" w:fill="auto"/>
            <w:vAlign w:val="center"/>
          </w:tcPr>
          <w:p w14:paraId="05C06CBA" w14:textId="4BD0FE25" w:rsidR="00547955" w:rsidRDefault="00B63D9A" w:rsidP="009D2DF5">
            <w:pPr>
              <w:rPr>
                <w:lang w:eastAsia="zh-CN"/>
              </w:rPr>
            </w:pPr>
            <w:r>
              <w:rPr>
                <w:lang w:eastAsia="zh-CN"/>
              </w:rPr>
              <w:lastRenderedPageBreak/>
              <w:t>Service Exposure Abstraction Layer (SEAL)</w:t>
            </w:r>
          </w:p>
        </w:tc>
        <w:tc>
          <w:tcPr>
            <w:tcW w:w="7380" w:type="dxa"/>
            <w:shd w:val="clear" w:color="auto" w:fill="auto"/>
            <w:vAlign w:val="center"/>
          </w:tcPr>
          <w:p w14:paraId="4217D650" w14:textId="35500C08" w:rsidR="00547955" w:rsidRPr="00034E96" w:rsidRDefault="00C849C4" w:rsidP="009D2DF5">
            <w:pPr>
              <w:pStyle w:val="Default"/>
              <w:spacing w:after="111"/>
              <w:jc w:val="both"/>
              <w:rPr>
                <w:rFonts w:ascii="Times New Roman" w:hAnsi="Times New Roman" w:cs="Times New Roman"/>
                <w:sz w:val="20"/>
                <w:szCs w:val="20"/>
              </w:rPr>
            </w:pPr>
            <w:del w:id="117" w:author="Jose Antonio Ordoñez" w:date="2024-04-17T11:53:00Z">
              <w:r w:rsidDel="00F5485C">
                <w:rPr>
                  <w:rFonts w:ascii="Times New Roman" w:hAnsi="Times New Roman" w:cs="Times New Roman"/>
                  <w:sz w:val="20"/>
                  <w:szCs w:val="20"/>
                </w:rPr>
                <w:delText>This layer</w:delText>
              </w:r>
            </w:del>
            <w:ins w:id="118" w:author="Jose Antonio Ordoñez" w:date="2024-04-17T11:53:00Z">
              <w:r w:rsidR="00F5485C">
                <w:rPr>
                  <w:rFonts w:ascii="Times New Roman" w:hAnsi="Times New Roman" w:cs="Times New Roman"/>
                  <w:sz w:val="20"/>
                  <w:szCs w:val="20"/>
                </w:rPr>
                <w:t>It</w:t>
              </w:r>
            </w:ins>
            <w:r>
              <w:rPr>
                <w:rFonts w:ascii="Times New Roman" w:hAnsi="Times New Roman" w:cs="Times New Roman"/>
                <w:sz w:val="20"/>
                <w:szCs w:val="20"/>
              </w:rPr>
              <w:t xml:space="preserve"> p</w:t>
            </w:r>
            <w:r w:rsidRPr="00C849C4">
              <w:rPr>
                <w:rFonts w:ascii="Times New Roman" w:hAnsi="Times New Roman" w:cs="Times New Roman"/>
                <w:sz w:val="20"/>
                <w:szCs w:val="20"/>
              </w:rPr>
              <w:t>rovides</w:t>
            </w:r>
            <w:r w:rsidR="00A35F7F">
              <w:rPr>
                <w:rFonts w:ascii="Times New Roman" w:hAnsi="Times New Roman" w:cs="Times New Roman"/>
                <w:sz w:val="20"/>
                <w:szCs w:val="20"/>
              </w:rPr>
              <w:t xml:space="preserve"> a</w:t>
            </w:r>
            <w:del w:id="119" w:author="Jose Antonio Ordoñez d1" w:date="2024-04-18T09:37:00Z">
              <w:r w:rsidRPr="00C849C4" w:rsidDel="006674CA">
                <w:rPr>
                  <w:rFonts w:ascii="Times New Roman" w:hAnsi="Times New Roman" w:cs="Times New Roman"/>
                  <w:sz w:val="20"/>
                  <w:szCs w:val="20"/>
                </w:rPr>
                <w:delText>a</w:delText>
              </w:r>
            </w:del>
            <w:r w:rsidRPr="00C849C4">
              <w:rPr>
                <w:rFonts w:ascii="Times New Roman" w:hAnsi="Times New Roman" w:cs="Times New Roman"/>
                <w:sz w:val="20"/>
                <w:szCs w:val="20"/>
              </w:rPr>
              <w:t xml:space="preserve"> set of core services that are common to industry verticals. The motivation is largely to avoid redefining the individual services for each vertical industry, thereby lowering the deployment costs for operators, and significantly reducing the barrier of adoption and the time-to-market for integrating new verticals to the 3GPP ecosystem. SEAL services</w:t>
            </w:r>
            <w:r w:rsidR="00A35F7F">
              <w:rPr>
                <w:rFonts w:ascii="Times New Roman" w:hAnsi="Times New Roman" w:cs="Times New Roman"/>
                <w:sz w:val="20"/>
                <w:szCs w:val="20"/>
              </w:rPr>
              <w:t xml:space="preserve"> are specified </w:t>
            </w:r>
            <w:r w:rsidR="0093638C">
              <w:rPr>
                <w:rFonts w:ascii="Times New Roman" w:hAnsi="Times New Roman" w:cs="Times New Roman"/>
                <w:sz w:val="20"/>
                <w:szCs w:val="20"/>
              </w:rPr>
              <w:t xml:space="preserve">in </w:t>
            </w:r>
            <w:r w:rsidR="0093638C" w:rsidRPr="008A3650">
              <w:rPr>
                <w:rFonts w:ascii="Times New Roman" w:hAnsi="Times New Roman" w:cs="Times New Roman"/>
                <w:sz w:val="20"/>
                <w:szCs w:val="20"/>
              </w:rPr>
              <w:t>TS 23.434</w:t>
            </w:r>
            <w:r w:rsidR="008A3650" w:rsidRPr="008A3650">
              <w:rPr>
                <w:rFonts w:ascii="Times New Roman" w:hAnsi="Times New Roman" w:cs="Times New Roman"/>
                <w:sz w:val="20"/>
                <w:szCs w:val="20"/>
              </w:rPr>
              <w:t xml:space="preserve"> [1]</w:t>
            </w:r>
            <w:r w:rsidR="0093638C">
              <w:rPr>
                <w:rFonts w:ascii="Times New Roman" w:hAnsi="Times New Roman" w:cs="Times New Roman"/>
                <w:sz w:val="20"/>
                <w:szCs w:val="20"/>
              </w:rPr>
              <w:t>, and</w:t>
            </w:r>
            <w:r w:rsidRPr="00C849C4">
              <w:rPr>
                <w:rFonts w:ascii="Times New Roman" w:hAnsi="Times New Roman" w:cs="Times New Roman"/>
                <w:sz w:val="20"/>
                <w:szCs w:val="20"/>
              </w:rPr>
              <w:t xml:space="preserve"> include location management, group management, configuration management, identity management, key management, network resource management, data delivery, notification management, network slice capability enablement</w:t>
            </w:r>
            <w:r w:rsidR="00F1726B">
              <w:rPr>
                <w:rFonts w:ascii="Times New Roman" w:hAnsi="Times New Roman" w:cs="Times New Roman"/>
                <w:sz w:val="20"/>
                <w:szCs w:val="20"/>
              </w:rPr>
              <w:t xml:space="preserve"> (NSCE)</w:t>
            </w:r>
            <w:r w:rsidRPr="00C849C4">
              <w:rPr>
                <w:rFonts w:ascii="Times New Roman" w:hAnsi="Times New Roman" w:cs="Times New Roman"/>
                <w:sz w:val="20"/>
                <w:szCs w:val="20"/>
              </w:rPr>
              <w:t xml:space="preserve"> and application data analytics enablement</w:t>
            </w:r>
          </w:p>
        </w:tc>
      </w:tr>
      <w:tr w:rsidR="00547955" w14:paraId="3E5ACD0A" w14:textId="77777777" w:rsidTr="00964399">
        <w:tc>
          <w:tcPr>
            <w:tcW w:w="2250" w:type="dxa"/>
            <w:shd w:val="clear" w:color="auto" w:fill="auto"/>
            <w:vAlign w:val="center"/>
          </w:tcPr>
          <w:p w14:paraId="4D0418B1" w14:textId="17E4B5CF" w:rsidR="00547955" w:rsidRDefault="00B63D9A" w:rsidP="009D2DF5">
            <w:pPr>
              <w:rPr>
                <w:lang w:eastAsia="zh-CN"/>
              </w:rPr>
            </w:pPr>
            <w:r>
              <w:rPr>
                <w:lang w:eastAsia="zh-CN"/>
              </w:rPr>
              <w:t xml:space="preserve">Vertical Application Enabler </w:t>
            </w:r>
            <w:r w:rsidR="00077701">
              <w:rPr>
                <w:lang w:eastAsia="zh-CN"/>
              </w:rPr>
              <w:t>(V</w:t>
            </w:r>
            <w:r w:rsidR="00E4586F">
              <w:rPr>
                <w:lang w:eastAsia="zh-CN"/>
              </w:rPr>
              <w:t>AE</w:t>
            </w:r>
            <w:r w:rsidR="00077701">
              <w:rPr>
                <w:lang w:eastAsia="zh-CN"/>
              </w:rPr>
              <w:t xml:space="preserve">) </w:t>
            </w:r>
            <w:del w:id="120" w:author="Jose Antonio Ordoñez" w:date="2024-04-17T11:53:00Z">
              <w:r w:rsidR="00077701" w:rsidDel="00F5485C">
                <w:rPr>
                  <w:lang w:eastAsia="zh-CN"/>
                </w:rPr>
                <w:delText xml:space="preserve">layer </w:delText>
              </w:r>
            </w:del>
          </w:p>
        </w:tc>
        <w:tc>
          <w:tcPr>
            <w:tcW w:w="7380" w:type="dxa"/>
            <w:shd w:val="clear" w:color="auto" w:fill="auto"/>
            <w:vAlign w:val="center"/>
          </w:tcPr>
          <w:p w14:paraId="33F93529" w14:textId="6AB2A2E0" w:rsidR="00C80349" w:rsidRPr="008A3650" w:rsidRDefault="0093638C" w:rsidP="0093638C">
            <w:pPr>
              <w:pStyle w:val="ListParagraph"/>
              <w:spacing w:after="60"/>
              <w:ind w:left="0"/>
              <w:jc w:val="both"/>
            </w:pPr>
            <w:del w:id="121" w:author="Jose Antonio Ordoñez" w:date="2024-04-17T11:53:00Z">
              <w:r w:rsidRPr="008A3650" w:rsidDel="00F5485C">
                <w:delText xml:space="preserve">This layer </w:delText>
              </w:r>
            </w:del>
            <w:ins w:id="122" w:author="Jose Antonio Ordoñez" w:date="2024-04-17T11:53:00Z">
              <w:r w:rsidR="00F5485C">
                <w:t xml:space="preserve">It </w:t>
              </w:r>
            </w:ins>
            <w:r w:rsidRPr="008A3650">
              <w:t>provides vertical-specific service enablers. In contrast to the SEAL,</w:t>
            </w:r>
            <w:del w:id="123" w:author="Jose Antonio Ordoñez d1" w:date="2024-04-18T09:39:00Z">
              <w:r w:rsidRPr="008A3650" w:rsidDel="00CC3A8D">
                <w:delText xml:space="preserve"> the</w:delText>
              </w:r>
            </w:del>
            <w:r w:rsidRPr="008A3650">
              <w:t xml:space="preserve"> VAE </w:t>
            </w:r>
            <w:del w:id="124" w:author="Jose Antonio Ordoñez" w:date="2024-04-17T11:53:00Z">
              <w:r w:rsidRPr="008A3650" w:rsidDel="00F5485C">
                <w:delText>layer is tailored to</w:delText>
              </w:r>
            </w:del>
            <w:ins w:id="125" w:author="Jose Antonio Ordoñez" w:date="2024-04-17T11:53:00Z">
              <w:r w:rsidR="00F5485C">
                <w:t>target</w:t>
              </w:r>
            </w:ins>
            <w:ins w:id="126" w:author="Jose Antonio Ordoñez d1" w:date="2024-04-18T09:39:00Z">
              <w:r w:rsidR="00CC3A8D">
                <w:t>s</w:t>
              </w:r>
            </w:ins>
            <w:r w:rsidRPr="008A3650">
              <w:t xml:space="preserve"> service specific vertical applications. As of today, the verticals service enablers are defined for</w:t>
            </w:r>
            <w:r w:rsidR="00C80349" w:rsidRPr="008A3650">
              <w:t>:</w:t>
            </w:r>
          </w:p>
          <w:p w14:paraId="22C78DA4" w14:textId="3502B641" w:rsidR="00C80349" w:rsidRPr="008A3650" w:rsidRDefault="0093638C" w:rsidP="009D2DF5">
            <w:pPr>
              <w:pStyle w:val="ListParagraph"/>
              <w:numPr>
                <w:ilvl w:val="0"/>
                <w:numId w:val="10"/>
              </w:numPr>
              <w:spacing w:after="60"/>
              <w:ind w:left="527" w:hanging="180"/>
              <w:jc w:val="both"/>
              <w:rPr>
                <w:b/>
                <w:bCs/>
              </w:rPr>
            </w:pPr>
            <w:r w:rsidRPr="008A3650">
              <w:t>automotive applications referred to as vehicle-to-anything (V2X) communication</w:t>
            </w:r>
            <w:r w:rsidR="00C80349" w:rsidRPr="008A3650">
              <w:t>s</w:t>
            </w:r>
            <w:r w:rsidR="008A3650" w:rsidRPr="008A3650">
              <w:t xml:space="preserve"> [2].</w:t>
            </w:r>
          </w:p>
          <w:p w14:paraId="10759418" w14:textId="3CA98BC5" w:rsidR="00C80349" w:rsidRPr="008A3650" w:rsidRDefault="0093638C" w:rsidP="009D2DF5">
            <w:pPr>
              <w:pStyle w:val="ListParagraph"/>
              <w:numPr>
                <w:ilvl w:val="0"/>
                <w:numId w:val="10"/>
              </w:numPr>
              <w:spacing w:after="60"/>
              <w:jc w:val="both"/>
              <w:rPr>
                <w:b/>
                <w:bCs/>
              </w:rPr>
            </w:pPr>
            <w:r w:rsidRPr="008A3650">
              <w:t xml:space="preserve">drone applications known as </w:t>
            </w:r>
            <w:r w:rsidR="00C80349" w:rsidRPr="008A3650">
              <w:t>uncrewed</w:t>
            </w:r>
            <w:r w:rsidRPr="008A3650">
              <w:t xml:space="preserve"> aerial systems (UAS)</w:t>
            </w:r>
            <w:r w:rsidR="008A3650" w:rsidRPr="008A3650">
              <w:t xml:space="preserve"> [3]</w:t>
            </w:r>
          </w:p>
          <w:p w14:paraId="79D08468" w14:textId="1FC6016D" w:rsidR="00547955" w:rsidRPr="008A3650" w:rsidRDefault="00C80349" w:rsidP="009D2DF5">
            <w:pPr>
              <w:pStyle w:val="ListParagraph"/>
              <w:numPr>
                <w:ilvl w:val="0"/>
                <w:numId w:val="10"/>
              </w:numPr>
              <w:spacing w:after="60"/>
              <w:jc w:val="both"/>
              <w:rPr>
                <w:b/>
                <w:bCs/>
              </w:rPr>
            </w:pPr>
            <w:r w:rsidRPr="008A3650">
              <w:t xml:space="preserve">Industry 4.0/OT </w:t>
            </w:r>
            <w:r w:rsidR="0093638C" w:rsidRPr="008A3650">
              <w:t>applications, also referred to as factories of the future (FF)</w:t>
            </w:r>
            <w:r w:rsidR="008A3650" w:rsidRPr="008A3650">
              <w:t xml:space="preserve"> [4]</w:t>
            </w:r>
          </w:p>
          <w:p w14:paraId="697DC9A2" w14:textId="4A0813A1" w:rsidR="00C80349" w:rsidRPr="008A3650" w:rsidRDefault="00C80349" w:rsidP="009D2DF5">
            <w:pPr>
              <w:pStyle w:val="ListParagraph"/>
              <w:numPr>
                <w:ilvl w:val="0"/>
                <w:numId w:val="10"/>
              </w:numPr>
              <w:spacing w:after="60"/>
              <w:jc w:val="both"/>
              <w:rPr>
                <w:b/>
                <w:bCs/>
              </w:rPr>
            </w:pPr>
            <w:r w:rsidRPr="008A3650">
              <w:t>Personal IoT networks</w:t>
            </w:r>
            <w:r w:rsidR="008A3650" w:rsidRPr="008A3650">
              <w:t xml:space="preserve"> [5]</w:t>
            </w:r>
          </w:p>
          <w:p w14:paraId="3483C64A" w14:textId="1A29BFB1" w:rsidR="00C80349" w:rsidRPr="008A3650" w:rsidRDefault="00C80349" w:rsidP="009D2DF5">
            <w:pPr>
              <w:pStyle w:val="ListParagraph"/>
              <w:numPr>
                <w:ilvl w:val="0"/>
                <w:numId w:val="10"/>
              </w:numPr>
              <w:spacing w:after="60"/>
              <w:jc w:val="both"/>
              <w:rPr>
                <w:b/>
                <w:bCs/>
              </w:rPr>
            </w:pPr>
            <w:r w:rsidRPr="008A3650">
              <w:t>Message communication in massive IoT, also referred to as MSGIn5G</w:t>
            </w:r>
            <w:r w:rsidR="008A3650" w:rsidRPr="008A3650">
              <w:t xml:space="preserve"> [6].</w:t>
            </w:r>
          </w:p>
        </w:tc>
      </w:tr>
      <w:tr w:rsidR="00E4586F" w14:paraId="09533D06" w14:textId="77777777" w:rsidTr="00964399">
        <w:tc>
          <w:tcPr>
            <w:tcW w:w="2250" w:type="dxa"/>
            <w:shd w:val="clear" w:color="auto" w:fill="auto"/>
            <w:vAlign w:val="center"/>
          </w:tcPr>
          <w:p w14:paraId="1A67BDD9" w14:textId="2E717830" w:rsidR="00E4586F" w:rsidRDefault="0093638C" w:rsidP="009D2DF5">
            <w:pPr>
              <w:rPr>
                <w:lang w:eastAsia="zh-CN"/>
              </w:rPr>
            </w:pPr>
            <w:r>
              <w:rPr>
                <w:lang w:eastAsia="zh-CN"/>
              </w:rPr>
              <w:t>Common API Framework (CAPIF)</w:t>
            </w:r>
          </w:p>
        </w:tc>
        <w:tc>
          <w:tcPr>
            <w:tcW w:w="7380" w:type="dxa"/>
            <w:shd w:val="clear" w:color="auto" w:fill="auto"/>
            <w:vAlign w:val="center"/>
          </w:tcPr>
          <w:p w14:paraId="18F89A4C" w14:textId="2012452D" w:rsidR="00964399" w:rsidRPr="008A3650" w:rsidRDefault="00964399" w:rsidP="009D2DF5">
            <w:pPr>
              <w:pStyle w:val="Default"/>
              <w:jc w:val="both"/>
              <w:rPr>
                <w:rFonts w:ascii="Times New Roman" w:hAnsi="Times New Roman" w:cs="Times New Roman"/>
                <w:sz w:val="20"/>
                <w:szCs w:val="20"/>
              </w:rPr>
            </w:pPr>
            <w:r w:rsidRPr="008A3650">
              <w:rPr>
                <w:rFonts w:ascii="Times New Roman" w:hAnsi="Times New Roman" w:cs="Times New Roman"/>
                <w:sz w:val="20"/>
                <w:szCs w:val="20"/>
              </w:rPr>
              <w:t xml:space="preserve">Started in Release 15, CAPIF </w:t>
            </w:r>
            <w:r w:rsidR="00C80349" w:rsidRPr="008A3650">
              <w:rPr>
                <w:rFonts w:ascii="Times New Roman" w:hAnsi="Times New Roman" w:cs="Times New Roman"/>
                <w:sz w:val="20"/>
                <w:szCs w:val="20"/>
              </w:rPr>
              <w:t xml:space="preserve">services are </w:t>
            </w:r>
            <w:r w:rsidR="008554C7">
              <w:rPr>
                <w:rFonts w:ascii="Times New Roman" w:hAnsi="Times New Roman" w:cs="Times New Roman"/>
                <w:sz w:val="20"/>
                <w:szCs w:val="20"/>
              </w:rPr>
              <w:t>listed</w:t>
            </w:r>
            <w:r w:rsidR="008554C7" w:rsidRPr="008A3650">
              <w:rPr>
                <w:rFonts w:ascii="Times New Roman" w:hAnsi="Times New Roman" w:cs="Times New Roman"/>
                <w:sz w:val="20"/>
                <w:szCs w:val="20"/>
              </w:rPr>
              <w:t xml:space="preserve"> </w:t>
            </w:r>
            <w:r w:rsidRPr="008A3650">
              <w:rPr>
                <w:rFonts w:ascii="Times New Roman" w:hAnsi="Times New Roman" w:cs="Times New Roman"/>
                <w:sz w:val="20"/>
                <w:szCs w:val="20"/>
              </w:rPr>
              <w:t xml:space="preserve">in TS 23.222 </w:t>
            </w:r>
            <w:r w:rsidR="008A3650" w:rsidRPr="008A3650">
              <w:rPr>
                <w:rFonts w:ascii="Times New Roman" w:hAnsi="Times New Roman" w:cs="Times New Roman"/>
                <w:sz w:val="20"/>
                <w:szCs w:val="20"/>
              </w:rPr>
              <w:t xml:space="preserve">[7] </w:t>
            </w:r>
            <w:r w:rsidRPr="008A3650">
              <w:rPr>
                <w:rFonts w:ascii="Times New Roman" w:hAnsi="Times New Roman" w:cs="Times New Roman"/>
                <w:sz w:val="20"/>
                <w:szCs w:val="20"/>
              </w:rPr>
              <w:t>a</w:t>
            </w:r>
            <w:r w:rsidR="00C80349" w:rsidRPr="008A3650">
              <w:rPr>
                <w:rFonts w:ascii="Times New Roman" w:hAnsi="Times New Roman" w:cs="Times New Roman"/>
                <w:sz w:val="20"/>
                <w:szCs w:val="20"/>
              </w:rPr>
              <w:t xml:space="preserve">nd </w:t>
            </w:r>
            <w:r w:rsidR="008554C7">
              <w:rPr>
                <w:rFonts w:ascii="Times New Roman" w:hAnsi="Times New Roman" w:cs="Times New Roman"/>
                <w:sz w:val="20"/>
                <w:szCs w:val="20"/>
              </w:rPr>
              <w:t xml:space="preserve">specified </w:t>
            </w:r>
            <w:r w:rsidR="00C80349" w:rsidRPr="008A3650">
              <w:rPr>
                <w:rFonts w:ascii="Times New Roman" w:hAnsi="Times New Roman" w:cs="Times New Roman"/>
                <w:sz w:val="20"/>
                <w:szCs w:val="20"/>
              </w:rPr>
              <w:t xml:space="preserve">in TS </w:t>
            </w:r>
            <w:r w:rsidRPr="008A3650">
              <w:rPr>
                <w:rFonts w:ascii="Times New Roman" w:hAnsi="Times New Roman" w:cs="Times New Roman"/>
                <w:sz w:val="20"/>
                <w:szCs w:val="20"/>
              </w:rPr>
              <w:t xml:space="preserve">29.222 </w:t>
            </w:r>
            <w:r w:rsidR="008A3650" w:rsidRPr="008A3650">
              <w:rPr>
                <w:rFonts w:ascii="Times New Roman" w:hAnsi="Times New Roman" w:cs="Times New Roman"/>
                <w:sz w:val="20"/>
                <w:szCs w:val="20"/>
              </w:rPr>
              <w:t>[8]</w:t>
            </w:r>
            <w:r w:rsidRPr="008A3650">
              <w:rPr>
                <w:rFonts w:ascii="Times New Roman" w:hAnsi="Times New Roman" w:cs="Times New Roman"/>
                <w:sz w:val="20"/>
                <w:szCs w:val="20"/>
              </w:rPr>
              <w:t xml:space="preserve"> with security aspects being addressed in TS 33.122</w:t>
            </w:r>
            <w:r w:rsidR="008A3650" w:rsidRPr="008A3650">
              <w:rPr>
                <w:rFonts w:ascii="Times New Roman" w:hAnsi="Times New Roman" w:cs="Times New Roman"/>
                <w:sz w:val="20"/>
                <w:szCs w:val="20"/>
              </w:rPr>
              <w:t xml:space="preserve"> [9]</w:t>
            </w:r>
            <w:r w:rsidRPr="008A3650">
              <w:rPr>
                <w:rFonts w:ascii="Times New Roman" w:hAnsi="Times New Roman" w:cs="Times New Roman"/>
                <w:sz w:val="20"/>
                <w:szCs w:val="20"/>
              </w:rPr>
              <w:t xml:space="preserve">. It </w:t>
            </w:r>
            <w:r w:rsidR="00E4586F" w:rsidRPr="008A3650">
              <w:rPr>
                <w:rFonts w:ascii="Times New Roman" w:hAnsi="Times New Roman" w:cs="Times New Roman"/>
                <w:sz w:val="20"/>
                <w:szCs w:val="20"/>
              </w:rPr>
              <w:t>provides a unified Northbound API framework across network/application functions, to facilitate a harmonized approach for API exposure within 3GPP.</w:t>
            </w:r>
            <w:r w:rsidRPr="008A3650">
              <w:rPr>
                <w:rFonts w:ascii="Times New Roman" w:hAnsi="Times New Roman" w:cs="Times New Roman"/>
                <w:sz w:val="20"/>
                <w:szCs w:val="20"/>
              </w:rPr>
              <w:t xml:space="preserve"> This framework builds upon three main components:</w:t>
            </w:r>
          </w:p>
          <w:p w14:paraId="7DA63954" w14:textId="5E16F323" w:rsidR="00964399" w:rsidRPr="008A3650" w:rsidRDefault="00964399" w:rsidP="00964399">
            <w:pPr>
              <w:numPr>
                <w:ilvl w:val="0"/>
                <w:numId w:val="4"/>
              </w:numPr>
              <w:spacing w:after="60"/>
              <w:ind w:left="540" w:hanging="180"/>
              <w:jc w:val="both"/>
            </w:pPr>
            <w:r w:rsidRPr="008A3650">
              <w:t xml:space="preserve">API invokers: they represent </w:t>
            </w:r>
            <w:del w:id="127" w:author="Jose Antonio Ordoñez" w:date="2024-04-17T15:12:00Z">
              <w:r w:rsidRPr="008A3650" w:rsidDel="006A28A7">
                <w:delText xml:space="preserve">vertical </w:delText>
              </w:r>
            </w:del>
            <w:del w:id="128" w:author="Jose Antonio Ordoñez" w:date="2024-04-17T15:13:00Z">
              <w:r w:rsidRPr="008A3650" w:rsidDel="006A28A7">
                <w:delText>application functions aiming to consume</w:delText>
              </w:r>
            </w:del>
            <w:ins w:id="129" w:author="Jose Antonio Ordoñez" w:date="2024-04-17T15:13:00Z">
              <w:r w:rsidR="006A28A7">
                <w:t>consumers of</w:t>
              </w:r>
            </w:ins>
            <w:r w:rsidRPr="008A3650">
              <w:t xml:space="preserve"> 3GPP </w:t>
            </w:r>
            <w:del w:id="130" w:author="Jose Antonio Ordoñez" w:date="2024-04-17T14:28:00Z">
              <w:r w:rsidRPr="008A3650" w:rsidDel="00B42741">
                <w:delText xml:space="preserve">Northbound </w:delText>
              </w:r>
            </w:del>
            <w:r w:rsidRPr="008A3650">
              <w:t xml:space="preserve">APIs. </w:t>
            </w:r>
          </w:p>
          <w:p w14:paraId="317B05D0" w14:textId="541F545C" w:rsidR="00964399" w:rsidRPr="008A3650" w:rsidRDefault="00964399" w:rsidP="00964399">
            <w:pPr>
              <w:numPr>
                <w:ilvl w:val="0"/>
                <w:numId w:val="4"/>
              </w:numPr>
              <w:spacing w:after="60"/>
              <w:ind w:left="540" w:hanging="180"/>
              <w:jc w:val="both"/>
            </w:pPr>
            <w:r w:rsidRPr="008A3650">
              <w:t>CAPIF Core Function</w:t>
            </w:r>
            <w:ins w:id="131" w:author="Jose Antonio Ordoñez" w:date="2024-04-17T14:27:00Z">
              <w:r w:rsidR="00B42741">
                <w:t xml:space="preserve"> (CCF)</w:t>
              </w:r>
            </w:ins>
            <w:del w:id="132" w:author="Jose Antonio Ordoñez" w:date="2024-04-17T14:27:00Z">
              <w:r w:rsidRPr="008A3650" w:rsidDel="00B42741">
                <w:delText>:</w:delText>
              </w:r>
            </w:del>
            <w:r w:rsidRPr="008A3650">
              <w:t xml:space="preserve"> responsible for managing onboarding of API invokers, and access control (authentication, authorization) when trying to gain access to 3GPP </w:t>
            </w:r>
            <w:del w:id="133" w:author="Jose Antonio Ordoñez" w:date="2024-04-17T14:28:00Z">
              <w:r w:rsidRPr="008A3650" w:rsidDel="00B42741">
                <w:delText xml:space="preserve">Northbound </w:delText>
              </w:r>
            </w:del>
            <w:r w:rsidRPr="008A3650">
              <w:t xml:space="preserve">APIs. </w:t>
            </w:r>
          </w:p>
          <w:p w14:paraId="18EAF8B0" w14:textId="60E234DD" w:rsidR="00B42741" w:rsidRPr="008A3650" w:rsidRDefault="00964399" w:rsidP="00B42741">
            <w:pPr>
              <w:numPr>
                <w:ilvl w:val="0"/>
                <w:numId w:val="4"/>
              </w:numPr>
              <w:spacing w:after="60"/>
              <w:ind w:left="540" w:hanging="180"/>
              <w:jc w:val="both"/>
            </w:pPr>
            <w:r w:rsidRPr="008A3650">
              <w:t xml:space="preserve">API provider domain: collection of functions (discovery, registration, publishing, auditability) required to allow authorized API invokers to consume 3GPP </w:t>
            </w:r>
            <w:del w:id="134" w:author="Jose Antonio Ordoñez" w:date="2024-04-17T14:28:00Z">
              <w:r w:rsidRPr="008A3650" w:rsidDel="00B42741">
                <w:delText xml:space="preserve">Northbound </w:delText>
              </w:r>
            </w:del>
            <w:r w:rsidRPr="008A3650">
              <w:t xml:space="preserve">APIs. They implement agents that allow API producers to make APIs available through CAPIF. </w:t>
            </w:r>
          </w:p>
        </w:tc>
      </w:tr>
      <w:tr w:rsidR="00077701" w14:paraId="73D76306" w14:textId="77777777" w:rsidTr="00964399">
        <w:tc>
          <w:tcPr>
            <w:tcW w:w="2250" w:type="dxa"/>
            <w:shd w:val="clear" w:color="auto" w:fill="auto"/>
            <w:vAlign w:val="center"/>
          </w:tcPr>
          <w:p w14:paraId="4C38E128" w14:textId="3974B822" w:rsidR="00077701" w:rsidRDefault="00077701" w:rsidP="009D2DF5">
            <w:pPr>
              <w:rPr>
                <w:lang w:eastAsia="zh-CN"/>
              </w:rPr>
            </w:pPr>
            <w:del w:id="135" w:author="Jose Antonio Ordoñez" w:date="2024-04-17T11:54:00Z">
              <w:r w:rsidDel="00F5485C">
                <w:rPr>
                  <w:lang w:eastAsia="zh-CN"/>
                </w:rPr>
                <w:delText xml:space="preserve">Vertical Application </w:delText>
              </w:r>
              <w:r w:rsidR="00512CE9" w:rsidDel="00F5485C">
                <w:rPr>
                  <w:lang w:eastAsia="zh-CN"/>
                </w:rPr>
                <w:delText>Servers</w:delText>
              </w:r>
            </w:del>
            <w:ins w:id="136" w:author="Jose Antonio Ordoñez" w:date="2024-04-17T11:54:00Z">
              <w:r w:rsidR="00F5485C">
                <w:rPr>
                  <w:lang w:eastAsia="zh-CN"/>
                </w:rPr>
                <w:t>Application Layer</w:t>
              </w:r>
            </w:ins>
          </w:p>
        </w:tc>
        <w:tc>
          <w:tcPr>
            <w:tcW w:w="7380" w:type="dxa"/>
            <w:shd w:val="clear" w:color="auto" w:fill="auto"/>
            <w:vAlign w:val="center"/>
          </w:tcPr>
          <w:p w14:paraId="3D229C6A" w14:textId="741BAF78" w:rsidR="00077701" w:rsidRPr="00034E96" w:rsidRDefault="00F5485C" w:rsidP="009D2DF5">
            <w:pPr>
              <w:pStyle w:val="Default"/>
              <w:jc w:val="both"/>
              <w:rPr>
                <w:rFonts w:ascii="Times New Roman" w:hAnsi="Times New Roman" w:cs="Times New Roman"/>
                <w:sz w:val="20"/>
                <w:szCs w:val="20"/>
              </w:rPr>
            </w:pPr>
            <w:ins w:id="137" w:author="Jose Antonio Ordoñez" w:date="2024-04-17T11:54:00Z">
              <w:r>
                <w:rPr>
                  <w:rFonts w:ascii="Times New Roman" w:hAnsi="Times New Roman" w:cs="Times New Roman"/>
                  <w:sz w:val="20"/>
                  <w:szCs w:val="20"/>
                </w:rPr>
                <w:t xml:space="preserve">This layer </w:t>
              </w:r>
            </w:ins>
            <w:del w:id="138" w:author="Jose Antonio Ordoñez" w:date="2024-04-17T11:54:00Z">
              <w:r w:rsidR="00B23607" w:rsidDel="00F5485C">
                <w:rPr>
                  <w:rFonts w:ascii="Times New Roman" w:hAnsi="Times New Roman" w:cs="Times New Roman"/>
                  <w:sz w:val="20"/>
                  <w:szCs w:val="20"/>
                </w:rPr>
                <w:delText xml:space="preserve">They </w:delText>
              </w:r>
            </w:del>
            <w:r w:rsidR="00B23607">
              <w:rPr>
                <w:rFonts w:ascii="Times New Roman" w:hAnsi="Times New Roman" w:cs="Times New Roman"/>
                <w:sz w:val="20"/>
                <w:szCs w:val="20"/>
              </w:rPr>
              <w:t>represent</w:t>
            </w:r>
            <w:ins w:id="139" w:author="Jose Antonio Ordoñez" w:date="2024-04-17T11:54:00Z">
              <w:r>
                <w:rPr>
                  <w:rFonts w:ascii="Times New Roman" w:hAnsi="Times New Roman" w:cs="Times New Roman"/>
                  <w:sz w:val="20"/>
                  <w:szCs w:val="20"/>
                </w:rPr>
                <w:t>s</w:t>
              </w:r>
            </w:ins>
            <w:r w:rsidR="00B23607">
              <w:rPr>
                <w:rFonts w:ascii="Times New Roman" w:hAnsi="Times New Roman" w:cs="Times New Roman"/>
                <w:sz w:val="20"/>
                <w:szCs w:val="20"/>
              </w:rPr>
              <w:t xml:space="preserve"> the 3</w:t>
            </w:r>
            <w:r w:rsidR="00B23607" w:rsidRPr="00B23607">
              <w:rPr>
                <w:rFonts w:ascii="Times New Roman" w:hAnsi="Times New Roman" w:cs="Times New Roman"/>
                <w:sz w:val="20"/>
                <w:szCs w:val="20"/>
                <w:vertAlign w:val="superscript"/>
              </w:rPr>
              <w:t>rd</w:t>
            </w:r>
            <w:r w:rsidR="00B23607">
              <w:rPr>
                <w:rFonts w:ascii="Times New Roman" w:hAnsi="Times New Roman" w:cs="Times New Roman"/>
                <w:sz w:val="20"/>
                <w:szCs w:val="20"/>
              </w:rPr>
              <w:t xml:space="preserve"> party applications that want to </w:t>
            </w:r>
            <w:ins w:id="140" w:author="Jose Antonio Ordoñez" w:date="2024-04-17T12:18:00Z">
              <w:r w:rsidR="00D57754">
                <w:rPr>
                  <w:rFonts w:ascii="Times New Roman" w:hAnsi="Times New Roman" w:cs="Times New Roman"/>
                  <w:sz w:val="20"/>
                  <w:szCs w:val="20"/>
                </w:rPr>
                <w:t>gain access (discover and consume)</w:t>
              </w:r>
            </w:ins>
            <w:ins w:id="141" w:author="Jose Antonio Ordoñez" w:date="2024-04-17T11:55:00Z">
              <w:r>
                <w:rPr>
                  <w:rFonts w:ascii="Times New Roman" w:hAnsi="Times New Roman" w:cs="Times New Roman"/>
                  <w:sz w:val="20"/>
                  <w:szCs w:val="20"/>
                </w:rPr>
                <w:t xml:space="preserve"> 3GPP APIs</w:t>
              </w:r>
            </w:ins>
            <w:ins w:id="142" w:author="Jose Antonio Ordoñez" w:date="2024-04-17T12:18:00Z">
              <w:r w:rsidR="00D57754">
                <w:rPr>
                  <w:rFonts w:ascii="Times New Roman" w:hAnsi="Times New Roman" w:cs="Times New Roman"/>
                  <w:sz w:val="20"/>
                  <w:szCs w:val="20"/>
                </w:rPr>
                <w:t xml:space="preserve">, </w:t>
              </w:r>
            </w:ins>
            <w:del w:id="143" w:author="Jose Antonio Ordoñez" w:date="2024-04-17T12:18:00Z">
              <w:r w:rsidR="00B23607" w:rsidDel="00D57754">
                <w:rPr>
                  <w:rFonts w:ascii="Times New Roman" w:hAnsi="Times New Roman" w:cs="Times New Roman"/>
                  <w:sz w:val="20"/>
                  <w:szCs w:val="20"/>
                </w:rPr>
                <w:delText>gain access to 3GPP northbound APIs</w:delText>
              </w:r>
              <w:r w:rsidR="000C2EE4" w:rsidDel="00D57754">
                <w:rPr>
                  <w:rFonts w:ascii="Times New Roman" w:hAnsi="Times New Roman" w:cs="Times New Roman"/>
                  <w:sz w:val="20"/>
                  <w:szCs w:val="20"/>
                </w:rPr>
                <w:delText xml:space="preserve">, </w:delText>
              </w:r>
            </w:del>
            <w:r w:rsidR="000C2EE4">
              <w:rPr>
                <w:rFonts w:ascii="Times New Roman" w:hAnsi="Times New Roman" w:cs="Times New Roman"/>
                <w:sz w:val="20"/>
                <w:szCs w:val="20"/>
              </w:rPr>
              <w:t xml:space="preserve">to develop and deploy new vertical services. </w:t>
            </w:r>
          </w:p>
        </w:tc>
      </w:tr>
    </w:tbl>
    <w:p w14:paraId="01999090" w14:textId="77777777" w:rsidR="00B23607" w:rsidRDefault="00B23607" w:rsidP="003B2F6D">
      <w:pPr>
        <w:pStyle w:val="List"/>
        <w:ind w:left="0" w:firstLine="0"/>
        <w:rPr>
          <w:b/>
          <w:bCs/>
          <w:lang w:eastAsia="zh-CN"/>
        </w:rPr>
      </w:pPr>
    </w:p>
    <w:p w14:paraId="0FE856CE" w14:textId="76690A06" w:rsidR="00F51DCE" w:rsidRDefault="00F51DCE" w:rsidP="00F51DCE">
      <w:pPr>
        <w:pStyle w:val="Heading2"/>
      </w:pPr>
      <w:r>
        <w:t xml:space="preserve">3.2 </w:t>
      </w:r>
      <w:r>
        <w:tab/>
        <w:t>GSMA Open Gateway</w:t>
      </w:r>
    </w:p>
    <w:p w14:paraId="1D04DBCC" w14:textId="4C252CC6" w:rsidR="00F1726B" w:rsidRDefault="00270369" w:rsidP="00F1726B">
      <w:pPr>
        <w:pStyle w:val="List"/>
        <w:ind w:left="0" w:firstLine="0"/>
        <w:jc w:val="both"/>
        <w:rPr>
          <w:lang w:eastAsia="zh-CN"/>
        </w:rPr>
      </w:pPr>
      <w:r>
        <w:rPr>
          <w:lang w:eastAsia="zh-CN"/>
        </w:rPr>
        <w:t xml:space="preserve">The development of </w:t>
      </w:r>
      <w:r w:rsidR="00E16E84">
        <w:rPr>
          <w:lang w:eastAsia="zh-CN"/>
        </w:rPr>
        <w:t>telco capability exposure</w:t>
      </w:r>
      <w:r>
        <w:rPr>
          <w:lang w:eastAsia="zh-CN"/>
        </w:rPr>
        <w:t xml:space="preserve"> </w:t>
      </w:r>
      <w:r w:rsidR="005A6324">
        <w:rPr>
          <w:lang w:eastAsia="zh-CN"/>
        </w:rPr>
        <w:t xml:space="preserve">(also coined “Network as a Service”, NaaS) </w:t>
      </w:r>
      <w:r>
        <w:rPr>
          <w:lang w:eastAsia="zh-CN"/>
        </w:rPr>
        <w:t xml:space="preserve">requires a collaborative workspace that bring together incumbent telco standard bodies with IT/cloud communities, industry associations and open-source projects. An effective collaboration among organizations needs to be based on a clear demarcation on their scope of work, avoiding their participating organizations running overlapping activities or duplicate efforts; otherwise, </w:t>
      </w:r>
      <w:r w:rsidR="005A6324">
        <w:rPr>
          <w:lang w:eastAsia="zh-CN"/>
        </w:rPr>
        <w:t>NaaS</w:t>
      </w:r>
      <w:r>
        <w:rPr>
          <w:lang w:eastAsia="zh-CN"/>
        </w:rPr>
        <w:t xml:space="preserve"> may risk ending up with a fragmented ecosystem. To that end, GSMA launched Open Gateway in MWC Barcelona 23. GSMA Open Gateway mission is twofold: i) to provide a governance framework for </w:t>
      </w:r>
      <w:r w:rsidR="005A6324">
        <w:rPr>
          <w:lang w:eastAsia="zh-CN"/>
        </w:rPr>
        <w:t>NaaS,</w:t>
      </w:r>
      <w:r>
        <w:rPr>
          <w:lang w:eastAsia="zh-CN"/>
        </w:rPr>
        <w:t xml:space="preserve"> covering technical and business aspects; ii) to get operator commitment to launch universal NaaS API services in 2023.</w:t>
      </w:r>
    </w:p>
    <w:p w14:paraId="160923AD" w14:textId="5842C196" w:rsidR="00590DC7" w:rsidRDefault="00590DC7" w:rsidP="00E16E84">
      <w:pPr>
        <w:pStyle w:val="Default"/>
        <w:spacing w:after="60"/>
        <w:jc w:val="both"/>
        <w:rPr>
          <w:rFonts w:ascii="Times New Roman" w:hAnsi="Times New Roman" w:cs="Times New Roman"/>
          <w:sz w:val="20"/>
          <w:szCs w:val="20"/>
        </w:rPr>
      </w:pPr>
      <w:r w:rsidRPr="00034E96">
        <w:rPr>
          <w:rFonts w:ascii="Times New Roman" w:hAnsi="Times New Roman" w:cs="Times New Roman"/>
          <w:sz w:val="20"/>
          <w:szCs w:val="20"/>
        </w:rPr>
        <w:t>Open Gateway initiative recognizes that NaaS the concept builds on the work developed by three organizations</w:t>
      </w:r>
      <w:r w:rsidR="009145DD">
        <w:rPr>
          <w:rFonts w:ascii="Times New Roman" w:hAnsi="Times New Roman" w:cs="Times New Roman"/>
          <w:sz w:val="20"/>
          <w:szCs w:val="20"/>
        </w:rPr>
        <w:t>.</w:t>
      </w:r>
      <w:r w:rsidR="00F1726B">
        <w:rPr>
          <w:rFonts w:ascii="Times New Roman" w:hAnsi="Times New Roman" w:cs="Times New Roman"/>
          <w:sz w:val="20"/>
          <w:szCs w:val="20"/>
        </w:rPr>
        <w:t xml:space="preserve"> The role of the different organizations and their relationship is graphically shown in </w:t>
      </w:r>
      <w:r w:rsidR="00F1726B" w:rsidRPr="00F1726B">
        <w:rPr>
          <w:rFonts w:ascii="Times New Roman" w:hAnsi="Times New Roman" w:cs="Times New Roman"/>
          <w:sz w:val="20"/>
          <w:szCs w:val="20"/>
          <w:highlight w:val="yellow"/>
        </w:rPr>
        <w:fldChar w:fldCharType="begin"/>
      </w:r>
      <w:r w:rsidR="00F1726B" w:rsidRPr="00F1726B">
        <w:rPr>
          <w:rFonts w:ascii="Times New Roman" w:hAnsi="Times New Roman" w:cs="Times New Roman"/>
          <w:sz w:val="20"/>
          <w:szCs w:val="20"/>
        </w:rPr>
        <w:instrText xml:space="preserve"> REF _Ref161671999 \h </w:instrText>
      </w:r>
      <w:r w:rsidR="00F1726B" w:rsidRPr="00F1726B">
        <w:rPr>
          <w:rFonts w:ascii="Times New Roman" w:hAnsi="Times New Roman" w:cs="Times New Roman"/>
          <w:sz w:val="20"/>
          <w:szCs w:val="20"/>
          <w:highlight w:val="yellow"/>
        </w:rPr>
        <w:instrText xml:space="preserve"> \* MERGEFORMAT </w:instrText>
      </w:r>
      <w:r w:rsidR="00F1726B" w:rsidRPr="00F1726B">
        <w:rPr>
          <w:rFonts w:ascii="Times New Roman" w:hAnsi="Times New Roman" w:cs="Times New Roman"/>
          <w:sz w:val="20"/>
          <w:szCs w:val="20"/>
          <w:highlight w:val="yellow"/>
        </w:rPr>
      </w:r>
      <w:r w:rsidR="00F1726B" w:rsidRPr="00F1726B">
        <w:rPr>
          <w:rFonts w:ascii="Times New Roman" w:hAnsi="Times New Roman" w:cs="Times New Roman"/>
          <w:sz w:val="20"/>
          <w:szCs w:val="20"/>
          <w:highlight w:val="yellow"/>
        </w:rPr>
        <w:fldChar w:fldCharType="separate"/>
      </w:r>
      <w:r w:rsidR="00F1726B" w:rsidRPr="00F1726B">
        <w:rPr>
          <w:rFonts w:ascii="Times New Roman" w:hAnsi="Times New Roman" w:cs="Times New Roman"/>
          <w:sz w:val="20"/>
          <w:szCs w:val="20"/>
        </w:rPr>
        <w:t xml:space="preserve">Figure </w:t>
      </w:r>
      <w:r w:rsidR="00F1726B" w:rsidRPr="00F1726B">
        <w:rPr>
          <w:rFonts w:ascii="Times New Roman" w:hAnsi="Times New Roman" w:cs="Times New Roman"/>
          <w:noProof/>
          <w:sz w:val="20"/>
          <w:szCs w:val="20"/>
        </w:rPr>
        <w:t>2</w:t>
      </w:r>
      <w:r w:rsidR="00F1726B" w:rsidRPr="00F1726B">
        <w:rPr>
          <w:rFonts w:ascii="Times New Roman" w:hAnsi="Times New Roman" w:cs="Times New Roman"/>
          <w:sz w:val="20"/>
          <w:szCs w:val="20"/>
          <w:highlight w:val="yellow"/>
        </w:rPr>
        <w:fldChar w:fldCharType="end"/>
      </w:r>
      <w:r w:rsidR="00F1726B">
        <w:rPr>
          <w:rFonts w:ascii="Times New Roman" w:hAnsi="Times New Roman" w:cs="Times New Roman"/>
          <w:sz w:val="20"/>
          <w:szCs w:val="20"/>
        </w:rPr>
        <w:t xml:space="preserve">. </w:t>
      </w:r>
    </w:p>
    <w:p w14:paraId="19B8B148" w14:textId="6D381E50" w:rsidR="009145DD" w:rsidRPr="009145DD" w:rsidRDefault="009145DD" w:rsidP="009145DD">
      <w:pPr>
        <w:pStyle w:val="TH"/>
        <w:rPr>
          <w:rFonts w:ascii="Times New Roman" w:hAnsi="Times New Roman"/>
          <w:sz w:val="18"/>
          <w:szCs w:val="18"/>
          <w:lang w:eastAsia="zh-CN"/>
        </w:rPr>
      </w:pPr>
      <w:r w:rsidRPr="009145DD">
        <w:rPr>
          <w:rFonts w:ascii="Times New Roman" w:hAnsi="Times New Roman"/>
          <w:sz w:val="18"/>
          <w:szCs w:val="18"/>
          <w:lang w:eastAsia="zh-CN"/>
        </w:rPr>
        <w:t xml:space="preserve">Table </w:t>
      </w:r>
      <w:r w:rsidR="00F1726B">
        <w:rPr>
          <w:rFonts w:ascii="Times New Roman" w:hAnsi="Times New Roman"/>
          <w:sz w:val="18"/>
          <w:szCs w:val="18"/>
          <w:lang w:eastAsia="zh-CN"/>
        </w:rPr>
        <w:t xml:space="preserve">2. </w:t>
      </w:r>
      <w:r>
        <w:rPr>
          <w:rFonts w:ascii="Times New Roman" w:hAnsi="Times New Roman"/>
          <w:sz w:val="18"/>
          <w:szCs w:val="18"/>
          <w:lang w:eastAsia="zh-CN"/>
        </w:rPr>
        <w:t xml:space="preserve">Organizations participating in </w:t>
      </w:r>
      <w:r w:rsidR="008554C7">
        <w:rPr>
          <w:rFonts w:ascii="Times New Roman" w:hAnsi="Times New Roman"/>
          <w:sz w:val="18"/>
          <w:szCs w:val="18"/>
          <w:lang w:eastAsia="zh-CN"/>
        </w:rPr>
        <w:t>GSMA Open Gateway initiative.</w:t>
      </w: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8033"/>
      </w:tblGrid>
      <w:tr w:rsidR="009145DD" w14:paraId="3F238222" w14:textId="77777777" w:rsidTr="00F1726B">
        <w:tc>
          <w:tcPr>
            <w:tcW w:w="1597" w:type="dxa"/>
            <w:shd w:val="clear" w:color="auto" w:fill="D0CECE"/>
            <w:vAlign w:val="center"/>
          </w:tcPr>
          <w:p w14:paraId="1E74BC96" w14:textId="5626DA7B" w:rsidR="009145DD" w:rsidRPr="009145DD" w:rsidRDefault="009145DD" w:rsidP="009145DD">
            <w:pPr>
              <w:jc w:val="center"/>
              <w:rPr>
                <w:b/>
                <w:bCs/>
                <w:lang w:eastAsia="zh-CN"/>
              </w:rPr>
            </w:pPr>
            <w:r w:rsidRPr="009145DD">
              <w:rPr>
                <w:b/>
                <w:bCs/>
                <w:lang w:eastAsia="zh-CN"/>
              </w:rPr>
              <w:t>Organization</w:t>
            </w:r>
          </w:p>
        </w:tc>
        <w:tc>
          <w:tcPr>
            <w:tcW w:w="8033" w:type="dxa"/>
            <w:shd w:val="clear" w:color="auto" w:fill="D0CECE"/>
          </w:tcPr>
          <w:p w14:paraId="7F738C19" w14:textId="75CBA8CC" w:rsidR="009145DD" w:rsidRPr="009145DD" w:rsidRDefault="009145DD" w:rsidP="009145DD">
            <w:pPr>
              <w:jc w:val="center"/>
              <w:rPr>
                <w:b/>
                <w:bCs/>
                <w:lang w:eastAsia="zh-CN"/>
              </w:rPr>
            </w:pPr>
            <w:r>
              <w:rPr>
                <w:b/>
                <w:bCs/>
                <w:lang w:eastAsia="zh-CN"/>
              </w:rPr>
              <w:t>Description of Activity</w:t>
            </w:r>
          </w:p>
        </w:tc>
      </w:tr>
      <w:tr w:rsidR="009145DD" w14:paraId="48A916D8" w14:textId="77777777" w:rsidTr="00F1726B">
        <w:tc>
          <w:tcPr>
            <w:tcW w:w="1597" w:type="dxa"/>
            <w:shd w:val="clear" w:color="auto" w:fill="auto"/>
            <w:vAlign w:val="center"/>
          </w:tcPr>
          <w:p w14:paraId="50442E83" w14:textId="1B2258EF" w:rsidR="009145DD" w:rsidRDefault="009145DD" w:rsidP="009D2DF5">
            <w:pPr>
              <w:rPr>
                <w:lang w:eastAsia="zh-CN"/>
              </w:rPr>
            </w:pPr>
            <w:r>
              <w:rPr>
                <w:lang w:eastAsia="zh-CN"/>
              </w:rPr>
              <w:t>Linux Foundation’s CAMARA</w:t>
            </w:r>
          </w:p>
        </w:tc>
        <w:tc>
          <w:tcPr>
            <w:tcW w:w="8033" w:type="dxa"/>
            <w:shd w:val="clear" w:color="auto" w:fill="auto"/>
          </w:tcPr>
          <w:p w14:paraId="62B94176" w14:textId="43359FFA" w:rsidR="009145DD" w:rsidRPr="009145DD" w:rsidRDefault="009145DD" w:rsidP="009145DD">
            <w:pPr>
              <w:pStyle w:val="Default"/>
              <w:spacing w:after="111"/>
              <w:jc w:val="both"/>
              <w:rPr>
                <w:rFonts w:ascii="Times New Roman" w:hAnsi="Times New Roman" w:cs="Times New Roman"/>
                <w:sz w:val="20"/>
                <w:szCs w:val="20"/>
              </w:rPr>
            </w:pPr>
            <w:r w:rsidRPr="00034E96">
              <w:rPr>
                <w:rFonts w:ascii="Times New Roman" w:hAnsi="Times New Roman" w:cs="Times New Roman"/>
                <w:sz w:val="20"/>
                <w:szCs w:val="20"/>
              </w:rPr>
              <w:t xml:space="preserve">it represents the “exposure” doctrine, i.e., how capabilities are exposed for external consumption through 3rd party facing APIs. CAMARA defines these APIs and is responsible for their hosting and release management. 3rd party facing APIs are </w:t>
            </w:r>
            <w:r>
              <w:rPr>
                <w:rFonts w:ascii="Times New Roman" w:hAnsi="Times New Roman" w:cs="Times New Roman"/>
                <w:sz w:val="20"/>
                <w:szCs w:val="20"/>
              </w:rPr>
              <w:t>dev</w:t>
            </w:r>
            <w:r w:rsidRPr="00034E96">
              <w:rPr>
                <w:rFonts w:ascii="Times New Roman" w:hAnsi="Times New Roman" w:cs="Times New Roman"/>
                <w:sz w:val="20"/>
                <w:szCs w:val="20"/>
              </w:rPr>
              <w:t xml:space="preserve">-friendly (semantics tailored to service and business needs of 3rd parties) and open (following Apache2.0 license). </w:t>
            </w:r>
          </w:p>
        </w:tc>
      </w:tr>
      <w:tr w:rsidR="009145DD" w14:paraId="17D198ED" w14:textId="77777777" w:rsidTr="00F1726B">
        <w:tc>
          <w:tcPr>
            <w:tcW w:w="1597" w:type="dxa"/>
            <w:shd w:val="clear" w:color="auto" w:fill="auto"/>
            <w:vAlign w:val="center"/>
          </w:tcPr>
          <w:p w14:paraId="1289AB59" w14:textId="7A8F45EC" w:rsidR="009145DD" w:rsidRDefault="009145DD" w:rsidP="009D2DF5">
            <w:pPr>
              <w:rPr>
                <w:lang w:eastAsia="zh-CN"/>
              </w:rPr>
            </w:pPr>
            <w:r>
              <w:rPr>
                <w:lang w:eastAsia="zh-CN"/>
              </w:rPr>
              <w:t>GSMA</w:t>
            </w:r>
          </w:p>
        </w:tc>
        <w:tc>
          <w:tcPr>
            <w:tcW w:w="8033" w:type="dxa"/>
            <w:shd w:val="clear" w:color="auto" w:fill="auto"/>
          </w:tcPr>
          <w:p w14:paraId="467F2C41" w14:textId="07B9224D" w:rsidR="009145DD" w:rsidRPr="00034E96" w:rsidRDefault="009145DD" w:rsidP="009145DD">
            <w:pPr>
              <w:pStyle w:val="Default"/>
              <w:spacing w:after="111"/>
              <w:jc w:val="both"/>
              <w:rPr>
                <w:rFonts w:ascii="Times New Roman" w:hAnsi="Times New Roman" w:cs="Times New Roman"/>
                <w:sz w:val="20"/>
                <w:szCs w:val="20"/>
              </w:rPr>
            </w:pPr>
            <w:r w:rsidRPr="00034E96">
              <w:rPr>
                <w:rFonts w:ascii="Times New Roman" w:hAnsi="Times New Roman" w:cs="Times New Roman"/>
                <w:sz w:val="20"/>
                <w:szCs w:val="20"/>
              </w:rPr>
              <w:t xml:space="preserve">it represents i) the “technical” doctrine, by specifying how 3rd party facing APIs are to be supported by underlying telco capabilities; and ii) the “business” doctrine, with the definition of agreement templates for federation between the operator networks and for relationship with 3rd parties, ensuring a consistent yet fair commercial framework for exposing services. GSMA conducts the technical workstream through OPG/OPAG (Operator Platform Group / Operator Platform API Group) and the business workstream through WAS (Wholesale Agreement </w:t>
            </w:r>
            <w:r w:rsidRPr="00034E96">
              <w:rPr>
                <w:rFonts w:ascii="Times New Roman" w:hAnsi="Times New Roman" w:cs="Times New Roman"/>
                <w:sz w:val="20"/>
                <w:szCs w:val="20"/>
              </w:rPr>
              <w:lastRenderedPageBreak/>
              <w:t>Services) group.</w:t>
            </w:r>
          </w:p>
        </w:tc>
      </w:tr>
      <w:tr w:rsidR="009145DD" w14:paraId="16AE0E34" w14:textId="77777777" w:rsidTr="00F1726B">
        <w:tc>
          <w:tcPr>
            <w:tcW w:w="1597" w:type="dxa"/>
            <w:shd w:val="clear" w:color="auto" w:fill="auto"/>
            <w:vAlign w:val="center"/>
          </w:tcPr>
          <w:p w14:paraId="36AC2575" w14:textId="7211CB7E" w:rsidR="009145DD" w:rsidRDefault="00D80230" w:rsidP="009D2DF5">
            <w:pPr>
              <w:rPr>
                <w:lang w:eastAsia="zh-CN"/>
              </w:rPr>
            </w:pPr>
            <w:r>
              <w:rPr>
                <w:lang w:eastAsia="zh-CN"/>
              </w:rPr>
              <w:lastRenderedPageBreak/>
              <w:t>TM Forum</w:t>
            </w:r>
          </w:p>
        </w:tc>
        <w:tc>
          <w:tcPr>
            <w:tcW w:w="8033" w:type="dxa"/>
            <w:shd w:val="clear" w:color="auto" w:fill="auto"/>
          </w:tcPr>
          <w:p w14:paraId="2E63ABAC" w14:textId="2877E533" w:rsidR="009145DD" w:rsidRDefault="009145DD" w:rsidP="009145DD">
            <w:pPr>
              <w:pStyle w:val="Default"/>
              <w:jc w:val="both"/>
              <w:rPr>
                <w:rFonts w:ascii="Times New Roman" w:hAnsi="Times New Roman" w:cs="Times New Roman"/>
                <w:sz w:val="20"/>
                <w:szCs w:val="20"/>
              </w:rPr>
            </w:pPr>
            <w:r w:rsidRPr="00034E96">
              <w:rPr>
                <w:rFonts w:ascii="Times New Roman" w:hAnsi="Times New Roman" w:cs="Times New Roman"/>
                <w:sz w:val="20"/>
                <w:szCs w:val="20"/>
              </w:rPr>
              <w:t xml:space="preserve">it represents the “operational” doctrine, i.e., how 3rd party facing APIs are to be operated and managed, </w:t>
            </w:r>
            <w:r>
              <w:rPr>
                <w:rFonts w:ascii="Times New Roman" w:hAnsi="Times New Roman" w:cs="Times New Roman"/>
                <w:sz w:val="20"/>
                <w:szCs w:val="20"/>
              </w:rPr>
              <w:t>to make a commercial product out of them. Aspects such as 3</w:t>
            </w:r>
            <w:r w:rsidRPr="006B172F">
              <w:rPr>
                <w:rFonts w:ascii="Times New Roman" w:hAnsi="Times New Roman" w:cs="Times New Roman"/>
                <w:sz w:val="20"/>
                <w:szCs w:val="20"/>
                <w:vertAlign w:val="superscript"/>
              </w:rPr>
              <w:t>rd</w:t>
            </w:r>
            <w:r>
              <w:rPr>
                <w:rFonts w:ascii="Times New Roman" w:hAnsi="Times New Roman" w:cs="Times New Roman"/>
                <w:sz w:val="20"/>
                <w:szCs w:val="20"/>
              </w:rPr>
              <w:t xml:space="preserve"> party onboarding, application registration, access control and billing aspects are in scope. </w:t>
            </w:r>
          </w:p>
          <w:p w14:paraId="0525D020" w14:textId="77777777" w:rsidR="009145DD" w:rsidRPr="00034E96" w:rsidRDefault="009145DD" w:rsidP="009145DD">
            <w:pPr>
              <w:pStyle w:val="Default"/>
              <w:spacing w:after="111"/>
              <w:jc w:val="both"/>
              <w:rPr>
                <w:rFonts w:ascii="Times New Roman" w:hAnsi="Times New Roman" w:cs="Times New Roman"/>
                <w:sz w:val="20"/>
                <w:szCs w:val="20"/>
              </w:rPr>
            </w:pPr>
          </w:p>
        </w:tc>
      </w:tr>
    </w:tbl>
    <w:p w14:paraId="0AA95D80" w14:textId="77777777" w:rsidR="009145DD" w:rsidRDefault="009145DD" w:rsidP="00E16E84">
      <w:pPr>
        <w:pStyle w:val="Default"/>
        <w:spacing w:after="60"/>
        <w:jc w:val="both"/>
        <w:rPr>
          <w:rFonts w:ascii="Times New Roman" w:hAnsi="Times New Roman" w:cs="Times New Roman"/>
          <w:sz w:val="20"/>
          <w:szCs w:val="20"/>
        </w:rPr>
      </w:pPr>
    </w:p>
    <w:p w14:paraId="5C053FF1" w14:textId="2481AAC2" w:rsidR="00034E96" w:rsidRDefault="009145DD" w:rsidP="00E16E84">
      <w:pPr>
        <w:pStyle w:val="Default"/>
        <w:jc w:val="both"/>
        <w:rPr>
          <w:rFonts w:ascii="Times New Roman" w:hAnsi="Times New Roman" w:cs="Times New Roman"/>
          <w:sz w:val="20"/>
          <w:szCs w:val="20"/>
        </w:rPr>
      </w:pPr>
      <w:r>
        <w:rPr>
          <w:rFonts w:ascii="Times New Roman" w:hAnsi="Times New Roman" w:cs="Times New Roman"/>
          <w:sz w:val="20"/>
          <w:szCs w:val="20"/>
        </w:rPr>
        <w:t xml:space="preserve">On the one hand, </w:t>
      </w:r>
      <w:r w:rsidR="00034E96" w:rsidRPr="00034E96">
        <w:rPr>
          <w:rFonts w:ascii="Times New Roman" w:hAnsi="Times New Roman" w:cs="Times New Roman"/>
          <w:sz w:val="20"/>
          <w:szCs w:val="20"/>
        </w:rPr>
        <w:t xml:space="preserve">scope of </w:t>
      </w:r>
      <w:r w:rsidR="00034E96" w:rsidRPr="00034E96">
        <w:rPr>
          <w:rFonts w:ascii="Times New Roman" w:hAnsi="Times New Roman" w:cs="Times New Roman"/>
          <w:b/>
          <w:bCs/>
          <w:sz w:val="20"/>
          <w:szCs w:val="20"/>
        </w:rPr>
        <w:t xml:space="preserve">GSMA </w:t>
      </w:r>
      <w:r w:rsidR="00034E96" w:rsidRPr="00034E96">
        <w:rPr>
          <w:rFonts w:ascii="Times New Roman" w:hAnsi="Times New Roman" w:cs="Times New Roman"/>
          <w:sz w:val="20"/>
          <w:szCs w:val="20"/>
        </w:rPr>
        <w:t xml:space="preserve">is </w:t>
      </w:r>
      <w:r w:rsidR="00316DB8">
        <w:rPr>
          <w:rFonts w:ascii="Times New Roman" w:hAnsi="Times New Roman" w:cs="Times New Roman"/>
          <w:sz w:val="20"/>
          <w:szCs w:val="20"/>
        </w:rPr>
        <w:t xml:space="preserve">restricted </w:t>
      </w:r>
      <w:r w:rsidR="00034E96" w:rsidRPr="00034E96">
        <w:rPr>
          <w:rFonts w:ascii="Times New Roman" w:hAnsi="Times New Roman" w:cs="Times New Roman"/>
          <w:sz w:val="20"/>
          <w:szCs w:val="20"/>
        </w:rPr>
        <w:t xml:space="preserve">to the telco domain. GSMA prescribes the capabilities that all operators must make available for 3rd parties, to ensure global reach and scale. These must-be capabilities are referred to as Open Gateway services. The GSMA is also responsible for i) the prioritization and roadmap management of Open Gateway services, according to market needs and commercial readiness of underlying technologies; and ii) architecting the platform that individual operators will use to realize, </w:t>
      </w:r>
      <w:proofErr w:type="gramStart"/>
      <w:r w:rsidR="00034E96" w:rsidRPr="00034E96">
        <w:rPr>
          <w:rFonts w:ascii="Times New Roman" w:hAnsi="Times New Roman" w:cs="Times New Roman"/>
          <w:sz w:val="20"/>
          <w:szCs w:val="20"/>
        </w:rPr>
        <w:t>federate</w:t>
      </w:r>
      <w:proofErr w:type="gramEnd"/>
      <w:r w:rsidR="00034E96" w:rsidRPr="00034E96">
        <w:rPr>
          <w:rFonts w:ascii="Times New Roman" w:hAnsi="Times New Roman" w:cs="Times New Roman"/>
          <w:sz w:val="20"/>
          <w:szCs w:val="20"/>
        </w:rPr>
        <w:t xml:space="preserve"> and expose Open Gateway services. </w:t>
      </w:r>
    </w:p>
    <w:p w14:paraId="467B8E5F" w14:textId="77777777" w:rsidR="00581587" w:rsidRPr="00034E96" w:rsidRDefault="00581587" w:rsidP="00E16E84">
      <w:pPr>
        <w:pStyle w:val="Default"/>
        <w:jc w:val="both"/>
        <w:rPr>
          <w:rFonts w:ascii="Times New Roman" w:hAnsi="Times New Roman" w:cs="Times New Roman"/>
          <w:sz w:val="20"/>
          <w:szCs w:val="20"/>
        </w:rPr>
      </w:pPr>
    </w:p>
    <w:p w14:paraId="5072E6D4" w14:textId="1D80A3FA" w:rsidR="00034E96" w:rsidRDefault="00034E96" w:rsidP="00534EFA">
      <w:pPr>
        <w:pStyle w:val="Default"/>
        <w:spacing w:after="120"/>
        <w:jc w:val="both"/>
        <w:rPr>
          <w:rFonts w:ascii="Times New Roman" w:hAnsi="Times New Roman" w:cs="Times New Roman"/>
          <w:sz w:val="20"/>
          <w:szCs w:val="20"/>
        </w:rPr>
      </w:pPr>
      <w:r w:rsidRPr="00034E96">
        <w:rPr>
          <w:rFonts w:ascii="Times New Roman" w:hAnsi="Times New Roman" w:cs="Times New Roman"/>
          <w:sz w:val="20"/>
          <w:szCs w:val="20"/>
        </w:rPr>
        <w:t xml:space="preserve">On the other hand, the </w:t>
      </w:r>
      <w:r w:rsidR="00A53256">
        <w:rPr>
          <w:rFonts w:ascii="Times New Roman" w:hAnsi="Times New Roman" w:cs="Times New Roman"/>
          <w:sz w:val="20"/>
          <w:szCs w:val="20"/>
        </w:rPr>
        <w:t>focus</w:t>
      </w:r>
      <w:r w:rsidR="00A53256" w:rsidRPr="00034E96">
        <w:rPr>
          <w:rFonts w:ascii="Times New Roman" w:hAnsi="Times New Roman" w:cs="Times New Roman"/>
          <w:sz w:val="20"/>
          <w:szCs w:val="20"/>
        </w:rPr>
        <w:t xml:space="preserve"> </w:t>
      </w:r>
      <w:r w:rsidRPr="00034E96">
        <w:rPr>
          <w:rFonts w:ascii="Times New Roman" w:hAnsi="Times New Roman" w:cs="Times New Roman"/>
          <w:sz w:val="20"/>
          <w:szCs w:val="20"/>
        </w:rPr>
        <w:t xml:space="preserve">of </w:t>
      </w:r>
      <w:r w:rsidRPr="00034E96">
        <w:rPr>
          <w:rFonts w:ascii="Times New Roman" w:hAnsi="Times New Roman" w:cs="Times New Roman"/>
          <w:b/>
          <w:bCs/>
          <w:sz w:val="20"/>
          <w:szCs w:val="20"/>
        </w:rPr>
        <w:t xml:space="preserve">CAMARA </w:t>
      </w:r>
      <w:r w:rsidRPr="00034E96">
        <w:rPr>
          <w:rFonts w:ascii="Times New Roman" w:hAnsi="Times New Roman" w:cs="Times New Roman"/>
          <w:sz w:val="20"/>
          <w:szCs w:val="20"/>
        </w:rPr>
        <w:t xml:space="preserve">and </w:t>
      </w:r>
      <w:r w:rsidRPr="00034E96">
        <w:rPr>
          <w:rFonts w:ascii="Times New Roman" w:hAnsi="Times New Roman" w:cs="Times New Roman"/>
          <w:b/>
          <w:bCs/>
          <w:sz w:val="20"/>
          <w:szCs w:val="20"/>
        </w:rPr>
        <w:t xml:space="preserve">TM Forum </w:t>
      </w:r>
      <w:r w:rsidRPr="00034E96">
        <w:rPr>
          <w:rFonts w:ascii="Times New Roman" w:hAnsi="Times New Roman" w:cs="Times New Roman"/>
          <w:sz w:val="20"/>
          <w:szCs w:val="20"/>
        </w:rPr>
        <w:t xml:space="preserve">is on the </w:t>
      </w:r>
      <w:r w:rsidR="00D80230">
        <w:rPr>
          <w:rFonts w:ascii="Times New Roman" w:hAnsi="Times New Roman" w:cs="Times New Roman"/>
          <w:sz w:val="20"/>
          <w:szCs w:val="20"/>
        </w:rPr>
        <w:t xml:space="preserve">dev-friendly </w:t>
      </w:r>
      <w:r w:rsidRPr="00034E96">
        <w:rPr>
          <w:rFonts w:ascii="Times New Roman" w:hAnsi="Times New Roman" w:cs="Times New Roman"/>
          <w:sz w:val="20"/>
          <w:szCs w:val="20"/>
        </w:rPr>
        <w:t>APIs that allows programmatic access to Open Gateway services. As seen in</w:t>
      </w:r>
      <w:r w:rsidR="00F1726B">
        <w:rPr>
          <w:rFonts w:ascii="Times New Roman" w:hAnsi="Times New Roman" w:cs="Times New Roman"/>
          <w:sz w:val="20"/>
          <w:szCs w:val="20"/>
        </w:rPr>
        <w:t xml:space="preserve"> the bottom of </w:t>
      </w:r>
      <w:r w:rsidR="00F1726B" w:rsidRPr="00F1726B">
        <w:rPr>
          <w:rFonts w:ascii="Times New Roman" w:hAnsi="Times New Roman" w:cs="Times New Roman"/>
          <w:sz w:val="20"/>
          <w:szCs w:val="20"/>
          <w:highlight w:val="yellow"/>
        </w:rPr>
        <w:fldChar w:fldCharType="begin"/>
      </w:r>
      <w:r w:rsidR="00F1726B" w:rsidRPr="00F1726B">
        <w:rPr>
          <w:rFonts w:ascii="Times New Roman" w:hAnsi="Times New Roman" w:cs="Times New Roman"/>
          <w:sz w:val="20"/>
          <w:szCs w:val="20"/>
        </w:rPr>
        <w:instrText xml:space="preserve"> REF _Ref161671999 \h </w:instrText>
      </w:r>
      <w:r w:rsidR="00F1726B" w:rsidRPr="00F1726B">
        <w:rPr>
          <w:rFonts w:ascii="Times New Roman" w:hAnsi="Times New Roman" w:cs="Times New Roman"/>
          <w:sz w:val="20"/>
          <w:szCs w:val="20"/>
          <w:highlight w:val="yellow"/>
        </w:rPr>
        <w:instrText xml:space="preserve"> \* MERGEFORMAT </w:instrText>
      </w:r>
      <w:r w:rsidR="00F1726B" w:rsidRPr="00F1726B">
        <w:rPr>
          <w:rFonts w:ascii="Times New Roman" w:hAnsi="Times New Roman" w:cs="Times New Roman"/>
          <w:sz w:val="20"/>
          <w:szCs w:val="20"/>
          <w:highlight w:val="yellow"/>
        </w:rPr>
      </w:r>
      <w:r w:rsidR="00F1726B" w:rsidRPr="00F1726B">
        <w:rPr>
          <w:rFonts w:ascii="Times New Roman" w:hAnsi="Times New Roman" w:cs="Times New Roman"/>
          <w:sz w:val="20"/>
          <w:szCs w:val="20"/>
          <w:highlight w:val="yellow"/>
        </w:rPr>
        <w:fldChar w:fldCharType="separate"/>
      </w:r>
      <w:r w:rsidR="00F1726B" w:rsidRPr="00F1726B">
        <w:rPr>
          <w:rFonts w:ascii="Times New Roman" w:hAnsi="Times New Roman" w:cs="Times New Roman"/>
          <w:sz w:val="20"/>
          <w:szCs w:val="20"/>
        </w:rPr>
        <w:t xml:space="preserve">Figure </w:t>
      </w:r>
      <w:r w:rsidR="00F1726B" w:rsidRPr="00F1726B">
        <w:rPr>
          <w:rFonts w:ascii="Times New Roman" w:hAnsi="Times New Roman" w:cs="Times New Roman"/>
          <w:noProof/>
          <w:sz w:val="20"/>
          <w:szCs w:val="20"/>
        </w:rPr>
        <w:t>2</w:t>
      </w:r>
      <w:r w:rsidR="00F1726B" w:rsidRPr="00F1726B">
        <w:rPr>
          <w:rFonts w:ascii="Times New Roman" w:hAnsi="Times New Roman" w:cs="Times New Roman"/>
          <w:sz w:val="20"/>
          <w:szCs w:val="20"/>
          <w:highlight w:val="yellow"/>
        </w:rPr>
        <w:fldChar w:fldCharType="end"/>
      </w:r>
      <w:r w:rsidRPr="00034E96">
        <w:rPr>
          <w:rFonts w:ascii="Times New Roman" w:hAnsi="Times New Roman" w:cs="Times New Roman"/>
          <w:sz w:val="20"/>
          <w:szCs w:val="20"/>
        </w:rPr>
        <w:t xml:space="preserve">, these APIs can be clustered into three groups: </w:t>
      </w:r>
      <w:r w:rsidR="00534EFA">
        <w:rPr>
          <w:rFonts w:ascii="Times New Roman" w:hAnsi="Times New Roman" w:cs="Times New Roman"/>
          <w:sz w:val="20"/>
          <w:szCs w:val="20"/>
        </w:rPr>
        <w:t xml:space="preserve">service APIs, service management APIs and operate APIs. For further information on these APIs, see </w:t>
      </w:r>
      <w:r w:rsidR="008A3650">
        <w:rPr>
          <w:rFonts w:ascii="Times New Roman" w:hAnsi="Times New Roman" w:cs="Times New Roman"/>
          <w:sz w:val="20"/>
          <w:szCs w:val="20"/>
        </w:rPr>
        <w:t>[10].</w:t>
      </w:r>
      <w:r w:rsidR="00534EFA">
        <w:rPr>
          <w:rFonts w:ascii="Times New Roman" w:hAnsi="Times New Roman" w:cs="Times New Roman"/>
          <w:sz w:val="20"/>
          <w:szCs w:val="20"/>
        </w:rPr>
        <w:t xml:space="preserve"> </w:t>
      </w:r>
    </w:p>
    <w:p w14:paraId="0544BE29" w14:textId="464A6C41" w:rsidR="00F07B1C" w:rsidRDefault="0056517A" w:rsidP="00F07B1C">
      <w:pPr>
        <w:pStyle w:val="List"/>
        <w:ind w:left="0" w:firstLine="0"/>
        <w:jc w:val="both"/>
        <w:rPr>
          <w:ins w:id="144" w:author="Jose Antonio Ordoñez" w:date="2024-04-17T11:17:00Z"/>
          <w:lang w:eastAsia="zh-CN"/>
        </w:rPr>
      </w:pPr>
      <w:r>
        <w:rPr>
          <w:lang w:eastAsia="zh-CN"/>
        </w:rPr>
        <w:t xml:space="preserve">Each CSP exposes </w:t>
      </w:r>
      <w:r w:rsidR="001B6FE2">
        <w:rPr>
          <w:lang w:eastAsia="zh-CN"/>
        </w:rPr>
        <w:t xml:space="preserve">APIs through the </w:t>
      </w:r>
      <w:r w:rsidR="001B6FE2" w:rsidRPr="00F07B1C">
        <w:rPr>
          <w:b/>
          <w:bCs/>
          <w:lang w:eastAsia="zh-CN"/>
        </w:rPr>
        <w:t>Open Gateway Transformation Function</w:t>
      </w:r>
      <w:r w:rsidR="00A028C8">
        <w:rPr>
          <w:b/>
          <w:bCs/>
          <w:lang w:eastAsia="zh-CN"/>
        </w:rPr>
        <w:t xml:space="preserve"> (</w:t>
      </w:r>
      <w:r w:rsidR="00F1726B" w:rsidRPr="00F1726B">
        <w:rPr>
          <w:highlight w:val="yellow"/>
        </w:rPr>
        <w:fldChar w:fldCharType="begin"/>
      </w:r>
      <w:r w:rsidR="00F1726B" w:rsidRPr="00F1726B">
        <w:instrText xml:space="preserve"> REF _Ref161671999 \h </w:instrText>
      </w:r>
      <w:r w:rsidR="00F1726B" w:rsidRPr="00F1726B">
        <w:rPr>
          <w:highlight w:val="yellow"/>
        </w:rPr>
        <w:instrText xml:space="preserve"> \* MERGEFORMAT </w:instrText>
      </w:r>
      <w:r w:rsidR="00F1726B" w:rsidRPr="00F1726B">
        <w:rPr>
          <w:highlight w:val="yellow"/>
        </w:rPr>
      </w:r>
      <w:r w:rsidR="00F1726B" w:rsidRPr="00F1726B">
        <w:rPr>
          <w:highlight w:val="yellow"/>
        </w:rPr>
        <w:fldChar w:fldCharType="separate"/>
      </w:r>
      <w:r w:rsidR="00F1726B" w:rsidRPr="00F1726B">
        <w:t xml:space="preserve">Figure </w:t>
      </w:r>
      <w:r w:rsidR="00F1726B" w:rsidRPr="00F1726B">
        <w:rPr>
          <w:noProof/>
        </w:rPr>
        <w:t>2</w:t>
      </w:r>
      <w:r w:rsidR="00F1726B" w:rsidRPr="00F1726B">
        <w:rPr>
          <w:highlight w:val="yellow"/>
        </w:rPr>
        <w:fldChar w:fldCharType="end"/>
      </w:r>
      <w:r w:rsidR="00A028C8">
        <w:rPr>
          <w:b/>
          <w:bCs/>
          <w:lang w:eastAsia="zh-CN"/>
        </w:rPr>
        <w:t>)</w:t>
      </w:r>
      <w:r w:rsidR="001B6FE2">
        <w:rPr>
          <w:lang w:eastAsia="zh-CN"/>
        </w:rPr>
        <w:t xml:space="preserve">. </w:t>
      </w:r>
      <w:r w:rsidR="009530CA">
        <w:rPr>
          <w:lang w:eastAsia="zh-CN"/>
        </w:rPr>
        <w:t xml:space="preserve">Deployed as an internal component of GSMA Operator </w:t>
      </w:r>
      <w:r w:rsidR="008A3650">
        <w:rPr>
          <w:lang w:eastAsia="zh-CN"/>
        </w:rPr>
        <w:t>Platform [11]</w:t>
      </w:r>
      <w:r w:rsidR="00D80230">
        <w:rPr>
          <w:lang w:eastAsia="zh-CN"/>
        </w:rPr>
        <w:t xml:space="preserve"> the Open Gateway Transformation Function </w:t>
      </w:r>
      <w:r w:rsidR="00A5269F">
        <w:rPr>
          <w:lang w:eastAsia="zh-CN"/>
        </w:rPr>
        <w:t>is tasked with</w:t>
      </w:r>
      <w:r w:rsidR="00D80230">
        <w:rPr>
          <w:lang w:eastAsia="zh-CN"/>
        </w:rPr>
        <w:t xml:space="preserve"> defining and enforc</w:t>
      </w:r>
      <w:r w:rsidR="00A5269F">
        <w:rPr>
          <w:lang w:eastAsia="zh-CN"/>
        </w:rPr>
        <w:t xml:space="preserve">ing </w:t>
      </w:r>
      <w:r w:rsidR="00D80230">
        <w:rPr>
          <w:lang w:eastAsia="zh-CN"/>
        </w:rPr>
        <w:t xml:space="preserve">the mapping between the dev-friendly APIs (towards </w:t>
      </w:r>
      <w:r w:rsidR="00A5269F">
        <w:rPr>
          <w:lang w:eastAsia="zh-CN"/>
        </w:rPr>
        <w:t>3</w:t>
      </w:r>
      <w:r w:rsidR="00A5269F" w:rsidRPr="00A5269F">
        <w:rPr>
          <w:vertAlign w:val="superscript"/>
          <w:lang w:eastAsia="zh-CN"/>
        </w:rPr>
        <w:t>rd</w:t>
      </w:r>
      <w:r w:rsidR="00A5269F">
        <w:rPr>
          <w:lang w:eastAsia="zh-CN"/>
        </w:rPr>
        <w:t xml:space="preserve"> party applications) </w:t>
      </w:r>
      <w:del w:id="145" w:author="Jose Antonio Ordoñez" w:date="2024-04-17T11:18:00Z">
        <w:r w:rsidR="00A5269F" w:rsidDel="00262654">
          <w:rPr>
            <w:lang w:eastAsia="zh-CN"/>
          </w:rPr>
          <w:delText xml:space="preserve">and </w:delText>
        </w:r>
        <w:r w:rsidR="00486B06" w:rsidDel="00262654">
          <w:rPr>
            <w:lang w:eastAsia="zh-CN"/>
          </w:rPr>
          <w:delText>telco</w:delText>
        </w:r>
      </w:del>
      <w:ins w:id="146" w:author="Jose Antonio Ordoñez" w:date="2024-04-17T11:18:00Z">
        <w:r w:rsidR="00262654">
          <w:rPr>
            <w:lang w:eastAsia="zh-CN"/>
          </w:rPr>
          <w:t>and network</w:t>
        </w:r>
      </w:ins>
      <w:r w:rsidR="00486B06">
        <w:rPr>
          <w:lang w:eastAsia="zh-CN"/>
        </w:rPr>
        <w:t xml:space="preserve"> APIs</w:t>
      </w:r>
      <w:r w:rsidR="00A5269F">
        <w:rPr>
          <w:lang w:eastAsia="zh-CN"/>
        </w:rPr>
        <w:t xml:space="preserve"> (towards </w:t>
      </w:r>
      <w:r w:rsidR="00F1726B">
        <w:rPr>
          <w:lang w:eastAsia="zh-CN"/>
        </w:rPr>
        <w:t>3GPP system</w:t>
      </w:r>
      <w:r w:rsidR="00A5269F">
        <w:rPr>
          <w:lang w:eastAsia="zh-CN"/>
        </w:rPr>
        <w:t>).</w:t>
      </w:r>
      <w:r w:rsidR="00A0292F">
        <w:rPr>
          <w:lang w:eastAsia="zh-CN"/>
        </w:rPr>
        <w:t xml:space="preserve"> The mapping logic is </w:t>
      </w:r>
      <w:r w:rsidR="00F07B1C">
        <w:rPr>
          <w:lang w:eastAsia="zh-CN"/>
        </w:rPr>
        <w:t>not standardized, though GSMA provide non-prescriptive guidelines on a per API basis.</w:t>
      </w:r>
      <w:r w:rsidR="00F413A5">
        <w:rPr>
          <w:lang w:eastAsia="zh-CN"/>
        </w:rPr>
        <w:t xml:space="preserve"> For the interaction with OAM systems, the white </w:t>
      </w:r>
      <w:r w:rsidR="008A3650">
        <w:rPr>
          <w:lang w:eastAsia="zh-CN"/>
        </w:rPr>
        <w:t>paper in [10]</w:t>
      </w:r>
      <w:r w:rsidR="00F413A5">
        <w:rPr>
          <w:lang w:eastAsia="zh-CN"/>
        </w:rPr>
        <w:t xml:space="preserve"> notes that </w:t>
      </w:r>
      <w:r w:rsidR="000B48F5">
        <w:rPr>
          <w:lang w:eastAsia="zh-CN"/>
        </w:rPr>
        <w:t xml:space="preserve">transformation function may interact with TM Forum (Open API portfolio) and 3GPP SA5 (management services). </w:t>
      </w:r>
    </w:p>
    <w:p w14:paraId="2F3B93A0" w14:textId="3D90DDB5" w:rsidR="00262654" w:rsidDel="00262654" w:rsidRDefault="00262654" w:rsidP="00F07B1C">
      <w:pPr>
        <w:pStyle w:val="List"/>
        <w:ind w:left="0" w:firstLine="0"/>
        <w:jc w:val="both"/>
        <w:rPr>
          <w:del w:id="147" w:author="Jose Antonio Ordoñez" w:date="2024-04-17T11:18:00Z"/>
          <w:lang w:eastAsia="zh-CN"/>
        </w:rPr>
      </w:pPr>
    </w:p>
    <w:p w14:paraId="3709F82B" w14:textId="3E6C2602" w:rsidR="00F1726B" w:rsidRDefault="00000000" w:rsidP="00F1726B">
      <w:pPr>
        <w:pStyle w:val="List"/>
        <w:keepNext/>
        <w:ind w:left="0" w:firstLine="0"/>
        <w:jc w:val="center"/>
      </w:pPr>
      <w:ins w:id="148" w:author="Jose Antonio Ordoñez" w:date="2024-04-17T12:29:00Z">
        <w:r>
          <w:pict w14:anchorId="243E9B25">
            <v:shape id="_x0000_i1027" type="#_x0000_t75" style="width:435pt;height:336pt">
              <v:imagedata r:id="rId30" o:title="Figure-2-bis"/>
            </v:shape>
          </w:pict>
        </w:r>
      </w:ins>
      <w:del w:id="149" w:author="Jose Antonio Ordoñez" w:date="2024-04-17T12:29:00Z">
        <w:r>
          <w:pict w14:anchorId="71FF1B5E">
            <v:shape id="_x0000_i1028" type="#_x0000_t75" style="width:420.75pt;height:324.75pt;mso-position-horizontal-relative:char;mso-position-vertical-relative:line">
              <v:imagedata r:id="rId31" o:title=""/>
            </v:shape>
          </w:pict>
        </w:r>
      </w:del>
    </w:p>
    <w:p w14:paraId="620168FD" w14:textId="37ECEAEE" w:rsidR="00A028C8" w:rsidRDefault="00F1726B" w:rsidP="00F1726B">
      <w:pPr>
        <w:pStyle w:val="Caption"/>
        <w:jc w:val="center"/>
        <w:rPr>
          <w:lang w:eastAsia="zh-CN"/>
        </w:rPr>
      </w:pPr>
      <w:bookmarkStart w:id="150" w:name="_Ref161671999"/>
      <w:r w:rsidRPr="00F1726B">
        <w:rPr>
          <w:sz w:val="18"/>
          <w:szCs w:val="18"/>
        </w:rPr>
        <w:t xml:space="preserve">Figure </w:t>
      </w:r>
      <w:r w:rsidRPr="00F1726B">
        <w:rPr>
          <w:sz w:val="18"/>
          <w:szCs w:val="18"/>
        </w:rPr>
        <w:fldChar w:fldCharType="begin"/>
      </w:r>
      <w:r w:rsidRPr="00F1726B">
        <w:rPr>
          <w:sz w:val="18"/>
          <w:szCs w:val="18"/>
        </w:rPr>
        <w:instrText xml:space="preserve"> SEQ Figure \* ARABIC </w:instrText>
      </w:r>
      <w:r w:rsidRPr="00F1726B">
        <w:rPr>
          <w:sz w:val="18"/>
          <w:szCs w:val="18"/>
        </w:rPr>
        <w:fldChar w:fldCharType="separate"/>
      </w:r>
      <w:r w:rsidRPr="00F1726B">
        <w:rPr>
          <w:noProof/>
          <w:sz w:val="18"/>
          <w:szCs w:val="18"/>
        </w:rPr>
        <w:t>2</w:t>
      </w:r>
      <w:r w:rsidRPr="00F1726B">
        <w:rPr>
          <w:sz w:val="18"/>
          <w:szCs w:val="18"/>
        </w:rPr>
        <w:fldChar w:fldCharType="end"/>
      </w:r>
      <w:bookmarkEnd w:id="150"/>
      <w:r w:rsidRPr="00F1726B">
        <w:rPr>
          <w:sz w:val="18"/>
          <w:szCs w:val="18"/>
        </w:rPr>
        <w:t>: Open Gateway ecosystem.</w:t>
      </w:r>
    </w:p>
    <w:p w14:paraId="421115E7" w14:textId="77777777" w:rsidR="00F51DCE" w:rsidRDefault="00F51DCE" w:rsidP="00F07B1C">
      <w:pPr>
        <w:pStyle w:val="List"/>
        <w:ind w:left="0" w:firstLine="0"/>
        <w:jc w:val="both"/>
        <w:rPr>
          <w:lang w:eastAsia="zh-CN"/>
        </w:rPr>
      </w:pPr>
    </w:p>
    <w:p w14:paraId="741B0D43" w14:textId="62B8DD0E" w:rsidR="00F51DCE" w:rsidRDefault="00F51DCE" w:rsidP="00F51DCE">
      <w:pPr>
        <w:pStyle w:val="Heading2"/>
      </w:pPr>
      <w:r>
        <w:t>3.3</w:t>
      </w:r>
      <w:r>
        <w:tab/>
        <w:t>3GPP management capabilities</w:t>
      </w:r>
    </w:p>
    <w:p w14:paraId="3EE50FAE" w14:textId="5BAFB103" w:rsidR="00622B97" w:rsidRDefault="00622B97" w:rsidP="00DC542C">
      <w:pPr>
        <w:spacing w:after="120"/>
        <w:jc w:val="both"/>
      </w:pPr>
      <w:r>
        <w:t xml:space="preserve">SA5 WG is responsible for developing, </w:t>
      </w:r>
      <w:r w:rsidR="008A3650">
        <w:t>maintaining,</w:t>
      </w:r>
      <w:r>
        <w:t xml:space="preserve"> and evolving solutions building up the 3GPP management system. The relationship of the 3GPP management system with the state-of-the-art initiatives (clause 3.1 and clause 3.2) can be summarized as follows: </w:t>
      </w:r>
    </w:p>
    <w:p w14:paraId="26803BFF" w14:textId="213CEAC5" w:rsidR="00DC542C" w:rsidRDefault="00DC542C" w:rsidP="009D2DF5">
      <w:pPr>
        <w:numPr>
          <w:ilvl w:val="0"/>
          <w:numId w:val="9"/>
        </w:numPr>
        <w:spacing w:after="120"/>
        <w:ind w:left="540" w:hanging="180"/>
        <w:jc w:val="both"/>
      </w:pPr>
      <w:r>
        <w:t>Corresponds to the “</w:t>
      </w:r>
      <w:del w:id="151" w:author="Jose Antonio Ordoñez" w:date="2024-04-17T13:30:00Z">
        <w:r w:rsidDel="004B3BA5">
          <w:delText>OAM</w:delText>
        </w:r>
      </w:del>
      <w:ins w:id="152" w:author="Jose Antonio Ordoñez" w:date="2024-04-17T13:30:00Z">
        <w:r w:rsidR="004B3BA5">
          <w:t>OAM/CH services</w:t>
        </w:r>
      </w:ins>
      <w:r>
        <w:t xml:space="preserve">” box inside 3GPP system (see Figure 1). </w:t>
      </w:r>
    </w:p>
    <w:p w14:paraId="5721C0A6" w14:textId="359C1EB3" w:rsidR="00DC542C" w:rsidRDefault="00DC542C" w:rsidP="009D2DF5">
      <w:pPr>
        <w:numPr>
          <w:ilvl w:val="0"/>
          <w:numId w:val="9"/>
        </w:numPr>
        <w:spacing w:after="120"/>
        <w:ind w:left="540" w:hanging="180"/>
        <w:jc w:val="both"/>
      </w:pPr>
      <w:r>
        <w:t>Is a collection of solutions, from one or more vendors, that reside within the CSP domain (see Figure 2).</w:t>
      </w:r>
    </w:p>
    <w:p w14:paraId="2A4C938E" w14:textId="6A192161" w:rsidR="00622B97" w:rsidRDefault="00622B97" w:rsidP="00A6228F">
      <w:pPr>
        <w:numPr>
          <w:ilvl w:val="0"/>
          <w:numId w:val="9"/>
        </w:numPr>
        <w:spacing w:after="120"/>
        <w:ind w:left="547" w:hanging="187"/>
        <w:jc w:val="both"/>
      </w:pPr>
      <w:r>
        <w:t xml:space="preserve">Provides management capabilities which are realized via </w:t>
      </w:r>
      <w:del w:id="153" w:author="Jose Antonio Ordoñez" w:date="2024-04-17T13:30:00Z">
        <w:r w:rsidDel="004B3BA5">
          <w:delText xml:space="preserve">telco </w:delText>
        </w:r>
      </w:del>
      <w:ins w:id="154" w:author="Jose Antonio Ordoñez" w:date="2024-04-17T13:30:00Z">
        <w:r w:rsidR="004B3BA5">
          <w:t xml:space="preserve">network </w:t>
        </w:r>
      </w:ins>
      <w:r>
        <w:t xml:space="preserve">APIs (see Figure 2). </w:t>
      </w:r>
    </w:p>
    <w:p w14:paraId="72409894" w14:textId="31B5CFBD" w:rsidR="00622B97" w:rsidRDefault="00622B97" w:rsidP="00622B97">
      <w:pPr>
        <w:spacing w:after="60"/>
        <w:jc w:val="both"/>
      </w:pPr>
      <w:r>
        <w:lastRenderedPageBreak/>
        <w:t xml:space="preserve">The table below provides a (non-exhaustive) list of the management capabilities that can be provided by 3GPP management system. </w:t>
      </w:r>
      <w:r w:rsidR="008554C7">
        <w:t xml:space="preserve">This list </w:t>
      </w:r>
      <w:r w:rsidR="00FD0C80">
        <w:t>builds on the information available in TS 28.533 [22</w:t>
      </w:r>
      <w:r w:rsidR="0024738F">
        <w:t xml:space="preserve">], Annex F, complementing it with </w:t>
      </w:r>
      <w:r w:rsidR="00D97233">
        <w:t>mechanisms that are non-CRUD based.</w:t>
      </w:r>
    </w:p>
    <w:p w14:paraId="3CFD7AC6" w14:textId="6A05EE4A" w:rsidR="00F51DCE" w:rsidRPr="00AD4F1B" w:rsidRDefault="00F51DCE" w:rsidP="00F51DCE">
      <w:pPr>
        <w:pStyle w:val="TH"/>
        <w:rPr>
          <w:rFonts w:ascii="Times New Roman" w:hAnsi="Times New Roman"/>
          <w:sz w:val="18"/>
          <w:szCs w:val="18"/>
          <w:lang w:eastAsia="zh-CN"/>
        </w:rPr>
      </w:pPr>
      <w:r w:rsidRPr="00AD4F1B">
        <w:rPr>
          <w:rFonts w:ascii="Times New Roman" w:hAnsi="Times New Roman"/>
          <w:sz w:val="18"/>
          <w:szCs w:val="18"/>
          <w:lang w:eastAsia="zh-CN"/>
        </w:rPr>
        <w:t xml:space="preserve">Table </w:t>
      </w:r>
      <w:r w:rsidR="00F1726B">
        <w:rPr>
          <w:rFonts w:ascii="Times New Roman" w:hAnsi="Times New Roman"/>
          <w:sz w:val="18"/>
          <w:szCs w:val="18"/>
          <w:lang w:eastAsia="zh-CN"/>
        </w:rPr>
        <w:t xml:space="preserve">3: 3GPP management system capabilities.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5095"/>
        <w:gridCol w:w="1139"/>
        <w:gridCol w:w="1250"/>
      </w:tblGrid>
      <w:tr w:rsidR="00F51DCE" w14:paraId="13104A3B" w14:textId="77777777" w:rsidTr="00BF0A3E">
        <w:tc>
          <w:tcPr>
            <w:tcW w:w="1837" w:type="dxa"/>
            <w:vMerge w:val="restart"/>
            <w:shd w:val="clear" w:color="auto" w:fill="D0CECE"/>
            <w:vAlign w:val="center"/>
          </w:tcPr>
          <w:p w14:paraId="635BD1C6" w14:textId="77777777" w:rsidR="00F51DCE" w:rsidRPr="00E16E84" w:rsidRDefault="00F51DCE" w:rsidP="009D2DF5">
            <w:pPr>
              <w:jc w:val="center"/>
              <w:rPr>
                <w:b/>
                <w:bCs/>
                <w:lang w:eastAsia="zh-CN"/>
              </w:rPr>
            </w:pPr>
            <w:r w:rsidRPr="00E16E84">
              <w:rPr>
                <w:b/>
                <w:bCs/>
                <w:lang w:eastAsia="zh-CN"/>
              </w:rPr>
              <w:t>Management Capability</w:t>
            </w:r>
          </w:p>
        </w:tc>
        <w:tc>
          <w:tcPr>
            <w:tcW w:w="5095" w:type="dxa"/>
            <w:vMerge w:val="restart"/>
            <w:shd w:val="clear" w:color="auto" w:fill="D0CECE"/>
            <w:vAlign w:val="center"/>
          </w:tcPr>
          <w:p w14:paraId="548B7C95" w14:textId="77777777" w:rsidR="00F51DCE" w:rsidRPr="00E16E84" w:rsidRDefault="00F51DCE" w:rsidP="009D2DF5">
            <w:pPr>
              <w:jc w:val="center"/>
              <w:rPr>
                <w:b/>
                <w:bCs/>
                <w:lang w:eastAsia="zh-CN"/>
              </w:rPr>
            </w:pPr>
            <w:r w:rsidRPr="00E16E84">
              <w:rPr>
                <w:b/>
                <w:bCs/>
                <w:lang w:eastAsia="zh-CN"/>
              </w:rPr>
              <w:t>Mechanisms</w:t>
            </w:r>
          </w:p>
        </w:tc>
        <w:tc>
          <w:tcPr>
            <w:tcW w:w="2389" w:type="dxa"/>
            <w:gridSpan w:val="2"/>
            <w:shd w:val="clear" w:color="auto" w:fill="D0CECE"/>
            <w:vAlign w:val="center"/>
          </w:tcPr>
          <w:p w14:paraId="0637504D" w14:textId="77777777" w:rsidR="00F51DCE" w:rsidRPr="00E16E84" w:rsidRDefault="00F51DCE" w:rsidP="009D2DF5">
            <w:pPr>
              <w:jc w:val="center"/>
              <w:rPr>
                <w:b/>
                <w:bCs/>
                <w:lang w:eastAsia="zh-CN"/>
              </w:rPr>
            </w:pPr>
            <w:r w:rsidRPr="00E16E84">
              <w:rPr>
                <w:b/>
                <w:bCs/>
                <w:lang w:eastAsia="zh-CN"/>
              </w:rPr>
              <w:t>Solutions</w:t>
            </w:r>
          </w:p>
        </w:tc>
      </w:tr>
      <w:tr w:rsidR="00F51DCE" w14:paraId="06DDB347" w14:textId="77777777" w:rsidTr="00BF0A3E">
        <w:trPr>
          <w:trHeight w:val="521"/>
        </w:trPr>
        <w:tc>
          <w:tcPr>
            <w:tcW w:w="1837" w:type="dxa"/>
            <w:vMerge/>
            <w:shd w:val="clear" w:color="auto" w:fill="D0CECE"/>
            <w:vAlign w:val="center"/>
          </w:tcPr>
          <w:p w14:paraId="72FC6C02" w14:textId="77777777" w:rsidR="00F51DCE" w:rsidRPr="00E16E84" w:rsidRDefault="00F51DCE" w:rsidP="009D2DF5">
            <w:pPr>
              <w:jc w:val="center"/>
              <w:rPr>
                <w:b/>
                <w:bCs/>
                <w:lang w:eastAsia="zh-CN"/>
              </w:rPr>
            </w:pPr>
          </w:p>
        </w:tc>
        <w:tc>
          <w:tcPr>
            <w:tcW w:w="5095" w:type="dxa"/>
            <w:vMerge/>
            <w:shd w:val="clear" w:color="auto" w:fill="D0CECE"/>
            <w:vAlign w:val="center"/>
          </w:tcPr>
          <w:p w14:paraId="58C879DE" w14:textId="77777777" w:rsidR="00F51DCE" w:rsidRPr="00E16E84" w:rsidRDefault="00F51DCE" w:rsidP="009D2DF5">
            <w:pPr>
              <w:jc w:val="center"/>
              <w:rPr>
                <w:b/>
                <w:bCs/>
                <w:lang w:eastAsia="zh-CN"/>
              </w:rPr>
            </w:pPr>
          </w:p>
        </w:tc>
        <w:tc>
          <w:tcPr>
            <w:tcW w:w="1139" w:type="dxa"/>
            <w:shd w:val="clear" w:color="auto" w:fill="D0CECE"/>
            <w:vAlign w:val="center"/>
          </w:tcPr>
          <w:p w14:paraId="1DF81E48" w14:textId="77777777" w:rsidR="00F51DCE" w:rsidRPr="00E16E84" w:rsidRDefault="00F51DCE" w:rsidP="009D2DF5">
            <w:pPr>
              <w:jc w:val="center"/>
              <w:rPr>
                <w:b/>
                <w:bCs/>
                <w:lang w:eastAsia="zh-CN"/>
              </w:rPr>
            </w:pPr>
            <w:r w:rsidRPr="00E16E84">
              <w:rPr>
                <w:b/>
                <w:bCs/>
                <w:lang w:eastAsia="zh-CN"/>
              </w:rPr>
              <w:t>RESTFUL</w:t>
            </w:r>
          </w:p>
        </w:tc>
        <w:tc>
          <w:tcPr>
            <w:tcW w:w="1250" w:type="dxa"/>
            <w:shd w:val="clear" w:color="auto" w:fill="D0CECE"/>
            <w:vAlign w:val="center"/>
          </w:tcPr>
          <w:p w14:paraId="52AE6175" w14:textId="77777777" w:rsidR="00F51DCE" w:rsidRPr="00E16E84" w:rsidRDefault="00F51DCE" w:rsidP="009D2DF5">
            <w:pPr>
              <w:jc w:val="center"/>
              <w:rPr>
                <w:b/>
                <w:bCs/>
                <w:lang w:eastAsia="zh-CN"/>
              </w:rPr>
            </w:pPr>
            <w:r w:rsidRPr="00E16E84">
              <w:rPr>
                <w:b/>
                <w:bCs/>
                <w:lang w:eastAsia="zh-CN"/>
              </w:rPr>
              <w:t>NETCONF/ YANG</w:t>
            </w:r>
          </w:p>
        </w:tc>
      </w:tr>
      <w:tr w:rsidR="00964399" w14:paraId="5D10BB05" w14:textId="77777777" w:rsidTr="00964399">
        <w:tc>
          <w:tcPr>
            <w:tcW w:w="1837" w:type="dxa"/>
            <w:vMerge w:val="restart"/>
            <w:shd w:val="clear" w:color="auto" w:fill="auto"/>
            <w:vAlign w:val="center"/>
          </w:tcPr>
          <w:p w14:paraId="0233623E" w14:textId="77777777" w:rsidR="00964399" w:rsidRDefault="00964399" w:rsidP="009D2DF5">
            <w:pPr>
              <w:spacing w:before="60" w:after="60"/>
              <w:rPr>
                <w:lang w:eastAsia="zh-CN"/>
              </w:rPr>
            </w:pPr>
            <w:r>
              <w:rPr>
                <w:lang w:eastAsia="zh-CN"/>
              </w:rPr>
              <w:t>Performance data collection control</w:t>
            </w:r>
          </w:p>
        </w:tc>
        <w:tc>
          <w:tcPr>
            <w:tcW w:w="5095" w:type="dxa"/>
            <w:shd w:val="clear" w:color="auto" w:fill="auto"/>
            <w:vAlign w:val="center"/>
          </w:tcPr>
          <w:p w14:paraId="084CA7E3" w14:textId="77777777" w:rsidR="00964399" w:rsidRDefault="00964399" w:rsidP="009D2DF5">
            <w:pPr>
              <w:spacing w:before="60" w:after="60"/>
              <w:rPr>
                <w:lang w:eastAsia="zh-CN"/>
              </w:rPr>
            </w:pPr>
            <w:r>
              <w:rPr>
                <w:lang w:eastAsia="zh-CN"/>
              </w:rPr>
              <w:t>CRUD operations (TS 28.532) + PM control NRM fragment (TS 28.622)</w:t>
            </w:r>
          </w:p>
        </w:tc>
        <w:tc>
          <w:tcPr>
            <w:tcW w:w="1139" w:type="dxa"/>
            <w:shd w:val="clear" w:color="auto" w:fill="auto"/>
            <w:vAlign w:val="center"/>
          </w:tcPr>
          <w:p w14:paraId="7FD16E41" w14:textId="77777777" w:rsidR="00964399" w:rsidRPr="005168CA" w:rsidRDefault="00964399" w:rsidP="009D2DF5">
            <w:pPr>
              <w:spacing w:before="60" w:after="60"/>
              <w:jc w:val="center"/>
              <w:rPr>
                <w:lang w:eastAsia="zh-CN"/>
              </w:rPr>
            </w:pPr>
            <w:r w:rsidRPr="005168CA">
              <w:rPr>
                <w:lang w:eastAsia="zh-CN"/>
              </w:rPr>
              <w:t>X</w:t>
            </w:r>
          </w:p>
        </w:tc>
        <w:tc>
          <w:tcPr>
            <w:tcW w:w="1250" w:type="dxa"/>
            <w:vAlign w:val="center"/>
          </w:tcPr>
          <w:p w14:paraId="207FACB1" w14:textId="77777777" w:rsidR="00964399" w:rsidRPr="005168CA" w:rsidRDefault="00964399" w:rsidP="009D2DF5">
            <w:pPr>
              <w:spacing w:before="60" w:after="60"/>
              <w:jc w:val="center"/>
              <w:rPr>
                <w:lang w:eastAsia="zh-CN"/>
              </w:rPr>
            </w:pPr>
            <w:r w:rsidRPr="005168CA">
              <w:rPr>
                <w:lang w:eastAsia="zh-CN"/>
              </w:rPr>
              <w:t>X</w:t>
            </w:r>
          </w:p>
        </w:tc>
      </w:tr>
      <w:tr w:rsidR="00964399" w14:paraId="2B8AADB0" w14:textId="77777777" w:rsidTr="00964399">
        <w:tc>
          <w:tcPr>
            <w:tcW w:w="1837" w:type="dxa"/>
            <w:vMerge/>
            <w:shd w:val="clear" w:color="auto" w:fill="auto"/>
            <w:vAlign w:val="center"/>
          </w:tcPr>
          <w:p w14:paraId="65E39BE9" w14:textId="77777777" w:rsidR="00964399" w:rsidRDefault="00964399" w:rsidP="009D2DF5">
            <w:pPr>
              <w:spacing w:before="60" w:after="60"/>
              <w:rPr>
                <w:lang w:eastAsia="zh-CN"/>
              </w:rPr>
            </w:pPr>
          </w:p>
        </w:tc>
        <w:tc>
          <w:tcPr>
            <w:tcW w:w="5095" w:type="dxa"/>
            <w:shd w:val="clear" w:color="auto" w:fill="auto"/>
            <w:vAlign w:val="center"/>
          </w:tcPr>
          <w:p w14:paraId="67E12577" w14:textId="5FC5C2EC" w:rsidR="00964399" w:rsidRDefault="00964399" w:rsidP="009D2DF5">
            <w:pPr>
              <w:spacing w:before="60" w:after="60"/>
              <w:rPr>
                <w:lang w:eastAsia="zh-CN"/>
              </w:rPr>
            </w:pPr>
            <w:r>
              <w:rPr>
                <w:lang w:eastAsia="zh-CN"/>
              </w:rPr>
              <w:t>CRUD operation (TS 28.532) + managementDataCollection NRM fragment (TS 28.622)</w:t>
            </w:r>
          </w:p>
        </w:tc>
        <w:tc>
          <w:tcPr>
            <w:tcW w:w="1139" w:type="dxa"/>
            <w:shd w:val="clear" w:color="auto" w:fill="auto"/>
            <w:vAlign w:val="center"/>
          </w:tcPr>
          <w:p w14:paraId="43672EAE" w14:textId="77777777" w:rsidR="00964399" w:rsidRPr="005168CA" w:rsidRDefault="00964399" w:rsidP="009D2DF5">
            <w:pPr>
              <w:spacing w:before="60" w:after="60"/>
              <w:jc w:val="center"/>
              <w:rPr>
                <w:lang w:eastAsia="zh-CN"/>
              </w:rPr>
            </w:pPr>
            <w:r w:rsidRPr="005168CA">
              <w:rPr>
                <w:lang w:eastAsia="zh-CN"/>
              </w:rPr>
              <w:t>X</w:t>
            </w:r>
          </w:p>
        </w:tc>
        <w:tc>
          <w:tcPr>
            <w:tcW w:w="1250" w:type="dxa"/>
            <w:vAlign w:val="center"/>
          </w:tcPr>
          <w:p w14:paraId="6876AAFD" w14:textId="77777777" w:rsidR="00964399" w:rsidRPr="005168CA" w:rsidRDefault="00964399" w:rsidP="009D2DF5">
            <w:pPr>
              <w:spacing w:before="60" w:after="60"/>
              <w:jc w:val="center"/>
              <w:rPr>
                <w:lang w:eastAsia="zh-CN"/>
              </w:rPr>
            </w:pPr>
            <w:r w:rsidRPr="005168CA">
              <w:rPr>
                <w:lang w:eastAsia="zh-CN"/>
              </w:rPr>
              <w:t>X</w:t>
            </w:r>
          </w:p>
        </w:tc>
      </w:tr>
      <w:tr w:rsidR="00964399" w14:paraId="4FAE8D2F" w14:textId="77777777" w:rsidTr="00964399">
        <w:tc>
          <w:tcPr>
            <w:tcW w:w="1837" w:type="dxa"/>
            <w:vMerge/>
            <w:shd w:val="clear" w:color="auto" w:fill="auto"/>
            <w:vAlign w:val="center"/>
          </w:tcPr>
          <w:p w14:paraId="0236037F" w14:textId="77777777" w:rsidR="00964399" w:rsidRDefault="00964399" w:rsidP="009D2DF5">
            <w:pPr>
              <w:spacing w:before="60" w:after="60"/>
              <w:rPr>
                <w:lang w:eastAsia="zh-CN"/>
              </w:rPr>
            </w:pPr>
          </w:p>
        </w:tc>
        <w:tc>
          <w:tcPr>
            <w:tcW w:w="5095" w:type="dxa"/>
            <w:shd w:val="clear" w:color="auto" w:fill="auto"/>
            <w:vAlign w:val="center"/>
          </w:tcPr>
          <w:p w14:paraId="6D30C858" w14:textId="77777777" w:rsidR="00964399" w:rsidRPr="007A52B8" w:rsidRDefault="00964399" w:rsidP="009D2DF5">
            <w:pPr>
              <w:spacing w:before="60" w:after="60"/>
              <w:rPr>
                <w:bCs/>
                <w:lang w:eastAsia="zh-CN"/>
              </w:rPr>
            </w:pPr>
            <w:r>
              <w:rPr>
                <w:bCs/>
                <w:lang w:eastAsia="zh-CN"/>
              </w:rPr>
              <w:t>Measurement job control (TS 28.550)</w:t>
            </w:r>
          </w:p>
        </w:tc>
        <w:tc>
          <w:tcPr>
            <w:tcW w:w="1139" w:type="dxa"/>
            <w:shd w:val="clear" w:color="auto" w:fill="auto"/>
            <w:vAlign w:val="center"/>
          </w:tcPr>
          <w:p w14:paraId="0382D46E" w14:textId="77777777" w:rsidR="00964399" w:rsidRPr="005168CA" w:rsidRDefault="00964399" w:rsidP="009D2DF5">
            <w:pPr>
              <w:spacing w:before="60" w:after="60"/>
              <w:jc w:val="center"/>
              <w:rPr>
                <w:lang w:eastAsia="zh-CN"/>
              </w:rPr>
            </w:pPr>
            <w:r>
              <w:rPr>
                <w:lang w:eastAsia="zh-CN"/>
              </w:rPr>
              <w:t>X</w:t>
            </w:r>
          </w:p>
        </w:tc>
        <w:tc>
          <w:tcPr>
            <w:tcW w:w="1250" w:type="dxa"/>
            <w:vAlign w:val="center"/>
          </w:tcPr>
          <w:p w14:paraId="4D1C3F20" w14:textId="77777777" w:rsidR="00964399" w:rsidRDefault="00964399" w:rsidP="009D2DF5">
            <w:pPr>
              <w:spacing w:before="60" w:after="60"/>
              <w:jc w:val="center"/>
              <w:rPr>
                <w:b/>
                <w:bCs/>
                <w:lang w:eastAsia="zh-CN"/>
              </w:rPr>
            </w:pPr>
          </w:p>
        </w:tc>
      </w:tr>
      <w:tr w:rsidR="00964399" w14:paraId="17342648" w14:textId="77777777" w:rsidTr="00964399">
        <w:tc>
          <w:tcPr>
            <w:tcW w:w="1837" w:type="dxa"/>
            <w:vMerge w:val="restart"/>
            <w:shd w:val="clear" w:color="auto" w:fill="auto"/>
            <w:vAlign w:val="center"/>
          </w:tcPr>
          <w:p w14:paraId="766B26C0" w14:textId="77777777" w:rsidR="00964399" w:rsidRDefault="00964399" w:rsidP="009D2DF5">
            <w:pPr>
              <w:spacing w:before="60" w:after="60"/>
              <w:rPr>
                <w:lang w:eastAsia="zh-CN"/>
              </w:rPr>
            </w:pPr>
            <w:r>
              <w:rPr>
                <w:lang w:eastAsia="zh-CN"/>
              </w:rPr>
              <w:t>Performance data report</w:t>
            </w:r>
          </w:p>
        </w:tc>
        <w:tc>
          <w:tcPr>
            <w:tcW w:w="5095" w:type="dxa"/>
            <w:shd w:val="clear" w:color="auto" w:fill="auto"/>
            <w:vAlign w:val="center"/>
          </w:tcPr>
          <w:p w14:paraId="07BA9C6C" w14:textId="77777777" w:rsidR="00964399" w:rsidRPr="0083041F" w:rsidRDefault="00964399" w:rsidP="009D2DF5">
            <w:pPr>
              <w:spacing w:before="60" w:after="60"/>
              <w:rPr>
                <w:lang w:eastAsia="zh-CN"/>
              </w:rPr>
            </w:pPr>
            <w:r>
              <w:rPr>
                <w:lang w:eastAsia="zh-CN"/>
              </w:rPr>
              <w:t>CRUD operations (TS 28.532) + PM control NRM fragment (TS 28.622)</w:t>
            </w:r>
          </w:p>
        </w:tc>
        <w:tc>
          <w:tcPr>
            <w:tcW w:w="1139" w:type="dxa"/>
            <w:shd w:val="clear" w:color="auto" w:fill="auto"/>
            <w:vAlign w:val="center"/>
          </w:tcPr>
          <w:p w14:paraId="1D0F9AB3" w14:textId="77777777" w:rsidR="00964399" w:rsidRDefault="00964399" w:rsidP="009D2DF5">
            <w:pPr>
              <w:spacing w:before="60" w:after="60"/>
              <w:jc w:val="center"/>
              <w:rPr>
                <w:b/>
                <w:bCs/>
                <w:lang w:eastAsia="zh-CN"/>
              </w:rPr>
            </w:pPr>
            <w:r w:rsidRPr="005168CA">
              <w:rPr>
                <w:lang w:eastAsia="zh-CN"/>
              </w:rPr>
              <w:t>X</w:t>
            </w:r>
          </w:p>
        </w:tc>
        <w:tc>
          <w:tcPr>
            <w:tcW w:w="1250" w:type="dxa"/>
            <w:vAlign w:val="center"/>
          </w:tcPr>
          <w:p w14:paraId="7AAE9918" w14:textId="77777777" w:rsidR="00964399" w:rsidRDefault="00964399" w:rsidP="009D2DF5">
            <w:pPr>
              <w:spacing w:before="60" w:after="60"/>
              <w:jc w:val="center"/>
              <w:rPr>
                <w:b/>
                <w:bCs/>
                <w:lang w:eastAsia="zh-CN"/>
              </w:rPr>
            </w:pPr>
            <w:r w:rsidRPr="005168CA">
              <w:rPr>
                <w:lang w:eastAsia="zh-CN"/>
              </w:rPr>
              <w:t>X</w:t>
            </w:r>
          </w:p>
        </w:tc>
      </w:tr>
      <w:tr w:rsidR="00964399" w14:paraId="7AAE0E67" w14:textId="77777777" w:rsidTr="00964399">
        <w:tc>
          <w:tcPr>
            <w:tcW w:w="1837" w:type="dxa"/>
            <w:vMerge/>
            <w:shd w:val="clear" w:color="auto" w:fill="auto"/>
            <w:vAlign w:val="center"/>
          </w:tcPr>
          <w:p w14:paraId="46AD55AC" w14:textId="77777777" w:rsidR="00964399" w:rsidRDefault="00964399" w:rsidP="009D2DF5">
            <w:pPr>
              <w:spacing w:before="60" w:after="60"/>
              <w:rPr>
                <w:lang w:eastAsia="zh-CN"/>
              </w:rPr>
            </w:pPr>
          </w:p>
        </w:tc>
        <w:tc>
          <w:tcPr>
            <w:tcW w:w="5095" w:type="dxa"/>
            <w:shd w:val="clear" w:color="auto" w:fill="auto"/>
            <w:vAlign w:val="center"/>
          </w:tcPr>
          <w:p w14:paraId="02BC8633" w14:textId="77777777" w:rsidR="00964399" w:rsidRDefault="00964399" w:rsidP="009D2DF5">
            <w:pPr>
              <w:spacing w:before="60" w:after="60"/>
              <w:rPr>
                <w:b/>
                <w:lang w:eastAsia="zh-CN"/>
              </w:rPr>
            </w:pPr>
            <w:r>
              <w:rPr>
                <w:lang w:eastAsia="zh-CN"/>
              </w:rPr>
              <w:t>File data reporting service (TS 28.532)</w:t>
            </w:r>
          </w:p>
        </w:tc>
        <w:tc>
          <w:tcPr>
            <w:tcW w:w="1139" w:type="dxa"/>
            <w:shd w:val="clear" w:color="auto" w:fill="auto"/>
            <w:vAlign w:val="center"/>
          </w:tcPr>
          <w:p w14:paraId="1574F66C" w14:textId="77777777" w:rsidR="00964399" w:rsidRPr="005168CA" w:rsidRDefault="00964399" w:rsidP="009D2DF5">
            <w:pPr>
              <w:spacing w:before="60" w:after="60"/>
              <w:jc w:val="center"/>
              <w:rPr>
                <w:lang w:eastAsia="zh-CN"/>
              </w:rPr>
            </w:pPr>
            <w:r>
              <w:rPr>
                <w:lang w:eastAsia="zh-CN"/>
              </w:rPr>
              <w:t>X</w:t>
            </w:r>
          </w:p>
        </w:tc>
        <w:tc>
          <w:tcPr>
            <w:tcW w:w="1250" w:type="dxa"/>
            <w:vAlign w:val="center"/>
          </w:tcPr>
          <w:p w14:paraId="431E40F0" w14:textId="77777777" w:rsidR="00964399" w:rsidRDefault="00964399" w:rsidP="009D2DF5">
            <w:pPr>
              <w:spacing w:before="60" w:after="60"/>
              <w:jc w:val="center"/>
              <w:rPr>
                <w:b/>
                <w:bCs/>
                <w:lang w:eastAsia="zh-CN"/>
              </w:rPr>
            </w:pPr>
          </w:p>
        </w:tc>
      </w:tr>
      <w:tr w:rsidR="00964399" w14:paraId="3F8B5F21" w14:textId="77777777" w:rsidTr="00964399">
        <w:tc>
          <w:tcPr>
            <w:tcW w:w="1837" w:type="dxa"/>
            <w:vMerge/>
            <w:shd w:val="clear" w:color="auto" w:fill="auto"/>
            <w:vAlign w:val="center"/>
          </w:tcPr>
          <w:p w14:paraId="026B6FBF" w14:textId="77777777" w:rsidR="00964399" w:rsidRDefault="00964399" w:rsidP="009D2DF5">
            <w:pPr>
              <w:spacing w:before="60" w:after="60"/>
              <w:rPr>
                <w:lang w:eastAsia="zh-CN"/>
              </w:rPr>
            </w:pPr>
          </w:p>
        </w:tc>
        <w:tc>
          <w:tcPr>
            <w:tcW w:w="5095" w:type="dxa"/>
            <w:shd w:val="clear" w:color="auto" w:fill="auto"/>
            <w:vAlign w:val="center"/>
          </w:tcPr>
          <w:p w14:paraId="6EAA9C45" w14:textId="77777777" w:rsidR="00964399" w:rsidRDefault="00964399" w:rsidP="009D2DF5">
            <w:pPr>
              <w:spacing w:before="60" w:after="60"/>
              <w:rPr>
                <w:b/>
                <w:lang w:eastAsia="zh-CN"/>
              </w:rPr>
            </w:pPr>
            <w:r>
              <w:rPr>
                <w:lang w:eastAsia="zh-CN"/>
              </w:rPr>
              <w:t>Streaming data reporting service (TS 28.532)</w:t>
            </w:r>
          </w:p>
        </w:tc>
        <w:tc>
          <w:tcPr>
            <w:tcW w:w="1139" w:type="dxa"/>
            <w:shd w:val="clear" w:color="auto" w:fill="auto"/>
            <w:vAlign w:val="center"/>
          </w:tcPr>
          <w:p w14:paraId="2239F184" w14:textId="77777777" w:rsidR="00964399" w:rsidRPr="005168CA" w:rsidRDefault="00964399" w:rsidP="009D2DF5">
            <w:pPr>
              <w:spacing w:before="60" w:after="60"/>
              <w:jc w:val="center"/>
              <w:rPr>
                <w:lang w:eastAsia="zh-CN"/>
              </w:rPr>
            </w:pPr>
            <w:r>
              <w:rPr>
                <w:lang w:eastAsia="zh-CN"/>
              </w:rPr>
              <w:t>X</w:t>
            </w:r>
          </w:p>
        </w:tc>
        <w:tc>
          <w:tcPr>
            <w:tcW w:w="1250" w:type="dxa"/>
            <w:vAlign w:val="center"/>
          </w:tcPr>
          <w:p w14:paraId="23F31578" w14:textId="77777777" w:rsidR="00964399" w:rsidRDefault="00964399" w:rsidP="009D2DF5">
            <w:pPr>
              <w:spacing w:before="60" w:after="60"/>
              <w:jc w:val="center"/>
              <w:rPr>
                <w:b/>
                <w:bCs/>
                <w:lang w:eastAsia="zh-CN"/>
              </w:rPr>
            </w:pPr>
          </w:p>
        </w:tc>
      </w:tr>
      <w:tr w:rsidR="00F51DCE" w14:paraId="56A8D5DD" w14:textId="77777777" w:rsidTr="00964399">
        <w:tc>
          <w:tcPr>
            <w:tcW w:w="1837" w:type="dxa"/>
            <w:shd w:val="clear" w:color="auto" w:fill="auto"/>
            <w:vAlign w:val="center"/>
          </w:tcPr>
          <w:p w14:paraId="60CD5A37" w14:textId="77777777" w:rsidR="00F51DCE" w:rsidRDefault="00F51DCE" w:rsidP="009D2DF5">
            <w:pPr>
              <w:spacing w:before="60" w:after="60"/>
              <w:rPr>
                <w:lang w:eastAsia="zh-CN"/>
              </w:rPr>
            </w:pPr>
            <w:r>
              <w:rPr>
                <w:lang w:eastAsia="zh-CN"/>
              </w:rPr>
              <w:t>Performance data monitoring</w:t>
            </w:r>
          </w:p>
        </w:tc>
        <w:tc>
          <w:tcPr>
            <w:tcW w:w="5095" w:type="dxa"/>
            <w:shd w:val="clear" w:color="auto" w:fill="auto"/>
            <w:vAlign w:val="center"/>
          </w:tcPr>
          <w:p w14:paraId="410AD908" w14:textId="77777777" w:rsidR="00F51DCE" w:rsidRDefault="00F51DCE" w:rsidP="009D2DF5">
            <w:pPr>
              <w:spacing w:before="60" w:after="60"/>
              <w:rPr>
                <w:lang w:eastAsia="zh-CN"/>
              </w:rPr>
            </w:pPr>
            <w:r>
              <w:rPr>
                <w:lang w:eastAsia="zh-CN"/>
              </w:rPr>
              <w:t>CRUD operations (TS 28.552) + Threshold monitoring control NRM fragment (TS 28.622)</w:t>
            </w:r>
          </w:p>
        </w:tc>
        <w:tc>
          <w:tcPr>
            <w:tcW w:w="1139" w:type="dxa"/>
            <w:shd w:val="clear" w:color="auto" w:fill="auto"/>
            <w:vAlign w:val="center"/>
          </w:tcPr>
          <w:p w14:paraId="5834D4B5" w14:textId="77777777" w:rsidR="00F51DCE" w:rsidRDefault="00F51DCE" w:rsidP="009D2DF5">
            <w:pPr>
              <w:spacing w:before="60" w:after="60"/>
              <w:jc w:val="center"/>
              <w:rPr>
                <w:b/>
                <w:bCs/>
                <w:lang w:eastAsia="zh-CN"/>
              </w:rPr>
            </w:pPr>
            <w:r w:rsidRPr="005168CA">
              <w:rPr>
                <w:lang w:eastAsia="zh-CN"/>
              </w:rPr>
              <w:t>X</w:t>
            </w:r>
          </w:p>
        </w:tc>
        <w:tc>
          <w:tcPr>
            <w:tcW w:w="1250" w:type="dxa"/>
            <w:vAlign w:val="center"/>
          </w:tcPr>
          <w:p w14:paraId="7DD1048F" w14:textId="77777777" w:rsidR="00F51DCE" w:rsidRDefault="00F51DCE" w:rsidP="009D2DF5">
            <w:pPr>
              <w:spacing w:before="60" w:after="60"/>
              <w:jc w:val="center"/>
              <w:rPr>
                <w:b/>
                <w:bCs/>
                <w:lang w:eastAsia="zh-CN"/>
              </w:rPr>
            </w:pPr>
            <w:r w:rsidRPr="005168CA">
              <w:rPr>
                <w:lang w:eastAsia="zh-CN"/>
              </w:rPr>
              <w:t>X</w:t>
            </w:r>
          </w:p>
        </w:tc>
      </w:tr>
      <w:tr w:rsidR="00964399" w14:paraId="6069F1D2" w14:textId="77777777" w:rsidTr="009D2DF5">
        <w:tc>
          <w:tcPr>
            <w:tcW w:w="1837" w:type="dxa"/>
            <w:vMerge w:val="restart"/>
            <w:tcBorders>
              <w:top w:val="single" w:sz="4" w:space="0" w:color="auto"/>
              <w:left w:val="single" w:sz="4" w:space="0" w:color="auto"/>
              <w:right w:val="single" w:sz="4" w:space="0" w:color="auto"/>
            </w:tcBorders>
            <w:shd w:val="clear" w:color="auto" w:fill="auto"/>
            <w:vAlign w:val="center"/>
          </w:tcPr>
          <w:p w14:paraId="26215920" w14:textId="77777777" w:rsidR="00964399" w:rsidRDefault="00964399" w:rsidP="009D2DF5">
            <w:pPr>
              <w:spacing w:before="60" w:after="60"/>
              <w:rPr>
                <w:lang w:eastAsia="zh-CN"/>
              </w:rPr>
            </w:pPr>
            <w:r>
              <w:rPr>
                <w:lang w:eastAsia="zh-CN"/>
              </w:rPr>
              <w:t>Trace/MDT data collection control</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6864F24B" w14:textId="77777777" w:rsidR="00964399" w:rsidRDefault="00964399" w:rsidP="009D2DF5">
            <w:pPr>
              <w:spacing w:before="60" w:after="60"/>
              <w:rPr>
                <w:lang w:eastAsia="zh-CN"/>
              </w:rPr>
            </w:pPr>
            <w:r>
              <w:rPr>
                <w:lang w:eastAsia="zh-CN"/>
              </w:rPr>
              <w:t>CRUD operations (TS 28.532) + Trace control NRM fragment (TS 28.622)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3B02701" w14:textId="77777777" w:rsidR="00964399" w:rsidRPr="007B2974" w:rsidRDefault="00964399" w:rsidP="009D2DF5">
            <w:pPr>
              <w:spacing w:before="60" w:after="60"/>
              <w:jc w:val="center"/>
              <w:rPr>
                <w:b/>
                <w:bCs/>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17D4F93A" w14:textId="77777777" w:rsidR="00964399" w:rsidRPr="007B2974" w:rsidRDefault="00964399" w:rsidP="009D2DF5">
            <w:pPr>
              <w:spacing w:before="60" w:after="60"/>
              <w:jc w:val="center"/>
              <w:rPr>
                <w:b/>
                <w:bCs/>
                <w:lang w:eastAsia="zh-CN"/>
              </w:rPr>
            </w:pPr>
            <w:r w:rsidRPr="005168CA">
              <w:rPr>
                <w:lang w:eastAsia="zh-CN"/>
              </w:rPr>
              <w:t>X</w:t>
            </w:r>
          </w:p>
        </w:tc>
      </w:tr>
      <w:tr w:rsidR="00964399" w14:paraId="65B1D960" w14:textId="77777777" w:rsidTr="009D2DF5">
        <w:tc>
          <w:tcPr>
            <w:tcW w:w="1837" w:type="dxa"/>
            <w:vMerge/>
            <w:tcBorders>
              <w:left w:val="single" w:sz="4" w:space="0" w:color="auto"/>
              <w:bottom w:val="single" w:sz="4" w:space="0" w:color="auto"/>
              <w:right w:val="single" w:sz="4" w:space="0" w:color="auto"/>
            </w:tcBorders>
            <w:shd w:val="clear" w:color="auto" w:fill="auto"/>
            <w:vAlign w:val="center"/>
          </w:tcPr>
          <w:p w14:paraId="5B6EF7A1" w14:textId="77777777" w:rsidR="00964399" w:rsidRDefault="00964399" w:rsidP="009D2DF5">
            <w:pPr>
              <w:spacing w:before="60" w:after="60"/>
              <w:rPr>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4B1EBC5F" w14:textId="77777777" w:rsidR="00964399" w:rsidRDefault="00964399" w:rsidP="009D2DF5">
            <w:pPr>
              <w:spacing w:before="60" w:after="60"/>
              <w:rPr>
                <w:lang w:eastAsia="zh-CN"/>
              </w:rPr>
            </w:pPr>
            <w:r>
              <w:rPr>
                <w:lang w:eastAsia="zh-CN"/>
              </w:rPr>
              <w:t>CRUD operation + managementDataCollection NRM fragment (TS28.532+TS 28.622)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52D5D07" w14:textId="77777777" w:rsidR="00964399" w:rsidRDefault="00964399" w:rsidP="009D2DF5">
            <w:pPr>
              <w:spacing w:before="60" w:after="60"/>
              <w:jc w:val="center"/>
              <w:rPr>
                <w:b/>
                <w:bCs/>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6856D18C" w14:textId="77777777" w:rsidR="00964399" w:rsidRDefault="00964399" w:rsidP="009D2DF5">
            <w:pPr>
              <w:spacing w:before="60" w:after="60"/>
              <w:jc w:val="center"/>
              <w:rPr>
                <w:b/>
                <w:bCs/>
                <w:lang w:eastAsia="zh-CN"/>
              </w:rPr>
            </w:pPr>
            <w:r w:rsidRPr="005168CA">
              <w:rPr>
                <w:lang w:eastAsia="zh-CN"/>
              </w:rPr>
              <w:t>X</w:t>
            </w:r>
          </w:p>
        </w:tc>
      </w:tr>
      <w:tr w:rsidR="00964399" w14:paraId="7456BC0B" w14:textId="77777777" w:rsidTr="009D2DF5">
        <w:tc>
          <w:tcPr>
            <w:tcW w:w="1837" w:type="dxa"/>
            <w:vMerge w:val="restart"/>
            <w:tcBorders>
              <w:top w:val="single" w:sz="4" w:space="0" w:color="auto"/>
              <w:left w:val="single" w:sz="4" w:space="0" w:color="auto"/>
              <w:right w:val="single" w:sz="4" w:space="0" w:color="auto"/>
            </w:tcBorders>
            <w:shd w:val="clear" w:color="auto" w:fill="auto"/>
            <w:vAlign w:val="center"/>
          </w:tcPr>
          <w:p w14:paraId="72ED18D4" w14:textId="77777777" w:rsidR="00964399" w:rsidRDefault="00964399" w:rsidP="009D2DF5">
            <w:pPr>
              <w:spacing w:before="60" w:after="60"/>
              <w:rPr>
                <w:lang w:eastAsia="zh-CN"/>
              </w:rPr>
            </w:pPr>
            <w:r>
              <w:rPr>
                <w:lang w:eastAsia="zh-CN"/>
              </w:rPr>
              <w:t>Trace/MDT data report</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0CDE7EDF" w14:textId="77777777" w:rsidR="00964399" w:rsidRPr="007B2974" w:rsidRDefault="00964399" w:rsidP="009D2DF5">
            <w:pPr>
              <w:spacing w:before="60" w:after="60"/>
              <w:rPr>
                <w:lang w:eastAsia="zh-CN"/>
              </w:rPr>
            </w:pPr>
            <w:r>
              <w:rPr>
                <w:lang w:eastAsia="zh-CN"/>
              </w:rPr>
              <w:t>File data reporting service (TS 28.532)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EB5DC3F" w14:textId="77777777" w:rsidR="00964399" w:rsidRPr="00247D3D" w:rsidRDefault="00964399" w:rsidP="009D2DF5">
            <w:pPr>
              <w:spacing w:before="60" w:after="60"/>
              <w:jc w:val="center"/>
              <w:rPr>
                <w:lang w:eastAsia="zh-CN"/>
              </w:rPr>
            </w:pPr>
            <w:r>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31CF2F4F" w14:textId="77777777" w:rsidR="00964399" w:rsidRDefault="00964399" w:rsidP="009D2DF5">
            <w:pPr>
              <w:spacing w:before="60" w:after="60"/>
              <w:jc w:val="center"/>
              <w:rPr>
                <w:b/>
                <w:bCs/>
                <w:lang w:eastAsia="zh-CN"/>
              </w:rPr>
            </w:pPr>
          </w:p>
        </w:tc>
      </w:tr>
      <w:tr w:rsidR="00964399" w14:paraId="79BAD185" w14:textId="77777777" w:rsidTr="009D2DF5">
        <w:tc>
          <w:tcPr>
            <w:tcW w:w="1837" w:type="dxa"/>
            <w:vMerge/>
            <w:tcBorders>
              <w:left w:val="single" w:sz="4" w:space="0" w:color="auto"/>
              <w:right w:val="single" w:sz="4" w:space="0" w:color="auto"/>
            </w:tcBorders>
            <w:shd w:val="clear" w:color="auto" w:fill="auto"/>
            <w:vAlign w:val="center"/>
          </w:tcPr>
          <w:p w14:paraId="3E78E3BD" w14:textId="77777777" w:rsidR="00964399" w:rsidRDefault="00964399" w:rsidP="009D2DF5">
            <w:pPr>
              <w:spacing w:before="60" w:after="60"/>
              <w:rPr>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3EC5994F" w14:textId="77777777" w:rsidR="00964399" w:rsidRPr="007B2974" w:rsidRDefault="00964399" w:rsidP="009D2DF5">
            <w:pPr>
              <w:spacing w:before="60" w:after="60"/>
              <w:rPr>
                <w:lang w:eastAsia="zh-CN"/>
              </w:rPr>
            </w:pPr>
            <w:r>
              <w:rPr>
                <w:lang w:eastAsia="zh-CN"/>
              </w:rPr>
              <w:t>CRUD operations (TS 28.532) + File retrieval NRM fragment (TS 28.622)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D9748C3" w14:textId="77777777" w:rsidR="00964399" w:rsidRDefault="00964399" w:rsidP="009D2DF5">
            <w:pPr>
              <w:spacing w:before="60" w:after="60"/>
              <w:jc w:val="center"/>
              <w:rPr>
                <w:b/>
                <w:bCs/>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6FCF2B3E" w14:textId="77777777" w:rsidR="00964399" w:rsidRDefault="00964399" w:rsidP="009D2DF5">
            <w:pPr>
              <w:spacing w:before="60" w:after="60"/>
              <w:jc w:val="center"/>
              <w:rPr>
                <w:b/>
                <w:bCs/>
                <w:lang w:eastAsia="zh-CN"/>
              </w:rPr>
            </w:pPr>
            <w:r w:rsidRPr="005168CA">
              <w:rPr>
                <w:lang w:eastAsia="zh-CN"/>
              </w:rPr>
              <w:t>X</w:t>
            </w:r>
          </w:p>
        </w:tc>
      </w:tr>
      <w:tr w:rsidR="00964399" w14:paraId="13BCD3B3" w14:textId="77777777" w:rsidTr="009D2DF5">
        <w:tc>
          <w:tcPr>
            <w:tcW w:w="1837" w:type="dxa"/>
            <w:vMerge/>
            <w:tcBorders>
              <w:left w:val="single" w:sz="4" w:space="0" w:color="auto"/>
              <w:bottom w:val="single" w:sz="4" w:space="0" w:color="auto"/>
              <w:right w:val="single" w:sz="4" w:space="0" w:color="auto"/>
            </w:tcBorders>
            <w:shd w:val="clear" w:color="auto" w:fill="auto"/>
            <w:vAlign w:val="center"/>
          </w:tcPr>
          <w:p w14:paraId="0F04E005" w14:textId="77777777" w:rsidR="00964399" w:rsidRDefault="00964399" w:rsidP="009D2DF5">
            <w:pPr>
              <w:spacing w:before="60" w:after="60"/>
              <w:rPr>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4912C74E" w14:textId="77777777" w:rsidR="00964399" w:rsidRPr="007B2974" w:rsidRDefault="00964399" w:rsidP="009D2DF5">
            <w:pPr>
              <w:spacing w:before="60" w:after="60"/>
              <w:rPr>
                <w:lang w:eastAsia="zh-CN"/>
              </w:rPr>
            </w:pPr>
            <w:r>
              <w:rPr>
                <w:lang w:eastAsia="zh-CN"/>
              </w:rPr>
              <w:t>Streaming data reporting service (TS 28.532)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074CA9C" w14:textId="77777777" w:rsidR="00964399" w:rsidRDefault="00964399" w:rsidP="009D2DF5">
            <w:pPr>
              <w:spacing w:before="60" w:after="60"/>
              <w:jc w:val="center"/>
              <w:rPr>
                <w:b/>
                <w:bCs/>
                <w:lang w:eastAsia="zh-CN"/>
              </w:rPr>
            </w:pPr>
          </w:p>
        </w:tc>
        <w:tc>
          <w:tcPr>
            <w:tcW w:w="1250" w:type="dxa"/>
            <w:tcBorders>
              <w:top w:val="single" w:sz="4" w:space="0" w:color="auto"/>
              <w:left w:val="single" w:sz="4" w:space="0" w:color="auto"/>
              <w:bottom w:val="single" w:sz="4" w:space="0" w:color="auto"/>
              <w:right w:val="single" w:sz="4" w:space="0" w:color="auto"/>
            </w:tcBorders>
            <w:vAlign w:val="center"/>
          </w:tcPr>
          <w:p w14:paraId="4B8DA341" w14:textId="77777777" w:rsidR="00964399" w:rsidRDefault="00964399" w:rsidP="009D2DF5">
            <w:pPr>
              <w:spacing w:before="60" w:after="60"/>
              <w:jc w:val="center"/>
              <w:rPr>
                <w:b/>
                <w:bCs/>
                <w:lang w:eastAsia="zh-CN"/>
              </w:rPr>
            </w:pPr>
          </w:p>
        </w:tc>
      </w:tr>
      <w:tr w:rsidR="00964399" w14:paraId="5D9291D8" w14:textId="77777777" w:rsidTr="009D2DF5">
        <w:tc>
          <w:tcPr>
            <w:tcW w:w="1837" w:type="dxa"/>
            <w:vMerge w:val="restart"/>
            <w:tcBorders>
              <w:top w:val="single" w:sz="4" w:space="0" w:color="auto"/>
              <w:left w:val="single" w:sz="4" w:space="0" w:color="auto"/>
              <w:right w:val="single" w:sz="4" w:space="0" w:color="auto"/>
            </w:tcBorders>
            <w:shd w:val="clear" w:color="auto" w:fill="auto"/>
            <w:vAlign w:val="center"/>
          </w:tcPr>
          <w:p w14:paraId="4E1240C2" w14:textId="77777777" w:rsidR="00964399" w:rsidRDefault="00964399" w:rsidP="009D2DF5">
            <w:pPr>
              <w:spacing w:before="60" w:after="60"/>
              <w:rPr>
                <w:lang w:eastAsia="zh-CN"/>
              </w:rPr>
            </w:pPr>
            <w:r>
              <w:rPr>
                <w:lang w:eastAsia="zh-CN"/>
              </w:rPr>
              <w:t>Fault data control</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2D4B3E4D" w14:textId="77777777" w:rsidR="00964399" w:rsidRDefault="00964399" w:rsidP="009D2DF5">
            <w:pPr>
              <w:spacing w:before="60" w:after="60"/>
              <w:rPr>
                <w:lang w:eastAsia="zh-CN"/>
              </w:rPr>
            </w:pPr>
            <w:r>
              <w:rPr>
                <w:lang w:eastAsia="zh-CN"/>
              </w:rPr>
              <w:t>CRUD operations (TS 28.532) + FM control NRM fragment (NRM</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AA1D20F" w14:textId="77777777" w:rsidR="00964399" w:rsidRDefault="00964399" w:rsidP="009D2DF5">
            <w:pPr>
              <w:spacing w:before="60" w:after="60"/>
              <w:jc w:val="center"/>
              <w:rPr>
                <w:b/>
                <w:bCs/>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6D046B3A" w14:textId="77777777" w:rsidR="00964399" w:rsidRDefault="00964399" w:rsidP="009D2DF5">
            <w:pPr>
              <w:spacing w:before="60" w:after="60"/>
              <w:jc w:val="center"/>
              <w:rPr>
                <w:b/>
                <w:bCs/>
                <w:lang w:eastAsia="zh-CN"/>
              </w:rPr>
            </w:pPr>
            <w:r w:rsidRPr="005168CA">
              <w:rPr>
                <w:lang w:eastAsia="zh-CN"/>
              </w:rPr>
              <w:t>X</w:t>
            </w:r>
          </w:p>
        </w:tc>
      </w:tr>
      <w:tr w:rsidR="00964399" w14:paraId="65F66AD8" w14:textId="77777777" w:rsidTr="009D2DF5">
        <w:tc>
          <w:tcPr>
            <w:tcW w:w="1837" w:type="dxa"/>
            <w:vMerge/>
            <w:tcBorders>
              <w:left w:val="single" w:sz="4" w:space="0" w:color="auto"/>
              <w:bottom w:val="single" w:sz="4" w:space="0" w:color="auto"/>
              <w:right w:val="single" w:sz="4" w:space="0" w:color="auto"/>
            </w:tcBorders>
            <w:shd w:val="clear" w:color="auto" w:fill="auto"/>
            <w:vAlign w:val="center"/>
          </w:tcPr>
          <w:p w14:paraId="5AF1FC62" w14:textId="77777777" w:rsidR="00964399" w:rsidRDefault="00964399" w:rsidP="009D2DF5">
            <w:pPr>
              <w:spacing w:before="60" w:after="60"/>
              <w:rPr>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06C318B" w14:textId="77777777" w:rsidR="00964399" w:rsidRDefault="00964399" w:rsidP="009D2DF5">
            <w:pPr>
              <w:spacing w:before="60" w:after="60"/>
              <w:rPr>
                <w:lang w:eastAsia="zh-CN"/>
              </w:rPr>
            </w:pPr>
            <w:r>
              <w:rPr>
                <w:lang w:eastAsia="zh-CN"/>
              </w:rPr>
              <w:t xml:space="preserve">Fault supervision data control service (TS 28.532) </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1B5513A" w14:textId="77777777" w:rsidR="00964399" w:rsidRDefault="00964399" w:rsidP="009D2DF5">
            <w:pPr>
              <w:spacing w:before="60" w:after="60"/>
              <w:jc w:val="center"/>
              <w:rPr>
                <w:b/>
                <w:bCs/>
                <w:lang w:eastAsia="zh-CN"/>
              </w:rPr>
            </w:pPr>
          </w:p>
        </w:tc>
        <w:tc>
          <w:tcPr>
            <w:tcW w:w="1250" w:type="dxa"/>
            <w:tcBorders>
              <w:top w:val="single" w:sz="4" w:space="0" w:color="auto"/>
              <w:left w:val="single" w:sz="4" w:space="0" w:color="auto"/>
              <w:bottom w:val="single" w:sz="4" w:space="0" w:color="auto"/>
              <w:right w:val="single" w:sz="4" w:space="0" w:color="auto"/>
            </w:tcBorders>
            <w:vAlign w:val="center"/>
          </w:tcPr>
          <w:p w14:paraId="43F9EC98" w14:textId="77777777" w:rsidR="00964399" w:rsidRDefault="00964399" w:rsidP="009D2DF5">
            <w:pPr>
              <w:spacing w:before="60" w:after="60"/>
              <w:jc w:val="center"/>
              <w:rPr>
                <w:b/>
                <w:bCs/>
                <w:lang w:eastAsia="zh-CN"/>
              </w:rPr>
            </w:pPr>
          </w:p>
        </w:tc>
      </w:tr>
      <w:tr w:rsidR="00964399" w14:paraId="477936AD" w14:textId="77777777" w:rsidTr="009D2DF5">
        <w:tc>
          <w:tcPr>
            <w:tcW w:w="1837" w:type="dxa"/>
            <w:vMerge w:val="restart"/>
            <w:tcBorders>
              <w:top w:val="single" w:sz="4" w:space="0" w:color="auto"/>
              <w:left w:val="single" w:sz="4" w:space="0" w:color="auto"/>
              <w:right w:val="single" w:sz="4" w:space="0" w:color="auto"/>
            </w:tcBorders>
            <w:shd w:val="clear" w:color="auto" w:fill="auto"/>
            <w:vAlign w:val="center"/>
          </w:tcPr>
          <w:p w14:paraId="396DC253" w14:textId="77777777" w:rsidR="00964399" w:rsidRDefault="00964399" w:rsidP="009D2DF5">
            <w:pPr>
              <w:spacing w:before="60" w:after="60"/>
              <w:rPr>
                <w:lang w:eastAsia="zh-CN"/>
              </w:rPr>
            </w:pPr>
            <w:r>
              <w:rPr>
                <w:lang w:eastAsia="zh-CN"/>
              </w:rPr>
              <w:t>Fault data report</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42C4CC89" w14:textId="77777777" w:rsidR="00964399" w:rsidRDefault="00964399" w:rsidP="009D2DF5">
            <w:pPr>
              <w:spacing w:before="60" w:after="60"/>
              <w:rPr>
                <w:lang w:eastAsia="zh-CN"/>
              </w:rPr>
            </w:pPr>
            <w:r>
              <w:rPr>
                <w:lang w:eastAsia="zh-CN"/>
              </w:rPr>
              <w:t>CRUD operations (TS 28.532) + FM control NRM fragment (NRM</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2E76A35" w14:textId="77777777" w:rsidR="00964399" w:rsidRDefault="00964399" w:rsidP="009D2DF5">
            <w:pPr>
              <w:spacing w:before="60" w:after="60"/>
              <w:jc w:val="center"/>
              <w:rPr>
                <w:b/>
                <w:bCs/>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52E21CD7" w14:textId="77777777" w:rsidR="00964399" w:rsidRDefault="00964399" w:rsidP="009D2DF5">
            <w:pPr>
              <w:spacing w:before="60" w:after="60"/>
              <w:jc w:val="center"/>
              <w:rPr>
                <w:b/>
                <w:bCs/>
                <w:lang w:eastAsia="zh-CN"/>
              </w:rPr>
            </w:pPr>
            <w:r w:rsidRPr="005168CA">
              <w:rPr>
                <w:lang w:eastAsia="zh-CN"/>
              </w:rPr>
              <w:t>X</w:t>
            </w:r>
          </w:p>
        </w:tc>
      </w:tr>
      <w:tr w:rsidR="00964399" w14:paraId="2FD4AC1F" w14:textId="77777777" w:rsidTr="009D2DF5">
        <w:tc>
          <w:tcPr>
            <w:tcW w:w="1837" w:type="dxa"/>
            <w:vMerge/>
            <w:tcBorders>
              <w:left w:val="single" w:sz="4" w:space="0" w:color="auto"/>
              <w:bottom w:val="single" w:sz="4" w:space="0" w:color="auto"/>
              <w:right w:val="single" w:sz="4" w:space="0" w:color="auto"/>
            </w:tcBorders>
            <w:shd w:val="clear" w:color="auto" w:fill="auto"/>
            <w:vAlign w:val="center"/>
          </w:tcPr>
          <w:p w14:paraId="10336B22" w14:textId="77777777" w:rsidR="00964399" w:rsidRDefault="00964399" w:rsidP="009D2DF5">
            <w:pPr>
              <w:spacing w:before="60" w:after="60"/>
              <w:rPr>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FA1BA7D" w14:textId="77777777" w:rsidR="00964399" w:rsidRDefault="00964399" w:rsidP="009D2DF5">
            <w:pPr>
              <w:spacing w:before="60" w:after="60"/>
              <w:rPr>
                <w:lang w:eastAsia="zh-CN"/>
              </w:rPr>
            </w:pPr>
            <w:r>
              <w:rPr>
                <w:lang w:eastAsia="zh-CN"/>
              </w:rPr>
              <w:t xml:space="preserve">Fault supervision data report service (TS 28.532) </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A7C1DA9" w14:textId="77777777" w:rsidR="00964399" w:rsidRDefault="00964399" w:rsidP="009D2DF5">
            <w:pPr>
              <w:spacing w:before="60" w:after="60"/>
              <w:jc w:val="center"/>
              <w:rPr>
                <w:b/>
                <w:bCs/>
                <w:lang w:eastAsia="zh-CN"/>
              </w:rPr>
            </w:pPr>
          </w:p>
        </w:tc>
        <w:tc>
          <w:tcPr>
            <w:tcW w:w="1250" w:type="dxa"/>
            <w:tcBorders>
              <w:top w:val="single" w:sz="4" w:space="0" w:color="auto"/>
              <w:left w:val="single" w:sz="4" w:space="0" w:color="auto"/>
              <w:bottom w:val="single" w:sz="4" w:space="0" w:color="auto"/>
              <w:right w:val="single" w:sz="4" w:space="0" w:color="auto"/>
            </w:tcBorders>
            <w:vAlign w:val="center"/>
          </w:tcPr>
          <w:p w14:paraId="268AA47A" w14:textId="77777777" w:rsidR="00964399" w:rsidRDefault="00964399" w:rsidP="009D2DF5">
            <w:pPr>
              <w:spacing w:before="60" w:after="60"/>
              <w:jc w:val="center"/>
              <w:rPr>
                <w:b/>
                <w:bCs/>
                <w:lang w:eastAsia="zh-CN"/>
              </w:rPr>
            </w:pPr>
          </w:p>
        </w:tc>
      </w:tr>
      <w:tr w:rsidR="00F51DCE" w14:paraId="2E6B6F3E" w14:textId="77777777" w:rsidTr="00964399">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0CDBE5E6" w14:textId="77777777" w:rsidR="00F51DCE" w:rsidRDefault="00F51DCE" w:rsidP="009D2DF5">
            <w:pPr>
              <w:spacing w:before="60" w:after="60"/>
              <w:rPr>
                <w:lang w:eastAsia="zh-CN"/>
              </w:rPr>
            </w:pPr>
            <w:r>
              <w:rPr>
                <w:lang w:eastAsia="zh-CN"/>
              </w:rPr>
              <w:t>QoE control</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6B0F6AB7" w14:textId="77777777" w:rsidR="00F51DCE" w:rsidRDefault="00F51DCE" w:rsidP="009D2DF5">
            <w:pPr>
              <w:spacing w:before="60" w:after="60"/>
              <w:rPr>
                <w:lang w:eastAsia="zh-CN"/>
              </w:rPr>
            </w:pPr>
            <w:r>
              <w:rPr>
                <w:lang w:eastAsia="zh-CN"/>
              </w:rPr>
              <w:t>CRUD operations (TS 28.532) + QMC control NRM fragment (TS 28.532)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97DD73B" w14:textId="77777777" w:rsidR="00F51DCE" w:rsidRDefault="00F51DCE" w:rsidP="009D2DF5">
            <w:pPr>
              <w:spacing w:before="60" w:after="60"/>
              <w:jc w:val="center"/>
              <w:rPr>
                <w:b/>
                <w:bCs/>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7BB6C9DF" w14:textId="77777777" w:rsidR="00F51DCE" w:rsidRDefault="00F51DCE" w:rsidP="009D2DF5">
            <w:pPr>
              <w:spacing w:before="60" w:after="60"/>
              <w:jc w:val="center"/>
              <w:rPr>
                <w:b/>
                <w:bCs/>
                <w:lang w:eastAsia="zh-CN"/>
              </w:rPr>
            </w:pPr>
            <w:r w:rsidRPr="005168CA">
              <w:rPr>
                <w:lang w:eastAsia="zh-CN"/>
              </w:rPr>
              <w:t>X</w:t>
            </w:r>
          </w:p>
        </w:tc>
      </w:tr>
      <w:tr w:rsidR="00F51DCE" w14:paraId="59AD84E0" w14:textId="77777777" w:rsidTr="00964399">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6A97617B" w14:textId="77777777" w:rsidR="00F51DCE" w:rsidRDefault="00F51DCE" w:rsidP="009D2DF5">
            <w:pPr>
              <w:spacing w:before="60" w:after="60"/>
              <w:rPr>
                <w:lang w:eastAsia="zh-CN"/>
              </w:rPr>
            </w:pPr>
            <w:r>
              <w:rPr>
                <w:lang w:eastAsia="zh-CN"/>
              </w:rPr>
              <w:t>Service registry and discovery</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4C83A238" w14:textId="77777777" w:rsidR="00F51DCE" w:rsidRDefault="00F51DCE" w:rsidP="009D2DF5">
            <w:pPr>
              <w:spacing w:before="60" w:after="60"/>
              <w:rPr>
                <w:lang w:eastAsia="zh-CN"/>
              </w:rPr>
            </w:pPr>
            <w:r>
              <w:rPr>
                <w:lang w:eastAsia="zh-CN"/>
              </w:rPr>
              <w:t>CRUD operations (TS 28.532) + MnS Registry NRM fragment (TS 28.622)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0F325D1" w14:textId="77777777" w:rsidR="00F51DCE" w:rsidRDefault="00F51DCE" w:rsidP="009D2DF5">
            <w:pPr>
              <w:spacing w:before="60" w:after="60"/>
              <w:jc w:val="center"/>
              <w:rPr>
                <w:b/>
                <w:bCs/>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3AFEBD36" w14:textId="77777777" w:rsidR="00F51DCE" w:rsidRDefault="00F51DCE" w:rsidP="009D2DF5">
            <w:pPr>
              <w:spacing w:before="60" w:after="60"/>
              <w:jc w:val="center"/>
              <w:rPr>
                <w:b/>
                <w:bCs/>
                <w:lang w:eastAsia="zh-CN"/>
              </w:rPr>
            </w:pPr>
            <w:r w:rsidRPr="005168CA">
              <w:rPr>
                <w:lang w:eastAsia="zh-CN"/>
              </w:rPr>
              <w:t>X</w:t>
            </w:r>
          </w:p>
        </w:tc>
      </w:tr>
      <w:tr w:rsidR="00F51DCE" w14:paraId="0C430429" w14:textId="77777777" w:rsidTr="00964399">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70CF716B" w14:textId="77777777" w:rsidR="00F51DCE" w:rsidRDefault="00F51DCE" w:rsidP="009D2DF5">
            <w:pPr>
              <w:spacing w:before="60" w:after="60"/>
              <w:rPr>
                <w:lang w:eastAsia="zh-CN"/>
              </w:rPr>
            </w:pPr>
            <w:r>
              <w:rPr>
                <w:lang w:eastAsia="zh-CN"/>
              </w:rPr>
              <w:t>Subscription</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613F1339" w14:textId="77777777" w:rsidR="00F51DCE" w:rsidRDefault="00F51DCE" w:rsidP="009D2DF5">
            <w:pPr>
              <w:spacing w:before="60" w:after="60"/>
              <w:rPr>
                <w:lang w:eastAsia="zh-CN"/>
              </w:rPr>
            </w:pPr>
            <w:r>
              <w:rPr>
                <w:lang w:eastAsia="zh-CN"/>
              </w:rPr>
              <w:t xml:space="preserve">CRUD operations (TS 28.532) + Notification subscription control NRM fragment (TS 28.622) </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BD16D90" w14:textId="77777777" w:rsidR="00F51DCE" w:rsidRDefault="00F51DCE" w:rsidP="009D2DF5">
            <w:pPr>
              <w:spacing w:before="60" w:after="60"/>
              <w:jc w:val="center"/>
              <w:rPr>
                <w:b/>
                <w:bCs/>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3C6510D1" w14:textId="77777777" w:rsidR="00F51DCE" w:rsidRDefault="00F51DCE" w:rsidP="009D2DF5">
            <w:pPr>
              <w:spacing w:before="60" w:after="60"/>
              <w:jc w:val="center"/>
              <w:rPr>
                <w:b/>
                <w:bCs/>
                <w:lang w:eastAsia="zh-CN"/>
              </w:rPr>
            </w:pPr>
            <w:r w:rsidRPr="005168CA">
              <w:rPr>
                <w:lang w:eastAsia="zh-CN"/>
              </w:rPr>
              <w:t>X</w:t>
            </w:r>
          </w:p>
        </w:tc>
      </w:tr>
      <w:tr w:rsidR="00F51DCE" w14:paraId="7BAAB746" w14:textId="77777777" w:rsidTr="00964399">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02035165" w14:textId="77777777" w:rsidR="00F51DCE" w:rsidRDefault="00F51DCE" w:rsidP="009D2DF5">
            <w:pPr>
              <w:spacing w:before="60" w:after="60"/>
              <w:rPr>
                <w:lang w:eastAsia="zh-CN"/>
              </w:rPr>
            </w:pPr>
            <w:r>
              <w:rPr>
                <w:lang w:eastAsia="zh-CN"/>
              </w:rPr>
              <w:t>AI/ML management</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4564185" w14:textId="4422B024" w:rsidR="00F51DCE" w:rsidRDefault="00F51DCE" w:rsidP="009D2DF5">
            <w:pPr>
              <w:spacing w:before="60" w:after="60"/>
              <w:rPr>
                <w:lang w:eastAsia="zh-CN"/>
              </w:rPr>
            </w:pPr>
            <w:r>
              <w:rPr>
                <w:lang w:eastAsia="zh-CN"/>
              </w:rPr>
              <w:t xml:space="preserve">CRUD operations (TS 28.532) + ML Training NRM fragment (TS 28.105) </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C1C5D25" w14:textId="77777777" w:rsidR="00F51DCE" w:rsidRDefault="00F51DCE" w:rsidP="009D2DF5">
            <w:pPr>
              <w:spacing w:before="60" w:after="60"/>
              <w:jc w:val="center"/>
              <w:rPr>
                <w:b/>
                <w:bCs/>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372E060B" w14:textId="77777777" w:rsidR="00F51DCE" w:rsidRDefault="00F51DCE" w:rsidP="009D2DF5">
            <w:pPr>
              <w:spacing w:before="60" w:after="60"/>
              <w:jc w:val="center"/>
              <w:rPr>
                <w:b/>
                <w:bCs/>
                <w:lang w:eastAsia="zh-CN"/>
              </w:rPr>
            </w:pPr>
            <w:r w:rsidRPr="005168CA">
              <w:rPr>
                <w:lang w:eastAsia="zh-CN"/>
              </w:rPr>
              <w:t>X</w:t>
            </w:r>
          </w:p>
        </w:tc>
      </w:tr>
      <w:tr w:rsidR="00F51DCE" w14:paraId="51D0FA55" w14:textId="77777777" w:rsidTr="00964399">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5F45EC1E" w14:textId="77777777" w:rsidR="00F51DCE" w:rsidRDefault="00F51DCE" w:rsidP="009D2DF5">
            <w:pPr>
              <w:spacing w:before="60" w:after="60"/>
              <w:rPr>
                <w:lang w:eastAsia="zh-CN"/>
              </w:rPr>
            </w:pPr>
            <w:r>
              <w:rPr>
                <w:lang w:eastAsia="zh-CN"/>
              </w:rPr>
              <w:t>Management Data Analytics</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8802620" w14:textId="77777777" w:rsidR="00F51DCE" w:rsidRDefault="00F51DCE" w:rsidP="009D2DF5">
            <w:pPr>
              <w:spacing w:before="60" w:after="60"/>
              <w:rPr>
                <w:lang w:eastAsia="zh-CN"/>
              </w:rPr>
            </w:pPr>
            <w:r>
              <w:rPr>
                <w:lang w:eastAsia="zh-CN"/>
              </w:rPr>
              <w:t>CRUD operations (TS 28.532) + MDA request &amp; report NRM fragment (TS 28.105)</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7434A55" w14:textId="77777777" w:rsidR="00F51DCE" w:rsidRDefault="00F51DCE" w:rsidP="009D2DF5">
            <w:pPr>
              <w:spacing w:before="60" w:after="60"/>
              <w:jc w:val="center"/>
              <w:rPr>
                <w:b/>
                <w:bCs/>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3B8754E7" w14:textId="77777777" w:rsidR="00F51DCE" w:rsidRDefault="00F51DCE" w:rsidP="009D2DF5">
            <w:pPr>
              <w:spacing w:before="60" w:after="60"/>
              <w:jc w:val="center"/>
              <w:rPr>
                <w:b/>
                <w:bCs/>
                <w:lang w:eastAsia="zh-CN"/>
              </w:rPr>
            </w:pPr>
            <w:r w:rsidRPr="005168CA">
              <w:rPr>
                <w:lang w:eastAsia="zh-CN"/>
              </w:rPr>
              <w:t>X</w:t>
            </w:r>
          </w:p>
        </w:tc>
      </w:tr>
      <w:tr w:rsidR="00F51DCE" w14:paraId="14FC8863" w14:textId="77777777" w:rsidTr="00964399">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5920759B" w14:textId="77777777" w:rsidR="00F51DCE" w:rsidRDefault="00F51DCE" w:rsidP="009D2DF5">
            <w:pPr>
              <w:spacing w:before="60" w:after="60"/>
              <w:rPr>
                <w:lang w:eastAsia="zh-CN"/>
              </w:rPr>
            </w:pPr>
            <w:r>
              <w:rPr>
                <w:lang w:eastAsia="zh-CN"/>
              </w:rPr>
              <w:t>NR Provisioning</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4D4C9645" w14:textId="77777777" w:rsidR="00F51DCE" w:rsidRPr="008046E6" w:rsidRDefault="00F51DCE" w:rsidP="009D2DF5">
            <w:pPr>
              <w:spacing w:before="60" w:after="60"/>
              <w:rPr>
                <w:lang w:eastAsia="zh-CN"/>
              </w:rPr>
            </w:pPr>
            <w:r w:rsidRPr="008046E6">
              <w:rPr>
                <w:lang w:eastAsia="zh-CN"/>
              </w:rPr>
              <w:t>CRUD operations (TS 28.532) + NR NRM fragment (TS 28.541)</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E2DC28A" w14:textId="77777777" w:rsidR="00F51DCE" w:rsidRDefault="00F51DCE" w:rsidP="009D2DF5">
            <w:pPr>
              <w:spacing w:before="60" w:after="60"/>
              <w:jc w:val="center"/>
              <w:rPr>
                <w:b/>
                <w:bCs/>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0C8CEA13" w14:textId="77777777" w:rsidR="00F51DCE" w:rsidRDefault="00F51DCE" w:rsidP="009D2DF5">
            <w:pPr>
              <w:spacing w:before="60" w:after="60"/>
              <w:jc w:val="center"/>
              <w:rPr>
                <w:b/>
                <w:bCs/>
                <w:lang w:eastAsia="zh-CN"/>
              </w:rPr>
            </w:pPr>
            <w:r w:rsidRPr="005168CA">
              <w:rPr>
                <w:lang w:eastAsia="zh-CN"/>
              </w:rPr>
              <w:t>X</w:t>
            </w:r>
          </w:p>
        </w:tc>
      </w:tr>
      <w:tr w:rsidR="00F51DCE" w14:paraId="0AB4185E" w14:textId="77777777" w:rsidTr="00964399">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3708FB42" w14:textId="77777777" w:rsidR="00F51DCE" w:rsidRDefault="00F51DCE" w:rsidP="009D2DF5">
            <w:pPr>
              <w:spacing w:before="60" w:after="60"/>
              <w:rPr>
                <w:lang w:eastAsia="zh-CN"/>
              </w:rPr>
            </w:pPr>
            <w:r>
              <w:rPr>
                <w:lang w:eastAsia="zh-CN"/>
              </w:rPr>
              <w:t>5GC Provisioning</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6E9BDCC7" w14:textId="77777777" w:rsidR="00F51DCE" w:rsidRPr="008046E6" w:rsidRDefault="00F51DCE" w:rsidP="009D2DF5">
            <w:pPr>
              <w:pStyle w:val="TAL"/>
              <w:spacing w:before="60" w:after="60"/>
              <w:rPr>
                <w:rFonts w:ascii="Times New Roman" w:hAnsi="Times New Roman"/>
                <w:sz w:val="20"/>
                <w:lang w:eastAsia="zh-CN"/>
              </w:rPr>
            </w:pPr>
            <w:r w:rsidRPr="008046E6">
              <w:rPr>
                <w:rFonts w:ascii="Times New Roman" w:hAnsi="Times New Roman"/>
                <w:sz w:val="20"/>
                <w:lang w:eastAsia="zh-CN"/>
              </w:rPr>
              <w:t>CRUD operations (TS 28.532) + 5GC NRM fragment (TS 28.541)</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6C71BB45" w14:textId="77777777" w:rsidR="00F51DCE" w:rsidRDefault="00F51DCE" w:rsidP="009D2DF5">
            <w:pPr>
              <w:spacing w:before="60" w:after="60"/>
              <w:jc w:val="center"/>
              <w:rPr>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622A455E" w14:textId="77777777" w:rsidR="00F51DCE" w:rsidRDefault="00F51DCE" w:rsidP="009D2DF5">
            <w:pPr>
              <w:spacing w:before="60" w:after="60"/>
              <w:jc w:val="center"/>
              <w:rPr>
                <w:b/>
                <w:bCs/>
                <w:lang w:eastAsia="zh-CN"/>
              </w:rPr>
            </w:pPr>
            <w:r w:rsidRPr="005168CA">
              <w:rPr>
                <w:lang w:eastAsia="zh-CN"/>
              </w:rPr>
              <w:t>X</w:t>
            </w:r>
          </w:p>
        </w:tc>
      </w:tr>
      <w:tr w:rsidR="00964399" w14:paraId="1C52360A" w14:textId="77777777" w:rsidTr="009D2DF5">
        <w:tc>
          <w:tcPr>
            <w:tcW w:w="1837" w:type="dxa"/>
            <w:vMerge w:val="restart"/>
            <w:tcBorders>
              <w:top w:val="single" w:sz="4" w:space="0" w:color="auto"/>
              <w:left w:val="single" w:sz="4" w:space="0" w:color="auto"/>
              <w:right w:val="single" w:sz="4" w:space="0" w:color="auto"/>
            </w:tcBorders>
            <w:shd w:val="clear" w:color="auto" w:fill="auto"/>
            <w:vAlign w:val="center"/>
          </w:tcPr>
          <w:p w14:paraId="3A17933C" w14:textId="77777777" w:rsidR="00964399" w:rsidRDefault="00964399" w:rsidP="009D2DF5">
            <w:pPr>
              <w:spacing w:before="60" w:after="60"/>
              <w:rPr>
                <w:lang w:eastAsia="zh-CN"/>
              </w:rPr>
            </w:pPr>
            <w:r>
              <w:rPr>
                <w:lang w:eastAsia="zh-CN"/>
              </w:rPr>
              <w:t>Network Slice Provisioning</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35782A68" w14:textId="77777777" w:rsidR="00964399" w:rsidRPr="008046E6" w:rsidRDefault="00964399" w:rsidP="009D2DF5">
            <w:pPr>
              <w:pStyle w:val="TAL"/>
              <w:spacing w:before="60" w:after="60"/>
              <w:rPr>
                <w:rFonts w:ascii="Times New Roman" w:hAnsi="Times New Roman"/>
                <w:sz w:val="20"/>
                <w:lang w:eastAsia="zh-CN"/>
              </w:rPr>
            </w:pPr>
            <w:r w:rsidRPr="008046E6">
              <w:rPr>
                <w:rFonts w:ascii="Times New Roman" w:hAnsi="Times New Roman"/>
                <w:sz w:val="20"/>
                <w:lang w:eastAsia="zh-CN"/>
              </w:rPr>
              <w:t>CRUD operations</w:t>
            </w:r>
            <w:r>
              <w:rPr>
                <w:rFonts w:ascii="Times New Roman" w:hAnsi="Times New Roman"/>
                <w:sz w:val="20"/>
                <w:lang w:eastAsia="zh-CN"/>
              </w:rPr>
              <w:t xml:space="preserve"> (TS 28.541)</w:t>
            </w:r>
            <w:r w:rsidRPr="008046E6">
              <w:rPr>
                <w:rFonts w:ascii="Times New Roman" w:hAnsi="Times New Roman"/>
                <w:sz w:val="20"/>
                <w:lang w:eastAsia="zh-CN"/>
              </w:rPr>
              <w:t xml:space="preserve"> + </w:t>
            </w:r>
            <w:r>
              <w:rPr>
                <w:rFonts w:ascii="Times New Roman" w:hAnsi="Times New Roman"/>
                <w:sz w:val="20"/>
                <w:lang w:eastAsia="zh-CN"/>
              </w:rPr>
              <w:t>Network slice NRM fragment (TS 28.541)</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5DFFA7CE" w14:textId="77777777" w:rsidR="00964399" w:rsidRDefault="00964399" w:rsidP="009D2DF5">
            <w:pPr>
              <w:spacing w:before="60" w:after="60"/>
              <w:jc w:val="center"/>
              <w:rPr>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33D56360" w14:textId="77777777" w:rsidR="00964399" w:rsidRDefault="00964399" w:rsidP="009D2DF5">
            <w:pPr>
              <w:spacing w:before="60" w:after="60"/>
              <w:jc w:val="center"/>
              <w:rPr>
                <w:b/>
                <w:bCs/>
                <w:lang w:eastAsia="zh-CN"/>
              </w:rPr>
            </w:pPr>
            <w:r w:rsidRPr="005168CA">
              <w:rPr>
                <w:lang w:eastAsia="zh-CN"/>
              </w:rPr>
              <w:t>X</w:t>
            </w:r>
          </w:p>
        </w:tc>
      </w:tr>
      <w:tr w:rsidR="00964399" w14:paraId="55345385" w14:textId="77777777" w:rsidTr="009D2DF5">
        <w:tc>
          <w:tcPr>
            <w:tcW w:w="1837" w:type="dxa"/>
            <w:vMerge/>
            <w:tcBorders>
              <w:left w:val="single" w:sz="4" w:space="0" w:color="auto"/>
              <w:bottom w:val="single" w:sz="4" w:space="0" w:color="auto"/>
              <w:right w:val="single" w:sz="4" w:space="0" w:color="auto"/>
            </w:tcBorders>
            <w:shd w:val="clear" w:color="auto" w:fill="auto"/>
            <w:vAlign w:val="center"/>
          </w:tcPr>
          <w:p w14:paraId="18EFE125" w14:textId="77777777" w:rsidR="00964399" w:rsidRDefault="00964399" w:rsidP="009D2DF5">
            <w:pPr>
              <w:spacing w:before="60" w:after="60"/>
              <w:rPr>
                <w:lang w:eastAsia="zh-CN"/>
              </w:rPr>
            </w:pP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459D152B" w14:textId="77777777" w:rsidR="00964399" w:rsidRDefault="00964399" w:rsidP="009D2DF5">
            <w:pPr>
              <w:pStyle w:val="TAL"/>
              <w:spacing w:before="60" w:after="60"/>
              <w:rPr>
                <w:lang w:eastAsia="zh-CN"/>
              </w:rPr>
            </w:pPr>
            <w:r>
              <w:rPr>
                <w:rFonts w:ascii="Times New Roman" w:hAnsi="Times New Roman"/>
                <w:sz w:val="20"/>
                <w:lang w:eastAsia="zh-CN"/>
              </w:rPr>
              <w:t>Network slicing provisioning service (TS 28.531)</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641EC76" w14:textId="77777777" w:rsidR="00964399" w:rsidRDefault="00964399" w:rsidP="009D2DF5">
            <w:pPr>
              <w:spacing w:before="60" w:after="60"/>
              <w:jc w:val="center"/>
              <w:rPr>
                <w:lang w:eastAsia="zh-CN"/>
              </w:rPr>
            </w:pPr>
            <w:r>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1A193C8B" w14:textId="77777777" w:rsidR="00964399" w:rsidRDefault="00964399" w:rsidP="009D2DF5">
            <w:pPr>
              <w:spacing w:before="60" w:after="60"/>
              <w:jc w:val="center"/>
              <w:rPr>
                <w:b/>
                <w:bCs/>
                <w:lang w:eastAsia="zh-CN"/>
              </w:rPr>
            </w:pPr>
          </w:p>
        </w:tc>
      </w:tr>
      <w:tr w:rsidR="00F51DCE" w14:paraId="4650FD16" w14:textId="77777777" w:rsidTr="00964399">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537509E7" w14:textId="77777777" w:rsidR="00F51DCE" w:rsidRDefault="00F51DCE" w:rsidP="009D2DF5">
            <w:pPr>
              <w:spacing w:before="60" w:after="60"/>
              <w:rPr>
                <w:lang w:eastAsia="zh-CN"/>
              </w:rPr>
            </w:pPr>
            <w:r>
              <w:rPr>
                <w:color w:val="000000"/>
                <w:lang w:eastAsia="zh-CN"/>
              </w:rPr>
              <w:t>SON Policy</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4C09D509" w14:textId="77777777" w:rsidR="00F51DCE" w:rsidRDefault="00F51DCE" w:rsidP="009D2DF5">
            <w:pPr>
              <w:pStyle w:val="TAL"/>
              <w:spacing w:before="60" w:after="60"/>
              <w:rPr>
                <w:lang w:eastAsia="zh-CN"/>
              </w:rPr>
            </w:pPr>
            <w:r w:rsidRPr="008046E6">
              <w:rPr>
                <w:rFonts w:ascii="Times New Roman" w:hAnsi="Times New Roman"/>
                <w:sz w:val="20"/>
                <w:lang w:eastAsia="zh-CN"/>
              </w:rPr>
              <w:t>CRUD operations</w:t>
            </w:r>
            <w:r>
              <w:rPr>
                <w:rFonts w:ascii="Times New Roman" w:hAnsi="Times New Roman"/>
                <w:sz w:val="20"/>
                <w:lang w:eastAsia="zh-CN"/>
              </w:rPr>
              <w:t xml:space="preserve"> (TS 28.541)</w:t>
            </w:r>
            <w:r w:rsidRPr="008046E6">
              <w:rPr>
                <w:rFonts w:ascii="Times New Roman" w:hAnsi="Times New Roman"/>
                <w:sz w:val="20"/>
                <w:lang w:eastAsia="zh-CN"/>
              </w:rPr>
              <w:t xml:space="preserve"> + </w:t>
            </w:r>
            <w:r>
              <w:rPr>
                <w:rFonts w:ascii="Times New Roman" w:hAnsi="Times New Roman"/>
                <w:sz w:val="20"/>
                <w:lang w:eastAsia="zh-CN"/>
              </w:rPr>
              <w:t xml:space="preserve">NRM fragments for </w:t>
            </w:r>
            <w:r>
              <w:rPr>
                <w:rFonts w:ascii="Times New Roman" w:hAnsi="Times New Roman"/>
                <w:sz w:val="20"/>
                <w:lang w:eastAsia="zh-CN"/>
              </w:rPr>
              <w:lastRenderedPageBreak/>
              <w:t>DANR/ DES/ DRACH/ DMRO/ DPCI/ CES / CPCI/ DLBO / CC O management (TS 28.541)</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03E8640" w14:textId="77777777" w:rsidR="00F51DCE" w:rsidRDefault="00F51DCE" w:rsidP="009D2DF5">
            <w:pPr>
              <w:spacing w:before="60" w:after="60"/>
              <w:jc w:val="center"/>
              <w:rPr>
                <w:lang w:eastAsia="zh-CN"/>
              </w:rPr>
            </w:pPr>
            <w:r w:rsidRPr="005168CA">
              <w:rPr>
                <w:lang w:eastAsia="zh-CN"/>
              </w:rPr>
              <w:lastRenderedPageBreak/>
              <w:t>X</w:t>
            </w:r>
          </w:p>
        </w:tc>
        <w:tc>
          <w:tcPr>
            <w:tcW w:w="1250" w:type="dxa"/>
            <w:tcBorders>
              <w:top w:val="single" w:sz="4" w:space="0" w:color="auto"/>
              <w:left w:val="single" w:sz="4" w:space="0" w:color="auto"/>
              <w:bottom w:val="single" w:sz="4" w:space="0" w:color="auto"/>
              <w:right w:val="single" w:sz="4" w:space="0" w:color="auto"/>
            </w:tcBorders>
            <w:vAlign w:val="center"/>
          </w:tcPr>
          <w:p w14:paraId="69B0FFC4" w14:textId="77777777" w:rsidR="00F51DCE" w:rsidRDefault="00F51DCE" w:rsidP="009D2DF5">
            <w:pPr>
              <w:spacing w:before="60" w:after="60"/>
              <w:jc w:val="center"/>
              <w:rPr>
                <w:b/>
                <w:bCs/>
                <w:lang w:eastAsia="zh-CN"/>
              </w:rPr>
            </w:pPr>
            <w:r w:rsidRPr="005168CA">
              <w:rPr>
                <w:lang w:eastAsia="zh-CN"/>
              </w:rPr>
              <w:t>X</w:t>
            </w:r>
          </w:p>
        </w:tc>
      </w:tr>
      <w:tr w:rsidR="00F51DCE" w14:paraId="6A7300ED" w14:textId="77777777" w:rsidTr="00964399">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2C0A0AA3" w14:textId="77777777" w:rsidR="00F51DCE" w:rsidRDefault="00F51DCE" w:rsidP="009D2DF5">
            <w:pPr>
              <w:spacing w:before="60" w:after="60"/>
              <w:rPr>
                <w:color w:val="000000"/>
                <w:lang w:eastAsia="zh-CN"/>
              </w:rPr>
            </w:pPr>
            <w:r>
              <w:rPr>
                <w:color w:val="000000"/>
                <w:lang w:eastAsia="zh-CN"/>
              </w:rPr>
              <w:t>Intent Driven Management</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1846DA4C" w14:textId="77777777" w:rsidR="00F51DCE" w:rsidRPr="008046E6" w:rsidRDefault="00F51DCE" w:rsidP="009D2DF5">
            <w:pPr>
              <w:pStyle w:val="TAL"/>
              <w:spacing w:before="60" w:after="60"/>
              <w:rPr>
                <w:rFonts w:ascii="Times New Roman" w:hAnsi="Times New Roman"/>
                <w:sz w:val="20"/>
                <w:lang w:eastAsia="zh-CN"/>
              </w:rPr>
            </w:pPr>
            <w:r>
              <w:rPr>
                <w:rFonts w:ascii="Times New Roman" w:hAnsi="Times New Roman"/>
                <w:sz w:val="20"/>
                <w:lang w:eastAsia="zh-CN"/>
              </w:rPr>
              <w:t>CRUD operations (TS 28.532) + Intent NRM fragment (TS 28.312)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131493B" w14:textId="77777777" w:rsidR="00F51DCE" w:rsidRDefault="00F51DCE" w:rsidP="009D2DF5">
            <w:pPr>
              <w:spacing w:before="60" w:after="60"/>
              <w:jc w:val="center"/>
              <w:rPr>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0AD36269" w14:textId="77777777" w:rsidR="00F51DCE" w:rsidRDefault="00F51DCE" w:rsidP="009D2DF5">
            <w:pPr>
              <w:spacing w:before="60" w:after="60"/>
              <w:jc w:val="center"/>
              <w:rPr>
                <w:b/>
                <w:bCs/>
                <w:lang w:eastAsia="zh-CN"/>
              </w:rPr>
            </w:pPr>
            <w:r w:rsidRPr="005168CA">
              <w:rPr>
                <w:lang w:eastAsia="zh-CN"/>
              </w:rPr>
              <w:t>X</w:t>
            </w:r>
          </w:p>
        </w:tc>
      </w:tr>
      <w:tr w:rsidR="00F51DCE" w14:paraId="7FA8500E" w14:textId="77777777" w:rsidTr="00964399">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58F7796F" w14:textId="77777777" w:rsidR="00F51DCE" w:rsidRDefault="00F51DCE" w:rsidP="009D2DF5">
            <w:pPr>
              <w:spacing w:before="60" w:after="60"/>
              <w:rPr>
                <w:color w:val="000000"/>
                <w:lang w:eastAsia="zh-CN"/>
              </w:rPr>
            </w:pPr>
            <w:r>
              <w:rPr>
                <w:color w:val="000000"/>
                <w:lang w:eastAsia="zh-CN"/>
              </w:rPr>
              <w:t>Edge Computing Provisioning</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28FA8266" w14:textId="04099A83" w:rsidR="00F51DCE" w:rsidRDefault="00F51DCE" w:rsidP="009D2DF5">
            <w:pPr>
              <w:pStyle w:val="TAL"/>
              <w:spacing w:before="60" w:after="60"/>
              <w:rPr>
                <w:rFonts w:ascii="Times New Roman" w:hAnsi="Times New Roman"/>
                <w:sz w:val="20"/>
                <w:lang w:eastAsia="zh-CN"/>
              </w:rPr>
            </w:pPr>
            <w:r>
              <w:rPr>
                <w:rFonts w:ascii="Times New Roman" w:hAnsi="Times New Roman"/>
                <w:sz w:val="20"/>
                <w:lang w:eastAsia="zh-CN"/>
              </w:rPr>
              <w:t>CRUD operations (TS 28.532) + Edge NRM fragment (TS 28.538)</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D694C30" w14:textId="77777777" w:rsidR="00F51DCE" w:rsidRDefault="00F51DCE" w:rsidP="009D2DF5">
            <w:pPr>
              <w:spacing w:before="60" w:after="60"/>
              <w:jc w:val="center"/>
              <w:rPr>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3B9C8BB4" w14:textId="77777777" w:rsidR="00F51DCE" w:rsidRDefault="00F51DCE" w:rsidP="009D2DF5">
            <w:pPr>
              <w:spacing w:before="60" w:after="60"/>
              <w:jc w:val="center"/>
              <w:rPr>
                <w:b/>
                <w:bCs/>
                <w:lang w:eastAsia="zh-CN"/>
              </w:rPr>
            </w:pPr>
            <w:r w:rsidRPr="005168CA">
              <w:rPr>
                <w:lang w:eastAsia="zh-CN"/>
              </w:rPr>
              <w:t>X</w:t>
            </w:r>
          </w:p>
        </w:tc>
      </w:tr>
      <w:tr w:rsidR="00F51DCE" w14:paraId="45AA8F6F" w14:textId="77777777" w:rsidTr="00964399">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14:paraId="771416DA" w14:textId="77777777" w:rsidR="00F51DCE" w:rsidRDefault="00F51DCE" w:rsidP="009D2DF5">
            <w:pPr>
              <w:spacing w:before="60" w:after="60"/>
              <w:rPr>
                <w:color w:val="000000"/>
                <w:lang w:eastAsia="zh-CN"/>
              </w:rPr>
            </w:pPr>
            <w:r>
              <w:rPr>
                <w:color w:val="000000"/>
                <w:lang w:eastAsia="zh-CN"/>
              </w:rPr>
              <w:t>Communication Service Assurance</w:t>
            </w:r>
          </w:p>
        </w:tc>
        <w:tc>
          <w:tcPr>
            <w:tcW w:w="5095" w:type="dxa"/>
            <w:tcBorders>
              <w:top w:val="single" w:sz="4" w:space="0" w:color="auto"/>
              <w:left w:val="single" w:sz="4" w:space="0" w:color="auto"/>
              <w:bottom w:val="single" w:sz="4" w:space="0" w:color="auto"/>
              <w:right w:val="single" w:sz="4" w:space="0" w:color="auto"/>
            </w:tcBorders>
            <w:shd w:val="clear" w:color="auto" w:fill="auto"/>
            <w:vAlign w:val="center"/>
          </w:tcPr>
          <w:p w14:paraId="58BDAD71" w14:textId="7F794DA8" w:rsidR="00F51DCE" w:rsidRDefault="00F51DCE" w:rsidP="009D2DF5">
            <w:pPr>
              <w:pStyle w:val="TAL"/>
              <w:spacing w:before="60" w:after="60"/>
              <w:rPr>
                <w:rFonts w:ascii="Times New Roman" w:hAnsi="Times New Roman"/>
                <w:sz w:val="20"/>
                <w:lang w:eastAsia="zh-CN"/>
              </w:rPr>
            </w:pPr>
            <w:r>
              <w:rPr>
                <w:rFonts w:ascii="Times New Roman" w:hAnsi="Times New Roman"/>
                <w:sz w:val="20"/>
                <w:lang w:eastAsia="zh-CN"/>
              </w:rPr>
              <w:t>CRUD operations (TS 28.532) + Assurance NRM fragment</w:t>
            </w:r>
            <w:r w:rsidR="0082156D">
              <w:rPr>
                <w:rFonts w:ascii="Times New Roman" w:hAnsi="Times New Roman"/>
                <w:sz w:val="20"/>
                <w:lang w:eastAsia="zh-CN"/>
              </w:rPr>
              <w:t xml:space="preserve"> (TS 28.</w:t>
            </w:r>
            <w:r w:rsidR="000919C7">
              <w:rPr>
                <w:rFonts w:ascii="Times New Roman" w:hAnsi="Times New Roman"/>
                <w:sz w:val="20"/>
                <w:lang w:eastAsia="zh-CN"/>
              </w:rPr>
              <w:t>536)</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7FB3B8D0" w14:textId="77777777" w:rsidR="00F51DCE" w:rsidRDefault="00F51DCE" w:rsidP="009D2DF5">
            <w:pPr>
              <w:spacing w:before="60" w:after="60"/>
              <w:jc w:val="center"/>
              <w:rPr>
                <w:lang w:eastAsia="zh-CN"/>
              </w:rPr>
            </w:pPr>
            <w:r w:rsidRPr="005168CA">
              <w:rPr>
                <w:lang w:eastAsia="zh-CN"/>
              </w:rPr>
              <w:t>X</w:t>
            </w:r>
          </w:p>
        </w:tc>
        <w:tc>
          <w:tcPr>
            <w:tcW w:w="1250" w:type="dxa"/>
            <w:tcBorders>
              <w:top w:val="single" w:sz="4" w:space="0" w:color="auto"/>
              <w:left w:val="single" w:sz="4" w:space="0" w:color="auto"/>
              <w:bottom w:val="single" w:sz="4" w:space="0" w:color="auto"/>
              <w:right w:val="single" w:sz="4" w:space="0" w:color="auto"/>
            </w:tcBorders>
            <w:vAlign w:val="center"/>
          </w:tcPr>
          <w:p w14:paraId="2CC611EE" w14:textId="77777777" w:rsidR="00F51DCE" w:rsidRDefault="00F51DCE" w:rsidP="009D2DF5">
            <w:pPr>
              <w:spacing w:before="60" w:after="60"/>
              <w:jc w:val="center"/>
              <w:rPr>
                <w:b/>
                <w:bCs/>
                <w:lang w:eastAsia="zh-CN"/>
              </w:rPr>
            </w:pPr>
            <w:r w:rsidRPr="005168CA">
              <w:rPr>
                <w:lang w:eastAsia="zh-CN"/>
              </w:rPr>
              <w:t>X</w:t>
            </w:r>
          </w:p>
        </w:tc>
      </w:tr>
    </w:tbl>
    <w:p w14:paraId="2FD406F1" w14:textId="77777777" w:rsidR="00F51DCE" w:rsidRDefault="00F51DCE" w:rsidP="00F07B1C">
      <w:pPr>
        <w:pStyle w:val="List"/>
        <w:ind w:left="0" w:firstLine="0"/>
        <w:jc w:val="both"/>
        <w:rPr>
          <w:lang w:eastAsia="zh-CN"/>
        </w:rPr>
      </w:pPr>
    </w:p>
    <w:p w14:paraId="48E19517" w14:textId="6597704B" w:rsidR="00534EFA" w:rsidRDefault="00F51DCE" w:rsidP="00D62E23">
      <w:pPr>
        <w:pStyle w:val="Heading2"/>
      </w:pPr>
      <w:r>
        <w:t>3.4</w:t>
      </w:r>
      <w:r>
        <w:tab/>
      </w:r>
      <w:r w:rsidR="007E7ADF">
        <w:t xml:space="preserve">External </w:t>
      </w:r>
      <w:proofErr w:type="spellStart"/>
      <w:ins w:id="155" w:author="Jose Antonio Ordoñez d1" w:date="2024-04-18T12:19:00Z">
        <w:r w:rsidR="004C4A33">
          <w:t>MnS</w:t>
        </w:r>
        <w:proofErr w:type="spellEnd"/>
        <w:r w:rsidR="004C4A33">
          <w:t xml:space="preserve"> </w:t>
        </w:r>
      </w:ins>
      <w:r w:rsidR="007E7ADF">
        <w:t>Consumer</w:t>
      </w:r>
      <w:ins w:id="156" w:author="Jose Antonio Ordoñez d1" w:date="2024-04-18T12:19:00Z">
        <w:r w:rsidR="004C4A33">
          <w:t xml:space="preserve"> concept</w:t>
        </w:r>
      </w:ins>
      <w:del w:id="157" w:author="Jose Antonio Ordoñez d1" w:date="2024-04-18T12:19:00Z">
        <w:r w:rsidR="007E7ADF" w:rsidDel="004C4A33">
          <w:delText>s</w:delText>
        </w:r>
      </w:del>
    </w:p>
    <w:p w14:paraId="51004945" w14:textId="48FDD1A6" w:rsidR="007E7ADF" w:rsidRPr="007E7ADF" w:rsidRDefault="007E7ADF" w:rsidP="007E7ADF">
      <w:pPr>
        <w:pStyle w:val="Heading2"/>
        <w:rPr>
          <w:sz w:val="24"/>
          <w:szCs w:val="16"/>
        </w:rPr>
      </w:pPr>
      <w:r w:rsidRPr="007E7ADF">
        <w:rPr>
          <w:sz w:val="24"/>
          <w:szCs w:val="16"/>
        </w:rPr>
        <w:t xml:space="preserve">3.4.1 </w:t>
      </w:r>
      <w:r w:rsidRPr="007E7ADF">
        <w:rPr>
          <w:sz w:val="24"/>
          <w:szCs w:val="16"/>
        </w:rPr>
        <w:tab/>
      </w:r>
      <w:r>
        <w:rPr>
          <w:sz w:val="24"/>
          <w:szCs w:val="16"/>
        </w:rPr>
        <w:t>Definition</w:t>
      </w:r>
    </w:p>
    <w:p w14:paraId="3F9F0C3D" w14:textId="44A4D0E2" w:rsidR="005946F1" w:rsidRDefault="00CF59F3" w:rsidP="008642F7">
      <w:pPr>
        <w:pStyle w:val="Default"/>
        <w:spacing w:after="60"/>
        <w:jc w:val="both"/>
        <w:rPr>
          <w:rFonts w:ascii="Times New Roman" w:hAnsi="Times New Roman" w:cs="Times New Roman"/>
          <w:sz w:val="20"/>
          <w:szCs w:val="20"/>
        </w:rPr>
      </w:pPr>
      <w:r>
        <w:rPr>
          <w:rFonts w:ascii="Times New Roman" w:hAnsi="Times New Roman" w:cs="Times New Roman"/>
          <w:sz w:val="20"/>
          <w:szCs w:val="20"/>
        </w:rPr>
        <w:t xml:space="preserve">As of today, </w:t>
      </w:r>
      <w:r w:rsidR="00053A9B">
        <w:rPr>
          <w:rFonts w:ascii="Times New Roman" w:hAnsi="Times New Roman" w:cs="Times New Roman"/>
          <w:sz w:val="20"/>
          <w:szCs w:val="20"/>
        </w:rPr>
        <w:t>there does not exist a definition for external consume</w:t>
      </w:r>
      <w:r w:rsidR="00E84A44">
        <w:rPr>
          <w:rFonts w:ascii="Times New Roman" w:hAnsi="Times New Roman" w:cs="Times New Roman"/>
          <w:sz w:val="20"/>
          <w:szCs w:val="20"/>
        </w:rPr>
        <w:t>r</w:t>
      </w:r>
      <w:r w:rsidR="003E4319">
        <w:rPr>
          <w:rFonts w:ascii="Times New Roman" w:hAnsi="Times New Roman" w:cs="Times New Roman"/>
          <w:sz w:val="20"/>
          <w:szCs w:val="20"/>
        </w:rPr>
        <w:t xml:space="preserve"> concept</w:t>
      </w:r>
      <w:r w:rsidR="003318F2">
        <w:rPr>
          <w:rFonts w:ascii="Times New Roman" w:hAnsi="Times New Roman" w:cs="Times New Roman"/>
          <w:sz w:val="20"/>
          <w:szCs w:val="20"/>
        </w:rPr>
        <w:t xml:space="preserve">; </w:t>
      </w:r>
      <w:r w:rsidR="00881A94">
        <w:rPr>
          <w:rFonts w:ascii="Times New Roman" w:hAnsi="Times New Roman" w:cs="Times New Roman"/>
          <w:sz w:val="20"/>
          <w:szCs w:val="20"/>
        </w:rPr>
        <w:t>actually, i</w:t>
      </w:r>
      <w:r w:rsidR="00881A94" w:rsidRPr="008A3650">
        <w:rPr>
          <w:rFonts w:ascii="Times New Roman" w:hAnsi="Times New Roman" w:cs="Times New Roman"/>
          <w:sz w:val="20"/>
          <w:szCs w:val="20"/>
        </w:rPr>
        <w:t xml:space="preserve">n the </w:t>
      </w:r>
      <w:r w:rsidR="00D5526B">
        <w:rPr>
          <w:rFonts w:ascii="Times New Roman" w:hAnsi="Times New Roman" w:cs="Times New Roman"/>
          <w:sz w:val="20"/>
          <w:szCs w:val="20"/>
        </w:rPr>
        <w:t>study item description</w:t>
      </w:r>
      <w:r w:rsidR="008A3650" w:rsidRPr="008A3650">
        <w:rPr>
          <w:rFonts w:ascii="Times New Roman" w:hAnsi="Times New Roman" w:cs="Times New Roman"/>
          <w:sz w:val="20"/>
          <w:szCs w:val="20"/>
        </w:rPr>
        <w:t xml:space="preserve"> [12]</w:t>
      </w:r>
      <w:r w:rsidR="00881A94" w:rsidRPr="008A3650">
        <w:rPr>
          <w:rFonts w:ascii="Times New Roman" w:hAnsi="Times New Roman" w:cs="Times New Roman"/>
          <w:sz w:val="20"/>
          <w:szCs w:val="20"/>
        </w:rPr>
        <w:t>, the only</w:t>
      </w:r>
      <w:r w:rsidR="00881A94">
        <w:rPr>
          <w:rFonts w:ascii="Times New Roman" w:hAnsi="Times New Roman" w:cs="Times New Roman"/>
          <w:sz w:val="20"/>
          <w:szCs w:val="20"/>
        </w:rPr>
        <w:t xml:space="preserve"> </w:t>
      </w:r>
      <w:r w:rsidR="005946F1">
        <w:rPr>
          <w:rFonts w:ascii="Times New Roman" w:hAnsi="Times New Roman" w:cs="Times New Roman"/>
          <w:sz w:val="20"/>
          <w:szCs w:val="20"/>
        </w:rPr>
        <w:t>reference made</w:t>
      </w:r>
      <w:r w:rsidR="00A5424F">
        <w:rPr>
          <w:rFonts w:ascii="Times New Roman" w:hAnsi="Times New Roman" w:cs="Times New Roman"/>
          <w:sz w:val="20"/>
          <w:szCs w:val="20"/>
        </w:rPr>
        <w:t xml:space="preserve"> </w:t>
      </w:r>
      <w:r w:rsidR="005946F1">
        <w:rPr>
          <w:rFonts w:ascii="Times New Roman" w:hAnsi="Times New Roman" w:cs="Times New Roman"/>
          <w:sz w:val="20"/>
          <w:szCs w:val="20"/>
        </w:rPr>
        <w:t xml:space="preserve">on this </w:t>
      </w:r>
      <w:r w:rsidR="003E4319">
        <w:rPr>
          <w:rFonts w:ascii="Times New Roman" w:hAnsi="Times New Roman" w:cs="Times New Roman"/>
          <w:sz w:val="20"/>
          <w:szCs w:val="20"/>
        </w:rPr>
        <w:t>concept is as follows</w:t>
      </w:r>
      <w:r w:rsidR="00A5424F">
        <w:rPr>
          <w:rFonts w:ascii="Times New Roman" w:hAnsi="Times New Roman" w:cs="Times New Roman"/>
          <w:sz w:val="20"/>
          <w:szCs w:val="20"/>
        </w:rPr>
        <w:t xml:space="preserve">: </w:t>
      </w:r>
      <w:r w:rsidR="00A5424F" w:rsidRPr="00F101D8">
        <w:rPr>
          <w:rFonts w:ascii="Times New Roman" w:hAnsi="Times New Roman" w:cs="Times New Roman"/>
          <w:i/>
          <w:iCs/>
          <w:sz w:val="20"/>
          <w:szCs w:val="20"/>
        </w:rPr>
        <w:t>“[…] external consumers (</w:t>
      </w:r>
      <w:proofErr w:type="gramStart"/>
      <w:r w:rsidR="00A5424F" w:rsidRPr="00F101D8">
        <w:rPr>
          <w:rFonts w:ascii="Times New Roman" w:hAnsi="Times New Roman" w:cs="Times New Roman"/>
          <w:i/>
          <w:iCs/>
          <w:sz w:val="20"/>
          <w:szCs w:val="20"/>
        </w:rPr>
        <w:t>i.e.</w:t>
      </w:r>
      <w:proofErr w:type="gramEnd"/>
      <w:r w:rsidR="00A5424F" w:rsidRPr="00F101D8">
        <w:rPr>
          <w:rFonts w:ascii="Times New Roman" w:hAnsi="Times New Roman" w:cs="Times New Roman"/>
          <w:i/>
          <w:iCs/>
          <w:sz w:val="20"/>
          <w:szCs w:val="20"/>
        </w:rPr>
        <w:t xml:space="preserve"> outside 3GPP)/verticals</w:t>
      </w:r>
      <w:r w:rsidR="00A5424F">
        <w:rPr>
          <w:rFonts w:ascii="Times New Roman" w:hAnsi="Times New Roman" w:cs="Times New Roman"/>
          <w:sz w:val="20"/>
          <w:szCs w:val="20"/>
        </w:rPr>
        <w:t>”</w:t>
      </w:r>
      <w:r w:rsidR="00F101D8">
        <w:rPr>
          <w:rFonts w:ascii="Times New Roman" w:hAnsi="Times New Roman" w:cs="Times New Roman"/>
          <w:sz w:val="20"/>
          <w:szCs w:val="20"/>
        </w:rPr>
        <w:t xml:space="preserve">. This </w:t>
      </w:r>
      <w:r w:rsidR="003E4319">
        <w:rPr>
          <w:rFonts w:ascii="Times New Roman" w:hAnsi="Times New Roman" w:cs="Times New Roman"/>
          <w:sz w:val="20"/>
          <w:szCs w:val="20"/>
        </w:rPr>
        <w:t>reference i</w:t>
      </w:r>
      <w:r w:rsidR="00F101D8">
        <w:rPr>
          <w:rFonts w:ascii="Times New Roman" w:hAnsi="Times New Roman" w:cs="Times New Roman"/>
          <w:sz w:val="20"/>
          <w:szCs w:val="20"/>
        </w:rPr>
        <w:t xml:space="preserve">s </w:t>
      </w:r>
      <w:r w:rsidR="005946F1">
        <w:rPr>
          <w:rFonts w:ascii="Times New Roman" w:hAnsi="Times New Roman" w:cs="Times New Roman"/>
          <w:sz w:val="20"/>
          <w:szCs w:val="20"/>
        </w:rPr>
        <w:t>clearly not sufficient, since</w:t>
      </w:r>
      <w:r w:rsidR="00D400D5">
        <w:rPr>
          <w:rFonts w:ascii="Times New Roman" w:hAnsi="Times New Roman" w:cs="Times New Roman"/>
          <w:sz w:val="20"/>
          <w:szCs w:val="20"/>
        </w:rPr>
        <w:t>:</w:t>
      </w:r>
    </w:p>
    <w:p w14:paraId="6761CFA8" w14:textId="44008A48" w:rsidR="002A05E5" w:rsidRDefault="00D400D5" w:rsidP="00B42741">
      <w:pPr>
        <w:pStyle w:val="Default"/>
        <w:numPr>
          <w:ilvl w:val="0"/>
          <w:numId w:val="14"/>
        </w:numPr>
        <w:spacing w:after="60"/>
        <w:jc w:val="both"/>
        <w:rPr>
          <w:rFonts w:ascii="Times New Roman" w:hAnsi="Times New Roman" w:cs="Times New Roman"/>
          <w:sz w:val="20"/>
          <w:szCs w:val="20"/>
        </w:rPr>
      </w:pPr>
      <w:r>
        <w:rPr>
          <w:rFonts w:ascii="Times New Roman" w:hAnsi="Times New Roman" w:cs="Times New Roman"/>
          <w:sz w:val="20"/>
          <w:szCs w:val="20"/>
        </w:rPr>
        <w:t xml:space="preserve">It </w:t>
      </w:r>
      <w:r w:rsidR="00795AF9">
        <w:rPr>
          <w:rFonts w:ascii="Times New Roman" w:hAnsi="Times New Roman" w:cs="Times New Roman"/>
          <w:sz w:val="20"/>
          <w:szCs w:val="20"/>
        </w:rPr>
        <w:t>does not clarify what external consumer concept means and represents; without this information, it is difficult to contextualize and circumscribe</w:t>
      </w:r>
      <w:r w:rsidR="00316DB8">
        <w:rPr>
          <w:rFonts w:ascii="Times New Roman" w:hAnsi="Times New Roman" w:cs="Times New Roman"/>
          <w:sz w:val="20"/>
          <w:szCs w:val="20"/>
        </w:rPr>
        <w:t>/restrict</w:t>
      </w:r>
      <w:r w:rsidR="00795AF9">
        <w:rPr>
          <w:rFonts w:ascii="Times New Roman" w:hAnsi="Times New Roman" w:cs="Times New Roman"/>
          <w:sz w:val="20"/>
          <w:szCs w:val="20"/>
        </w:rPr>
        <w:t xml:space="preserve"> the discussion within </w:t>
      </w:r>
      <w:r w:rsidR="00D5526B">
        <w:rPr>
          <w:rFonts w:ascii="Times New Roman" w:hAnsi="Times New Roman" w:cs="Times New Roman"/>
          <w:sz w:val="20"/>
          <w:szCs w:val="20"/>
        </w:rPr>
        <w:t xml:space="preserve">this study item. </w:t>
      </w:r>
    </w:p>
    <w:p w14:paraId="278C64B8" w14:textId="4758EB4A" w:rsidR="005D5F33" w:rsidRPr="008A3650" w:rsidRDefault="00D400D5" w:rsidP="00B42741">
      <w:pPr>
        <w:pStyle w:val="Default"/>
        <w:numPr>
          <w:ilvl w:val="0"/>
          <w:numId w:val="14"/>
        </w:numPr>
        <w:spacing w:after="60"/>
        <w:jc w:val="both"/>
        <w:rPr>
          <w:rFonts w:ascii="Times New Roman" w:hAnsi="Times New Roman" w:cs="Times New Roman"/>
          <w:sz w:val="20"/>
          <w:szCs w:val="20"/>
        </w:rPr>
      </w:pPr>
      <w:r>
        <w:rPr>
          <w:rFonts w:ascii="Times New Roman" w:hAnsi="Times New Roman" w:cs="Times New Roman"/>
          <w:sz w:val="20"/>
          <w:szCs w:val="20"/>
        </w:rPr>
        <w:t xml:space="preserve">It </w:t>
      </w:r>
      <w:r w:rsidR="000420F8">
        <w:rPr>
          <w:rFonts w:ascii="Times New Roman" w:hAnsi="Times New Roman" w:cs="Times New Roman"/>
          <w:sz w:val="20"/>
          <w:szCs w:val="20"/>
        </w:rPr>
        <w:t>u</w:t>
      </w:r>
      <w:r w:rsidR="000C5ABB" w:rsidRPr="00375A1C">
        <w:rPr>
          <w:rFonts w:ascii="Times New Roman" w:hAnsi="Times New Roman" w:cs="Times New Roman"/>
          <w:sz w:val="20"/>
          <w:szCs w:val="20"/>
        </w:rPr>
        <w:t xml:space="preserve">ses </w:t>
      </w:r>
      <w:r w:rsidR="001B1211" w:rsidRPr="00375A1C">
        <w:rPr>
          <w:rFonts w:ascii="Times New Roman" w:hAnsi="Times New Roman" w:cs="Times New Roman"/>
          <w:sz w:val="20"/>
          <w:szCs w:val="20"/>
        </w:rPr>
        <w:t>instances of a</w:t>
      </w:r>
      <w:r w:rsidR="00795AF9" w:rsidRPr="00375A1C">
        <w:rPr>
          <w:rFonts w:ascii="Times New Roman" w:hAnsi="Times New Roman" w:cs="Times New Roman"/>
          <w:sz w:val="20"/>
          <w:szCs w:val="20"/>
        </w:rPr>
        <w:t xml:space="preserve"> role (i.e., service consumer) </w:t>
      </w:r>
      <w:r w:rsidR="00C643A2" w:rsidRPr="00375A1C">
        <w:rPr>
          <w:rFonts w:ascii="Times New Roman" w:hAnsi="Times New Roman" w:cs="Times New Roman"/>
          <w:sz w:val="20"/>
          <w:szCs w:val="20"/>
        </w:rPr>
        <w:t xml:space="preserve">and </w:t>
      </w:r>
      <w:r w:rsidR="000C5ABB" w:rsidRPr="00375A1C">
        <w:rPr>
          <w:rFonts w:ascii="Times New Roman" w:hAnsi="Times New Roman" w:cs="Times New Roman"/>
          <w:sz w:val="20"/>
          <w:szCs w:val="20"/>
        </w:rPr>
        <w:t xml:space="preserve">a </w:t>
      </w:r>
      <w:r w:rsidR="00795AF9" w:rsidRPr="00375A1C">
        <w:rPr>
          <w:rFonts w:ascii="Times New Roman" w:hAnsi="Times New Roman" w:cs="Times New Roman"/>
          <w:sz w:val="20"/>
          <w:szCs w:val="20"/>
        </w:rPr>
        <w:t>stakeholder (i.e.</w:t>
      </w:r>
      <w:r w:rsidR="00C643A2" w:rsidRPr="00375A1C">
        <w:rPr>
          <w:rFonts w:ascii="Times New Roman" w:hAnsi="Times New Roman" w:cs="Times New Roman"/>
          <w:sz w:val="20"/>
          <w:szCs w:val="20"/>
        </w:rPr>
        <w:t xml:space="preserve">, </w:t>
      </w:r>
      <w:r w:rsidR="00795AF9" w:rsidRPr="00375A1C">
        <w:rPr>
          <w:rFonts w:ascii="Times New Roman" w:hAnsi="Times New Roman" w:cs="Times New Roman"/>
          <w:sz w:val="20"/>
          <w:szCs w:val="20"/>
        </w:rPr>
        <w:t>vertical)</w:t>
      </w:r>
      <w:r w:rsidR="000C5ABB" w:rsidRPr="00375A1C">
        <w:rPr>
          <w:rFonts w:ascii="Times New Roman" w:hAnsi="Times New Roman" w:cs="Times New Roman"/>
          <w:sz w:val="20"/>
          <w:szCs w:val="20"/>
        </w:rPr>
        <w:t xml:space="preserve"> interchangeably</w:t>
      </w:r>
      <w:r w:rsidR="007D5B11">
        <w:rPr>
          <w:rFonts w:ascii="Times New Roman" w:hAnsi="Times New Roman" w:cs="Times New Roman"/>
          <w:sz w:val="20"/>
          <w:szCs w:val="20"/>
        </w:rPr>
        <w:t>; this is not correct,</w:t>
      </w:r>
      <w:r w:rsidR="00667F08">
        <w:rPr>
          <w:rFonts w:ascii="Times New Roman" w:hAnsi="Times New Roman" w:cs="Times New Roman"/>
          <w:sz w:val="20"/>
          <w:szCs w:val="20"/>
        </w:rPr>
        <w:t xml:space="preserve"> because of two reasons. On the one hand,</w:t>
      </w:r>
      <w:r w:rsidR="007D5B11">
        <w:rPr>
          <w:rFonts w:ascii="Times New Roman" w:hAnsi="Times New Roman" w:cs="Times New Roman"/>
          <w:sz w:val="20"/>
          <w:szCs w:val="20"/>
        </w:rPr>
        <w:t xml:space="preserve"> </w:t>
      </w:r>
      <w:r w:rsidR="00667F08">
        <w:rPr>
          <w:rFonts w:ascii="Times New Roman" w:hAnsi="Times New Roman" w:cs="Times New Roman"/>
          <w:sz w:val="20"/>
          <w:szCs w:val="20"/>
        </w:rPr>
        <w:t>one</w:t>
      </w:r>
      <w:r w:rsidR="00B21700" w:rsidRPr="00375A1C">
        <w:rPr>
          <w:rFonts w:ascii="Times New Roman" w:hAnsi="Times New Roman" w:cs="Times New Roman"/>
          <w:sz w:val="20"/>
          <w:szCs w:val="20"/>
        </w:rPr>
        <w:t xml:space="preserve"> stakeholder </w:t>
      </w:r>
      <w:r w:rsidR="00B21700" w:rsidRPr="008A3650">
        <w:rPr>
          <w:rFonts w:ascii="Times New Roman" w:hAnsi="Times New Roman" w:cs="Times New Roman"/>
          <w:sz w:val="20"/>
          <w:szCs w:val="20"/>
        </w:rPr>
        <w:t>can be flexibly mapped into one or more roles (and the other way round), as per the actor-role model described in TS 28.530</w:t>
      </w:r>
      <w:r w:rsidR="008A3650" w:rsidRPr="008A3650">
        <w:rPr>
          <w:rFonts w:ascii="Times New Roman" w:hAnsi="Times New Roman" w:cs="Times New Roman"/>
          <w:sz w:val="20"/>
          <w:szCs w:val="20"/>
        </w:rPr>
        <w:t xml:space="preserve"> [13]</w:t>
      </w:r>
      <w:r w:rsidR="00B21700" w:rsidRPr="008A3650">
        <w:rPr>
          <w:rFonts w:ascii="Times New Roman" w:hAnsi="Times New Roman" w:cs="Times New Roman"/>
          <w:sz w:val="20"/>
          <w:szCs w:val="20"/>
        </w:rPr>
        <w:t xml:space="preserve">. </w:t>
      </w:r>
      <w:r w:rsidR="00667F08" w:rsidRPr="008A3650">
        <w:rPr>
          <w:rFonts w:ascii="Times New Roman" w:hAnsi="Times New Roman" w:cs="Times New Roman"/>
          <w:sz w:val="20"/>
          <w:szCs w:val="20"/>
        </w:rPr>
        <w:t xml:space="preserve">On the other hand, </w:t>
      </w:r>
      <w:r w:rsidR="006F5204" w:rsidRPr="008A3650">
        <w:rPr>
          <w:rFonts w:ascii="Times New Roman" w:hAnsi="Times New Roman" w:cs="Times New Roman"/>
          <w:sz w:val="20"/>
          <w:szCs w:val="20"/>
        </w:rPr>
        <w:t>3</w:t>
      </w:r>
      <w:r w:rsidR="00CF49A3" w:rsidRPr="008A3650">
        <w:rPr>
          <w:rFonts w:ascii="Times New Roman" w:hAnsi="Times New Roman" w:cs="Times New Roman"/>
          <w:sz w:val="20"/>
          <w:szCs w:val="20"/>
        </w:rPr>
        <w:t xml:space="preserve">GPP management system builds </w:t>
      </w:r>
      <w:r w:rsidR="008A3650">
        <w:rPr>
          <w:rFonts w:ascii="Times New Roman" w:hAnsi="Times New Roman" w:cs="Times New Roman"/>
          <w:sz w:val="20"/>
          <w:szCs w:val="20"/>
        </w:rPr>
        <w:t>on the</w:t>
      </w:r>
      <w:r w:rsidR="00CF49A3" w:rsidRPr="008A3650">
        <w:rPr>
          <w:rFonts w:ascii="Times New Roman" w:hAnsi="Times New Roman" w:cs="Times New Roman"/>
          <w:sz w:val="20"/>
          <w:szCs w:val="20"/>
        </w:rPr>
        <w:t xml:space="preserve"> SBMA principles</w:t>
      </w:r>
      <w:r w:rsidR="00D75852" w:rsidRPr="008A3650">
        <w:rPr>
          <w:rFonts w:ascii="Times New Roman" w:hAnsi="Times New Roman" w:cs="Times New Roman"/>
          <w:sz w:val="20"/>
          <w:szCs w:val="20"/>
        </w:rPr>
        <w:t xml:space="preserve">, focusing on service producer and consumer roles, regardless of which </w:t>
      </w:r>
      <w:r w:rsidR="008A3650">
        <w:rPr>
          <w:rFonts w:ascii="Times New Roman" w:hAnsi="Times New Roman" w:cs="Times New Roman"/>
          <w:sz w:val="20"/>
          <w:szCs w:val="20"/>
        </w:rPr>
        <w:t xml:space="preserve">specific </w:t>
      </w:r>
      <w:r w:rsidR="00D75852" w:rsidRPr="008A3650">
        <w:rPr>
          <w:rFonts w:ascii="Times New Roman" w:hAnsi="Times New Roman" w:cs="Times New Roman"/>
          <w:sz w:val="20"/>
          <w:szCs w:val="20"/>
        </w:rPr>
        <w:t>stakeholders</w:t>
      </w:r>
      <w:r w:rsidR="00DB0137" w:rsidRPr="008A3650">
        <w:rPr>
          <w:rFonts w:ascii="Times New Roman" w:hAnsi="Times New Roman" w:cs="Times New Roman"/>
          <w:sz w:val="20"/>
          <w:szCs w:val="20"/>
        </w:rPr>
        <w:t xml:space="preserve"> </w:t>
      </w:r>
      <w:r w:rsidR="00D75852" w:rsidRPr="008A3650">
        <w:rPr>
          <w:rFonts w:ascii="Times New Roman" w:hAnsi="Times New Roman" w:cs="Times New Roman"/>
          <w:sz w:val="20"/>
          <w:szCs w:val="20"/>
        </w:rPr>
        <w:t>take on these role</w:t>
      </w:r>
      <w:r w:rsidR="00B74CDD" w:rsidRPr="008A3650">
        <w:rPr>
          <w:rFonts w:ascii="Times New Roman" w:hAnsi="Times New Roman" w:cs="Times New Roman"/>
          <w:sz w:val="20"/>
          <w:szCs w:val="20"/>
        </w:rPr>
        <w:t>s</w:t>
      </w:r>
      <w:r w:rsidR="000C09F7" w:rsidRPr="008A3650">
        <w:rPr>
          <w:rFonts w:ascii="Times New Roman" w:hAnsi="Times New Roman" w:cs="Times New Roman"/>
          <w:sz w:val="20"/>
          <w:szCs w:val="20"/>
        </w:rPr>
        <w:t xml:space="preserve">. </w:t>
      </w:r>
      <w:r w:rsidR="008C2CC8" w:rsidRPr="008A3650">
        <w:rPr>
          <w:rFonts w:ascii="Times New Roman" w:hAnsi="Times New Roman" w:cs="Times New Roman"/>
          <w:sz w:val="20"/>
          <w:szCs w:val="20"/>
        </w:rPr>
        <w:t xml:space="preserve">The latter represents business-like discussions that shall be avoided in </w:t>
      </w:r>
      <w:r w:rsidR="00FC75CE" w:rsidRPr="008A3650">
        <w:rPr>
          <w:rFonts w:ascii="Times New Roman" w:hAnsi="Times New Roman" w:cs="Times New Roman"/>
          <w:sz w:val="20"/>
          <w:szCs w:val="20"/>
        </w:rPr>
        <w:t>SA5</w:t>
      </w:r>
      <w:r w:rsidR="008C2CC8" w:rsidRPr="008A3650">
        <w:rPr>
          <w:rFonts w:ascii="Times New Roman" w:hAnsi="Times New Roman" w:cs="Times New Roman"/>
          <w:sz w:val="20"/>
          <w:szCs w:val="20"/>
        </w:rPr>
        <w:t xml:space="preserve">, because </w:t>
      </w:r>
      <w:r w:rsidR="00D66791">
        <w:rPr>
          <w:rFonts w:ascii="Times New Roman" w:hAnsi="Times New Roman" w:cs="Times New Roman"/>
          <w:sz w:val="20"/>
          <w:szCs w:val="20"/>
        </w:rPr>
        <w:t>they</w:t>
      </w:r>
      <w:r w:rsidR="00CE23C0" w:rsidRPr="008A3650">
        <w:rPr>
          <w:rFonts w:ascii="Times New Roman" w:hAnsi="Times New Roman" w:cs="Times New Roman"/>
          <w:sz w:val="20"/>
          <w:szCs w:val="20"/>
        </w:rPr>
        <w:t xml:space="preserve"> </w:t>
      </w:r>
      <w:r w:rsidR="00D66791">
        <w:rPr>
          <w:rFonts w:ascii="Times New Roman" w:hAnsi="Times New Roman" w:cs="Times New Roman"/>
          <w:sz w:val="20"/>
          <w:szCs w:val="20"/>
        </w:rPr>
        <w:t xml:space="preserve">may </w:t>
      </w:r>
      <w:r w:rsidR="00CE23C0" w:rsidRPr="008A3650">
        <w:rPr>
          <w:rFonts w:ascii="Times New Roman" w:hAnsi="Times New Roman" w:cs="Times New Roman"/>
          <w:sz w:val="20"/>
          <w:szCs w:val="20"/>
        </w:rPr>
        <w:t xml:space="preserve">engage </w:t>
      </w:r>
      <w:r w:rsidR="00D66791">
        <w:rPr>
          <w:rFonts w:ascii="Times New Roman" w:hAnsi="Times New Roman" w:cs="Times New Roman"/>
          <w:sz w:val="20"/>
          <w:szCs w:val="20"/>
        </w:rPr>
        <w:t>both OAM and CH sub-groups</w:t>
      </w:r>
      <w:del w:id="158" w:author="Jose Antonio Ordoñez" w:date="2024-04-17T14:35:00Z">
        <w:r w:rsidR="00D66791" w:rsidDel="00B42741">
          <w:rPr>
            <w:rFonts w:ascii="Times New Roman" w:hAnsi="Times New Roman" w:cs="Times New Roman"/>
            <w:sz w:val="20"/>
            <w:szCs w:val="20"/>
          </w:rPr>
          <w:delText xml:space="preserve"> </w:delText>
        </w:r>
      </w:del>
      <w:r w:rsidR="00FC75CE" w:rsidRPr="008A3650">
        <w:rPr>
          <w:rFonts w:ascii="Times New Roman" w:hAnsi="Times New Roman" w:cs="Times New Roman"/>
          <w:sz w:val="20"/>
          <w:szCs w:val="20"/>
        </w:rPr>
        <w:t xml:space="preserve"> in endless </w:t>
      </w:r>
      <w:r w:rsidR="00D66791">
        <w:rPr>
          <w:rFonts w:ascii="Times New Roman" w:hAnsi="Times New Roman" w:cs="Times New Roman"/>
          <w:sz w:val="20"/>
          <w:szCs w:val="20"/>
        </w:rPr>
        <w:t xml:space="preserve">non-technical </w:t>
      </w:r>
      <w:r w:rsidR="00FC75CE" w:rsidRPr="008A3650">
        <w:rPr>
          <w:rFonts w:ascii="Times New Roman" w:hAnsi="Times New Roman" w:cs="Times New Roman"/>
          <w:sz w:val="20"/>
          <w:szCs w:val="20"/>
        </w:rPr>
        <w:t>discussions</w:t>
      </w:r>
      <w:r w:rsidR="00A02268" w:rsidRPr="008A3650">
        <w:rPr>
          <w:rFonts w:ascii="Times New Roman" w:hAnsi="Times New Roman" w:cs="Times New Roman"/>
          <w:sz w:val="20"/>
          <w:szCs w:val="20"/>
        </w:rPr>
        <w:t xml:space="preserve"> that, in the best case, may lead to conclus</w:t>
      </w:r>
      <w:r w:rsidR="00D27357" w:rsidRPr="008A3650">
        <w:rPr>
          <w:rFonts w:ascii="Times New Roman" w:hAnsi="Times New Roman" w:cs="Times New Roman"/>
          <w:sz w:val="20"/>
          <w:szCs w:val="20"/>
        </w:rPr>
        <w:t xml:space="preserve">ions that has nothing to do with purposes related to interoperability and multi-vendor integration. </w:t>
      </w:r>
      <w:r w:rsidR="004E7A6F" w:rsidRPr="008A3650">
        <w:rPr>
          <w:rFonts w:ascii="Times New Roman" w:hAnsi="Times New Roman" w:cs="Times New Roman"/>
          <w:sz w:val="20"/>
          <w:szCs w:val="20"/>
        </w:rPr>
        <w:t>Examples of these discussions</w:t>
      </w:r>
      <w:r w:rsidR="00356EE6" w:rsidRPr="008A3650">
        <w:rPr>
          <w:rFonts w:ascii="Times New Roman" w:hAnsi="Times New Roman" w:cs="Times New Roman"/>
          <w:sz w:val="20"/>
          <w:szCs w:val="20"/>
        </w:rPr>
        <w:t xml:space="preserve"> include the landscape of stakeholders that can benefit from 3GPP management capabilities (see TR 28.824</w:t>
      </w:r>
      <w:r w:rsidR="008A3650" w:rsidRPr="008A3650">
        <w:rPr>
          <w:rFonts w:ascii="Times New Roman" w:hAnsi="Times New Roman" w:cs="Times New Roman"/>
          <w:sz w:val="20"/>
          <w:szCs w:val="20"/>
        </w:rPr>
        <w:t xml:space="preserve"> [14]</w:t>
      </w:r>
      <w:r w:rsidR="00356EE6" w:rsidRPr="008A3650">
        <w:rPr>
          <w:rFonts w:ascii="Times New Roman" w:hAnsi="Times New Roman" w:cs="Times New Roman"/>
          <w:sz w:val="20"/>
          <w:szCs w:val="20"/>
        </w:rPr>
        <w:t>, clause 4.</w:t>
      </w:r>
      <w:ins w:id="159" w:author="Jose Antonio Ordoñez" w:date="2024-04-17T13:31:00Z">
        <w:r w:rsidR="004B3BA5">
          <w:rPr>
            <w:rFonts w:ascii="Times New Roman" w:hAnsi="Times New Roman" w:cs="Times New Roman"/>
            <w:sz w:val="20"/>
            <w:szCs w:val="20"/>
          </w:rPr>
          <w:t>2</w:t>
        </w:r>
      </w:ins>
      <w:del w:id="160" w:author="Jose Antonio Ordoñez" w:date="2024-04-17T13:31:00Z">
        <w:r w:rsidR="00356EE6" w:rsidRPr="008A3650" w:rsidDel="004B3BA5">
          <w:rPr>
            <w:rFonts w:ascii="Times New Roman" w:hAnsi="Times New Roman" w:cs="Times New Roman"/>
            <w:sz w:val="20"/>
            <w:szCs w:val="20"/>
          </w:rPr>
          <w:delText>1</w:delText>
        </w:r>
      </w:del>
      <w:r w:rsidR="00356EE6" w:rsidRPr="008A3650">
        <w:rPr>
          <w:rFonts w:ascii="Times New Roman" w:hAnsi="Times New Roman" w:cs="Times New Roman"/>
          <w:sz w:val="20"/>
          <w:szCs w:val="20"/>
        </w:rPr>
        <w:t xml:space="preserve">.1) and their </w:t>
      </w:r>
      <w:r w:rsidR="004D12DA">
        <w:rPr>
          <w:rFonts w:ascii="Times New Roman" w:hAnsi="Times New Roman" w:cs="Times New Roman"/>
          <w:sz w:val="20"/>
          <w:szCs w:val="20"/>
        </w:rPr>
        <w:t>business</w:t>
      </w:r>
      <w:r w:rsidR="00356EE6" w:rsidRPr="008A3650">
        <w:rPr>
          <w:rFonts w:ascii="Times New Roman" w:hAnsi="Times New Roman" w:cs="Times New Roman"/>
          <w:sz w:val="20"/>
          <w:szCs w:val="20"/>
        </w:rPr>
        <w:t xml:space="preserve"> relationships (e.g., B2B, B2B2C)</w:t>
      </w:r>
      <w:r w:rsidR="00831458" w:rsidRPr="008A3650">
        <w:rPr>
          <w:rFonts w:ascii="Times New Roman" w:hAnsi="Times New Roman" w:cs="Times New Roman"/>
          <w:sz w:val="20"/>
          <w:szCs w:val="20"/>
        </w:rPr>
        <w:t xml:space="preserve">; all </w:t>
      </w:r>
      <w:r w:rsidR="00D5526B">
        <w:rPr>
          <w:rFonts w:ascii="Times New Roman" w:hAnsi="Times New Roman" w:cs="Times New Roman"/>
          <w:sz w:val="20"/>
          <w:szCs w:val="20"/>
        </w:rPr>
        <w:t xml:space="preserve">of </w:t>
      </w:r>
      <w:r w:rsidR="00831458" w:rsidRPr="008A3650">
        <w:rPr>
          <w:rFonts w:ascii="Times New Roman" w:hAnsi="Times New Roman" w:cs="Times New Roman"/>
          <w:sz w:val="20"/>
          <w:szCs w:val="20"/>
        </w:rPr>
        <w:t>them shall be avoided</w:t>
      </w:r>
      <w:r w:rsidR="00856246">
        <w:rPr>
          <w:rFonts w:ascii="Times New Roman" w:hAnsi="Times New Roman" w:cs="Times New Roman"/>
          <w:sz w:val="20"/>
          <w:szCs w:val="20"/>
        </w:rPr>
        <w:t xml:space="preserve"> in OAM and CH sub-groups</w:t>
      </w:r>
      <w:r w:rsidR="00831458" w:rsidRPr="008A3650">
        <w:rPr>
          <w:rFonts w:ascii="Times New Roman" w:hAnsi="Times New Roman" w:cs="Times New Roman"/>
          <w:sz w:val="20"/>
          <w:szCs w:val="20"/>
        </w:rPr>
        <w:t xml:space="preserve">. </w:t>
      </w:r>
    </w:p>
    <w:p w14:paraId="6FD1CB94" w14:textId="76B1ABBF" w:rsidR="00D400D5" w:rsidRPr="00856246" w:rsidRDefault="00D400D5" w:rsidP="00B42741">
      <w:pPr>
        <w:pStyle w:val="Default"/>
        <w:numPr>
          <w:ilvl w:val="0"/>
          <w:numId w:val="14"/>
        </w:numPr>
        <w:spacing w:after="60"/>
        <w:jc w:val="both"/>
        <w:rPr>
          <w:rFonts w:ascii="Times New Roman" w:hAnsi="Times New Roman" w:cs="Times New Roman"/>
          <w:sz w:val="20"/>
          <w:szCs w:val="20"/>
        </w:rPr>
      </w:pPr>
      <w:bookmarkStart w:id="161" w:name="_Hlk161390139"/>
      <w:r w:rsidRPr="008A3650">
        <w:rPr>
          <w:rFonts w:ascii="Times New Roman" w:hAnsi="Times New Roman" w:cs="Times New Roman"/>
          <w:sz w:val="20"/>
          <w:szCs w:val="20"/>
        </w:rPr>
        <w:t xml:space="preserve">The “outside 3GPP” wording </w:t>
      </w:r>
      <w:r w:rsidR="0048052A" w:rsidRPr="008A3650">
        <w:rPr>
          <w:rFonts w:ascii="Times New Roman" w:hAnsi="Times New Roman" w:cs="Times New Roman"/>
          <w:sz w:val="20"/>
          <w:szCs w:val="20"/>
        </w:rPr>
        <w:t>can be interpreted in multiple different ways</w:t>
      </w:r>
      <w:r w:rsidR="00B17651" w:rsidRPr="008A3650">
        <w:rPr>
          <w:rFonts w:ascii="Times New Roman" w:hAnsi="Times New Roman" w:cs="Times New Roman"/>
          <w:sz w:val="20"/>
          <w:szCs w:val="20"/>
        </w:rPr>
        <w:t>, since there are no clear boundaries of what 3GPP co</w:t>
      </w:r>
      <w:r w:rsidR="00964B64" w:rsidRPr="008A3650">
        <w:rPr>
          <w:rFonts w:ascii="Times New Roman" w:hAnsi="Times New Roman" w:cs="Times New Roman"/>
          <w:sz w:val="20"/>
          <w:szCs w:val="20"/>
        </w:rPr>
        <w:t xml:space="preserve">vers today or not, </w:t>
      </w:r>
      <w:r w:rsidR="00D5526B">
        <w:rPr>
          <w:rFonts w:ascii="Times New Roman" w:hAnsi="Times New Roman" w:cs="Times New Roman"/>
          <w:sz w:val="20"/>
          <w:szCs w:val="20"/>
        </w:rPr>
        <w:t>e</w:t>
      </w:r>
      <w:r w:rsidR="00964B64" w:rsidRPr="008A3650">
        <w:rPr>
          <w:rFonts w:ascii="Times New Roman" w:hAnsi="Times New Roman" w:cs="Times New Roman"/>
          <w:sz w:val="20"/>
          <w:szCs w:val="20"/>
        </w:rPr>
        <w:t xml:space="preserve">specially in the service and application layer, where </w:t>
      </w:r>
      <w:r w:rsidR="00E74EE1" w:rsidRPr="008A3650">
        <w:rPr>
          <w:rFonts w:ascii="Times New Roman" w:hAnsi="Times New Roman" w:cs="Times New Roman"/>
          <w:sz w:val="20"/>
          <w:szCs w:val="20"/>
        </w:rPr>
        <w:t>3GPP exposure framework (led by 3GPP SA6</w:t>
      </w:r>
      <w:r w:rsidR="005D44BC" w:rsidRPr="008A3650">
        <w:rPr>
          <w:rFonts w:ascii="Times New Roman" w:hAnsi="Times New Roman" w:cs="Times New Roman"/>
          <w:sz w:val="20"/>
          <w:szCs w:val="20"/>
        </w:rPr>
        <w:t xml:space="preserve">, see </w:t>
      </w:r>
      <w:r w:rsidR="00A84225" w:rsidRPr="008A3650">
        <w:rPr>
          <w:rFonts w:ascii="Times New Roman" w:hAnsi="Times New Roman" w:cs="Times New Roman"/>
          <w:sz w:val="20"/>
          <w:szCs w:val="20"/>
        </w:rPr>
        <w:t>clause 3.1</w:t>
      </w:r>
      <w:r w:rsidR="00E74EE1" w:rsidRPr="008A3650">
        <w:rPr>
          <w:rFonts w:ascii="Times New Roman" w:hAnsi="Times New Roman" w:cs="Times New Roman"/>
          <w:sz w:val="20"/>
          <w:szCs w:val="20"/>
        </w:rPr>
        <w:t>)</w:t>
      </w:r>
      <w:r w:rsidR="00964B64" w:rsidRPr="008A3650">
        <w:rPr>
          <w:rFonts w:ascii="Times New Roman" w:hAnsi="Times New Roman" w:cs="Times New Roman"/>
          <w:sz w:val="20"/>
          <w:szCs w:val="20"/>
        </w:rPr>
        <w:t xml:space="preserve"> and </w:t>
      </w:r>
      <w:r w:rsidR="00592D22" w:rsidRPr="008A3650">
        <w:rPr>
          <w:rFonts w:ascii="Times New Roman" w:hAnsi="Times New Roman" w:cs="Times New Roman"/>
          <w:sz w:val="20"/>
          <w:szCs w:val="20"/>
        </w:rPr>
        <w:t xml:space="preserve">Open Gateway initiative </w:t>
      </w:r>
      <w:r w:rsidR="005D44BC" w:rsidRPr="008A3650">
        <w:rPr>
          <w:rFonts w:ascii="Times New Roman" w:hAnsi="Times New Roman" w:cs="Times New Roman"/>
          <w:sz w:val="20"/>
          <w:szCs w:val="20"/>
        </w:rPr>
        <w:t>(led by GSMA, in cooperation with TM Forum and CAMARA</w:t>
      </w:r>
      <w:r w:rsidR="0088763F" w:rsidRPr="008A3650">
        <w:rPr>
          <w:rFonts w:ascii="Times New Roman" w:hAnsi="Times New Roman" w:cs="Times New Roman"/>
          <w:sz w:val="20"/>
          <w:szCs w:val="20"/>
        </w:rPr>
        <w:t>, see clause 3.2</w:t>
      </w:r>
      <w:r w:rsidR="005D44BC" w:rsidRPr="008A3650">
        <w:rPr>
          <w:rFonts w:ascii="Times New Roman" w:hAnsi="Times New Roman" w:cs="Times New Roman"/>
          <w:sz w:val="20"/>
          <w:szCs w:val="20"/>
        </w:rPr>
        <w:t xml:space="preserve">) </w:t>
      </w:r>
      <w:r w:rsidR="00E74EE1" w:rsidRPr="008A3650">
        <w:rPr>
          <w:rFonts w:ascii="Times New Roman" w:hAnsi="Times New Roman" w:cs="Times New Roman"/>
          <w:sz w:val="20"/>
          <w:szCs w:val="20"/>
        </w:rPr>
        <w:t xml:space="preserve">compete for the same space. </w:t>
      </w:r>
      <w:r w:rsidR="00515487">
        <w:rPr>
          <w:rFonts w:ascii="Times New Roman" w:hAnsi="Times New Roman" w:cs="Times New Roman"/>
          <w:sz w:val="20"/>
          <w:szCs w:val="20"/>
        </w:rPr>
        <w:t>A clear exampl</w:t>
      </w:r>
      <w:r w:rsidR="006311B6">
        <w:rPr>
          <w:rFonts w:ascii="Times New Roman" w:hAnsi="Times New Roman" w:cs="Times New Roman"/>
          <w:sz w:val="20"/>
          <w:szCs w:val="20"/>
        </w:rPr>
        <w:t xml:space="preserve">e of this competition can be noticed between </w:t>
      </w:r>
      <w:r w:rsidR="00515487" w:rsidRPr="00FC73A3">
        <w:rPr>
          <w:rFonts w:ascii="Times New Roman" w:hAnsi="Times New Roman" w:cs="Times New Roman"/>
          <w:sz w:val="20"/>
          <w:szCs w:val="20"/>
        </w:rPr>
        <w:t>SEAL/VA</w:t>
      </w:r>
      <w:r w:rsidR="00515487">
        <w:rPr>
          <w:rFonts w:ascii="Times New Roman" w:hAnsi="Times New Roman" w:cs="Times New Roman"/>
          <w:sz w:val="20"/>
          <w:szCs w:val="20"/>
        </w:rPr>
        <w:t xml:space="preserve">E Layer </w:t>
      </w:r>
      <w:r w:rsidR="00515487" w:rsidRPr="00FC73A3">
        <w:rPr>
          <w:rFonts w:ascii="Times New Roman" w:hAnsi="Times New Roman" w:cs="Times New Roman"/>
          <w:sz w:val="20"/>
          <w:szCs w:val="20"/>
        </w:rPr>
        <w:t>and Open Gateway Transformation Function</w:t>
      </w:r>
      <w:r w:rsidR="00856246">
        <w:rPr>
          <w:rFonts w:ascii="Times New Roman" w:hAnsi="Times New Roman" w:cs="Times New Roman"/>
          <w:sz w:val="20"/>
          <w:szCs w:val="20"/>
        </w:rPr>
        <w:t>:</w:t>
      </w:r>
      <w:r w:rsidR="006311B6">
        <w:rPr>
          <w:rFonts w:ascii="Times New Roman" w:hAnsi="Times New Roman" w:cs="Times New Roman"/>
          <w:sz w:val="20"/>
          <w:szCs w:val="20"/>
        </w:rPr>
        <w:t xml:space="preserve"> </w:t>
      </w:r>
      <w:r w:rsidR="00515487" w:rsidRPr="00FC73A3">
        <w:rPr>
          <w:rFonts w:ascii="Times New Roman" w:hAnsi="Times New Roman" w:cs="Times New Roman"/>
          <w:sz w:val="20"/>
          <w:szCs w:val="20"/>
        </w:rPr>
        <w:t xml:space="preserve">both provide functionality to vertical customers and application service providers using </w:t>
      </w:r>
      <w:del w:id="162" w:author="Jose Antonio Ordoñez" w:date="2024-04-17T14:30:00Z">
        <w:r w:rsidR="00515487" w:rsidRPr="00FC73A3" w:rsidDel="00B42741">
          <w:rPr>
            <w:rFonts w:ascii="Times New Roman" w:hAnsi="Times New Roman" w:cs="Times New Roman"/>
            <w:sz w:val="20"/>
            <w:szCs w:val="20"/>
          </w:rPr>
          <w:delText>add-on</w:delText>
        </w:r>
      </w:del>
      <w:ins w:id="163" w:author="Jose Antonio Ordoñez" w:date="2024-04-17T14:30:00Z">
        <w:r w:rsidR="00B42741">
          <w:rPr>
            <w:rFonts w:ascii="Times New Roman" w:hAnsi="Times New Roman" w:cs="Times New Roman"/>
            <w:sz w:val="20"/>
            <w:szCs w:val="20"/>
          </w:rPr>
          <w:t>service</w:t>
        </w:r>
      </w:ins>
      <w:r w:rsidR="00515487" w:rsidRPr="00FC73A3">
        <w:rPr>
          <w:rFonts w:ascii="Times New Roman" w:hAnsi="Times New Roman" w:cs="Times New Roman"/>
          <w:sz w:val="20"/>
          <w:szCs w:val="20"/>
        </w:rPr>
        <w:t xml:space="preserve"> APIs</w:t>
      </w:r>
      <w:r w:rsidR="006311B6">
        <w:rPr>
          <w:rFonts w:ascii="Times New Roman" w:hAnsi="Times New Roman" w:cs="Times New Roman"/>
          <w:sz w:val="20"/>
          <w:szCs w:val="20"/>
        </w:rPr>
        <w:t>; t</w:t>
      </w:r>
      <w:r w:rsidR="00A6228F">
        <w:rPr>
          <w:rFonts w:ascii="Times New Roman" w:hAnsi="Times New Roman" w:cs="Times New Roman"/>
          <w:sz w:val="20"/>
          <w:szCs w:val="20"/>
        </w:rPr>
        <w:t>h</w:t>
      </w:r>
      <w:r w:rsidR="006311B6">
        <w:rPr>
          <w:rFonts w:ascii="Times New Roman" w:hAnsi="Times New Roman" w:cs="Times New Roman"/>
          <w:sz w:val="20"/>
          <w:szCs w:val="20"/>
        </w:rPr>
        <w:t xml:space="preserve">ey </w:t>
      </w:r>
      <w:r w:rsidR="00515487" w:rsidRPr="00FC73A3">
        <w:rPr>
          <w:rFonts w:ascii="Times New Roman" w:hAnsi="Times New Roman" w:cs="Times New Roman"/>
          <w:sz w:val="20"/>
          <w:szCs w:val="20"/>
        </w:rPr>
        <w:t>differ in API design rules and consumption patterns</w:t>
      </w:r>
      <w:r w:rsidR="006311B6">
        <w:rPr>
          <w:rFonts w:ascii="Times New Roman" w:hAnsi="Times New Roman" w:cs="Times New Roman"/>
          <w:sz w:val="20"/>
          <w:szCs w:val="20"/>
        </w:rPr>
        <w:t>, though.</w:t>
      </w:r>
    </w:p>
    <w:bookmarkEnd w:id="161"/>
    <w:p w14:paraId="63A61205" w14:textId="77777777" w:rsidR="00795AF9" w:rsidRPr="008A3650" w:rsidRDefault="00795AF9" w:rsidP="00DB0137">
      <w:pPr>
        <w:pStyle w:val="Default"/>
        <w:spacing w:after="60"/>
        <w:ind w:left="720"/>
        <w:rPr>
          <w:rFonts w:ascii="Times New Roman" w:hAnsi="Times New Roman" w:cs="Times New Roman"/>
          <w:sz w:val="20"/>
          <w:szCs w:val="20"/>
        </w:rPr>
      </w:pPr>
    </w:p>
    <w:p w14:paraId="321031A8" w14:textId="2E941C3F" w:rsidR="00E3369F" w:rsidRPr="008A3650" w:rsidRDefault="00384DA2" w:rsidP="00B85B09">
      <w:pPr>
        <w:pStyle w:val="Default"/>
        <w:spacing w:after="60"/>
        <w:rPr>
          <w:rFonts w:ascii="Times New Roman" w:hAnsi="Times New Roman" w:cs="Times New Roman"/>
          <w:sz w:val="20"/>
          <w:szCs w:val="20"/>
        </w:rPr>
      </w:pPr>
      <w:r w:rsidRPr="008A3650">
        <w:rPr>
          <w:rFonts w:ascii="Times New Roman" w:hAnsi="Times New Roman" w:cs="Times New Roman"/>
          <w:sz w:val="20"/>
          <w:szCs w:val="20"/>
        </w:rPr>
        <w:t xml:space="preserve">In this regard, </w:t>
      </w:r>
      <w:r w:rsidR="00767E94" w:rsidRPr="008A3650">
        <w:rPr>
          <w:rFonts w:ascii="Times New Roman" w:hAnsi="Times New Roman" w:cs="Times New Roman"/>
          <w:sz w:val="20"/>
          <w:szCs w:val="20"/>
        </w:rPr>
        <w:t xml:space="preserve">it is proposed to </w:t>
      </w:r>
      <w:r w:rsidR="007B47AA" w:rsidRPr="008A3650">
        <w:rPr>
          <w:rFonts w:ascii="Times New Roman" w:hAnsi="Times New Roman" w:cs="Times New Roman"/>
          <w:sz w:val="20"/>
          <w:szCs w:val="20"/>
        </w:rPr>
        <w:t>provide a definition of a</w:t>
      </w:r>
      <w:r w:rsidR="006C5CF9" w:rsidRPr="008A3650">
        <w:rPr>
          <w:rFonts w:ascii="Times New Roman" w:hAnsi="Times New Roman" w:cs="Times New Roman"/>
          <w:sz w:val="20"/>
          <w:szCs w:val="20"/>
        </w:rPr>
        <w:t xml:space="preserve">n </w:t>
      </w:r>
      <w:r w:rsidR="007B47AA" w:rsidRPr="008A3650">
        <w:rPr>
          <w:rFonts w:ascii="Times New Roman" w:hAnsi="Times New Roman" w:cs="Times New Roman"/>
          <w:sz w:val="20"/>
          <w:szCs w:val="20"/>
        </w:rPr>
        <w:t>external</w:t>
      </w:r>
      <w:ins w:id="164" w:author="Jose Antonio Ordoñez d1" w:date="2024-04-18T10:08:00Z">
        <w:r w:rsidR="004664B8">
          <w:rPr>
            <w:rFonts w:ascii="Times New Roman" w:hAnsi="Times New Roman" w:cs="Times New Roman"/>
            <w:sz w:val="20"/>
            <w:szCs w:val="20"/>
          </w:rPr>
          <w:t xml:space="preserve"> </w:t>
        </w:r>
        <w:proofErr w:type="spellStart"/>
        <w:r w:rsidR="004664B8">
          <w:rPr>
            <w:rFonts w:ascii="Times New Roman" w:hAnsi="Times New Roman" w:cs="Times New Roman"/>
            <w:sz w:val="20"/>
            <w:szCs w:val="20"/>
          </w:rPr>
          <w:t>MnS</w:t>
        </w:r>
      </w:ins>
      <w:proofErr w:type="spellEnd"/>
      <w:r w:rsidR="00F53EF6" w:rsidRPr="008A3650">
        <w:rPr>
          <w:rFonts w:ascii="Times New Roman" w:hAnsi="Times New Roman" w:cs="Times New Roman"/>
          <w:sz w:val="20"/>
          <w:szCs w:val="20"/>
        </w:rPr>
        <w:t xml:space="preserve"> consumer for 3GPP SA5</w:t>
      </w:r>
      <w:r w:rsidR="00E3369F" w:rsidRPr="008A3650">
        <w:rPr>
          <w:rFonts w:ascii="Times New Roman" w:hAnsi="Times New Roman" w:cs="Times New Roman"/>
          <w:sz w:val="20"/>
          <w:szCs w:val="20"/>
        </w:rPr>
        <w:t>, as follows:</w:t>
      </w:r>
    </w:p>
    <w:p w14:paraId="7BD56C05" w14:textId="1379A481" w:rsidR="00B42741" w:rsidRDefault="005A3DCB" w:rsidP="00E84A44">
      <w:pPr>
        <w:pStyle w:val="Default"/>
        <w:spacing w:after="60"/>
        <w:rPr>
          <w:ins w:id="165" w:author="Jose Antonio Ordoñez" w:date="2024-04-17T14:31:00Z"/>
          <w:rFonts w:ascii="Times New Roman" w:hAnsi="Times New Roman" w:cs="Times New Roman"/>
          <w:sz w:val="20"/>
          <w:szCs w:val="20"/>
        </w:rPr>
      </w:pPr>
      <w:r w:rsidRPr="008A3650">
        <w:rPr>
          <w:rFonts w:ascii="Times New Roman" w:hAnsi="Times New Roman" w:cs="Times New Roman"/>
          <w:sz w:val="20"/>
          <w:szCs w:val="20"/>
        </w:rPr>
        <w:t>“</w:t>
      </w:r>
      <w:r w:rsidR="007C21C2" w:rsidRPr="008A3650">
        <w:rPr>
          <w:rFonts w:ascii="Times New Roman" w:hAnsi="Times New Roman" w:cs="Times New Roman"/>
          <w:sz w:val="20"/>
          <w:szCs w:val="20"/>
        </w:rPr>
        <w:t>E</w:t>
      </w:r>
      <w:r w:rsidR="00E3369F" w:rsidRPr="008A3650">
        <w:rPr>
          <w:rFonts w:ascii="Times New Roman" w:hAnsi="Times New Roman" w:cs="Times New Roman"/>
          <w:sz w:val="20"/>
          <w:szCs w:val="20"/>
        </w:rPr>
        <w:t xml:space="preserve">xternal </w:t>
      </w:r>
      <w:proofErr w:type="spellStart"/>
      <w:ins w:id="166" w:author="Jose Antonio Ordoñez d1" w:date="2024-04-18T10:24:00Z">
        <w:r w:rsidR="00445E79">
          <w:rPr>
            <w:rFonts w:ascii="Times New Roman" w:hAnsi="Times New Roman" w:cs="Times New Roman"/>
            <w:sz w:val="20"/>
            <w:szCs w:val="20"/>
          </w:rPr>
          <w:t>MnS</w:t>
        </w:r>
        <w:proofErr w:type="spellEnd"/>
        <w:r w:rsidR="00445E79">
          <w:rPr>
            <w:rFonts w:ascii="Times New Roman" w:hAnsi="Times New Roman" w:cs="Times New Roman"/>
            <w:sz w:val="20"/>
            <w:szCs w:val="20"/>
          </w:rPr>
          <w:t xml:space="preserve"> </w:t>
        </w:r>
      </w:ins>
      <w:r w:rsidR="00E3369F" w:rsidRPr="008A3650">
        <w:rPr>
          <w:rFonts w:ascii="Times New Roman" w:hAnsi="Times New Roman" w:cs="Times New Roman"/>
          <w:sz w:val="20"/>
          <w:szCs w:val="20"/>
        </w:rPr>
        <w:t>consumer:</w:t>
      </w:r>
      <w:r w:rsidR="006C5CF9" w:rsidRPr="008A3650">
        <w:rPr>
          <w:rFonts w:ascii="Times New Roman" w:hAnsi="Times New Roman" w:cs="Times New Roman"/>
          <w:sz w:val="20"/>
          <w:szCs w:val="20"/>
        </w:rPr>
        <w:t xml:space="preserve"> </w:t>
      </w:r>
      <w:ins w:id="167" w:author="Jose Antonio Ordoñez" w:date="2024-04-17T14:21:00Z">
        <w:r w:rsidR="0002011B" w:rsidRPr="0002011B">
          <w:rPr>
            <w:rFonts w:ascii="Times New Roman" w:hAnsi="Times New Roman" w:cs="Times New Roman"/>
            <w:sz w:val="20"/>
            <w:szCs w:val="20"/>
          </w:rPr>
          <w:t xml:space="preserve">an </w:t>
        </w:r>
        <w:proofErr w:type="spellStart"/>
        <w:r w:rsidR="0002011B" w:rsidRPr="0002011B">
          <w:rPr>
            <w:rFonts w:ascii="Times New Roman" w:hAnsi="Times New Roman" w:cs="Times New Roman"/>
            <w:sz w:val="20"/>
            <w:szCs w:val="20"/>
          </w:rPr>
          <w:t>MnS</w:t>
        </w:r>
        <w:proofErr w:type="spellEnd"/>
        <w:r w:rsidR="0002011B" w:rsidRPr="0002011B">
          <w:rPr>
            <w:rFonts w:ascii="Times New Roman" w:hAnsi="Times New Roman" w:cs="Times New Roman"/>
            <w:sz w:val="20"/>
            <w:szCs w:val="20"/>
          </w:rPr>
          <w:t xml:space="preserve"> consumer that has discovered an </w:t>
        </w:r>
        <w:proofErr w:type="spellStart"/>
        <w:r w:rsidR="0002011B" w:rsidRPr="0002011B">
          <w:rPr>
            <w:rFonts w:ascii="Times New Roman" w:hAnsi="Times New Roman" w:cs="Times New Roman"/>
            <w:sz w:val="20"/>
            <w:szCs w:val="20"/>
          </w:rPr>
          <w:t>MnS</w:t>
        </w:r>
        <w:proofErr w:type="spellEnd"/>
        <w:r w:rsidR="0002011B" w:rsidRPr="0002011B">
          <w:rPr>
            <w:rFonts w:ascii="Times New Roman" w:hAnsi="Times New Roman" w:cs="Times New Roman"/>
            <w:sz w:val="20"/>
            <w:szCs w:val="20"/>
          </w:rPr>
          <w:t xml:space="preserve"> via </w:t>
        </w:r>
        <w:del w:id="168" w:author="Jose Antonio Ordoñez d1" w:date="2024-04-18T10:03:00Z">
          <w:r w:rsidR="0002011B" w:rsidRPr="0002011B" w:rsidDel="000D3F83">
            <w:rPr>
              <w:rFonts w:ascii="Times New Roman" w:hAnsi="Times New Roman" w:cs="Times New Roman"/>
              <w:sz w:val="20"/>
              <w:szCs w:val="20"/>
            </w:rPr>
            <w:delText>an MnS</w:delText>
          </w:r>
        </w:del>
      </w:ins>
      <w:ins w:id="169" w:author="Jose Antonio Ordoñez d1" w:date="2024-04-18T10:03:00Z">
        <w:r w:rsidR="000D3F83">
          <w:rPr>
            <w:rFonts w:ascii="Times New Roman" w:hAnsi="Times New Roman" w:cs="Times New Roman"/>
            <w:sz w:val="20"/>
            <w:szCs w:val="20"/>
          </w:rPr>
          <w:t>a</w:t>
        </w:r>
      </w:ins>
      <w:ins w:id="170" w:author="Jose Antonio Ordoñez" w:date="2024-04-17T14:21:00Z">
        <w:r w:rsidR="0002011B" w:rsidRPr="0002011B">
          <w:rPr>
            <w:rFonts w:ascii="Times New Roman" w:hAnsi="Times New Roman" w:cs="Times New Roman"/>
            <w:sz w:val="20"/>
            <w:szCs w:val="20"/>
          </w:rPr>
          <w:t xml:space="preserve"> discovery </w:t>
        </w:r>
        <w:del w:id="171" w:author="Jose Antonio Ordoñez d1" w:date="2024-04-18T10:03:00Z">
          <w:r w:rsidR="0002011B" w:rsidRPr="0002011B" w:rsidDel="000D3F83">
            <w:rPr>
              <w:rFonts w:ascii="Times New Roman" w:hAnsi="Times New Roman" w:cs="Times New Roman"/>
              <w:sz w:val="20"/>
              <w:szCs w:val="20"/>
            </w:rPr>
            <w:delText>service</w:delText>
          </w:r>
        </w:del>
      </w:ins>
      <w:ins w:id="172" w:author="Jose Antonio Ordoñez d1" w:date="2024-04-18T10:03:00Z">
        <w:r w:rsidR="000D3F83">
          <w:rPr>
            <w:rFonts w:ascii="Times New Roman" w:hAnsi="Times New Roman" w:cs="Times New Roman"/>
            <w:sz w:val="20"/>
            <w:szCs w:val="20"/>
          </w:rPr>
          <w:t>mechanism</w:t>
        </w:r>
      </w:ins>
      <w:ins w:id="173" w:author="Jose Antonio Ordoñez" w:date="2024-04-17T14:21:00Z">
        <w:r w:rsidR="0002011B" w:rsidRPr="0002011B">
          <w:rPr>
            <w:rFonts w:ascii="Times New Roman" w:hAnsi="Times New Roman" w:cs="Times New Roman"/>
            <w:sz w:val="20"/>
            <w:szCs w:val="20"/>
          </w:rPr>
          <w:t xml:space="preserve"> which is not defined in 3GPP SA5. CAPIF </w:t>
        </w:r>
      </w:ins>
      <w:ins w:id="174" w:author="Jose Antonio Ordoñez d1" w:date="2024-04-18T10:24:00Z">
        <w:r w:rsidR="00445E79">
          <w:rPr>
            <w:rFonts w:ascii="Times New Roman" w:hAnsi="Times New Roman" w:cs="Times New Roman"/>
            <w:sz w:val="20"/>
            <w:szCs w:val="20"/>
          </w:rPr>
          <w:t xml:space="preserve">[7] </w:t>
        </w:r>
      </w:ins>
      <w:ins w:id="175" w:author="Jose Antonio Ordoñez" w:date="2024-04-17T14:21:00Z">
        <w:r w:rsidR="0002011B" w:rsidRPr="0002011B">
          <w:rPr>
            <w:rFonts w:ascii="Times New Roman" w:hAnsi="Times New Roman" w:cs="Times New Roman"/>
            <w:sz w:val="20"/>
            <w:szCs w:val="20"/>
          </w:rPr>
          <w:t xml:space="preserve">is an example of </w:t>
        </w:r>
      </w:ins>
      <w:ins w:id="176" w:author="Jose Antonio Ordoñez d1" w:date="2024-04-18T10:03:00Z">
        <w:r w:rsidR="000D3F83">
          <w:rPr>
            <w:rFonts w:ascii="Times New Roman" w:hAnsi="Times New Roman" w:cs="Times New Roman"/>
            <w:sz w:val="20"/>
            <w:szCs w:val="20"/>
          </w:rPr>
          <w:t xml:space="preserve">a framework providing </w:t>
        </w:r>
      </w:ins>
      <w:ins w:id="177" w:author="Jose Antonio Ordoñez" w:date="2024-04-17T14:21:00Z">
        <w:r w:rsidR="0002011B" w:rsidRPr="0002011B">
          <w:rPr>
            <w:rFonts w:ascii="Times New Roman" w:hAnsi="Times New Roman" w:cs="Times New Roman"/>
            <w:sz w:val="20"/>
            <w:szCs w:val="20"/>
          </w:rPr>
          <w:t xml:space="preserve">such </w:t>
        </w:r>
        <w:del w:id="178" w:author="Jose Antonio Ordoñez d1" w:date="2024-04-18T10:03:00Z">
          <w:r w:rsidR="0002011B" w:rsidRPr="0002011B" w:rsidDel="000D3F83">
            <w:rPr>
              <w:rFonts w:ascii="Times New Roman" w:hAnsi="Times New Roman" w:cs="Times New Roman"/>
              <w:sz w:val="20"/>
              <w:szCs w:val="20"/>
            </w:rPr>
            <w:delText xml:space="preserve">external MnS </w:delText>
          </w:r>
        </w:del>
        <w:r w:rsidR="0002011B" w:rsidRPr="0002011B">
          <w:rPr>
            <w:rFonts w:ascii="Times New Roman" w:hAnsi="Times New Roman" w:cs="Times New Roman"/>
            <w:sz w:val="20"/>
            <w:szCs w:val="20"/>
          </w:rPr>
          <w:t xml:space="preserve">discovery </w:t>
        </w:r>
        <w:del w:id="179" w:author="Jose Antonio Ordoñez d1" w:date="2024-04-18T10:03:00Z">
          <w:r w:rsidR="0002011B" w:rsidRPr="0002011B" w:rsidDel="000D3F83">
            <w:rPr>
              <w:rFonts w:ascii="Times New Roman" w:hAnsi="Times New Roman" w:cs="Times New Roman"/>
              <w:sz w:val="20"/>
              <w:szCs w:val="20"/>
            </w:rPr>
            <w:delText>service</w:delText>
          </w:r>
        </w:del>
      </w:ins>
      <w:ins w:id="180" w:author="Jose Antonio Ordoñez d1" w:date="2024-04-18T10:03:00Z">
        <w:r w:rsidR="000D3F83">
          <w:rPr>
            <w:rFonts w:ascii="Times New Roman" w:hAnsi="Times New Roman" w:cs="Times New Roman"/>
            <w:sz w:val="20"/>
            <w:szCs w:val="20"/>
          </w:rPr>
          <w:t>mechanism</w:t>
        </w:r>
      </w:ins>
      <w:ins w:id="181" w:author="Jose Antonio Ordoñez" w:date="2024-04-17T14:21:00Z">
        <w:r w:rsidR="0002011B" w:rsidRPr="0002011B">
          <w:rPr>
            <w:rFonts w:ascii="Times New Roman" w:hAnsi="Times New Roman" w:cs="Times New Roman"/>
            <w:sz w:val="20"/>
            <w:szCs w:val="20"/>
          </w:rPr>
          <w:t>”.</w:t>
        </w:r>
      </w:ins>
      <w:del w:id="182" w:author="Jose Antonio Ordoñez" w:date="2024-04-17T14:21:00Z">
        <w:r w:rsidR="00B85B09" w:rsidRPr="008A3650" w:rsidDel="0002011B">
          <w:rPr>
            <w:rFonts w:ascii="Times New Roman" w:hAnsi="Times New Roman" w:cs="Times New Roman"/>
            <w:sz w:val="20"/>
            <w:szCs w:val="20"/>
          </w:rPr>
          <w:delText xml:space="preserve">any functional </w:delText>
        </w:r>
        <w:r w:rsidR="00BC0611" w:rsidRPr="008A3650" w:rsidDel="0002011B">
          <w:rPr>
            <w:rFonts w:ascii="Times New Roman" w:hAnsi="Times New Roman" w:cs="Times New Roman"/>
            <w:sz w:val="20"/>
            <w:szCs w:val="20"/>
          </w:rPr>
          <w:delText xml:space="preserve">entity outside 3GPP management system that </w:delText>
        </w:r>
        <w:r w:rsidR="000E20D6" w:rsidRPr="008A3650" w:rsidDel="0002011B">
          <w:rPr>
            <w:rFonts w:ascii="Times New Roman" w:hAnsi="Times New Roman" w:cs="Times New Roman"/>
            <w:sz w:val="20"/>
            <w:szCs w:val="20"/>
          </w:rPr>
          <w:delText>is eligible to become authorized MnS consumer</w:delText>
        </w:r>
        <w:r w:rsidR="00E417E2" w:rsidRPr="008A3650" w:rsidDel="0002011B">
          <w:rPr>
            <w:rFonts w:ascii="Times New Roman" w:hAnsi="Times New Roman" w:cs="Times New Roman"/>
            <w:sz w:val="20"/>
            <w:szCs w:val="20"/>
          </w:rPr>
          <w:delText xml:space="preserve">. </w:delText>
        </w:r>
      </w:del>
    </w:p>
    <w:p w14:paraId="6E566616" w14:textId="35F088F0" w:rsidR="00B42741" w:rsidRDefault="00793535" w:rsidP="00B42741">
      <w:pPr>
        <w:pStyle w:val="Default"/>
        <w:spacing w:after="60"/>
        <w:rPr>
          <w:ins w:id="183" w:author="Jose Antonio Ordoñez" w:date="2024-04-17T14:38:00Z"/>
          <w:rFonts w:ascii="Times New Roman" w:hAnsi="Times New Roman" w:cs="Times New Roman"/>
          <w:sz w:val="20"/>
          <w:szCs w:val="20"/>
        </w:rPr>
      </w:pPr>
      <w:r w:rsidRPr="008A3650">
        <w:rPr>
          <w:rFonts w:ascii="Times New Roman" w:hAnsi="Times New Roman" w:cs="Times New Roman"/>
          <w:sz w:val="20"/>
          <w:szCs w:val="20"/>
        </w:rPr>
        <w:t xml:space="preserve">This </w:t>
      </w:r>
      <w:ins w:id="184" w:author="Jose Antonio Ordoñez" w:date="2024-04-17T14:31:00Z">
        <w:r w:rsidR="00B42741">
          <w:rPr>
            <w:rFonts w:ascii="Times New Roman" w:hAnsi="Times New Roman" w:cs="Times New Roman"/>
            <w:sz w:val="20"/>
            <w:szCs w:val="20"/>
          </w:rPr>
          <w:t>definition</w:t>
        </w:r>
      </w:ins>
      <w:ins w:id="185" w:author="Jose Antonio Ordoñez" w:date="2024-04-17T14:38:00Z">
        <w:r w:rsidR="00B42741">
          <w:rPr>
            <w:rFonts w:ascii="Times New Roman" w:hAnsi="Times New Roman" w:cs="Times New Roman"/>
            <w:sz w:val="20"/>
            <w:szCs w:val="20"/>
          </w:rPr>
          <w:t>:</w:t>
        </w:r>
      </w:ins>
    </w:p>
    <w:p w14:paraId="56A2AC37" w14:textId="513082C7" w:rsidR="00B42741" w:rsidRDefault="00B42741" w:rsidP="00B42741">
      <w:pPr>
        <w:pStyle w:val="Default"/>
        <w:numPr>
          <w:ilvl w:val="0"/>
          <w:numId w:val="6"/>
        </w:numPr>
        <w:spacing w:after="60"/>
        <w:rPr>
          <w:ins w:id="186" w:author="Jose Antonio Ordoñez" w:date="2024-04-17T14:42:00Z"/>
          <w:rFonts w:ascii="Times New Roman" w:hAnsi="Times New Roman" w:cs="Times New Roman"/>
          <w:sz w:val="20"/>
          <w:szCs w:val="20"/>
        </w:rPr>
      </w:pPr>
      <w:ins w:id="187" w:author="Jose Antonio Ordoñez" w:date="2024-04-17T14:34:00Z">
        <w:r>
          <w:rPr>
            <w:rFonts w:ascii="Times New Roman" w:hAnsi="Times New Roman" w:cs="Times New Roman"/>
            <w:sz w:val="20"/>
            <w:szCs w:val="20"/>
          </w:rPr>
          <w:t xml:space="preserve">Does not </w:t>
        </w:r>
      </w:ins>
      <w:ins w:id="188" w:author="Jose Antonio Ordoñez" w:date="2024-04-17T14:39:00Z">
        <w:r>
          <w:rPr>
            <w:rFonts w:ascii="Times New Roman" w:hAnsi="Times New Roman" w:cs="Times New Roman"/>
            <w:sz w:val="20"/>
            <w:szCs w:val="20"/>
          </w:rPr>
          <w:t xml:space="preserve">dig into </w:t>
        </w:r>
      </w:ins>
      <w:ins w:id="189" w:author="Jose Antonio Ordoñez" w:date="2024-04-17T14:40:00Z">
        <w:r>
          <w:rPr>
            <w:rFonts w:ascii="Times New Roman" w:hAnsi="Times New Roman" w:cs="Times New Roman"/>
            <w:sz w:val="20"/>
            <w:szCs w:val="20"/>
          </w:rPr>
          <w:t>‘behind-the-</w:t>
        </w:r>
        <w:proofErr w:type="gramStart"/>
        <w:r>
          <w:rPr>
            <w:rFonts w:ascii="Times New Roman" w:hAnsi="Times New Roman" w:cs="Times New Roman"/>
            <w:sz w:val="20"/>
            <w:szCs w:val="20"/>
          </w:rPr>
          <w:t>scene</w:t>
        </w:r>
        <w:proofErr w:type="gramEnd"/>
        <w:r>
          <w:rPr>
            <w:rFonts w:ascii="Times New Roman" w:hAnsi="Times New Roman" w:cs="Times New Roman"/>
            <w:sz w:val="20"/>
            <w:szCs w:val="20"/>
          </w:rPr>
          <w:t xml:space="preserve">’ details of </w:t>
        </w:r>
      </w:ins>
      <w:proofErr w:type="spellStart"/>
      <w:ins w:id="190" w:author="Jose Antonio Ordoñez" w:date="2024-04-17T14:34:00Z">
        <w:r>
          <w:rPr>
            <w:rFonts w:ascii="Times New Roman" w:hAnsi="Times New Roman" w:cs="Times New Roman"/>
            <w:sz w:val="20"/>
            <w:szCs w:val="20"/>
          </w:rPr>
          <w:t>MnS</w:t>
        </w:r>
        <w:proofErr w:type="spellEnd"/>
        <w:r>
          <w:rPr>
            <w:rFonts w:ascii="Times New Roman" w:hAnsi="Times New Roman" w:cs="Times New Roman"/>
            <w:sz w:val="20"/>
            <w:szCs w:val="20"/>
          </w:rPr>
          <w:t xml:space="preserve"> consumer</w:t>
        </w:r>
      </w:ins>
      <w:ins w:id="191" w:author="Jose Antonio Ordoñez" w:date="2024-04-17T14:39:00Z">
        <w:r>
          <w:rPr>
            <w:rFonts w:ascii="Times New Roman" w:hAnsi="Times New Roman" w:cs="Times New Roman"/>
            <w:sz w:val="20"/>
            <w:szCs w:val="20"/>
          </w:rPr>
          <w:t xml:space="preserve"> (e.g., </w:t>
        </w:r>
      </w:ins>
      <w:ins w:id="192" w:author="Jose Antonio Ordoñez" w:date="2024-04-17T14:40:00Z">
        <w:r>
          <w:rPr>
            <w:rFonts w:ascii="Times New Roman" w:hAnsi="Times New Roman" w:cs="Times New Roman"/>
            <w:sz w:val="20"/>
            <w:szCs w:val="20"/>
          </w:rPr>
          <w:t xml:space="preserve">who is the stakeholder behind this consumer, which is the business relationship with the operator, </w:t>
        </w:r>
        <w:proofErr w:type="spellStart"/>
        <w:r>
          <w:rPr>
            <w:rFonts w:ascii="Times New Roman" w:hAnsi="Times New Roman" w:cs="Times New Roman"/>
            <w:sz w:val="20"/>
            <w:szCs w:val="20"/>
          </w:rPr>
          <w:t>etc</w:t>
        </w:r>
        <w:proofErr w:type="spellEnd"/>
        <w:r>
          <w:rPr>
            <w:rFonts w:ascii="Times New Roman" w:hAnsi="Times New Roman" w:cs="Times New Roman"/>
            <w:sz w:val="20"/>
            <w:szCs w:val="20"/>
          </w:rPr>
          <w:t xml:space="preserve">), </w:t>
        </w:r>
      </w:ins>
      <w:ins w:id="193" w:author="Jose Antonio Ordoñez" w:date="2024-04-17T14:42:00Z">
        <w:r>
          <w:rPr>
            <w:rFonts w:ascii="Times New Roman" w:hAnsi="Times New Roman" w:cs="Times New Roman"/>
            <w:sz w:val="20"/>
            <w:szCs w:val="20"/>
          </w:rPr>
          <w:t>thus c</w:t>
        </w:r>
      </w:ins>
      <w:ins w:id="194" w:author="Jose Antonio Ordoñez" w:date="2024-04-17T14:40:00Z">
        <w:r>
          <w:rPr>
            <w:rFonts w:ascii="Times New Roman" w:hAnsi="Times New Roman" w:cs="Times New Roman"/>
            <w:sz w:val="20"/>
            <w:szCs w:val="20"/>
          </w:rPr>
          <w:t xml:space="preserve">omplying with point 2. </w:t>
        </w:r>
      </w:ins>
    </w:p>
    <w:p w14:paraId="680984BC" w14:textId="36563277" w:rsidR="00B42741" w:rsidRPr="00B42741" w:rsidRDefault="00B42741" w:rsidP="00B42741">
      <w:pPr>
        <w:pStyle w:val="Default"/>
        <w:numPr>
          <w:ilvl w:val="0"/>
          <w:numId w:val="6"/>
        </w:numPr>
        <w:spacing w:after="60"/>
        <w:rPr>
          <w:ins w:id="195" w:author="Jose Antonio Ordoñez" w:date="2024-04-17T14:37:00Z"/>
          <w:rFonts w:ascii="Times New Roman" w:hAnsi="Times New Roman" w:cs="Times New Roman"/>
          <w:sz w:val="20"/>
          <w:szCs w:val="20"/>
        </w:rPr>
      </w:pPr>
      <w:ins w:id="196" w:author="Jose Antonio Ordoñez" w:date="2024-04-17T14:42:00Z">
        <w:r>
          <w:rPr>
            <w:rFonts w:ascii="Times New Roman" w:hAnsi="Times New Roman" w:cs="Times New Roman"/>
            <w:sz w:val="20"/>
            <w:szCs w:val="20"/>
          </w:rPr>
          <w:t xml:space="preserve">Does not </w:t>
        </w:r>
      </w:ins>
      <w:ins w:id="197" w:author="Jose Antonio Ordoñez" w:date="2024-04-17T14:43:00Z">
        <w:r>
          <w:rPr>
            <w:rFonts w:ascii="Times New Roman" w:hAnsi="Times New Roman" w:cs="Times New Roman"/>
            <w:sz w:val="20"/>
            <w:szCs w:val="20"/>
          </w:rPr>
          <w:t>dig into ‘outside/in</w:t>
        </w:r>
      </w:ins>
      <w:ins w:id="198" w:author="Jose Antonio Ordoñez" w:date="2024-04-17T14:44:00Z">
        <w:r>
          <w:rPr>
            <w:rFonts w:ascii="Times New Roman" w:hAnsi="Times New Roman" w:cs="Times New Roman"/>
            <w:sz w:val="20"/>
            <w:szCs w:val="20"/>
          </w:rPr>
          <w:t xml:space="preserve">side’ 3GPP, thus complying with point 3. </w:t>
        </w:r>
      </w:ins>
      <w:ins w:id="199" w:author="Jose Antonio Ordoñez" w:date="2024-04-17T14:43:00Z">
        <w:r>
          <w:rPr>
            <w:rFonts w:ascii="Times New Roman" w:hAnsi="Times New Roman" w:cs="Times New Roman"/>
            <w:sz w:val="20"/>
            <w:szCs w:val="20"/>
          </w:rPr>
          <w:t xml:space="preserve"> </w:t>
        </w:r>
      </w:ins>
    </w:p>
    <w:p w14:paraId="140F9AB5" w14:textId="07C86D0C" w:rsidR="00042E6F" w:rsidRPr="00042E6F" w:rsidRDefault="00B42741" w:rsidP="00042E6F">
      <w:pPr>
        <w:pStyle w:val="Default"/>
        <w:numPr>
          <w:ilvl w:val="0"/>
          <w:numId w:val="6"/>
        </w:numPr>
        <w:spacing w:after="60"/>
        <w:rPr>
          <w:ins w:id="200" w:author="Jose Antonio Ordoñez" w:date="2024-04-17T14:47:00Z"/>
          <w:rFonts w:ascii="Times New Roman" w:hAnsi="Times New Roman" w:cs="Times New Roman"/>
          <w:sz w:val="20"/>
          <w:szCs w:val="20"/>
        </w:rPr>
      </w:pPr>
      <w:ins w:id="201" w:author="Jose Antonio Ordoñez" w:date="2024-04-17T14:37:00Z">
        <w:r>
          <w:rPr>
            <w:rFonts w:ascii="Times New Roman" w:hAnsi="Times New Roman" w:cs="Times New Roman"/>
            <w:sz w:val="20"/>
            <w:szCs w:val="20"/>
          </w:rPr>
          <w:t xml:space="preserve">Allows </w:t>
        </w:r>
      </w:ins>
      <w:ins w:id="202" w:author="Jose Antonio Ordoñez" w:date="2024-04-17T14:41:00Z">
        <w:r>
          <w:rPr>
            <w:rFonts w:ascii="Times New Roman" w:hAnsi="Times New Roman" w:cs="Times New Roman"/>
            <w:sz w:val="20"/>
            <w:szCs w:val="20"/>
          </w:rPr>
          <w:t>to set the demarcation point with the work done in other study items (e.g., FS_eSBMA_ph3</w:t>
        </w:r>
      </w:ins>
      <w:ins w:id="203" w:author="Jose Antonio Ordoñez" w:date="2024-04-17T14:45:00Z">
        <w:r>
          <w:rPr>
            <w:rFonts w:ascii="Times New Roman" w:hAnsi="Times New Roman" w:cs="Times New Roman"/>
            <w:sz w:val="20"/>
            <w:szCs w:val="20"/>
          </w:rPr>
          <w:t>)</w:t>
        </w:r>
      </w:ins>
      <w:ins w:id="204" w:author="Jose Antonio Ordoñez" w:date="2024-04-17T14:47:00Z">
        <w:r>
          <w:rPr>
            <w:rFonts w:ascii="Times New Roman" w:hAnsi="Times New Roman" w:cs="Times New Roman"/>
            <w:sz w:val="20"/>
            <w:szCs w:val="20"/>
          </w:rPr>
          <w:t xml:space="preserve"> for discovery issues.</w:t>
        </w:r>
      </w:ins>
    </w:p>
    <w:p w14:paraId="50996E38" w14:textId="4D07D8F8" w:rsidR="00464A12" w:rsidDel="00B42741" w:rsidRDefault="00793535" w:rsidP="00E84A44">
      <w:pPr>
        <w:pStyle w:val="Default"/>
        <w:spacing w:after="60"/>
        <w:rPr>
          <w:del w:id="205" w:author="Jose Antonio Ordoñez" w:date="2024-04-17T14:37:00Z"/>
          <w:rFonts w:ascii="Times New Roman" w:hAnsi="Times New Roman" w:cs="Times New Roman"/>
          <w:sz w:val="20"/>
          <w:szCs w:val="20"/>
        </w:rPr>
      </w:pPr>
      <w:del w:id="206" w:author="Jose Antonio Ordoñez" w:date="2024-04-17T14:49:00Z">
        <w:r w:rsidRPr="008A3650" w:rsidDel="00B42741">
          <w:rPr>
            <w:rFonts w:ascii="Times New Roman" w:hAnsi="Times New Roman" w:cs="Times New Roman"/>
            <w:sz w:val="20"/>
            <w:szCs w:val="20"/>
          </w:rPr>
          <w:delText xml:space="preserve">functional entity is subjected to </w:delText>
        </w:r>
        <w:r w:rsidR="00D524F6" w:rsidDel="00B42741">
          <w:rPr>
            <w:rFonts w:ascii="Times New Roman" w:hAnsi="Times New Roman" w:cs="Times New Roman"/>
            <w:sz w:val="20"/>
            <w:szCs w:val="20"/>
          </w:rPr>
          <w:delText xml:space="preserve">solutions </w:delText>
        </w:r>
        <w:r w:rsidR="00A53924" w:rsidDel="00B42741">
          <w:rPr>
            <w:rFonts w:ascii="Times New Roman" w:hAnsi="Times New Roman" w:cs="Times New Roman"/>
            <w:sz w:val="20"/>
            <w:szCs w:val="20"/>
          </w:rPr>
          <w:delText xml:space="preserve">for </w:delText>
        </w:r>
        <w:r w:rsidR="004C4358" w:rsidDel="00B42741">
          <w:rPr>
            <w:rFonts w:ascii="Times New Roman" w:hAnsi="Times New Roman" w:cs="Times New Roman"/>
            <w:sz w:val="20"/>
            <w:szCs w:val="20"/>
          </w:rPr>
          <w:delText>discovery</w:delText>
        </w:r>
        <w:r w:rsidR="00A940C4" w:rsidDel="00B42741">
          <w:rPr>
            <w:rFonts w:ascii="Times New Roman" w:hAnsi="Times New Roman" w:cs="Times New Roman"/>
            <w:sz w:val="20"/>
            <w:szCs w:val="20"/>
          </w:rPr>
          <w:delText xml:space="preserve"> </w:delText>
        </w:r>
        <w:r w:rsidR="00A53924" w:rsidDel="00B42741">
          <w:rPr>
            <w:rFonts w:ascii="Times New Roman" w:hAnsi="Times New Roman" w:cs="Times New Roman"/>
            <w:sz w:val="20"/>
            <w:szCs w:val="20"/>
          </w:rPr>
          <w:delText>[2</w:delText>
        </w:r>
        <w:r w:rsidR="00E92F07" w:rsidDel="00B42741">
          <w:rPr>
            <w:rFonts w:ascii="Times New Roman" w:hAnsi="Times New Roman" w:cs="Times New Roman"/>
            <w:sz w:val="20"/>
            <w:szCs w:val="20"/>
          </w:rPr>
          <w:delText>6</w:delText>
        </w:r>
        <w:r w:rsidR="00A53924" w:rsidDel="00B42741">
          <w:rPr>
            <w:rFonts w:ascii="Times New Roman" w:hAnsi="Times New Roman" w:cs="Times New Roman"/>
            <w:sz w:val="20"/>
            <w:szCs w:val="20"/>
          </w:rPr>
          <w:delText xml:space="preserve">] </w:delText>
        </w:r>
        <w:r w:rsidR="00A940C4" w:rsidDel="00B42741">
          <w:rPr>
            <w:rFonts w:ascii="Times New Roman" w:hAnsi="Times New Roman" w:cs="Times New Roman"/>
            <w:sz w:val="20"/>
            <w:szCs w:val="20"/>
          </w:rPr>
          <w:delText>and</w:delText>
        </w:r>
        <w:r w:rsidRPr="008A3650" w:rsidDel="00B42741">
          <w:rPr>
            <w:rFonts w:ascii="Times New Roman" w:hAnsi="Times New Roman" w:cs="Times New Roman"/>
            <w:sz w:val="20"/>
            <w:szCs w:val="20"/>
          </w:rPr>
          <w:delText xml:space="preserve"> access control</w:delText>
        </w:r>
        <w:r w:rsidR="00BA0FF4" w:rsidRPr="008A3650" w:rsidDel="00B42741">
          <w:rPr>
            <w:rFonts w:ascii="Times New Roman" w:hAnsi="Times New Roman" w:cs="Times New Roman"/>
            <w:sz w:val="20"/>
            <w:szCs w:val="20"/>
          </w:rPr>
          <w:delText xml:space="preserve"> </w:delText>
        </w:r>
        <w:r w:rsidR="00A53924" w:rsidDel="00B42741">
          <w:rPr>
            <w:rFonts w:ascii="Times New Roman" w:hAnsi="Times New Roman" w:cs="Times New Roman"/>
            <w:sz w:val="20"/>
            <w:szCs w:val="20"/>
          </w:rPr>
          <w:delText>[1</w:delText>
        </w:r>
        <w:r w:rsidR="00A56EE7" w:rsidDel="00B42741">
          <w:rPr>
            <w:rFonts w:ascii="Times New Roman" w:hAnsi="Times New Roman" w:cs="Times New Roman"/>
            <w:sz w:val="20"/>
            <w:szCs w:val="20"/>
          </w:rPr>
          <w:delText>5</w:delText>
        </w:r>
        <w:r w:rsidR="00A53924" w:rsidDel="00B42741">
          <w:rPr>
            <w:rFonts w:ascii="Times New Roman" w:hAnsi="Times New Roman" w:cs="Times New Roman"/>
            <w:sz w:val="20"/>
            <w:szCs w:val="20"/>
          </w:rPr>
          <w:delText>]</w:delText>
        </w:r>
        <w:r w:rsidR="0079773A" w:rsidDel="00B42741">
          <w:rPr>
            <w:rFonts w:ascii="Times New Roman" w:hAnsi="Times New Roman" w:cs="Times New Roman"/>
            <w:sz w:val="20"/>
            <w:szCs w:val="20"/>
          </w:rPr>
          <w:delText xml:space="preserve">. </w:delText>
        </w:r>
      </w:del>
      <w:del w:id="207" w:author="Jose Antonio Ordoñez" w:date="2024-04-17T14:37:00Z">
        <w:r w:rsidR="00724509" w:rsidDel="00B42741">
          <w:rPr>
            <w:rFonts w:ascii="Times New Roman" w:hAnsi="Times New Roman" w:cs="Times New Roman"/>
            <w:sz w:val="20"/>
            <w:szCs w:val="20"/>
          </w:rPr>
          <w:delText>Information on</w:delText>
        </w:r>
        <w:r w:rsidR="004179D3" w:rsidDel="00B42741">
          <w:rPr>
            <w:rFonts w:ascii="Times New Roman" w:hAnsi="Times New Roman" w:cs="Times New Roman"/>
            <w:sz w:val="20"/>
            <w:szCs w:val="20"/>
          </w:rPr>
          <w:delText xml:space="preserve"> </w:delText>
        </w:r>
        <w:r w:rsidR="00464A12" w:rsidDel="00B42741">
          <w:rPr>
            <w:rFonts w:ascii="Times New Roman" w:hAnsi="Times New Roman" w:cs="Times New Roman"/>
            <w:sz w:val="20"/>
            <w:szCs w:val="20"/>
          </w:rPr>
          <w:delText>the stakeholder</w:delText>
        </w:r>
        <w:r w:rsidR="00BB3757" w:rsidDel="00B42741">
          <w:rPr>
            <w:rFonts w:ascii="Times New Roman" w:hAnsi="Times New Roman" w:cs="Times New Roman"/>
            <w:sz w:val="20"/>
            <w:szCs w:val="20"/>
          </w:rPr>
          <w:delText xml:space="preserve"> behind this </w:delText>
        </w:r>
        <w:r w:rsidR="004179D3" w:rsidDel="00B42741">
          <w:rPr>
            <w:rFonts w:ascii="Times New Roman" w:hAnsi="Times New Roman" w:cs="Times New Roman"/>
            <w:sz w:val="20"/>
            <w:szCs w:val="20"/>
          </w:rPr>
          <w:delText>entity</w:delText>
        </w:r>
        <w:r w:rsidR="00926DC0" w:rsidDel="00B42741">
          <w:rPr>
            <w:rFonts w:ascii="Times New Roman" w:hAnsi="Times New Roman" w:cs="Times New Roman"/>
            <w:sz w:val="20"/>
            <w:szCs w:val="20"/>
          </w:rPr>
          <w:delText xml:space="preserve">, including who is it (e.g., a business unit of </w:delText>
        </w:r>
        <w:r w:rsidR="00BC502D" w:rsidDel="00B42741">
          <w:rPr>
            <w:rFonts w:ascii="Times New Roman" w:hAnsi="Times New Roman" w:cs="Times New Roman"/>
            <w:sz w:val="20"/>
            <w:szCs w:val="20"/>
          </w:rPr>
          <w:delText>an operator</w:delText>
        </w:r>
        <w:r w:rsidR="00926DC0" w:rsidDel="00B42741">
          <w:rPr>
            <w:rFonts w:ascii="Times New Roman" w:hAnsi="Times New Roman" w:cs="Times New Roman"/>
            <w:sz w:val="20"/>
            <w:szCs w:val="20"/>
          </w:rPr>
          <w:delText xml:space="preserve">, a vertical, an application service provider) and applicable </w:delText>
        </w:r>
        <w:r w:rsidR="00464A12" w:rsidDel="00B42741">
          <w:rPr>
            <w:rFonts w:ascii="Times New Roman" w:hAnsi="Times New Roman" w:cs="Times New Roman"/>
            <w:sz w:val="20"/>
            <w:szCs w:val="20"/>
          </w:rPr>
          <w:delText xml:space="preserve">business relationship with the </w:delText>
        </w:r>
        <w:r w:rsidR="00921656" w:rsidDel="00B42741">
          <w:rPr>
            <w:rFonts w:ascii="Times New Roman" w:hAnsi="Times New Roman" w:cs="Times New Roman"/>
            <w:sz w:val="20"/>
            <w:szCs w:val="20"/>
          </w:rPr>
          <w:delText>3GPP management system owne</w:delText>
        </w:r>
        <w:r w:rsidR="00926DC0" w:rsidDel="00B42741">
          <w:rPr>
            <w:rFonts w:ascii="Times New Roman" w:hAnsi="Times New Roman" w:cs="Times New Roman"/>
            <w:sz w:val="20"/>
            <w:szCs w:val="20"/>
          </w:rPr>
          <w:delText xml:space="preserve">r, </w:delText>
        </w:r>
        <w:r w:rsidR="005B3D1D" w:rsidDel="00B42741">
          <w:rPr>
            <w:rFonts w:ascii="Times New Roman" w:hAnsi="Times New Roman" w:cs="Times New Roman"/>
            <w:sz w:val="20"/>
            <w:szCs w:val="20"/>
          </w:rPr>
          <w:delText xml:space="preserve">is </w:delText>
        </w:r>
        <w:r w:rsidR="00876EBF" w:rsidDel="00B42741">
          <w:rPr>
            <w:rFonts w:ascii="Times New Roman" w:hAnsi="Times New Roman" w:cs="Times New Roman"/>
            <w:sz w:val="20"/>
            <w:szCs w:val="20"/>
          </w:rPr>
          <w:delText xml:space="preserve">kept outside </w:delText>
        </w:r>
        <w:r w:rsidR="008F59D3" w:rsidDel="00B42741">
          <w:rPr>
            <w:rFonts w:ascii="Times New Roman" w:hAnsi="Times New Roman" w:cs="Times New Roman"/>
            <w:sz w:val="20"/>
            <w:szCs w:val="20"/>
          </w:rPr>
          <w:delText>3GPP management system</w:delText>
        </w:r>
        <w:r w:rsidR="00D97D8D" w:rsidDel="00B42741">
          <w:rPr>
            <w:rFonts w:ascii="Times New Roman" w:hAnsi="Times New Roman" w:cs="Times New Roman"/>
            <w:sz w:val="20"/>
            <w:szCs w:val="20"/>
          </w:rPr>
          <w:delText xml:space="preserve">, and therefore left out </w:delText>
        </w:r>
        <w:r w:rsidR="002338F6" w:rsidDel="00B42741">
          <w:rPr>
            <w:rFonts w:ascii="Times New Roman" w:hAnsi="Times New Roman" w:cs="Times New Roman"/>
            <w:sz w:val="20"/>
            <w:szCs w:val="20"/>
          </w:rPr>
          <w:delText xml:space="preserve">of external consumer definition”. </w:delText>
        </w:r>
      </w:del>
    </w:p>
    <w:p w14:paraId="5DA31545" w14:textId="77777777" w:rsidR="00FD04BF" w:rsidRDefault="00FD04BF" w:rsidP="00EC7E72">
      <w:pPr>
        <w:pStyle w:val="Default"/>
        <w:spacing w:after="60"/>
        <w:rPr>
          <w:ins w:id="208" w:author="Jose Antonio Ordoñez" w:date="2024-04-17T14:50:00Z"/>
          <w:rFonts w:ascii="Times New Roman" w:hAnsi="Times New Roman" w:cs="Times New Roman"/>
          <w:sz w:val="20"/>
          <w:szCs w:val="20"/>
        </w:rPr>
      </w:pPr>
    </w:p>
    <w:p w14:paraId="751E7AF6" w14:textId="1D4AD321" w:rsidR="00B42741" w:rsidRDefault="00B42741" w:rsidP="00B42741">
      <w:pPr>
        <w:pStyle w:val="Heading2"/>
        <w:rPr>
          <w:ins w:id="209" w:author="Jose Antonio Ordoñez" w:date="2024-04-17T14:51:00Z"/>
          <w:sz w:val="24"/>
          <w:szCs w:val="16"/>
        </w:rPr>
      </w:pPr>
      <w:ins w:id="210" w:author="Jose Antonio Ordoñez" w:date="2024-04-17T14:50:00Z">
        <w:r w:rsidRPr="007E7ADF">
          <w:rPr>
            <w:sz w:val="24"/>
            <w:szCs w:val="16"/>
          </w:rPr>
          <w:t>3.4.</w:t>
        </w:r>
        <w:r>
          <w:rPr>
            <w:sz w:val="24"/>
            <w:szCs w:val="16"/>
          </w:rPr>
          <w:t>2</w:t>
        </w:r>
        <w:r w:rsidRPr="007E7ADF">
          <w:rPr>
            <w:sz w:val="24"/>
            <w:szCs w:val="16"/>
          </w:rPr>
          <w:t xml:space="preserve"> </w:t>
        </w:r>
        <w:r w:rsidRPr="007E7ADF">
          <w:rPr>
            <w:sz w:val="24"/>
            <w:szCs w:val="16"/>
          </w:rPr>
          <w:tab/>
        </w:r>
      </w:ins>
      <w:ins w:id="211" w:author="Jose Antonio Ordoñez" w:date="2024-04-17T16:09:00Z">
        <w:del w:id="212" w:author="Jose Antonio Ordoñez d1" w:date="2024-04-18T12:19:00Z">
          <w:r w:rsidR="00EB1501" w:rsidDel="004C4A33">
            <w:rPr>
              <w:sz w:val="24"/>
              <w:szCs w:val="16"/>
            </w:rPr>
            <w:delText>Relationship with other bodies</w:delText>
          </w:r>
        </w:del>
      </w:ins>
      <w:ins w:id="213" w:author="Jose Antonio Ordoñez d1" w:date="2024-04-18T12:19:00Z">
        <w:r w:rsidR="004C4A33">
          <w:rPr>
            <w:sz w:val="24"/>
            <w:szCs w:val="16"/>
          </w:rPr>
          <w:t xml:space="preserve">Contextualizing the concept into the existing telco </w:t>
        </w:r>
        <w:proofErr w:type="gramStart"/>
        <w:r w:rsidR="004C4A33">
          <w:rPr>
            <w:sz w:val="24"/>
            <w:szCs w:val="16"/>
          </w:rPr>
          <w:t>initiatives</w:t>
        </w:r>
      </w:ins>
      <w:proofErr w:type="gramEnd"/>
    </w:p>
    <w:p w14:paraId="061B7F69" w14:textId="59A526B1" w:rsidR="00756F7A" w:rsidRDefault="00C950B2" w:rsidP="00B42741">
      <w:pPr>
        <w:rPr>
          <w:ins w:id="214" w:author="Jose Antonio Ordoñez d1" w:date="2024-04-18T12:08:00Z"/>
        </w:rPr>
      </w:pPr>
      <w:ins w:id="215" w:author="Jose Antonio Ordoñez d1" w:date="2024-04-18T12:09:00Z">
        <w:r>
          <w:t xml:space="preserve">When looking into the 3GPP exposure framework (clause 3.1), </w:t>
        </w:r>
      </w:ins>
      <w:ins w:id="216" w:author="Jose Antonio Ordoñez d1" w:date="2024-04-18T12:10:00Z">
        <w:r w:rsidR="00441F47">
          <w:t xml:space="preserve">it can be noticed </w:t>
        </w:r>
      </w:ins>
      <w:ins w:id="217" w:author="Jose Antonio Ordoñez d1" w:date="2024-04-18T12:11:00Z">
        <w:r w:rsidR="002657BB">
          <w:t>that it includes</w:t>
        </w:r>
      </w:ins>
      <w:ins w:id="218" w:author="Jose Antonio Ordoñez d1" w:date="2024-04-18T12:10:00Z">
        <w:r w:rsidR="00441F47">
          <w:t xml:space="preserve"> CAPIF. </w:t>
        </w:r>
      </w:ins>
      <w:ins w:id="219" w:author="Jose Antonio Ordoñez d1" w:date="2024-04-18T12:11:00Z">
        <w:r w:rsidR="0046618B">
          <w:t xml:space="preserve">CAPIF provides a discovery mechanism </w:t>
        </w:r>
      </w:ins>
      <w:ins w:id="220" w:author="Jose Antonio Ordoñez d1" w:date="2024-04-18T12:12:00Z">
        <w:r w:rsidR="002657BB">
          <w:t xml:space="preserve">to gain access to 3GPP APIs, including </w:t>
        </w:r>
        <w:r w:rsidR="0029569B">
          <w:t>SA2 APIs (network services), SA5 APIs (OAM/CH services) and SA6 API</w:t>
        </w:r>
      </w:ins>
      <w:ins w:id="221" w:author="Jose Antonio Ordoñez d1" w:date="2024-04-18T12:13:00Z">
        <w:r w:rsidR="0029569B">
          <w:t xml:space="preserve">s (application enablement services over 5GS/EPS). This </w:t>
        </w:r>
      </w:ins>
      <w:ins w:id="222" w:author="Jose Antonio Ordoñez d1" w:date="2024-04-18T12:14:00Z">
        <w:r w:rsidR="00756F7A">
          <w:t xml:space="preserve">mechanism is an example of discovery mechanism defined outside SA5, and thus fits with the definition of external </w:t>
        </w:r>
        <w:proofErr w:type="spellStart"/>
        <w:r w:rsidR="00756F7A">
          <w:t>MnS</w:t>
        </w:r>
        <w:proofErr w:type="spellEnd"/>
        <w:r w:rsidR="00756F7A">
          <w:t xml:space="preserve"> consumer (“</w:t>
        </w:r>
        <w:proofErr w:type="spellStart"/>
        <w:r w:rsidR="00756F7A">
          <w:t>MnS</w:t>
        </w:r>
        <w:proofErr w:type="spellEnd"/>
        <w:r w:rsidR="00756F7A">
          <w:t xml:space="preserve"> consumer that has discovered an </w:t>
        </w:r>
        <w:proofErr w:type="spellStart"/>
        <w:r w:rsidR="00756F7A">
          <w:t>MnS</w:t>
        </w:r>
        <w:proofErr w:type="spellEnd"/>
        <w:r w:rsidR="00756F7A">
          <w:t xml:space="preserve"> via a discovery mechanism which is not defined in 3GPP SA5</w:t>
        </w:r>
        <w:r w:rsidR="00756F7A">
          <w:t>”).</w:t>
        </w:r>
      </w:ins>
    </w:p>
    <w:p w14:paraId="02C73285" w14:textId="6809AAC5" w:rsidR="00B42741" w:rsidRDefault="00756F7A" w:rsidP="00B42741">
      <w:pPr>
        <w:rPr>
          <w:ins w:id="223" w:author="Jose Antonio Ordoñez" w:date="2024-04-17T14:51:00Z"/>
        </w:rPr>
      </w:pPr>
      <w:ins w:id="224" w:author="Jose Antonio Ordoñez d1" w:date="2024-04-18T12:15:00Z">
        <w:r>
          <w:t>In this vein, it is worth noting that:</w:t>
        </w:r>
      </w:ins>
    </w:p>
    <w:p w14:paraId="48EB4AC7" w14:textId="4CF32520" w:rsidR="0053600C" w:rsidDel="00227890" w:rsidRDefault="00042E6F" w:rsidP="0053600C">
      <w:pPr>
        <w:jc w:val="both"/>
        <w:rPr>
          <w:ins w:id="225" w:author="Jose Antonio Ordoñez" w:date="2024-04-17T15:29:00Z"/>
          <w:del w:id="226" w:author="Jose Antonio Ordoñez d1" w:date="2024-04-18T12:06:00Z"/>
        </w:rPr>
      </w:pPr>
      <w:ins w:id="227" w:author="Jose Antonio Ordoñez" w:date="2024-04-17T15:07:00Z">
        <w:del w:id="228" w:author="Jose Antonio Ordoñez d1" w:date="2024-04-18T12:06:00Z">
          <w:r w:rsidDel="00227890">
            <w:delText xml:space="preserve">When </w:delText>
          </w:r>
        </w:del>
      </w:ins>
      <w:ins w:id="229" w:author="Jose Antonio Ordoñez" w:date="2024-04-17T15:29:00Z">
        <w:del w:id="230" w:author="Jose Antonio Ordoñez d1" w:date="2024-04-18T12:06:00Z">
          <w:r w:rsidR="0053600C" w:rsidDel="00227890">
            <w:delText xml:space="preserve">contextualizing the external consumer </w:delText>
          </w:r>
        </w:del>
      </w:ins>
      <w:ins w:id="231" w:author="Jose Antonio Ordoñez" w:date="2024-04-17T15:30:00Z">
        <w:del w:id="232" w:author="Jose Antonio Ordoñez d1" w:date="2024-04-18T12:06:00Z">
          <w:r w:rsidR="0053600C" w:rsidDel="00227890">
            <w:delText>definition into the</w:delText>
          </w:r>
        </w:del>
      </w:ins>
      <w:ins w:id="233" w:author="Jose Antonio Ordoñez" w:date="2024-04-17T15:07:00Z">
        <w:del w:id="234" w:author="Jose Antonio Ordoñez d1" w:date="2024-04-18T12:06:00Z">
          <w:r w:rsidDel="00227890">
            <w:delText xml:space="preserve"> 3GPP exposure framework (clause 3.1), one</w:delText>
          </w:r>
        </w:del>
      </w:ins>
      <w:ins w:id="235" w:author="Jose Antonio Ordoñez" w:date="2024-04-17T15:08:00Z">
        <w:del w:id="236" w:author="Jose Antonio Ordoñez d1" w:date="2024-04-18T12:06:00Z">
          <w:r w:rsidDel="00227890">
            <w:delText xml:space="preserve"> </w:delText>
          </w:r>
        </w:del>
      </w:ins>
      <w:ins w:id="237" w:author="Jose Antonio Ordoñez" w:date="2024-04-17T14:54:00Z">
        <w:del w:id="238" w:author="Jose Antonio Ordoñez d1" w:date="2024-04-18T12:06:00Z">
          <w:r w:rsidR="00B42741" w:rsidDel="00227890">
            <w:delText>realize</w:delText>
          </w:r>
        </w:del>
      </w:ins>
      <w:ins w:id="239" w:author="Jose Antonio Ordoñez" w:date="2024-04-17T15:21:00Z">
        <w:del w:id="240" w:author="Jose Antonio Ordoñez d1" w:date="2024-04-18T12:06:00Z">
          <w:r w:rsidR="006A28A7" w:rsidDel="00227890">
            <w:delText>s</w:delText>
          </w:r>
        </w:del>
      </w:ins>
      <w:ins w:id="241" w:author="Jose Antonio Ordoñez" w:date="2024-04-17T15:13:00Z">
        <w:del w:id="242" w:author="Jose Antonio Ordoñez d1" w:date="2024-04-18T12:06:00Z">
          <w:r w:rsidR="006A28A7" w:rsidDel="00227890">
            <w:delText xml:space="preserve"> </w:delText>
          </w:r>
        </w:del>
      </w:ins>
      <w:ins w:id="243" w:author="Jose Antonio Ordoñez" w:date="2024-04-17T14:54:00Z">
        <w:del w:id="244" w:author="Jose Antonio Ordoñez d1" w:date="2024-04-18T12:06:00Z">
          <w:r w:rsidR="00B42741" w:rsidDel="00227890">
            <w:delText>th</w:delText>
          </w:r>
        </w:del>
      </w:ins>
      <w:ins w:id="245" w:author="Jose Antonio Ordoñez" w:date="2024-04-17T15:28:00Z">
        <w:del w:id="246" w:author="Jose Antonio Ordoñez d1" w:date="2024-04-18T12:06:00Z">
          <w:r w:rsidR="0053600C" w:rsidDel="00227890">
            <w:delText>at</w:delText>
          </w:r>
        </w:del>
      </w:ins>
      <w:ins w:id="247" w:author="Jose Antonio Ordoñez" w:date="2024-04-17T15:35:00Z">
        <w:del w:id="248" w:author="Jose Antonio Ordoñez d1" w:date="2024-04-18T12:06:00Z">
          <w:r w:rsidR="0053600C" w:rsidDel="00227890">
            <w:delText xml:space="preserve"> </w:delText>
          </w:r>
        </w:del>
      </w:ins>
    </w:p>
    <w:p w14:paraId="46065D4D" w14:textId="11914284" w:rsidR="0053600C" w:rsidRDefault="00042E6F" w:rsidP="0053600C">
      <w:pPr>
        <w:numPr>
          <w:ilvl w:val="0"/>
          <w:numId w:val="16"/>
        </w:numPr>
        <w:ind w:left="630"/>
        <w:jc w:val="both"/>
        <w:rPr>
          <w:ins w:id="249" w:author="Jose Antonio Ordoñez" w:date="2024-04-17T15:33:00Z"/>
        </w:rPr>
      </w:pPr>
      <w:ins w:id="250" w:author="Jose Antonio Ordoñez" w:date="2024-04-17T15:02:00Z">
        <w:r w:rsidRPr="00042E6F">
          <w:rPr>
            <w:b/>
            <w:bCs/>
          </w:rPr>
          <w:t xml:space="preserve">Application </w:t>
        </w:r>
        <w:r w:rsidRPr="006A28A7">
          <w:rPr>
            <w:b/>
            <w:bCs/>
          </w:rPr>
          <w:t xml:space="preserve">Layer </w:t>
        </w:r>
      </w:ins>
      <w:ins w:id="251" w:author="Jose Antonio Ordoñez" w:date="2024-04-17T15:28:00Z">
        <w:r w:rsidR="0053600C">
          <w:rPr>
            <w:b/>
            <w:bCs/>
          </w:rPr>
          <w:t>component</w:t>
        </w:r>
        <w:r w:rsidR="0053600C" w:rsidRPr="0053600C">
          <w:rPr>
            <w:b/>
            <w:bCs/>
          </w:rPr>
          <w:t>s</w:t>
        </w:r>
        <w:r w:rsidR="0053600C">
          <w:rPr>
            <w:b/>
            <w:bCs/>
          </w:rPr>
          <w:t xml:space="preserve"> </w:t>
        </w:r>
      </w:ins>
      <w:ins w:id="252" w:author="Jose Antonio Ordoñez" w:date="2024-04-17T15:30:00Z">
        <w:r w:rsidR="0053600C" w:rsidRPr="0053600C">
          <w:rPr>
            <w:b/>
            <w:bCs/>
          </w:rPr>
          <w:t xml:space="preserve">always </w:t>
        </w:r>
      </w:ins>
      <w:ins w:id="253" w:author="Jose Antonio Ordoñez" w:date="2024-04-17T15:03:00Z">
        <w:r w:rsidRPr="0053600C">
          <w:rPr>
            <w:b/>
            <w:bCs/>
          </w:rPr>
          <w:t>compl</w:t>
        </w:r>
      </w:ins>
      <w:ins w:id="254" w:author="Jose Antonio Ordoñez" w:date="2024-04-17T15:34:00Z">
        <w:r w:rsidR="0053600C" w:rsidRPr="0053600C">
          <w:rPr>
            <w:b/>
            <w:bCs/>
          </w:rPr>
          <w:t>ies</w:t>
        </w:r>
      </w:ins>
      <w:ins w:id="255" w:author="Jose Antonio Ordoñez" w:date="2024-04-17T15:03:00Z">
        <w:r w:rsidRPr="0053600C">
          <w:rPr>
            <w:b/>
            <w:bCs/>
          </w:rPr>
          <w:t xml:space="preserve"> with the external </w:t>
        </w:r>
      </w:ins>
      <w:proofErr w:type="spellStart"/>
      <w:ins w:id="256" w:author="Jose Antonio Ordoñez d1" w:date="2024-04-18T12:06:00Z">
        <w:r w:rsidR="00227890">
          <w:rPr>
            <w:b/>
            <w:bCs/>
          </w:rPr>
          <w:t>MnS</w:t>
        </w:r>
        <w:proofErr w:type="spellEnd"/>
        <w:r w:rsidR="00227890">
          <w:rPr>
            <w:b/>
            <w:bCs/>
          </w:rPr>
          <w:t xml:space="preserve"> </w:t>
        </w:r>
      </w:ins>
      <w:ins w:id="257" w:author="Jose Antonio Ordoñez" w:date="2024-04-17T15:03:00Z">
        <w:r w:rsidRPr="0053600C">
          <w:rPr>
            <w:b/>
            <w:bCs/>
          </w:rPr>
          <w:t xml:space="preserve">consumer </w:t>
        </w:r>
      </w:ins>
      <w:proofErr w:type="gramStart"/>
      <w:ins w:id="258" w:author="Jose Antonio Ordoñez" w:date="2024-04-17T15:06:00Z">
        <w:r w:rsidRPr="0053600C">
          <w:rPr>
            <w:b/>
            <w:bCs/>
          </w:rPr>
          <w:t>definition</w:t>
        </w:r>
      </w:ins>
      <w:ins w:id="259" w:author="Jose Antonio Ordoñez" w:date="2024-04-17T15:35:00Z">
        <w:r w:rsidR="0053600C">
          <w:t xml:space="preserve">, </w:t>
        </w:r>
      </w:ins>
      <w:ins w:id="260" w:author="Jose Antonio Ordoñez" w:date="2024-04-17T15:30:00Z">
        <w:r w:rsidR="0053600C">
          <w:t>since</w:t>
        </w:r>
        <w:proofErr w:type="gramEnd"/>
        <w:r w:rsidR="0053600C">
          <w:t xml:space="preserve"> they</w:t>
        </w:r>
      </w:ins>
      <w:ins w:id="261" w:author="Jose Antonio Ordoñez" w:date="2024-04-17T15:35:00Z">
        <w:r w:rsidR="0053600C">
          <w:t xml:space="preserve"> always</w:t>
        </w:r>
      </w:ins>
      <w:ins w:id="262" w:author="Jose Antonio Ordoñez" w:date="2024-04-17T15:30:00Z">
        <w:r w:rsidR="0053600C">
          <w:t xml:space="preserve"> need CAPIF to gain access to </w:t>
        </w:r>
      </w:ins>
      <w:proofErr w:type="spellStart"/>
      <w:ins w:id="263" w:author="Jose Antonio Ordoñez" w:date="2024-04-17T15:31:00Z">
        <w:r w:rsidR="0053600C">
          <w:t>MnSs</w:t>
        </w:r>
      </w:ins>
      <w:proofErr w:type="spellEnd"/>
      <w:ins w:id="264" w:author="Jose Antonio Ordoñez" w:date="2024-04-17T15:33:00Z">
        <w:r w:rsidR="0053600C">
          <w:t xml:space="preserve"> (OAM/CH services box).</w:t>
        </w:r>
      </w:ins>
    </w:p>
    <w:p w14:paraId="496693C8" w14:textId="36E7CF1C" w:rsidR="00E51CA6" w:rsidRDefault="00E51CA6" w:rsidP="0053600C">
      <w:pPr>
        <w:numPr>
          <w:ilvl w:val="0"/>
          <w:numId w:val="16"/>
        </w:numPr>
        <w:ind w:left="630"/>
        <w:jc w:val="both"/>
        <w:rPr>
          <w:ins w:id="265" w:author="Jose Antonio Ordoñez d1" w:date="2024-04-18T12:17:00Z"/>
        </w:rPr>
      </w:pPr>
      <w:ins w:id="266" w:author="Jose Antonio Ordoñez d1" w:date="2024-04-18T12:17:00Z">
        <w:r w:rsidRPr="004C4A33">
          <w:lastRenderedPageBreak/>
          <w:t xml:space="preserve">When </w:t>
        </w:r>
        <w:r w:rsidR="004C4A33" w:rsidRPr="004C4A33">
          <w:t xml:space="preserve">accessing to </w:t>
        </w:r>
        <w:proofErr w:type="spellStart"/>
        <w:r w:rsidR="004C4A33" w:rsidRPr="004C4A33">
          <w:t>MnS</w:t>
        </w:r>
        <w:proofErr w:type="spellEnd"/>
        <w:r w:rsidR="004C4A33" w:rsidRPr="004C4A33">
          <w:t xml:space="preserve"> (OAM/CH services box)</w:t>
        </w:r>
        <w:r w:rsidR="004C4A33">
          <w:t xml:space="preserve"> using CAPIF</w:t>
        </w:r>
        <w:r w:rsidR="004C4A33" w:rsidRPr="004C4A33">
          <w:t xml:space="preserve">, </w:t>
        </w:r>
      </w:ins>
      <w:ins w:id="267" w:author="Jose Antonio Ordoñez" w:date="2024-04-17T15:33:00Z">
        <w:r w:rsidR="0053600C" w:rsidRPr="0053600C">
          <w:rPr>
            <w:b/>
            <w:bCs/>
          </w:rPr>
          <w:t>Application Enablement services over 5GS/EPS</w:t>
        </w:r>
      </w:ins>
      <w:ins w:id="268" w:author="Jose Antonio Ordoñez" w:date="2024-04-17T15:34:00Z">
        <w:r w:rsidR="0053600C" w:rsidRPr="0053600C">
          <w:t xml:space="preserve"> </w:t>
        </w:r>
      </w:ins>
      <w:ins w:id="269" w:author="Jose Antonio Ordoñez d1" w:date="2024-04-18T12:16:00Z">
        <w:r w:rsidRPr="00E51CA6">
          <w:rPr>
            <w:b/>
            <w:bCs/>
          </w:rPr>
          <w:t xml:space="preserve">comply </w:t>
        </w:r>
      </w:ins>
      <w:ins w:id="270" w:author="Jose Antonio Ordoñez d1" w:date="2024-04-18T12:18:00Z">
        <w:r w:rsidR="004C4A33">
          <w:rPr>
            <w:b/>
            <w:bCs/>
          </w:rPr>
          <w:t xml:space="preserve">to </w:t>
        </w:r>
      </w:ins>
      <w:ins w:id="271" w:author="Jose Antonio Ordoñez d1" w:date="2024-04-18T12:16:00Z">
        <w:r w:rsidRPr="00E51CA6">
          <w:rPr>
            <w:b/>
            <w:bCs/>
          </w:rPr>
          <w:t xml:space="preserve">the external </w:t>
        </w:r>
        <w:proofErr w:type="spellStart"/>
        <w:r w:rsidRPr="00E51CA6">
          <w:rPr>
            <w:b/>
            <w:bCs/>
          </w:rPr>
          <w:t>MnS</w:t>
        </w:r>
        <w:proofErr w:type="spellEnd"/>
        <w:r w:rsidRPr="00E51CA6">
          <w:rPr>
            <w:b/>
            <w:bCs/>
          </w:rPr>
          <w:t xml:space="preserve"> consumer</w:t>
        </w:r>
        <w:r>
          <w:t xml:space="preserve"> </w:t>
        </w:r>
      </w:ins>
      <w:ins w:id="272" w:author="Jose Antonio Ordoñez d1" w:date="2024-04-18T12:17:00Z">
        <w:r>
          <w:t>definition</w:t>
        </w:r>
        <w:r w:rsidR="004C4A33">
          <w:t xml:space="preserve">. </w:t>
        </w:r>
      </w:ins>
    </w:p>
    <w:p w14:paraId="0BA14E5C" w14:textId="5441A3F5" w:rsidR="004C4A33" w:rsidRDefault="004C4A33" w:rsidP="004C4A33">
      <w:pPr>
        <w:numPr>
          <w:ilvl w:val="0"/>
          <w:numId w:val="16"/>
        </w:numPr>
        <w:ind w:left="630"/>
        <w:jc w:val="both"/>
        <w:rPr>
          <w:ins w:id="273" w:author="Jose Antonio Ordoñez d1" w:date="2024-04-18T12:17:00Z"/>
        </w:rPr>
      </w:pPr>
      <w:ins w:id="274" w:author="Jose Antonio Ordoñez d1" w:date="2024-04-18T12:17:00Z">
        <w:r>
          <w:t xml:space="preserve">When accessing to </w:t>
        </w:r>
        <w:proofErr w:type="spellStart"/>
        <w:r w:rsidRPr="004C4A33">
          <w:t>MnS</w:t>
        </w:r>
        <w:proofErr w:type="spellEnd"/>
        <w:r w:rsidRPr="004C4A33">
          <w:t xml:space="preserve"> (OAM/CH services box)</w:t>
        </w:r>
        <w:r>
          <w:t xml:space="preserve"> using </w:t>
        </w:r>
      </w:ins>
      <w:proofErr w:type="spellStart"/>
      <w:ins w:id="275" w:author="Jose Antonio Ordoñez d1" w:date="2024-04-18T12:18:00Z">
        <w:r>
          <w:t>Soutbound</w:t>
        </w:r>
        <w:proofErr w:type="spellEnd"/>
        <w:r>
          <w:t xml:space="preserve"> Interface (network APIs)</w:t>
        </w:r>
      </w:ins>
      <w:ins w:id="276" w:author="Jose Antonio Ordoñez d1" w:date="2024-04-18T12:17:00Z">
        <w:r w:rsidRPr="004C4A33">
          <w:t xml:space="preserve">, </w:t>
        </w:r>
        <w:r w:rsidRPr="0053600C">
          <w:rPr>
            <w:b/>
            <w:bCs/>
          </w:rPr>
          <w:t>Application Enablement services over 5GS/EPS</w:t>
        </w:r>
        <w:r w:rsidRPr="0053600C">
          <w:t xml:space="preserve"> </w:t>
        </w:r>
      </w:ins>
      <w:ins w:id="277" w:author="Jose Antonio Ordoñez d1" w:date="2024-04-18T12:18:00Z">
        <w:r>
          <w:t>do not</w:t>
        </w:r>
      </w:ins>
      <w:ins w:id="278" w:author="Jose Antonio Ordoñez d1" w:date="2024-04-18T12:17:00Z">
        <w:r>
          <w:t xml:space="preserve"> </w:t>
        </w:r>
        <w:r w:rsidRPr="00E51CA6">
          <w:rPr>
            <w:b/>
            <w:bCs/>
          </w:rPr>
          <w:t xml:space="preserve">comply to the external </w:t>
        </w:r>
        <w:proofErr w:type="spellStart"/>
        <w:r w:rsidRPr="00E51CA6">
          <w:rPr>
            <w:b/>
            <w:bCs/>
          </w:rPr>
          <w:t>MnS</w:t>
        </w:r>
        <w:proofErr w:type="spellEnd"/>
        <w:r w:rsidRPr="00E51CA6">
          <w:rPr>
            <w:b/>
            <w:bCs/>
          </w:rPr>
          <w:t xml:space="preserve"> consumer</w:t>
        </w:r>
        <w:r>
          <w:t xml:space="preserve"> definition. </w:t>
        </w:r>
      </w:ins>
    </w:p>
    <w:p w14:paraId="22A901AE" w14:textId="7C47B481" w:rsidR="0053600C" w:rsidDel="004C4A33" w:rsidRDefault="0053600C" w:rsidP="0053600C">
      <w:pPr>
        <w:numPr>
          <w:ilvl w:val="0"/>
          <w:numId w:val="16"/>
        </w:numPr>
        <w:ind w:left="630"/>
        <w:jc w:val="both"/>
        <w:rPr>
          <w:ins w:id="279" w:author="Jose Antonio Ordoñez" w:date="2024-04-17T15:42:00Z"/>
          <w:del w:id="280" w:author="Jose Antonio Ordoñez d1" w:date="2024-04-18T12:18:00Z"/>
        </w:rPr>
      </w:pPr>
      <w:ins w:id="281" w:author="Jose Antonio Ordoñez" w:date="2024-04-17T15:34:00Z">
        <w:del w:id="282" w:author="Jose Antonio Ordoñez d1" w:date="2024-04-18T12:18:00Z">
          <w:r w:rsidRPr="0053600C" w:rsidDel="004C4A33">
            <w:delText>complies with the external consumer definition</w:delText>
          </w:r>
          <w:r w:rsidRPr="0053600C" w:rsidDel="004C4A33">
            <w:rPr>
              <w:b/>
              <w:bCs/>
            </w:rPr>
            <w:delText xml:space="preserve"> only when they use CAPIF to </w:delText>
          </w:r>
        </w:del>
      </w:ins>
      <w:ins w:id="283" w:author="Jose Antonio Ordoñez" w:date="2024-04-17T15:36:00Z">
        <w:del w:id="284" w:author="Jose Antonio Ordoñez d1" w:date="2024-04-18T12:18:00Z">
          <w:r w:rsidDel="004C4A33">
            <w:delText>gain access to MnSs (OAM/CH services box)</w:delText>
          </w:r>
        </w:del>
      </w:ins>
      <w:ins w:id="285" w:author="Jose Antonio Ordoñez" w:date="2024-04-17T15:42:00Z">
        <w:del w:id="286" w:author="Jose Antonio Ordoñez d1" w:date="2024-04-18T12:16:00Z">
          <w:r w:rsidDel="00E51CA6">
            <w:delText xml:space="preserve">; </w:delText>
          </w:r>
        </w:del>
        <w:del w:id="287" w:author="Jose Antonio Ordoñez d1" w:date="2024-04-18T12:18:00Z">
          <w:r w:rsidDel="004C4A33">
            <w:delText>otherwise,</w:delText>
          </w:r>
        </w:del>
      </w:ins>
      <w:ins w:id="288" w:author="Jose Antonio Ordoñez" w:date="2024-04-17T16:03:00Z">
        <w:del w:id="289" w:author="Jose Antonio Ordoñez d1" w:date="2024-04-18T12:18:00Z">
          <w:r w:rsidR="00EB1501" w:rsidDel="004C4A33">
            <w:delText xml:space="preserve"> they do not comply</w:delText>
          </w:r>
        </w:del>
      </w:ins>
      <w:ins w:id="290" w:author="Jose Antonio Ordoñez" w:date="2024-04-17T15:42:00Z">
        <w:del w:id="291" w:author="Jose Antonio Ordoñez d1" w:date="2024-04-18T12:18:00Z">
          <w:r w:rsidDel="004C4A33">
            <w:delText xml:space="preserve"> </w:delText>
          </w:r>
        </w:del>
      </w:ins>
      <w:ins w:id="292" w:author="Jose Antonio Ordoñez" w:date="2024-04-17T15:43:00Z">
        <w:del w:id="293" w:author="Jose Antonio Ordoñez d1" w:date="2024-04-18T12:18:00Z">
          <w:r w:rsidDel="004C4A33">
            <w:delText>i.e.</w:delText>
          </w:r>
        </w:del>
      </w:ins>
      <w:ins w:id="294" w:author="Jose Antonio Ordoñez" w:date="2024-04-17T16:03:00Z">
        <w:del w:id="295" w:author="Jose Antonio Ordoñez d1" w:date="2024-04-18T12:18:00Z">
          <w:r w:rsidR="00EB1501" w:rsidDel="004C4A33">
            <w:delText xml:space="preserve"> when</w:delText>
          </w:r>
        </w:del>
      </w:ins>
      <w:ins w:id="296" w:author="Jose Antonio Ordoñez" w:date="2024-04-17T15:43:00Z">
        <w:del w:id="297" w:author="Jose Antonio Ordoñez d1" w:date="2024-04-18T12:18:00Z">
          <w:r w:rsidDel="004C4A33">
            <w:delText xml:space="preserve"> they gain access to </w:delText>
          </w:r>
        </w:del>
      </w:ins>
      <w:ins w:id="298" w:author="Jose Antonio Ordoñez" w:date="2024-04-17T15:42:00Z">
        <w:del w:id="299" w:author="Jose Antonio Ordoñez d1" w:date="2024-04-18T12:18:00Z">
          <w:r w:rsidDel="004C4A33">
            <w:delText>MnS using SBI</w:delText>
          </w:r>
        </w:del>
      </w:ins>
      <w:ins w:id="300" w:author="Jose Antonio Ordoñez" w:date="2024-04-17T16:03:00Z">
        <w:del w:id="301" w:author="Jose Antonio Ordoñez d1" w:date="2024-04-18T12:18:00Z">
          <w:r w:rsidR="00EB1501" w:rsidDel="004C4A33">
            <w:delText xml:space="preserve">. </w:delText>
          </w:r>
        </w:del>
      </w:ins>
      <w:ins w:id="302" w:author="Jose Antonio Ordoñez" w:date="2024-04-17T15:43:00Z">
        <w:del w:id="303" w:author="Jose Antonio Ordoñez d1" w:date="2024-04-18T12:18:00Z">
          <w:r w:rsidDel="004C4A33">
            <w:delText xml:space="preserve"> </w:delText>
          </w:r>
        </w:del>
      </w:ins>
    </w:p>
    <w:p w14:paraId="4C923F87" w14:textId="592B9DAF" w:rsidR="0053600C" w:rsidDel="00C950B2" w:rsidRDefault="0053600C" w:rsidP="0053600C">
      <w:pPr>
        <w:numPr>
          <w:ilvl w:val="1"/>
          <w:numId w:val="16"/>
        </w:numPr>
        <w:jc w:val="both"/>
        <w:rPr>
          <w:ins w:id="304" w:author="Jose Antonio Ordoñez" w:date="2024-04-17T15:41:00Z"/>
          <w:del w:id="305" w:author="Jose Antonio Ordoñez d1" w:date="2024-04-18T12:07:00Z"/>
        </w:rPr>
      </w:pPr>
      <w:ins w:id="306" w:author="Jose Antonio Ordoñez" w:date="2024-04-17T15:43:00Z">
        <w:del w:id="307" w:author="Jose Antonio Ordoñez d1" w:date="2024-04-18T12:07:00Z">
          <w:r w:rsidDel="00C950B2">
            <w:delText>An example of an Application Enablement service is</w:delText>
          </w:r>
        </w:del>
      </w:ins>
      <w:ins w:id="308" w:author="Jose Antonio Ordoñez" w:date="2024-04-17T15:41:00Z">
        <w:del w:id="309" w:author="Jose Antonio Ordoñez d1" w:date="2024-04-18T12:07:00Z">
          <w:r w:rsidDel="00C950B2">
            <w:delText xml:space="preserve"> Network Slice Capability Exposure (NSCE)</w:delText>
          </w:r>
        </w:del>
      </w:ins>
      <w:ins w:id="310" w:author="Jose Antonio Ordoñez" w:date="2024-04-17T15:43:00Z">
        <w:del w:id="311" w:author="Jose Antonio Ordoñez d1" w:date="2024-04-18T12:07:00Z">
          <w:r w:rsidDel="00C950B2">
            <w:delText>.</w:delText>
          </w:r>
        </w:del>
      </w:ins>
      <w:ins w:id="312" w:author="Jose Antonio Ordoñez" w:date="2024-04-17T15:41:00Z">
        <w:del w:id="313" w:author="Jose Antonio Ordoñez d1" w:date="2024-04-18T12:07:00Z">
          <w:r w:rsidDel="00C950B2">
            <w:delText xml:space="preserve"> </w:delText>
          </w:r>
        </w:del>
      </w:ins>
      <w:ins w:id="314" w:author="Jose Antonio Ordoñez" w:date="2024-04-17T15:43:00Z">
        <w:del w:id="315" w:author="Jose Antonio Ordoñez d1" w:date="2024-04-18T12:07:00Z">
          <w:r w:rsidDel="00C950B2">
            <w:delText xml:space="preserve">NSCE </w:delText>
          </w:r>
        </w:del>
      </w:ins>
      <w:ins w:id="316" w:author="Jose Antonio Ordoñez" w:date="2024-04-17T15:41:00Z">
        <w:del w:id="317" w:author="Jose Antonio Ordoñez d1" w:date="2024-04-18T12:07:00Z">
          <w:r w:rsidDel="00C950B2">
            <w:delText xml:space="preserve">SEAL service that provides add-on slicing capabilities to vertical customers’ applications. NSCE has a server and multiple clients (installed on vertical customer’s devices).  NSCE server consumes slicing capabilities related to OAM (i.e., MnSs) and 5G network services </w:delText>
          </w:r>
          <w:r w:rsidRPr="007C0F98" w:rsidDel="00C950B2">
            <w:delText>(i.e., NEF APIs, NWDAF APIs, NSCAF APIs)</w:delText>
          </w:r>
          <w:r w:rsidDel="00C950B2">
            <w:delText xml:space="preserve">, and process them (aggregation, abstraction, filtering, etc.) to build vertical-oriented slicing functionality to applications. When accessing to capabilities related to OAM, </w:delText>
          </w:r>
          <w:r w:rsidRPr="000667DB" w:rsidDel="00C950B2">
            <w:delText>NSCE server becomes network slice (subnet) management service consumer</w:delText>
          </w:r>
          <w:r w:rsidDel="00C950B2">
            <w:delText xml:space="preserve">. The set of operations/notifications that server can invoke/receive in this regard are specified in </w:delText>
          </w:r>
          <w:r w:rsidRPr="008A3650" w:rsidDel="00C950B2">
            <w:delText>TS 28.531 [16] , and conceptually grouped under the NSCE-OAM interface in TS 23.435 [17]</w:delText>
          </w:r>
        </w:del>
      </w:ins>
    </w:p>
    <w:p w14:paraId="45ABB01F" w14:textId="3295A4C5" w:rsidR="0053600C" w:rsidRPr="00042E6F" w:rsidRDefault="0053600C" w:rsidP="00042E6F">
      <w:pPr>
        <w:jc w:val="both"/>
        <w:rPr>
          <w:ins w:id="318" w:author="Jose Antonio Ordoñez" w:date="2024-04-17T14:50:00Z"/>
        </w:rPr>
      </w:pPr>
      <w:ins w:id="319" w:author="Jose Antonio Ordoñez" w:date="2024-04-17T15:43:00Z">
        <w:r>
          <w:t xml:space="preserve">See further details </w:t>
        </w:r>
      </w:ins>
      <w:ins w:id="320" w:author="Jose Antonio Ordoñez d1" w:date="2024-04-18T12:07:00Z">
        <w:r w:rsidR="00C950B2">
          <w:t xml:space="preserve">with the red arrows </w:t>
        </w:r>
      </w:ins>
      <w:ins w:id="321" w:author="Jose Antonio Ordoñez" w:date="2024-04-17T15:43:00Z">
        <w:r>
          <w:t>below.</w:t>
        </w:r>
      </w:ins>
    </w:p>
    <w:p w14:paraId="402B240F" w14:textId="2B24DC60" w:rsidR="00B42741" w:rsidRDefault="00000000" w:rsidP="00042E6F">
      <w:pPr>
        <w:jc w:val="center"/>
        <w:rPr>
          <w:ins w:id="322" w:author="Jose Antonio Ordoñez" w:date="2024-04-17T14:51:00Z"/>
          <w:rStyle w:val="ui-provider"/>
        </w:rPr>
      </w:pPr>
      <w:ins w:id="323" w:author="Jose Antonio Ordoñez" w:date="2024-04-17T15:02:00Z">
        <w:r>
          <w:rPr>
            <w:rStyle w:val="ui-provider"/>
          </w:rPr>
          <w:pict w14:anchorId="61DB4861">
            <v:shape id="_x0000_i1029" type="#_x0000_t75" style="width:474pt;height:248.25pt">
              <v:imagedata r:id="rId32" o:title="SA-LS-to-GSMA-bis"/>
            </v:shape>
          </w:pict>
        </w:r>
      </w:ins>
    </w:p>
    <w:p w14:paraId="19A6AA0B" w14:textId="77777777" w:rsidR="0053600C" w:rsidRDefault="0053600C" w:rsidP="0053600C">
      <w:pPr>
        <w:pStyle w:val="Default"/>
        <w:spacing w:after="60"/>
        <w:jc w:val="both"/>
        <w:rPr>
          <w:ins w:id="324" w:author="Jose Antonio Ordoñez" w:date="2024-04-17T15:44:00Z"/>
          <w:rFonts w:ascii="Times New Roman" w:hAnsi="Times New Roman" w:cs="Times New Roman"/>
          <w:sz w:val="20"/>
          <w:szCs w:val="20"/>
        </w:rPr>
      </w:pPr>
    </w:p>
    <w:p w14:paraId="510F47ED" w14:textId="1E8B75AD" w:rsidR="006A28A7" w:rsidRDefault="00042E6F" w:rsidP="0053600C">
      <w:pPr>
        <w:pStyle w:val="Default"/>
        <w:spacing w:after="60"/>
        <w:jc w:val="both"/>
        <w:rPr>
          <w:ins w:id="325" w:author="Jose Antonio Ordoñez" w:date="2024-04-17T15:03:00Z"/>
          <w:rFonts w:ascii="Times New Roman" w:hAnsi="Times New Roman" w:cs="Times New Roman"/>
          <w:sz w:val="20"/>
          <w:szCs w:val="20"/>
        </w:rPr>
      </w:pPr>
      <w:ins w:id="326" w:author="Jose Antonio Ordoñez" w:date="2024-04-17T15:08:00Z">
        <w:r>
          <w:rPr>
            <w:rFonts w:ascii="Times New Roman" w:hAnsi="Times New Roman" w:cs="Times New Roman"/>
            <w:sz w:val="20"/>
            <w:szCs w:val="20"/>
          </w:rPr>
          <w:t xml:space="preserve">When looking </w:t>
        </w:r>
      </w:ins>
      <w:ins w:id="327" w:author="Jose Antonio Ordoñez" w:date="2024-04-17T15:14:00Z">
        <w:r w:rsidR="006A28A7">
          <w:rPr>
            <w:rFonts w:ascii="Times New Roman" w:hAnsi="Times New Roman" w:cs="Times New Roman"/>
            <w:sz w:val="20"/>
            <w:szCs w:val="20"/>
          </w:rPr>
          <w:t xml:space="preserve">the </w:t>
        </w:r>
      </w:ins>
      <w:ins w:id="328" w:author="Jose Antonio Ordoñez" w:date="2024-04-17T15:15:00Z">
        <w:r w:rsidR="006A28A7">
          <w:rPr>
            <w:rFonts w:ascii="Times New Roman" w:hAnsi="Times New Roman" w:cs="Times New Roman"/>
            <w:sz w:val="20"/>
            <w:szCs w:val="20"/>
          </w:rPr>
          <w:t xml:space="preserve">Open Gateway ecosystem (clause 3.2), </w:t>
        </w:r>
      </w:ins>
      <w:ins w:id="329" w:author="Jose Antonio Ordoñez" w:date="2024-04-17T15:21:00Z">
        <w:r w:rsidR="006A28A7">
          <w:rPr>
            <w:rFonts w:ascii="Times New Roman" w:hAnsi="Times New Roman" w:cs="Times New Roman"/>
            <w:sz w:val="20"/>
            <w:szCs w:val="20"/>
          </w:rPr>
          <w:t>it is noted that</w:t>
        </w:r>
      </w:ins>
      <w:ins w:id="330" w:author="Jose Antonio Ordoñez" w:date="2024-04-17T15:18:00Z">
        <w:r w:rsidR="006A28A7">
          <w:rPr>
            <w:rFonts w:ascii="Times New Roman" w:hAnsi="Times New Roman" w:cs="Times New Roman"/>
            <w:sz w:val="20"/>
            <w:szCs w:val="20"/>
          </w:rPr>
          <w:t xml:space="preserve"> </w:t>
        </w:r>
      </w:ins>
      <w:ins w:id="331" w:author="Jose Antonio Ordoñez" w:date="2024-04-17T15:17:00Z">
        <w:r w:rsidR="006A28A7">
          <w:rPr>
            <w:rFonts w:ascii="Times New Roman" w:hAnsi="Times New Roman" w:cs="Times New Roman"/>
            <w:sz w:val="20"/>
            <w:szCs w:val="20"/>
          </w:rPr>
          <w:t xml:space="preserve">Open Gateway services (defined by GSMA) are offered through dev-friendly APIs (specified and maintained by CAMARA and TM Forum). Some service provisioning and monitoring actions on 5G managed resources, including network slicing. In such a case, the invocation of these dev-friendly APIs needs to be mapped into one or more calls to </w:t>
        </w:r>
        <w:proofErr w:type="spellStart"/>
        <w:r w:rsidR="006A28A7">
          <w:rPr>
            <w:rFonts w:ascii="Times New Roman" w:hAnsi="Times New Roman" w:cs="Times New Roman"/>
            <w:sz w:val="20"/>
            <w:szCs w:val="20"/>
          </w:rPr>
          <w:t>MnSs</w:t>
        </w:r>
        <w:proofErr w:type="spellEnd"/>
        <w:r w:rsidR="006A28A7">
          <w:rPr>
            <w:rFonts w:ascii="Times New Roman" w:hAnsi="Times New Roman" w:cs="Times New Roman"/>
            <w:sz w:val="20"/>
            <w:szCs w:val="20"/>
          </w:rPr>
          <w:t xml:space="preserve">. The Open Gateway Transformation Function </w:t>
        </w:r>
        <w:proofErr w:type="gramStart"/>
        <w:r w:rsidR="006A28A7">
          <w:rPr>
            <w:rFonts w:ascii="Times New Roman" w:hAnsi="Times New Roman" w:cs="Times New Roman"/>
            <w:sz w:val="20"/>
            <w:szCs w:val="20"/>
          </w:rPr>
          <w:t>is in charge of</w:t>
        </w:r>
        <w:proofErr w:type="gramEnd"/>
        <w:r w:rsidR="006A28A7">
          <w:rPr>
            <w:rFonts w:ascii="Times New Roman" w:hAnsi="Times New Roman" w:cs="Times New Roman"/>
            <w:sz w:val="20"/>
            <w:szCs w:val="20"/>
          </w:rPr>
          <w:t xml:space="preserve"> this mapping</w:t>
        </w:r>
      </w:ins>
      <w:ins w:id="332" w:author="Jose Antonio Ordoñez" w:date="2024-04-17T15:25:00Z">
        <w:r w:rsidR="0053600C">
          <w:rPr>
            <w:rFonts w:ascii="Times New Roman" w:hAnsi="Times New Roman" w:cs="Times New Roman"/>
            <w:sz w:val="20"/>
            <w:szCs w:val="20"/>
          </w:rPr>
          <w:t xml:space="preserve"> and </w:t>
        </w:r>
        <w:proofErr w:type="spellStart"/>
        <w:r w:rsidR="0053600C">
          <w:rPr>
            <w:rFonts w:ascii="Times New Roman" w:hAnsi="Times New Roman" w:cs="Times New Roman"/>
            <w:sz w:val="20"/>
            <w:szCs w:val="20"/>
          </w:rPr>
          <w:t>MnS</w:t>
        </w:r>
        <w:proofErr w:type="spellEnd"/>
        <w:r w:rsidR="0053600C">
          <w:rPr>
            <w:rFonts w:ascii="Times New Roman" w:hAnsi="Times New Roman" w:cs="Times New Roman"/>
            <w:sz w:val="20"/>
            <w:szCs w:val="20"/>
          </w:rPr>
          <w:t xml:space="preserve"> invocation. To that end, </w:t>
        </w:r>
      </w:ins>
      <w:ins w:id="333" w:author="Jose Antonio Ordoñez" w:date="2024-04-17T15:17:00Z">
        <w:r w:rsidR="006A28A7">
          <w:rPr>
            <w:rFonts w:ascii="Times New Roman" w:hAnsi="Times New Roman" w:cs="Times New Roman"/>
            <w:sz w:val="20"/>
            <w:szCs w:val="20"/>
          </w:rPr>
          <w:t xml:space="preserve">the Open Gateway Transformation Function needs to </w:t>
        </w:r>
      </w:ins>
      <w:ins w:id="334" w:author="Jose Antonio Ordoñez" w:date="2024-04-17T15:22:00Z">
        <w:r w:rsidR="006A28A7">
          <w:rPr>
            <w:rFonts w:ascii="Times New Roman" w:hAnsi="Times New Roman" w:cs="Times New Roman"/>
            <w:sz w:val="20"/>
            <w:szCs w:val="20"/>
          </w:rPr>
          <w:t>be a</w:t>
        </w:r>
      </w:ins>
      <w:ins w:id="335" w:author="Jose Antonio Ordoñez" w:date="2024-04-17T15:23:00Z">
        <w:r w:rsidR="006A28A7">
          <w:rPr>
            <w:rFonts w:ascii="Times New Roman" w:hAnsi="Times New Roman" w:cs="Times New Roman"/>
            <w:sz w:val="20"/>
            <w:szCs w:val="20"/>
          </w:rPr>
          <w:t xml:space="preserve">ble to discover </w:t>
        </w:r>
        <w:proofErr w:type="spellStart"/>
        <w:r w:rsidR="006A28A7">
          <w:rPr>
            <w:rFonts w:ascii="Times New Roman" w:hAnsi="Times New Roman" w:cs="Times New Roman"/>
            <w:sz w:val="20"/>
            <w:szCs w:val="20"/>
          </w:rPr>
          <w:t>MnSs</w:t>
        </w:r>
      </w:ins>
      <w:proofErr w:type="spellEnd"/>
      <w:ins w:id="336" w:author="Jose Antonio Ordoñez" w:date="2024-04-17T15:25:00Z">
        <w:r w:rsidR="0053600C">
          <w:rPr>
            <w:rFonts w:ascii="Times New Roman" w:hAnsi="Times New Roman" w:cs="Times New Roman"/>
            <w:sz w:val="20"/>
            <w:szCs w:val="20"/>
          </w:rPr>
          <w:t xml:space="preserve">. In this regard, one realizes that the </w:t>
        </w:r>
      </w:ins>
      <w:ins w:id="337" w:author="Jose Antonio Ordoñez" w:date="2024-04-17T15:26:00Z">
        <w:r w:rsidR="0053600C" w:rsidRPr="0053600C">
          <w:rPr>
            <w:rFonts w:ascii="Times New Roman" w:hAnsi="Times New Roman" w:cs="Times New Roman"/>
            <w:b/>
            <w:bCs/>
            <w:sz w:val="20"/>
            <w:szCs w:val="20"/>
          </w:rPr>
          <w:t>Open Gateway Transformation Function</w:t>
        </w:r>
      </w:ins>
      <w:ins w:id="338" w:author="Jose Antonio Ordoñez" w:date="2024-04-17T15:25:00Z">
        <w:r w:rsidR="0053600C" w:rsidRPr="0053600C">
          <w:rPr>
            <w:rFonts w:ascii="Times New Roman" w:hAnsi="Times New Roman" w:cs="Times New Roman"/>
            <w:b/>
            <w:bCs/>
            <w:sz w:val="20"/>
            <w:szCs w:val="20"/>
          </w:rPr>
          <w:t xml:space="preserve"> complies with the exter</w:t>
        </w:r>
      </w:ins>
      <w:ins w:id="339" w:author="Jose Antonio Ordoñez" w:date="2024-04-17T15:26:00Z">
        <w:r w:rsidR="0053600C" w:rsidRPr="0053600C">
          <w:rPr>
            <w:rFonts w:ascii="Times New Roman" w:hAnsi="Times New Roman" w:cs="Times New Roman"/>
            <w:b/>
            <w:bCs/>
            <w:sz w:val="20"/>
            <w:szCs w:val="20"/>
          </w:rPr>
          <w:t>nal consumer definition</w:t>
        </w:r>
        <w:r w:rsidR="0053600C">
          <w:rPr>
            <w:rFonts w:ascii="Times New Roman" w:hAnsi="Times New Roman" w:cs="Times New Roman"/>
            <w:sz w:val="20"/>
            <w:szCs w:val="20"/>
          </w:rPr>
          <w:t xml:space="preserve">, when </w:t>
        </w:r>
        <w:del w:id="340" w:author="Jose Antonio Ordoñez d1" w:date="2024-04-18T12:08:00Z">
          <w:r w:rsidR="0053600C" w:rsidDel="00C950B2">
            <w:rPr>
              <w:rFonts w:ascii="Times New Roman" w:hAnsi="Times New Roman" w:cs="Times New Roman"/>
              <w:sz w:val="20"/>
              <w:szCs w:val="20"/>
            </w:rPr>
            <w:delText>they gain</w:delText>
          </w:r>
        </w:del>
      </w:ins>
      <w:ins w:id="341" w:author="Jose Antonio Ordoñez d1" w:date="2024-04-18T12:08:00Z">
        <w:r w:rsidR="00C950B2">
          <w:rPr>
            <w:rFonts w:ascii="Times New Roman" w:hAnsi="Times New Roman" w:cs="Times New Roman"/>
            <w:sz w:val="20"/>
            <w:szCs w:val="20"/>
          </w:rPr>
          <w:t>it gains</w:t>
        </w:r>
      </w:ins>
      <w:ins w:id="342" w:author="Jose Antonio Ordoñez" w:date="2024-04-17T15:26:00Z">
        <w:r w:rsidR="0053600C">
          <w:rPr>
            <w:rFonts w:ascii="Times New Roman" w:hAnsi="Times New Roman" w:cs="Times New Roman"/>
            <w:sz w:val="20"/>
            <w:szCs w:val="20"/>
          </w:rPr>
          <w:t xml:space="preserve"> access to </w:t>
        </w:r>
        <w:proofErr w:type="spellStart"/>
        <w:r w:rsidR="0053600C">
          <w:rPr>
            <w:rFonts w:ascii="Times New Roman" w:hAnsi="Times New Roman" w:cs="Times New Roman"/>
            <w:sz w:val="20"/>
            <w:szCs w:val="20"/>
          </w:rPr>
          <w:t>MnS</w:t>
        </w:r>
        <w:proofErr w:type="spellEnd"/>
        <w:r w:rsidR="0053600C">
          <w:rPr>
            <w:rFonts w:ascii="Times New Roman" w:hAnsi="Times New Roman" w:cs="Times New Roman"/>
            <w:sz w:val="20"/>
            <w:szCs w:val="20"/>
          </w:rPr>
          <w:t xml:space="preserve"> via CAPIF. </w:t>
        </w:r>
      </w:ins>
    </w:p>
    <w:p w14:paraId="0B0F42EB" w14:textId="53E46924" w:rsidR="0053600C" w:rsidDel="00C950B2" w:rsidRDefault="0053600C" w:rsidP="00EC7E72">
      <w:pPr>
        <w:pStyle w:val="Default"/>
        <w:spacing w:after="60"/>
        <w:rPr>
          <w:ins w:id="343" w:author="Jose Antonio Ordoñez" w:date="2024-04-17T15:03:00Z"/>
          <w:del w:id="344" w:author="Jose Antonio Ordoñez d1" w:date="2024-04-18T12:08:00Z"/>
          <w:rFonts w:ascii="Times New Roman" w:hAnsi="Times New Roman" w:cs="Times New Roman"/>
          <w:sz w:val="20"/>
          <w:szCs w:val="20"/>
        </w:rPr>
      </w:pPr>
    </w:p>
    <w:p w14:paraId="3F8EFD29" w14:textId="36A72F8B" w:rsidR="0053600C" w:rsidDel="00C950B2" w:rsidRDefault="00EB1501" w:rsidP="00EC7E72">
      <w:pPr>
        <w:pStyle w:val="Default"/>
        <w:spacing w:after="60"/>
        <w:rPr>
          <w:ins w:id="345" w:author="Jose Antonio Ordoñez" w:date="2024-04-17T16:08:00Z"/>
          <w:del w:id="346" w:author="Jose Antonio Ordoñez d1" w:date="2024-04-18T12:08:00Z"/>
          <w:rFonts w:ascii="Times New Roman" w:hAnsi="Times New Roman" w:cs="Times New Roman"/>
          <w:sz w:val="20"/>
          <w:szCs w:val="20"/>
        </w:rPr>
      </w:pPr>
      <w:ins w:id="347" w:author="Jose Antonio Ordoñez" w:date="2024-04-17T16:07:00Z">
        <w:del w:id="348" w:author="Jose Antonio Ordoñez d1" w:date="2024-04-18T12:08:00Z">
          <w:r w:rsidDel="00C950B2">
            <w:rPr>
              <w:rFonts w:ascii="Times New Roman" w:hAnsi="Times New Roman" w:cs="Times New Roman"/>
              <w:sz w:val="20"/>
              <w:szCs w:val="20"/>
            </w:rPr>
            <w:delText>Additionally, it shall be noted that the</w:delText>
          </w:r>
        </w:del>
      </w:ins>
      <w:ins w:id="349" w:author="Jose Antonio Ordoñez" w:date="2024-04-17T15:47:00Z">
        <w:del w:id="350" w:author="Jose Antonio Ordoñez d1" w:date="2024-04-18T12:08:00Z">
          <w:r w:rsidR="0053600C" w:rsidDel="00C950B2">
            <w:rPr>
              <w:rFonts w:ascii="Times New Roman" w:hAnsi="Times New Roman" w:cs="Times New Roman"/>
              <w:sz w:val="20"/>
              <w:szCs w:val="20"/>
            </w:rPr>
            <w:delText xml:space="preserve"> relationship between 3GPP management system and CAPIF was discussed</w:delText>
          </w:r>
        </w:del>
      </w:ins>
      <w:ins w:id="351" w:author="Jose Antonio Ordoñez" w:date="2024-04-17T15:48:00Z">
        <w:del w:id="352" w:author="Jose Antonio Ordoñez d1" w:date="2024-04-18T12:08:00Z">
          <w:r w:rsidR="0053600C" w:rsidDel="00C950B2">
            <w:rPr>
              <w:rFonts w:ascii="Times New Roman" w:hAnsi="Times New Roman" w:cs="Times New Roman"/>
              <w:sz w:val="20"/>
              <w:szCs w:val="20"/>
            </w:rPr>
            <w:delText xml:space="preserve"> and assessed</w:delText>
          </w:r>
        </w:del>
      </w:ins>
      <w:ins w:id="353" w:author="Jose Antonio Ordoñez" w:date="2024-04-17T16:07:00Z">
        <w:del w:id="354" w:author="Jose Antonio Ordoñez d1" w:date="2024-04-18T12:08:00Z">
          <w:r w:rsidDel="00C950B2">
            <w:rPr>
              <w:rFonts w:ascii="Times New Roman" w:hAnsi="Times New Roman" w:cs="Times New Roman"/>
              <w:sz w:val="20"/>
              <w:szCs w:val="20"/>
            </w:rPr>
            <w:delText xml:space="preserve"> in Rel-18, which </w:delText>
          </w:r>
        </w:del>
      </w:ins>
      <w:ins w:id="355" w:author="Jose Antonio Ordoñez" w:date="2024-04-17T16:08:00Z">
        <w:del w:id="356" w:author="Jose Antonio Ordoñez d1" w:date="2024-04-18T12:08:00Z">
          <w:r w:rsidDel="00C950B2">
            <w:rPr>
              <w:rFonts w:ascii="Times New Roman" w:hAnsi="Times New Roman" w:cs="Times New Roman"/>
              <w:sz w:val="20"/>
              <w:szCs w:val="20"/>
            </w:rPr>
            <w:delText>conclusions</w:delText>
          </w:r>
        </w:del>
      </w:ins>
      <w:ins w:id="357" w:author="Jose Antonio Ordoñez" w:date="2024-04-17T16:07:00Z">
        <w:del w:id="358" w:author="Jose Antonio Ordoñez d1" w:date="2024-04-18T12:08:00Z">
          <w:r w:rsidDel="00C950B2">
            <w:rPr>
              <w:rFonts w:ascii="Times New Roman" w:hAnsi="Times New Roman" w:cs="Times New Roman"/>
              <w:sz w:val="20"/>
              <w:szCs w:val="20"/>
            </w:rPr>
            <w:delText xml:space="preserve"> reported in TR 28.824</w:delText>
          </w:r>
        </w:del>
      </w:ins>
      <w:ins w:id="359" w:author="Jose Antonio Ordoñez" w:date="2024-04-17T15:48:00Z">
        <w:del w:id="360" w:author="Jose Antonio Ordoñez d1" w:date="2024-04-18T12:08:00Z">
          <w:r w:rsidR="0053600C" w:rsidDel="00C950B2">
            <w:rPr>
              <w:rFonts w:ascii="Times New Roman" w:hAnsi="Times New Roman" w:cs="Times New Roman"/>
              <w:sz w:val="20"/>
              <w:szCs w:val="20"/>
            </w:rPr>
            <w:delText xml:space="preserve">. The </w:delText>
          </w:r>
        </w:del>
      </w:ins>
      <w:ins w:id="361" w:author="Jose Antonio Ordoñez" w:date="2024-04-17T16:08:00Z">
        <w:del w:id="362" w:author="Jose Antonio Ordoñez d1" w:date="2024-04-18T12:08:00Z">
          <w:r w:rsidDel="00C950B2">
            <w:rPr>
              <w:rFonts w:ascii="Times New Roman" w:hAnsi="Times New Roman" w:cs="Times New Roman"/>
              <w:sz w:val="20"/>
              <w:szCs w:val="20"/>
            </w:rPr>
            <w:delText>conclusion was recommendation for</w:delText>
          </w:r>
        </w:del>
      </w:ins>
      <w:ins w:id="363" w:author="Jose Antonio Ordoñez" w:date="2024-04-17T15:48:00Z">
        <w:del w:id="364" w:author="Jose Antonio Ordoñez d1" w:date="2024-04-18T12:08:00Z">
          <w:r w:rsidR="0053600C" w:rsidDel="00C950B2">
            <w:rPr>
              <w:rFonts w:ascii="Times New Roman" w:hAnsi="Times New Roman" w:cs="Times New Roman"/>
              <w:sz w:val="20"/>
              <w:szCs w:val="20"/>
            </w:rPr>
            <w:delText xml:space="preserve"> option depicted</w:delText>
          </w:r>
        </w:del>
      </w:ins>
      <w:ins w:id="365" w:author="Jose Antonio Ordoñez" w:date="2024-04-17T16:00:00Z">
        <w:del w:id="366" w:author="Jose Antonio Ordoñez d1" w:date="2024-04-18T12:08:00Z">
          <w:r w:rsidDel="00C950B2">
            <w:rPr>
              <w:rFonts w:ascii="Times New Roman" w:hAnsi="Times New Roman" w:cs="Times New Roman"/>
              <w:sz w:val="20"/>
              <w:szCs w:val="20"/>
            </w:rPr>
            <w:delText xml:space="preserve"> in Figure</w:delText>
          </w:r>
        </w:del>
      </w:ins>
      <w:ins w:id="367" w:author="Jose Antonio Ordoñez" w:date="2024-04-17T15:48:00Z">
        <w:del w:id="368" w:author="Jose Antonio Ordoñez d1" w:date="2024-04-18T12:08:00Z">
          <w:r w:rsidR="0053600C" w:rsidDel="00C950B2">
            <w:rPr>
              <w:rFonts w:ascii="Times New Roman" w:hAnsi="Times New Roman" w:cs="Times New Roman"/>
              <w:sz w:val="20"/>
              <w:szCs w:val="20"/>
            </w:rPr>
            <w:delText xml:space="preserve"> below as starting point for </w:delText>
          </w:r>
        </w:del>
      </w:ins>
      <w:ins w:id="369" w:author="Jose Antonio Ordoñez" w:date="2024-04-17T15:49:00Z">
        <w:del w:id="370" w:author="Jose Antonio Ordoñez d1" w:date="2024-04-18T12:08:00Z">
          <w:r w:rsidR="0053600C" w:rsidDel="00C950B2">
            <w:rPr>
              <w:rFonts w:ascii="Times New Roman" w:hAnsi="Times New Roman" w:cs="Times New Roman"/>
              <w:sz w:val="20"/>
              <w:szCs w:val="20"/>
            </w:rPr>
            <w:delText>further work in future releases, if/when needed</w:delText>
          </w:r>
        </w:del>
      </w:ins>
      <w:ins w:id="371" w:author="Jose Antonio Ordoñez" w:date="2024-04-17T15:48:00Z">
        <w:del w:id="372" w:author="Jose Antonio Ordoñez d1" w:date="2024-04-18T12:08:00Z">
          <w:r w:rsidR="0053600C" w:rsidDel="00C950B2">
            <w:rPr>
              <w:rFonts w:ascii="Times New Roman" w:hAnsi="Times New Roman" w:cs="Times New Roman"/>
              <w:sz w:val="20"/>
              <w:szCs w:val="20"/>
            </w:rPr>
            <w:delText xml:space="preserve">. In this </w:delText>
          </w:r>
        </w:del>
      </w:ins>
      <w:ins w:id="373" w:author="Jose Antonio Ordoñez" w:date="2024-04-17T16:00:00Z">
        <w:del w:id="374" w:author="Jose Antonio Ordoñez d1" w:date="2024-04-18T12:08:00Z">
          <w:r w:rsidDel="00C950B2">
            <w:rPr>
              <w:rFonts w:ascii="Times New Roman" w:hAnsi="Times New Roman" w:cs="Times New Roman"/>
              <w:sz w:val="20"/>
              <w:szCs w:val="20"/>
            </w:rPr>
            <w:delText>regard</w:delText>
          </w:r>
        </w:del>
      </w:ins>
      <w:ins w:id="375" w:author="Jose Antonio Ordoñez" w:date="2024-04-17T15:48:00Z">
        <w:del w:id="376" w:author="Jose Antonio Ordoñez d1" w:date="2024-04-18T12:08:00Z">
          <w:r w:rsidR="0053600C" w:rsidDel="00C950B2">
            <w:rPr>
              <w:rFonts w:ascii="Times New Roman" w:hAnsi="Times New Roman" w:cs="Times New Roman"/>
              <w:sz w:val="20"/>
              <w:szCs w:val="20"/>
            </w:rPr>
            <w:delText xml:space="preserve">, </w:delText>
          </w:r>
        </w:del>
      </w:ins>
      <w:ins w:id="377" w:author="Jose Antonio Ordoñez" w:date="2024-04-17T15:49:00Z">
        <w:del w:id="378" w:author="Jose Antonio Ordoñez d1" w:date="2024-04-18T12:08:00Z">
          <w:r w:rsidR="0053600C" w:rsidDel="00C950B2">
            <w:rPr>
              <w:rFonts w:ascii="Times New Roman" w:hAnsi="Times New Roman" w:cs="Times New Roman"/>
              <w:sz w:val="20"/>
              <w:szCs w:val="20"/>
            </w:rPr>
            <w:delText xml:space="preserve">one can notice that </w:delText>
          </w:r>
          <w:r w:rsidR="0053600C" w:rsidRPr="0053600C" w:rsidDel="00C950B2">
            <w:rPr>
              <w:rFonts w:ascii="Times New Roman" w:hAnsi="Times New Roman" w:cs="Times New Roman"/>
              <w:b/>
              <w:bCs/>
              <w:sz w:val="20"/>
              <w:szCs w:val="20"/>
            </w:rPr>
            <w:delText xml:space="preserve">the concept of API invoker </w:delText>
          </w:r>
        </w:del>
      </w:ins>
      <w:ins w:id="379" w:author="Jose Antonio Ordoñez" w:date="2024-04-17T16:00:00Z">
        <w:del w:id="380" w:author="Jose Antonio Ordoñez d1" w:date="2024-04-18T12:08:00Z">
          <w:r w:rsidDel="00C950B2">
            <w:rPr>
              <w:rFonts w:ascii="Times New Roman" w:hAnsi="Times New Roman" w:cs="Times New Roman"/>
              <w:b/>
              <w:bCs/>
              <w:sz w:val="20"/>
              <w:szCs w:val="20"/>
            </w:rPr>
            <w:delText>a</w:delText>
          </w:r>
        </w:del>
      </w:ins>
      <w:ins w:id="381" w:author="Jose Antonio Ordoñez" w:date="2024-04-17T16:01:00Z">
        <w:del w:id="382" w:author="Jose Antonio Ordoñez d1" w:date="2024-04-18T12:08:00Z">
          <w:r w:rsidDel="00C950B2">
            <w:rPr>
              <w:rFonts w:ascii="Times New Roman" w:hAnsi="Times New Roman" w:cs="Times New Roman"/>
              <w:b/>
              <w:bCs/>
              <w:sz w:val="20"/>
              <w:szCs w:val="20"/>
            </w:rPr>
            <w:delText xml:space="preserve">lways </w:delText>
          </w:r>
        </w:del>
      </w:ins>
      <w:ins w:id="383" w:author="Jose Antonio Ordoñez" w:date="2024-04-17T15:50:00Z">
        <w:del w:id="384" w:author="Jose Antonio Ordoñez d1" w:date="2024-04-18T12:08:00Z">
          <w:r w:rsidR="0053600C" w:rsidRPr="00EB1501" w:rsidDel="00C950B2">
            <w:rPr>
              <w:rFonts w:ascii="Times New Roman" w:hAnsi="Times New Roman" w:cs="Times New Roman"/>
              <w:b/>
              <w:bCs/>
              <w:sz w:val="20"/>
              <w:szCs w:val="20"/>
            </w:rPr>
            <w:delText>complies with</w:delText>
          </w:r>
          <w:r w:rsidR="0053600C" w:rsidDel="00C950B2">
            <w:rPr>
              <w:rFonts w:ascii="Times New Roman" w:hAnsi="Times New Roman" w:cs="Times New Roman"/>
              <w:sz w:val="20"/>
              <w:szCs w:val="20"/>
            </w:rPr>
            <w:delText xml:space="preserve"> </w:delText>
          </w:r>
          <w:r w:rsidR="0053600C" w:rsidRPr="0053600C" w:rsidDel="00C950B2">
            <w:rPr>
              <w:rFonts w:ascii="Times New Roman" w:hAnsi="Times New Roman" w:cs="Times New Roman"/>
              <w:b/>
              <w:bCs/>
              <w:sz w:val="20"/>
              <w:szCs w:val="20"/>
            </w:rPr>
            <w:delText>external MnS consumer</w:delText>
          </w:r>
          <w:r w:rsidR="0053600C" w:rsidDel="00C950B2">
            <w:rPr>
              <w:rFonts w:ascii="Times New Roman" w:hAnsi="Times New Roman" w:cs="Times New Roman"/>
              <w:b/>
              <w:bCs/>
              <w:sz w:val="20"/>
              <w:szCs w:val="20"/>
            </w:rPr>
            <w:delText xml:space="preserve"> definition</w:delText>
          </w:r>
          <w:r w:rsidR="0053600C" w:rsidDel="00C950B2">
            <w:rPr>
              <w:rFonts w:ascii="Times New Roman" w:hAnsi="Times New Roman" w:cs="Times New Roman"/>
              <w:sz w:val="20"/>
              <w:szCs w:val="20"/>
            </w:rPr>
            <w:delText xml:space="preserve">. </w:delText>
          </w:r>
        </w:del>
      </w:ins>
    </w:p>
    <w:p w14:paraId="50860426" w14:textId="62192B37" w:rsidR="00EB1501" w:rsidDel="00027BBD" w:rsidRDefault="00000000" w:rsidP="00EB1501">
      <w:pPr>
        <w:pStyle w:val="Default"/>
        <w:spacing w:after="60"/>
        <w:jc w:val="center"/>
        <w:rPr>
          <w:ins w:id="385" w:author="Jose Antonio Ordoñez" w:date="2024-04-17T15:50:00Z"/>
          <w:del w:id="386" w:author="Jose Antonio Ordoñez d1" w:date="2024-04-18T12:29:00Z"/>
          <w:rFonts w:ascii="Times New Roman" w:hAnsi="Times New Roman" w:cs="Times New Roman"/>
          <w:sz w:val="20"/>
          <w:szCs w:val="20"/>
        </w:rPr>
      </w:pPr>
      <w:ins w:id="387" w:author="Jose Antonio Ordoñez" w:date="2024-04-17T16:08:00Z">
        <w:del w:id="388" w:author="Jose Antonio Ordoñez d1" w:date="2024-04-18T12:29:00Z">
          <w:r w:rsidDel="00027BBD">
            <w:rPr>
              <w:rFonts w:ascii="Times New Roman" w:hAnsi="Times New Roman" w:cs="Times New Roman"/>
              <w:noProof/>
              <w:sz w:val="20"/>
              <w:szCs w:val="20"/>
            </w:rPr>
            <w:pict w14:anchorId="7FAF2FA9">
              <v:shape id="_x0000_i1030" type="#_x0000_t75" style="width:346.5pt;height:228.75pt;visibility:visible;mso-wrap-style:square">
                <v:imagedata r:id="rId33" o:title=""/>
              </v:shape>
            </w:pict>
          </w:r>
        </w:del>
      </w:ins>
    </w:p>
    <w:p w14:paraId="671182AB" w14:textId="07E62573" w:rsidR="0053600C" w:rsidDel="004C4A33" w:rsidRDefault="0053600C" w:rsidP="00EC7E72">
      <w:pPr>
        <w:pStyle w:val="Default"/>
        <w:spacing w:after="60"/>
        <w:rPr>
          <w:ins w:id="389" w:author="Jose Antonio Ordoñez" w:date="2024-04-17T16:01:00Z"/>
          <w:del w:id="390" w:author="Jose Antonio Ordoñez d1" w:date="2024-04-18T12:19:00Z"/>
          <w:rFonts w:ascii="Times New Roman" w:hAnsi="Times New Roman" w:cs="Times New Roman"/>
          <w:sz w:val="20"/>
          <w:szCs w:val="20"/>
        </w:rPr>
      </w:pPr>
    </w:p>
    <w:p w14:paraId="51909406" w14:textId="3A5CA9AA" w:rsidR="00EB1501" w:rsidDel="004C4A33" w:rsidRDefault="00EB1501" w:rsidP="00EB1501">
      <w:pPr>
        <w:pStyle w:val="Heading2"/>
        <w:rPr>
          <w:ins w:id="391" w:author="Jose Antonio Ordoñez" w:date="2024-04-17T16:10:00Z"/>
          <w:del w:id="392" w:author="Jose Antonio Ordoñez d1" w:date="2024-04-18T12:19:00Z"/>
          <w:sz w:val="24"/>
          <w:szCs w:val="16"/>
        </w:rPr>
      </w:pPr>
      <w:ins w:id="393" w:author="Jose Antonio Ordoñez" w:date="2024-04-17T16:10:00Z">
        <w:del w:id="394" w:author="Jose Antonio Ordoñez d1" w:date="2024-04-18T12:19:00Z">
          <w:r w:rsidRPr="007E7ADF" w:rsidDel="004C4A33">
            <w:rPr>
              <w:sz w:val="24"/>
              <w:szCs w:val="16"/>
            </w:rPr>
            <w:delText>3.4.</w:delText>
          </w:r>
          <w:r w:rsidDel="004C4A33">
            <w:rPr>
              <w:sz w:val="24"/>
              <w:szCs w:val="16"/>
            </w:rPr>
            <w:delText xml:space="preserve">3 </w:delText>
          </w:r>
          <w:r w:rsidRPr="007E7ADF" w:rsidDel="004C4A33">
            <w:rPr>
              <w:sz w:val="24"/>
              <w:szCs w:val="16"/>
            </w:rPr>
            <w:tab/>
          </w:r>
          <w:r w:rsidDel="004C4A33">
            <w:rPr>
              <w:sz w:val="24"/>
              <w:szCs w:val="16"/>
            </w:rPr>
            <w:delText>Conclusion</w:delText>
          </w:r>
        </w:del>
      </w:ins>
    </w:p>
    <w:p w14:paraId="2BEAAC09" w14:textId="5F81B3B8" w:rsidR="00EB1501" w:rsidDel="00027BBD" w:rsidRDefault="00EB1501" w:rsidP="00027BBD">
      <w:pPr>
        <w:pStyle w:val="Default"/>
        <w:spacing w:after="60"/>
        <w:jc w:val="center"/>
        <w:rPr>
          <w:ins w:id="395" w:author="Jose Antonio Ordoñez" w:date="2024-04-17T16:09:00Z"/>
          <w:del w:id="396" w:author="Jose Antonio Ordoñez d1" w:date="2024-04-18T12:29:00Z"/>
          <w:rFonts w:ascii="Times New Roman" w:hAnsi="Times New Roman" w:cs="Times New Roman"/>
          <w:sz w:val="20"/>
          <w:szCs w:val="20"/>
        </w:rPr>
      </w:pPr>
    </w:p>
    <w:p w14:paraId="3FF11010" w14:textId="50AEE18B" w:rsidR="00EB1501" w:rsidDel="00027BBD" w:rsidRDefault="00EB1501" w:rsidP="00EC7E72">
      <w:pPr>
        <w:pStyle w:val="Default"/>
        <w:spacing w:after="60"/>
        <w:rPr>
          <w:ins w:id="397" w:author="Jose Antonio Ordoñez" w:date="2024-04-17T16:01:00Z"/>
          <w:del w:id="398" w:author="Jose Antonio Ordoñez d1" w:date="2024-04-18T12:29:00Z"/>
          <w:rFonts w:ascii="Times New Roman" w:hAnsi="Times New Roman" w:cs="Times New Roman"/>
          <w:sz w:val="20"/>
          <w:szCs w:val="20"/>
        </w:rPr>
      </w:pPr>
      <w:ins w:id="399" w:author="Jose Antonio Ordoñez" w:date="2024-04-17T16:08:00Z">
        <w:del w:id="400" w:author="Jose Antonio Ordoñez d1" w:date="2024-04-18T12:29:00Z">
          <w:r w:rsidDel="00027BBD">
            <w:rPr>
              <w:rFonts w:ascii="Times New Roman" w:hAnsi="Times New Roman" w:cs="Times New Roman"/>
              <w:sz w:val="20"/>
              <w:szCs w:val="20"/>
            </w:rPr>
            <w:delText xml:space="preserve">Based on </w:delText>
          </w:r>
        </w:del>
      </w:ins>
      <w:ins w:id="401" w:author="Jose Antonio Ordoñez" w:date="2024-04-17T16:10:00Z">
        <w:del w:id="402" w:author="Jose Antonio Ordoñez d1" w:date="2024-04-18T12:29:00Z">
          <w:r w:rsidDel="00027BBD">
            <w:rPr>
              <w:rFonts w:ascii="Times New Roman" w:hAnsi="Times New Roman" w:cs="Times New Roman"/>
              <w:sz w:val="20"/>
              <w:szCs w:val="20"/>
            </w:rPr>
            <w:delText xml:space="preserve">the points </w:delText>
          </w:r>
        </w:del>
        <w:del w:id="403" w:author="Jose Antonio Ordoñez d1" w:date="2024-04-18T12:19:00Z">
          <w:r w:rsidDel="004C4A33">
            <w:rPr>
              <w:rFonts w:ascii="Times New Roman" w:hAnsi="Times New Roman" w:cs="Times New Roman"/>
              <w:sz w:val="20"/>
              <w:szCs w:val="20"/>
            </w:rPr>
            <w:delText>made in clause 3.4.2,</w:delText>
          </w:r>
        </w:del>
        <w:del w:id="404" w:author="Jose Antonio Ordoñez d1" w:date="2024-04-18T12:20:00Z">
          <w:r w:rsidDel="00E023B6">
            <w:rPr>
              <w:rFonts w:ascii="Times New Roman" w:hAnsi="Times New Roman" w:cs="Times New Roman"/>
              <w:sz w:val="20"/>
              <w:szCs w:val="20"/>
            </w:rPr>
            <w:delText xml:space="preserve"> it can be conclude the following for external MnS consumer. </w:delText>
          </w:r>
        </w:del>
      </w:ins>
    </w:p>
    <w:p w14:paraId="27764115" w14:textId="62FE209B" w:rsidR="00EB1501" w:rsidDel="00E023B6" w:rsidRDefault="00EB1501" w:rsidP="00EB1501">
      <w:pPr>
        <w:pStyle w:val="Default"/>
        <w:numPr>
          <w:ilvl w:val="0"/>
          <w:numId w:val="16"/>
        </w:numPr>
        <w:spacing w:after="60"/>
        <w:rPr>
          <w:ins w:id="405" w:author="Jose Antonio Ordoñez" w:date="2024-04-17T16:11:00Z"/>
          <w:del w:id="406" w:author="Jose Antonio Ordoñez d1" w:date="2024-04-18T12:20:00Z"/>
          <w:rFonts w:ascii="Times New Roman" w:hAnsi="Times New Roman" w:cs="Times New Roman"/>
          <w:sz w:val="20"/>
          <w:szCs w:val="20"/>
        </w:rPr>
      </w:pPr>
      <w:ins w:id="407" w:author="Jose Antonio Ordoñez" w:date="2024-04-17T16:01:00Z">
        <w:del w:id="408" w:author="Jose Antonio Ordoñez d1" w:date="2024-04-18T12:20:00Z">
          <w:r w:rsidDel="00E023B6">
            <w:rPr>
              <w:rFonts w:ascii="Times New Roman" w:hAnsi="Times New Roman" w:cs="Times New Roman"/>
              <w:sz w:val="20"/>
              <w:szCs w:val="20"/>
            </w:rPr>
            <w:delText>External MnS consumer is functionally equivalent to API invoker in CAPIF framework.</w:delText>
          </w:r>
        </w:del>
      </w:ins>
      <w:ins w:id="409" w:author="Jose Antonio Ordoñez" w:date="2024-04-17T16:06:00Z">
        <w:del w:id="410" w:author="Jose Antonio Ordoñez d1" w:date="2024-04-18T12:20:00Z">
          <w:r w:rsidDel="00E023B6">
            <w:rPr>
              <w:rFonts w:ascii="Times New Roman" w:hAnsi="Times New Roman" w:cs="Times New Roman"/>
              <w:sz w:val="20"/>
              <w:szCs w:val="20"/>
            </w:rPr>
            <w:delText xml:space="preserve"> </w:delText>
          </w:r>
        </w:del>
      </w:ins>
    </w:p>
    <w:p w14:paraId="715A4E37" w14:textId="40939C1A" w:rsidR="00EB1501" w:rsidDel="00E023B6" w:rsidRDefault="00EB1501" w:rsidP="00EB1501">
      <w:pPr>
        <w:pStyle w:val="Default"/>
        <w:numPr>
          <w:ilvl w:val="0"/>
          <w:numId w:val="16"/>
        </w:numPr>
        <w:spacing w:after="60"/>
        <w:rPr>
          <w:ins w:id="411" w:author="Jose Antonio Ordoñez" w:date="2024-04-17T16:04:00Z"/>
          <w:del w:id="412" w:author="Jose Antonio Ordoñez d1" w:date="2024-04-18T12:20:00Z"/>
          <w:rFonts w:ascii="Times New Roman" w:hAnsi="Times New Roman" w:cs="Times New Roman"/>
          <w:sz w:val="20"/>
          <w:szCs w:val="20"/>
        </w:rPr>
      </w:pPr>
      <w:ins w:id="413" w:author="Jose Antonio Ordoñez" w:date="2024-04-17T16:06:00Z">
        <w:del w:id="414" w:author="Jose Antonio Ordoñez d1" w:date="2024-04-18T12:20:00Z">
          <w:r w:rsidDel="00E023B6">
            <w:rPr>
              <w:rFonts w:ascii="Times New Roman" w:hAnsi="Times New Roman" w:cs="Times New Roman"/>
              <w:sz w:val="20"/>
              <w:szCs w:val="20"/>
            </w:rPr>
            <w:delText xml:space="preserve">External MnS consumer uses </w:delText>
          </w:r>
          <w:r w:rsidRPr="00EB1501" w:rsidDel="00E023B6">
            <w:rPr>
              <w:rFonts w:ascii="Times New Roman" w:hAnsi="Times New Roman" w:cs="Times New Roman"/>
              <w:sz w:val="20"/>
              <w:szCs w:val="20"/>
            </w:rPr>
            <w:delText>CAPIF-1/1e and CAPIF-2/2e interfaces to gain access to MnSs.</w:delText>
          </w:r>
        </w:del>
      </w:ins>
    </w:p>
    <w:p w14:paraId="5D6AA330" w14:textId="4FE208EA" w:rsidR="00EB1501" w:rsidDel="00E023B6" w:rsidRDefault="00EB1501" w:rsidP="00EB1501">
      <w:pPr>
        <w:pStyle w:val="Default"/>
        <w:numPr>
          <w:ilvl w:val="0"/>
          <w:numId w:val="16"/>
        </w:numPr>
        <w:spacing w:after="60"/>
        <w:rPr>
          <w:ins w:id="415" w:author="Jose Antonio Ordoñez" w:date="2024-04-17T16:02:00Z"/>
          <w:del w:id="416" w:author="Jose Antonio Ordoñez d1" w:date="2024-04-18T12:20:00Z"/>
          <w:rFonts w:ascii="Times New Roman" w:hAnsi="Times New Roman" w:cs="Times New Roman"/>
          <w:sz w:val="20"/>
          <w:szCs w:val="20"/>
        </w:rPr>
      </w:pPr>
      <w:ins w:id="417" w:author="Jose Antonio Ordoñez" w:date="2024-04-17T16:01:00Z">
        <w:del w:id="418" w:author="Jose Antonio Ordoñez d1" w:date="2024-04-18T12:20:00Z">
          <w:r w:rsidDel="00E023B6">
            <w:rPr>
              <w:rFonts w:ascii="Times New Roman" w:hAnsi="Times New Roman" w:cs="Times New Roman"/>
              <w:sz w:val="20"/>
              <w:szCs w:val="20"/>
            </w:rPr>
            <w:delText>Open Gateway Transformation Function and App</w:delText>
          </w:r>
        </w:del>
      </w:ins>
      <w:ins w:id="419" w:author="Jose Antonio Ordoñez" w:date="2024-04-17T16:02:00Z">
        <w:del w:id="420" w:author="Jose Antonio Ordoñez d1" w:date="2024-04-18T12:20:00Z">
          <w:r w:rsidDel="00E023B6">
            <w:rPr>
              <w:rFonts w:ascii="Times New Roman" w:hAnsi="Times New Roman" w:cs="Times New Roman"/>
              <w:sz w:val="20"/>
              <w:szCs w:val="20"/>
            </w:rPr>
            <w:delText>lication Layer components are always external MnS consumers.</w:delText>
          </w:r>
        </w:del>
      </w:ins>
    </w:p>
    <w:p w14:paraId="13A704DB" w14:textId="3BFF66A5" w:rsidR="00EB1501" w:rsidDel="00E023B6" w:rsidRDefault="00EB1501" w:rsidP="00EB1501">
      <w:pPr>
        <w:pStyle w:val="Default"/>
        <w:numPr>
          <w:ilvl w:val="0"/>
          <w:numId w:val="16"/>
        </w:numPr>
        <w:spacing w:after="60"/>
        <w:rPr>
          <w:ins w:id="421" w:author="Jose Antonio Ordoñez" w:date="2024-04-17T16:11:00Z"/>
          <w:del w:id="422" w:author="Jose Antonio Ordoñez d1" w:date="2024-04-18T12:20:00Z"/>
          <w:rFonts w:ascii="Times New Roman" w:hAnsi="Times New Roman" w:cs="Times New Roman"/>
          <w:sz w:val="20"/>
          <w:szCs w:val="20"/>
        </w:rPr>
      </w:pPr>
      <w:ins w:id="423" w:author="Jose Antonio Ordoñez" w:date="2024-04-17T16:02:00Z">
        <w:del w:id="424" w:author="Jose Antonio Ordoñez d1" w:date="2024-04-18T12:20:00Z">
          <w:r w:rsidDel="00E023B6">
            <w:rPr>
              <w:rFonts w:ascii="Times New Roman" w:hAnsi="Times New Roman" w:cs="Times New Roman"/>
              <w:sz w:val="20"/>
              <w:szCs w:val="20"/>
            </w:rPr>
            <w:delText>Application Enablement Services over 5GS/EPS are external MnS consumers when they gain acc</w:delText>
          </w:r>
        </w:del>
      </w:ins>
      <w:ins w:id="425" w:author="Jose Antonio Ordoñez" w:date="2024-04-17T16:03:00Z">
        <w:del w:id="426" w:author="Jose Antonio Ordoñez d1" w:date="2024-04-18T12:20:00Z">
          <w:r w:rsidDel="00E023B6">
            <w:rPr>
              <w:rFonts w:ascii="Times New Roman" w:hAnsi="Times New Roman" w:cs="Times New Roman"/>
              <w:sz w:val="20"/>
              <w:szCs w:val="20"/>
            </w:rPr>
            <w:delText xml:space="preserve">ess to MnS using CAPIF. </w:delText>
          </w:r>
        </w:del>
      </w:ins>
    </w:p>
    <w:p w14:paraId="32FA72F3" w14:textId="05B9EE5D" w:rsidR="00EB1501" w:rsidDel="00027BBD" w:rsidRDefault="00EB1501" w:rsidP="00EB1501">
      <w:pPr>
        <w:pStyle w:val="Default"/>
        <w:spacing w:after="60"/>
        <w:rPr>
          <w:ins w:id="427" w:author="Jose Antonio Ordoñez" w:date="2024-04-17T15:50:00Z"/>
          <w:del w:id="428" w:author="Jose Antonio Ordoñez d1" w:date="2024-04-18T12:29:00Z"/>
          <w:rFonts w:ascii="Times New Roman" w:hAnsi="Times New Roman" w:cs="Times New Roman"/>
          <w:sz w:val="20"/>
          <w:szCs w:val="20"/>
        </w:rPr>
      </w:pPr>
    </w:p>
    <w:p w14:paraId="16ADD969" w14:textId="4EB63FC7" w:rsidR="0053600C" w:rsidDel="00027BBD" w:rsidRDefault="0053600C" w:rsidP="00027BBD">
      <w:pPr>
        <w:pStyle w:val="Default"/>
        <w:spacing w:after="60"/>
        <w:rPr>
          <w:ins w:id="429" w:author="Jose Antonio Ordoñez" w:date="2024-04-17T15:03:00Z"/>
          <w:del w:id="430" w:author="Jose Antonio Ordoñez d1" w:date="2024-04-18T12:29:00Z"/>
          <w:rFonts w:ascii="Times New Roman" w:hAnsi="Times New Roman" w:cs="Times New Roman"/>
          <w:sz w:val="20"/>
          <w:szCs w:val="20"/>
        </w:rPr>
      </w:pPr>
    </w:p>
    <w:p w14:paraId="0DFC13B8" w14:textId="77777777" w:rsidR="00042E6F" w:rsidRDefault="00042E6F" w:rsidP="00EC7E72">
      <w:pPr>
        <w:pStyle w:val="Default"/>
        <w:spacing w:after="60"/>
        <w:rPr>
          <w:rFonts w:ascii="Times New Roman" w:hAnsi="Times New Roman" w:cs="Times New Roman"/>
          <w:sz w:val="20"/>
          <w:szCs w:val="20"/>
        </w:rPr>
      </w:pPr>
    </w:p>
    <w:p w14:paraId="723F3ECF" w14:textId="5D2EEA2F" w:rsidR="007E7ADF" w:rsidRPr="007E7ADF" w:rsidRDefault="007E7ADF" w:rsidP="0053600C">
      <w:pPr>
        <w:pStyle w:val="Heading2"/>
        <w:rPr>
          <w:sz w:val="24"/>
          <w:szCs w:val="16"/>
        </w:rPr>
      </w:pPr>
      <w:r w:rsidRPr="007E7ADF">
        <w:rPr>
          <w:sz w:val="24"/>
          <w:szCs w:val="16"/>
        </w:rPr>
        <w:t>3.4.</w:t>
      </w:r>
      <w:r w:rsidR="00B42741">
        <w:rPr>
          <w:sz w:val="24"/>
          <w:szCs w:val="16"/>
        </w:rPr>
        <w:t>3</w:t>
      </w:r>
      <w:r w:rsidRPr="007E7ADF">
        <w:rPr>
          <w:sz w:val="24"/>
          <w:szCs w:val="16"/>
        </w:rPr>
        <w:tab/>
      </w:r>
      <w:del w:id="431" w:author="Jose Antonio Ordoñez d1" w:date="2024-04-18T12:21:00Z">
        <w:r w:rsidDel="00E023B6">
          <w:rPr>
            <w:sz w:val="24"/>
            <w:szCs w:val="16"/>
          </w:rPr>
          <w:delText>Types of</w:delText>
        </w:r>
      </w:del>
      <w:ins w:id="432" w:author="Jose Antonio Ordoñez d1" w:date="2024-04-18T12:21:00Z">
        <w:r w:rsidR="00E023B6">
          <w:rPr>
            <w:sz w:val="24"/>
            <w:szCs w:val="16"/>
          </w:rPr>
          <w:t>Examples of</w:t>
        </w:r>
      </w:ins>
      <w:r>
        <w:rPr>
          <w:sz w:val="24"/>
          <w:szCs w:val="16"/>
        </w:rPr>
        <w:t xml:space="preserve"> external </w:t>
      </w:r>
      <w:proofErr w:type="spellStart"/>
      <w:ins w:id="433" w:author="Jose Antonio Ordoñez d1" w:date="2024-04-18T12:21:00Z">
        <w:r w:rsidR="00E023B6">
          <w:rPr>
            <w:sz w:val="24"/>
            <w:szCs w:val="16"/>
          </w:rPr>
          <w:t>MnS</w:t>
        </w:r>
        <w:proofErr w:type="spellEnd"/>
        <w:r w:rsidR="00E023B6">
          <w:rPr>
            <w:sz w:val="24"/>
            <w:szCs w:val="16"/>
          </w:rPr>
          <w:t xml:space="preserve"> </w:t>
        </w:r>
      </w:ins>
      <w:r>
        <w:rPr>
          <w:sz w:val="24"/>
          <w:szCs w:val="16"/>
        </w:rPr>
        <w:t>consumers</w:t>
      </w:r>
    </w:p>
    <w:p w14:paraId="640B4BC3" w14:textId="77777777" w:rsidR="00B52B4B" w:rsidRDefault="00E023B6" w:rsidP="00B52B4B">
      <w:pPr>
        <w:shd w:val="clear" w:color="auto" w:fill="FFFFFF"/>
        <w:spacing w:after="100" w:afterAutospacing="1"/>
        <w:jc w:val="both"/>
        <w:rPr>
          <w:ins w:id="434" w:author="Jose Antonio Ordoñez d1" w:date="2024-04-18T12:23:00Z"/>
        </w:rPr>
      </w:pPr>
      <w:ins w:id="435" w:author="Jose Antonio Ordoñez d1" w:date="2024-04-18T12:22:00Z">
        <w:r>
          <w:t xml:space="preserve">Based on the points </w:t>
        </w:r>
        <w:r>
          <w:t>made in clause 3.4.2</w:t>
        </w:r>
        <w:r>
          <w:t xml:space="preserve">, some examples of </w:t>
        </w:r>
        <w:proofErr w:type="spellStart"/>
        <w:r>
          <w:t>MnS</w:t>
        </w:r>
        <w:proofErr w:type="spellEnd"/>
        <w:r>
          <w:t xml:space="preserve"> consumers can be illustrated</w:t>
        </w:r>
        <w:r w:rsidDel="00E023B6">
          <w:t xml:space="preserve"> </w:t>
        </w:r>
      </w:ins>
      <w:del w:id="436" w:author="Jose Antonio Ordoñez d1" w:date="2024-04-18T12:22:00Z">
        <w:r w:rsidR="00126F80" w:rsidDel="00E023B6">
          <w:delText>Upon contextualization of</w:delText>
        </w:r>
        <w:r w:rsidR="005A00D7" w:rsidDel="00E023B6">
          <w:delText xml:space="preserve"> the external consumer definition</w:delText>
        </w:r>
        <w:r w:rsidR="008C2703" w:rsidDel="00E023B6">
          <w:delText xml:space="preserve"> </w:delText>
        </w:r>
        <w:r w:rsidR="005A00D7" w:rsidDel="00E023B6">
          <w:delText>(clause 3.</w:delText>
        </w:r>
        <w:r w:rsidR="007E7ADF" w:rsidDel="00E023B6">
          <w:delText>4.</w:delText>
        </w:r>
        <w:r w:rsidR="00D62E23" w:rsidDel="00E023B6">
          <w:delText>1</w:delText>
        </w:r>
        <w:r w:rsidR="005A00D7" w:rsidDel="00E023B6">
          <w:delText xml:space="preserve">) </w:delText>
        </w:r>
        <w:r w:rsidR="00126F80" w:rsidDel="00E023B6">
          <w:delText>into the existing exposure</w:delText>
        </w:r>
        <w:r w:rsidR="00D20B38" w:rsidDel="00E023B6">
          <w:delText xml:space="preserve"> frameworks, </w:delText>
        </w:r>
        <w:r w:rsidR="001A5D46" w:rsidDel="00E023B6">
          <w:delText xml:space="preserve">up to </w:delText>
        </w:r>
        <w:r w:rsidR="00EF51F3" w:rsidDel="00E023B6">
          <w:delText xml:space="preserve">five </w:delText>
        </w:r>
        <w:r w:rsidR="001A5D46" w:rsidDel="00E023B6">
          <w:delText xml:space="preserve">different </w:delText>
        </w:r>
        <w:r w:rsidR="00126F80" w:rsidDel="00E023B6">
          <w:delText>external consumer types can be identified</w:delText>
        </w:r>
        <w:r w:rsidR="001A5D46" w:rsidDel="00E023B6">
          <w:delText xml:space="preserve">. </w:delText>
        </w:r>
      </w:del>
    </w:p>
    <w:p w14:paraId="1C530F61" w14:textId="77777777" w:rsidR="00B52B4B" w:rsidRDefault="00B52B4B" w:rsidP="00B52B4B">
      <w:pPr>
        <w:shd w:val="clear" w:color="auto" w:fill="FFFFFF"/>
        <w:spacing w:after="100" w:afterAutospacing="1"/>
        <w:jc w:val="both"/>
        <w:rPr>
          <w:ins w:id="437" w:author="Jose Antonio Ordoñez d1" w:date="2024-04-18T12:23:00Z"/>
        </w:rPr>
      </w:pPr>
      <w:ins w:id="438" w:author="Jose Antonio Ordoñez d1" w:date="2024-04-18T12:23:00Z">
        <w:r>
          <w:t xml:space="preserve">Figure X provides examples of </w:t>
        </w:r>
        <w:del w:id="439" w:author="Jose Antonio Ordoñez d1" w:date="2024-04-18T10:54:00Z">
          <w:r w:rsidDel="00BE6EF1">
            <w:delText xml:space="preserve">Up to five different types of </w:delText>
          </w:r>
        </w:del>
        <w:r>
          <w:t xml:space="preserve">functional entities that can become external </w:t>
        </w:r>
        <w:proofErr w:type="spellStart"/>
        <w:r>
          <w:t>MnS</w:t>
        </w:r>
        <w:proofErr w:type="spellEnd"/>
        <w:r>
          <w:t xml:space="preserve"> consumers. </w:t>
        </w:r>
        <w:del w:id="440" w:author="Jose Antonio Ordoñez d1" w:date="2024-04-18T10:55:00Z">
          <w:r w:rsidDel="00C456E6">
            <w:delText xml:space="preserve">Figure X and </w:delText>
          </w:r>
        </w:del>
        <w:r>
          <w:t xml:space="preserve">Table A elaborates on the rationale. </w:t>
        </w:r>
      </w:ins>
    </w:p>
    <w:p w14:paraId="3981C96A" w14:textId="77777777" w:rsidR="00B52B4B" w:rsidRDefault="00B52B4B" w:rsidP="00B52B4B">
      <w:pPr>
        <w:shd w:val="clear" w:color="auto" w:fill="FFFFFF"/>
        <w:spacing w:after="100" w:afterAutospacing="1"/>
        <w:jc w:val="both"/>
        <w:rPr>
          <w:ins w:id="441" w:author="Jose Antonio Ordoñez d1" w:date="2024-04-18T12:23:00Z"/>
        </w:rPr>
      </w:pPr>
    </w:p>
    <w:p w14:paraId="4318C4CB" w14:textId="77777777" w:rsidR="00B52B4B" w:rsidRDefault="00B52B4B" w:rsidP="00B52B4B">
      <w:pPr>
        <w:pStyle w:val="Default"/>
        <w:keepNext/>
        <w:spacing w:after="60"/>
        <w:jc w:val="center"/>
        <w:rPr>
          <w:ins w:id="442" w:author="Jose Antonio Ordoñez d1" w:date="2024-04-18T12:23:00Z"/>
        </w:rPr>
      </w:pPr>
      <w:ins w:id="443" w:author="Jose Antonio Ordoñez d1" w:date="2024-04-18T12:23:00Z">
        <w:del w:id="444" w:author="Jose Antonio Ordoñez d1" w:date="2024-04-18T10:57:00Z">
          <w:r w:rsidDel="00BD2722">
            <w:rPr>
              <w:rFonts w:ascii="Times New Roman" w:hAnsi="Times New Roman" w:cs="Times New Roman"/>
              <w:sz w:val="20"/>
              <w:szCs w:val="20"/>
            </w:rPr>
            <w:lastRenderedPageBreak/>
            <w:pict w14:anchorId="24C2DE82">
              <v:shape id="_x0000_i1043" type="#_x0000_t75" style="width:345pt;height:238.5pt">
                <v:imagedata r:id="rId34" o:title="Figure-3-B"/>
              </v:shape>
            </w:pict>
          </w:r>
        </w:del>
      </w:ins>
    </w:p>
    <w:p w14:paraId="28427F0F" w14:textId="77777777" w:rsidR="00B52B4B" w:rsidRDefault="00B52B4B" w:rsidP="00B52B4B">
      <w:pPr>
        <w:pStyle w:val="Caption"/>
        <w:jc w:val="right"/>
        <w:rPr>
          <w:ins w:id="445" w:author="Jose Antonio Ordoñez d1" w:date="2024-04-18T12:23:00Z"/>
        </w:rPr>
      </w:pPr>
      <w:ins w:id="446" w:author="Jose Antonio Ordoñez d1" w:date="2024-04-18T12:23:00Z">
        <w:r>
          <w:pict w14:anchorId="62DEE70F">
            <v:shape id="_x0000_i1044" type="#_x0000_t75" style="width:418.5pt;height:292.5pt">
              <v:imagedata r:id="rId35" o:title="Figure-3-C"/>
            </v:shape>
          </w:pict>
        </w:r>
      </w:ins>
    </w:p>
    <w:p w14:paraId="1A1117BA" w14:textId="77777777" w:rsidR="00B52B4B" w:rsidRPr="00D5526B" w:rsidRDefault="00B52B4B" w:rsidP="00B52B4B">
      <w:pPr>
        <w:pStyle w:val="Caption"/>
        <w:jc w:val="center"/>
        <w:rPr>
          <w:ins w:id="447" w:author="Jose Antonio Ordoñez d1" w:date="2024-04-18T12:23:00Z"/>
        </w:rPr>
      </w:pPr>
      <w:ins w:id="448" w:author="Jose Antonio Ordoñez d1" w:date="2024-04-18T12:23:00Z">
        <w:r>
          <w:t xml:space="preserve">Figure X: </w:t>
        </w:r>
        <w:del w:id="449" w:author="Jose Antonio Ordoñez d1" w:date="2024-04-18T10:55:00Z">
          <w:r w:rsidDel="00C456E6">
            <w:delText>Type of</w:delText>
          </w:r>
        </w:del>
        <w:r>
          <w:t xml:space="preserve">Examples external </w:t>
        </w:r>
        <w:proofErr w:type="spellStart"/>
        <w:r>
          <w:t>MnS</w:t>
        </w:r>
        <w:proofErr w:type="spellEnd"/>
        <w:r>
          <w:t xml:space="preserve"> consumers. </w:t>
        </w:r>
      </w:ins>
    </w:p>
    <w:p w14:paraId="1CC7F3AB" w14:textId="77777777" w:rsidR="00B52B4B" w:rsidRDefault="00B52B4B" w:rsidP="00B52B4B">
      <w:pPr>
        <w:pStyle w:val="Default"/>
        <w:spacing w:after="60"/>
        <w:rPr>
          <w:ins w:id="450" w:author="Jose Antonio Ordoñez d1" w:date="2024-04-18T12:23:00Z"/>
          <w:rFonts w:ascii="Times New Roman" w:hAnsi="Times New Roman" w:cs="Times New Roman"/>
          <w:sz w:val="20"/>
          <w:szCs w:val="20"/>
        </w:rPr>
      </w:pPr>
    </w:p>
    <w:p w14:paraId="3DDBAA55" w14:textId="77777777" w:rsidR="00B52B4B" w:rsidRPr="009145DD" w:rsidRDefault="00B52B4B" w:rsidP="00B52B4B">
      <w:pPr>
        <w:pStyle w:val="TH"/>
        <w:rPr>
          <w:ins w:id="451" w:author="Jose Antonio Ordoñez d1" w:date="2024-04-18T12:23:00Z"/>
          <w:rFonts w:ascii="Times New Roman" w:hAnsi="Times New Roman"/>
          <w:sz w:val="18"/>
          <w:szCs w:val="18"/>
          <w:lang w:eastAsia="zh-CN"/>
        </w:rPr>
      </w:pPr>
      <w:ins w:id="452" w:author="Jose Antonio Ordoñez d1" w:date="2024-04-18T12:23:00Z">
        <w:r w:rsidRPr="009145DD">
          <w:rPr>
            <w:rFonts w:ascii="Times New Roman" w:hAnsi="Times New Roman"/>
            <w:sz w:val="18"/>
            <w:szCs w:val="18"/>
            <w:lang w:eastAsia="zh-CN"/>
          </w:rPr>
          <w:t>Tab</w:t>
        </w:r>
        <w:r>
          <w:rPr>
            <w:rFonts w:ascii="Times New Roman" w:hAnsi="Times New Roman"/>
            <w:sz w:val="18"/>
            <w:szCs w:val="18"/>
            <w:lang w:eastAsia="zh-CN"/>
          </w:rPr>
          <w:t>le A:</w:t>
        </w:r>
        <w:r w:rsidRPr="009145DD">
          <w:rPr>
            <w:rFonts w:ascii="Times New Roman" w:hAnsi="Times New Roman"/>
            <w:sz w:val="18"/>
            <w:szCs w:val="18"/>
            <w:lang w:eastAsia="zh-CN"/>
          </w:rPr>
          <w:t xml:space="preserve"> </w:t>
        </w:r>
        <w:del w:id="453" w:author="Jose Antonio Ordoñez d1" w:date="2024-04-18T10:55:00Z">
          <w:r w:rsidDel="00C456E6">
            <w:rPr>
              <w:rFonts w:ascii="Times New Roman" w:hAnsi="Times New Roman"/>
              <w:sz w:val="18"/>
              <w:szCs w:val="18"/>
              <w:lang w:eastAsia="zh-CN"/>
            </w:rPr>
            <w:delText>Types of external</w:delText>
          </w:r>
        </w:del>
        <w:r>
          <w:rPr>
            <w:rFonts w:ascii="Times New Roman" w:hAnsi="Times New Roman"/>
            <w:sz w:val="18"/>
            <w:szCs w:val="18"/>
            <w:lang w:eastAsia="zh-CN"/>
          </w:rPr>
          <w:t xml:space="preserve">Examples of external </w:t>
        </w:r>
        <w:proofErr w:type="spellStart"/>
        <w:r>
          <w:rPr>
            <w:rFonts w:ascii="Times New Roman" w:hAnsi="Times New Roman"/>
            <w:sz w:val="18"/>
            <w:szCs w:val="18"/>
            <w:lang w:eastAsia="zh-CN"/>
          </w:rPr>
          <w:t>MnS</w:t>
        </w:r>
        <w:proofErr w:type="spellEnd"/>
        <w:r>
          <w:rPr>
            <w:rFonts w:ascii="Times New Roman" w:hAnsi="Times New Roman"/>
            <w:sz w:val="18"/>
            <w:szCs w:val="18"/>
            <w:lang w:eastAsia="zh-CN"/>
          </w:rPr>
          <w:t xml:space="preserve"> consumers. </w:t>
        </w:r>
      </w:ins>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7869"/>
      </w:tblGrid>
      <w:tr w:rsidR="00B52B4B" w14:paraId="68F3932B" w14:textId="77777777" w:rsidTr="0047476C">
        <w:trPr>
          <w:ins w:id="454" w:author="Jose Antonio Ordoñez d1" w:date="2024-04-18T12:23:00Z"/>
        </w:trPr>
        <w:tc>
          <w:tcPr>
            <w:tcW w:w="1587" w:type="dxa"/>
            <w:shd w:val="clear" w:color="auto" w:fill="D0CECE"/>
            <w:vAlign w:val="center"/>
          </w:tcPr>
          <w:p w14:paraId="2F225619" w14:textId="77777777" w:rsidR="00B52B4B" w:rsidRPr="009145DD" w:rsidRDefault="00B52B4B" w:rsidP="0047476C">
            <w:pPr>
              <w:jc w:val="center"/>
              <w:rPr>
                <w:ins w:id="455" w:author="Jose Antonio Ordoñez d1" w:date="2024-04-18T12:23:00Z"/>
                <w:b/>
                <w:bCs/>
                <w:lang w:eastAsia="zh-CN"/>
              </w:rPr>
            </w:pPr>
            <w:ins w:id="456" w:author="Jose Antonio Ordoñez d1" w:date="2024-04-18T12:23:00Z">
              <w:r>
                <w:rPr>
                  <w:b/>
                  <w:bCs/>
                  <w:lang w:eastAsia="zh-CN"/>
                </w:rPr>
                <w:t>Functional Entity</w:t>
              </w:r>
            </w:ins>
          </w:p>
        </w:tc>
        <w:tc>
          <w:tcPr>
            <w:tcW w:w="8043" w:type="dxa"/>
            <w:shd w:val="clear" w:color="auto" w:fill="D0CECE"/>
            <w:vAlign w:val="center"/>
          </w:tcPr>
          <w:p w14:paraId="534DC10B" w14:textId="77777777" w:rsidR="00B52B4B" w:rsidRDefault="00B52B4B" w:rsidP="0047476C">
            <w:pPr>
              <w:jc w:val="center"/>
              <w:rPr>
                <w:ins w:id="457" w:author="Jose Antonio Ordoñez d1" w:date="2024-04-18T12:23:00Z"/>
                <w:b/>
                <w:bCs/>
                <w:lang w:eastAsia="zh-CN"/>
              </w:rPr>
            </w:pPr>
            <w:ins w:id="458" w:author="Jose Antonio Ordoñez d1" w:date="2024-04-18T12:23:00Z">
              <w:r>
                <w:rPr>
                  <w:b/>
                  <w:bCs/>
                  <w:lang w:eastAsia="zh-CN"/>
                </w:rPr>
                <w:t>Justification</w:t>
              </w:r>
            </w:ins>
          </w:p>
        </w:tc>
      </w:tr>
      <w:tr w:rsidR="00B52B4B" w14:paraId="5864119F" w14:textId="77777777" w:rsidTr="0047476C">
        <w:trPr>
          <w:ins w:id="459" w:author="Jose Antonio Ordoñez d1" w:date="2024-04-18T12:23:00Z"/>
        </w:trPr>
        <w:tc>
          <w:tcPr>
            <w:tcW w:w="1587" w:type="dxa"/>
            <w:shd w:val="clear" w:color="auto" w:fill="auto"/>
            <w:vAlign w:val="center"/>
          </w:tcPr>
          <w:p w14:paraId="6361C018" w14:textId="77777777" w:rsidR="00B52B4B" w:rsidRDefault="00B52B4B" w:rsidP="0047476C">
            <w:pPr>
              <w:jc w:val="center"/>
              <w:rPr>
                <w:ins w:id="460" w:author="Jose Antonio Ordoñez d1" w:date="2024-04-18T12:23:00Z"/>
                <w:lang w:eastAsia="zh-CN"/>
              </w:rPr>
            </w:pPr>
            <w:ins w:id="461" w:author="Jose Antonio Ordoñez d1" w:date="2024-04-18T12:23:00Z">
              <w:del w:id="462" w:author="Jose Antonio Ordoñez d1" w:date="2024-04-18T11:01:00Z">
                <w:r w:rsidDel="007602D2">
                  <w:rPr>
                    <w:lang w:eastAsia="zh-CN"/>
                  </w:rPr>
                  <w:delText>CAPIF’s API provider domain</w:delText>
                </w:r>
              </w:del>
              <w:r>
                <w:rPr>
                  <w:lang w:eastAsia="zh-CN"/>
                </w:rPr>
                <w:t>Application Layer Server</w:t>
              </w:r>
            </w:ins>
          </w:p>
        </w:tc>
        <w:tc>
          <w:tcPr>
            <w:tcW w:w="8043" w:type="dxa"/>
            <w:vAlign w:val="center"/>
          </w:tcPr>
          <w:p w14:paraId="38135301" w14:textId="77777777" w:rsidR="00B52B4B" w:rsidRPr="00034E96" w:rsidRDefault="00B52B4B" w:rsidP="0047476C">
            <w:pPr>
              <w:pStyle w:val="Default"/>
              <w:spacing w:after="60"/>
              <w:jc w:val="both"/>
              <w:rPr>
                <w:ins w:id="463" w:author="Jose Antonio Ordoñez d1" w:date="2024-04-18T12:23:00Z"/>
                <w:rFonts w:ascii="Times New Roman" w:hAnsi="Times New Roman" w:cs="Times New Roman"/>
                <w:sz w:val="20"/>
                <w:szCs w:val="20"/>
              </w:rPr>
            </w:pPr>
            <w:ins w:id="464" w:author="Jose Antonio Ordoñez d1" w:date="2024-04-18T12:23:00Z">
              <w:del w:id="465" w:author="Jose Antonio Ordoñez d1" w:date="2024-04-18T11:02:00Z">
                <w:r w:rsidDel="00665A86">
                  <w:rPr>
                    <w:rFonts w:ascii="Times New Roman" w:hAnsi="Times New Roman" w:cs="Times New Roman"/>
                    <w:sz w:val="20"/>
                    <w:szCs w:val="20"/>
                  </w:rPr>
                  <w:delText>It</w:delText>
                </w:r>
                <w:r w:rsidRPr="008642F7" w:rsidDel="00665A86">
                  <w:rPr>
                    <w:rFonts w:ascii="Times New Roman" w:hAnsi="Times New Roman" w:cs="Times New Roman"/>
                    <w:sz w:val="20"/>
                    <w:szCs w:val="20"/>
                  </w:rPr>
                  <w:delText xml:space="preserve"> allows MnSs to be made available for discovery and consumption using CAPIF</w:delText>
                </w:r>
                <w:r w:rsidDel="00665A86">
                  <w:rPr>
                    <w:rFonts w:ascii="Times New Roman" w:hAnsi="Times New Roman" w:cs="Times New Roman"/>
                    <w:sz w:val="20"/>
                    <w:szCs w:val="20"/>
                  </w:rPr>
                  <w:delText>, in the event CAPIF is deployed. CAPIF is an optional framework, and the decision to deploy it or not is up to each operator.  The CAPIF’s API provider domain can offer as-is MnSs to CAPIF core function (through CAPIF-3, CAPIF-4 and CAPIF-5 interfaces) and to application/network functions (through CAPIF-2/2e interface).</w:delText>
                </w:r>
              </w:del>
              <w:r>
                <w:rPr>
                  <w:rFonts w:ascii="Times New Roman" w:hAnsi="Times New Roman" w:cs="Times New Roman"/>
                  <w:sz w:val="20"/>
                  <w:szCs w:val="20"/>
                </w:rPr>
                <w:t>Any 3</w:t>
              </w:r>
              <w:r w:rsidRPr="00A87E0B">
                <w:rPr>
                  <w:rFonts w:ascii="Times New Roman" w:hAnsi="Times New Roman" w:cs="Times New Roman"/>
                  <w:sz w:val="20"/>
                  <w:szCs w:val="20"/>
                  <w:vertAlign w:val="superscript"/>
                </w:rPr>
                <w:t>rd</w:t>
              </w:r>
              <w:r>
                <w:rPr>
                  <w:rFonts w:ascii="Times New Roman" w:hAnsi="Times New Roman" w:cs="Times New Roman"/>
                  <w:sz w:val="20"/>
                  <w:szCs w:val="20"/>
                </w:rPr>
                <w:t xml:space="preserve"> party application that gains access (discover and consume) to </w:t>
              </w:r>
              <w:proofErr w:type="spellStart"/>
              <w:r>
                <w:rPr>
                  <w:rFonts w:ascii="Times New Roman" w:hAnsi="Times New Roman" w:cs="Times New Roman"/>
                  <w:sz w:val="20"/>
                  <w:szCs w:val="20"/>
                </w:rPr>
                <w:t>MnSs</w:t>
              </w:r>
              <w:proofErr w:type="spellEnd"/>
              <w:r>
                <w:rPr>
                  <w:rFonts w:ascii="Times New Roman" w:hAnsi="Times New Roman" w:cs="Times New Roman"/>
                  <w:sz w:val="20"/>
                  <w:szCs w:val="20"/>
                </w:rPr>
                <w:t xml:space="preserve"> using a discovery mechanism defined outside SA5 is an external </w:t>
              </w:r>
              <w:proofErr w:type="spellStart"/>
              <w:r>
                <w:rPr>
                  <w:rFonts w:ascii="Times New Roman" w:hAnsi="Times New Roman" w:cs="Times New Roman"/>
                  <w:sz w:val="20"/>
                  <w:szCs w:val="20"/>
                </w:rPr>
                <w:t>MnS</w:t>
              </w:r>
              <w:proofErr w:type="spellEnd"/>
              <w:r>
                <w:rPr>
                  <w:rFonts w:ascii="Times New Roman" w:hAnsi="Times New Roman" w:cs="Times New Roman"/>
                  <w:sz w:val="20"/>
                  <w:szCs w:val="20"/>
                </w:rPr>
                <w:t xml:space="preserve"> consumer. The logic of this application is on 3</w:t>
              </w:r>
              <w:r w:rsidRPr="00A87E0B">
                <w:rPr>
                  <w:rFonts w:ascii="Times New Roman" w:hAnsi="Times New Roman" w:cs="Times New Roman"/>
                  <w:sz w:val="20"/>
                  <w:szCs w:val="20"/>
                  <w:vertAlign w:val="superscript"/>
                </w:rPr>
                <w:t>rd</w:t>
              </w:r>
              <w:r>
                <w:rPr>
                  <w:rFonts w:ascii="Times New Roman" w:hAnsi="Times New Roman" w:cs="Times New Roman"/>
                  <w:sz w:val="20"/>
                  <w:szCs w:val="20"/>
                </w:rPr>
                <w:t xml:space="preserve"> party and outside standardization. </w:t>
              </w:r>
              <w:del w:id="466" w:author="Jose Antonio Ordoñez d1" w:date="2024-04-18T11:03:00Z">
                <w:r w:rsidDel="0015317C">
                  <w:rPr>
                    <w:rFonts w:ascii="Times New Roman" w:hAnsi="Times New Roman" w:cs="Times New Roman"/>
                    <w:sz w:val="20"/>
                    <w:szCs w:val="20"/>
                  </w:rPr>
                  <w:delText xml:space="preserve"> </w:delText>
                </w:r>
              </w:del>
            </w:ins>
          </w:p>
        </w:tc>
      </w:tr>
      <w:tr w:rsidR="00B52B4B" w14:paraId="016BF1E2" w14:textId="77777777" w:rsidTr="0047476C">
        <w:trPr>
          <w:ins w:id="467" w:author="Jose Antonio Ordoñez d1" w:date="2024-04-18T12:23:00Z"/>
        </w:trPr>
        <w:tc>
          <w:tcPr>
            <w:tcW w:w="1587" w:type="dxa"/>
            <w:shd w:val="clear" w:color="auto" w:fill="auto"/>
            <w:vAlign w:val="center"/>
          </w:tcPr>
          <w:p w14:paraId="1204ECD0" w14:textId="77777777" w:rsidR="00B52B4B" w:rsidRDefault="00B52B4B" w:rsidP="0047476C">
            <w:pPr>
              <w:jc w:val="center"/>
              <w:rPr>
                <w:ins w:id="468" w:author="Jose Antonio Ordoñez d1" w:date="2024-04-18T12:23:00Z"/>
                <w:lang w:eastAsia="zh-CN"/>
              </w:rPr>
            </w:pPr>
            <w:ins w:id="469" w:author="Jose Antonio Ordoñez d1" w:date="2024-04-18T12:23:00Z">
              <w:r>
                <w:rPr>
                  <w:lang w:eastAsia="zh-CN"/>
                </w:rPr>
                <w:t>SEAL’s NSCE server</w:t>
              </w:r>
            </w:ins>
          </w:p>
        </w:tc>
        <w:tc>
          <w:tcPr>
            <w:tcW w:w="8043" w:type="dxa"/>
            <w:vAlign w:val="center"/>
          </w:tcPr>
          <w:p w14:paraId="61FD9830" w14:textId="77777777" w:rsidR="00B52B4B" w:rsidRDefault="00B52B4B" w:rsidP="0047476C">
            <w:pPr>
              <w:pStyle w:val="Default"/>
              <w:spacing w:after="60"/>
              <w:jc w:val="both"/>
              <w:rPr>
                <w:ins w:id="470" w:author="Jose Antonio Ordoñez d1" w:date="2024-04-18T12:23:00Z"/>
                <w:rFonts w:ascii="Times New Roman" w:hAnsi="Times New Roman" w:cs="Times New Roman"/>
                <w:sz w:val="20"/>
                <w:szCs w:val="20"/>
              </w:rPr>
            </w:pPr>
            <w:ins w:id="471" w:author="Jose Antonio Ordoñez d1" w:date="2024-04-18T12:23:00Z">
              <w:r>
                <w:rPr>
                  <w:rFonts w:ascii="Times New Roman" w:hAnsi="Times New Roman" w:cs="Times New Roman"/>
                  <w:sz w:val="20"/>
                  <w:szCs w:val="20"/>
                </w:rPr>
                <w:t xml:space="preserve">Network Slice Capability Exposure (NSCE) is a SEAL service </w:t>
              </w:r>
              <w:del w:id="472" w:author="Jose Antonio Ordoñez d1" w:date="2024-04-18T11:22:00Z">
                <w:r w:rsidDel="00572677">
                  <w:rPr>
                    <w:rFonts w:ascii="Times New Roman" w:hAnsi="Times New Roman" w:cs="Times New Roman"/>
                    <w:sz w:val="20"/>
                    <w:szCs w:val="20"/>
                  </w:rPr>
                  <w:delText xml:space="preserve"> </w:delText>
                </w:r>
              </w:del>
              <w:r>
                <w:rPr>
                  <w:rFonts w:ascii="Times New Roman" w:hAnsi="Times New Roman" w:cs="Times New Roman"/>
                  <w:sz w:val="20"/>
                  <w:szCs w:val="20"/>
                </w:rPr>
                <w:t xml:space="preserve">that provides add-on slicing capabilities to vertical customers’ applications. NSCE has a server and multiple clients (installed on vertical customer’s devices).  NSCE server consumes slicing capabilities related to OAM (i.e., </w:t>
              </w:r>
              <w:proofErr w:type="spellStart"/>
              <w:r>
                <w:rPr>
                  <w:rFonts w:ascii="Times New Roman" w:hAnsi="Times New Roman" w:cs="Times New Roman"/>
                  <w:sz w:val="20"/>
                  <w:szCs w:val="20"/>
                </w:rPr>
                <w:t>MnSs</w:t>
              </w:r>
              <w:proofErr w:type="spellEnd"/>
              <w:r>
                <w:rPr>
                  <w:rFonts w:ascii="Times New Roman" w:hAnsi="Times New Roman" w:cs="Times New Roman"/>
                  <w:sz w:val="20"/>
                  <w:szCs w:val="20"/>
                </w:rPr>
                <w:t xml:space="preserve">) and 5G network services </w:t>
              </w:r>
              <w:r w:rsidRPr="007C0F98">
                <w:rPr>
                  <w:rFonts w:ascii="Times New Roman" w:hAnsi="Times New Roman" w:cs="Times New Roman"/>
                  <w:sz w:val="20"/>
                  <w:szCs w:val="20"/>
                </w:rPr>
                <w:t>(i.e., NEF APIs, NWDAF APIs, NSCAF APIs)</w:t>
              </w:r>
              <w:r>
                <w:rPr>
                  <w:rFonts w:ascii="Times New Roman" w:hAnsi="Times New Roman" w:cs="Times New Roman"/>
                  <w:sz w:val="20"/>
                  <w:szCs w:val="20"/>
                </w:rPr>
                <w:t xml:space="preserve">, and process them (aggregation, abstraction, filtering, etc.) </w:t>
              </w:r>
              <w:proofErr w:type="gramStart"/>
              <w:r>
                <w:rPr>
                  <w:rFonts w:ascii="Times New Roman" w:hAnsi="Times New Roman" w:cs="Times New Roman"/>
                  <w:sz w:val="20"/>
                  <w:szCs w:val="20"/>
                </w:rPr>
                <w:t>in order to</w:t>
              </w:r>
              <w:proofErr w:type="gramEnd"/>
              <w:r>
                <w:rPr>
                  <w:rFonts w:ascii="Times New Roman" w:hAnsi="Times New Roman" w:cs="Times New Roman"/>
                  <w:sz w:val="20"/>
                  <w:szCs w:val="20"/>
                </w:rPr>
                <w:t xml:space="preserve"> build vertical-oriented slicing functionality to applications. </w:t>
              </w:r>
            </w:ins>
          </w:p>
          <w:p w14:paraId="58C46538" w14:textId="1BE3CD18" w:rsidR="00B52B4B" w:rsidRPr="00034E96" w:rsidRDefault="00B52B4B" w:rsidP="0047476C">
            <w:pPr>
              <w:pStyle w:val="Default"/>
              <w:spacing w:after="60"/>
              <w:jc w:val="both"/>
              <w:rPr>
                <w:ins w:id="473" w:author="Jose Antonio Ordoñez d1" w:date="2024-04-18T12:23:00Z"/>
                <w:rFonts w:ascii="Times New Roman" w:hAnsi="Times New Roman" w:cs="Times New Roman"/>
                <w:sz w:val="20"/>
                <w:szCs w:val="20"/>
              </w:rPr>
            </w:pPr>
            <w:ins w:id="474" w:author="Jose Antonio Ordoñez d1" w:date="2024-04-18T12:23:00Z">
              <w:del w:id="475" w:author="Jose Antonio Ordoñez d1" w:date="2024-04-18T11:30:00Z">
                <w:r w:rsidDel="00AB5CE3">
                  <w:rPr>
                    <w:rFonts w:ascii="Times New Roman" w:hAnsi="Times New Roman" w:cs="Times New Roman"/>
                    <w:sz w:val="20"/>
                    <w:szCs w:val="20"/>
                  </w:rPr>
                  <w:delText>When accessing</w:delText>
                </w:r>
              </w:del>
              <w:del w:id="476" w:author="Jose Antonio Ordoñez d1" w:date="2024-04-18T11:32:00Z">
                <w:r w:rsidDel="00CA1F72">
                  <w:rPr>
                    <w:rFonts w:ascii="Times New Roman" w:hAnsi="Times New Roman" w:cs="Times New Roman"/>
                    <w:sz w:val="20"/>
                    <w:szCs w:val="20"/>
                  </w:rPr>
                  <w:delText xml:space="preserve"> to capabilities related to OAM, </w:delText>
                </w:r>
                <w:r w:rsidRPr="000667DB" w:rsidDel="00CA1F72">
                  <w:rPr>
                    <w:rFonts w:ascii="Times New Roman" w:hAnsi="Times New Roman" w:cs="Times New Roman"/>
                    <w:sz w:val="20"/>
                    <w:szCs w:val="20"/>
                  </w:rPr>
                  <w:delText xml:space="preserve">NSCE server </w:delText>
                </w:r>
              </w:del>
              <w:del w:id="477" w:author="Jose Antonio Ordoñez d1" w:date="2024-04-18T11:31:00Z">
                <w:r w:rsidRPr="000667DB" w:rsidDel="00CA1F72">
                  <w:rPr>
                    <w:rFonts w:ascii="Times New Roman" w:hAnsi="Times New Roman" w:cs="Times New Roman"/>
                    <w:sz w:val="20"/>
                    <w:szCs w:val="20"/>
                  </w:rPr>
                  <w:delText xml:space="preserve">becomes network slice (subnet) </w:delText>
                </w:r>
              </w:del>
              <w:del w:id="478" w:author="Jose Antonio Ordoñez d1" w:date="2024-04-18T11:28:00Z">
                <w:r w:rsidRPr="000667DB" w:rsidDel="002202BF">
                  <w:rPr>
                    <w:rFonts w:ascii="Times New Roman" w:hAnsi="Times New Roman" w:cs="Times New Roman"/>
                    <w:sz w:val="20"/>
                    <w:szCs w:val="20"/>
                  </w:rPr>
                  <w:delText>management service</w:delText>
                </w:r>
              </w:del>
              <w:del w:id="479" w:author="Jose Antonio Ordoñez d1" w:date="2024-04-18T11:31:00Z">
                <w:r w:rsidRPr="000667DB" w:rsidDel="00CA1F72">
                  <w:rPr>
                    <w:rFonts w:ascii="Times New Roman" w:hAnsi="Times New Roman" w:cs="Times New Roman"/>
                    <w:sz w:val="20"/>
                    <w:szCs w:val="20"/>
                  </w:rPr>
                  <w:delText xml:space="preserve"> consumer</w:delText>
                </w:r>
                <w:r w:rsidDel="00CA1F72">
                  <w:rPr>
                    <w:rFonts w:ascii="Times New Roman" w:hAnsi="Times New Roman" w:cs="Times New Roman"/>
                    <w:sz w:val="20"/>
                    <w:szCs w:val="20"/>
                  </w:rPr>
                  <w:delText xml:space="preserve">. </w:delText>
                </w:r>
              </w:del>
              <w:r>
                <w:rPr>
                  <w:rFonts w:ascii="Times New Roman" w:hAnsi="Times New Roman" w:cs="Times New Roman"/>
                  <w:sz w:val="20"/>
                  <w:szCs w:val="20"/>
                </w:rPr>
                <w:t xml:space="preserve">The set of operations/notifications that </w:t>
              </w:r>
              <w:del w:id="480" w:author="Jose Antonio Ordoñez d1" w:date="2024-04-18T11:31:00Z">
                <w:r w:rsidDel="00CA1F72">
                  <w:rPr>
                    <w:rFonts w:ascii="Times New Roman" w:hAnsi="Times New Roman" w:cs="Times New Roman"/>
                    <w:sz w:val="20"/>
                    <w:szCs w:val="20"/>
                  </w:rPr>
                  <w:delText>server can invoke/receive in this regard</w:delText>
                </w:r>
              </w:del>
              <w:r>
                <w:rPr>
                  <w:rFonts w:ascii="Times New Roman" w:hAnsi="Times New Roman" w:cs="Times New Roman"/>
                  <w:sz w:val="20"/>
                  <w:szCs w:val="20"/>
                </w:rPr>
                <w:t xml:space="preserve">are eligible for consumption by NSCE server are specified in </w:t>
              </w:r>
              <w:r w:rsidRPr="008A3650">
                <w:rPr>
                  <w:rFonts w:ascii="Times New Roman" w:hAnsi="Times New Roman" w:cs="Times New Roman"/>
                  <w:sz w:val="20"/>
                  <w:szCs w:val="20"/>
                </w:rPr>
                <w:t>TS 28.531 [</w:t>
              </w:r>
            </w:ins>
            <w:r>
              <w:rPr>
                <w:rFonts w:ascii="Times New Roman" w:hAnsi="Times New Roman" w:cs="Times New Roman"/>
                <w:sz w:val="20"/>
                <w:szCs w:val="20"/>
              </w:rPr>
              <w:t>16</w:t>
            </w:r>
            <w:ins w:id="481" w:author="Jose Antonio Ordoñez d1" w:date="2024-04-18T12:23:00Z">
              <w:r w:rsidRPr="008A3650">
                <w:rPr>
                  <w:rFonts w:ascii="Times New Roman" w:hAnsi="Times New Roman" w:cs="Times New Roman"/>
                  <w:sz w:val="20"/>
                  <w:szCs w:val="20"/>
                </w:rPr>
                <w:t>], and conceptually grouped under the NSCE-OAM interface in TS 23.435 [</w:t>
              </w:r>
            </w:ins>
            <w:r>
              <w:rPr>
                <w:rFonts w:ascii="Times New Roman" w:hAnsi="Times New Roman" w:cs="Times New Roman"/>
                <w:sz w:val="20"/>
                <w:szCs w:val="20"/>
              </w:rPr>
              <w:t>17</w:t>
            </w:r>
            <w:ins w:id="482" w:author="Jose Antonio Ordoñez d1" w:date="2024-04-18T12:23:00Z">
              <w:r w:rsidRPr="008A3650">
                <w:rPr>
                  <w:rFonts w:ascii="Times New Roman" w:hAnsi="Times New Roman" w:cs="Times New Roman"/>
                  <w:sz w:val="20"/>
                  <w:szCs w:val="20"/>
                </w:rPr>
                <w:t>]</w:t>
              </w:r>
              <w:r>
                <w:rPr>
                  <w:rFonts w:ascii="Times New Roman" w:hAnsi="Times New Roman" w:cs="Times New Roman"/>
                  <w:sz w:val="20"/>
                  <w:szCs w:val="20"/>
                </w:rPr>
                <w:t xml:space="preserve">. To gain access to slicing capabilities related to OAM, </w:t>
              </w:r>
              <w:r w:rsidRPr="000667DB">
                <w:rPr>
                  <w:rFonts w:ascii="Times New Roman" w:hAnsi="Times New Roman" w:cs="Times New Roman"/>
                  <w:sz w:val="20"/>
                  <w:szCs w:val="20"/>
                </w:rPr>
                <w:t xml:space="preserve">NSCE server </w:t>
              </w:r>
              <w:r>
                <w:rPr>
                  <w:rFonts w:ascii="Times New Roman" w:hAnsi="Times New Roman" w:cs="Times New Roman"/>
                  <w:sz w:val="20"/>
                  <w:szCs w:val="20"/>
                </w:rPr>
                <w:t xml:space="preserve">can use a discovery mechanism defined outside SA5. In this regard, the NSCE server becomes an external (network slice / network slice subnet) </w:t>
              </w:r>
              <w:proofErr w:type="spellStart"/>
              <w:r>
                <w:rPr>
                  <w:rFonts w:ascii="Times New Roman" w:hAnsi="Times New Roman" w:cs="Times New Roman"/>
                  <w:sz w:val="20"/>
                  <w:szCs w:val="20"/>
                </w:rPr>
                <w:t>MnS</w:t>
              </w:r>
              <w:proofErr w:type="spellEnd"/>
              <w:r>
                <w:rPr>
                  <w:rFonts w:ascii="Times New Roman" w:hAnsi="Times New Roman" w:cs="Times New Roman"/>
                  <w:sz w:val="20"/>
                  <w:szCs w:val="20"/>
                </w:rPr>
                <w:t xml:space="preserve"> consumer.</w:t>
              </w:r>
            </w:ins>
          </w:p>
        </w:tc>
      </w:tr>
      <w:tr w:rsidR="00B52B4B" w14:paraId="7E9DF251" w14:textId="77777777" w:rsidTr="0047476C">
        <w:trPr>
          <w:ins w:id="483" w:author="Jose Antonio Ordoñez d1" w:date="2024-04-18T12:23:00Z"/>
        </w:trPr>
        <w:tc>
          <w:tcPr>
            <w:tcW w:w="1587" w:type="dxa"/>
            <w:shd w:val="clear" w:color="auto" w:fill="auto"/>
            <w:vAlign w:val="center"/>
          </w:tcPr>
          <w:p w14:paraId="252B2B18" w14:textId="77777777" w:rsidR="00B52B4B" w:rsidRDefault="00B52B4B" w:rsidP="0047476C">
            <w:pPr>
              <w:jc w:val="center"/>
              <w:rPr>
                <w:ins w:id="484" w:author="Jose Antonio Ordoñez d1" w:date="2024-04-18T12:23:00Z"/>
                <w:lang w:eastAsia="zh-CN"/>
              </w:rPr>
            </w:pPr>
            <w:ins w:id="485" w:author="Jose Antonio Ordoñez d1" w:date="2024-04-18T12:23:00Z">
              <w:r>
                <w:rPr>
                  <w:lang w:eastAsia="zh-CN"/>
                </w:rPr>
                <w:t>Open Gateway Transformation Function</w:t>
              </w:r>
            </w:ins>
          </w:p>
        </w:tc>
        <w:tc>
          <w:tcPr>
            <w:tcW w:w="8043" w:type="dxa"/>
            <w:vAlign w:val="center"/>
          </w:tcPr>
          <w:p w14:paraId="0420EFD8" w14:textId="77777777" w:rsidR="00B52B4B" w:rsidRPr="00034E96" w:rsidRDefault="00B52B4B" w:rsidP="0047476C">
            <w:pPr>
              <w:pStyle w:val="Default"/>
              <w:jc w:val="both"/>
              <w:rPr>
                <w:ins w:id="486" w:author="Jose Antonio Ordoñez d1" w:date="2024-04-18T12:23:00Z"/>
                <w:rFonts w:ascii="Times New Roman" w:hAnsi="Times New Roman" w:cs="Times New Roman"/>
                <w:sz w:val="20"/>
                <w:szCs w:val="20"/>
              </w:rPr>
            </w:pPr>
            <w:ins w:id="487" w:author="Jose Antonio Ordoñez d1" w:date="2024-04-18T12:23:00Z">
              <w:r>
                <w:rPr>
                  <w:rFonts w:ascii="Times New Roman" w:hAnsi="Times New Roman" w:cs="Times New Roman"/>
                  <w:sz w:val="20"/>
                  <w:szCs w:val="20"/>
                </w:rPr>
                <w:t xml:space="preserve">Open Gateway services (defined by GSMA) are offered through dev-friendly APIs (specified and maintained by CAMARA and TM Forum). Some services provisioning and monitoring actions on 5G managed resources, including network slicing. In such a case, the invocation of these dev-friendly APIs needs to be mapped into one or more calls to </w:t>
              </w:r>
              <w:proofErr w:type="spellStart"/>
              <w:r>
                <w:rPr>
                  <w:rFonts w:ascii="Times New Roman" w:hAnsi="Times New Roman" w:cs="Times New Roman"/>
                  <w:sz w:val="20"/>
                  <w:szCs w:val="20"/>
                </w:rPr>
                <w:t>MnSs</w:t>
              </w:r>
              <w:proofErr w:type="spellEnd"/>
              <w:r>
                <w:rPr>
                  <w:rFonts w:ascii="Times New Roman" w:hAnsi="Times New Roman" w:cs="Times New Roman"/>
                  <w:sz w:val="20"/>
                  <w:szCs w:val="20"/>
                </w:rPr>
                <w:t xml:space="preserve">. The Open Gateway Transformation Function </w:t>
              </w:r>
              <w:proofErr w:type="gramStart"/>
              <w:r>
                <w:rPr>
                  <w:rFonts w:ascii="Times New Roman" w:hAnsi="Times New Roman" w:cs="Times New Roman"/>
                  <w:sz w:val="20"/>
                  <w:szCs w:val="20"/>
                </w:rPr>
                <w:t>is in charge of</w:t>
              </w:r>
              <w:proofErr w:type="gramEnd"/>
              <w:r>
                <w:rPr>
                  <w:rFonts w:ascii="Times New Roman" w:hAnsi="Times New Roman" w:cs="Times New Roman"/>
                  <w:sz w:val="20"/>
                  <w:szCs w:val="20"/>
                </w:rPr>
                <w:t xml:space="preserve"> this mapping and </w:t>
              </w:r>
              <w:proofErr w:type="spellStart"/>
              <w:r>
                <w:rPr>
                  <w:rFonts w:ascii="Times New Roman" w:hAnsi="Times New Roman" w:cs="Times New Roman"/>
                  <w:sz w:val="20"/>
                  <w:szCs w:val="20"/>
                </w:rPr>
                <w:t>MnS</w:t>
              </w:r>
              <w:proofErr w:type="spellEnd"/>
              <w:r>
                <w:rPr>
                  <w:rFonts w:ascii="Times New Roman" w:hAnsi="Times New Roman" w:cs="Times New Roman"/>
                  <w:sz w:val="20"/>
                  <w:szCs w:val="20"/>
                </w:rPr>
                <w:t xml:space="preserve"> invocation. To that end, </w:t>
              </w:r>
              <w:del w:id="488" w:author="Jose Antonio Ordoñez d1" w:date="2024-04-18T11:05:00Z">
                <w:r w:rsidDel="00AB2E1B">
                  <w:rPr>
                    <w:rFonts w:ascii="Times New Roman" w:hAnsi="Times New Roman" w:cs="Times New Roman"/>
                    <w:sz w:val="20"/>
                    <w:szCs w:val="20"/>
                  </w:rPr>
                  <w:delText xml:space="preserve">To be able to invoke MnSs as a result of this mapping, </w:delText>
                </w:r>
              </w:del>
              <w:r>
                <w:rPr>
                  <w:rFonts w:ascii="Times New Roman" w:hAnsi="Times New Roman" w:cs="Times New Roman"/>
                  <w:sz w:val="20"/>
                  <w:szCs w:val="20"/>
                </w:rPr>
                <w:t xml:space="preserve">the Open Gateway Transformation needs to be able to discover </w:t>
              </w:r>
              <w:proofErr w:type="spellStart"/>
              <w:r>
                <w:rPr>
                  <w:rFonts w:ascii="Times New Roman" w:hAnsi="Times New Roman" w:cs="Times New Roman"/>
                  <w:sz w:val="20"/>
                  <w:szCs w:val="20"/>
                </w:rPr>
                <w:t>MnS</w:t>
              </w:r>
              <w:proofErr w:type="spellEnd"/>
              <w:r>
                <w:rPr>
                  <w:rFonts w:ascii="Times New Roman" w:hAnsi="Times New Roman" w:cs="Times New Roman"/>
                  <w:sz w:val="20"/>
                  <w:szCs w:val="20"/>
                </w:rPr>
                <w:t xml:space="preserve">. In this regard, one can realize that the Open Gateway Transformation Function complies with the external </w:t>
              </w:r>
              <w:proofErr w:type="spellStart"/>
              <w:r>
                <w:rPr>
                  <w:rFonts w:ascii="Times New Roman" w:hAnsi="Times New Roman" w:cs="Times New Roman"/>
                  <w:sz w:val="20"/>
                  <w:szCs w:val="20"/>
                </w:rPr>
                <w:t>MnS</w:t>
              </w:r>
              <w:proofErr w:type="spellEnd"/>
              <w:r>
                <w:rPr>
                  <w:rFonts w:ascii="Times New Roman" w:hAnsi="Times New Roman" w:cs="Times New Roman"/>
                  <w:sz w:val="20"/>
                  <w:szCs w:val="20"/>
                </w:rPr>
                <w:t xml:space="preserve"> consumer when it gains access to </w:t>
              </w:r>
              <w:proofErr w:type="spellStart"/>
              <w:r>
                <w:rPr>
                  <w:rFonts w:ascii="Times New Roman" w:hAnsi="Times New Roman" w:cs="Times New Roman"/>
                  <w:sz w:val="20"/>
                  <w:szCs w:val="20"/>
                </w:rPr>
                <w:t>MnSs</w:t>
              </w:r>
              <w:proofErr w:type="spellEnd"/>
              <w:r>
                <w:rPr>
                  <w:rFonts w:ascii="Times New Roman" w:hAnsi="Times New Roman" w:cs="Times New Roman"/>
                  <w:sz w:val="20"/>
                  <w:szCs w:val="20"/>
                </w:rPr>
                <w:t xml:space="preserve"> using a discovery mechanism defined outside SA5.</w:t>
              </w:r>
              <w:del w:id="489" w:author="Jose Antonio Ordoñez d1" w:date="2024-04-18T11:06:00Z">
                <w:r w:rsidDel="009C1F16">
                  <w:rPr>
                    <w:rFonts w:ascii="Times New Roman" w:hAnsi="Times New Roman" w:cs="Times New Roman"/>
                    <w:sz w:val="20"/>
                    <w:szCs w:val="20"/>
                  </w:rPr>
                  <w:delText xml:space="preserve"> Function needs to become as an authorized MnS consumer</w:delText>
                </w:r>
              </w:del>
            </w:ins>
          </w:p>
        </w:tc>
      </w:tr>
    </w:tbl>
    <w:p w14:paraId="0C660281" w14:textId="77777777" w:rsidR="00B52B4B" w:rsidRPr="00277379" w:rsidRDefault="00B52B4B" w:rsidP="00B52B4B">
      <w:pPr>
        <w:pStyle w:val="Default"/>
        <w:spacing w:after="60"/>
        <w:rPr>
          <w:ins w:id="490" w:author="Jose Antonio Ordoñez d1" w:date="2024-04-18T12:23:00Z"/>
          <w:rFonts w:ascii="Times New Roman" w:hAnsi="Times New Roman" w:cs="Times New Roman"/>
          <w:sz w:val="20"/>
          <w:szCs w:val="20"/>
        </w:rPr>
      </w:pPr>
    </w:p>
    <w:p w14:paraId="407ACE7A" w14:textId="77777777" w:rsidR="00B52B4B" w:rsidRDefault="00B52B4B" w:rsidP="00B52B4B">
      <w:pPr>
        <w:pStyle w:val="Default"/>
        <w:spacing w:after="60"/>
        <w:jc w:val="both"/>
        <w:rPr>
          <w:ins w:id="491" w:author="Jose Antonio Ordoñez d1" w:date="2024-04-18T12:23:00Z"/>
          <w:rFonts w:ascii="Times New Roman" w:hAnsi="Times New Roman" w:cs="Times New Roman"/>
          <w:sz w:val="20"/>
          <w:szCs w:val="20"/>
        </w:rPr>
      </w:pPr>
      <w:ins w:id="492" w:author="Jose Antonio Ordoñez d1" w:date="2024-04-18T12:23:00Z">
        <w:r w:rsidRPr="00277379">
          <w:rPr>
            <w:rFonts w:ascii="Times New Roman" w:hAnsi="Times New Roman" w:cs="Times New Roman"/>
            <w:sz w:val="20"/>
            <w:szCs w:val="20"/>
          </w:rPr>
          <w:t>It is worth noting that</w:t>
        </w:r>
        <w:r>
          <w:rPr>
            <w:rFonts w:ascii="Times New Roman" w:hAnsi="Times New Roman" w:cs="Times New Roman"/>
            <w:sz w:val="20"/>
            <w:szCs w:val="20"/>
          </w:rPr>
          <w:t xml:space="preserve"> the functional entities represented as examples of external </w:t>
        </w:r>
        <w:proofErr w:type="spellStart"/>
        <w:r>
          <w:rPr>
            <w:rFonts w:ascii="Times New Roman" w:hAnsi="Times New Roman" w:cs="Times New Roman"/>
            <w:sz w:val="20"/>
            <w:szCs w:val="20"/>
          </w:rPr>
          <w:t>MnS</w:t>
        </w:r>
        <w:proofErr w:type="spellEnd"/>
        <w:r>
          <w:rPr>
            <w:rFonts w:ascii="Times New Roman" w:hAnsi="Times New Roman" w:cs="Times New Roman"/>
            <w:sz w:val="20"/>
            <w:szCs w:val="20"/>
          </w:rPr>
          <w:t xml:space="preserve"> consumers: </w:t>
        </w:r>
      </w:ins>
    </w:p>
    <w:p w14:paraId="42500054" w14:textId="77777777" w:rsidR="00B52B4B" w:rsidRDefault="00B52B4B" w:rsidP="00B52B4B">
      <w:pPr>
        <w:pStyle w:val="B1"/>
        <w:jc w:val="both"/>
        <w:rPr>
          <w:ins w:id="493" w:author="Jose Antonio Ordoñez d1" w:date="2024-04-18T12:23:00Z"/>
        </w:rPr>
      </w:pPr>
      <w:ins w:id="494" w:author="Jose Antonio Ordoñez d1" w:date="2024-04-18T12:23:00Z">
        <w:r>
          <w:t>-</w:t>
        </w:r>
        <w:r>
          <w:tab/>
          <w:t>provides a non-exhaustive list</w:t>
        </w:r>
        <w:r w:rsidRPr="00277379">
          <w:t xml:space="preserve">; the only aim is to provide clarity on how external </w:t>
        </w:r>
        <w:proofErr w:type="spellStart"/>
        <w:r w:rsidRPr="00277379">
          <w:t>MnS</w:t>
        </w:r>
        <w:proofErr w:type="spellEnd"/>
        <w:r w:rsidRPr="00277379">
          <w:t xml:space="preserve"> consumer concept fits with the background of telco exposure initiatives reported in the background. </w:t>
        </w:r>
      </w:ins>
    </w:p>
    <w:p w14:paraId="12296079" w14:textId="77777777" w:rsidR="00B52B4B" w:rsidRDefault="00B52B4B" w:rsidP="00B52B4B">
      <w:pPr>
        <w:pStyle w:val="B1"/>
        <w:jc w:val="both"/>
        <w:rPr>
          <w:ins w:id="495" w:author="Jose Antonio Ordoñez d1" w:date="2024-04-18T12:23:00Z"/>
        </w:rPr>
      </w:pPr>
      <w:ins w:id="496" w:author="Jose Antonio Ordoñez d1" w:date="2024-04-18T12:23:00Z">
        <w:r>
          <w:t xml:space="preserve">- </w:t>
        </w:r>
        <w:r>
          <w:tab/>
          <w:t>are all optional; the decision to deploy these functional entities or not is up to operator discretion.</w:t>
        </w:r>
      </w:ins>
    </w:p>
    <w:p w14:paraId="5866C025" w14:textId="77777777" w:rsidR="00B52B4B" w:rsidRDefault="00B52B4B" w:rsidP="00B52B4B">
      <w:pPr>
        <w:pStyle w:val="B1"/>
        <w:jc w:val="both"/>
        <w:rPr>
          <w:ins w:id="497" w:author="Jose Antonio Ordoñez d1" w:date="2024-04-18T12:23:00Z"/>
        </w:rPr>
      </w:pPr>
      <w:ins w:id="498" w:author="Jose Antonio Ordoñez d1" w:date="2024-04-18T12:23:00Z">
        <w:r>
          <w:t>-</w:t>
        </w:r>
        <w:r>
          <w:tab/>
          <w:t xml:space="preserve">perform the role of “API invokers, when the discovery mechanism these entities use to gain access to </w:t>
        </w:r>
        <w:proofErr w:type="spellStart"/>
        <w:r>
          <w:t>MnSs</w:t>
        </w:r>
        <w:proofErr w:type="spellEnd"/>
        <w:r>
          <w:t xml:space="preserve"> is the mechanism provided by CAPIF. </w:t>
        </w:r>
      </w:ins>
    </w:p>
    <w:p w14:paraId="7993551B" w14:textId="77777777" w:rsidR="00B52B4B" w:rsidRPr="00B52B4B" w:rsidDel="00470233" w:rsidRDefault="00B52B4B" w:rsidP="00B52B4B">
      <w:pPr>
        <w:rPr>
          <w:ins w:id="499" w:author="Jose Antonio Ordoñez d1" w:date="2024-04-18T12:23:00Z"/>
          <w:del w:id="500" w:author="Jose Antonio Ordoñez d1" w:date="2024-04-18T11:36:00Z"/>
        </w:rPr>
      </w:pPr>
    </w:p>
    <w:p w14:paraId="189337EF" w14:textId="5A782D41" w:rsidR="00BF0A3E" w:rsidDel="00E023B6" w:rsidRDefault="00BF0A3E" w:rsidP="00BF0A3E">
      <w:pPr>
        <w:pStyle w:val="Default"/>
        <w:spacing w:after="60"/>
        <w:jc w:val="both"/>
        <w:rPr>
          <w:del w:id="501" w:author="Jose Antonio Ordoñez d1" w:date="2024-04-18T12:22:00Z"/>
          <w:rFonts w:ascii="Times New Roman" w:hAnsi="Times New Roman" w:cs="Times New Roman"/>
          <w:sz w:val="20"/>
          <w:szCs w:val="20"/>
        </w:rPr>
      </w:pPr>
    </w:p>
    <w:p w14:paraId="28C8136C" w14:textId="77777777" w:rsidR="00C022E3" w:rsidRDefault="00C022E3">
      <w:pPr>
        <w:pStyle w:val="Heading1"/>
      </w:pPr>
      <w:r>
        <w:t>4</w:t>
      </w:r>
      <w:r>
        <w:tab/>
        <w:t xml:space="preserve">Detailed </w:t>
      </w:r>
      <w:proofErr w:type="gramStart"/>
      <w:r>
        <w:t>proposal</w:t>
      </w:r>
      <w:proofErr w:type="gramEnd"/>
    </w:p>
    <w:p w14:paraId="70FA5D14" w14:textId="766BFF76" w:rsidR="00FE3240" w:rsidRDefault="00FE3240" w:rsidP="00FE3240">
      <w:pPr>
        <w:spacing w:after="120"/>
        <w:rPr>
          <w:iCs/>
        </w:rPr>
      </w:pPr>
      <w:r>
        <w:rPr>
          <w:iCs/>
        </w:rPr>
        <w:t>The group is asked t</w:t>
      </w:r>
      <w:r w:rsidR="00465704">
        <w:rPr>
          <w:iCs/>
        </w:rPr>
        <w:t xml:space="preserve">o </w:t>
      </w:r>
      <w:r w:rsidR="00CB4772">
        <w:rPr>
          <w:iCs/>
        </w:rPr>
        <w:t xml:space="preserve">agree </w:t>
      </w:r>
      <w:r w:rsidR="00CC4A3F">
        <w:rPr>
          <w:iCs/>
        </w:rPr>
        <w:t>and endorse t</w:t>
      </w:r>
      <w:r w:rsidR="00EE6564">
        <w:rPr>
          <w:iCs/>
        </w:rPr>
        <w:t>he following</w:t>
      </w:r>
      <w:r w:rsidR="00B129AB">
        <w:rPr>
          <w:iCs/>
        </w:rPr>
        <w:t xml:space="preserve"> issues:</w:t>
      </w:r>
    </w:p>
    <w:p w14:paraId="375AF84F" w14:textId="7BF1D31A" w:rsidR="0035360D" w:rsidRDefault="00B129AB" w:rsidP="008D5C27">
      <w:pPr>
        <w:jc w:val="both"/>
      </w:pPr>
      <w:r w:rsidRPr="00B129AB">
        <w:rPr>
          <w:b/>
          <w:bCs/>
          <w:iCs/>
          <w:u w:val="single"/>
        </w:rPr>
        <w:t>Issue #1</w:t>
      </w:r>
      <w:r>
        <w:rPr>
          <w:iCs/>
        </w:rPr>
        <w:t xml:space="preserve">: </w:t>
      </w:r>
      <w:r w:rsidR="00C0642B">
        <w:t>It is needed</w:t>
      </w:r>
      <w:r w:rsidR="0035360D">
        <w:t xml:space="preserve"> to acknowledge the existing exposure</w:t>
      </w:r>
      <w:r w:rsidR="001D7E23">
        <w:t xml:space="preserve"> </w:t>
      </w:r>
      <w:r w:rsidR="004D782E">
        <w:t>initiatives</w:t>
      </w:r>
      <w:r w:rsidR="0035360D">
        <w:t xml:space="preserve">, including 3GPP exposure framework (clause 3.1) and </w:t>
      </w:r>
      <w:r w:rsidR="006A654C">
        <w:t xml:space="preserve">GSMA </w:t>
      </w:r>
      <w:r w:rsidR="0035360D">
        <w:t>Open Gateway (</w:t>
      </w:r>
      <w:r>
        <w:t xml:space="preserve">clause </w:t>
      </w:r>
      <w:r w:rsidR="0035360D">
        <w:t>3.2)</w:t>
      </w:r>
      <w:r w:rsidR="00C0642B">
        <w:t xml:space="preserve">, </w:t>
      </w:r>
      <w:r w:rsidR="00FA1D6A">
        <w:t xml:space="preserve">their scope of activity, and the synergies/boundaries with respect to SA5.  </w:t>
      </w:r>
    </w:p>
    <w:p w14:paraId="6221BDC3" w14:textId="0EDC556B" w:rsidR="00BE19C5" w:rsidRPr="00BE19C5" w:rsidRDefault="00B129AB" w:rsidP="008D5C27">
      <w:pPr>
        <w:jc w:val="both"/>
      </w:pPr>
      <w:r w:rsidRPr="00B129AB">
        <w:rPr>
          <w:b/>
          <w:bCs/>
          <w:u w:val="single"/>
        </w:rPr>
        <w:t>Issue #2</w:t>
      </w:r>
      <w:r>
        <w:t xml:space="preserve">: </w:t>
      </w:r>
      <w:r w:rsidR="00EE25AC">
        <w:t>It is needed</w:t>
      </w:r>
      <w:r w:rsidR="00A21476">
        <w:t xml:space="preserve"> in SA5</w:t>
      </w:r>
      <w:r w:rsidR="00CB4772">
        <w:t xml:space="preserve"> to avoid </w:t>
      </w:r>
      <w:r w:rsidR="00C92C2A">
        <w:t>discussion on which stakeho</w:t>
      </w:r>
      <w:r w:rsidR="00DC1EB7">
        <w:t xml:space="preserve">lders can </w:t>
      </w:r>
      <w:r w:rsidR="00563283">
        <w:t>become external MnS consumers, as these represent business-like discussions t</w:t>
      </w:r>
      <w:r w:rsidR="002555DB">
        <w:t xml:space="preserve">hat may engage the </w:t>
      </w:r>
      <w:r w:rsidR="0095040E">
        <w:t>SA5 OAM and CH groups</w:t>
      </w:r>
      <w:r w:rsidR="002555DB">
        <w:t xml:space="preserve"> in endless discussions that, in the best case, may lead to conclusions that has nothing to do with purposes related to interoperability and multi-vendor integration. Examples of these discussions include the landscape of stakeholders that can benefit from 3GPP management capabilities (see </w:t>
      </w:r>
      <w:r w:rsidR="008A3650">
        <w:t>[14]</w:t>
      </w:r>
      <w:r w:rsidR="002555DB">
        <w:t>, clause 4.</w:t>
      </w:r>
      <w:ins w:id="502" w:author="Jose Antonio Ordoñez" w:date="2024-04-17T14:18:00Z">
        <w:r w:rsidR="0002011B">
          <w:t>2</w:t>
        </w:r>
      </w:ins>
      <w:del w:id="503" w:author="Jose Antonio Ordoñez" w:date="2024-04-17T14:18:00Z">
        <w:r w:rsidR="002555DB" w:rsidDel="0002011B">
          <w:delText>1</w:delText>
        </w:r>
      </w:del>
      <w:r w:rsidR="002555DB">
        <w:t>.1) and their commercial relationships (e.g., B2B, B2B2C)</w:t>
      </w:r>
      <w:r w:rsidR="001F25F4">
        <w:t>. Th</w:t>
      </w:r>
      <w:r w:rsidR="00017B3F">
        <w:t>ese</w:t>
      </w:r>
      <w:r w:rsidR="001F25F4">
        <w:t xml:space="preserve"> discussions are held in the exposure frameworks noted </w:t>
      </w:r>
      <w:r>
        <w:t>in issue #1</w:t>
      </w:r>
      <w:r w:rsidR="006A5496">
        <w:t>; the</w:t>
      </w:r>
      <w:r w:rsidR="00017B3F">
        <w:t xml:space="preserve"> role of SA5 is to </w:t>
      </w:r>
      <w:r w:rsidR="006A5496">
        <w:t xml:space="preserve">enforce the decisions informed from these exposure frameworks. </w:t>
      </w:r>
    </w:p>
    <w:p w14:paraId="69A579C2" w14:textId="045B2B1F" w:rsidR="00BE19C5" w:rsidRDefault="00B129AB" w:rsidP="008D5C27">
      <w:pPr>
        <w:pStyle w:val="Default"/>
        <w:spacing w:after="180"/>
        <w:jc w:val="both"/>
        <w:rPr>
          <w:rFonts w:ascii="Times New Roman" w:hAnsi="Times New Roman" w:cs="Times New Roman"/>
          <w:sz w:val="20"/>
          <w:szCs w:val="20"/>
        </w:rPr>
      </w:pPr>
      <w:r w:rsidRPr="00B129AB">
        <w:rPr>
          <w:rFonts w:ascii="Times New Roman" w:hAnsi="Times New Roman" w:cs="Times New Roman"/>
          <w:b/>
          <w:bCs/>
          <w:sz w:val="20"/>
          <w:szCs w:val="20"/>
          <w:u w:val="single"/>
        </w:rPr>
        <w:t>Issue #3:</w:t>
      </w:r>
      <w:r>
        <w:rPr>
          <w:rFonts w:ascii="Times New Roman" w:hAnsi="Times New Roman" w:cs="Times New Roman"/>
          <w:sz w:val="20"/>
          <w:szCs w:val="20"/>
        </w:rPr>
        <w:t xml:space="preserve"> </w:t>
      </w:r>
      <w:r w:rsidR="00A21476">
        <w:rPr>
          <w:rFonts w:ascii="Times New Roman" w:hAnsi="Times New Roman" w:cs="Times New Roman"/>
          <w:sz w:val="20"/>
          <w:szCs w:val="20"/>
        </w:rPr>
        <w:t xml:space="preserve">The 3GPP management system </w:t>
      </w:r>
      <w:r w:rsidR="00BF0A3E">
        <w:rPr>
          <w:rFonts w:ascii="Times New Roman" w:hAnsi="Times New Roman" w:cs="Times New Roman"/>
          <w:sz w:val="20"/>
          <w:szCs w:val="20"/>
        </w:rPr>
        <w:t>provides</w:t>
      </w:r>
      <w:r w:rsidR="00C80831">
        <w:rPr>
          <w:rFonts w:ascii="Times New Roman" w:hAnsi="Times New Roman" w:cs="Times New Roman"/>
          <w:sz w:val="20"/>
          <w:szCs w:val="20"/>
        </w:rPr>
        <w:t xml:space="preserve"> a set of management services</w:t>
      </w:r>
      <w:r w:rsidR="00060785">
        <w:rPr>
          <w:rFonts w:ascii="Times New Roman" w:hAnsi="Times New Roman" w:cs="Times New Roman"/>
          <w:sz w:val="20"/>
          <w:szCs w:val="20"/>
        </w:rPr>
        <w:t xml:space="preserve">, </w:t>
      </w:r>
      <w:r w:rsidR="00BF0A3E">
        <w:rPr>
          <w:rFonts w:ascii="Times New Roman" w:hAnsi="Times New Roman" w:cs="Times New Roman"/>
          <w:sz w:val="20"/>
          <w:szCs w:val="20"/>
        </w:rPr>
        <w:t xml:space="preserve">which are </w:t>
      </w:r>
      <w:r w:rsidR="00060785">
        <w:rPr>
          <w:rFonts w:ascii="Times New Roman" w:hAnsi="Times New Roman" w:cs="Times New Roman"/>
          <w:sz w:val="20"/>
          <w:szCs w:val="20"/>
        </w:rPr>
        <w:t xml:space="preserve">listed in Table </w:t>
      </w:r>
      <w:r w:rsidR="00BF0A3E" w:rsidRPr="00BF0A3E">
        <w:rPr>
          <w:rFonts w:ascii="Times New Roman" w:hAnsi="Times New Roman" w:cs="Times New Roman"/>
          <w:sz w:val="20"/>
          <w:szCs w:val="20"/>
        </w:rPr>
        <w:t>3</w:t>
      </w:r>
      <w:r w:rsidR="00060785" w:rsidRPr="00BF0A3E">
        <w:rPr>
          <w:rFonts w:ascii="Times New Roman" w:hAnsi="Times New Roman" w:cs="Times New Roman"/>
          <w:sz w:val="20"/>
          <w:szCs w:val="20"/>
        </w:rPr>
        <w:t>.</w:t>
      </w:r>
      <w:r w:rsidR="00060785">
        <w:rPr>
          <w:rFonts w:ascii="Times New Roman" w:hAnsi="Times New Roman" w:cs="Times New Roman"/>
          <w:sz w:val="20"/>
          <w:szCs w:val="20"/>
        </w:rPr>
        <w:t xml:space="preserve"> All these services are eligible for </w:t>
      </w:r>
      <w:r w:rsidR="003C2B1A">
        <w:rPr>
          <w:rFonts w:ascii="Times New Roman" w:hAnsi="Times New Roman" w:cs="Times New Roman"/>
          <w:sz w:val="20"/>
          <w:szCs w:val="20"/>
        </w:rPr>
        <w:t xml:space="preserve">discovery and </w:t>
      </w:r>
      <w:r w:rsidR="00060785">
        <w:rPr>
          <w:rFonts w:ascii="Times New Roman" w:hAnsi="Times New Roman" w:cs="Times New Roman"/>
          <w:sz w:val="20"/>
          <w:szCs w:val="20"/>
        </w:rPr>
        <w:t>consumption to any authorized MnS consumer</w:t>
      </w:r>
      <w:r w:rsidR="007118A0">
        <w:rPr>
          <w:rFonts w:ascii="Times New Roman" w:hAnsi="Times New Roman" w:cs="Times New Roman"/>
          <w:sz w:val="20"/>
          <w:szCs w:val="20"/>
        </w:rPr>
        <w:t xml:space="preserve">. Whether this consumer is internal or external is irrelevant, </w:t>
      </w:r>
      <w:proofErr w:type="gramStart"/>
      <w:r w:rsidR="007118A0">
        <w:rPr>
          <w:rFonts w:ascii="Times New Roman" w:hAnsi="Times New Roman" w:cs="Times New Roman"/>
          <w:sz w:val="20"/>
          <w:szCs w:val="20"/>
        </w:rPr>
        <w:t>as long as</w:t>
      </w:r>
      <w:proofErr w:type="gramEnd"/>
      <w:r w:rsidR="007118A0">
        <w:rPr>
          <w:rFonts w:ascii="Times New Roman" w:hAnsi="Times New Roman" w:cs="Times New Roman"/>
          <w:sz w:val="20"/>
          <w:szCs w:val="20"/>
        </w:rPr>
        <w:t xml:space="preserve"> the consumer is duly authorized. In other words, </w:t>
      </w:r>
      <w:r w:rsidR="005E5752">
        <w:rPr>
          <w:rFonts w:ascii="Times New Roman" w:hAnsi="Times New Roman" w:cs="Times New Roman"/>
          <w:sz w:val="20"/>
          <w:szCs w:val="20"/>
        </w:rPr>
        <w:t xml:space="preserve">the decision on which MnSs can be discovered/consumed by each consumer cannot rely </w:t>
      </w:r>
      <w:r w:rsidR="00747345">
        <w:rPr>
          <w:rFonts w:ascii="Times New Roman" w:hAnsi="Times New Roman" w:cs="Times New Roman"/>
          <w:sz w:val="20"/>
          <w:szCs w:val="20"/>
        </w:rPr>
        <w:t xml:space="preserve">on whether the consumer is internal or external; otherwise, </w:t>
      </w:r>
      <w:r w:rsidR="00E15C8D">
        <w:rPr>
          <w:rFonts w:ascii="Times New Roman" w:hAnsi="Times New Roman" w:cs="Times New Roman"/>
          <w:sz w:val="20"/>
          <w:szCs w:val="20"/>
        </w:rPr>
        <w:t xml:space="preserve">this would require knowing which stakeholders are behind each consumer, going back to the highly discouraged discussions noted in </w:t>
      </w:r>
      <w:r>
        <w:rPr>
          <w:rFonts w:ascii="Times New Roman" w:hAnsi="Times New Roman" w:cs="Times New Roman"/>
          <w:sz w:val="20"/>
          <w:szCs w:val="20"/>
        </w:rPr>
        <w:t>issue #2.</w:t>
      </w:r>
    </w:p>
    <w:p w14:paraId="1CDA3F11" w14:textId="336F37C3" w:rsidR="00AE6F11" w:rsidRPr="00B83C22" w:rsidRDefault="00B129AB" w:rsidP="009627D4">
      <w:pPr>
        <w:pStyle w:val="Default"/>
        <w:spacing w:after="60"/>
        <w:jc w:val="both"/>
        <w:rPr>
          <w:rFonts w:ascii="Times New Roman" w:hAnsi="Times New Roman" w:cs="Times New Roman"/>
          <w:sz w:val="20"/>
          <w:szCs w:val="20"/>
        </w:rPr>
      </w:pPr>
      <w:r w:rsidRPr="00B129AB">
        <w:rPr>
          <w:rFonts w:ascii="Times New Roman" w:hAnsi="Times New Roman" w:cs="Times New Roman"/>
          <w:b/>
          <w:bCs/>
          <w:sz w:val="20"/>
          <w:szCs w:val="20"/>
          <w:u w:val="single"/>
        </w:rPr>
        <w:t>Issue #4</w:t>
      </w:r>
      <w:r>
        <w:rPr>
          <w:rFonts w:ascii="Times New Roman" w:hAnsi="Times New Roman" w:cs="Times New Roman"/>
          <w:sz w:val="20"/>
          <w:szCs w:val="20"/>
        </w:rPr>
        <w:t xml:space="preserve">: </w:t>
      </w:r>
      <w:r w:rsidR="00E15C8D">
        <w:rPr>
          <w:rFonts w:ascii="Times New Roman" w:hAnsi="Times New Roman" w:cs="Times New Roman"/>
          <w:sz w:val="20"/>
          <w:szCs w:val="20"/>
        </w:rPr>
        <w:t xml:space="preserve"> </w:t>
      </w:r>
      <w:r w:rsidR="00AE6F11" w:rsidRPr="00B83C22">
        <w:rPr>
          <w:rFonts w:ascii="Times New Roman" w:hAnsi="Times New Roman" w:cs="Times New Roman"/>
          <w:sz w:val="20"/>
          <w:szCs w:val="20"/>
        </w:rPr>
        <w:t xml:space="preserve">It is needed to have a formal definition for external </w:t>
      </w:r>
      <w:proofErr w:type="spellStart"/>
      <w:ins w:id="504" w:author="Jose Antonio Ordoñez d1" w:date="2024-04-18T11:55:00Z">
        <w:r w:rsidR="00F57641">
          <w:rPr>
            <w:rFonts w:ascii="Times New Roman" w:hAnsi="Times New Roman" w:cs="Times New Roman"/>
            <w:sz w:val="20"/>
            <w:szCs w:val="20"/>
          </w:rPr>
          <w:t>MnS</w:t>
        </w:r>
        <w:proofErr w:type="spellEnd"/>
        <w:r w:rsidR="00F57641">
          <w:rPr>
            <w:rFonts w:ascii="Times New Roman" w:hAnsi="Times New Roman" w:cs="Times New Roman"/>
            <w:sz w:val="20"/>
            <w:szCs w:val="20"/>
          </w:rPr>
          <w:t xml:space="preserve"> </w:t>
        </w:r>
      </w:ins>
      <w:r w:rsidR="00AE6F11" w:rsidRPr="00B83C22">
        <w:rPr>
          <w:rFonts w:ascii="Times New Roman" w:hAnsi="Times New Roman" w:cs="Times New Roman"/>
          <w:sz w:val="20"/>
          <w:szCs w:val="20"/>
        </w:rPr>
        <w:t xml:space="preserve">consumer concept in SA5, as discussed in clause 3.4.1. </w:t>
      </w:r>
      <w:r w:rsidR="00B008BE" w:rsidRPr="00B83C22">
        <w:rPr>
          <w:rFonts w:ascii="Times New Roman" w:hAnsi="Times New Roman" w:cs="Times New Roman"/>
          <w:sz w:val="20"/>
          <w:szCs w:val="20"/>
        </w:rPr>
        <w:t>This definition should:</w:t>
      </w:r>
    </w:p>
    <w:p w14:paraId="4D54B3E3" w14:textId="489DB13A" w:rsidR="00BB3680" w:rsidRDefault="000112D6" w:rsidP="009627D4">
      <w:pPr>
        <w:pStyle w:val="Default"/>
        <w:numPr>
          <w:ilvl w:val="0"/>
          <w:numId w:val="7"/>
        </w:numPr>
        <w:spacing w:after="60"/>
        <w:jc w:val="both"/>
        <w:rPr>
          <w:rFonts w:ascii="Times New Roman" w:hAnsi="Times New Roman" w:cs="Times New Roman"/>
          <w:sz w:val="20"/>
          <w:szCs w:val="20"/>
        </w:rPr>
      </w:pPr>
      <w:r>
        <w:rPr>
          <w:rFonts w:ascii="Times New Roman" w:hAnsi="Times New Roman" w:cs="Times New Roman"/>
          <w:sz w:val="20"/>
          <w:szCs w:val="20"/>
        </w:rPr>
        <w:t>Comply with the SBMA foundations governing 3GPP management system.</w:t>
      </w:r>
    </w:p>
    <w:p w14:paraId="1955A227" w14:textId="5B1F83AC" w:rsidR="00B129AB" w:rsidRPr="008D5C27" w:rsidRDefault="00BB3680" w:rsidP="008D5C27">
      <w:pPr>
        <w:pStyle w:val="Default"/>
        <w:numPr>
          <w:ilvl w:val="0"/>
          <w:numId w:val="7"/>
        </w:numPr>
        <w:spacing w:after="180"/>
        <w:jc w:val="both"/>
        <w:rPr>
          <w:rFonts w:ascii="Times New Roman" w:hAnsi="Times New Roman" w:cs="Times New Roman"/>
          <w:sz w:val="20"/>
          <w:szCs w:val="20"/>
        </w:rPr>
      </w:pPr>
      <w:r>
        <w:rPr>
          <w:rFonts w:ascii="Times New Roman" w:hAnsi="Times New Roman" w:cs="Times New Roman"/>
          <w:sz w:val="20"/>
          <w:szCs w:val="20"/>
        </w:rPr>
        <w:t xml:space="preserve">Adhere to the prescriptions noted in </w:t>
      </w:r>
      <w:r w:rsidR="00B129AB">
        <w:rPr>
          <w:rFonts w:ascii="Times New Roman" w:hAnsi="Times New Roman" w:cs="Times New Roman"/>
          <w:sz w:val="20"/>
          <w:szCs w:val="20"/>
        </w:rPr>
        <w:t>issue #</w:t>
      </w:r>
      <w:r w:rsidR="00F3382E">
        <w:rPr>
          <w:rFonts w:ascii="Times New Roman" w:hAnsi="Times New Roman" w:cs="Times New Roman"/>
          <w:sz w:val="20"/>
          <w:szCs w:val="20"/>
        </w:rPr>
        <w:t>2</w:t>
      </w:r>
      <w:r w:rsidR="00B129AB">
        <w:rPr>
          <w:rFonts w:ascii="Times New Roman" w:hAnsi="Times New Roman" w:cs="Times New Roman"/>
          <w:sz w:val="20"/>
          <w:szCs w:val="20"/>
        </w:rPr>
        <w:t xml:space="preserve">. </w:t>
      </w:r>
    </w:p>
    <w:p w14:paraId="4820DBB5" w14:textId="79401944" w:rsidR="00F02C8B" w:rsidDel="00307BB7" w:rsidRDefault="006941E6" w:rsidP="00307BB7">
      <w:pPr>
        <w:pStyle w:val="Default"/>
        <w:spacing w:after="60"/>
        <w:jc w:val="both"/>
        <w:rPr>
          <w:del w:id="505" w:author="Jose Antonio Ordoñez d1" w:date="2024-04-18T11:56:00Z"/>
          <w:rFonts w:ascii="Times New Roman" w:hAnsi="Times New Roman" w:cs="Times New Roman"/>
          <w:sz w:val="20"/>
          <w:szCs w:val="20"/>
        </w:rPr>
      </w:pPr>
      <w:r w:rsidRPr="00B129AB">
        <w:rPr>
          <w:rFonts w:ascii="Times New Roman" w:hAnsi="Times New Roman" w:cs="Times New Roman"/>
          <w:b/>
          <w:bCs/>
          <w:sz w:val="20"/>
          <w:szCs w:val="20"/>
          <w:u w:val="single"/>
        </w:rPr>
        <w:t>Issue #</w:t>
      </w:r>
      <w:r>
        <w:rPr>
          <w:rFonts w:ascii="Times New Roman" w:hAnsi="Times New Roman" w:cs="Times New Roman"/>
          <w:b/>
          <w:bCs/>
          <w:sz w:val="20"/>
          <w:szCs w:val="20"/>
          <w:u w:val="single"/>
        </w:rPr>
        <w:t>5</w:t>
      </w:r>
      <w:r>
        <w:rPr>
          <w:rFonts w:ascii="Times New Roman" w:hAnsi="Times New Roman" w:cs="Times New Roman"/>
          <w:sz w:val="20"/>
          <w:szCs w:val="20"/>
        </w:rPr>
        <w:t xml:space="preserve">:  </w:t>
      </w:r>
      <w:r w:rsidR="00A66DEB" w:rsidRPr="00345894">
        <w:rPr>
          <w:rFonts w:ascii="Times New Roman" w:hAnsi="Times New Roman" w:cs="Times New Roman"/>
          <w:sz w:val="20"/>
          <w:szCs w:val="20"/>
        </w:rPr>
        <w:t>It is needed to</w:t>
      </w:r>
      <w:r w:rsidR="00465704" w:rsidRPr="00345894">
        <w:rPr>
          <w:rFonts w:ascii="Times New Roman" w:hAnsi="Times New Roman" w:cs="Times New Roman"/>
          <w:sz w:val="20"/>
          <w:szCs w:val="20"/>
        </w:rPr>
        <w:t xml:space="preserve"> </w:t>
      </w:r>
      <w:del w:id="506" w:author="Jose Antonio Ordoñez" w:date="2024-04-17T16:12:00Z">
        <w:r w:rsidR="00465704" w:rsidRPr="00345894" w:rsidDel="00BD6C4E">
          <w:rPr>
            <w:rFonts w:ascii="Times New Roman" w:hAnsi="Times New Roman" w:cs="Times New Roman"/>
            <w:sz w:val="20"/>
            <w:szCs w:val="20"/>
          </w:rPr>
          <w:delText xml:space="preserve">identify </w:delText>
        </w:r>
        <w:r w:rsidR="001B1550" w:rsidRPr="00345894" w:rsidDel="00BD6C4E">
          <w:rPr>
            <w:rFonts w:ascii="Times New Roman" w:hAnsi="Times New Roman" w:cs="Times New Roman"/>
            <w:sz w:val="20"/>
            <w:szCs w:val="20"/>
          </w:rPr>
          <w:delText xml:space="preserve">and list </w:delText>
        </w:r>
      </w:del>
      <w:del w:id="507" w:author="Jose Antonio Ordoñez" w:date="2024-04-17T14:19:00Z">
        <w:r w:rsidR="00E539D5" w:rsidRPr="00345894" w:rsidDel="0002011B">
          <w:rPr>
            <w:rFonts w:ascii="Times New Roman" w:hAnsi="Times New Roman" w:cs="Times New Roman"/>
            <w:sz w:val="20"/>
            <w:szCs w:val="20"/>
          </w:rPr>
          <w:delText xml:space="preserve">the specific </w:delText>
        </w:r>
        <w:r w:rsidR="008550B4" w:rsidRPr="00345894" w:rsidDel="0002011B">
          <w:rPr>
            <w:rFonts w:ascii="Times New Roman" w:hAnsi="Times New Roman" w:cs="Times New Roman"/>
            <w:sz w:val="20"/>
            <w:szCs w:val="20"/>
          </w:rPr>
          <w:delText xml:space="preserve">functional </w:delText>
        </w:r>
        <w:r w:rsidR="00E539D5" w:rsidRPr="00345894" w:rsidDel="0002011B">
          <w:rPr>
            <w:rFonts w:ascii="Times New Roman" w:hAnsi="Times New Roman" w:cs="Times New Roman"/>
            <w:sz w:val="20"/>
            <w:szCs w:val="20"/>
          </w:rPr>
          <w:delText>entities</w:delText>
        </w:r>
        <w:r w:rsidR="008550B4" w:rsidRPr="00345894" w:rsidDel="0002011B">
          <w:rPr>
            <w:rFonts w:ascii="Times New Roman" w:hAnsi="Times New Roman" w:cs="Times New Roman"/>
            <w:sz w:val="20"/>
            <w:szCs w:val="20"/>
          </w:rPr>
          <w:delText xml:space="preserve"> that can become</w:delText>
        </w:r>
      </w:del>
      <w:del w:id="508" w:author="Jose Antonio Ordoñez" w:date="2024-04-17T16:12:00Z">
        <w:r w:rsidR="008550B4" w:rsidRPr="00345894" w:rsidDel="00BD6C4E">
          <w:rPr>
            <w:rFonts w:ascii="Times New Roman" w:hAnsi="Times New Roman" w:cs="Times New Roman"/>
            <w:sz w:val="20"/>
            <w:szCs w:val="20"/>
          </w:rPr>
          <w:delText xml:space="preserve"> external consumers</w:delText>
        </w:r>
        <w:r w:rsidR="00FB127B" w:rsidRPr="00345894" w:rsidDel="00BD6C4E">
          <w:rPr>
            <w:rFonts w:ascii="Times New Roman" w:hAnsi="Times New Roman" w:cs="Times New Roman"/>
            <w:sz w:val="20"/>
            <w:szCs w:val="20"/>
          </w:rPr>
          <w:delText xml:space="preserve">, </w:delText>
        </w:r>
        <w:r w:rsidR="00742E73" w:rsidRPr="00345894" w:rsidDel="00BD6C4E">
          <w:rPr>
            <w:rFonts w:ascii="Times New Roman" w:hAnsi="Times New Roman" w:cs="Times New Roman"/>
            <w:sz w:val="20"/>
            <w:szCs w:val="20"/>
          </w:rPr>
          <w:delText>as discussed</w:delText>
        </w:r>
        <w:r w:rsidR="00FB127B" w:rsidRPr="00345894" w:rsidDel="00BD6C4E">
          <w:rPr>
            <w:rFonts w:ascii="Times New Roman" w:hAnsi="Times New Roman" w:cs="Times New Roman"/>
            <w:sz w:val="20"/>
            <w:szCs w:val="20"/>
          </w:rPr>
          <w:delText xml:space="preserve"> in clause 3.4.2</w:delText>
        </w:r>
      </w:del>
      <w:ins w:id="509" w:author="Jose Antonio Ordoñez d1" w:date="2024-04-18T11:55:00Z">
        <w:r w:rsidR="0097221C">
          <w:rPr>
            <w:rFonts w:ascii="Times New Roman" w:hAnsi="Times New Roman" w:cs="Times New Roman"/>
            <w:sz w:val="20"/>
            <w:szCs w:val="20"/>
          </w:rPr>
          <w:t xml:space="preserve">provide examples of functional entities </w:t>
        </w:r>
        <w:r w:rsidR="00F57641">
          <w:rPr>
            <w:rFonts w:ascii="Times New Roman" w:hAnsi="Times New Roman" w:cs="Times New Roman"/>
            <w:sz w:val="20"/>
            <w:szCs w:val="20"/>
          </w:rPr>
          <w:t xml:space="preserve">that can become external </w:t>
        </w:r>
        <w:proofErr w:type="spellStart"/>
        <w:r w:rsidR="00F57641">
          <w:rPr>
            <w:rFonts w:ascii="Times New Roman" w:hAnsi="Times New Roman" w:cs="Times New Roman"/>
            <w:sz w:val="20"/>
            <w:szCs w:val="20"/>
          </w:rPr>
          <w:t>MnS</w:t>
        </w:r>
        <w:proofErr w:type="spellEnd"/>
        <w:r w:rsidR="00F57641">
          <w:rPr>
            <w:rFonts w:ascii="Times New Roman" w:hAnsi="Times New Roman" w:cs="Times New Roman"/>
            <w:sz w:val="20"/>
            <w:szCs w:val="20"/>
          </w:rPr>
          <w:t xml:space="preserve"> consumers, to shed light on how the concept of external </w:t>
        </w:r>
        <w:proofErr w:type="spellStart"/>
        <w:r w:rsidR="00F57641">
          <w:rPr>
            <w:rFonts w:ascii="Times New Roman" w:hAnsi="Times New Roman" w:cs="Times New Roman"/>
            <w:sz w:val="20"/>
            <w:szCs w:val="20"/>
          </w:rPr>
          <w:t>MnS</w:t>
        </w:r>
        <w:proofErr w:type="spellEnd"/>
        <w:r w:rsidR="00F57641">
          <w:rPr>
            <w:rFonts w:ascii="Times New Roman" w:hAnsi="Times New Roman" w:cs="Times New Roman"/>
            <w:sz w:val="20"/>
            <w:szCs w:val="20"/>
          </w:rPr>
          <w:t xml:space="preserve"> consumer concept</w:t>
        </w:r>
      </w:ins>
      <w:ins w:id="510" w:author="Jose Antonio Ordoñez d1" w:date="2024-04-18T11:56:00Z">
        <w:r w:rsidR="00F57641">
          <w:rPr>
            <w:rFonts w:ascii="Times New Roman" w:hAnsi="Times New Roman" w:cs="Times New Roman"/>
            <w:sz w:val="20"/>
            <w:szCs w:val="20"/>
          </w:rPr>
          <w:t xml:space="preserve"> fits into the existing telco exposure initiatives, making sure terminology and scope of discussion is </w:t>
        </w:r>
        <w:r w:rsidR="00307BB7">
          <w:rPr>
            <w:rFonts w:ascii="Times New Roman" w:hAnsi="Times New Roman" w:cs="Times New Roman"/>
            <w:sz w:val="20"/>
            <w:szCs w:val="20"/>
          </w:rPr>
          <w:t>consistent across different SDOs.</w:t>
        </w:r>
        <w:r w:rsidR="00F57641">
          <w:rPr>
            <w:rFonts w:ascii="Times New Roman" w:hAnsi="Times New Roman" w:cs="Times New Roman"/>
            <w:sz w:val="20"/>
            <w:szCs w:val="20"/>
          </w:rPr>
          <w:t xml:space="preserve"> </w:t>
        </w:r>
      </w:ins>
      <w:ins w:id="511" w:author="Jose Antonio Ordoñez d1" w:date="2024-04-18T11:55:00Z">
        <w:r w:rsidR="00F57641">
          <w:rPr>
            <w:rFonts w:ascii="Times New Roman" w:hAnsi="Times New Roman" w:cs="Times New Roman"/>
            <w:sz w:val="20"/>
            <w:szCs w:val="20"/>
          </w:rPr>
          <w:t xml:space="preserve"> </w:t>
        </w:r>
      </w:ins>
      <w:ins w:id="512" w:author="Jose Antonio Ordoñez" w:date="2024-04-17T16:13:00Z">
        <w:del w:id="513" w:author="Jose Antonio Ordoñez d1" w:date="2024-04-18T11:56:00Z">
          <w:r w:rsidR="00BD6C4E" w:rsidDel="00307BB7">
            <w:rPr>
              <w:rFonts w:ascii="Times New Roman" w:hAnsi="Times New Roman" w:cs="Times New Roman"/>
              <w:sz w:val="20"/>
              <w:szCs w:val="20"/>
            </w:rPr>
            <w:delText>acknowledge the relationship of external MnS consumer concept with other artifacts defined in the existing exposure initiatives</w:delText>
          </w:r>
        </w:del>
      </w:ins>
      <w:del w:id="514" w:author="Jose Antonio Ordoñez d1" w:date="2024-04-18T11:56:00Z">
        <w:r w:rsidR="006C208D" w:rsidRPr="00345894" w:rsidDel="00307BB7">
          <w:rPr>
            <w:rFonts w:ascii="Times New Roman" w:hAnsi="Times New Roman" w:cs="Times New Roman"/>
            <w:sz w:val="20"/>
            <w:szCs w:val="20"/>
          </w:rPr>
          <w:delText>. This would</w:delText>
        </w:r>
        <w:r w:rsidR="00F02C8B" w:rsidDel="00307BB7">
          <w:rPr>
            <w:rFonts w:ascii="Times New Roman" w:hAnsi="Times New Roman" w:cs="Times New Roman"/>
            <w:sz w:val="20"/>
            <w:szCs w:val="20"/>
          </w:rPr>
          <w:delText>:</w:delText>
        </w:r>
      </w:del>
    </w:p>
    <w:p w14:paraId="4E4E3302" w14:textId="581061B0" w:rsidR="00F02C8B" w:rsidDel="00307BB7" w:rsidRDefault="00F02C8B" w:rsidP="00307BB7">
      <w:pPr>
        <w:pStyle w:val="Default"/>
        <w:spacing w:after="60"/>
        <w:jc w:val="both"/>
        <w:rPr>
          <w:del w:id="515" w:author="Jose Antonio Ordoñez d1" w:date="2024-04-18T11:56:00Z"/>
          <w:rFonts w:ascii="Times New Roman" w:hAnsi="Times New Roman" w:cs="Times New Roman"/>
          <w:sz w:val="20"/>
          <w:szCs w:val="20"/>
        </w:rPr>
      </w:pPr>
      <w:del w:id="516" w:author="Jose Antonio Ordoñez d1" w:date="2024-04-18T11:56:00Z">
        <w:r w:rsidDel="00307BB7">
          <w:rPr>
            <w:rFonts w:ascii="Times New Roman" w:hAnsi="Times New Roman" w:cs="Times New Roman"/>
            <w:sz w:val="20"/>
            <w:szCs w:val="20"/>
          </w:rPr>
          <w:delText xml:space="preserve">Adhere to the prescriptions noted </w:delText>
        </w:r>
        <w:r w:rsidR="006941E6" w:rsidDel="00307BB7">
          <w:rPr>
            <w:rFonts w:ascii="Times New Roman" w:hAnsi="Times New Roman" w:cs="Times New Roman"/>
            <w:sz w:val="20"/>
            <w:szCs w:val="20"/>
          </w:rPr>
          <w:delText xml:space="preserve">in issue #3. </w:delText>
        </w:r>
      </w:del>
    </w:p>
    <w:p w14:paraId="039D6ABB" w14:textId="5EBA08DD" w:rsidR="00BE19C5" w:rsidRPr="008D5C27" w:rsidRDefault="00F02C8B" w:rsidP="00307BB7">
      <w:pPr>
        <w:pStyle w:val="Default"/>
        <w:spacing w:after="60"/>
        <w:jc w:val="both"/>
        <w:rPr>
          <w:rFonts w:ascii="Times New Roman" w:hAnsi="Times New Roman" w:cs="Times New Roman"/>
          <w:sz w:val="20"/>
          <w:szCs w:val="20"/>
        </w:rPr>
      </w:pPr>
      <w:del w:id="517" w:author="Jose Antonio Ordoñez d1" w:date="2024-04-18T11:56:00Z">
        <w:r w:rsidDel="00307BB7">
          <w:rPr>
            <w:rFonts w:ascii="Times New Roman" w:hAnsi="Times New Roman" w:cs="Times New Roman"/>
            <w:sz w:val="20"/>
            <w:szCs w:val="20"/>
          </w:rPr>
          <w:delText>Allow</w:delText>
        </w:r>
      </w:del>
      <w:ins w:id="518" w:author="Jose Antonio Ordoñez" w:date="2024-04-17T16:13:00Z">
        <w:del w:id="519" w:author="Jose Antonio Ordoñez d1" w:date="2024-04-18T11:56:00Z">
          <w:r w:rsidR="00BD6C4E" w:rsidDel="00307BB7">
            <w:rPr>
              <w:rFonts w:ascii="Times New Roman" w:hAnsi="Times New Roman" w:cs="Times New Roman"/>
              <w:sz w:val="20"/>
              <w:szCs w:val="20"/>
            </w:rPr>
            <w:delText>allows</w:delText>
          </w:r>
        </w:del>
      </w:ins>
      <w:del w:id="520" w:author="Jose Antonio Ordoñez d1" w:date="2024-04-18T11:56:00Z">
        <w:r w:rsidR="00893047" w:rsidDel="00307BB7">
          <w:rPr>
            <w:rFonts w:ascii="Times New Roman" w:hAnsi="Times New Roman" w:cs="Times New Roman"/>
            <w:sz w:val="20"/>
            <w:szCs w:val="20"/>
          </w:rPr>
          <w:delText xml:space="preserve"> limiting</w:delText>
        </w:r>
        <w:r w:rsidR="00345894" w:rsidRPr="00345894" w:rsidDel="00307BB7">
          <w:rPr>
            <w:rFonts w:ascii="Times New Roman" w:hAnsi="Times New Roman" w:cs="Times New Roman"/>
            <w:sz w:val="20"/>
            <w:szCs w:val="20"/>
          </w:rPr>
          <w:delText xml:space="preserve"> the discussion in the context of this work </w:delText>
        </w:r>
      </w:del>
      <w:ins w:id="521" w:author="Jose Antonio Ordoñez" w:date="2024-04-17T14:19:00Z">
        <w:del w:id="522" w:author="Jose Antonio Ordoñez d1" w:date="2024-04-18T11:56:00Z">
          <w:r w:rsidR="0002011B" w:rsidDel="00307BB7">
            <w:rPr>
              <w:rFonts w:ascii="Times New Roman" w:hAnsi="Times New Roman" w:cs="Times New Roman"/>
              <w:sz w:val="20"/>
              <w:szCs w:val="20"/>
            </w:rPr>
            <w:delText>study</w:delText>
          </w:r>
          <w:r w:rsidR="0002011B" w:rsidRPr="00345894" w:rsidDel="00307BB7">
            <w:rPr>
              <w:rFonts w:ascii="Times New Roman" w:hAnsi="Times New Roman" w:cs="Times New Roman"/>
              <w:sz w:val="20"/>
              <w:szCs w:val="20"/>
            </w:rPr>
            <w:delText xml:space="preserve"> </w:delText>
          </w:r>
        </w:del>
      </w:ins>
      <w:del w:id="523" w:author="Jose Antonio Ordoñez d1" w:date="2024-04-18T11:56:00Z">
        <w:r w:rsidR="00345894" w:rsidRPr="00345894" w:rsidDel="00307BB7">
          <w:rPr>
            <w:rFonts w:ascii="Times New Roman" w:hAnsi="Times New Roman" w:cs="Times New Roman"/>
            <w:sz w:val="20"/>
            <w:szCs w:val="20"/>
          </w:rPr>
          <w:delText>items in terms of issues, potential requirements and solutions</w:delText>
        </w:r>
        <w:r w:rsidR="00345894" w:rsidDel="00307BB7">
          <w:rPr>
            <w:rFonts w:ascii="Times New Roman" w:hAnsi="Times New Roman" w:cs="Times New Roman"/>
            <w:sz w:val="20"/>
            <w:szCs w:val="20"/>
          </w:rPr>
          <w:delText xml:space="preserve">. </w:delText>
        </w:r>
      </w:del>
    </w:p>
    <w:p w14:paraId="0E5B2250" w14:textId="77777777" w:rsidR="006C208D" w:rsidRDefault="006C208D" w:rsidP="00CB4772">
      <w:pPr>
        <w:pStyle w:val="Default"/>
        <w:spacing w:after="60"/>
        <w:jc w:val="both"/>
        <w:rPr>
          <w:rFonts w:ascii="Times New Roman" w:hAnsi="Times New Roman" w:cs="Times New Roman"/>
          <w:sz w:val="20"/>
          <w:szCs w:val="20"/>
        </w:rPr>
      </w:pPr>
    </w:p>
    <w:p w14:paraId="0952E3DD" w14:textId="465D217F" w:rsidR="000D3F34" w:rsidRDefault="00345894" w:rsidP="00CB4772">
      <w:pPr>
        <w:pStyle w:val="Default"/>
        <w:spacing w:after="60"/>
        <w:jc w:val="both"/>
        <w:rPr>
          <w:rFonts w:ascii="Times New Roman" w:hAnsi="Times New Roman" w:cs="Times New Roman"/>
          <w:sz w:val="20"/>
          <w:szCs w:val="20"/>
        </w:rPr>
      </w:pPr>
      <w:r>
        <w:rPr>
          <w:rFonts w:ascii="Times New Roman" w:hAnsi="Times New Roman" w:cs="Times New Roman"/>
          <w:sz w:val="20"/>
          <w:szCs w:val="20"/>
        </w:rPr>
        <w:t>T</w:t>
      </w:r>
      <w:r w:rsidR="00CC4A3F">
        <w:rPr>
          <w:rFonts w:ascii="Times New Roman" w:hAnsi="Times New Roman" w:cs="Times New Roman"/>
          <w:sz w:val="20"/>
          <w:szCs w:val="20"/>
        </w:rPr>
        <w:t>o reflect on the above tenets, the following pCR</w:t>
      </w:r>
      <w:r w:rsidR="00265ADE">
        <w:rPr>
          <w:rFonts w:ascii="Times New Roman" w:hAnsi="Times New Roman" w:cs="Times New Roman"/>
          <w:sz w:val="20"/>
          <w:szCs w:val="20"/>
        </w:rPr>
        <w:t>s</w:t>
      </w:r>
      <w:r w:rsidR="00CC4A3F">
        <w:rPr>
          <w:rFonts w:ascii="Times New Roman" w:hAnsi="Times New Roman" w:cs="Times New Roman"/>
          <w:sz w:val="20"/>
          <w:szCs w:val="20"/>
        </w:rPr>
        <w:t xml:space="preserve"> </w:t>
      </w:r>
      <w:r w:rsidR="008D5C27">
        <w:rPr>
          <w:rFonts w:ascii="Times New Roman" w:hAnsi="Times New Roman" w:cs="Times New Roman"/>
          <w:sz w:val="20"/>
          <w:szCs w:val="20"/>
        </w:rPr>
        <w:t xml:space="preserve">targeting TR 28.879 </w:t>
      </w:r>
      <w:r w:rsidR="00CC4A3F">
        <w:rPr>
          <w:rFonts w:ascii="Times New Roman" w:hAnsi="Times New Roman" w:cs="Times New Roman"/>
          <w:sz w:val="20"/>
          <w:szCs w:val="20"/>
        </w:rPr>
        <w:t>have been prepared.</w:t>
      </w:r>
      <w:r w:rsidR="000D3F34">
        <w:rPr>
          <w:rFonts w:ascii="Times New Roman" w:hAnsi="Times New Roman" w:cs="Times New Roman"/>
          <w:sz w:val="20"/>
          <w:szCs w:val="20"/>
        </w:rPr>
        <w:t xml:space="preserve"> All </w:t>
      </w:r>
      <w:r w:rsidR="008514DC">
        <w:rPr>
          <w:rFonts w:ascii="Times New Roman" w:hAnsi="Times New Roman" w:cs="Times New Roman"/>
          <w:sz w:val="20"/>
          <w:szCs w:val="20"/>
        </w:rPr>
        <w:t>of them aim to address WT-1 of the FS_MExpo.</w:t>
      </w:r>
    </w:p>
    <w:p w14:paraId="71C72AF4" w14:textId="77777777" w:rsidR="000D3F34" w:rsidRDefault="000D3F34" w:rsidP="00CB4772">
      <w:pPr>
        <w:pStyle w:val="Default"/>
        <w:spacing w:after="60"/>
        <w:jc w:val="both"/>
        <w:rPr>
          <w:rFonts w:ascii="Times New Roman" w:hAnsi="Times New Roman" w:cs="Times New Roman"/>
          <w:sz w:val="20"/>
          <w:szCs w:val="20"/>
        </w:rPr>
      </w:pPr>
    </w:p>
    <w:tbl>
      <w:tblPr>
        <w:tblW w:w="93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7264"/>
        <w:gridCol w:w="872"/>
      </w:tblGrid>
      <w:tr w:rsidR="00274EB2" w:rsidRPr="00CC4A3F" w14:paraId="793204D3" w14:textId="77777777" w:rsidTr="00D23352">
        <w:tc>
          <w:tcPr>
            <w:tcW w:w="1185" w:type="dxa"/>
            <w:shd w:val="clear" w:color="auto" w:fill="D0CECE"/>
          </w:tcPr>
          <w:p w14:paraId="630BBA14" w14:textId="61CF4588" w:rsidR="00CC4A3F" w:rsidRPr="000C1DC0" w:rsidRDefault="00CC4A3F" w:rsidP="009D2DF5">
            <w:pPr>
              <w:rPr>
                <w:b/>
                <w:bCs/>
                <w:lang w:eastAsia="zh-CN"/>
              </w:rPr>
            </w:pPr>
            <w:r w:rsidRPr="000C1DC0">
              <w:rPr>
                <w:b/>
                <w:bCs/>
                <w:lang w:eastAsia="zh-CN"/>
              </w:rPr>
              <w:t>TDoc</w:t>
            </w:r>
          </w:p>
        </w:tc>
        <w:tc>
          <w:tcPr>
            <w:tcW w:w="7264" w:type="dxa"/>
            <w:shd w:val="clear" w:color="auto" w:fill="D0CECE"/>
          </w:tcPr>
          <w:p w14:paraId="53EE8F98" w14:textId="0F9DDF24" w:rsidR="00CC4A3F" w:rsidRPr="000C1DC0" w:rsidRDefault="00CC4A3F" w:rsidP="009D2DF5">
            <w:pPr>
              <w:rPr>
                <w:b/>
                <w:bCs/>
                <w:lang w:eastAsia="zh-CN"/>
              </w:rPr>
            </w:pPr>
            <w:r w:rsidRPr="000C1DC0">
              <w:rPr>
                <w:b/>
                <w:bCs/>
                <w:lang w:eastAsia="zh-CN"/>
              </w:rPr>
              <w:t>Title</w:t>
            </w:r>
          </w:p>
        </w:tc>
        <w:tc>
          <w:tcPr>
            <w:tcW w:w="872" w:type="dxa"/>
            <w:shd w:val="clear" w:color="auto" w:fill="D0CECE"/>
          </w:tcPr>
          <w:p w14:paraId="02079D81" w14:textId="65B213F5" w:rsidR="00CC4A3F" w:rsidRPr="000C1DC0" w:rsidRDefault="00274EB2" w:rsidP="009D2DF5">
            <w:pPr>
              <w:rPr>
                <w:b/>
                <w:bCs/>
                <w:lang w:eastAsia="zh-CN"/>
              </w:rPr>
            </w:pPr>
            <w:r w:rsidRPr="000C1DC0">
              <w:rPr>
                <w:b/>
                <w:bCs/>
                <w:lang w:eastAsia="zh-CN"/>
              </w:rPr>
              <w:t xml:space="preserve">Related   </w:t>
            </w:r>
            <w:r w:rsidR="00F3382E" w:rsidRPr="000C1DC0">
              <w:rPr>
                <w:b/>
                <w:bCs/>
                <w:lang w:eastAsia="zh-CN"/>
              </w:rPr>
              <w:t xml:space="preserve">issue </w:t>
            </w:r>
          </w:p>
        </w:tc>
      </w:tr>
      <w:tr w:rsidR="00CB7425" w:rsidRPr="00CC4A3F" w14:paraId="1BB657B6" w14:textId="77777777" w:rsidTr="00D23352">
        <w:tc>
          <w:tcPr>
            <w:tcW w:w="1185" w:type="dxa"/>
            <w:shd w:val="clear" w:color="auto" w:fill="auto"/>
          </w:tcPr>
          <w:p w14:paraId="661A572A" w14:textId="69A7CD58" w:rsidR="00CB7425" w:rsidRPr="000C1DC0" w:rsidRDefault="00CB7425" w:rsidP="009D2DF5">
            <w:pPr>
              <w:rPr>
                <w:lang w:eastAsia="zh-CN"/>
              </w:rPr>
            </w:pPr>
            <w:r>
              <w:rPr>
                <w:lang w:eastAsia="zh-CN"/>
              </w:rPr>
              <w:t>S5-24</w:t>
            </w:r>
            <w:r w:rsidR="004B7F56">
              <w:rPr>
                <w:lang w:eastAsia="zh-CN"/>
              </w:rPr>
              <w:t>20</w:t>
            </w:r>
            <w:r w:rsidR="00E10C36">
              <w:rPr>
                <w:lang w:eastAsia="zh-CN"/>
              </w:rPr>
              <w:t>09</w:t>
            </w:r>
          </w:p>
        </w:tc>
        <w:tc>
          <w:tcPr>
            <w:tcW w:w="7264" w:type="dxa"/>
            <w:shd w:val="clear" w:color="auto" w:fill="auto"/>
          </w:tcPr>
          <w:p w14:paraId="1B8EE4F7" w14:textId="112516C4" w:rsidR="00CB7425" w:rsidRPr="000C1DC0" w:rsidRDefault="00BE19C5" w:rsidP="009D2DF5">
            <w:r>
              <w:t>pCR</w:t>
            </w:r>
            <w:r w:rsidR="00CB7425">
              <w:t xml:space="preserve"> </w:t>
            </w:r>
            <w:r>
              <w:t xml:space="preserve">TR </w:t>
            </w:r>
            <w:r w:rsidR="00CB7425">
              <w:t xml:space="preserve">28.879 </w:t>
            </w:r>
            <w:r w:rsidR="00624977">
              <w:t xml:space="preserve">Add background on existing telco </w:t>
            </w:r>
            <w:r w:rsidR="00960C4D">
              <w:t xml:space="preserve">exposure </w:t>
            </w:r>
            <w:r w:rsidR="00624977">
              <w:t>initiatives</w:t>
            </w:r>
          </w:p>
        </w:tc>
        <w:tc>
          <w:tcPr>
            <w:tcW w:w="872" w:type="dxa"/>
          </w:tcPr>
          <w:p w14:paraId="53F29120" w14:textId="6693BD07" w:rsidR="00CB7425" w:rsidRPr="000C1DC0" w:rsidRDefault="00CB7425" w:rsidP="000D6F99">
            <w:pPr>
              <w:jc w:val="center"/>
            </w:pPr>
            <w:r>
              <w:t>1</w:t>
            </w:r>
            <w:r w:rsidR="004C1D3C">
              <w:t>, 3</w:t>
            </w:r>
          </w:p>
        </w:tc>
      </w:tr>
      <w:tr w:rsidR="00274EB2" w:rsidRPr="00CC4A3F" w14:paraId="2112F58A" w14:textId="77777777" w:rsidTr="00D23352">
        <w:tc>
          <w:tcPr>
            <w:tcW w:w="1185" w:type="dxa"/>
            <w:shd w:val="clear" w:color="auto" w:fill="auto"/>
          </w:tcPr>
          <w:p w14:paraId="0EEFFDE1" w14:textId="1D512B2A" w:rsidR="00CC4A3F" w:rsidRPr="000C1DC0" w:rsidRDefault="00970B92" w:rsidP="009D2DF5">
            <w:pPr>
              <w:rPr>
                <w:lang w:eastAsia="zh-CN"/>
              </w:rPr>
            </w:pPr>
            <w:r>
              <w:rPr>
                <w:lang w:eastAsia="zh-CN"/>
              </w:rPr>
              <w:t>S5-24</w:t>
            </w:r>
            <w:r w:rsidR="00E10C36">
              <w:rPr>
                <w:lang w:eastAsia="zh-CN"/>
              </w:rPr>
              <w:t>2010</w:t>
            </w:r>
          </w:p>
        </w:tc>
        <w:tc>
          <w:tcPr>
            <w:tcW w:w="7264" w:type="dxa"/>
            <w:shd w:val="clear" w:color="auto" w:fill="auto"/>
          </w:tcPr>
          <w:p w14:paraId="27EB6872" w14:textId="79F3C0A8" w:rsidR="00CC4A3F" w:rsidRPr="000C1DC0" w:rsidRDefault="00274EB2" w:rsidP="009D2DF5">
            <w:r w:rsidRPr="000C1DC0">
              <w:t>p</w:t>
            </w:r>
            <w:r w:rsidR="00CC4A3F" w:rsidRPr="000C1DC0">
              <w:t xml:space="preserve">CR </w:t>
            </w:r>
            <w:r w:rsidR="00BE19C5">
              <w:t xml:space="preserve">TR </w:t>
            </w:r>
            <w:r w:rsidR="00CC4A3F" w:rsidRPr="000C1DC0">
              <w:t>28.8</w:t>
            </w:r>
            <w:r w:rsidR="000A23A3" w:rsidRPr="000C1DC0">
              <w:t xml:space="preserve">79 </w:t>
            </w:r>
            <w:r w:rsidR="00624977">
              <w:t>Add d</w:t>
            </w:r>
            <w:r w:rsidR="008577D2" w:rsidRPr="000C1DC0">
              <w:t>efinition</w:t>
            </w:r>
            <w:r w:rsidR="000A23A3" w:rsidRPr="000C1DC0">
              <w:t xml:space="preserve"> </w:t>
            </w:r>
            <w:r w:rsidR="00C82AF6">
              <w:t>of</w:t>
            </w:r>
            <w:r w:rsidR="00C82AF6" w:rsidRPr="000C1DC0">
              <w:t xml:space="preserve"> </w:t>
            </w:r>
            <w:r w:rsidR="000A23A3" w:rsidRPr="000C1DC0">
              <w:t xml:space="preserve">external MnS consumer </w:t>
            </w:r>
            <w:r w:rsidR="00624977">
              <w:t>concept</w:t>
            </w:r>
          </w:p>
        </w:tc>
        <w:tc>
          <w:tcPr>
            <w:tcW w:w="872" w:type="dxa"/>
          </w:tcPr>
          <w:p w14:paraId="0D12B0BD" w14:textId="58D60391" w:rsidR="00CC4A3F" w:rsidRPr="000C1DC0" w:rsidRDefault="00F3382E" w:rsidP="000D6F99">
            <w:pPr>
              <w:jc w:val="center"/>
            </w:pPr>
            <w:r w:rsidRPr="000C1DC0">
              <w:t>4</w:t>
            </w:r>
          </w:p>
        </w:tc>
      </w:tr>
      <w:tr w:rsidR="00274EB2" w:rsidRPr="00CC4A3F" w14:paraId="2AB37B31" w14:textId="77777777" w:rsidTr="00D23352">
        <w:tc>
          <w:tcPr>
            <w:tcW w:w="1185" w:type="dxa"/>
            <w:shd w:val="clear" w:color="auto" w:fill="auto"/>
          </w:tcPr>
          <w:p w14:paraId="6F626F6B" w14:textId="162A72BF" w:rsidR="00CC4A3F" w:rsidRPr="000C1DC0" w:rsidRDefault="00970B92" w:rsidP="009D2DF5">
            <w:pPr>
              <w:rPr>
                <w:lang w:eastAsia="zh-CN"/>
              </w:rPr>
            </w:pPr>
            <w:r>
              <w:rPr>
                <w:lang w:eastAsia="zh-CN"/>
              </w:rPr>
              <w:t>S5-24</w:t>
            </w:r>
            <w:r w:rsidR="001B431B">
              <w:rPr>
                <w:lang w:eastAsia="zh-CN"/>
              </w:rPr>
              <w:t>2163</w:t>
            </w:r>
          </w:p>
        </w:tc>
        <w:tc>
          <w:tcPr>
            <w:tcW w:w="7264" w:type="dxa"/>
            <w:shd w:val="clear" w:color="auto" w:fill="auto"/>
          </w:tcPr>
          <w:p w14:paraId="2E59563B" w14:textId="34B92B78" w:rsidR="00CC4A3F" w:rsidRPr="000C1DC0" w:rsidRDefault="00274EB2" w:rsidP="009D2DF5">
            <w:r w:rsidRPr="000C1DC0">
              <w:t xml:space="preserve">pCR </w:t>
            </w:r>
            <w:r w:rsidR="00BE19C5">
              <w:t xml:space="preserve">TR </w:t>
            </w:r>
            <w:r w:rsidRPr="000C1DC0">
              <w:t xml:space="preserve">28.879 </w:t>
            </w:r>
            <w:r w:rsidR="00624977">
              <w:t xml:space="preserve">Add </w:t>
            </w:r>
            <w:r w:rsidR="00246D6E">
              <w:t>l</w:t>
            </w:r>
            <w:r w:rsidR="008577D2" w:rsidRPr="000C1DC0">
              <w:t xml:space="preserve">ist </w:t>
            </w:r>
            <w:r w:rsidR="00624977">
              <w:t xml:space="preserve">with the </w:t>
            </w:r>
            <w:r w:rsidR="008577D2" w:rsidRPr="000C1DC0">
              <w:t>different types of external MnS consumers</w:t>
            </w:r>
            <w:r w:rsidRPr="000C1DC0">
              <w:t xml:space="preserve"> </w:t>
            </w:r>
          </w:p>
        </w:tc>
        <w:tc>
          <w:tcPr>
            <w:tcW w:w="872" w:type="dxa"/>
          </w:tcPr>
          <w:p w14:paraId="344DE0BD" w14:textId="169430DE" w:rsidR="00CC4A3F" w:rsidRPr="000C1DC0" w:rsidRDefault="00F3382E" w:rsidP="000D6F99">
            <w:pPr>
              <w:jc w:val="center"/>
            </w:pPr>
            <w:r w:rsidRPr="000C1DC0">
              <w:t>5</w:t>
            </w:r>
          </w:p>
        </w:tc>
      </w:tr>
    </w:tbl>
    <w:p w14:paraId="63D1BDB4" w14:textId="77777777" w:rsidR="00CC4A3F" w:rsidRPr="00CC4A3F" w:rsidRDefault="00CC4A3F" w:rsidP="00CB4772">
      <w:pPr>
        <w:pStyle w:val="Default"/>
        <w:spacing w:after="60"/>
        <w:jc w:val="both"/>
        <w:rPr>
          <w:rFonts w:ascii="Times New Roman" w:hAnsi="Times New Roman" w:cs="Times New Roman"/>
          <w:sz w:val="20"/>
          <w:szCs w:val="20"/>
        </w:rPr>
      </w:pPr>
    </w:p>
    <w:p w14:paraId="226837CF" w14:textId="77777777" w:rsidR="00CC4A3F" w:rsidRPr="007073E1" w:rsidRDefault="00CC4A3F" w:rsidP="00CB4772">
      <w:pPr>
        <w:pStyle w:val="Default"/>
        <w:spacing w:after="60"/>
        <w:jc w:val="both"/>
        <w:rPr>
          <w:rFonts w:ascii="Times New Roman" w:hAnsi="Times New Roman" w:cs="Times New Roman"/>
          <w:sz w:val="20"/>
          <w:szCs w:val="20"/>
        </w:rPr>
      </w:pPr>
    </w:p>
    <w:sectPr w:rsidR="00CC4A3F" w:rsidRPr="007073E1">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0C29C" w14:textId="77777777" w:rsidR="00EB13F9" w:rsidRDefault="00EB13F9">
      <w:r>
        <w:separator/>
      </w:r>
    </w:p>
  </w:endnote>
  <w:endnote w:type="continuationSeparator" w:id="0">
    <w:p w14:paraId="6493166D" w14:textId="77777777" w:rsidR="00EB13F9" w:rsidRDefault="00EB13F9">
      <w:r>
        <w:continuationSeparator/>
      </w:r>
    </w:p>
  </w:endnote>
  <w:endnote w:type="continuationNotice" w:id="1">
    <w:p w14:paraId="4776994B" w14:textId="77777777" w:rsidR="00EB13F9" w:rsidRDefault="00EB13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5525B" w14:textId="77777777" w:rsidR="00EB13F9" w:rsidRDefault="00EB13F9">
      <w:r>
        <w:separator/>
      </w:r>
    </w:p>
  </w:footnote>
  <w:footnote w:type="continuationSeparator" w:id="0">
    <w:p w14:paraId="295D8BB8" w14:textId="77777777" w:rsidR="00EB13F9" w:rsidRDefault="00EB13F9">
      <w:r>
        <w:continuationSeparator/>
      </w:r>
    </w:p>
  </w:footnote>
  <w:footnote w:type="continuationNotice" w:id="1">
    <w:p w14:paraId="34A53024" w14:textId="77777777" w:rsidR="00EB13F9" w:rsidRDefault="00EB13F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E0D0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20696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465886"/>
    <w:lvl w:ilvl="0">
      <w:start w:val="1"/>
      <w:numFmt w:val="decimal"/>
      <w:pStyle w:val="ListNumber3"/>
      <w:lvlText w:val="%1."/>
      <w:lvlJc w:val="left"/>
      <w:pPr>
        <w:tabs>
          <w:tab w:val="num" w:pos="926"/>
        </w:tabs>
        <w:ind w:left="926" w:hanging="360"/>
      </w:pPr>
    </w:lvl>
  </w:abstractNum>
  <w:abstractNum w:abstractNumId="3" w15:restartNumberingAfterBreak="0">
    <w:nsid w:val="068D0C02"/>
    <w:multiLevelType w:val="hybridMultilevel"/>
    <w:tmpl w:val="A770F2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6129EA"/>
    <w:multiLevelType w:val="hybridMultilevel"/>
    <w:tmpl w:val="56CC22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A30051"/>
    <w:multiLevelType w:val="hybridMultilevel"/>
    <w:tmpl w:val="B1FE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81AF9"/>
    <w:multiLevelType w:val="hybridMultilevel"/>
    <w:tmpl w:val="17E646D8"/>
    <w:lvl w:ilvl="0" w:tplc="564E5E9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E2394"/>
    <w:multiLevelType w:val="hybridMultilevel"/>
    <w:tmpl w:val="AC166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120CAE"/>
    <w:multiLevelType w:val="hybridMultilevel"/>
    <w:tmpl w:val="2666817E"/>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415A4B92"/>
    <w:multiLevelType w:val="hybridMultilevel"/>
    <w:tmpl w:val="AEC0A574"/>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2D17C5E"/>
    <w:multiLevelType w:val="hybridMultilevel"/>
    <w:tmpl w:val="A38A8BC0"/>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4D0F7901"/>
    <w:multiLevelType w:val="hybridMultilevel"/>
    <w:tmpl w:val="A4B0730E"/>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509E084F"/>
    <w:multiLevelType w:val="hybridMultilevel"/>
    <w:tmpl w:val="0A8C2052"/>
    <w:lvl w:ilvl="0" w:tplc="0776925A">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EF30E3"/>
    <w:multiLevelType w:val="hybridMultilevel"/>
    <w:tmpl w:val="AFA60A04"/>
    <w:lvl w:ilvl="0" w:tplc="138C26C4">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04087C"/>
    <w:multiLevelType w:val="hybridMultilevel"/>
    <w:tmpl w:val="E86C1196"/>
    <w:lvl w:ilvl="0" w:tplc="E09443E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4C347B"/>
    <w:multiLevelType w:val="hybridMultilevel"/>
    <w:tmpl w:val="417A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6336005">
    <w:abstractNumId w:val="2"/>
  </w:num>
  <w:num w:numId="2" w16cid:durableId="113331255">
    <w:abstractNumId w:val="1"/>
  </w:num>
  <w:num w:numId="3" w16cid:durableId="317807680">
    <w:abstractNumId w:val="0"/>
  </w:num>
  <w:num w:numId="4" w16cid:durableId="1182549155">
    <w:abstractNumId w:val="15"/>
  </w:num>
  <w:num w:numId="5" w16cid:durableId="1998341006">
    <w:abstractNumId w:val="9"/>
  </w:num>
  <w:num w:numId="6" w16cid:durableId="1841505573">
    <w:abstractNumId w:val="11"/>
  </w:num>
  <w:num w:numId="7" w16cid:durableId="91708313">
    <w:abstractNumId w:val="10"/>
  </w:num>
  <w:num w:numId="8" w16cid:durableId="255747929">
    <w:abstractNumId w:val="8"/>
  </w:num>
  <w:num w:numId="9" w16cid:durableId="1682009029">
    <w:abstractNumId w:val="7"/>
  </w:num>
  <w:num w:numId="10" w16cid:durableId="17856206">
    <w:abstractNumId w:val="5"/>
  </w:num>
  <w:num w:numId="11" w16cid:durableId="1585381781">
    <w:abstractNumId w:val="14"/>
  </w:num>
  <w:num w:numId="12" w16cid:durableId="189926137">
    <w:abstractNumId w:val="6"/>
  </w:num>
  <w:num w:numId="13" w16cid:durableId="963848528">
    <w:abstractNumId w:val="4"/>
  </w:num>
  <w:num w:numId="14" w16cid:durableId="222453799">
    <w:abstractNumId w:val="3"/>
  </w:num>
  <w:num w:numId="15" w16cid:durableId="1519275970">
    <w:abstractNumId w:val="13"/>
  </w:num>
  <w:num w:numId="16" w16cid:durableId="1657563940">
    <w:abstractNumId w:val="12"/>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e Antonio Ordoñez d1">
    <w15:presenceInfo w15:providerId="None" w15:userId="Jose Antonio Ordoñez d1"/>
  </w15:person>
  <w15:person w15:author="Jose Antonio Ordoñez">
    <w15:presenceInfo w15:providerId="AD" w15:userId="S::jose.antonio.ordonez@ericsson.com::a7c8c3ac-efaf-40e5-8dc2-ec61b5b8ad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embedSystem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WwNDM0NDGytLA0NTdX0lEKTi0uzszPAykwrAUA0FtvmCwAAAA="/>
  </w:docVars>
  <w:rsids>
    <w:rsidRoot w:val="00E30155"/>
    <w:rsid w:val="0000233F"/>
    <w:rsid w:val="00002659"/>
    <w:rsid w:val="00003433"/>
    <w:rsid w:val="00003722"/>
    <w:rsid w:val="000112D6"/>
    <w:rsid w:val="00011AD4"/>
    <w:rsid w:val="00012515"/>
    <w:rsid w:val="000137E2"/>
    <w:rsid w:val="00017B3F"/>
    <w:rsid w:val="0002011B"/>
    <w:rsid w:val="0002172B"/>
    <w:rsid w:val="000221DB"/>
    <w:rsid w:val="000230A3"/>
    <w:rsid w:val="00025709"/>
    <w:rsid w:val="00027BBD"/>
    <w:rsid w:val="00033A23"/>
    <w:rsid w:val="00034E96"/>
    <w:rsid w:val="0003578B"/>
    <w:rsid w:val="00037E07"/>
    <w:rsid w:val="000420F8"/>
    <w:rsid w:val="00042E6F"/>
    <w:rsid w:val="00046389"/>
    <w:rsid w:val="00053A9B"/>
    <w:rsid w:val="00054BDC"/>
    <w:rsid w:val="00055F12"/>
    <w:rsid w:val="00056118"/>
    <w:rsid w:val="00060785"/>
    <w:rsid w:val="00060FF3"/>
    <w:rsid w:val="000667DB"/>
    <w:rsid w:val="00066ACB"/>
    <w:rsid w:val="00072129"/>
    <w:rsid w:val="00074722"/>
    <w:rsid w:val="00077701"/>
    <w:rsid w:val="0007771D"/>
    <w:rsid w:val="0008083D"/>
    <w:rsid w:val="000819D8"/>
    <w:rsid w:val="00081B1C"/>
    <w:rsid w:val="00084B61"/>
    <w:rsid w:val="00085D0B"/>
    <w:rsid w:val="000901EF"/>
    <w:rsid w:val="000910FB"/>
    <w:rsid w:val="000919C7"/>
    <w:rsid w:val="000934A6"/>
    <w:rsid w:val="00094E00"/>
    <w:rsid w:val="000951F6"/>
    <w:rsid w:val="000A008E"/>
    <w:rsid w:val="000A1A2D"/>
    <w:rsid w:val="000A23A3"/>
    <w:rsid w:val="000A2C6C"/>
    <w:rsid w:val="000A4660"/>
    <w:rsid w:val="000A7DA0"/>
    <w:rsid w:val="000B1E1A"/>
    <w:rsid w:val="000B3AF1"/>
    <w:rsid w:val="000B483A"/>
    <w:rsid w:val="000B48F5"/>
    <w:rsid w:val="000B4B0B"/>
    <w:rsid w:val="000B64D7"/>
    <w:rsid w:val="000B7CF1"/>
    <w:rsid w:val="000C0835"/>
    <w:rsid w:val="000C09F7"/>
    <w:rsid w:val="000C16F5"/>
    <w:rsid w:val="000C1DC0"/>
    <w:rsid w:val="000C2EE4"/>
    <w:rsid w:val="000C3BB1"/>
    <w:rsid w:val="000C3F4D"/>
    <w:rsid w:val="000C4358"/>
    <w:rsid w:val="000C5ABB"/>
    <w:rsid w:val="000D030E"/>
    <w:rsid w:val="000D1B5B"/>
    <w:rsid w:val="000D325D"/>
    <w:rsid w:val="000D3296"/>
    <w:rsid w:val="000D3F34"/>
    <w:rsid w:val="000D3F83"/>
    <w:rsid w:val="000D45C5"/>
    <w:rsid w:val="000D6F99"/>
    <w:rsid w:val="000E20D6"/>
    <w:rsid w:val="000E2368"/>
    <w:rsid w:val="000E4BFD"/>
    <w:rsid w:val="000E6163"/>
    <w:rsid w:val="000E626A"/>
    <w:rsid w:val="000F0AAD"/>
    <w:rsid w:val="000F0AB5"/>
    <w:rsid w:val="000F57EE"/>
    <w:rsid w:val="000F73DD"/>
    <w:rsid w:val="00103941"/>
    <w:rsid w:val="0010401F"/>
    <w:rsid w:val="00106B9C"/>
    <w:rsid w:val="00107FB9"/>
    <w:rsid w:val="00112FC3"/>
    <w:rsid w:val="00117514"/>
    <w:rsid w:val="00126F80"/>
    <w:rsid w:val="00127B4B"/>
    <w:rsid w:val="00127D93"/>
    <w:rsid w:val="00130769"/>
    <w:rsid w:val="00131F9D"/>
    <w:rsid w:val="00146C6C"/>
    <w:rsid w:val="0015058B"/>
    <w:rsid w:val="00150D2C"/>
    <w:rsid w:val="00152871"/>
    <w:rsid w:val="00163B52"/>
    <w:rsid w:val="00172BFF"/>
    <w:rsid w:val="00172CD9"/>
    <w:rsid w:val="00173FA3"/>
    <w:rsid w:val="00176E9E"/>
    <w:rsid w:val="00181A98"/>
    <w:rsid w:val="00183440"/>
    <w:rsid w:val="00184B6F"/>
    <w:rsid w:val="0018521E"/>
    <w:rsid w:val="001857F9"/>
    <w:rsid w:val="001861E5"/>
    <w:rsid w:val="00193690"/>
    <w:rsid w:val="00193C6A"/>
    <w:rsid w:val="001967ED"/>
    <w:rsid w:val="001969DA"/>
    <w:rsid w:val="00197930"/>
    <w:rsid w:val="001A48D5"/>
    <w:rsid w:val="001A5D46"/>
    <w:rsid w:val="001B1211"/>
    <w:rsid w:val="001B1550"/>
    <w:rsid w:val="001B1652"/>
    <w:rsid w:val="001B345F"/>
    <w:rsid w:val="001B431B"/>
    <w:rsid w:val="001B4F51"/>
    <w:rsid w:val="001B5515"/>
    <w:rsid w:val="001B6FE2"/>
    <w:rsid w:val="001C3EC8"/>
    <w:rsid w:val="001C7AD1"/>
    <w:rsid w:val="001D186B"/>
    <w:rsid w:val="001D2BD4"/>
    <w:rsid w:val="001D4258"/>
    <w:rsid w:val="001D4488"/>
    <w:rsid w:val="001D6911"/>
    <w:rsid w:val="001D6A25"/>
    <w:rsid w:val="001D71B6"/>
    <w:rsid w:val="001D778A"/>
    <w:rsid w:val="001D7E23"/>
    <w:rsid w:val="001E0F1D"/>
    <w:rsid w:val="001F22D7"/>
    <w:rsid w:val="001F25F4"/>
    <w:rsid w:val="001F3CEE"/>
    <w:rsid w:val="00201947"/>
    <w:rsid w:val="0020395B"/>
    <w:rsid w:val="002046CB"/>
    <w:rsid w:val="00204DC9"/>
    <w:rsid w:val="002062C0"/>
    <w:rsid w:val="002068E5"/>
    <w:rsid w:val="00207517"/>
    <w:rsid w:val="00210387"/>
    <w:rsid w:val="002119EF"/>
    <w:rsid w:val="00212A21"/>
    <w:rsid w:val="00212C47"/>
    <w:rsid w:val="00215130"/>
    <w:rsid w:val="00215B73"/>
    <w:rsid w:val="00220CE8"/>
    <w:rsid w:val="00224951"/>
    <w:rsid w:val="00226412"/>
    <w:rsid w:val="00226BFE"/>
    <w:rsid w:val="00227199"/>
    <w:rsid w:val="00227890"/>
    <w:rsid w:val="00230002"/>
    <w:rsid w:val="00230982"/>
    <w:rsid w:val="00230ECA"/>
    <w:rsid w:val="00231B24"/>
    <w:rsid w:val="002338F6"/>
    <w:rsid w:val="0023716D"/>
    <w:rsid w:val="00240CA2"/>
    <w:rsid w:val="00243E26"/>
    <w:rsid w:val="00244C9A"/>
    <w:rsid w:val="00245DBD"/>
    <w:rsid w:val="00246D6E"/>
    <w:rsid w:val="00247216"/>
    <w:rsid w:val="0024738F"/>
    <w:rsid w:val="00247D3D"/>
    <w:rsid w:val="00250437"/>
    <w:rsid w:val="002555DB"/>
    <w:rsid w:val="00260503"/>
    <w:rsid w:val="00262654"/>
    <w:rsid w:val="002657BB"/>
    <w:rsid w:val="00265ADE"/>
    <w:rsid w:val="00266700"/>
    <w:rsid w:val="002678B0"/>
    <w:rsid w:val="00270369"/>
    <w:rsid w:val="00271145"/>
    <w:rsid w:val="00274477"/>
    <w:rsid w:val="00274EB2"/>
    <w:rsid w:val="002762EB"/>
    <w:rsid w:val="0027675E"/>
    <w:rsid w:val="00282508"/>
    <w:rsid w:val="00287158"/>
    <w:rsid w:val="00290047"/>
    <w:rsid w:val="00292C16"/>
    <w:rsid w:val="00292F93"/>
    <w:rsid w:val="00294680"/>
    <w:rsid w:val="0029569B"/>
    <w:rsid w:val="002A05E5"/>
    <w:rsid w:val="002A1857"/>
    <w:rsid w:val="002A460D"/>
    <w:rsid w:val="002A4FA5"/>
    <w:rsid w:val="002A625E"/>
    <w:rsid w:val="002B0C7C"/>
    <w:rsid w:val="002B0C92"/>
    <w:rsid w:val="002B5A40"/>
    <w:rsid w:val="002B707A"/>
    <w:rsid w:val="002B70B6"/>
    <w:rsid w:val="002C23D9"/>
    <w:rsid w:val="002C50C6"/>
    <w:rsid w:val="002C5DE9"/>
    <w:rsid w:val="002C7F38"/>
    <w:rsid w:val="002D05DD"/>
    <w:rsid w:val="002D0D14"/>
    <w:rsid w:val="002D1C10"/>
    <w:rsid w:val="002D655C"/>
    <w:rsid w:val="002D73B7"/>
    <w:rsid w:val="002E435C"/>
    <w:rsid w:val="002E4416"/>
    <w:rsid w:val="002E7F02"/>
    <w:rsid w:val="002F1775"/>
    <w:rsid w:val="002F3172"/>
    <w:rsid w:val="002F6CC6"/>
    <w:rsid w:val="002F71CB"/>
    <w:rsid w:val="002F7959"/>
    <w:rsid w:val="002F7A9F"/>
    <w:rsid w:val="00300DDE"/>
    <w:rsid w:val="00301B46"/>
    <w:rsid w:val="00303F17"/>
    <w:rsid w:val="0030628A"/>
    <w:rsid w:val="00307BB7"/>
    <w:rsid w:val="00311239"/>
    <w:rsid w:val="00311AF1"/>
    <w:rsid w:val="00316DB8"/>
    <w:rsid w:val="00321CDF"/>
    <w:rsid w:val="00322BF5"/>
    <w:rsid w:val="00322BFF"/>
    <w:rsid w:val="00323012"/>
    <w:rsid w:val="003269C7"/>
    <w:rsid w:val="003271E5"/>
    <w:rsid w:val="003305AB"/>
    <w:rsid w:val="003314A7"/>
    <w:rsid w:val="003318F2"/>
    <w:rsid w:val="00332431"/>
    <w:rsid w:val="003355E7"/>
    <w:rsid w:val="00343F2D"/>
    <w:rsid w:val="00345894"/>
    <w:rsid w:val="0035122B"/>
    <w:rsid w:val="00353451"/>
    <w:rsid w:val="0035360D"/>
    <w:rsid w:val="00356EE6"/>
    <w:rsid w:val="00357619"/>
    <w:rsid w:val="003612BE"/>
    <w:rsid w:val="0036267B"/>
    <w:rsid w:val="003633D5"/>
    <w:rsid w:val="00365672"/>
    <w:rsid w:val="00371032"/>
    <w:rsid w:val="00371B44"/>
    <w:rsid w:val="0037494A"/>
    <w:rsid w:val="00375A1C"/>
    <w:rsid w:val="0037616B"/>
    <w:rsid w:val="00376A34"/>
    <w:rsid w:val="0038109F"/>
    <w:rsid w:val="00383433"/>
    <w:rsid w:val="00384494"/>
    <w:rsid w:val="003849DF"/>
    <w:rsid w:val="00384DA2"/>
    <w:rsid w:val="00397AC9"/>
    <w:rsid w:val="003A5118"/>
    <w:rsid w:val="003B032F"/>
    <w:rsid w:val="003B2BDA"/>
    <w:rsid w:val="003B2E0C"/>
    <w:rsid w:val="003B2F6D"/>
    <w:rsid w:val="003B33A0"/>
    <w:rsid w:val="003B6347"/>
    <w:rsid w:val="003C122B"/>
    <w:rsid w:val="003C2B1A"/>
    <w:rsid w:val="003C5A97"/>
    <w:rsid w:val="003C7A04"/>
    <w:rsid w:val="003C7EE1"/>
    <w:rsid w:val="003D7A8F"/>
    <w:rsid w:val="003E0869"/>
    <w:rsid w:val="003E4319"/>
    <w:rsid w:val="003E6865"/>
    <w:rsid w:val="003E745A"/>
    <w:rsid w:val="003F47DD"/>
    <w:rsid w:val="003F52B2"/>
    <w:rsid w:val="003F6C01"/>
    <w:rsid w:val="004026ED"/>
    <w:rsid w:val="0040358E"/>
    <w:rsid w:val="0040795E"/>
    <w:rsid w:val="004128A6"/>
    <w:rsid w:val="00413CB8"/>
    <w:rsid w:val="004179D3"/>
    <w:rsid w:val="00440414"/>
    <w:rsid w:val="00441F47"/>
    <w:rsid w:val="00445E79"/>
    <w:rsid w:val="00446E1F"/>
    <w:rsid w:val="00450CA9"/>
    <w:rsid w:val="004558E9"/>
    <w:rsid w:val="00455FC0"/>
    <w:rsid w:val="0045777E"/>
    <w:rsid w:val="00464A12"/>
    <w:rsid w:val="00465704"/>
    <w:rsid w:val="0046618B"/>
    <w:rsid w:val="004664B8"/>
    <w:rsid w:val="0047299E"/>
    <w:rsid w:val="00474930"/>
    <w:rsid w:val="0048052A"/>
    <w:rsid w:val="00483081"/>
    <w:rsid w:val="00486B06"/>
    <w:rsid w:val="00486F9D"/>
    <w:rsid w:val="00487FD8"/>
    <w:rsid w:val="00490B97"/>
    <w:rsid w:val="004A2376"/>
    <w:rsid w:val="004A26FC"/>
    <w:rsid w:val="004B32D1"/>
    <w:rsid w:val="004B3753"/>
    <w:rsid w:val="004B3BA5"/>
    <w:rsid w:val="004B46AC"/>
    <w:rsid w:val="004B7E5B"/>
    <w:rsid w:val="004B7F56"/>
    <w:rsid w:val="004C0D45"/>
    <w:rsid w:val="004C1D3C"/>
    <w:rsid w:val="004C31D2"/>
    <w:rsid w:val="004C3EDA"/>
    <w:rsid w:val="004C4358"/>
    <w:rsid w:val="004C4A33"/>
    <w:rsid w:val="004C74A7"/>
    <w:rsid w:val="004D12DA"/>
    <w:rsid w:val="004D1315"/>
    <w:rsid w:val="004D18D2"/>
    <w:rsid w:val="004D39B1"/>
    <w:rsid w:val="004D53C6"/>
    <w:rsid w:val="004D55C2"/>
    <w:rsid w:val="004D782E"/>
    <w:rsid w:val="004E0081"/>
    <w:rsid w:val="004E6102"/>
    <w:rsid w:val="004E7A6F"/>
    <w:rsid w:val="004F124C"/>
    <w:rsid w:val="004F2F31"/>
    <w:rsid w:val="004F38BC"/>
    <w:rsid w:val="004F6191"/>
    <w:rsid w:val="00501BCE"/>
    <w:rsid w:val="0050337A"/>
    <w:rsid w:val="005040B0"/>
    <w:rsid w:val="0050499B"/>
    <w:rsid w:val="005106B7"/>
    <w:rsid w:val="00512CE9"/>
    <w:rsid w:val="00515487"/>
    <w:rsid w:val="005168CA"/>
    <w:rsid w:val="00517412"/>
    <w:rsid w:val="00517A28"/>
    <w:rsid w:val="00521131"/>
    <w:rsid w:val="00523507"/>
    <w:rsid w:val="00526CF0"/>
    <w:rsid w:val="00527C0B"/>
    <w:rsid w:val="00534EFA"/>
    <w:rsid w:val="0053600C"/>
    <w:rsid w:val="005410F6"/>
    <w:rsid w:val="005411E2"/>
    <w:rsid w:val="00544131"/>
    <w:rsid w:val="00544432"/>
    <w:rsid w:val="00544F26"/>
    <w:rsid w:val="0054556C"/>
    <w:rsid w:val="00547955"/>
    <w:rsid w:val="00547C40"/>
    <w:rsid w:val="00550C73"/>
    <w:rsid w:val="00551AF8"/>
    <w:rsid w:val="005538F1"/>
    <w:rsid w:val="0055412D"/>
    <w:rsid w:val="00560B35"/>
    <w:rsid w:val="00561033"/>
    <w:rsid w:val="00563283"/>
    <w:rsid w:val="00563DA5"/>
    <w:rsid w:val="0056517A"/>
    <w:rsid w:val="00571AF0"/>
    <w:rsid w:val="005729C4"/>
    <w:rsid w:val="00572BC0"/>
    <w:rsid w:val="00575C15"/>
    <w:rsid w:val="00577BC6"/>
    <w:rsid w:val="00577BD0"/>
    <w:rsid w:val="00581587"/>
    <w:rsid w:val="005841C9"/>
    <w:rsid w:val="0058590D"/>
    <w:rsid w:val="00590BF9"/>
    <w:rsid w:val="00590DC7"/>
    <w:rsid w:val="0059227B"/>
    <w:rsid w:val="00592D22"/>
    <w:rsid w:val="005943C1"/>
    <w:rsid w:val="005946F1"/>
    <w:rsid w:val="005A00D7"/>
    <w:rsid w:val="005A2674"/>
    <w:rsid w:val="005A3DCB"/>
    <w:rsid w:val="005A6324"/>
    <w:rsid w:val="005A7147"/>
    <w:rsid w:val="005A7221"/>
    <w:rsid w:val="005B0966"/>
    <w:rsid w:val="005B09D8"/>
    <w:rsid w:val="005B0A1B"/>
    <w:rsid w:val="005B1E3C"/>
    <w:rsid w:val="005B3D1D"/>
    <w:rsid w:val="005B547F"/>
    <w:rsid w:val="005B795D"/>
    <w:rsid w:val="005C18E4"/>
    <w:rsid w:val="005C4375"/>
    <w:rsid w:val="005C5E40"/>
    <w:rsid w:val="005C6F1E"/>
    <w:rsid w:val="005D44BC"/>
    <w:rsid w:val="005D5F33"/>
    <w:rsid w:val="005D7D58"/>
    <w:rsid w:val="005E3049"/>
    <w:rsid w:val="005E5752"/>
    <w:rsid w:val="005E6099"/>
    <w:rsid w:val="005F3D45"/>
    <w:rsid w:val="00602B34"/>
    <w:rsid w:val="00604F46"/>
    <w:rsid w:val="00610508"/>
    <w:rsid w:val="00610986"/>
    <w:rsid w:val="00612C17"/>
    <w:rsid w:val="00613820"/>
    <w:rsid w:val="00614693"/>
    <w:rsid w:val="00615640"/>
    <w:rsid w:val="00617058"/>
    <w:rsid w:val="00622B97"/>
    <w:rsid w:val="0062306C"/>
    <w:rsid w:val="00624977"/>
    <w:rsid w:val="00625D6D"/>
    <w:rsid w:val="0062642C"/>
    <w:rsid w:val="006311B6"/>
    <w:rsid w:val="0063548D"/>
    <w:rsid w:val="00640297"/>
    <w:rsid w:val="00645C90"/>
    <w:rsid w:val="0064648A"/>
    <w:rsid w:val="00647EB4"/>
    <w:rsid w:val="00650009"/>
    <w:rsid w:val="006500BA"/>
    <w:rsid w:val="00650C2F"/>
    <w:rsid w:val="00652248"/>
    <w:rsid w:val="00652C3A"/>
    <w:rsid w:val="00654EEA"/>
    <w:rsid w:val="0065757E"/>
    <w:rsid w:val="00657B80"/>
    <w:rsid w:val="00665B6E"/>
    <w:rsid w:val="006664FB"/>
    <w:rsid w:val="00666C64"/>
    <w:rsid w:val="006674CA"/>
    <w:rsid w:val="00667F08"/>
    <w:rsid w:val="00675B3C"/>
    <w:rsid w:val="006760A2"/>
    <w:rsid w:val="00682098"/>
    <w:rsid w:val="006829EC"/>
    <w:rsid w:val="006837B6"/>
    <w:rsid w:val="00685900"/>
    <w:rsid w:val="006865B0"/>
    <w:rsid w:val="00687639"/>
    <w:rsid w:val="00690FBA"/>
    <w:rsid w:val="00691C09"/>
    <w:rsid w:val="00692934"/>
    <w:rsid w:val="00693332"/>
    <w:rsid w:val="006941E6"/>
    <w:rsid w:val="0069495C"/>
    <w:rsid w:val="00695974"/>
    <w:rsid w:val="006A01FB"/>
    <w:rsid w:val="006A1757"/>
    <w:rsid w:val="006A28A7"/>
    <w:rsid w:val="006A5496"/>
    <w:rsid w:val="006A5EE2"/>
    <w:rsid w:val="006A654C"/>
    <w:rsid w:val="006B172F"/>
    <w:rsid w:val="006C0526"/>
    <w:rsid w:val="006C208D"/>
    <w:rsid w:val="006C4D81"/>
    <w:rsid w:val="006C5CF9"/>
    <w:rsid w:val="006C63E3"/>
    <w:rsid w:val="006D0150"/>
    <w:rsid w:val="006D0E4C"/>
    <w:rsid w:val="006D1801"/>
    <w:rsid w:val="006D340A"/>
    <w:rsid w:val="006E5527"/>
    <w:rsid w:val="006E6773"/>
    <w:rsid w:val="006F0FCA"/>
    <w:rsid w:val="006F359E"/>
    <w:rsid w:val="006F5204"/>
    <w:rsid w:val="007008A4"/>
    <w:rsid w:val="0070223D"/>
    <w:rsid w:val="007063AA"/>
    <w:rsid w:val="00707147"/>
    <w:rsid w:val="007073E1"/>
    <w:rsid w:val="007117B4"/>
    <w:rsid w:val="007118A0"/>
    <w:rsid w:val="00712DD9"/>
    <w:rsid w:val="00713425"/>
    <w:rsid w:val="0071349A"/>
    <w:rsid w:val="0071387A"/>
    <w:rsid w:val="00715A1D"/>
    <w:rsid w:val="007172D2"/>
    <w:rsid w:val="00717795"/>
    <w:rsid w:val="00721AA0"/>
    <w:rsid w:val="00724509"/>
    <w:rsid w:val="00734C74"/>
    <w:rsid w:val="00742E73"/>
    <w:rsid w:val="00743A7D"/>
    <w:rsid w:val="00747345"/>
    <w:rsid w:val="007504E8"/>
    <w:rsid w:val="007517A1"/>
    <w:rsid w:val="00752918"/>
    <w:rsid w:val="007531C4"/>
    <w:rsid w:val="00756F7A"/>
    <w:rsid w:val="00760BB0"/>
    <w:rsid w:val="0076157A"/>
    <w:rsid w:val="00767E94"/>
    <w:rsid w:val="00770001"/>
    <w:rsid w:val="00770BBB"/>
    <w:rsid w:val="007762B8"/>
    <w:rsid w:val="00780402"/>
    <w:rsid w:val="007829FF"/>
    <w:rsid w:val="00784593"/>
    <w:rsid w:val="00787D5C"/>
    <w:rsid w:val="0079260E"/>
    <w:rsid w:val="00793535"/>
    <w:rsid w:val="007938A0"/>
    <w:rsid w:val="00795AF9"/>
    <w:rsid w:val="0079773A"/>
    <w:rsid w:val="007A00EF"/>
    <w:rsid w:val="007A52B8"/>
    <w:rsid w:val="007B19EA"/>
    <w:rsid w:val="007B2974"/>
    <w:rsid w:val="007B47AA"/>
    <w:rsid w:val="007B5CEC"/>
    <w:rsid w:val="007C0910"/>
    <w:rsid w:val="007C0A2D"/>
    <w:rsid w:val="007C0F98"/>
    <w:rsid w:val="007C21C2"/>
    <w:rsid w:val="007C27B0"/>
    <w:rsid w:val="007C63B7"/>
    <w:rsid w:val="007D1AFC"/>
    <w:rsid w:val="007D246F"/>
    <w:rsid w:val="007D27D1"/>
    <w:rsid w:val="007D32B6"/>
    <w:rsid w:val="007D386C"/>
    <w:rsid w:val="007D5B11"/>
    <w:rsid w:val="007D5F81"/>
    <w:rsid w:val="007E2D3C"/>
    <w:rsid w:val="007E3250"/>
    <w:rsid w:val="007E350A"/>
    <w:rsid w:val="007E7ADF"/>
    <w:rsid w:val="007F2CB5"/>
    <w:rsid w:val="007F300B"/>
    <w:rsid w:val="007F33BF"/>
    <w:rsid w:val="007F69BA"/>
    <w:rsid w:val="007F73EF"/>
    <w:rsid w:val="008014C3"/>
    <w:rsid w:val="00801B4E"/>
    <w:rsid w:val="008046E6"/>
    <w:rsid w:val="0080638A"/>
    <w:rsid w:val="00806E4C"/>
    <w:rsid w:val="00807099"/>
    <w:rsid w:val="00807827"/>
    <w:rsid w:val="00807E6D"/>
    <w:rsid w:val="0081168E"/>
    <w:rsid w:val="0081521B"/>
    <w:rsid w:val="00820489"/>
    <w:rsid w:val="0082156D"/>
    <w:rsid w:val="00826CFF"/>
    <w:rsid w:val="00827E6D"/>
    <w:rsid w:val="0083041F"/>
    <w:rsid w:val="00831458"/>
    <w:rsid w:val="00832440"/>
    <w:rsid w:val="008408F8"/>
    <w:rsid w:val="0084243D"/>
    <w:rsid w:val="00843B88"/>
    <w:rsid w:val="00847A19"/>
    <w:rsid w:val="00847A44"/>
    <w:rsid w:val="008505DC"/>
    <w:rsid w:val="00850812"/>
    <w:rsid w:val="00850A63"/>
    <w:rsid w:val="008514DC"/>
    <w:rsid w:val="008532E5"/>
    <w:rsid w:val="008550B4"/>
    <w:rsid w:val="008554C7"/>
    <w:rsid w:val="00856246"/>
    <w:rsid w:val="008577D2"/>
    <w:rsid w:val="00857F82"/>
    <w:rsid w:val="00863437"/>
    <w:rsid w:val="008641A6"/>
    <w:rsid w:val="008642F7"/>
    <w:rsid w:val="00865FCA"/>
    <w:rsid w:val="00866B08"/>
    <w:rsid w:val="0087258A"/>
    <w:rsid w:val="0087465D"/>
    <w:rsid w:val="0087497A"/>
    <w:rsid w:val="00876B9A"/>
    <w:rsid w:val="00876EBF"/>
    <w:rsid w:val="0088020D"/>
    <w:rsid w:val="00880BD3"/>
    <w:rsid w:val="008811FA"/>
    <w:rsid w:val="00881A94"/>
    <w:rsid w:val="00886CBD"/>
    <w:rsid w:val="0088763F"/>
    <w:rsid w:val="0089076E"/>
    <w:rsid w:val="0089113A"/>
    <w:rsid w:val="008919EF"/>
    <w:rsid w:val="00893047"/>
    <w:rsid w:val="008933BF"/>
    <w:rsid w:val="008938DB"/>
    <w:rsid w:val="00894C19"/>
    <w:rsid w:val="008A10C4"/>
    <w:rsid w:val="008A230E"/>
    <w:rsid w:val="008A3650"/>
    <w:rsid w:val="008A3FA6"/>
    <w:rsid w:val="008A53D3"/>
    <w:rsid w:val="008B0248"/>
    <w:rsid w:val="008B1B89"/>
    <w:rsid w:val="008B2FFD"/>
    <w:rsid w:val="008B577A"/>
    <w:rsid w:val="008B7133"/>
    <w:rsid w:val="008C2703"/>
    <w:rsid w:val="008C2CC8"/>
    <w:rsid w:val="008C411C"/>
    <w:rsid w:val="008C6E4B"/>
    <w:rsid w:val="008D191D"/>
    <w:rsid w:val="008D5C27"/>
    <w:rsid w:val="008E0F4C"/>
    <w:rsid w:val="008E3FC4"/>
    <w:rsid w:val="008E4039"/>
    <w:rsid w:val="008F016C"/>
    <w:rsid w:val="008F070A"/>
    <w:rsid w:val="008F164F"/>
    <w:rsid w:val="008F1E32"/>
    <w:rsid w:val="008F22A6"/>
    <w:rsid w:val="008F5068"/>
    <w:rsid w:val="008F59D3"/>
    <w:rsid w:val="008F5F33"/>
    <w:rsid w:val="009000D6"/>
    <w:rsid w:val="00903E8A"/>
    <w:rsid w:val="00904D7F"/>
    <w:rsid w:val="00907108"/>
    <w:rsid w:val="0091046A"/>
    <w:rsid w:val="0091209A"/>
    <w:rsid w:val="009130F9"/>
    <w:rsid w:val="00914125"/>
    <w:rsid w:val="0091451E"/>
    <w:rsid w:val="009145DD"/>
    <w:rsid w:val="00921656"/>
    <w:rsid w:val="009239E5"/>
    <w:rsid w:val="00926ABD"/>
    <w:rsid w:val="00926DC0"/>
    <w:rsid w:val="00931509"/>
    <w:rsid w:val="00932D26"/>
    <w:rsid w:val="0093416F"/>
    <w:rsid w:val="0093537D"/>
    <w:rsid w:val="0093638C"/>
    <w:rsid w:val="00942200"/>
    <w:rsid w:val="00942222"/>
    <w:rsid w:val="00942BC8"/>
    <w:rsid w:val="009441C9"/>
    <w:rsid w:val="00946B20"/>
    <w:rsid w:val="00947127"/>
    <w:rsid w:val="00947F4E"/>
    <w:rsid w:val="0095040E"/>
    <w:rsid w:val="009510D4"/>
    <w:rsid w:val="009530CA"/>
    <w:rsid w:val="0095507D"/>
    <w:rsid w:val="00960C4D"/>
    <w:rsid w:val="00960F4A"/>
    <w:rsid w:val="009627D4"/>
    <w:rsid w:val="00962B96"/>
    <w:rsid w:val="00964399"/>
    <w:rsid w:val="00964B64"/>
    <w:rsid w:val="00965D81"/>
    <w:rsid w:val="00966D47"/>
    <w:rsid w:val="00967872"/>
    <w:rsid w:val="00970B92"/>
    <w:rsid w:val="00970BA7"/>
    <w:rsid w:val="0097221C"/>
    <w:rsid w:val="009767B0"/>
    <w:rsid w:val="00977961"/>
    <w:rsid w:val="00983068"/>
    <w:rsid w:val="00987539"/>
    <w:rsid w:val="00987B22"/>
    <w:rsid w:val="00990E3C"/>
    <w:rsid w:val="00992312"/>
    <w:rsid w:val="009947CD"/>
    <w:rsid w:val="00996B01"/>
    <w:rsid w:val="009A61DD"/>
    <w:rsid w:val="009A69A1"/>
    <w:rsid w:val="009A74F0"/>
    <w:rsid w:val="009B1E62"/>
    <w:rsid w:val="009B3126"/>
    <w:rsid w:val="009B7A14"/>
    <w:rsid w:val="009C0DED"/>
    <w:rsid w:val="009C10A7"/>
    <w:rsid w:val="009C5DF6"/>
    <w:rsid w:val="009D2DF5"/>
    <w:rsid w:val="009D33D6"/>
    <w:rsid w:val="009D3FB7"/>
    <w:rsid w:val="009E5D7A"/>
    <w:rsid w:val="009E6ED5"/>
    <w:rsid w:val="009F0CEB"/>
    <w:rsid w:val="009F3CB2"/>
    <w:rsid w:val="009F53DB"/>
    <w:rsid w:val="00A02268"/>
    <w:rsid w:val="00A028C8"/>
    <w:rsid w:val="00A0292F"/>
    <w:rsid w:val="00A125F9"/>
    <w:rsid w:val="00A154AC"/>
    <w:rsid w:val="00A15AEF"/>
    <w:rsid w:val="00A16AE3"/>
    <w:rsid w:val="00A20ED6"/>
    <w:rsid w:val="00A21476"/>
    <w:rsid w:val="00A21C41"/>
    <w:rsid w:val="00A27527"/>
    <w:rsid w:val="00A27683"/>
    <w:rsid w:val="00A30021"/>
    <w:rsid w:val="00A327FA"/>
    <w:rsid w:val="00A3302D"/>
    <w:rsid w:val="00A3556E"/>
    <w:rsid w:val="00A35F7F"/>
    <w:rsid w:val="00A36A7E"/>
    <w:rsid w:val="00A37D7F"/>
    <w:rsid w:val="00A40104"/>
    <w:rsid w:val="00A41BCA"/>
    <w:rsid w:val="00A445E8"/>
    <w:rsid w:val="00A44E7E"/>
    <w:rsid w:val="00A46410"/>
    <w:rsid w:val="00A5269F"/>
    <w:rsid w:val="00A52F5F"/>
    <w:rsid w:val="00A53256"/>
    <w:rsid w:val="00A53924"/>
    <w:rsid w:val="00A5424F"/>
    <w:rsid w:val="00A54C1B"/>
    <w:rsid w:val="00A561E1"/>
    <w:rsid w:val="00A56EE7"/>
    <w:rsid w:val="00A56FC8"/>
    <w:rsid w:val="00A57346"/>
    <w:rsid w:val="00A57688"/>
    <w:rsid w:val="00A6228F"/>
    <w:rsid w:val="00A66DEB"/>
    <w:rsid w:val="00A678B5"/>
    <w:rsid w:val="00A73ADF"/>
    <w:rsid w:val="00A8239B"/>
    <w:rsid w:val="00A84225"/>
    <w:rsid w:val="00A842E9"/>
    <w:rsid w:val="00A84A94"/>
    <w:rsid w:val="00A940C4"/>
    <w:rsid w:val="00A9597E"/>
    <w:rsid w:val="00AA37AC"/>
    <w:rsid w:val="00AA54E0"/>
    <w:rsid w:val="00AB123C"/>
    <w:rsid w:val="00AB1E61"/>
    <w:rsid w:val="00AB46BE"/>
    <w:rsid w:val="00AC07F2"/>
    <w:rsid w:val="00AD1DAA"/>
    <w:rsid w:val="00AD3967"/>
    <w:rsid w:val="00AD4F1B"/>
    <w:rsid w:val="00AE1C3C"/>
    <w:rsid w:val="00AE6601"/>
    <w:rsid w:val="00AE68E9"/>
    <w:rsid w:val="00AE6AF5"/>
    <w:rsid w:val="00AE6F11"/>
    <w:rsid w:val="00AF1E23"/>
    <w:rsid w:val="00AF2896"/>
    <w:rsid w:val="00AF31B4"/>
    <w:rsid w:val="00AF4544"/>
    <w:rsid w:val="00AF4C47"/>
    <w:rsid w:val="00AF512F"/>
    <w:rsid w:val="00AF7F81"/>
    <w:rsid w:val="00B008BE"/>
    <w:rsid w:val="00B01AFF"/>
    <w:rsid w:val="00B01E4A"/>
    <w:rsid w:val="00B0348D"/>
    <w:rsid w:val="00B04C17"/>
    <w:rsid w:val="00B0523A"/>
    <w:rsid w:val="00B05CC7"/>
    <w:rsid w:val="00B073F5"/>
    <w:rsid w:val="00B076D1"/>
    <w:rsid w:val="00B125E9"/>
    <w:rsid w:val="00B129AB"/>
    <w:rsid w:val="00B13AEF"/>
    <w:rsid w:val="00B14948"/>
    <w:rsid w:val="00B172C1"/>
    <w:rsid w:val="00B17651"/>
    <w:rsid w:val="00B21700"/>
    <w:rsid w:val="00B23607"/>
    <w:rsid w:val="00B27E39"/>
    <w:rsid w:val="00B323C2"/>
    <w:rsid w:val="00B3246A"/>
    <w:rsid w:val="00B350D8"/>
    <w:rsid w:val="00B36F80"/>
    <w:rsid w:val="00B371A3"/>
    <w:rsid w:val="00B407E5"/>
    <w:rsid w:val="00B40BF8"/>
    <w:rsid w:val="00B42127"/>
    <w:rsid w:val="00B42741"/>
    <w:rsid w:val="00B42F99"/>
    <w:rsid w:val="00B43CCF"/>
    <w:rsid w:val="00B45C62"/>
    <w:rsid w:val="00B52B4B"/>
    <w:rsid w:val="00B6007F"/>
    <w:rsid w:val="00B602C8"/>
    <w:rsid w:val="00B61183"/>
    <w:rsid w:val="00B63D9A"/>
    <w:rsid w:val="00B669E0"/>
    <w:rsid w:val="00B701EE"/>
    <w:rsid w:val="00B70D58"/>
    <w:rsid w:val="00B71635"/>
    <w:rsid w:val="00B74CDD"/>
    <w:rsid w:val="00B76763"/>
    <w:rsid w:val="00B76D65"/>
    <w:rsid w:val="00B7732B"/>
    <w:rsid w:val="00B773AB"/>
    <w:rsid w:val="00B77DDC"/>
    <w:rsid w:val="00B83C22"/>
    <w:rsid w:val="00B85B09"/>
    <w:rsid w:val="00B879F0"/>
    <w:rsid w:val="00B87E55"/>
    <w:rsid w:val="00B95897"/>
    <w:rsid w:val="00B96FCC"/>
    <w:rsid w:val="00BA0FF4"/>
    <w:rsid w:val="00BA3906"/>
    <w:rsid w:val="00BA3E2C"/>
    <w:rsid w:val="00BB0D63"/>
    <w:rsid w:val="00BB2561"/>
    <w:rsid w:val="00BB306A"/>
    <w:rsid w:val="00BB339C"/>
    <w:rsid w:val="00BB3680"/>
    <w:rsid w:val="00BB3757"/>
    <w:rsid w:val="00BB475C"/>
    <w:rsid w:val="00BC0611"/>
    <w:rsid w:val="00BC25AA"/>
    <w:rsid w:val="00BC502D"/>
    <w:rsid w:val="00BD3624"/>
    <w:rsid w:val="00BD67BC"/>
    <w:rsid w:val="00BD6C4E"/>
    <w:rsid w:val="00BE0F7F"/>
    <w:rsid w:val="00BE11AA"/>
    <w:rsid w:val="00BE19C5"/>
    <w:rsid w:val="00BE7698"/>
    <w:rsid w:val="00BE7D50"/>
    <w:rsid w:val="00BF0666"/>
    <w:rsid w:val="00BF0A3E"/>
    <w:rsid w:val="00BF3303"/>
    <w:rsid w:val="00BF44B3"/>
    <w:rsid w:val="00BF682E"/>
    <w:rsid w:val="00C022E3"/>
    <w:rsid w:val="00C0599E"/>
    <w:rsid w:val="00C0642B"/>
    <w:rsid w:val="00C0683B"/>
    <w:rsid w:val="00C07637"/>
    <w:rsid w:val="00C11069"/>
    <w:rsid w:val="00C169D2"/>
    <w:rsid w:val="00C17264"/>
    <w:rsid w:val="00C172EE"/>
    <w:rsid w:val="00C22D17"/>
    <w:rsid w:val="00C23BD9"/>
    <w:rsid w:val="00C24303"/>
    <w:rsid w:val="00C26BB2"/>
    <w:rsid w:val="00C325EC"/>
    <w:rsid w:val="00C352CF"/>
    <w:rsid w:val="00C419F1"/>
    <w:rsid w:val="00C463D3"/>
    <w:rsid w:val="00C46F3B"/>
    <w:rsid w:val="00C4712D"/>
    <w:rsid w:val="00C555C9"/>
    <w:rsid w:val="00C60D30"/>
    <w:rsid w:val="00C63531"/>
    <w:rsid w:val="00C643A2"/>
    <w:rsid w:val="00C66C4E"/>
    <w:rsid w:val="00C748E4"/>
    <w:rsid w:val="00C74906"/>
    <w:rsid w:val="00C76AFE"/>
    <w:rsid w:val="00C80349"/>
    <w:rsid w:val="00C80831"/>
    <w:rsid w:val="00C82AF6"/>
    <w:rsid w:val="00C849C4"/>
    <w:rsid w:val="00C87F7F"/>
    <w:rsid w:val="00C92C2A"/>
    <w:rsid w:val="00C9486B"/>
    <w:rsid w:val="00C94959"/>
    <w:rsid w:val="00C94F55"/>
    <w:rsid w:val="00C950B2"/>
    <w:rsid w:val="00C95A10"/>
    <w:rsid w:val="00CA2B5B"/>
    <w:rsid w:val="00CA3AAD"/>
    <w:rsid w:val="00CA578B"/>
    <w:rsid w:val="00CA6A09"/>
    <w:rsid w:val="00CA7D62"/>
    <w:rsid w:val="00CB07A8"/>
    <w:rsid w:val="00CB1160"/>
    <w:rsid w:val="00CB4772"/>
    <w:rsid w:val="00CB72B1"/>
    <w:rsid w:val="00CB7425"/>
    <w:rsid w:val="00CC2677"/>
    <w:rsid w:val="00CC3A8D"/>
    <w:rsid w:val="00CC4A3F"/>
    <w:rsid w:val="00CC685E"/>
    <w:rsid w:val="00CC712A"/>
    <w:rsid w:val="00CD3026"/>
    <w:rsid w:val="00CD4230"/>
    <w:rsid w:val="00CD4A57"/>
    <w:rsid w:val="00CE047F"/>
    <w:rsid w:val="00CE23C0"/>
    <w:rsid w:val="00CE2FDB"/>
    <w:rsid w:val="00CE562A"/>
    <w:rsid w:val="00CF005A"/>
    <w:rsid w:val="00CF49A3"/>
    <w:rsid w:val="00CF59F3"/>
    <w:rsid w:val="00CF778D"/>
    <w:rsid w:val="00D05C86"/>
    <w:rsid w:val="00D06339"/>
    <w:rsid w:val="00D1024B"/>
    <w:rsid w:val="00D110D6"/>
    <w:rsid w:val="00D11353"/>
    <w:rsid w:val="00D13529"/>
    <w:rsid w:val="00D146F1"/>
    <w:rsid w:val="00D152B2"/>
    <w:rsid w:val="00D20B38"/>
    <w:rsid w:val="00D21F0C"/>
    <w:rsid w:val="00D23352"/>
    <w:rsid w:val="00D27357"/>
    <w:rsid w:val="00D3171C"/>
    <w:rsid w:val="00D33604"/>
    <w:rsid w:val="00D33EF5"/>
    <w:rsid w:val="00D3745B"/>
    <w:rsid w:val="00D37B08"/>
    <w:rsid w:val="00D40003"/>
    <w:rsid w:val="00D400D5"/>
    <w:rsid w:val="00D437FF"/>
    <w:rsid w:val="00D43934"/>
    <w:rsid w:val="00D47451"/>
    <w:rsid w:val="00D5130C"/>
    <w:rsid w:val="00D51E88"/>
    <w:rsid w:val="00D524F6"/>
    <w:rsid w:val="00D5353F"/>
    <w:rsid w:val="00D5526B"/>
    <w:rsid w:val="00D57754"/>
    <w:rsid w:val="00D62265"/>
    <w:rsid w:val="00D62E23"/>
    <w:rsid w:val="00D66791"/>
    <w:rsid w:val="00D71235"/>
    <w:rsid w:val="00D723A5"/>
    <w:rsid w:val="00D73770"/>
    <w:rsid w:val="00D75306"/>
    <w:rsid w:val="00D75852"/>
    <w:rsid w:val="00D76BD5"/>
    <w:rsid w:val="00D80230"/>
    <w:rsid w:val="00D813D3"/>
    <w:rsid w:val="00D8512E"/>
    <w:rsid w:val="00D87AF4"/>
    <w:rsid w:val="00D924AC"/>
    <w:rsid w:val="00D947F9"/>
    <w:rsid w:val="00D9551C"/>
    <w:rsid w:val="00D97233"/>
    <w:rsid w:val="00D97D8D"/>
    <w:rsid w:val="00DA1E58"/>
    <w:rsid w:val="00DA69F7"/>
    <w:rsid w:val="00DA6CE6"/>
    <w:rsid w:val="00DB0137"/>
    <w:rsid w:val="00DB0CE0"/>
    <w:rsid w:val="00DB2ED4"/>
    <w:rsid w:val="00DB3700"/>
    <w:rsid w:val="00DB5964"/>
    <w:rsid w:val="00DB5A04"/>
    <w:rsid w:val="00DB5C64"/>
    <w:rsid w:val="00DB75B8"/>
    <w:rsid w:val="00DC1055"/>
    <w:rsid w:val="00DC1EB7"/>
    <w:rsid w:val="00DC30C2"/>
    <w:rsid w:val="00DC542C"/>
    <w:rsid w:val="00DC5EE0"/>
    <w:rsid w:val="00DC6026"/>
    <w:rsid w:val="00DC7915"/>
    <w:rsid w:val="00DD2C62"/>
    <w:rsid w:val="00DD77FC"/>
    <w:rsid w:val="00DE0D62"/>
    <w:rsid w:val="00DE485A"/>
    <w:rsid w:val="00DE4EF2"/>
    <w:rsid w:val="00DE7A44"/>
    <w:rsid w:val="00DE7D14"/>
    <w:rsid w:val="00DF0F93"/>
    <w:rsid w:val="00DF2379"/>
    <w:rsid w:val="00DF2C0E"/>
    <w:rsid w:val="00DF3B0F"/>
    <w:rsid w:val="00DF4E8D"/>
    <w:rsid w:val="00E021B6"/>
    <w:rsid w:val="00E023B6"/>
    <w:rsid w:val="00E02A39"/>
    <w:rsid w:val="00E04DB6"/>
    <w:rsid w:val="00E0661D"/>
    <w:rsid w:val="00E06FFB"/>
    <w:rsid w:val="00E07B11"/>
    <w:rsid w:val="00E10C36"/>
    <w:rsid w:val="00E15C8D"/>
    <w:rsid w:val="00E16E84"/>
    <w:rsid w:val="00E23D55"/>
    <w:rsid w:val="00E244DF"/>
    <w:rsid w:val="00E25EFF"/>
    <w:rsid w:val="00E30155"/>
    <w:rsid w:val="00E3104E"/>
    <w:rsid w:val="00E3369F"/>
    <w:rsid w:val="00E40312"/>
    <w:rsid w:val="00E40A87"/>
    <w:rsid w:val="00E417E2"/>
    <w:rsid w:val="00E418E9"/>
    <w:rsid w:val="00E4431C"/>
    <w:rsid w:val="00E44B6B"/>
    <w:rsid w:val="00E4586F"/>
    <w:rsid w:val="00E50C9C"/>
    <w:rsid w:val="00E51CA6"/>
    <w:rsid w:val="00E539D5"/>
    <w:rsid w:val="00E62DA4"/>
    <w:rsid w:val="00E62F93"/>
    <w:rsid w:val="00E64BFF"/>
    <w:rsid w:val="00E654B7"/>
    <w:rsid w:val="00E657EB"/>
    <w:rsid w:val="00E74EE1"/>
    <w:rsid w:val="00E75A15"/>
    <w:rsid w:val="00E77372"/>
    <w:rsid w:val="00E82F80"/>
    <w:rsid w:val="00E83DC0"/>
    <w:rsid w:val="00E84A44"/>
    <w:rsid w:val="00E84B1C"/>
    <w:rsid w:val="00E8525E"/>
    <w:rsid w:val="00E87210"/>
    <w:rsid w:val="00E91FE1"/>
    <w:rsid w:val="00E9250B"/>
    <w:rsid w:val="00E92F07"/>
    <w:rsid w:val="00E944AE"/>
    <w:rsid w:val="00EA5E95"/>
    <w:rsid w:val="00EA7530"/>
    <w:rsid w:val="00EB13F9"/>
    <w:rsid w:val="00EB1501"/>
    <w:rsid w:val="00EB1CCE"/>
    <w:rsid w:val="00EB3245"/>
    <w:rsid w:val="00EB34A6"/>
    <w:rsid w:val="00EB4248"/>
    <w:rsid w:val="00EB5B0E"/>
    <w:rsid w:val="00EB687C"/>
    <w:rsid w:val="00EC3835"/>
    <w:rsid w:val="00EC4E62"/>
    <w:rsid w:val="00EC7E72"/>
    <w:rsid w:val="00ED0EBE"/>
    <w:rsid w:val="00ED4954"/>
    <w:rsid w:val="00ED5A43"/>
    <w:rsid w:val="00ED5C49"/>
    <w:rsid w:val="00ED79F5"/>
    <w:rsid w:val="00EE0943"/>
    <w:rsid w:val="00EE25AC"/>
    <w:rsid w:val="00EE33A2"/>
    <w:rsid w:val="00EE63C9"/>
    <w:rsid w:val="00EE6564"/>
    <w:rsid w:val="00EE7275"/>
    <w:rsid w:val="00EF1958"/>
    <w:rsid w:val="00EF1B3E"/>
    <w:rsid w:val="00EF3965"/>
    <w:rsid w:val="00EF4729"/>
    <w:rsid w:val="00EF51F3"/>
    <w:rsid w:val="00F01C62"/>
    <w:rsid w:val="00F02081"/>
    <w:rsid w:val="00F02C8B"/>
    <w:rsid w:val="00F07B1C"/>
    <w:rsid w:val="00F101D8"/>
    <w:rsid w:val="00F10228"/>
    <w:rsid w:val="00F12924"/>
    <w:rsid w:val="00F130AD"/>
    <w:rsid w:val="00F14095"/>
    <w:rsid w:val="00F1726B"/>
    <w:rsid w:val="00F201D8"/>
    <w:rsid w:val="00F21A5F"/>
    <w:rsid w:val="00F227CA"/>
    <w:rsid w:val="00F23C3E"/>
    <w:rsid w:val="00F2756B"/>
    <w:rsid w:val="00F31933"/>
    <w:rsid w:val="00F3382E"/>
    <w:rsid w:val="00F33863"/>
    <w:rsid w:val="00F413A5"/>
    <w:rsid w:val="00F4264E"/>
    <w:rsid w:val="00F50EE6"/>
    <w:rsid w:val="00F51DCE"/>
    <w:rsid w:val="00F53EF6"/>
    <w:rsid w:val="00F5485C"/>
    <w:rsid w:val="00F56E5E"/>
    <w:rsid w:val="00F57641"/>
    <w:rsid w:val="00F67018"/>
    <w:rsid w:val="00F67A1C"/>
    <w:rsid w:val="00F7175A"/>
    <w:rsid w:val="00F72D23"/>
    <w:rsid w:val="00F82C5B"/>
    <w:rsid w:val="00F8555F"/>
    <w:rsid w:val="00F9031B"/>
    <w:rsid w:val="00FA14C0"/>
    <w:rsid w:val="00FA1D6A"/>
    <w:rsid w:val="00FA4FC9"/>
    <w:rsid w:val="00FA7F8D"/>
    <w:rsid w:val="00FB08B6"/>
    <w:rsid w:val="00FB127B"/>
    <w:rsid w:val="00FB3E36"/>
    <w:rsid w:val="00FC1034"/>
    <w:rsid w:val="00FC2693"/>
    <w:rsid w:val="00FC3BF0"/>
    <w:rsid w:val="00FC73A3"/>
    <w:rsid w:val="00FC75CE"/>
    <w:rsid w:val="00FD04BF"/>
    <w:rsid w:val="00FD0C80"/>
    <w:rsid w:val="00FD1A92"/>
    <w:rsid w:val="00FD1F15"/>
    <w:rsid w:val="00FD4573"/>
    <w:rsid w:val="00FD555E"/>
    <w:rsid w:val="00FD5C40"/>
    <w:rsid w:val="00FE015C"/>
    <w:rsid w:val="00FE3240"/>
    <w:rsid w:val="00FE4327"/>
    <w:rsid w:val="00FE48E3"/>
    <w:rsid w:val="00FE6F70"/>
    <w:rsid w:val="00FF1A95"/>
    <w:rsid w:val="209B49A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14E54"/>
  <w15:chartTrackingRefBased/>
  <w15:docId w15:val="{E01343FE-24F3-4929-ABD3-58C42170B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aliases w:val="H2,h2,2nd level,†berschrift 2,õberschrift 2,UNDERRUBRIK 1-2"/>
    <w:basedOn w:val="Heading1"/>
    <w:next w:val="Normal"/>
    <w:qFormat/>
    <w:pPr>
      <w:pBdr>
        <w:top w:val="none" w:sz="0" w:space="0" w:color="auto"/>
      </w:pBdr>
      <w:spacing w:before="180"/>
      <w:outlineLvl w:val="1"/>
    </w:pPr>
    <w:rPr>
      <w:sz w:val="32"/>
    </w:rPr>
  </w:style>
  <w:style w:type="paragraph" w:styleId="Heading3">
    <w:name w:val="heading 3"/>
    <w:aliases w:val="h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sz w:val="22"/>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link w:val="HeaderChar"/>
    <w:pPr>
      <w:widowControl w:val="0"/>
    </w:pPr>
    <w:rPr>
      <w:rFonts w:ascii="Arial" w:hAnsi="Arial"/>
      <w:b/>
      <w:sz w:val="18"/>
      <w:lang w:val="en-GB"/>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pPr>
      <w:keepNext w:val="0"/>
      <w:spacing w:before="0" w:after="240"/>
    </w:pPr>
  </w:style>
  <w:style w:type="paragraph" w:customStyle="1" w:styleId="TH">
    <w:name w:val="TH"/>
    <w:basedOn w:val="Normal"/>
    <w:pPr>
      <w:keepNext/>
      <w:keepLines/>
      <w:spacing w:before="60"/>
      <w:jc w:val="center"/>
    </w:pPr>
    <w:rPr>
      <w:rFonts w:ascii="Arial" w:hAnsi="Arial"/>
      <w:b/>
    </w:r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rPr>
  </w:style>
  <w:style w:type="paragraph" w:customStyle="1" w:styleId="tdoc-header">
    <w:name w:val="tdoc-header"/>
    <w:rPr>
      <w:rFonts w:ascii="Arial" w:hAnsi="Arial"/>
      <w:sz w:val="24"/>
      <w:lang w:val="en-GB"/>
    </w:rPr>
  </w:style>
  <w:style w:type="character" w:styleId="Hyperlink">
    <w:name w:val="Hyperlink"/>
    <w:uiPriority w:val="99"/>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character" w:customStyle="1" w:styleId="msoins0">
    <w:name w:val="msoins"/>
    <w:basedOn w:val="DefaultParagraphFont"/>
  </w:style>
  <w:style w:type="paragraph" w:customStyle="1" w:styleId="Reference">
    <w:name w:val="Reference"/>
    <w:basedOn w:val="Normal"/>
    <w:pPr>
      <w:tabs>
        <w:tab w:val="left" w:pos="851"/>
      </w:tabs>
      <w:ind w:left="851" w:hanging="851"/>
    </w:pPr>
  </w:style>
  <w:style w:type="character" w:customStyle="1" w:styleId="HeaderChar">
    <w:name w:val="Header Char"/>
    <w:aliases w:val="header odd Char,header Char,header odd1 Char,header odd2 Char,header odd3 Char,header odd4 Char,header odd5 Char,header odd6 Char"/>
    <w:link w:val="Header"/>
    <w:rsid w:val="00AF7F81"/>
    <w:rPr>
      <w:rFonts w:ascii="Arial" w:hAnsi="Arial"/>
      <w:b/>
      <w:sz w:val="18"/>
      <w:lang w:eastAsia="en-US"/>
    </w:rPr>
  </w:style>
  <w:style w:type="paragraph" w:styleId="Bibliography">
    <w:name w:val="Bibliography"/>
    <w:basedOn w:val="Normal"/>
    <w:next w:val="Normal"/>
    <w:uiPriority w:val="37"/>
    <w:semiHidden/>
    <w:unhideWhenUsed/>
    <w:rsid w:val="00886CBD"/>
  </w:style>
  <w:style w:type="paragraph" w:styleId="BlockText">
    <w:name w:val="Block Text"/>
    <w:basedOn w:val="Normal"/>
    <w:rsid w:val="00886CBD"/>
    <w:pPr>
      <w:spacing w:after="120"/>
      <w:ind w:left="1440" w:right="1440"/>
    </w:pPr>
  </w:style>
  <w:style w:type="paragraph" w:styleId="BodyText">
    <w:name w:val="Body Text"/>
    <w:basedOn w:val="Normal"/>
    <w:link w:val="BodyTextChar"/>
    <w:rsid w:val="00886CBD"/>
    <w:pPr>
      <w:spacing w:after="120"/>
    </w:pPr>
  </w:style>
  <w:style w:type="character" w:customStyle="1" w:styleId="BodyTextChar">
    <w:name w:val="Body Text Char"/>
    <w:link w:val="BodyText"/>
    <w:rsid w:val="00886CBD"/>
    <w:rPr>
      <w:rFonts w:ascii="Times New Roman" w:hAnsi="Times New Roman"/>
      <w:lang w:eastAsia="en-US"/>
    </w:rPr>
  </w:style>
  <w:style w:type="paragraph" w:styleId="BodyText2">
    <w:name w:val="Body Text 2"/>
    <w:basedOn w:val="Normal"/>
    <w:link w:val="BodyText2Char"/>
    <w:rsid w:val="00886CBD"/>
    <w:pPr>
      <w:spacing w:after="120" w:line="480" w:lineRule="auto"/>
    </w:pPr>
  </w:style>
  <w:style w:type="character" w:customStyle="1" w:styleId="BodyText2Char">
    <w:name w:val="Body Text 2 Char"/>
    <w:link w:val="BodyText2"/>
    <w:rsid w:val="00886CBD"/>
    <w:rPr>
      <w:rFonts w:ascii="Times New Roman" w:hAnsi="Times New Roman"/>
      <w:lang w:eastAsia="en-US"/>
    </w:rPr>
  </w:style>
  <w:style w:type="paragraph" w:styleId="BodyText3">
    <w:name w:val="Body Text 3"/>
    <w:basedOn w:val="Normal"/>
    <w:link w:val="BodyText3Char"/>
    <w:rsid w:val="00886CBD"/>
    <w:pPr>
      <w:spacing w:after="120"/>
    </w:pPr>
    <w:rPr>
      <w:sz w:val="16"/>
      <w:szCs w:val="16"/>
    </w:rPr>
  </w:style>
  <w:style w:type="character" w:customStyle="1" w:styleId="BodyText3Char">
    <w:name w:val="Body Text 3 Char"/>
    <w:link w:val="BodyText3"/>
    <w:rsid w:val="00886CBD"/>
    <w:rPr>
      <w:rFonts w:ascii="Times New Roman" w:hAnsi="Times New Roman"/>
      <w:sz w:val="16"/>
      <w:szCs w:val="16"/>
      <w:lang w:eastAsia="en-US"/>
    </w:rPr>
  </w:style>
  <w:style w:type="paragraph" w:styleId="BodyTextFirstIndent">
    <w:name w:val="Body Text First Indent"/>
    <w:basedOn w:val="BodyText"/>
    <w:link w:val="BodyTextFirstIndentChar"/>
    <w:rsid w:val="00886CBD"/>
    <w:pPr>
      <w:ind w:firstLine="210"/>
    </w:pPr>
  </w:style>
  <w:style w:type="character" w:customStyle="1" w:styleId="BodyTextFirstIndentChar">
    <w:name w:val="Body Text First Indent Char"/>
    <w:link w:val="BodyTextFirstIndent"/>
    <w:rsid w:val="00886CBD"/>
    <w:rPr>
      <w:rFonts w:ascii="Times New Roman" w:hAnsi="Times New Roman"/>
      <w:lang w:eastAsia="en-US"/>
    </w:rPr>
  </w:style>
  <w:style w:type="paragraph" w:styleId="BodyTextIndent">
    <w:name w:val="Body Text Indent"/>
    <w:basedOn w:val="Normal"/>
    <w:link w:val="BodyTextIndentChar"/>
    <w:rsid w:val="00886CBD"/>
    <w:pPr>
      <w:spacing w:after="120"/>
      <w:ind w:left="283"/>
    </w:pPr>
  </w:style>
  <w:style w:type="character" w:customStyle="1" w:styleId="BodyTextIndentChar">
    <w:name w:val="Body Text Indent Char"/>
    <w:link w:val="BodyTextIndent"/>
    <w:rsid w:val="00886CBD"/>
    <w:rPr>
      <w:rFonts w:ascii="Times New Roman" w:hAnsi="Times New Roman"/>
      <w:lang w:eastAsia="en-US"/>
    </w:rPr>
  </w:style>
  <w:style w:type="paragraph" w:styleId="BodyTextFirstIndent2">
    <w:name w:val="Body Text First Indent 2"/>
    <w:basedOn w:val="BodyTextIndent"/>
    <w:link w:val="BodyTextFirstIndent2Char"/>
    <w:rsid w:val="00886CBD"/>
    <w:pPr>
      <w:ind w:firstLine="210"/>
    </w:pPr>
  </w:style>
  <w:style w:type="character" w:customStyle="1" w:styleId="BodyTextFirstIndent2Char">
    <w:name w:val="Body Text First Indent 2 Char"/>
    <w:link w:val="BodyTextFirstIndent2"/>
    <w:rsid w:val="00886CBD"/>
    <w:rPr>
      <w:rFonts w:ascii="Times New Roman" w:hAnsi="Times New Roman"/>
      <w:lang w:eastAsia="en-US"/>
    </w:rPr>
  </w:style>
  <w:style w:type="paragraph" w:styleId="BodyTextIndent2">
    <w:name w:val="Body Text Indent 2"/>
    <w:basedOn w:val="Normal"/>
    <w:link w:val="BodyTextIndent2Char"/>
    <w:rsid w:val="00886CBD"/>
    <w:pPr>
      <w:spacing w:after="120" w:line="480" w:lineRule="auto"/>
      <w:ind w:left="283"/>
    </w:pPr>
  </w:style>
  <w:style w:type="character" w:customStyle="1" w:styleId="BodyTextIndent2Char">
    <w:name w:val="Body Text Indent 2 Char"/>
    <w:link w:val="BodyTextIndent2"/>
    <w:rsid w:val="00886CBD"/>
    <w:rPr>
      <w:rFonts w:ascii="Times New Roman" w:hAnsi="Times New Roman"/>
      <w:lang w:eastAsia="en-US"/>
    </w:rPr>
  </w:style>
  <w:style w:type="paragraph" w:styleId="BodyTextIndent3">
    <w:name w:val="Body Text Indent 3"/>
    <w:basedOn w:val="Normal"/>
    <w:link w:val="BodyTextIndent3Char"/>
    <w:rsid w:val="00886CBD"/>
    <w:pPr>
      <w:spacing w:after="120"/>
      <w:ind w:left="283"/>
    </w:pPr>
    <w:rPr>
      <w:sz w:val="16"/>
      <w:szCs w:val="16"/>
    </w:rPr>
  </w:style>
  <w:style w:type="character" w:customStyle="1" w:styleId="BodyTextIndent3Char">
    <w:name w:val="Body Text Indent 3 Char"/>
    <w:link w:val="BodyTextIndent3"/>
    <w:rsid w:val="00886CBD"/>
    <w:rPr>
      <w:rFonts w:ascii="Times New Roman" w:hAnsi="Times New Roman"/>
      <w:sz w:val="16"/>
      <w:szCs w:val="16"/>
      <w:lang w:eastAsia="en-US"/>
    </w:rPr>
  </w:style>
  <w:style w:type="paragraph" w:styleId="Caption">
    <w:name w:val="caption"/>
    <w:basedOn w:val="Normal"/>
    <w:next w:val="Normal"/>
    <w:unhideWhenUsed/>
    <w:qFormat/>
    <w:rsid w:val="00886CBD"/>
    <w:rPr>
      <w:b/>
      <w:bCs/>
    </w:rPr>
  </w:style>
  <w:style w:type="paragraph" w:styleId="Closing">
    <w:name w:val="Closing"/>
    <w:basedOn w:val="Normal"/>
    <w:link w:val="ClosingChar"/>
    <w:rsid w:val="00886CBD"/>
    <w:pPr>
      <w:ind w:left="4252"/>
    </w:pPr>
  </w:style>
  <w:style w:type="character" w:customStyle="1" w:styleId="ClosingChar">
    <w:name w:val="Closing Char"/>
    <w:link w:val="Closing"/>
    <w:rsid w:val="00886CBD"/>
    <w:rPr>
      <w:rFonts w:ascii="Times New Roman" w:hAnsi="Times New Roman"/>
      <w:lang w:eastAsia="en-US"/>
    </w:rPr>
  </w:style>
  <w:style w:type="paragraph" w:styleId="CommentSubject">
    <w:name w:val="annotation subject"/>
    <w:basedOn w:val="CommentText"/>
    <w:next w:val="CommentText"/>
    <w:link w:val="CommentSubjectChar"/>
    <w:rsid w:val="00886CBD"/>
    <w:rPr>
      <w:b/>
      <w:bCs/>
    </w:rPr>
  </w:style>
  <w:style w:type="character" w:customStyle="1" w:styleId="CommentTextChar">
    <w:name w:val="Comment Text Char"/>
    <w:link w:val="CommentText"/>
    <w:semiHidden/>
    <w:rsid w:val="00886CBD"/>
    <w:rPr>
      <w:rFonts w:ascii="Times New Roman" w:hAnsi="Times New Roman"/>
      <w:lang w:eastAsia="en-US"/>
    </w:rPr>
  </w:style>
  <w:style w:type="character" w:customStyle="1" w:styleId="CommentSubjectChar">
    <w:name w:val="Comment Subject Char"/>
    <w:link w:val="CommentSubject"/>
    <w:rsid w:val="00886CBD"/>
    <w:rPr>
      <w:rFonts w:ascii="Times New Roman" w:hAnsi="Times New Roman"/>
      <w:b/>
      <w:bCs/>
      <w:lang w:eastAsia="en-US"/>
    </w:rPr>
  </w:style>
  <w:style w:type="paragraph" w:styleId="Date">
    <w:name w:val="Date"/>
    <w:basedOn w:val="Normal"/>
    <w:next w:val="Normal"/>
    <w:link w:val="DateChar"/>
    <w:rsid w:val="00886CBD"/>
  </w:style>
  <w:style w:type="character" w:customStyle="1" w:styleId="DateChar">
    <w:name w:val="Date Char"/>
    <w:link w:val="Date"/>
    <w:rsid w:val="00886CBD"/>
    <w:rPr>
      <w:rFonts w:ascii="Times New Roman" w:hAnsi="Times New Roman"/>
      <w:lang w:eastAsia="en-US"/>
    </w:rPr>
  </w:style>
  <w:style w:type="paragraph" w:styleId="DocumentMap">
    <w:name w:val="Document Map"/>
    <w:basedOn w:val="Normal"/>
    <w:link w:val="DocumentMapChar"/>
    <w:rsid w:val="00886CBD"/>
    <w:rPr>
      <w:rFonts w:ascii="Segoe UI" w:hAnsi="Segoe UI" w:cs="Segoe UI"/>
      <w:sz w:val="16"/>
      <w:szCs w:val="16"/>
    </w:rPr>
  </w:style>
  <w:style w:type="character" w:customStyle="1" w:styleId="DocumentMapChar">
    <w:name w:val="Document Map Char"/>
    <w:link w:val="DocumentMap"/>
    <w:rsid w:val="00886CBD"/>
    <w:rPr>
      <w:rFonts w:ascii="Segoe UI" w:hAnsi="Segoe UI" w:cs="Segoe UI"/>
      <w:sz w:val="16"/>
      <w:szCs w:val="16"/>
      <w:lang w:eastAsia="en-US"/>
    </w:rPr>
  </w:style>
  <w:style w:type="paragraph" w:styleId="E-mailSignature">
    <w:name w:val="E-mail Signature"/>
    <w:basedOn w:val="Normal"/>
    <w:link w:val="E-mailSignatureChar"/>
    <w:rsid w:val="00886CBD"/>
  </w:style>
  <w:style w:type="character" w:customStyle="1" w:styleId="E-mailSignatureChar">
    <w:name w:val="E-mail Signature Char"/>
    <w:link w:val="E-mailSignature"/>
    <w:rsid w:val="00886CBD"/>
    <w:rPr>
      <w:rFonts w:ascii="Times New Roman" w:hAnsi="Times New Roman"/>
      <w:lang w:eastAsia="en-US"/>
    </w:rPr>
  </w:style>
  <w:style w:type="paragraph" w:styleId="EndnoteText">
    <w:name w:val="endnote text"/>
    <w:basedOn w:val="Normal"/>
    <w:link w:val="EndnoteTextChar"/>
    <w:rsid w:val="00886CBD"/>
  </w:style>
  <w:style w:type="character" w:customStyle="1" w:styleId="EndnoteTextChar">
    <w:name w:val="Endnote Text Char"/>
    <w:link w:val="EndnoteText"/>
    <w:rsid w:val="00886CBD"/>
    <w:rPr>
      <w:rFonts w:ascii="Times New Roman" w:hAnsi="Times New Roman"/>
      <w:lang w:eastAsia="en-US"/>
    </w:rPr>
  </w:style>
  <w:style w:type="paragraph" w:styleId="EnvelopeAddress">
    <w:name w:val="envelope address"/>
    <w:basedOn w:val="Normal"/>
    <w:rsid w:val="00886CBD"/>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rsid w:val="00886CBD"/>
    <w:rPr>
      <w:rFonts w:ascii="Calibri Light" w:eastAsia="Times New Roman" w:hAnsi="Calibri Light"/>
    </w:rPr>
  </w:style>
  <w:style w:type="paragraph" w:styleId="HTMLAddress">
    <w:name w:val="HTML Address"/>
    <w:basedOn w:val="Normal"/>
    <w:link w:val="HTMLAddressChar"/>
    <w:rsid w:val="00886CBD"/>
    <w:rPr>
      <w:i/>
      <w:iCs/>
    </w:rPr>
  </w:style>
  <w:style w:type="character" w:customStyle="1" w:styleId="HTMLAddressChar">
    <w:name w:val="HTML Address Char"/>
    <w:link w:val="HTMLAddress"/>
    <w:rsid w:val="00886CBD"/>
    <w:rPr>
      <w:rFonts w:ascii="Times New Roman" w:hAnsi="Times New Roman"/>
      <w:i/>
      <w:iCs/>
      <w:lang w:eastAsia="en-US"/>
    </w:rPr>
  </w:style>
  <w:style w:type="paragraph" w:styleId="HTMLPreformatted">
    <w:name w:val="HTML Preformatted"/>
    <w:basedOn w:val="Normal"/>
    <w:link w:val="HTMLPreformattedChar"/>
    <w:rsid w:val="00886CBD"/>
    <w:rPr>
      <w:rFonts w:ascii="Courier New" w:hAnsi="Courier New" w:cs="Courier New"/>
    </w:rPr>
  </w:style>
  <w:style w:type="character" w:customStyle="1" w:styleId="HTMLPreformattedChar">
    <w:name w:val="HTML Preformatted Char"/>
    <w:link w:val="HTMLPreformatted"/>
    <w:rsid w:val="00886CBD"/>
    <w:rPr>
      <w:rFonts w:ascii="Courier New" w:hAnsi="Courier New" w:cs="Courier New"/>
      <w:lang w:eastAsia="en-US"/>
    </w:rPr>
  </w:style>
  <w:style w:type="paragraph" w:styleId="Index3">
    <w:name w:val="index 3"/>
    <w:basedOn w:val="Normal"/>
    <w:next w:val="Normal"/>
    <w:rsid w:val="00886CBD"/>
    <w:pPr>
      <w:ind w:left="600" w:hanging="200"/>
    </w:pPr>
  </w:style>
  <w:style w:type="paragraph" w:styleId="Index4">
    <w:name w:val="index 4"/>
    <w:basedOn w:val="Normal"/>
    <w:next w:val="Normal"/>
    <w:rsid w:val="00886CBD"/>
    <w:pPr>
      <w:ind w:left="800" w:hanging="200"/>
    </w:pPr>
  </w:style>
  <w:style w:type="paragraph" w:styleId="Index5">
    <w:name w:val="index 5"/>
    <w:basedOn w:val="Normal"/>
    <w:next w:val="Normal"/>
    <w:rsid w:val="00886CBD"/>
    <w:pPr>
      <w:ind w:left="1000" w:hanging="200"/>
    </w:pPr>
  </w:style>
  <w:style w:type="paragraph" w:styleId="Index6">
    <w:name w:val="index 6"/>
    <w:basedOn w:val="Normal"/>
    <w:next w:val="Normal"/>
    <w:rsid w:val="00886CBD"/>
    <w:pPr>
      <w:ind w:left="1200" w:hanging="200"/>
    </w:pPr>
  </w:style>
  <w:style w:type="paragraph" w:styleId="Index7">
    <w:name w:val="index 7"/>
    <w:basedOn w:val="Normal"/>
    <w:next w:val="Normal"/>
    <w:rsid w:val="00886CBD"/>
    <w:pPr>
      <w:ind w:left="1400" w:hanging="200"/>
    </w:pPr>
  </w:style>
  <w:style w:type="paragraph" w:styleId="Index8">
    <w:name w:val="index 8"/>
    <w:basedOn w:val="Normal"/>
    <w:next w:val="Normal"/>
    <w:rsid w:val="00886CBD"/>
    <w:pPr>
      <w:ind w:left="1600" w:hanging="200"/>
    </w:pPr>
  </w:style>
  <w:style w:type="paragraph" w:styleId="Index9">
    <w:name w:val="index 9"/>
    <w:basedOn w:val="Normal"/>
    <w:next w:val="Normal"/>
    <w:rsid w:val="00886CBD"/>
    <w:pPr>
      <w:ind w:left="1800" w:hanging="200"/>
    </w:pPr>
  </w:style>
  <w:style w:type="paragraph" w:styleId="IndexHeading">
    <w:name w:val="index heading"/>
    <w:basedOn w:val="Normal"/>
    <w:next w:val="Index1"/>
    <w:rsid w:val="00886CBD"/>
    <w:rPr>
      <w:rFonts w:ascii="Calibri Light" w:eastAsia="Times New Roman" w:hAnsi="Calibri Light"/>
      <w:b/>
      <w:bCs/>
    </w:rPr>
  </w:style>
  <w:style w:type="paragraph" w:styleId="IntenseQuote">
    <w:name w:val="Intense Quote"/>
    <w:basedOn w:val="Normal"/>
    <w:next w:val="Normal"/>
    <w:link w:val="IntenseQuoteChar"/>
    <w:uiPriority w:val="30"/>
    <w:qFormat/>
    <w:rsid w:val="00886CBD"/>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886CBD"/>
    <w:rPr>
      <w:rFonts w:ascii="Times New Roman" w:hAnsi="Times New Roman"/>
      <w:i/>
      <w:iCs/>
      <w:color w:val="4472C4"/>
      <w:lang w:eastAsia="en-US"/>
    </w:rPr>
  </w:style>
  <w:style w:type="paragraph" w:styleId="ListContinue">
    <w:name w:val="List Continue"/>
    <w:basedOn w:val="Normal"/>
    <w:rsid w:val="00886CBD"/>
    <w:pPr>
      <w:spacing w:after="120"/>
      <w:ind w:left="283"/>
      <w:contextualSpacing/>
    </w:pPr>
  </w:style>
  <w:style w:type="paragraph" w:styleId="ListContinue2">
    <w:name w:val="List Continue 2"/>
    <w:basedOn w:val="Normal"/>
    <w:rsid w:val="00886CBD"/>
    <w:pPr>
      <w:spacing w:after="120"/>
      <w:ind w:left="566"/>
      <w:contextualSpacing/>
    </w:pPr>
  </w:style>
  <w:style w:type="paragraph" w:styleId="ListContinue3">
    <w:name w:val="List Continue 3"/>
    <w:basedOn w:val="Normal"/>
    <w:rsid w:val="00886CBD"/>
    <w:pPr>
      <w:spacing w:after="120"/>
      <w:ind w:left="849"/>
      <w:contextualSpacing/>
    </w:pPr>
  </w:style>
  <w:style w:type="paragraph" w:styleId="ListContinue4">
    <w:name w:val="List Continue 4"/>
    <w:basedOn w:val="Normal"/>
    <w:rsid w:val="00886CBD"/>
    <w:pPr>
      <w:spacing w:after="120"/>
      <w:ind w:left="1132"/>
      <w:contextualSpacing/>
    </w:pPr>
  </w:style>
  <w:style w:type="paragraph" w:styleId="ListContinue5">
    <w:name w:val="List Continue 5"/>
    <w:basedOn w:val="Normal"/>
    <w:rsid w:val="00886CBD"/>
    <w:pPr>
      <w:spacing w:after="120"/>
      <w:ind w:left="1415"/>
      <w:contextualSpacing/>
    </w:pPr>
  </w:style>
  <w:style w:type="paragraph" w:styleId="ListNumber3">
    <w:name w:val="List Number 3"/>
    <w:basedOn w:val="Normal"/>
    <w:rsid w:val="00886CBD"/>
    <w:pPr>
      <w:numPr>
        <w:numId w:val="1"/>
      </w:numPr>
      <w:contextualSpacing/>
    </w:pPr>
  </w:style>
  <w:style w:type="paragraph" w:styleId="ListNumber4">
    <w:name w:val="List Number 4"/>
    <w:basedOn w:val="Normal"/>
    <w:rsid w:val="00886CBD"/>
    <w:pPr>
      <w:numPr>
        <w:numId w:val="2"/>
      </w:numPr>
      <w:contextualSpacing/>
    </w:pPr>
  </w:style>
  <w:style w:type="paragraph" w:styleId="ListNumber5">
    <w:name w:val="List Number 5"/>
    <w:basedOn w:val="Normal"/>
    <w:rsid w:val="00886CBD"/>
    <w:pPr>
      <w:numPr>
        <w:numId w:val="3"/>
      </w:numPr>
      <w:contextualSpacing/>
    </w:pPr>
  </w:style>
  <w:style w:type="paragraph" w:styleId="ListParagraph">
    <w:name w:val="List Paragraph"/>
    <w:basedOn w:val="Normal"/>
    <w:uiPriority w:val="34"/>
    <w:qFormat/>
    <w:rsid w:val="00886CBD"/>
    <w:pPr>
      <w:ind w:left="720"/>
    </w:pPr>
  </w:style>
  <w:style w:type="paragraph" w:styleId="MacroText">
    <w:name w:val="macro"/>
    <w:link w:val="MacroTextChar"/>
    <w:rsid w:val="00886CBD"/>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886CBD"/>
    <w:rPr>
      <w:rFonts w:ascii="Courier New" w:hAnsi="Courier New" w:cs="Courier New"/>
      <w:lang w:eastAsia="en-US"/>
    </w:rPr>
  </w:style>
  <w:style w:type="paragraph" w:styleId="MessageHeader">
    <w:name w:val="Message Header"/>
    <w:basedOn w:val="Normal"/>
    <w:link w:val="MessageHeaderChar"/>
    <w:rsid w:val="00886CB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link w:val="MessageHeader"/>
    <w:rsid w:val="00886CBD"/>
    <w:rPr>
      <w:rFonts w:ascii="Calibri Light" w:eastAsia="Times New Roman" w:hAnsi="Calibri Light"/>
      <w:sz w:val="24"/>
      <w:szCs w:val="24"/>
      <w:shd w:val="pct20" w:color="auto" w:fill="auto"/>
      <w:lang w:eastAsia="en-US"/>
    </w:rPr>
  </w:style>
  <w:style w:type="paragraph" w:styleId="NoSpacing">
    <w:name w:val="No Spacing"/>
    <w:uiPriority w:val="1"/>
    <w:qFormat/>
    <w:rsid w:val="00886CBD"/>
    <w:rPr>
      <w:rFonts w:ascii="Times New Roman" w:hAnsi="Times New Roman"/>
      <w:lang w:val="en-GB"/>
    </w:rPr>
  </w:style>
  <w:style w:type="paragraph" w:styleId="NormalWeb">
    <w:name w:val="Normal (Web)"/>
    <w:basedOn w:val="Normal"/>
    <w:uiPriority w:val="99"/>
    <w:rsid w:val="00886CBD"/>
    <w:rPr>
      <w:sz w:val="24"/>
      <w:szCs w:val="24"/>
    </w:rPr>
  </w:style>
  <w:style w:type="paragraph" w:styleId="NormalIndent">
    <w:name w:val="Normal Indent"/>
    <w:basedOn w:val="Normal"/>
    <w:rsid w:val="00886CBD"/>
    <w:pPr>
      <w:ind w:left="720"/>
    </w:pPr>
  </w:style>
  <w:style w:type="paragraph" w:styleId="NoteHeading">
    <w:name w:val="Note Heading"/>
    <w:basedOn w:val="Normal"/>
    <w:next w:val="Normal"/>
    <w:link w:val="NoteHeadingChar"/>
    <w:rsid w:val="00886CBD"/>
  </w:style>
  <w:style w:type="character" w:customStyle="1" w:styleId="NoteHeadingChar">
    <w:name w:val="Note Heading Char"/>
    <w:link w:val="NoteHeading"/>
    <w:rsid w:val="00886CBD"/>
    <w:rPr>
      <w:rFonts w:ascii="Times New Roman" w:hAnsi="Times New Roman"/>
      <w:lang w:eastAsia="en-US"/>
    </w:rPr>
  </w:style>
  <w:style w:type="paragraph" w:styleId="PlainText">
    <w:name w:val="Plain Text"/>
    <w:basedOn w:val="Normal"/>
    <w:link w:val="PlainTextChar"/>
    <w:rsid w:val="00886CBD"/>
    <w:rPr>
      <w:rFonts w:ascii="Courier New" w:hAnsi="Courier New" w:cs="Courier New"/>
    </w:rPr>
  </w:style>
  <w:style w:type="character" w:customStyle="1" w:styleId="PlainTextChar">
    <w:name w:val="Plain Text Char"/>
    <w:link w:val="PlainText"/>
    <w:rsid w:val="00886CBD"/>
    <w:rPr>
      <w:rFonts w:ascii="Courier New" w:hAnsi="Courier New" w:cs="Courier New"/>
      <w:lang w:eastAsia="en-US"/>
    </w:rPr>
  </w:style>
  <w:style w:type="paragraph" w:styleId="Quote">
    <w:name w:val="Quote"/>
    <w:basedOn w:val="Normal"/>
    <w:next w:val="Normal"/>
    <w:link w:val="QuoteChar"/>
    <w:uiPriority w:val="29"/>
    <w:qFormat/>
    <w:rsid w:val="00886CBD"/>
    <w:pPr>
      <w:spacing w:before="200" w:after="160"/>
      <w:ind w:left="864" w:right="864"/>
      <w:jc w:val="center"/>
    </w:pPr>
    <w:rPr>
      <w:i/>
      <w:iCs/>
      <w:color w:val="404040"/>
    </w:rPr>
  </w:style>
  <w:style w:type="character" w:customStyle="1" w:styleId="QuoteChar">
    <w:name w:val="Quote Char"/>
    <w:link w:val="Quote"/>
    <w:uiPriority w:val="29"/>
    <w:rsid w:val="00886CBD"/>
    <w:rPr>
      <w:rFonts w:ascii="Times New Roman" w:hAnsi="Times New Roman"/>
      <w:i/>
      <w:iCs/>
      <w:color w:val="404040"/>
      <w:lang w:eastAsia="en-US"/>
    </w:rPr>
  </w:style>
  <w:style w:type="paragraph" w:styleId="Salutation">
    <w:name w:val="Salutation"/>
    <w:basedOn w:val="Normal"/>
    <w:next w:val="Normal"/>
    <w:link w:val="SalutationChar"/>
    <w:rsid w:val="00886CBD"/>
  </w:style>
  <w:style w:type="character" w:customStyle="1" w:styleId="SalutationChar">
    <w:name w:val="Salutation Char"/>
    <w:link w:val="Salutation"/>
    <w:rsid w:val="00886CBD"/>
    <w:rPr>
      <w:rFonts w:ascii="Times New Roman" w:hAnsi="Times New Roman"/>
      <w:lang w:eastAsia="en-US"/>
    </w:rPr>
  </w:style>
  <w:style w:type="paragraph" w:styleId="Signature">
    <w:name w:val="Signature"/>
    <w:basedOn w:val="Normal"/>
    <w:link w:val="SignatureChar"/>
    <w:rsid w:val="00886CBD"/>
    <w:pPr>
      <w:ind w:left="4252"/>
    </w:pPr>
  </w:style>
  <w:style w:type="character" w:customStyle="1" w:styleId="SignatureChar">
    <w:name w:val="Signature Char"/>
    <w:link w:val="Signature"/>
    <w:rsid w:val="00886CBD"/>
    <w:rPr>
      <w:rFonts w:ascii="Times New Roman" w:hAnsi="Times New Roman"/>
      <w:lang w:eastAsia="en-US"/>
    </w:rPr>
  </w:style>
  <w:style w:type="paragraph" w:styleId="Subtitle">
    <w:name w:val="Subtitle"/>
    <w:basedOn w:val="Normal"/>
    <w:next w:val="Normal"/>
    <w:link w:val="SubtitleChar"/>
    <w:qFormat/>
    <w:rsid w:val="00886CBD"/>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886CBD"/>
    <w:rPr>
      <w:rFonts w:ascii="Calibri Light" w:eastAsia="Times New Roman" w:hAnsi="Calibri Light"/>
      <w:sz w:val="24"/>
      <w:szCs w:val="24"/>
      <w:lang w:eastAsia="en-US"/>
    </w:rPr>
  </w:style>
  <w:style w:type="paragraph" w:styleId="TableofAuthorities">
    <w:name w:val="table of authorities"/>
    <w:basedOn w:val="Normal"/>
    <w:next w:val="Normal"/>
    <w:rsid w:val="00886CBD"/>
    <w:pPr>
      <w:ind w:left="200" w:hanging="200"/>
    </w:pPr>
  </w:style>
  <w:style w:type="paragraph" w:styleId="TableofFigures">
    <w:name w:val="table of figures"/>
    <w:basedOn w:val="Normal"/>
    <w:next w:val="Normal"/>
    <w:rsid w:val="00886CBD"/>
  </w:style>
  <w:style w:type="paragraph" w:styleId="Title">
    <w:name w:val="Title"/>
    <w:basedOn w:val="Normal"/>
    <w:next w:val="Normal"/>
    <w:link w:val="TitleChar"/>
    <w:qFormat/>
    <w:rsid w:val="00886CBD"/>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886CBD"/>
    <w:rPr>
      <w:rFonts w:ascii="Calibri Light" w:eastAsia="Times New Roman" w:hAnsi="Calibri Light"/>
      <w:b/>
      <w:bCs/>
      <w:kern w:val="28"/>
      <w:sz w:val="32"/>
      <w:szCs w:val="32"/>
      <w:lang w:eastAsia="en-US"/>
    </w:rPr>
  </w:style>
  <w:style w:type="paragraph" w:styleId="TOAHeading">
    <w:name w:val="toa heading"/>
    <w:basedOn w:val="Normal"/>
    <w:next w:val="Normal"/>
    <w:rsid w:val="00886CBD"/>
    <w:pPr>
      <w:spacing w:before="120"/>
    </w:pPr>
    <w:rPr>
      <w:rFonts w:ascii="Calibri Light" w:eastAsia="Times New Roman" w:hAnsi="Calibri Light"/>
      <w:b/>
      <w:bCs/>
      <w:sz w:val="24"/>
      <w:szCs w:val="24"/>
    </w:rPr>
  </w:style>
  <w:style w:type="paragraph" w:styleId="TOCHeading">
    <w:name w:val="TOC Heading"/>
    <w:basedOn w:val="Heading1"/>
    <w:next w:val="Normal"/>
    <w:uiPriority w:val="39"/>
    <w:semiHidden/>
    <w:unhideWhenUsed/>
    <w:qFormat/>
    <w:rsid w:val="00886CBD"/>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BalloonTextChar">
    <w:name w:val="Balloon Text Char"/>
    <w:link w:val="BalloonText"/>
    <w:uiPriority w:val="99"/>
    <w:semiHidden/>
    <w:rsid w:val="008D191D"/>
    <w:rPr>
      <w:rFonts w:ascii="Tahoma" w:hAnsi="Tahoma" w:cs="Tahoma"/>
      <w:sz w:val="16"/>
      <w:szCs w:val="16"/>
      <w:lang w:eastAsia="en-US"/>
    </w:rPr>
  </w:style>
  <w:style w:type="table" w:styleId="TableGrid">
    <w:name w:val="Table Grid"/>
    <w:basedOn w:val="TableNormal"/>
    <w:rsid w:val="00880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E87210"/>
    <w:rPr>
      <w:color w:val="605E5C"/>
      <w:shd w:val="clear" w:color="auto" w:fill="E1DFDD"/>
    </w:rPr>
  </w:style>
  <w:style w:type="paragraph" w:styleId="Revision">
    <w:name w:val="Revision"/>
    <w:hidden/>
    <w:uiPriority w:val="99"/>
    <w:semiHidden/>
    <w:rsid w:val="00E64BFF"/>
    <w:rPr>
      <w:rFonts w:ascii="Times New Roman" w:hAnsi="Times New Roman"/>
      <w:lang w:val="en-GB"/>
    </w:rPr>
  </w:style>
  <w:style w:type="paragraph" w:customStyle="1" w:styleId="pf0">
    <w:name w:val="pf0"/>
    <w:basedOn w:val="Normal"/>
    <w:rsid w:val="009F0CEB"/>
    <w:pPr>
      <w:spacing w:before="100" w:beforeAutospacing="1" w:after="100" w:afterAutospacing="1"/>
    </w:pPr>
    <w:rPr>
      <w:rFonts w:eastAsia="Times New Roman"/>
      <w:sz w:val="24"/>
      <w:szCs w:val="24"/>
      <w:lang w:val="en-IE" w:eastAsia="en-IE"/>
    </w:rPr>
  </w:style>
  <w:style w:type="character" w:customStyle="1" w:styleId="cf01">
    <w:name w:val="cf01"/>
    <w:rsid w:val="009F0CEB"/>
    <w:rPr>
      <w:rFonts w:ascii="Segoe UI" w:hAnsi="Segoe UI" w:cs="Segoe UI" w:hint="default"/>
      <w:sz w:val="18"/>
      <w:szCs w:val="18"/>
    </w:rPr>
  </w:style>
  <w:style w:type="character" w:customStyle="1" w:styleId="TALChar">
    <w:name w:val="TAL Char"/>
    <w:link w:val="TAL"/>
    <w:qFormat/>
    <w:locked/>
    <w:rsid w:val="00EB687C"/>
    <w:rPr>
      <w:rFonts w:ascii="Arial" w:hAnsi="Arial"/>
      <w:sz w:val="18"/>
      <w:lang w:val="en-GB" w:eastAsia="en-US"/>
    </w:rPr>
  </w:style>
  <w:style w:type="character" w:customStyle="1" w:styleId="TAHChar">
    <w:name w:val="TAH Char"/>
    <w:link w:val="TAH"/>
    <w:locked/>
    <w:rsid w:val="00EB687C"/>
    <w:rPr>
      <w:rFonts w:ascii="Arial" w:hAnsi="Arial"/>
      <w:b/>
      <w:sz w:val="18"/>
      <w:lang w:val="en-GB" w:eastAsia="en-US"/>
    </w:rPr>
  </w:style>
  <w:style w:type="paragraph" w:customStyle="1" w:styleId="Default">
    <w:name w:val="Default"/>
    <w:rsid w:val="004026ED"/>
    <w:pPr>
      <w:autoSpaceDE w:val="0"/>
      <w:autoSpaceDN w:val="0"/>
      <w:adjustRightInd w:val="0"/>
    </w:pPr>
    <w:rPr>
      <w:rFonts w:ascii="Segoe UI" w:hAnsi="Segoe UI" w:cs="Segoe UI"/>
      <w:color w:val="000000"/>
      <w:sz w:val="24"/>
      <w:szCs w:val="24"/>
      <w:lang w:eastAsia="en-IE"/>
    </w:rPr>
  </w:style>
  <w:style w:type="character" w:customStyle="1" w:styleId="B1Char">
    <w:name w:val="B1 Char"/>
    <w:link w:val="B1"/>
    <w:qFormat/>
    <w:locked/>
    <w:rsid w:val="00ED79F5"/>
    <w:rPr>
      <w:rFonts w:ascii="Times New Roman" w:hAnsi="Times New Roman"/>
      <w:lang w:val="en-GB" w:eastAsia="en-US"/>
    </w:rPr>
  </w:style>
  <w:style w:type="character" w:customStyle="1" w:styleId="textrun">
    <w:name w:val="textrun"/>
    <w:basedOn w:val="DefaultParagraphFont"/>
    <w:rsid w:val="00C11069"/>
  </w:style>
  <w:style w:type="character" w:customStyle="1" w:styleId="normaltextrun">
    <w:name w:val="normaltextrun"/>
    <w:basedOn w:val="DefaultParagraphFont"/>
    <w:rsid w:val="00C11069"/>
  </w:style>
  <w:style w:type="character" w:customStyle="1" w:styleId="eop">
    <w:name w:val="eop"/>
    <w:basedOn w:val="DefaultParagraphFont"/>
    <w:rsid w:val="00C11069"/>
  </w:style>
  <w:style w:type="character" w:customStyle="1" w:styleId="ui-provider">
    <w:name w:val="ui-provider"/>
    <w:basedOn w:val="DefaultParagraphFont"/>
    <w:rsid w:val="00B42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9821">
      <w:bodyDiv w:val="1"/>
      <w:marLeft w:val="0"/>
      <w:marRight w:val="0"/>
      <w:marTop w:val="0"/>
      <w:marBottom w:val="0"/>
      <w:divBdr>
        <w:top w:val="none" w:sz="0" w:space="0" w:color="auto"/>
        <w:left w:val="none" w:sz="0" w:space="0" w:color="auto"/>
        <w:bottom w:val="none" w:sz="0" w:space="0" w:color="auto"/>
        <w:right w:val="none" w:sz="0" w:space="0" w:color="auto"/>
      </w:divBdr>
    </w:div>
    <w:div w:id="204219407">
      <w:bodyDiv w:val="1"/>
      <w:marLeft w:val="0"/>
      <w:marRight w:val="0"/>
      <w:marTop w:val="0"/>
      <w:marBottom w:val="0"/>
      <w:divBdr>
        <w:top w:val="none" w:sz="0" w:space="0" w:color="auto"/>
        <w:left w:val="none" w:sz="0" w:space="0" w:color="auto"/>
        <w:bottom w:val="none" w:sz="0" w:space="0" w:color="auto"/>
        <w:right w:val="none" w:sz="0" w:space="0" w:color="auto"/>
      </w:divBdr>
    </w:div>
    <w:div w:id="401367687">
      <w:bodyDiv w:val="1"/>
      <w:marLeft w:val="0"/>
      <w:marRight w:val="0"/>
      <w:marTop w:val="0"/>
      <w:marBottom w:val="0"/>
      <w:divBdr>
        <w:top w:val="none" w:sz="0" w:space="0" w:color="auto"/>
        <w:left w:val="none" w:sz="0" w:space="0" w:color="auto"/>
        <w:bottom w:val="none" w:sz="0" w:space="0" w:color="auto"/>
        <w:right w:val="none" w:sz="0" w:space="0" w:color="auto"/>
      </w:divBdr>
    </w:div>
    <w:div w:id="492913384">
      <w:bodyDiv w:val="1"/>
      <w:marLeft w:val="0"/>
      <w:marRight w:val="0"/>
      <w:marTop w:val="0"/>
      <w:marBottom w:val="0"/>
      <w:divBdr>
        <w:top w:val="none" w:sz="0" w:space="0" w:color="auto"/>
        <w:left w:val="none" w:sz="0" w:space="0" w:color="auto"/>
        <w:bottom w:val="none" w:sz="0" w:space="0" w:color="auto"/>
        <w:right w:val="none" w:sz="0" w:space="0" w:color="auto"/>
      </w:divBdr>
    </w:div>
    <w:div w:id="496531982">
      <w:bodyDiv w:val="1"/>
      <w:marLeft w:val="0"/>
      <w:marRight w:val="0"/>
      <w:marTop w:val="0"/>
      <w:marBottom w:val="0"/>
      <w:divBdr>
        <w:top w:val="none" w:sz="0" w:space="0" w:color="auto"/>
        <w:left w:val="none" w:sz="0" w:space="0" w:color="auto"/>
        <w:bottom w:val="none" w:sz="0" w:space="0" w:color="auto"/>
        <w:right w:val="none" w:sz="0" w:space="0" w:color="auto"/>
      </w:divBdr>
    </w:div>
    <w:div w:id="498927946">
      <w:bodyDiv w:val="1"/>
      <w:marLeft w:val="0"/>
      <w:marRight w:val="0"/>
      <w:marTop w:val="0"/>
      <w:marBottom w:val="0"/>
      <w:divBdr>
        <w:top w:val="none" w:sz="0" w:space="0" w:color="auto"/>
        <w:left w:val="none" w:sz="0" w:space="0" w:color="auto"/>
        <w:bottom w:val="none" w:sz="0" w:space="0" w:color="auto"/>
        <w:right w:val="none" w:sz="0" w:space="0" w:color="auto"/>
      </w:divBdr>
    </w:div>
    <w:div w:id="502624055">
      <w:bodyDiv w:val="1"/>
      <w:marLeft w:val="0"/>
      <w:marRight w:val="0"/>
      <w:marTop w:val="0"/>
      <w:marBottom w:val="0"/>
      <w:divBdr>
        <w:top w:val="none" w:sz="0" w:space="0" w:color="auto"/>
        <w:left w:val="none" w:sz="0" w:space="0" w:color="auto"/>
        <w:bottom w:val="none" w:sz="0" w:space="0" w:color="auto"/>
        <w:right w:val="none" w:sz="0" w:space="0" w:color="auto"/>
      </w:divBdr>
    </w:div>
    <w:div w:id="538394024">
      <w:bodyDiv w:val="1"/>
      <w:marLeft w:val="0"/>
      <w:marRight w:val="0"/>
      <w:marTop w:val="0"/>
      <w:marBottom w:val="0"/>
      <w:divBdr>
        <w:top w:val="none" w:sz="0" w:space="0" w:color="auto"/>
        <w:left w:val="none" w:sz="0" w:space="0" w:color="auto"/>
        <w:bottom w:val="none" w:sz="0" w:space="0" w:color="auto"/>
        <w:right w:val="none" w:sz="0" w:space="0" w:color="auto"/>
      </w:divBdr>
    </w:div>
    <w:div w:id="557982230">
      <w:bodyDiv w:val="1"/>
      <w:marLeft w:val="0"/>
      <w:marRight w:val="0"/>
      <w:marTop w:val="0"/>
      <w:marBottom w:val="0"/>
      <w:divBdr>
        <w:top w:val="none" w:sz="0" w:space="0" w:color="auto"/>
        <w:left w:val="none" w:sz="0" w:space="0" w:color="auto"/>
        <w:bottom w:val="none" w:sz="0" w:space="0" w:color="auto"/>
        <w:right w:val="none" w:sz="0" w:space="0" w:color="auto"/>
      </w:divBdr>
    </w:div>
    <w:div w:id="638221091">
      <w:bodyDiv w:val="1"/>
      <w:marLeft w:val="0"/>
      <w:marRight w:val="0"/>
      <w:marTop w:val="0"/>
      <w:marBottom w:val="0"/>
      <w:divBdr>
        <w:top w:val="none" w:sz="0" w:space="0" w:color="auto"/>
        <w:left w:val="none" w:sz="0" w:space="0" w:color="auto"/>
        <w:bottom w:val="none" w:sz="0" w:space="0" w:color="auto"/>
        <w:right w:val="none" w:sz="0" w:space="0" w:color="auto"/>
      </w:divBdr>
    </w:div>
    <w:div w:id="643587318">
      <w:bodyDiv w:val="1"/>
      <w:marLeft w:val="0"/>
      <w:marRight w:val="0"/>
      <w:marTop w:val="0"/>
      <w:marBottom w:val="0"/>
      <w:divBdr>
        <w:top w:val="none" w:sz="0" w:space="0" w:color="auto"/>
        <w:left w:val="none" w:sz="0" w:space="0" w:color="auto"/>
        <w:bottom w:val="none" w:sz="0" w:space="0" w:color="auto"/>
        <w:right w:val="none" w:sz="0" w:space="0" w:color="auto"/>
      </w:divBdr>
    </w:div>
    <w:div w:id="643697692">
      <w:bodyDiv w:val="1"/>
      <w:marLeft w:val="0"/>
      <w:marRight w:val="0"/>
      <w:marTop w:val="0"/>
      <w:marBottom w:val="0"/>
      <w:divBdr>
        <w:top w:val="none" w:sz="0" w:space="0" w:color="auto"/>
        <w:left w:val="none" w:sz="0" w:space="0" w:color="auto"/>
        <w:bottom w:val="none" w:sz="0" w:space="0" w:color="auto"/>
        <w:right w:val="none" w:sz="0" w:space="0" w:color="auto"/>
      </w:divBdr>
    </w:div>
    <w:div w:id="704063272">
      <w:bodyDiv w:val="1"/>
      <w:marLeft w:val="0"/>
      <w:marRight w:val="0"/>
      <w:marTop w:val="0"/>
      <w:marBottom w:val="0"/>
      <w:divBdr>
        <w:top w:val="none" w:sz="0" w:space="0" w:color="auto"/>
        <w:left w:val="none" w:sz="0" w:space="0" w:color="auto"/>
        <w:bottom w:val="none" w:sz="0" w:space="0" w:color="auto"/>
        <w:right w:val="none" w:sz="0" w:space="0" w:color="auto"/>
      </w:divBdr>
    </w:div>
    <w:div w:id="707922334">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872963582">
      <w:bodyDiv w:val="1"/>
      <w:marLeft w:val="0"/>
      <w:marRight w:val="0"/>
      <w:marTop w:val="0"/>
      <w:marBottom w:val="0"/>
      <w:divBdr>
        <w:top w:val="none" w:sz="0" w:space="0" w:color="auto"/>
        <w:left w:val="none" w:sz="0" w:space="0" w:color="auto"/>
        <w:bottom w:val="none" w:sz="0" w:space="0" w:color="auto"/>
        <w:right w:val="none" w:sz="0" w:space="0" w:color="auto"/>
      </w:divBdr>
    </w:div>
    <w:div w:id="960652417">
      <w:bodyDiv w:val="1"/>
      <w:marLeft w:val="0"/>
      <w:marRight w:val="0"/>
      <w:marTop w:val="0"/>
      <w:marBottom w:val="0"/>
      <w:divBdr>
        <w:top w:val="none" w:sz="0" w:space="0" w:color="auto"/>
        <w:left w:val="none" w:sz="0" w:space="0" w:color="auto"/>
        <w:bottom w:val="none" w:sz="0" w:space="0" w:color="auto"/>
        <w:right w:val="none" w:sz="0" w:space="0" w:color="auto"/>
      </w:divBdr>
    </w:div>
    <w:div w:id="983198420">
      <w:bodyDiv w:val="1"/>
      <w:marLeft w:val="0"/>
      <w:marRight w:val="0"/>
      <w:marTop w:val="0"/>
      <w:marBottom w:val="0"/>
      <w:divBdr>
        <w:top w:val="none" w:sz="0" w:space="0" w:color="auto"/>
        <w:left w:val="none" w:sz="0" w:space="0" w:color="auto"/>
        <w:bottom w:val="none" w:sz="0" w:space="0" w:color="auto"/>
        <w:right w:val="none" w:sz="0" w:space="0" w:color="auto"/>
      </w:divBdr>
    </w:div>
    <w:div w:id="1033774511">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166896788">
      <w:bodyDiv w:val="1"/>
      <w:marLeft w:val="0"/>
      <w:marRight w:val="0"/>
      <w:marTop w:val="0"/>
      <w:marBottom w:val="0"/>
      <w:divBdr>
        <w:top w:val="none" w:sz="0" w:space="0" w:color="auto"/>
        <w:left w:val="none" w:sz="0" w:space="0" w:color="auto"/>
        <w:bottom w:val="none" w:sz="0" w:space="0" w:color="auto"/>
        <w:right w:val="none" w:sz="0" w:space="0" w:color="auto"/>
      </w:divBdr>
    </w:div>
    <w:div w:id="1172794060">
      <w:bodyDiv w:val="1"/>
      <w:marLeft w:val="0"/>
      <w:marRight w:val="0"/>
      <w:marTop w:val="0"/>
      <w:marBottom w:val="0"/>
      <w:divBdr>
        <w:top w:val="none" w:sz="0" w:space="0" w:color="auto"/>
        <w:left w:val="none" w:sz="0" w:space="0" w:color="auto"/>
        <w:bottom w:val="none" w:sz="0" w:space="0" w:color="auto"/>
        <w:right w:val="none" w:sz="0" w:space="0" w:color="auto"/>
      </w:divBdr>
    </w:div>
    <w:div w:id="1277250231">
      <w:bodyDiv w:val="1"/>
      <w:marLeft w:val="0"/>
      <w:marRight w:val="0"/>
      <w:marTop w:val="0"/>
      <w:marBottom w:val="0"/>
      <w:divBdr>
        <w:top w:val="none" w:sz="0" w:space="0" w:color="auto"/>
        <w:left w:val="none" w:sz="0" w:space="0" w:color="auto"/>
        <w:bottom w:val="none" w:sz="0" w:space="0" w:color="auto"/>
        <w:right w:val="none" w:sz="0" w:space="0" w:color="auto"/>
      </w:divBdr>
    </w:div>
    <w:div w:id="1348679818">
      <w:bodyDiv w:val="1"/>
      <w:marLeft w:val="0"/>
      <w:marRight w:val="0"/>
      <w:marTop w:val="0"/>
      <w:marBottom w:val="0"/>
      <w:divBdr>
        <w:top w:val="none" w:sz="0" w:space="0" w:color="auto"/>
        <w:left w:val="none" w:sz="0" w:space="0" w:color="auto"/>
        <w:bottom w:val="none" w:sz="0" w:space="0" w:color="auto"/>
        <w:right w:val="none" w:sz="0" w:space="0" w:color="auto"/>
      </w:divBdr>
    </w:div>
    <w:div w:id="1357609957">
      <w:bodyDiv w:val="1"/>
      <w:marLeft w:val="0"/>
      <w:marRight w:val="0"/>
      <w:marTop w:val="0"/>
      <w:marBottom w:val="0"/>
      <w:divBdr>
        <w:top w:val="none" w:sz="0" w:space="0" w:color="auto"/>
        <w:left w:val="none" w:sz="0" w:space="0" w:color="auto"/>
        <w:bottom w:val="none" w:sz="0" w:space="0" w:color="auto"/>
        <w:right w:val="none" w:sz="0" w:space="0" w:color="auto"/>
      </w:divBdr>
    </w:div>
    <w:div w:id="1369144480">
      <w:bodyDiv w:val="1"/>
      <w:marLeft w:val="0"/>
      <w:marRight w:val="0"/>
      <w:marTop w:val="0"/>
      <w:marBottom w:val="0"/>
      <w:divBdr>
        <w:top w:val="none" w:sz="0" w:space="0" w:color="auto"/>
        <w:left w:val="none" w:sz="0" w:space="0" w:color="auto"/>
        <w:bottom w:val="none" w:sz="0" w:space="0" w:color="auto"/>
        <w:right w:val="none" w:sz="0" w:space="0" w:color="auto"/>
      </w:divBdr>
    </w:div>
    <w:div w:id="1400054718">
      <w:bodyDiv w:val="1"/>
      <w:marLeft w:val="0"/>
      <w:marRight w:val="0"/>
      <w:marTop w:val="0"/>
      <w:marBottom w:val="0"/>
      <w:divBdr>
        <w:top w:val="none" w:sz="0" w:space="0" w:color="auto"/>
        <w:left w:val="none" w:sz="0" w:space="0" w:color="auto"/>
        <w:bottom w:val="none" w:sz="0" w:space="0" w:color="auto"/>
        <w:right w:val="none" w:sz="0" w:space="0" w:color="auto"/>
      </w:divBdr>
    </w:div>
    <w:div w:id="1412388340">
      <w:bodyDiv w:val="1"/>
      <w:marLeft w:val="0"/>
      <w:marRight w:val="0"/>
      <w:marTop w:val="0"/>
      <w:marBottom w:val="0"/>
      <w:divBdr>
        <w:top w:val="none" w:sz="0" w:space="0" w:color="auto"/>
        <w:left w:val="none" w:sz="0" w:space="0" w:color="auto"/>
        <w:bottom w:val="none" w:sz="0" w:space="0" w:color="auto"/>
        <w:right w:val="none" w:sz="0" w:space="0" w:color="auto"/>
      </w:divBdr>
    </w:div>
    <w:div w:id="1523132882">
      <w:bodyDiv w:val="1"/>
      <w:marLeft w:val="0"/>
      <w:marRight w:val="0"/>
      <w:marTop w:val="0"/>
      <w:marBottom w:val="0"/>
      <w:divBdr>
        <w:top w:val="none" w:sz="0" w:space="0" w:color="auto"/>
        <w:left w:val="none" w:sz="0" w:space="0" w:color="auto"/>
        <w:bottom w:val="none" w:sz="0" w:space="0" w:color="auto"/>
        <w:right w:val="none" w:sz="0" w:space="0" w:color="auto"/>
      </w:divBdr>
    </w:div>
    <w:div w:id="1575819619">
      <w:bodyDiv w:val="1"/>
      <w:marLeft w:val="0"/>
      <w:marRight w:val="0"/>
      <w:marTop w:val="0"/>
      <w:marBottom w:val="0"/>
      <w:divBdr>
        <w:top w:val="none" w:sz="0" w:space="0" w:color="auto"/>
        <w:left w:val="none" w:sz="0" w:space="0" w:color="auto"/>
        <w:bottom w:val="none" w:sz="0" w:space="0" w:color="auto"/>
        <w:right w:val="none" w:sz="0" w:space="0" w:color="auto"/>
      </w:divBdr>
    </w:div>
    <w:div w:id="1589072972">
      <w:bodyDiv w:val="1"/>
      <w:marLeft w:val="0"/>
      <w:marRight w:val="0"/>
      <w:marTop w:val="0"/>
      <w:marBottom w:val="0"/>
      <w:divBdr>
        <w:top w:val="none" w:sz="0" w:space="0" w:color="auto"/>
        <w:left w:val="none" w:sz="0" w:space="0" w:color="auto"/>
        <w:bottom w:val="none" w:sz="0" w:space="0" w:color="auto"/>
        <w:right w:val="none" w:sz="0" w:space="0" w:color="auto"/>
      </w:divBdr>
    </w:div>
    <w:div w:id="1634167968">
      <w:bodyDiv w:val="1"/>
      <w:marLeft w:val="0"/>
      <w:marRight w:val="0"/>
      <w:marTop w:val="0"/>
      <w:marBottom w:val="0"/>
      <w:divBdr>
        <w:top w:val="none" w:sz="0" w:space="0" w:color="auto"/>
        <w:left w:val="none" w:sz="0" w:space="0" w:color="auto"/>
        <w:bottom w:val="none" w:sz="0" w:space="0" w:color="auto"/>
        <w:right w:val="none" w:sz="0" w:space="0" w:color="auto"/>
      </w:divBdr>
    </w:div>
    <w:div w:id="1641500967">
      <w:bodyDiv w:val="1"/>
      <w:marLeft w:val="0"/>
      <w:marRight w:val="0"/>
      <w:marTop w:val="0"/>
      <w:marBottom w:val="0"/>
      <w:divBdr>
        <w:top w:val="none" w:sz="0" w:space="0" w:color="auto"/>
        <w:left w:val="none" w:sz="0" w:space="0" w:color="auto"/>
        <w:bottom w:val="none" w:sz="0" w:space="0" w:color="auto"/>
        <w:right w:val="none" w:sz="0" w:space="0" w:color="auto"/>
      </w:divBdr>
    </w:div>
    <w:div w:id="1679502692">
      <w:bodyDiv w:val="1"/>
      <w:marLeft w:val="0"/>
      <w:marRight w:val="0"/>
      <w:marTop w:val="0"/>
      <w:marBottom w:val="0"/>
      <w:divBdr>
        <w:top w:val="none" w:sz="0" w:space="0" w:color="auto"/>
        <w:left w:val="none" w:sz="0" w:space="0" w:color="auto"/>
        <w:bottom w:val="none" w:sz="0" w:space="0" w:color="auto"/>
        <w:right w:val="none" w:sz="0" w:space="0" w:color="auto"/>
      </w:divBdr>
    </w:div>
    <w:div w:id="1680353578">
      <w:bodyDiv w:val="1"/>
      <w:marLeft w:val="0"/>
      <w:marRight w:val="0"/>
      <w:marTop w:val="0"/>
      <w:marBottom w:val="0"/>
      <w:divBdr>
        <w:top w:val="none" w:sz="0" w:space="0" w:color="auto"/>
        <w:left w:val="none" w:sz="0" w:space="0" w:color="auto"/>
        <w:bottom w:val="none" w:sz="0" w:space="0" w:color="auto"/>
        <w:right w:val="none" w:sz="0" w:space="0" w:color="auto"/>
      </w:divBdr>
    </w:div>
    <w:div w:id="1702779400">
      <w:bodyDiv w:val="1"/>
      <w:marLeft w:val="0"/>
      <w:marRight w:val="0"/>
      <w:marTop w:val="0"/>
      <w:marBottom w:val="0"/>
      <w:divBdr>
        <w:top w:val="none" w:sz="0" w:space="0" w:color="auto"/>
        <w:left w:val="none" w:sz="0" w:space="0" w:color="auto"/>
        <w:bottom w:val="none" w:sz="0" w:space="0" w:color="auto"/>
        <w:right w:val="none" w:sz="0" w:space="0" w:color="auto"/>
      </w:divBdr>
    </w:div>
    <w:div w:id="1718311451">
      <w:bodyDiv w:val="1"/>
      <w:marLeft w:val="0"/>
      <w:marRight w:val="0"/>
      <w:marTop w:val="0"/>
      <w:marBottom w:val="0"/>
      <w:divBdr>
        <w:top w:val="none" w:sz="0" w:space="0" w:color="auto"/>
        <w:left w:val="none" w:sz="0" w:space="0" w:color="auto"/>
        <w:bottom w:val="none" w:sz="0" w:space="0" w:color="auto"/>
        <w:right w:val="none" w:sz="0" w:space="0" w:color="auto"/>
      </w:divBdr>
    </w:div>
    <w:div w:id="1774401308">
      <w:bodyDiv w:val="1"/>
      <w:marLeft w:val="0"/>
      <w:marRight w:val="0"/>
      <w:marTop w:val="0"/>
      <w:marBottom w:val="0"/>
      <w:divBdr>
        <w:top w:val="none" w:sz="0" w:space="0" w:color="auto"/>
        <w:left w:val="none" w:sz="0" w:space="0" w:color="auto"/>
        <w:bottom w:val="none" w:sz="0" w:space="0" w:color="auto"/>
        <w:right w:val="none" w:sz="0" w:space="0" w:color="auto"/>
      </w:divBdr>
    </w:div>
    <w:div w:id="1800949059">
      <w:bodyDiv w:val="1"/>
      <w:marLeft w:val="0"/>
      <w:marRight w:val="0"/>
      <w:marTop w:val="0"/>
      <w:marBottom w:val="0"/>
      <w:divBdr>
        <w:top w:val="none" w:sz="0" w:space="0" w:color="auto"/>
        <w:left w:val="none" w:sz="0" w:space="0" w:color="auto"/>
        <w:bottom w:val="none" w:sz="0" w:space="0" w:color="auto"/>
        <w:right w:val="none" w:sz="0" w:space="0" w:color="auto"/>
      </w:divBdr>
    </w:div>
    <w:div w:id="1805929449">
      <w:bodyDiv w:val="1"/>
      <w:marLeft w:val="0"/>
      <w:marRight w:val="0"/>
      <w:marTop w:val="0"/>
      <w:marBottom w:val="0"/>
      <w:divBdr>
        <w:top w:val="none" w:sz="0" w:space="0" w:color="auto"/>
        <w:left w:val="none" w:sz="0" w:space="0" w:color="auto"/>
        <w:bottom w:val="none" w:sz="0" w:space="0" w:color="auto"/>
        <w:right w:val="none" w:sz="0" w:space="0" w:color="auto"/>
      </w:divBdr>
    </w:div>
    <w:div w:id="1818103343">
      <w:bodyDiv w:val="1"/>
      <w:marLeft w:val="0"/>
      <w:marRight w:val="0"/>
      <w:marTop w:val="0"/>
      <w:marBottom w:val="0"/>
      <w:divBdr>
        <w:top w:val="none" w:sz="0" w:space="0" w:color="auto"/>
        <w:left w:val="none" w:sz="0" w:space="0" w:color="auto"/>
        <w:bottom w:val="none" w:sz="0" w:space="0" w:color="auto"/>
        <w:right w:val="none" w:sz="0" w:space="0" w:color="auto"/>
      </w:divBdr>
    </w:div>
    <w:div w:id="1919820649">
      <w:bodyDiv w:val="1"/>
      <w:marLeft w:val="0"/>
      <w:marRight w:val="0"/>
      <w:marTop w:val="0"/>
      <w:marBottom w:val="0"/>
      <w:divBdr>
        <w:top w:val="none" w:sz="0" w:space="0" w:color="auto"/>
        <w:left w:val="none" w:sz="0" w:space="0" w:color="auto"/>
        <w:bottom w:val="none" w:sz="0" w:space="0" w:color="auto"/>
        <w:right w:val="none" w:sz="0" w:space="0" w:color="auto"/>
      </w:divBdr>
    </w:div>
    <w:div w:id="1928728315">
      <w:bodyDiv w:val="1"/>
      <w:marLeft w:val="0"/>
      <w:marRight w:val="0"/>
      <w:marTop w:val="0"/>
      <w:marBottom w:val="0"/>
      <w:divBdr>
        <w:top w:val="none" w:sz="0" w:space="0" w:color="auto"/>
        <w:left w:val="none" w:sz="0" w:space="0" w:color="auto"/>
        <w:bottom w:val="none" w:sz="0" w:space="0" w:color="auto"/>
        <w:right w:val="none" w:sz="0" w:space="0" w:color="auto"/>
      </w:divBdr>
    </w:div>
    <w:div w:id="2029332508">
      <w:bodyDiv w:val="1"/>
      <w:marLeft w:val="0"/>
      <w:marRight w:val="0"/>
      <w:marTop w:val="0"/>
      <w:marBottom w:val="0"/>
      <w:divBdr>
        <w:top w:val="none" w:sz="0" w:space="0" w:color="auto"/>
        <w:left w:val="none" w:sz="0" w:space="0" w:color="auto"/>
        <w:bottom w:val="none" w:sz="0" w:space="0" w:color="auto"/>
        <w:right w:val="none" w:sz="0" w:space="0" w:color="auto"/>
      </w:divBdr>
    </w:div>
    <w:div w:id="2056586112">
      <w:bodyDiv w:val="1"/>
      <w:marLeft w:val="0"/>
      <w:marRight w:val="0"/>
      <w:marTop w:val="0"/>
      <w:marBottom w:val="0"/>
      <w:divBdr>
        <w:top w:val="none" w:sz="0" w:space="0" w:color="auto"/>
        <w:left w:val="none" w:sz="0" w:space="0" w:color="auto"/>
        <w:bottom w:val="none" w:sz="0" w:space="0" w:color="auto"/>
        <w:right w:val="none" w:sz="0" w:space="0" w:color="auto"/>
      </w:divBdr>
    </w:div>
    <w:div w:id="2074153973">
      <w:bodyDiv w:val="1"/>
      <w:marLeft w:val="0"/>
      <w:marRight w:val="0"/>
      <w:marTop w:val="0"/>
      <w:marBottom w:val="0"/>
      <w:divBdr>
        <w:top w:val="none" w:sz="0" w:space="0" w:color="auto"/>
        <w:left w:val="none" w:sz="0" w:space="0" w:color="auto"/>
        <w:bottom w:val="none" w:sz="0" w:space="0" w:color="auto"/>
        <w:right w:val="none" w:sz="0" w:space="0" w:color="auto"/>
      </w:divBdr>
    </w:div>
    <w:div w:id="2081055272">
      <w:bodyDiv w:val="1"/>
      <w:marLeft w:val="0"/>
      <w:marRight w:val="0"/>
      <w:marTop w:val="0"/>
      <w:marBottom w:val="0"/>
      <w:divBdr>
        <w:top w:val="none" w:sz="0" w:space="0" w:color="auto"/>
        <w:left w:val="none" w:sz="0" w:space="0" w:color="auto"/>
        <w:bottom w:val="none" w:sz="0" w:space="0" w:color="auto"/>
        <w:right w:val="none" w:sz="0" w:space="0" w:color="auto"/>
      </w:divBdr>
    </w:div>
    <w:div w:id="213224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ortal.3gpp.org/desktopmodules/Specifications/SpecificationDetails.aspx?specificationId=3562" TargetMode="External"/><Relationship Id="rId18" Type="http://schemas.openxmlformats.org/officeDocument/2006/relationships/hyperlink" Target="https://portal.3gpp.org/desktopmodules/Specifications/SpecificationDetails.aspx?specificationId=3450" TargetMode="External"/><Relationship Id="rId26" Type="http://schemas.openxmlformats.org/officeDocument/2006/relationships/hyperlink" Target="https://portal.3gpp.org/desktopmodules/Specifications/SpecificationDetails.aspx?specificationId=3274" TargetMode="External"/><Relationship Id="rId21" Type="http://schemas.openxmlformats.org/officeDocument/2006/relationships/hyperlink" Target="https://www.gsma.com/futurenetworks/wp-content/uploads/2023/07/OPG.02-v5.0-Operator-Platform-Requirements-and-Architecture.pdf"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portal.3gpp.org/desktopmodules/Specifications/SpecificationDetails.aspx?specificationId=3843" TargetMode="External"/><Relationship Id="rId17" Type="http://schemas.openxmlformats.org/officeDocument/2006/relationships/hyperlink" Target="https://portal.3gpp.org/desktopmodules/Specifications/SpecificationDetails.aspx?specificationId=3337" TargetMode="External"/><Relationship Id="rId25" Type="http://schemas.openxmlformats.org/officeDocument/2006/relationships/hyperlink" Target="https://portal.3gpp.org/desktopmodules/Specifications/SpecificationDetails.aspx?specificationId=4283"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ortal.3gpp.org/desktopmodules/Specifications/SpecificationDetails.aspx?specificationId=3818" TargetMode="External"/><Relationship Id="rId20" Type="http://schemas.openxmlformats.org/officeDocument/2006/relationships/hyperlink" Target="https://www.gsma.com/solutions-and-impact/gsma-open-gateway/wp-content/uploads/2023/05/The-Ecosystem-for-Open-Gateway-NaaS-API-development.pdf"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3gpp.org/desktopmodules/Specifications/SpecificationDetails.aspx?specificationId=3587" TargetMode="External"/><Relationship Id="rId24" Type="http://schemas.openxmlformats.org/officeDocument/2006/relationships/hyperlink" Target="https://portal.3gpp.org/desktopmodules/Specifications/SpecificationDetails.aspx?specificationId=3881" TargetMode="External"/><Relationship Id="rId32" Type="http://schemas.openxmlformats.org/officeDocument/2006/relationships/image" Target="media/image5.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portal.3gpp.org/desktopmodules/Specifications/SpecificationDetails.aspx?specificationId=4156" TargetMode="External"/><Relationship Id="rId23" Type="http://schemas.openxmlformats.org/officeDocument/2006/relationships/hyperlink" Target="https://portal.3gpp.org/desktopmodules/Specifications/SpecificationDetails.aspx?specificationId=3273" TargetMode="External"/><Relationship Id="rId28" Type="http://schemas.openxmlformats.org/officeDocument/2006/relationships/image" Target="media/image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ortal.3gpp.org/desktopmodules/Specifications/SpecificationDetails.aspx?specificationId=3420"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rtal.3gpp.org/desktopmodules/Specifications/SpecificationDetails.aspx?specificationId=3948" TargetMode="External"/><Relationship Id="rId22" Type="http://schemas.openxmlformats.org/officeDocument/2006/relationships/hyperlink" Target="javascript:openTdoc('https://portal.3gpp.org/ngppapp/CreateTdoc.aspx?mode=view&amp;contributionUid=SP-231728%27,%27SP-231728%27)" TargetMode="External"/><Relationship Id="rId27" Type="http://schemas.openxmlformats.org/officeDocument/2006/relationships/hyperlink" Target="https://portal.3gpp.org/desktopmodules/Specifications/SpecificationDetails.aspx?specificationId=4092" TargetMode="External"/><Relationship Id="rId30" Type="http://schemas.openxmlformats.org/officeDocument/2006/relationships/image" Target="media/image3.png"/><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d52617d-9ef0-49ec-a9c6-d4404dcbcc6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4E3EF5432815743B66A913855BE42BB" ma:contentTypeVersion="16" ma:contentTypeDescription="Create a new document." ma:contentTypeScope="" ma:versionID="e9c02f9ad6bd40a4d36f07c1f62be4c9">
  <xsd:schema xmlns:xsd="http://www.w3.org/2001/XMLSchema" xmlns:xs="http://www.w3.org/2001/XMLSchema" xmlns:p="http://schemas.microsoft.com/office/2006/metadata/properties" xmlns:ns2="2d52617d-9ef0-49ec-a9c6-d4404dcbcc67" xmlns:ns3="18606206-42b0-4a45-9711-0f4c6799a4cc" xmlns:ns4="d8762117-8292-4133-b1c7-eab5c6487cfd" targetNamespace="http://schemas.microsoft.com/office/2006/metadata/properties" ma:root="true" ma:fieldsID="212f0cdedb5e11b4be1d08b71ce610da" ns2:_="" ns3:_="" ns4:_="">
    <xsd:import namespace="2d52617d-9ef0-49ec-a9c6-d4404dcbcc67"/>
    <xsd:import namespace="18606206-42b0-4a45-9711-0f4c6799a4cc"/>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ObjectDetectorVersions" minOccurs="0"/>
                <xsd:element ref="ns2:MediaServiceSearchPropertie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2617d-9ef0-49ec-a9c6-d4404dcbc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606206-42b0-4a45-9711-0f4c6799a4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e24bdc0-0296-4de0-8824-88d2e7f1dee5}" ma:internalName="TaxCatchAll" ma:showField="CatchAllData" ma:web="18606206-42b0-4a45-9711-0f4c6799a4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AB93D-E28B-4640-8972-0A14C7E3911F}">
  <ds:schemaRefs>
    <ds:schemaRef ds:uri="http://schemas.microsoft.com/sharepoint/v3/contenttype/forms"/>
  </ds:schemaRefs>
</ds:datastoreItem>
</file>

<file path=customXml/itemProps2.xml><?xml version="1.0" encoding="utf-8"?>
<ds:datastoreItem xmlns:ds="http://schemas.openxmlformats.org/officeDocument/2006/customXml" ds:itemID="{49F344D2-79A0-45A4-9508-CCE23E0A58F2}">
  <ds:schemaRefs>
    <ds:schemaRef ds:uri="http://schemas.microsoft.com/office/2006/metadata/properties"/>
    <ds:schemaRef ds:uri="http://schemas.microsoft.com/office/infopath/2007/PartnerControls"/>
    <ds:schemaRef ds:uri="d8762117-8292-4133-b1c7-eab5c6487cfd"/>
    <ds:schemaRef ds:uri="2d52617d-9ef0-49ec-a9c6-d4404dcbcc67"/>
  </ds:schemaRefs>
</ds:datastoreItem>
</file>

<file path=customXml/itemProps3.xml><?xml version="1.0" encoding="utf-8"?>
<ds:datastoreItem xmlns:ds="http://schemas.openxmlformats.org/officeDocument/2006/customXml" ds:itemID="{449A4EBD-73EC-4E5B-A12E-CE584521CFBE}">
  <ds:schemaRefs>
    <ds:schemaRef ds:uri="http://schemas.openxmlformats.org/officeDocument/2006/bibliography"/>
  </ds:schemaRefs>
</ds:datastoreItem>
</file>

<file path=customXml/itemProps4.xml><?xml version="1.0" encoding="utf-8"?>
<ds:datastoreItem xmlns:ds="http://schemas.openxmlformats.org/officeDocument/2006/customXml" ds:itemID="{693B7AAA-E4AB-4FDD-A7A8-FBB00548C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2617d-9ef0-49ec-a9c6-d4404dcbcc67"/>
    <ds:schemaRef ds:uri="18606206-42b0-4a45-9711-0f4c6799a4cc"/>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72</TotalTime>
  <Pages>9</Pages>
  <Words>4950</Words>
  <Characters>28221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33105</CharactersWithSpaces>
  <SharedDoc>false</SharedDoc>
  <HLinks>
    <vt:vector size="108" baseType="variant">
      <vt:variant>
        <vt:i4>655363</vt:i4>
      </vt:variant>
      <vt:variant>
        <vt:i4>51</vt:i4>
      </vt:variant>
      <vt:variant>
        <vt:i4>0</vt:i4>
      </vt:variant>
      <vt:variant>
        <vt:i4>5</vt:i4>
      </vt:variant>
      <vt:variant>
        <vt:lpwstr>https://portal.3gpp.org/desktopmodules/Specifications/SpecificationDetails.aspx?specificationId=1541</vt:lpwstr>
      </vt:variant>
      <vt:variant>
        <vt:lpwstr/>
      </vt:variant>
      <vt:variant>
        <vt:i4>786443</vt:i4>
      </vt:variant>
      <vt:variant>
        <vt:i4>48</vt:i4>
      </vt:variant>
      <vt:variant>
        <vt:i4>0</vt:i4>
      </vt:variant>
      <vt:variant>
        <vt:i4>5</vt:i4>
      </vt:variant>
      <vt:variant>
        <vt:lpwstr>https://portal.3gpp.org/desktopmodules/Specifications/SpecificationDetails.aspx?specificationId=4092</vt:lpwstr>
      </vt:variant>
      <vt:variant>
        <vt:lpwstr/>
      </vt:variant>
      <vt:variant>
        <vt:i4>524290</vt:i4>
      </vt:variant>
      <vt:variant>
        <vt:i4>45</vt:i4>
      </vt:variant>
      <vt:variant>
        <vt:i4>0</vt:i4>
      </vt:variant>
      <vt:variant>
        <vt:i4>5</vt:i4>
      </vt:variant>
      <vt:variant>
        <vt:lpwstr>https://portal.3gpp.org/desktopmodules/Specifications/SpecificationDetails.aspx?specificationId=3274</vt:lpwstr>
      </vt:variant>
      <vt:variant>
        <vt:lpwstr/>
      </vt:variant>
      <vt:variant>
        <vt:i4>983050</vt:i4>
      </vt:variant>
      <vt:variant>
        <vt:i4>42</vt:i4>
      </vt:variant>
      <vt:variant>
        <vt:i4>0</vt:i4>
      </vt:variant>
      <vt:variant>
        <vt:i4>5</vt:i4>
      </vt:variant>
      <vt:variant>
        <vt:lpwstr>https://portal.3gpp.org/desktopmodules/Specifications/SpecificationDetails.aspx?specificationId=4283</vt:lpwstr>
      </vt:variant>
      <vt:variant>
        <vt:lpwstr/>
      </vt:variant>
      <vt:variant>
        <vt:i4>458765</vt:i4>
      </vt:variant>
      <vt:variant>
        <vt:i4>39</vt:i4>
      </vt:variant>
      <vt:variant>
        <vt:i4>0</vt:i4>
      </vt:variant>
      <vt:variant>
        <vt:i4>5</vt:i4>
      </vt:variant>
      <vt:variant>
        <vt:lpwstr>https://portal.3gpp.org/desktopmodules/Specifications/SpecificationDetails.aspx?specificationId=3881</vt:lpwstr>
      </vt:variant>
      <vt:variant>
        <vt:lpwstr/>
      </vt:variant>
      <vt:variant>
        <vt:i4>983042</vt:i4>
      </vt:variant>
      <vt:variant>
        <vt:i4>36</vt:i4>
      </vt:variant>
      <vt:variant>
        <vt:i4>0</vt:i4>
      </vt:variant>
      <vt:variant>
        <vt:i4>5</vt:i4>
      </vt:variant>
      <vt:variant>
        <vt:lpwstr>https://portal.3gpp.org/desktopmodules/Specifications/SpecificationDetails.aspx?specificationId=3273</vt:lpwstr>
      </vt:variant>
      <vt:variant>
        <vt:lpwstr/>
      </vt:variant>
      <vt:variant>
        <vt:i4>1835089</vt:i4>
      </vt:variant>
      <vt:variant>
        <vt:i4>33</vt:i4>
      </vt:variant>
      <vt:variant>
        <vt:i4>0</vt:i4>
      </vt:variant>
      <vt:variant>
        <vt:i4>5</vt:i4>
      </vt:variant>
      <vt:variant>
        <vt:lpwstr>javascript:openTdoc('https://portal.3gpp.org/ngppapp/CreateTdoc.aspx?mode=view&amp;contributionUid=SP-231728%27,%27SP-231728%27)</vt:lpwstr>
      </vt:variant>
      <vt:variant>
        <vt:lpwstr/>
      </vt:variant>
      <vt:variant>
        <vt:i4>2228346</vt:i4>
      </vt:variant>
      <vt:variant>
        <vt:i4>30</vt:i4>
      </vt:variant>
      <vt:variant>
        <vt:i4>0</vt:i4>
      </vt:variant>
      <vt:variant>
        <vt:i4>5</vt:i4>
      </vt:variant>
      <vt:variant>
        <vt:lpwstr>https://www.gsma.com/futurenetworks/wp-content/uploads/2023/07/OPG.02-v5.0-Operator-Platform-Requirements-and-Architecture.pdf</vt:lpwstr>
      </vt:variant>
      <vt:variant>
        <vt:lpwstr/>
      </vt:variant>
      <vt:variant>
        <vt:i4>6422581</vt:i4>
      </vt:variant>
      <vt:variant>
        <vt:i4>27</vt:i4>
      </vt:variant>
      <vt:variant>
        <vt:i4>0</vt:i4>
      </vt:variant>
      <vt:variant>
        <vt:i4>5</vt:i4>
      </vt:variant>
      <vt:variant>
        <vt:lpwstr>https://www.gsma.com/solutions-and-impact/gsma-open-gateway/wp-content/uploads/2023/05/The-Ecosystem-for-Open-Gateway-NaaS-API-development.pdf</vt:lpwstr>
      </vt:variant>
      <vt:variant>
        <vt:lpwstr/>
      </vt:variant>
      <vt:variant>
        <vt:i4>655367</vt:i4>
      </vt:variant>
      <vt:variant>
        <vt:i4>24</vt:i4>
      </vt:variant>
      <vt:variant>
        <vt:i4>0</vt:i4>
      </vt:variant>
      <vt:variant>
        <vt:i4>5</vt:i4>
      </vt:variant>
      <vt:variant>
        <vt:lpwstr>https://portal.3gpp.org/desktopmodules/Specifications/SpecificationDetails.aspx?specificationId=3420</vt:lpwstr>
      </vt:variant>
      <vt:variant>
        <vt:lpwstr/>
      </vt:variant>
      <vt:variant>
        <vt:i4>655360</vt:i4>
      </vt:variant>
      <vt:variant>
        <vt:i4>21</vt:i4>
      </vt:variant>
      <vt:variant>
        <vt:i4>0</vt:i4>
      </vt:variant>
      <vt:variant>
        <vt:i4>5</vt:i4>
      </vt:variant>
      <vt:variant>
        <vt:lpwstr>https://portal.3gpp.org/desktopmodules/Specifications/SpecificationDetails.aspx?specificationId=3450</vt:lpwstr>
      </vt:variant>
      <vt:variant>
        <vt:lpwstr/>
      </vt:variant>
      <vt:variant>
        <vt:i4>655366</vt:i4>
      </vt:variant>
      <vt:variant>
        <vt:i4>18</vt:i4>
      </vt:variant>
      <vt:variant>
        <vt:i4>0</vt:i4>
      </vt:variant>
      <vt:variant>
        <vt:i4>5</vt:i4>
      </vt:variant>
      <vt:variant>
        <vt:lpwstr>https://portal.3gpp.org/desktopmodules/Specifications/SpecificationDetails.aspx?specificationId=3337</vt:lpwstr>
      </vt:variant>
      <vt:variant>
        <vt:lpwstr/>
      </vt:variant>
      <vt:variant>
        <vt:i4>917508</vt:i4>
      </vt:variant>
      <vt:variant>
        <vt:i4>15</vt:i4>
      </vt:variant>
      <vt:variant>
        <vt:i4>0</vt:i4>
      </vt:variant>
      <vt:variant>
        <vt:i4>5</vt:i4>
      </vt:variant>
      <vt:variant>
        <vt:lpwstr>https://portal.3gpp.org/desktopmodules/Specifications/SpecificationDetails.aspx?specificationId=3818</vt:lpwstr>
      </vt:variant>
      <vt:variant>
        <vt:lpwstr/>
      </vt:variant>
      <vt:variant>
        <vt:i4>589831</vt:i4>
      </vt:variant>
      <vt:variant>
        <vt:i4>12</vt:i4>
      </vt:variant>
      <vt:variant>
        <vt:i4>0</vt:i4>
      </vt:variant>
      <vt:variant>
        <vt:i4>5</vt:i4>
      </vt:variant>
      <vt:variant>
        <vt:lpwstr>https://portal.3gpp.org/desktopmodules/Specifications/SpecificationDetails.aspx?specificationId=4156</vt:lpwstr>
      </vt:variant>
      <vt:variant>
        <vt:lpwstr/>
      </vt:variant>
      <vt:variant>
        <vt:i4>983041</vt:i4>
      </vt:variant>
      <vt:variant>
        <vt:i4>9</vt:i4>
      </vt:variant>
      <vt:variant>
        <vt:i4>0</vt:i4>
      </vt:variant>
      <vt:variant>
        <vt:i4>5</vt:i4>
      </vt:variant>
      <vt:variant>
        <vt:lpwstr>https://portal.3gpp.org/desktopmodules/Specifications/SpecificationDetails.aspx?specificationId=3948</vt:lpwstr>
      </vt:variant>
      <vt:variant>
        <vt:lpwstr/>
      </vt:variant>
      <vt:variant>
        <vt:i4>589827</vt:i4>
      </vt:variant>
      <vt:variant>
        <vt:i4>6</vt:i4>
      </vt:variant>
      <vt:variant>
        <vt:i4>0</vt:i4>
      </vt:variant>
      <vt:variant>
        <vt:i4>5</vt:i4>
      </vt:variant>
      <vt:variant>
        <vt:lpwstr>https://portal.3gpp.org/desktopmodules/Specifications/SpecificationDetails.aspx?specificationId=3562</vt:lpwstr>
      </vt:variant>
      <vt:variant>
        <vt:lpwstr/>
      </vt:variant>
      <vt:variant>
        <vt:i4>327681</vt:i4>
      </vt:variant>
      <vt:variant>
        <vt:i4>3</vt:i4>
      </vt:variant>
      <vt:variant>
        <vt:i4>0</vt:i4>
      </vt:variant>
      <vt:variant>
        <vt:i4>5</vt:i4>
      </vt:variant>
      <vt:variant>
        <vt:lpwstr>https://portal.3gpp.org/desktopmodules/Specifications/SpecificationDetails.aspx?specificationId=3843</vt:lpwstr>
      </vt:variant>
      <vt:variant>
        <vt:lpwstr/>
      </vt:variant>
      <vt:variant>
        <vt:i4>786445</vt:i4>
      </vt:variant>
      <vt:variant>
        <vt:i4>0</vt:i4>
      </vt:variant>
      <vt:variant>
        <vt:i4>0</vt:i4>
      </vt:variant>
      <vt:variant>
        <vt:i4>5</vt:i4>
      </vt:variant>
      <vt:variant>
        <vt:lpwstr>https://portal.3gpp.org/desktopmodules/Specifications/SpecificationDetails.aspx?specificationId=3587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cp:lastModifiedBy>Jose Antonio Ordoñez d1</cp:lastModifiedBy>
  <cp:revision>34</cp:revision>
  <cp:lastPrinted>1900-01-01T00:00:00Z</cp:lastPrinted>
  <dcterms:created xsi:type="dcterms:W3CDTF">2024-04-18T01:37:00Z</dcterms:created>
  <dcterms:modified xsi:type="dcterms:W3CDTF">2024-04-18T04:30:00Z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GrammarlyDocumentId">
    <vt:lpwstr>8cd95c1ec751e03dec0148f703babc166f3335353ac2855c40983f69dcbd54ca</vt:lpwstr>
  </property>
  <property fmtid="{D5CDD505-2E9C-101B-9397-08002B2CF9AE}" pid="4" name="ContentTypeId">
    <vt:lpwstr>0x010100C4E3EF5432815743B66A913855BE42BB</vt:lpwstr>
  </property>
  <property fmtid="{D5CDD505-2E9C-101B-9397-08002B2CF9AE}" pid="5" name="MediaServiceImageTags">
    <vt:lpwstr/>
  </property>
</Properties>
</file>