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D2932" w14:textId="77777777" w:rsidR="00793465" w:rsidRPr="00C324D9" w:rsidRDefault="00793465" w:rsidP="00793465">
      <w:pPr>
        <w:tabs>
          <w:tab w:val="left" w:pos="2127"/>
        </w:tabs>
        <w:spacing w:before="120"/>
        <w:ind w:left="2127" w:hanging="2127"/>
        <w:rPr>
          <w:b/>
          <w:sz w:val="24"/>
          <w:szCs w:val="24"/>
        </w:rPr>
      </w:pPr>
      <w:bookmarkStart w:id="0" w:name="_Hlk143761989"/>
      <w:r w:rsidRPr="00C324D9">
        <w:rPr>
          <w:b/>
          <w:sz w:val="24"/>
          <w:szCs w:val="24"/>
        </w:rPr>
        <w:t>Source:</w:t>
      </w:r>
      <w:r w:rsidRPr="00C324D9">
        <w:rPr>
          <w:b/>
          <w:sz w:val="24"/>
          <w:szCs w:val="24"/>
        </w:rPr>
        <w:tab/>
      </w:r>
      <w:r>
        <w:rPr>
          <w:b/>
          <w:sz w:val="24"/>
          <w:szCs w:val="24"/>
        </w:rPr>
        <w:t>Editor</w:t>
      </w:r>
      <w:r>
        <w:rPr>
          <w:rStyle w:val="FootnoteReference"/>
          <w:b/>
        </w:rPr>
        <w:footnoteReference w:id="1"/>
      </w:r>
      <w:r>
        <w:rPr>
          <w:b/>
          <w:sz w:val="24"/>
          <w:szCs w:val="24"/>
        </w:rPr>
        <w:t xml:space="preserve"> / Audio SWG</w:t>
      </w:r>
    </w:p>
    <w:p w14:paraId="54323236" w14:textId="5FCB1A2A" w:rsidR="00793465" w:rsidRPr="00EA2B3C" w:rsidRDefault="00793465" w:rsidP="00793465">
      <w:pPr>
        <w:tabs>
          <w:tab w:val="left" w:pos="2127"/>
        </w:tabs>
        <w:ind w:left="2131" w:hanging="2131"/>
        <w:rPr>
          <w:b/>
          <w:sz w:val="24"/>
          <w:szCs w:val="24"/>
        </w:rPr>
      </w:pPr>
      <w:r w:rsidRPr="00C324D9">
        <w:rPr>
          <w:b/>
          <w:sz w:val="24"/>
          <w:szCs w:val="24"/>
        </w:rPr>
        <w:t>Title:</w:t>
      </w:r>
      <w:r w:rsidRPr="00C324D9">
        <w:rPr>
          <w:b/>
          <w:sz w:val="24"/>
          <w:szCs w:val="24"/>
        </w:rPr>
        <w:tab/>
      </w:r>
      <w:proofErr w:type="spellStart"/>
      <w:r w:rsidRPr="00860504">
        <w:rPr>
          <w:b/>
          <w:sz w:val="24"/>
          <w:szCs w:val="24"/>
        </w:rPr>
        <w:t>Pdoc</w:t>
      </w:r>
      <w:proofErr w:type="spellEnd"/>
      <w:r w:rsidRPr="00860504">
        <w:rPr>
          <w:b/>
          <w:sz w:val="24"/>
          <w:szCs w:val="24"/>
        </w:rPr>
        <w:t xml:space="preserve"> ATIAS-1 v0.</w:t>
      </w:r>
      <w:r w:rsidR="00BF62F5">
        <w:rPr>
          <w:b/>
          <w:sz w:val="24"/>
          <w:szCs w:val="24"/>
        </w:rPr>
        <w:t>7</w:t>
      </w:r>
      <w:r w:rsidRPr="00860504">
        <w:rPr>
          <w:b/>
          <w:sz w:val="24"/>
          <w:szCs w:val="24"/>
        </w:rPr>
        <w:t>.</w:t>
      </w:r>
      <w:r w:rsidR="00F93881">
        <w:rPr>
          <w:b/>
          <w:sz w:val="24"/>
          <w:szCs w:val="24"/>
        </w:rPr>
        <w:t>0</w:t>
      </w:r>
    </w:p>
    <w:p w14:paraId="24BD33A9" w14:textId="255506F6" w:rsidR="00793465" w:rsidRPr="00C051E2" w:rsidRDefault="00793465" w:rsidP="00793465">
      <w:pPr>
        <w:tabs>
          <w:tab w:val="left" w:pos="2127"/>
        </w:tabs>
        <w:ind w:left="2131" w:hanging="2131"/>
        <w:rPr>
          <w:szCs w:val="24"/>
        </w:rPr>
      </w:pPr>
      <w:r w:rsidRPr="00C051E2">
        <w:rPr>
          <w:b/>
          <w:sz w:val="24"/>
          <w:szCs w:val="24"/>
        </w:rPr>
        <w:t>Agenda Item:</w:t>
      </w:r>
      <w:r w:rsidRPr="00C051E2">
        <w:rPr>
          <w:b/>
          <w:sz w:val="24"/>
          <w:szCs w:val="24"/>
        </w:rPr>
        <w:tab/>
      </w:r>
      <w:r w:rsidR="00443D70">
        <w:rPr>
          <w:b/>
          <w:sz w:val="24"/>
          <w:szCs w:val="24"/>
        </w:rPr>
        <w:t>7.6</w:t>
      </w:r>
    </w:p>
    <w:p w14:paraId="09739F68" w14:textId="77777777" w:rsidR="00793465" w:rsidRDefault="00793465" w:rsidP="00793465">
      <w:pPr>
        <w:pBdr>
          <w:top w:val="single" w:sz="12" w:space="2" w:color="auto"/>
        </w:pBdr>
        <w:jc w:val="both"/>
        <w:rPr>
          <w:rFonts w:cs="Arial"/>
          <w:color w:val="000000"/>
        </w:rPr>
      </w:pPr>
    </w:p>
    <w:sdt>
      <w:sdtPr>
        <w:rPr>
          <w:rFonts w:ascii="Arial" w:eastAsia="SimSun" w:hAnsi="Arial" w:cs="Times New Roman"/>
          <w:b/>
          <w:bCs/>
          <w:color w:val="auto"/>
          <w:sz w:val="22"/>
          <w:szCs w:val="20"/>
        </w:rPr>
        <w:id w:val="-1774938201"/>
        <w:docPartObj>
          <w:docPartGallery w:val="Table of Contents"/>
          <w:docPartUnique/>
        </w:docPartObj>
      </w:sdtPr>
      <w:sdtEndPr>
        <w:rPr>
          <w:rFonts w:ascii="Times New Roman" w:eastAsia="Times New Roman" w:hAnsi="Times New Roman"/>
          <w:b w:val="0"/>
          <w:bCs w:val="0"/>
          <w:noProof/>
          <w:sz w:val="20"/>
        </w:rPr>
      </w:sdtEndPr>
      <w:sdtContent>
        <w:p w14:paraId="33B7176C" w14:textId="77777777" w:rsidR="00793465" w:rsidRDefault="00793465" w:rsidP="00E136C5">
          <w:pPr>
            <w:pStyle w:val="TOCHeading"/>
            <w:numPr>
              <w:ilvl w:val="0"/>
              <w:numId w:val="0"/>
            </w:numPr>
          </w:pPr>
          <w:r>
            <w:t>Table of Contents</w:t>
          </w:r>
        </w:p>
        <w:p w14:paraId="08ED3B66" w14:textId="57827B3E" w:rsidR="00BD343D" w:rsidRDefault="00793465">
          <w:pPr>
            <w:pStyle w:val="TOC1"/>
            <w:rPr>
              <w:rFonts w:asciiTheme="minorHAnsi" w:eastAsiaTheme="minorEastAsia" w:hAnsiTheme="minorHAnsi" w:cstheme="minorBidi"/>
              <w:noProof/>
              <w:szCs w:val="22"/>
              <w:lang w:val="en-US"/>
            </w:rPr>
          </w:pPr>
          <w:r>
            <w:rPr>
              <w:rFonts w:cstheme="minorHAnsi"/>
              <w:sz w:val="20"/>
            </w:rPr>
            <w:fldChar w:fldCharType="begin"/>
          </w:r>
          <w:r>
            <w:instrText xml:space="preserve"> TOC \o "1-3" \h \z \u </w:instrText>
          </w:r>
          <w:r>
            <w:rPr>
              <w:rFonts w:cstheme="minorHAnsi"/>
              <w:sz w:val="20"/>
            </w:rPr>
            <w:fldChar w:fldCharType="separate"/>
          </w:r>
          <w:hyperlink w:anchor="_Toc151064788" w:history="1">
            <w:r w:rsidR="00BD343D" w:rsidRPr="000F463A">
              <w:rPr>
                <w:rStyle w:val="Hyperlink"/>
                <w:noProof/>
              </w:rPr>
              <w:t>1</w:t>
            </w:r>
            <w:r w:rsidR="00BD343D">
              <w:rPr>
                <w:rFonts w:asciiTheme="minorHAnsi" w:eastAsiaTheme="minorEastAsia" w:hAnsiTheme="minorHAnsi" w:cstheme="minorBidi"/>
                <w:noProof/>
                <w:szCs w:val="22"/>
                <w:lang w:val="en-US"/>
              </w:rPr>
              <w:tab/>
            </w:r>
            <w:r w:rsidR="00BD343D" w:rsidRPr="000F463A">
              <w:rPr>
                <w:rStyle w:val="Hyperlink"/>
                <w:noProof/>
              </w:rPr>
              <w:t>Introduction</w:t>
            </w:r>
            <w:r w:rsidR="00BD343D">
              <w:rPr>
                <w:noProof/>
                <w:webHidden/>
              </w:rPr>
              <w:tab/>
            </w:r>
            <w:r w:rsidR="00BD343D">
              <w:rPr>
                <w:noProof/>
                <w:webHidden/>
              </w:rPr>
              <w:fldChar w:fldCharType="begin"/>
            </w:r>
            <w:r w:rsidR="00BD343D">
              <w:rPr>
                <w:noProof/>
                <w:webHidden/>
              </w:rPr>
              <w:instrText xml:space="preserve"> PAGEREF _Toc151064788 \h </w:instrText>
            </w:r>
            <w:r w:rsidR="00BD343D">
              <w:rPr>
                <w:noProof/>
                <w:webHidden/>
              </w:rPr>
            </w:r>
            <w:r w:rsidR="00BD343D">
              <w:rPr>
                <w:noProof/>
                <w:webHidden/>
              </w:rPr>
              <w:fldChar w:fldCharType="separate"/>
            </w:r>
            <w:r w:rsidR="00BD343D">
              <w:rPr>
                <w:noProof/>
                <w:webHidden/>
              </w:rPr>
              <w:t>2</w:t>
            </w:r>
            <w:r w:rsidR="00BD343D">
              <w:rPr>
                <w:noProof/>
                <w:webHidden/>
              </w:rPr>
              <w:fldChar w:fldCharType="end"/>
            </w:r>
          </w:hyperlink>
        </w:p>
        <w:p w14:paraId="100C640A" w14:textId="6DFE0DF4" w:rsidR="00BD343D" w:rsidRDefault="00000000">
          <w:pPr>
            <w:pStyle w:val="TOC1"/>
            <w:rPr>
              <w:rFonts w:asciiTheme="minorHAnsi" w:eastAsiaTheme="minorEastAsia" w:hAnsiTheme="minorHAnsi" w:cstheme="minorBidi"/>
              <w:noProof/>
              <w:szCs w:val="22"/>
              <w:lang w:val="en-US"/>
            </w:rPr>
          </w:pPr>
          <w:hyperlink w:anchor="_Toc151064789" w:history="1">
            <w:r w:rsidR="00BD343D" w:rsidRPr="000F463A">
              <w:rPr>
                <w:rStyle w:val="Hyperlink"/>
                <w:noProof/>
                <w:lang w:val="en-US"/>
              </w:rPr>
              <w:t>2</w:t>
            </w:r>
            <w:r w:rsidR="00BD343D">
              <w:rPr>
                <w:rFonts w:asciiTheme="minorHAnsi" w:eastAsiaTheme="minorEastAsia" w:hAnsiTheme="minorHAnsi" w:cstheme="minorBidi"/>
                <w:noProof/>
                <w:szCs w:val="22"/>
                <w:lang w:val="en-US"/>
              </w:rPr>
              <w:tab/>
            </w:r>
            <w:r w:rsidR="00BD343D" w:rsidRPr="000F463A">
              <w:rPr>
                <w:rStyle w:val="Hyperlink"/>
                <w:noProof/>
              </w:rPr>
              <w:t>Test Configurations</w:t>
            </w:r>
            <w:r w:rsidR="00BD343D">
              <w:rPr>
                <w:noProof/>
                <w:webHidden/>
              </w:rPr>
              <w:tab/>
            </w:r>
            <w:r w:rsidR="00BD343D">
              <w:rPr>
                <w:noProof/>
                <w:webHidden/>
              </w:rPr>
              <w:fldChar w:fldCharType="begin"/>
            </w:r>
            <w:r w:rsidR="00BD343D">
              <w:rPr>
                <w:noProof/>
                <w:webHidden/>
              </w:rPr>
              <w:instrText xml:space="preserve"> PAGEREF _Toc151064789 \h </w:instrText>
            </w:r>
            <w:r w:rsidR="00BD343D">
              <w:rPr>
                <w:noProof/>
                <w:webHidden/>
              </w:rPr>
            </w:r>
            <w:r w:rsidR="00BD343D">
              <w:rPr>
                <w:noProof/>
                <w:webHidden/>
              </w:rPr>
              <w:fldChar w:fldCharType="separate"/>
            </w:r>
            <w:r w:rsidR="00BD343D">
              <w:rPr>
                <w:noProof/>
                <w:webHidden/>
              </w:rPr>
              <w:t>3</w:t>
            </w:r>
            <w:r w:rsidR="00BD343D">
              <w:rPr>
                <w:noProof/>
                <w:webHidden/>
              </w:rPr>
              <w:fldChar w:fldCharType="end"/>
            </w:r>
          </w:hyperlink>
        </w:p>
        <w:p w14:paraId="46669F03" w14:textId="2CD556BC" w:rsidR="00BD343D" w:rsidRDefault="00000000">
          <w:pPr>
            <w:pStyle w:val="TOC2"/>
            <w:rPr>
              <w:rFonts w:asciiTheme="minorHAnsi" w:eastAsiaTheme="minorEastAsia" w:hAnsiTheme="minorHAnsi" w:cstheme="minorBidi"/>
              <w:noProof/>
              <w:sz w:val="22"/>
              <w:szCs w:val="22"/>
              <w:lang w:val="en-US"/>
            </w:rPr>
          </w:pPr>
          <w:hyperlink w:anchor="_Toc151064790" w:history="1">
            <w:r w:rsidR="00BD343D" w:rsidRPr="000F463A">
              <w:rPr>
                <w:rStyle w:val="Hyperlink"/>
                <w:noProof/>
              </w:rPr>
              <w:t>2.1</w:t>
            </w:r>
            <w:r w:rsidR="00BD343D">
              <w:rPr>
                <w:rFonts w:asciiTheme="minorHAnsi" w:eastAsiaTheme="minorEastAsia" w:hAnsiTheme="minorHAnsi" w:cstheme="minorBidi"/>
                <w:noProof/>
                <w:sz w:val="22"/>
                <w:szCs w:val="22"/>
                <w:lang w:val="en-US"/>
              </w:rPr>
              <w:tab/>
            </w:r>
            <w:r w:rsidR="00BD343D" w:rsidRPr="000F463A">
              <w:rPr>
                <w:rStyle w:val="Hyperlink"/>
                <w:noProof/>
              </w:rPr>
              <w:t>Definition of UE types</w:t>
            </w:r>
            <w:r w:rsidR="00BD343D">
              <w:rPr>
                <w:noProof/>
                <w:webHidden/>
              </w:rPr>
              <w:tab/>
            </w:r>
            <w:r w:rsidR="00BD343D">
              <w:rPr>
                <w:noProof/>
                <w:webHidden/>
              </w:rPr>
              <w:fldChar w:fldCharType="begin"/>
            </w:r>
            <w:r w:rsidR="00BD343D">
              <w:rPr>
                <w:noProof/>
                <w:webHidden/>
              </w:rPr>
              <w:instrText xml:space="preserve"> PAGEREF _Toc151064790 \h </w:instrText>
            </w:r>
            <w:r w:rsidR="00BD343D">
              <w:rPr>
                <w:noProof/>
                <w:webHidden/>
              </w:rPr>
            </w:r>
            <w:r w:rsidR="00BD343D">
              <w:rPr>
                <w:noProof/>
                <w:webHidden/>
              </w:rPr>
              <w:fldChar w:fldCharType="separate"/>
            </w:r>
            <w:r w:rsidR="00BD343D">
              <w:rPr>
                <w:noProof/>
                <w:webHidden/>
              </w:rPr>
              <w:t>3</w:t>
            </w:r>
            <w:r w:rsidR="00BD343D">
              <w:rPr>
                <w:noProof/>
                <w:webHidden/>
              </w:rPr>
              <w:fldChar w:fldCharType="end"/>
            </w:r>
          </w:hyperlink>
        </w:p>
        <w:p w14:paraId="69EF0596" w14:textId="13564E6B" w:rsidR="00BD343D" w:rsidRDefault="00000000">
          <w:pPr>
            <w:pStyle w:val="TOC3"/>
            <w:rPr>
              <w:rFonts w:asciiTheme="minorHAnsi" w:eastAsiaTheme="minorEastAsia" w:hAnsiTheme="minorHAnsi" w:cstheme="minorBidi"/>
              <w:noProof/>
              <w:sz w:val="22"/>
              <w:szCs w:val="22"/>
              <w:lang w:val="en-US"/>
            </w:rPr>
          </w:pPr>
          <w:hyperlink w:anchor="_Toc151064791" w:history="1">
            <w:r w:rsidR="00BD343D" w:rsidRPr="000F463A">
              <w:rPr>
                <w:rStyle w:val="Hyperlink"/>
                <w:noProof/>
              </w:rPr>
              <w:t>2.1.1</w:t>
            </w:r>
            <w:r w:rsidR="00BD343D">
              <w:rPr>
                <w:rFonts w:asciiTheme="minorHAnsi" w:eastAsiaTheme="minorEastAsia" w:hAnsiTheme="minorHAnsi" w:cstheme="minorBidi"/>
                <w:noProof/>
                <w:sz w:val="22"/>
                <w:szCs w:val="22"/>
                <w:lang w:val="en-US"/>
              </w:rPr>
              <w:tab/>
            </w:r>
            <w:r w:rsidR="00BD343D" w:rsidRPr="000F463A">
              <w:rPr>
                <w:rStyle w:val="Hyperlink"/>
                <w:noProof/>
              </w:rPr>
              <w:t>Introduction</w:t>
            </w:r>
            <w:r w:rsidR="00BD343D">
              <w:rPr>
                <w:noProof/>
                <w:webHidden/>
              </w:rPr>
              <w:tab/>
            </w:r>
            <w:r w:rsidR="00BD343D">
              <w:rPr>
                <w:noProof/>
                <w:webHidden/>
              </w:rPr>
              <w:fldChar w:fldCharType="begin"/>
            </w:r>
            <w:r w:rsidR="00BD343D">
              <w:rPr>
                <w:noProof/>
                <w:webHidden/>
              </w:rPr>
              <w:instrText xml:space="preserve"> PAGEREF _Toc151064791 \h </w:instrText>
            </w:r>
            <w:r w:rsidR="00BD343D">
              <w:rPr>
                <w:noProof/>
                <w:webHidden/>
              </w:rPr>
            </w:r>
            <w:r w:rsidR="00BD343D">
              <w:rPr>
                <w:noProof/>
                <w:webHidden/>
              </w:rPr>
              <w:fldChar w:fldCharType="separate"/>
            </w:r>
            <w:r w:rsidR="00BD343D">
              <w:rPr>
                <w:noProof/>
                <w:webHidden/>
              </w:rPr>
              <w:t>3</w:t>
            </w:r>
            <w:r w:rsidR="00BD343D">
              <w:rPr>
                <w:noProof/>
                <w:webHidden/>
              </w:rPr>
              <w:fldChar w:fldCharType="end"/>
            </w:r>
          </w:hyperlink>
        </w:p>
        <w:p w14:paraId="11B640FC" w14:textId="196ED5EC" w:rsidR="00BD343D" w:rsidRDefault="00000000">
          <w:pPr>
            <w:pStyle w:val="TOC3"/>
            <w:rPr>
              <w:rFonts w:asciiTheme="minorHAnsi" w:eastAsiaTheme="minorEastAsia" w:hAnsiTheme="minorHAnsi" w:cstheme="minorBidi"/>
              <w:noProof/>
              <w:sz w:val="22"/>
              <w:szCs w:val="22"/>
              <w:lang w:val="en-US"/>
            </w:rPr>
          </w:pPr>
          <w:hyperlink w:anchor="_Toc151064792" w:history="1">
            <w:r w:rsidR="00BD343D" w:rsidRPr="000F463A">
              <w:rPr>
                <w:rStyle w:val="Hyperlink"/>
                <w:noProof/>
              </w:rPr>
              <w:t>2.1.2</w:t>
            </w:r>
            <w:r w:rsidR="00BD343D">
              <w:rPr>
                <w:rFonts w:asciiTheme="minorHAnsi" w:eastAsiaTheme="minorEastAsia" w:hAnsiTheme="minorHAnsi" w:cstheme="minorBidi"/>
                <w:noProof/>
                <w:sz w:val="22"/>
                <w:szCs w:val="22"/>
                <w:lang w:val="en-US"/>
              </w:rPr>
              <w:tab/>
            </w:r>
            <w:r w:rsidR="00BD343D" w:rsidRPr="000F463A">
              <w:rPr>
                <w:rStyle w:val="Hyperlink"/>
                <w:noProof/>
              </w:rPr>
              <w:t>Handset Mode (Send + Receive)</w:t>
            </w:r>
            <w:r w:rsidR="00BD343D">
              <w:rPr>
                <w:noProof/>
                <w:webHidden/>
              </w:rPr>
              <w:tab/>
            </w:r>
            <w:r w:rsidR="00BD343D">
              <w:rPr>
                <w:noProof/>
                <w:webHidden/>
              </w:rPr>
              <w:fldChar w:fldCharType="begin"/>
            </w:r>
            <w:r w:rsidR="00BD343D">
              <w:rPr>
                <w:noProof/>
                <w:webHidden/>
              </w:rPr>
              <w:instrText xml:space="preserve"> PAGEREF _Toc151064792 \h </w:instrText>
            </w:r>
            <w:r w:rsidR="00BD343D">
              <w:rPr>
                <w:noProof/>
                <w:webHidden/>
              </w:rPr>
            </w:r>
            <w:r w:rsidR="00BD343D">
              <w:rPr>
                <w:noProof/>
                <w:webHidden/>
              </w:rPr>
              <w:fldChar w:fldCharType="separate"/>
            </w:r>
            <w:r w:rsidR="00BD343D">
              <w:rPr>
                <w:noProof/>
                <w:webHidden/>
              </w:rPr>
              <w:t>4</w:t>
            </w:r>
            <w:r w:rsidR="00BD343D">
              <w:rPr>
                <w:noProof/>
                <w:webHidden/>
              </w:rPr>
              <w:fldChar w:fldCharType="end"/>
            </w:r>
          </w:hyperlink>
        </w:p>
        <w:p w14:paraId="17E7AFD5" w14:textId="5EA84700" w:rsidR="00BD343D" w:rsidRDefault="00000000">
          <w:pPr>
            <w:pStyle w:val="TOC3"/>
            <w:rPr>
              <w:rFonts w:asciiTheme="minorHAnsi" w:eastAsiaTheme="minorEastAsia" w:hAnsiTheme="minorHAnsi" w:cstheme="minorBidi"/>
              <w:noProof/>
              <w:sz w:val="22"/>
              <w:szCs w:val="22"/>
              <w:lang w:val="en-US"/>
            </w:rPr>
          </w:pPr>
          <w:hyperlink w:anchor="_Toc151064793" w:history="1">
            <w:r w:rsidR="00BD343D" w:rsidRPr="000F463A">
              <w:rPr>
                <w:rStyle w:val="Hyperlink"/>
                <w:noProof/>
              </w:rPr>
              <w:t>2.1.3</w:t>
            </w:r>
            <w:r w:rsidR="00BD343D">
              <w:rPr>
                <w:rFonts w:asciiTheme="minorHAnsi" w:eastAsiaTheme="minorEastAsia" w:hAnsiTheme="minorHAnsi" w:cstheme="minorBidi"/>
                <w:noProof/>
                <w:sz w:val="22"/>
                <w:szCs w:val="22"/>
                <w:lang w:val="en-US"/>
              </w:rPr>
              <w:tab/>
            </w:r>
            <w:r w:rsidR="00BD343D" w:rsidRPr="000F463A">
              <w:rPr>
                <w:rStyle w:val="Hyperlink"/>
                <w:noProof/>
              </w:rPr>
              <w:t>Headset Mode (Send + Receive)</w:t>
            </w:r>
            <w:r w:rsidR="00BD343D">
              <w:rPr>
                <w:noProof/>
                <w:webHidden/>
              </w:rPr>
              <w:tab/>
            </w:r>
            <w:r w:rsidR="00BD343D">
              <w:rPr>
                <w:noProof/>
                <w:webHidden/>
              </w:rPr>
              <w:fldChar w:fldCharType="begin"/>
            </w:r>
            <w:r w:rsidR="00BD343D">
              <w:rPr>
                <w:noProof/>
                <w:webHidden/>
              </w:rPr>
              <w:instrText xml:space="preserve"> PAGEREF _Toc151064793 \h </w:instrText>
            </w:r>
            <w:r w:rsidR="00BD343D">
              <w:rPr>
                <w:noProof/>
                <w:webHidden/>
              </w:rPr>
            </w:r>
            <w:r w:rsidR="00BD343D">
              <w:rPr>
                <w:noProof/>
                <w:webHidden/>
              </w:rPr>
              <w:fldChar w:fldCharType="separate"/>
            </w:r>
            <w:r w:rsidR="00BD343D">
              <w:rPr>
                <w:noProof/>
                <w:webHidden/>
              </w:rPr>
              <w:t>4</w:t>
            </w:r>
            <w:r w:rsidR="00BD343D">
              <w:rPr>
                <w:noProof/>
                <w:webHidden/>
              </w:rPr>
              <w:fldChar w:fldCharType="end"/>
            </w:r>
          </w:hyperlink>
        </w:p>
        <w:p w14:paraId="2E513F45" w14:textId="44891679" w:rsidR="00BD343D" w:rsidRDefault="00000000">
          <w:pPr>
            <w:pStyle w:val="TOC3"/>
            <w:rPr>
              <w:rFonts w:asciiTheme="minorHAnsi" w:eastAsiaTheme="minorEastAsia" w:hAnsiTheme="minorHAnsi" w:cstheme="minorBidi"/>
              <w:noProof/>
              <w:sz w:val="22"/>
              <w:szCs w:val="22"/>
              <w:lang w:val="en-US"/>
            </w:rPr>
          </w:pPr>
          <w:hyperlink w:anchor="_Toc151064794" w:history="1">
            <w:r w:rsidR="00BD343D" w:rsidRPr="000F463A">
              <w:rPr>
                <w:rStyle w:val="Hyperlink"/>
                <w:noProof/>
              </w:rPr>
              <w:t>2.1.4</w:t>
            </w:r>
            <w:r w:rsidR="00BD343D">
              <w:rPr>
                <w:rFonts w:asciiTheme="minorHAnsi" w:eastAsiaTheme="minorEastAsia" w:hAnsiTheme="minorHAnsi" w:cstheme="minorBidi"/>
                <w:noProof/>
                <w:sz w:val="22"/>
                <w:szCs w:val="22"/>
                <w:lang w:val="en-US"/>
              </w:rPr>
              <w:tab/>
            </w:r>
            <w:r w:rsidR="00BD343D" w:rsidRPr="000F463A">
              <w:rPr>
                <w:rStyle w:val="Hyperlink"/>
                <w:noProof/>
              </w:rPr>
              <w:t>Handheld Mode (Send + Receive)</w:t>
            </w:r>
            <w:r w:rsidR="00BD343D">
              <w:rPr>
                <w:noProof/>
                <w:webHidden/>
              </w:rPr>
              <w:tab/>
            </w:r>
            <w:r w:rsidR="00BD343D">
              <w:rPr>
                <w:noProof/>
                <w:webHidden/>
              </w:rPr>
              <w:fldChar w:fldCharType="begin"/>
            </w:r>
            <w:r w:rsidR="00BD343D">
              <w:rPr>
                <w:noProof/>
                <w:webHidden/>
              </w:rPr>
              <w:instrText xml:space="preserve"> PAGEREF _Toc151064794 \h </w:instrText>
            </w:r>
            <w:r w:rsidR="00BD343D">
              <w:rPr>
                <w:noProof/>
                <w:webHidden/>
              </w:rPr>
            </w:r>
            <w:r w:rsidR="00BD343D">
              <w:rPr>
                <w:noProof/>
                <w:webHidden/>
              </w:rPr>
              <w:fldChar w:fldCharType="separate"/>
            </w:r>
            <w:r w:rsidR="00BD343D">
              <w:rPr>
                <w:noProof/>
                <w:webHidden/>
              </w:rPr>
              <w:t>5</w:t>
            </w:r>
            <w:r w:rsidR="00BD343D">
              <w:rPr>
                <w:noProof/>
                <w:webHidden/>
              </w:rPr>
              <w:fldChar w:fldCharType="end"/>
            </w:r>
          </w:hyperlink>
        </w:p>
        <w:p w14:paraId="7DF4F914" w14:textId="4A73E4C9" w:rsidR="00BD343D" w:rsidRDefault="00000000">
          <w:pPr>
            <w:pStyle w:val="TOC3"/>
            <w:rPr>
              <w:rFonts w:asciiTheme="minorHAnsi" w:eastAsiaTheme="minorEastAsia" w:hAnsiTheme="minorHAnsi" w:cstheme="minorBidi"/>
              <w:noProof/>
              <w:sz w:val="22"/>
              <w:szCs w:val="22"/>
              <w:lang w:val="en-US"/>
            </w:rPr>
          </w:pPr>
          <w:hyperlink w:anchor="_Toc151064795" w:history="1">
            <w:r w:rsidR="00BD343D" w:rsidRPr="000F463A">
              <w:rPr>
                <w:rStyle w:val="Hyperlink"/>
                <w:noProof/>
              </w:rPr>
              <w:t>2.1.5</w:t>
            </w:r>
            <w:r w:rsidR="00BD343D">
              <w:rPr>
                <w:rFonts w:asciiTheme="minorHAnsi" w:eastAsiaTheme="minorEastAsia" w:hAnsiTheme="minorHAnsi" w:cstheme="minorBidi"/>
                <w:noProof/>
                <w:sz w:val="22"/>
                <w:szCs w:val="22"/>
                <w:lang w:val="en-US"/>
              </w:rPr>
              <w:tab/>
            </w:r>
            <w:r w:rsidR="00BD343D" w:rsidRPr="000F463A">
              <w:rPr>
                <w:rStyle w:val="Hyperlink"/>
                <w:noProof/>
              </w:rPr>
              <w:t>Table-mounted Mode (Send + Receive)</w:t>
            </w:r>
            <w:r w:rsidR="00BD343D">
              <w:rPr>
                <w:noProof/>
                <w:webHidden/>
              </w:rPr>
              <w:tab/>
            </w:r>
            <w:r w:rsidR="00BD343D">
              <w:rPr>
                <w:noProof/>
                <w:webHidden/>
              </w:rPr>
              <w:fldChar w:fldCharType="begin"/>
            </w:r>
            <w:r w:rsidR="00BD343D">
              <w:rPr>
                <w:noProof/>
                <w:webHidden/>
              </w:rPr>
              <w:instrText xml:space="preserve"> PAGEREF _Toc151064795 \h </w:instrText>
            </w:r>
            <w:r w:rsidR="00BD343D">
              <w:rPr>
                <w:noProof/>
                <w:webHidden/>
              </w:rPr>
            </w:r>
            <w:r w:rsidR="00BD343D">
              <w:rPr>
                <w:noProof/>
                <w:webHidden/>
              </w:rPr>
              <w:fldChar w:fldCharType="separate"/>
            </w:r>
            <w:r w:rsidR="00BD343D">
              <w:rPr>
                <w:noProof/>
                <w:webHidden/>
              </w:rPr>
              <w:t>6</w:t>
            </w:r>
            <w:r w:rsidR="00BD343D">
              <w:rPr>
                <w:noProof/>
                <w:webHidden/>
              </w:rPr>
              <w:fldChar w:fldCharType="end"/>
            </w:r>
          </w:hyperlink>
        </w:p>
        <w:p w14:paraId="3A046B41" w14:textId="4D04F23A" w:rsidR="00BD343D" w:rsidRDefault="00000000">
          <w:pPr>
            <w:pStyle w:val="TOC3"/>
            <w:rPr>
              <w:rFonts w:asciiTheme="minorHAnsi" w:eastAsiaTheme="minorEastAsia" w:hAnsiTheme="minorHAnsi" w:cstheme="minorBidi"/>
              <w:noProof/>
              <w:sz w:val="22"/>
              <w:szCs w:val="22"/>
              <w:lang w:val="en-US"/>
            </w:rPr>
          </w:pPr>
          <w:hyperlink w:anchor="_Toc151064796" w:history="1">
            <w:r w:rsidR="00BD343D" w:rsidRPr="000F463A">
              <w:rPr>
                <w:rStyle w:val="Hyperlink"/>
                <w:noProof/>
              </w:rPr>
              <w:t>2.1.6</w:t>
            </w:r>
            <w:r w:rsidR="00BD343D">
              <w:rPr>
                <w:rFonts w:asciiTheme="minorHAnsi" w:eastAsiaTheme="minorEastAsia" w:hAnsiTheme="minorHAnsi" w:cstheme="minorBidi"/>
                <w:noProof/>
                <w:sz w:val="22"/>
                <w:szCs w:val="22"/>
                <w:lang w:val="en-US"/>
              </w:rPr>
              <w:tab/>
            </w:r>
            <w:r w:rsidR="00BD343D" w:rsidRPr="000F463A">
              <w:rPr>
                <w:rStyle w:val="Hyperlink"/>
                <w:noProof/>
              </w:rPr>
              <w:t>Loudspeaker Mode (Receive)</w:t>
            </w:r>
            <w:r w:rsidR="00BD343D">
              <w:rPr>
                <w:noProof/>
                <w:webHidden/>
              </w:rPr>
              <w:tab/>
            </w:r>
            <w:r w:rsidR="00BD343D">
              <w:rPr>
                <w:noProof/>
                <w:webHidden/>
              </w:rPr>
              <w:fldChar w:fldCharType="begin"/>
            </w:r>
            <w:r w:rsidR="00BD343D">
              <w:rPr>
                <w:noProof/>
                <w:webHidden/>
              </w:rPr>
              <w:instrText xml:space="preserve"> PAGEREF _Toc151064796 \h </w:instrText>
            </w:r>
            <w:r w:rsidR="00BD343D">
              <w:rPr>
                <w:noProof/>
                <w:webHidden/>
              </w:rPr>
            </w:r>
            <w:r w:rsidR="00BD343D">
              <w:rPr>
                <w:noProof/>
                <w:webHidden/>
              </w:rPr>
              <w:fldChar w:fldCharType="separate"/>
            </w:r>
            <w:r w:rsidR="00BD343D">
              <w:rPr>
                <w:noProof/>
                <w:webHidden/>
              </w:rPr>
              <w:t>7</w:t>
            </w:r>
            <w:r w:rsidR="00BD343D">
              <w:rPr>
                <w:noProof/>
                <w:webHidden/>
              </w:rPr>
              <w:fldChar w:fldCharType="end"/>
            </w:r>
          </w:hyperlink>
        </w:p>
        <w:p w14:paraId="5693612C" w14:textId="688DDCC9" w:rsidR="00BD343D" w:rsidRDefault="00000000">
          <w:pPr>
            <w:pStyle w:val="TOC3"/>
            <w:rPr>
              <w:rFonts w:asciiTheme="minorHAnsi" w:eastAsiaTheme="minorEastAsia" w:hAnsiTheme="minorHAnsi" w:cstheme="minorBidi"/>
              <w:noProof/>
              <w:sz w:val="22"/>
              <w:szCs w:val="22"/>
              <w:lang w:val="en-US"/>
            </w:rPr>
          </w:pPr>
          <w:hyperlink w:anchor="_Toc151064797" w:history="1">
            <w:r w:rsidR="00BD343D" w:rsidRPr="000F463A">
              <w:rPr>
                <w:rStyle w:val="Hyperlink"/>
                <w:noProof/>
              </w:rPr>
              <w:t>2.1.7</w:t>
            </w:r>
            <w:r w:rsidR="00BD343D">
              <w:rPr>
                <w:rFonts w:asciiTheme="minorHAnsi" w:eastAsiaTheme="minorEastAsia" w:hAnsiTheme="minorHAnsi" w:cstheme="minorBidi"/>
                <w:noProof/>
                <w:sz w:val="22"/>
                <w:szCs w:val="22"/>
                <w:lang w:val="en-US"/>
              </w:rPr>
              <w:tab/>
            </w:r>
            <w:r w:rsidR="00BD343D" w:rsidRPr="000F463A">
              <w:rPr>
                <w:rStyle w:val="Hyperlink"/>
                <w:noProof/>
              </w:rPr>
              <w:t>Electrical interface (Send + Receive)</w:t>
            </w:r>
            <w:r w:rsidR="00BD343D">
              <w:rPr>
                <w:noProof/>
                <w:webHidden/>
              </w:rPr>
              <w:tab/>
            </w:r>
            <w:r w:rsidR="00BD343D">
              <w:rPr>
                <w:noProof/>
                <w:webHidden/>
              </w:rPr>
              <w:fldChar w:fldCharType="begin"/>
            </w:r>
            <w:r w:rsidR="00BD343D">
              <w:rPr>
                <w:noProof/>
                <w:webHidden/>
              </w:rPr>
              <w:instrText xml:space="preserve"> PAGEREF _Toc151064797 \h </w:instrText>
            </w:r>
            <w:r w:rsidR="00BD343D">
              <w:rPr>
                <w:noProof/>
                <w:webHidden/>
              </w:rPr>
            </w:r>
            <w:r w:rsidR="00BD343D">
              <w:rPr>
                <w:noProof/>
                <w:webHidden/>
              </w:rPr>
              <w:fldChar w:fldCharType="separate"/>
            </w:r>
            <w:r w:rsidR="00BD343D">
              <w:rPr>
                <w:noProof/>
                <w:webHidden/>
              </w:rPr>
              <w:t>8</w:t>
            </w:r>
            <w:r w:rsidR="00BD343D">
              <w:rPr>
                <w:noProof/>
                <w:webHidden/>
              </w:rPr>
              <w:fldChar w:fldCharType="end"/>
            </w:r>
          </w:hyperlink>
        </w:p>
        <w:p w14:paraId="6F03B68A" w14:textId="35BB0C6C" w:rsidR="00BD343D" w:rsidRDefault="00000000">
          <w:pPr>
            <w:pStyle w:val="TOC1"/>
            <w:rPr>
              <w:rFonts w:asciiTheme="minorHAnsi" w:eastAsiaTheme="minorEastAsia" w:hAnsiTheme="minorHAnsi" w:cstheme="minorBidi"/>
              <w:noProof/>
              <w:szCs w:val="22"/>
              <w:lang w:val="en-US"/>
            </w:rPr>
          </w:pPr>
          <w:hyperlink w:anchor="_Toc151064798" w:history="1">
            <w:r w:rsidR="00BD343D" w:rsidRPr="000F463A">
              <w:rPr>
                <w:rStyle w:val="Hyperlink"/>
                <w:noProof/>
                <w:lang w:val="en-US"/>
              </w:rPr>
              <w:t>3</w:t>
            </w:r>
            <w:r w:rsidR="00BD343D">
              <w:rPr>
                <w:rFonts w:asciiTheme="minorHAnsi" w:eastAsiaTheme="minorEastAsia" w:hAnsiTheme="minorHAnsi" w:cstheme="minorBidi"/>
                <w:noProof/>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_Toc151064798 \h </w:instrText>
            </w:r>
            <w:r w:rsidR="00BD343D">
              <w:rPr>
                <w:noProof/>
                <w:webHidden/>
              </w:rPr>
            </w:r>
            <w:r w:rsidR="00BD343D">
              <w:rPr>
                <w:noProof/>
                <w:webHidden/>
              </w:rPr>
              <w:fldChar w:fldCharType="separate"/>
            </w:r>
            <w:r w:rsidR="00BD343D">
              <w:rPr>
                <w:noProof/>
                <w:webHidden/>
              </w:rPr>
              <w:t>9</w:t>
            </w:r>
            <w:r w:rsidR="00BD343D">
              <w:rPr>
                <w:noProof/>
                <w:webHidden/>
              </w:rPr>
              <w:fldChar w:fldCharType="end"/>
            </w:r>
          </w:hyperlink>
        </w:p>
        <w:p w14:paraId="7C7EB900" w14:textId="0ED1A0B9" w:rsidR="00BD343D" w:rsidRDefault="00000000">
          <w:pPr>
            <w:pStyle w:val="TOC2"/>
            <w:rPr>
              <w:rFonts w:asciiTheme="minorHAnsi" w:eastAsiaTheme="minorEastAsia" w:hAnsiTheme="minorHAnsi" w:cstheme="minorBidi"/>
              <w:noProof/>
              <w:sz w:val="22"/>
              <w:szCs w:val="22"/>
              <w:lang w:val="en-US"/>
            </w:rPr>
          </w:pPr>
          <w:hyperlink w:anchor="_Toc151064799" w:history="1">
            <w:r w:rsidR="00BD343D" w:rsidRPr="000F463A">
              <w:rPr>
                <w:rStyle w:val="Hyperlink"/>
                <w:noProof/>
              </w:rPr>
              <w:t>3.1</w:t>
            </w:r>
            <w:r w:rsidR="00BD343D">
              <w:rPr>
                <w:rFonts w:asciiTheme="minorHAnsi" w:eastAsiaTheme="minorEastAsia" w:hAnsiTheme="minorHAnsi" w:cstheme="minorBidi"/>
                <w:noProof/>
                <w:sz w:val="22"/>
                <w:szCs w:val="22"/>
                <w:lang w:val="en-US"/>
              </w:rPr>
              <w:tab/>
            </w:r>
            <w:r w:rsidR="00BD343D" w:rsidRPr="000F463A">
              <w:rPr>
                <w:rStyle w:val="Hyperlink"/>
                <w:noProof/>
              </w:rPr>
              <w:t>UE configuration</w:t>
            </w:r>
            <w:r w:rsidR="00BD343D">
              <w:rPr>
                <w:noProof/>
                <w:webHidden/>
              </w:rPr>
              <w:tab/>
            </w:r>
            <w:r w:rsidR="00BD343D">
              <w:rPr>
                <w:noProof/>
                <w:webHidden/>
              </w:rPr>
              <w:fldChar w:fldCharType="begin"/>
            </w:r>
            <w:r w:rsidR="00BD343D">
              <w:rPr>
                <w:noProof/>
                <w:webHidden/>
              </w:rPr>
              <w:instrText xml:space="preserve"> PAGEREF _Toc151064799 \h </w:instrText>
            </w:r>
            <w:r w:rsidR="00BD343D">
              <w:rPr>
                <w:noProof/>
                <w:webHidden/>
              </w:rPr>
            </w:r>
            <w:r w:rsidR="00BD343D">
              <w:rPr>
                <w:noProof/>
                <w:webHidden/>
              </w:rPr>
              <w:fldChar w:fldCharType="separate"/>
            </w:r>
            <w:r w:rsidR="00BD343D">
              <w:rPr>
                <w:noProof/>
                <w:webHidden/>
              </w:rPr>
              <w:t>9</w:t>
            </w:r>
            <w:r w:rsidR="00BD343D">
              <w:rPr>
                <w:noProof/>
                <w:webHidden/>
              </w:rPr>
              <w:fldChar w:fldCharType="end"/>
            </w:r>
          </w:hyperlink>
        </w:p>
        <w:p w14:paraId="248C325B" w14:textId="30084ED1" w:rsidR="00BD343D" w:rsidRDefault="00000000">
          <w:pPr>
            <w:pStyle w:val="TOC2"/>
            <w:rPr>
              <w:rFonts w:asciiTheme="minorHAnsi" w:eastAsiaTheme="minorEastAsia" w:hAnsiTheme="minorHAnsi" w:cstheme="minorBidi"/>
              <w:noProof/>
              <w:sz w:val="22"/>
              <w:szCs w:val="22"/>
              <w:lang w:val="en-US"/>
            </w:rPr>
          </w:pPr>
          <w:hyperlink w:anchor="_Toc151064800" w:history="1">
            <w:r w:rsidR="00BD343D" w:rsidRPr="000F463A">
              <w:rPr>
                <w:rStyle w:val="Hyperlink"/>
                <w:noProof/>
              </w:rPr>
              <w:t>3.2</w:t>
            </w:r>
            <w:r w:rsidR="00BD343D">
              <w:rPr>
                <w:rFonts w:asciiTheme="minorHAnsi" w:eastAsiaTheme="minorEastAsia" w:hAnsiTheme="minorHAnsi" w:cstheme="minorBidi"/>
                <w:noProof/>
                <w:sz w:val="22"/>
                <w:szCs w:val="22"/>
                <w:lang w:val="en-US"/>
              </w:rPr>
              <w:tab/>
            </w:r>
            <w:r w:rsidR="00BD343D" w:rsidRPr="000F463A">
              <w:rPr>
                <w:rStyle w:val="Hyperlink"/>
                <w:noProof/>
              </w:rPr>
              <w:t>Test Equipment</w:t>
            </w:r>
            <w:r w:rsidR="00BD343D">
              <w:rPr>
                <w:noProof/>
                <w:webHidden/>
              </w:rPr>
              <w:tab/>
            </w:r>
            <w:r w:rsidR="00BD343D">
              <w:rPr>
                <w:noProof/>
                <w:webHidden/>
              </w:rPr>
              <w:fldChar w:fldCharType="begin"/>
            </w:r>
            <w:r w:rsidR="00BD343D">
              <w:rPr>
                <w:noProof/>
                <w:webHidden/>
              </w:rPr>
              <w:instrText xml:space="preserve"> PAGEREF _Toc151064800 \h </w:instrText>
            </w:r>
            <w:r w:rsidR="00BD343D">
              <w:rPr>
                <w:noProof/>
                <w:webHidden/>
              </w:rPr>
            </w:r>
            <w:r w:rsidR="00BD343D">
              <w:rPr>
                <w:noProof/>
                <w:webHidden/>
              </w:rPr>
              <w:fldChar w:fldCharType="separate"/>
            </w:r>
            <w:r w:rsidR="00BD343D">
              <w:rPr>
                <w:noProof/>
                <w:webHidden/>
              </w:rPr>
              <w:t>10</w:t>
            </w:r>
            <w:r w:rsidR="00BD343D">
              <w:rPr>
                <w:noProof/>
                <w:webHidden/>
              </w:rPr>
              <w:fldChar w:fldCharType="end"/>
            </w:r>
          </w:hyperlink>
        </w:p>
        <w:p w14:paraId="3174A28E" w14:textId="54AEF660" w:rsidR="00BD343D" w:rsidRDefault="00000000">
          <w:pPr>
            <w:pStyle w:val="TOC1"/>
            <w:rPr>
              <w:rFonts w:asciiTheme="minorHAnsi" w:eastAsiaTheme="minorEastAsia" w:hAnsiTheme="minorHAnsi" w:cstheme="minorBidi"/>
              <w:noProof/>
              <w:szCs w:val="22"/>
              <w:lang w:val="en-US"/>
            </w:rPr>
          </w:pPr>
          <w:hyperlink w:anchor="_Toc151064801" w:history="1">
            <w:r w:rsidR="00BD343D" w:rsidRPr="000F463A">
              <w:rPr>
                <w:rStyle w:val="Hyperlink"/>
                <w:noProof/>
              </w:rPr>
              <w:t>4</w:t>
            </w:r>
            <w:r w:rsidR="00BD343D">
              <w:rPr>
                <w:rFonts w:asciiTheme="minorHAnsi" w:eastAsiaTheme="minorEastAsia" w:hAnsiTheme="minorHAnsi" w:cstheme="minorBidi"/>
                <w:noProof/>
                <w:szCs w:val="22"/>
                <w:lang w:val="en-US"/>
              </w:rPr>
              <w:tab/>
            </w:r>
            <w:r w:rsidR="00BD343D" w:rsidRPr="000F463A">
              <w:rPr>
                <w:rStyle w:val="Hyperlink"/>
                <w:noProof/>
              </w:rPr>
              <w:t>Candidate sending side test methods and requirements</w:t>
            </w:r>
            <w:r w:rsidR="00BD343D">
              <w:rPr>
                <w:noProof/>
                <w:webHidden/>
              </w:rPr>
              <w:tab/>
            </w:r>
            <w:r w:rsidR="00BD343D">
              <w:rPr>
                <w:noProof/>
                <w:webHidden/>
              </w:rPr>
              <w:fldChar w:fldCharType="begin"/>
            </w:r>
            <w:r w:rsidR="00BD343D">
              <w:rPr>
                <w:noProof/>
                <w:webHidden/>
              </w:rPr>
              <w:instrText xml:space="preserve"> PAGEREF _Toc151064801 \h </w:instrText>
            </w:r>
            <w:r w:rsidR="00BD343D">
              <w:rPr>
                <w:noProof/>
                <w:webHidden/>
              </w:rPr>
            </w:r>
            <w:r w:rsidR="00BD343D">
              <w:rPr>
                <w:noProof/>
                <w:webHidden/>
              </w:rPr>
              <w:fldChar w:fldCharType="separate"/>
            </w:r>
            <w:r w:rsidR="00BD343D">
              <w:rPr>
                <w:noProof/>
                <w:webHidden/>
              </w:rPr>
              <w:t>10</w:t>
            </w:r>
            <w:r w:rsidR="00BD343D">
              <w:rPr>
                <w:noProof/>
                <w:webHidden/>
              </w:rPr>
              <w:fldChar w:fldCharType="end"/>
            </w:r>
          </w:hyperlink>
        </w:p>
        <w:p w14:paraId="628CDEBA" w14:textId="332E218F" w:rsidR="00BD343D" w:rsidRDefault="00000000">
          <w:pPr>
            <w:pStyle w:val="TOC2"/>
            <w:rPr>
              <w:rFonts w:asciiTheme="minorHAnsi" w:eastAsiaTheme="minorEastAsia" w:hAnsiTheme="minorHAnsi" w:cstheme="minorBidi"/>
              <w:noProof/>
              <w:sz w:val="22"/>
              <w:szCs w:val="22"/>
              <w:lang w:val="en-US"/>
            </w:rPr>
          </w:pPr>
          <w:hyperlink w:anchor="_Toc151064802" w:history="1">
            <w:r w:rsidR="00BD343D" w:rsidRPr="000F463A">
              <w:rPr>
                <w:rStyle w:val="Hyperlink"/>
                <w:noProof/>
              </w:rPr>
              <w:t>4.1</w:t>
            </w:r>
            <w:r w:rsidR="00BD343D">
              <w:rPr>
                <w:rFonts w:asciiTheme="minorHAnsi" w:eastAsiaTheme="minorEastAsia" w:hAnsiTheme="minorHAnsi" w:cstheme="minorBidi"/>
                <w:noProof/>
                <w:sz w:val="22"/>
                <w:szCs w:val="22"/>
                <w:lang w:val="en-US"/>
              </w:rPr>
              <w:tab/>
            </w:r>
            <w:r w:rsidR="00BD343D" w:rsidRPr="000F463A">
              <w:rPr>
                <w:rStyle w:val="Hyperlink"/>
                <w:noProof/>
              </w:rPr>
              <w:t>Sending frequency response of captured Ambisonics components</w:t>
            </w:r>
            <w:r w:rsidR="00BD343D">
              <w:rPr>
                <w:noProof/>
                <w:webHidden/>
              </w:rPr>
              <w:tab/>
            </w:r>
            <w:r w:rsidR="00BD343D">
              <w:rPr>
                <w:noProof/>
                <w:webHidden/>
              </w:rPr>
              <w:fldChar w:fldCharType="begin"/>
            </w:r>
            <w:r w:rsidR="00BD343D">
              <w:rPr>
                <w:noProof/>
                <w:webHidden/>
              </w:rPr>
              <w:instrText xml:space="preserve"> PAGEREF _Toc151064802 \h </w:instrText>
            </w:r>
            <w:r w:rsidR="00BD343D">
              <w:rPr>
                <w:noProof/>
                <w:webHidden/>
              </w:rPr>
            </w:r>
            <w:r w:rsidR="00BD343D">
              <w:rPr>
                <w:noProof/>
                <w:webHidden/>
              </w:rPr>
              <w:fldChar w:fldCharType="separate"/>
            </w:r>
            <w:r w:rsidR="00BD343D">
              <w:rPr>
                <w:noProof/>
                <w:webHidden/>
              </w:rPr>
              <w:t>10</w:t>
            </w:r>
            <w:r w:rsidR="00BD343D">
              <w:rPr>
                <w:noProof/>
                <w:webHidden/>
              </w:rPr>
              <w:fldChar w:fldCharType="end"/>
            </w:r>
          </w:hyperlink>
        </w:p>
        <w:p w14:paraId="514967CD" w14:textId="6C81946C" w:rsidR="00BD343D" w:rsidRDefault="00000000">
          <w:pPr>
            <w:pStyle w:val="TOC2"/>
            <w:rPr>
              <w:rFonts w:asciiTheme="minorHAnsi" w:eastAsiaTheme="minorEastAsia" w:hAnsiTheme="minorHAnsi" w:cstheme="minorBidi"/>
              <w:noProof/>
              <w:sz w:val="22"/>
              <w:szCs w:val="22"/>
              <w:lang w:val="en-US"/>
            </w:rPr>
          </w:pPr>
          <w:hyperlink w:anchor="_Toc151064803" w:history="1">
            <w:r w:rsidR="00BD343D" w:rsidRPr="000F463A">
              <w:rPr>
                <w:rStyle w:val="Hyperlink"/>
                <w:noProof/>
              </w:rPr>
              <w:t>4.2</w:t>
            </w:r>
            <w:r w:rsidR="00BD343D">
              <w:rPr>
                <w:rFonts w:asciiTheme="minorHAnsi" w:eastAsiaTheme="minorEastAsia" w:hAnsiTheme="minorHAnsi" w:cstheme="minorBidi"/>
                <w:noProof/>
                <w:sz w:val="22"/>
                <w:szCs w:val="22"/>
                <w:lang w:val="en-US"/>
              </w:rPr>
              <w:tab/>
            </w:r>
            <w:r w:rsidR="00BD343D" w:rsidRPr="000F463A">
              <w:rPr>
                <w:rStyle w:val="Hyperlink"/>
                <w:noProof/>
              </w:rPr>
              <w:t>Sending directional response of captured Ambisonics haracteri</w:t>
            </w:r>
            <w:r w:rsidR="00BD343D">
              <w:rPr>
                <w:noProof/>
                <w:webHidden/>
              </w:rPr>
              <w:tab/>
            </w:r>
            <w:r w:rsidR="00BD343D">
              <w:rPr>
                <w:noProof/>
                <w:webHidden/>
              </w:rPr>
              <w:fldChar w:fldCharType="begin"/>
            </w:r>
            <w:r w:rsidR="00BD343D">
              <w:rPr>
                <w:noProof/>
                <w:webHidden/>
              </w:rPr>
              <w:instrText xml:space="preserve"> PAGEREF _Toc151064803 \h </w:instrText>
            </w:r>
            <w:r w:rsidR="00BD343D">
              <w:rPr>
                <w:noProof/>
                <w:webHidden/>
              </w:rPr>
            </w:r>
            <w:r w:rsidR="00BD343D">
              <w:rPr>
                <w:noProof/>
                <w:webHidden/>
              </w:rPr>
              <w:fldChar w:fldCharType="separate"/>
            </w:r>
            <w:r w:rsidR="00BD343D">
              <w:rPr>
                <w:noProof/>
                <w:webHidden/>
              </w:rPr>
              <w:t>10</w:t>
            </w:r>
            <w:r w:rsidR="00BD343D">
              <w:rPr>
                <w:noProof/>
                <w:webHidden/>
              </w:rPr>
              <w:fldChar w:fldCharType="end"/>
            </w:r>
          </w:hyperlink>
        </w:p>
        <w:p w14:paraId="08200256" w14:textId="07865963" w:rsidR="00BD343D" w:rsidRDefault="00000000">
          <w:pPr>
            <w:pStyle w:val="TOC3"/>
            <w:rPr>
              <w:rFonts w:asciiTheme="minorHAnsi" w:eastAsiaTheme="minorEastAsia" w:hAnsiTheme="minorHAnsi" w:cstheme="minorBidi"/>
              <w:noProof/>
              <w:sz w:val="22"/>
              <w:szCs w:val="22"/>
              <w:lang w:val="en-US"/>
            </w:rPr>
          </w:pPr>
          <w:hyperlink w:anchor="_Toc151064804" w:history="1">
            <w:r w:rsidR="00BD343D" w:rsidRPr="000F463A">
              <w:rPr>
                <w:rStyle w:val="Hyperlink"/>
                <w:noProof/>
              </w:rPr>
              <w:t>4.2.1</w:t>
            </w:r>
            <w:r w:rsidR="00BD343D">
              <w:rPr>
                <w:rFonts w:asciiTheme="minorHAnsi" w:eastAsiaTheme="minorEastAsia" w:hAnsiTheme="minorHAnsi" w:cstheme="minorBidi"/>
                <w:noProof/>
                <w:sz w:val="22"/>
                <w:szCs w:val="22"/>
                <w:lang w:val="en-US"/>
              </w:rPr>
              <w:tab/>
            </w:r>
            <w:r w:rsidR="00BD343D" w:rsidRPr="000F463A">
              <w:rPr>
                <w:rStyle w:val="Hyperlink"/>
                <w:noProof/>
              </w:rPr>
              <w:t>Angular-dependent sensitivity</w:t>
            </w:r>
            <w:r w:rsidR="00BD343D">
              <w:rPr>
                <w:noProof/>
                <w:webHidden/>
              </w:rPr>
              <w:tab/>
            </w:r>
            <w:r w:rsidR="00BD343D">
              <w:rPr>
                <w:noProof/>
                <w:webHidden/>
              </w:rPr>
              <w:fldChar w:fldCharType="begin"/>
            </w:r>
            <w:r w:rsidR="00BD343D">
              <w:rPr>
                <w:noProof/>
                <w:webHidden/>
              </w:rPr>
              <w:instrText xml:space="preserve"> PAGEREF _Toc151064804 \h </w:instrText>
            </w:r>
            <w:r w:rsidR="00BD343D">
              <w:rPr>
                <w:noProof/>
                <w:webHidden/>
              </w:rPr>
            </w:r>
            <w:r w:rsidR="00BD343D">
              <w:rPr>
                <w:noProof/>
                <w:webHidden/>
              </w:rPr>
              <w:fldChar w:fldCharType="separate"/>
            </w:r>
            <w:r w:rsidR="00BD343D">
              <w:rPr>
                <w:noProof/>
                <w:webHidden/>
              </w:rPr>
              <w:t>10</w:t>
            </w:r>
            <w:r w:rsidR="00BD343D">
              <w:rPr>
                <w:noProof/>
                <w:webHidden/>
              </w:rPr>
              <w:fldChar w:fldCharType="end"/>
            </w:r>
          </w:hyperlink>
        </w:p>
        <w:p w14:paraId="4F064F12" w14:textId="28E62C2C" w:rsidR="00BD343D" w:rsidRDefault="00000000">
          <w:pPr>
            <w:pStyle w:val="TOC2"/>
            <w:rPr>
              <w:rFonts w:asciiTheme="minorHAnsi" w:eastAsiaTheme="minorEastAsia" w:hAnsiTheme="minorHAnsi" w:cstheme="minorBidi"/>
              <w:noProof/>
              <w:sz w:val="22"/>
              <w:szCs w:val="22"/>
              <w:lang w:val="en-US"/>
            </w:rPr>
          </w:pPr>
          <w:hyperlink w:anchor="_Toc151064805" w:history="1">
            <w:r w:rsidR="00BD343D" w:rsidRPr="000F463A">
              <w:rPr>
                <w:rStyle w:val="Hyperlink"/>
                <w:noProof/>
              </w:rPr>
              <w:t>4.3</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Direction of arrival estimation </w:t>
            </w:r>
            <w:r w:rsidR="00BD343D" w:rsidRPr="000F463A">
              <w:rPr>
                <w:rStyle w:val="Hyperlink"/>
                <w:noProof/>
                <w:lang w:val="en-US"/>
              </w:rPr>
              <w:t>under</w:t>
            </w:r>
            <w:r w:rsidR="00BD343D" w:rsidRPr="000F463A">
              <w:rPr>
                <w:rStyle w:val="Hyperlink"/>
                <w:noProof/>
              </w:rPr>
              <w:t xml:space="preserve"> free-field propagation conditions</w:t>
            </w:r>
            <w:r w:rsidR="00BD343D">
              <w:rPr>
                <w:noProof/>
                <w:webHidden/>
              </w:rPr>
              <w:tab/>
            </w:r>
            <w:r w:rsidR="00BD343D">
              <w:rPr>
                <w:noProof/>
                <w:webHidden/>
              </w:rPr>
              <w:fldChar w:fldCharType="begin"/>
            </w:r>
            <w:r w:rsidR="00BD343D">
              <w:rPr>
                <w:noProof/>
                <w:webHidden/>
              </w:rPr>
              <w:instrText xml:space="preserve"> PAGEREF _Toc151064805 \h </w:instrText>
            </w:r>
            <w:r w:rsidR="00BD343D">
              <w:rPr>
                <w:noProof/>
                <w:webHidden/>
              </w:rPr>
            </w:r>
            <w:r w:rsidR="00BD343D">
              <w:rPr>
                <w:noProof/>
                <w:webHidden/>
              </w:rPr>
              <w:fldChar w:fldCharType="separate"/>
            </w:r>
            <w:r w:rsidR="00BD343D">
              <w:rPr>
                <w:noProof/>
                <w:webHidden/>
              </w:rPr>
              <w:t>12</w:t>
            </w:r>
            <w:r w:rsidR="00BD343D">
              <w:rPr>
                <w:noProof/>
                <w:webHidden/>
              </w:rPr>
              <w:fldChar w:fldCharType="end"/>
            </w:r>
          </w:hyperlink>
        </w:p>
        <w:p w14:paraId="4014375C" w14:textId="73E1D34A" w:rsidR="00BD343D" w:rsidRDefault="00000000">
          <w:pPr>
            <w:pStyle w:val="TOC3"/>
            <w:rPr>
              <w:rFonts w:asciiTheme="minorHAnsi" w:eastAsiaTheme="minorEastAsia" w:hAnsiTheme="minorHAnsi" w:cstheme="minorBidi"/>
              <w:noProof/>
              <w:sz w:val="22"/>
              <w:szCs w:val="22"/>
              <w:lang w:val="en-US"/>
            </w:rPr>
          </w:pPr>
          <w:hyperlink w:anchor="_Toc151064806" w:history="1">
            <w:r w:rsidR="00BD343D" w:rsidRPr="000F463A">
              <w:rPr>
                <w:rStyle w:val="Hyperlink"/>
                <w:noProof/>
              </w:rPr>
              <w:t>4.3.1</w:t>
            </w:r>
            <w:r w:rsidR="00BD343D">
              <w:rPr>
                <w:rFonts w:asciiTheme="minorHAnsi" w:eastAsiaTheme="minorEastAsia" w:hAnsiTheme="minorHAnsi" w:cstheme="minorBidi"/>
                <w:noProof/>
                <w:sz w:val="22"/>
                <w:szCs w:val="22"/>
                <w:lang w:val="en-US"/>
              </w:rPr>
              <w:tab/>
            </w:r>
            <w:r w:rsidR="00BD343D" w:rsidRPr="000F463A">
              <w:rPr>
                <w:rStyle w:val="Hyperlink"/>
                <w:noProof/>
              </w:rPr>
              <w:t>Definition</w:t>
            </w:r>
            <w:r w:rsidR="00BD343D">
              <w:rPr>
                <w:noProof/>
                <w:webHidden/>
              </w:rPr>
              <w:tab/>
            </w:r>
            <w:r w:rsidR="00BD343D">
              <w:rPr>
                <w:noProof/>
                <w:webHidden/>
              </w:rPr>
              <w:fldChar w:fldCharType="begin"/>
            </w:r>
            <w:r w:rsidR="00BD343D">
              <w:rPr>
                <w:noProof/>
                <w:webHidden/>
              </w:rPr>
              <w:instrText xml:space="preserve"> PAGEREF _Toc151064806 \h </w:instrText>
            </w:r>
            <w:r w:rsidR="00BD343D">
              <w:rPr>
                <w:noProof/>
                <w:webHidden/>
              </w:rPr>
            </w:r>
            <w:r w:rsidR="00BD343D">
              <w:rPr>
                <w:noProof/>
                <w:webHidden/>
              </w:rPr>
              <w:fldChar w:fldCharType="separate"/>
            </w:r>
            <w:r w:rsidR="00BD343D">
              <w:rPr>
                <w:noProof/>
                <w:webHidden/>
              </w:rPr>
              <w:t>12</w:t>
            </w:r>
            <w:r w:rsidR="00BD343D">
              <w:rPr>
                <w:noProof/>
                <w:webHidden/>
              </w:rPr>
              <w:fldChar w:fldCharType="end"/>
            </w:r>
          </w:hyperlink>
        </w:p>
        <w:p w14:paraId="629CABBF" w14:textId="706A44CB" w:rsidR="00BD343D" w:rsidRDefault="00000000">
          <w:pPr>
            <w:pStyle w:val="TOC3"/>
            <w:rPr>
              <w:rFonts w:asciiTheme="minorHAnsi" w:eastAsiaTheme="minorEastAsia" w:hAnsiTheme="minorHAnsi" w:cstheme="minorBidi"/>
              <w:noProof/>
              <w:sz w:val="22"/>
              <w:szCs w:val="22"/>
              <w:lang w:val="en-US"/>
            </w:rPr>
          </w:pPr>
          <w:hyperlink w:anchor="_Toc151064807" w:history="1">
            <w:r w:rsidR="00BD343D" w:rsidRPr="000F463A">
              <w:rPr>
                <w:rStyle w:val="Hyperlink"/>
                <w:noProof/>
              </w:rPr>
              <w:t>4.3.2</w:t>
            </w:r>
            <w:r w:rsidR="00BD343D">
              <w:rPr>
                <w:rFonts w:asciiTheme="minorHAnsi" w:eastAsiaTheme="minorEastAsia" w:hAnsiTheme="minorHAnsi" w:cstheme="minorBidi"/>
                <w:noProof/>
                <w:sz w:val="22"/>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_Toc151064807 \h </w:instrText>
            </w:r>
            <w:r w:rsidR="00BD343D">
              <w:rPr>
                <w:noProof/>
                <w:webHidden/>
              </w:rPr>
            </w:r>
            <w:r w:rsidR="00BD343D">
              <w:rPr>
                <w:noProof/>
                <w:webHidden/>
              </w:rPr>
              <w:fldChar w:fldCharType="separate"/>
            </w:r>
            <w:r w:rsidR="00BD343D">
              <w:rPr>
                <w:noProof/>
                <w:webHidden/>
              </w:rPr>
              <w:t>12</w:t>
            </w:r>
            <w:r w:rsidR="00BD343D">
              <w:rPr>
                <w:noProof/>
                <w:webHidden/>
              </w:rPr>
              <w:fldChar w:fldCharType="end"/>
            </w:r>
          </w:hyperlink>
        </w:p>
        <w:p w14:paraId="2F75AABC" w14:textId="53EE9A69" w:rsidR="00BD343D" w:rsidRDefault="00000000">
          <w:pPr>
            <w:pStyle w:val="TOC3"/>
            <w:rPr>
              <w:rFonts w:asciiTheme="minorHAnsi" w:eastAsiaTheme="minorEastAsia" w:hAnsiTheme="minorHAnsi" w:cstheme="minorBidi"/>
              <w:noProof/>
              <w:sz w:val="22"/>
              <w:szCs w:val="22"/>
              <w:lang w:val="en-US"/>
            </w:rPr>
          </w:pPr>
          <w:hyperlink w:anchor="_Toc151064808" w:history="1">
            <w:r w:rsidR="00BD343D" w:rsidRPr="000F463A">
              <w:rPr>
                <w:rStyle w:val="Hyperlink"/>
                <w:noProof/>
              </w:rPr>
              <w:t>4.3.3</w:t>
            </w:r>
            <w:r w:rsidR="00BD343D">
              <w:rPr>
                <w:rFonts w:asciiTheme="minorHAnsi" w:eastAsiaTheme="minorEastAsia" w:hAnsiTheme="minorHAnsi" w:cstheme="minorBidi"/>
                <w:noProof/>
                <w:sz w:val="22"/>
                <w:szCs w:val="22"/>
                <w:lang w:val="en-US"/>
              </w:rPr>
              <w:tab/>
            </w:r>
            <w:r w:rsidR="00BD343D" w:rsidRPr="000F463A">
              <w:rPr>
                <w:rStyle w:val="Hyperlink"/>
                <w:noProof/>
              </w:rPr>
              <w:t>Comments for DOA test method design</w:t>
            </w:r>
            <w:r w:rsidR="00BD343D">
              <w:rPr>
                <w:noProof/>
                <w:webHidden/>
              </w:rPr>
              <w:tab/>
            </w:r>
            <w:r w:rsidR="00BD343D">
              <w:rPr>
                <w:noProof/>
                <w:webHidden/>
              </w:rPr>
              <w:fldChar w:fldCharType="begin"/>
            </w:r>
            <w:r w:rsidR="00BD343D">
              <w:rPr>
                <w:noProof/>
                <w:webHidden/>
              </w:rPr>
              <w:instrText xml:space="preserve"> PAGEREF _Toc151064808 \h </w:instrText>
            </w:r>
            <w:r w:rsidR="00BD343D">
              <w:rPr>
                <w:noProof/>
                <w:webHidden/>
              </w:rPr>
            </w:r>
            <w:r w:rsidR="00BD343D">
              <w:rPr>
                <w:noProof/>
                <w:webHidden/>
              </w:rPr>
              <w:fldChar w:fldCharType="separate"/>
            </w:r>
            <w:r w:rsidR="00BD343D">
              <w:rPr>
                <w:noProof/>
                <w:webHidden/>
              </w:rPr>
              <w:t>14</w:t>
            </w:r>
            <w:r w:rsidR="00BD343D">
              <w:rPr>
                <w:noProof/>
                <w:webHidden/>
              </w:rPr>
              <w:fldChar w:fldCharType="end"/>
            </w:r>
          </w:hyperlink>
        </w:p>
        <w:p w14:paraId="5023BACC" w14:textId="630EBD16" w:rsidR="00BD343D" w:rsidRDefault="00000000">
          <w:pPr>
            <w:pStyle w:val="TOC2"/>
            <w:rPr>
              <w:rFonts w:asciiTheme="minorHAnsi" w:eastAsiaTheme="minorEastAsia" w:hAnsiTheme="minorHAnsi" w:cstheme="minorBidi"/>
              <w:noProof/>
              <w:sz w:val="22"/>
              <w:szCs w:val="22"/>
              <w:lang w:val="en-US"/>
            </w:rPr>
          </w:pPr>
          <w:hyperlink w:anchor="_Toc151064809" w:history="1">
            <w:r w:rsidR="00BD343D" w:rsidRPr="000F463A">
              <w:rPr>
                <w:rStyle w:val="Hyperlink"/>
                <w:noProof/>
              </w:rPr>
              <w:t>4.4</w:t>
            </w:r>
            <w:r w:rsidR="00BD343D">
              <w:rPr>
                <w:rFonts w:asciiTheme="minorHAnsi" w:eastAsiaTheme="minorEastAsia" w:hAnsiTheme="minorHAnsi" w:cstheme="minorBidi"/>
                <w:noProof/>
                <w:sz w:val="22"/>
                <w:szCs w:val="22"/>
                <w:lang w:val="en-US"/>
              </w:rPr>
              <w:tab/>
            </w:r>
            <w:r w:rsidR="00BD343D" w:rsidRPr="000F463A">
              <w:rPr>
                <w:rStyle w:val="Hyperlink"/>
                <w:noProof/>
                <w:lang w:val="en-US"/>
              </w:rPr>
              <w:t>Directivity test</w:t>
            </w:r>
            <w:r w:rsidR="00BD343D" w:rsidRPr="000F463A">
              <w:rPr>
                <w:rStyle w:val="Hyperlink"/>
                <w:noProof/>
              </w:rPr>
              <w:t xml:space="preserve"> of FOA </w:t>
            </w:r>
            <w:r w:rsidR="00BD343D" w:rsidRPr="000F463A">
              <w:rPr>
                <w:rStyle w:val="Hyperlink"/>
                <w:noProof/>
                <w:lang w:val="en-US"/>
              </w:rPr>
              <w:t>using v</w:t>
            </w:r>
            <w:r w:rsidR="00BD343D" w:rsidRPr="000F463A">
              <w:rPr>
                <w:rStyle w:val="Hyperlink"/>
                <w:noProof/>
              </w:rPr>
              <w:t>irtual microphones</w:t>
            </w:r>
            <w:r w:rsidR="00BD343D">
              <w:rPr>
                <w:noProof/>
                <w:webHidden/>
              </w:rPr>
              <w:tab/>
            </w:r>
            <w:r w:rsidR="00BD343D">
              <w:rPr>
                <w:noProof/>
                <w:webHidden/>
              </w:rPr>
              <w:fldChar w:fldCharType="begin"/>
            </w:r>
            <w:r w:rsidR="00BD343D">
              <w:rPr>
                <w:noProof/>
                <w:webHidden/>
              </w:rPr>
              <w:instrText xml:space="preserve"> PAGEREF _Toc151064809 \h </w:instrText>
            </w:r>
            <w:r w:rsidR="00BD343D">
              <w:rPr>
                <w:noProof/>
                <w:webHidden/>
              </w:rPr>
            </w:r>
            <w:r w:rsidR="00BD343D">
              <w:rPr>
                <w:noProof/>
                <w:webHidden/>
              </w:rPr>
              <w:fldChar w:fldCharType="separate"/>
            </w:r>
            <w:r w:rsidR="00BD343D">
              <w:rPr>
                <w:noProof/>
                <w:webHidden/>
              </w:rPr>
              <w:t>15</w:t>
            </w:r>
            <w:r w:rsidR="00BD343D">
              <w:rPr>
                <w:noProof/>
                <w:webHidden/>
              </w:rPr>
              <w:fldChar w:fldCharType="end"/>
            </w:r>
          </w:hyperlink>
        </w:p>
        <w:p w14:paraId="05C20F69" w14:textId="0C5562CB" w:rsidR="00BD343D" w:rsidRDefault="00000000">
          <w:pPr>
            <w:pStyle w:val="TOC2"/>
            <w:rPr>
              <w:rFonts w:asciiTheme="minorHAnsi" w:eastAsiaTheme="minorEastAsia" w:hAnsiTheme="minorHAnsi" w:cstheme="minorBidi"/>
              <w:noProof/>
              <w:sz w:val="22"/>
              <w:szCs w:val="22"/>
              <w:lang w:val="en-US"/>
            </w:rPr>
          </w:pPr>
          <w:hyperlink w:anchor="_Toc151064810" w:history="1">
            <w:r w:rsidR="00BD343D" w:rsidRPr="000F463A">
              <w:rPr>
                <w:rStyle w:val="Hyperlink"/>
                <w:noProof/>
              </w:rPr>
              <w:t>4.5</w:t>
            </w:r>
            <w:r w:rsidR="00BD343D">
              <w:rPr>
                <w:rFonts w:asciiTheme="minorHAnsi" w:eastAsiaTheme="minorEastAsia" w:hAnsiTheme="minorHAnsi" w:cstheme="minorBidi"/>
                <w:noProof/>
                <w:sz w:val="22"/>
                <w:szCs w:val="22"/>
                <w:lang w:val="en-US"/>
              </w:rPr>
              <w:tab/>
            </w:r>
            <w:r w:rsidR="00BD343D" w:rsidRPr="000F463A">
              <w:rPr>
                <w:rStyle w:val="Hyperlink"/>
                <w:noProof/>
              </w:rPr>
              <w:t>Scene-based audio spatial separation with two simultaneous acoustic sources</w:t>
            </w:r>
            <w:r w:rsidR="00BD343D" w:rsidRPr="000F463A">
              <w:rPr>
                <w:rStyle w:val="Hyperlink"/>
                <w:noProof/>
                <w:lang w:val="en-US"/>
              </w:rPr>
              <w:t xml:space="preserve"> in free-field propagation conditions and FOA decoding</w:t>
            </w:r>
            <w:r w:rsidR="00BD343D">
              <w:rPr>
                <w:noProof/>
                <w:webHidden/>
              </w:rPr>
              <w:tab/>
            </w:r>
            <w:r w:rsidR="00BD343D">
              <w:rPr>
                <w:noProof/>
                <w:webHidden/>
              </w:rPr>
              <w:fldChar w:fldCharType="begin"/>
            </w:r>
            <w:r w:rsidR="00BD343D">
              <w:rPr>
                <w:noProof/>
                <w:webHidden/>
              </w:rPr>
              <w:instrText xml:space="preserve"> PAGEREF _Toc151064810 \h </w:instrText>
            </w:r>
            <w:r w:rsidR="00BD343D">
              <w:rPr>
                <w:noProof/>
                <w:webHidden/>
              </w:rPr>
            </w:r>
            <w:r w:rsidR="00BD343D">
              <w:rPr>
                <w:noProof/>
                <w:webHidden/>
              </w:rPr>
              <w:fldChar w:fldCharType="separate"/>
            </w:r>
            <w:r w:rsidR="00BD343D">
              <w:rPr>
                <w:noProof/>
                <w:webHidden/>
              </w:rPr>
              <w:t>18</w:t>
            </w:r>
            <w:r w:rsidR="00BD343D">
              <w:rPr>
                <w:noProof/>
                <w:webHidden/>
              </w:rPr>
              <w:fldChar w:fldCharType="end"/>
            </w:r>
          </w:hyperlink>
        </w:p>
        <w:p w14:paraId="00D5E6D2" w14:textId="79A43539" w:rsidR="00BD343D" w:rsidRDefault="00000000">
          <w:pPr>
            <w:pStyle w:val="TOC3"/>
            <w:rPr>
              <w:rFonts w:asciiTheme="minorHAnsi" w:eastAsiaTheme="minorEastAsia" w:hAnsiTheme="minorHAnsi" w:cstheme="minorBidi"/>
              <w:noProof/>
              <w:sz w:val="22"/>
              <w:szCs w:val="22"/>
              <w:lang w:val="en-US"/>
            </w:rPr>
          </w:pPr>
          <w:hyperlink w:anchor="_Toc151064811" w:history="1">
            <w:r w:rsidR="00BD343D" w:rsidRPr="000F463A">
              <w:rPr>
                <w:rStyle w:val="Hyperlink"/>
                <w:noProof/>
              </w:rPr>
              <w:t>4.5.1</w:t>
            </w:r>
            <w:r w:rsidR="00BD343D">
              <w:rPr>
                <w:rFonts w:asciiTheme="minorHAnsi" w:eastAsiaTheme="minorEastAsia" w:hAnsiTheme="minorHAnsi" w:cstheme="minorBidi"/>
                <w:noProof/>
                <w:sz w:val="22"/>
                <w:szCs w:val="22"/>
                <w:lang w:val="en-US"/>
              </w:rPr>
              <w:tab/>
            </w:r>
            <w:r w:rsidR="00BD343D" w:rsidRPr="000F463A">
              <w:rPr>
                <w:rStyle w:val="Hyperlink"/>
                <w:noProof/>
              </w:rPr>
              <w:t>Definition</w:t>
            </w:r>
            <w:r w:rsidR="00BD343D">
              <w:rPr>
                <w:noProof/>
                <w:webHidden/>
              </w:rPr>
              <w:tab/>
            </w:r>
            <w:r w:rsidR="00BD343D">
              <w:rPr>
                <w:noProof/>
                <w:webHidden/>
              </w:rPr>
              <w:fldChar w:fldCharType="begin"/>
            </w:r>
            <w:r w:rsidR="00BD343D">
              <w:rPr>
                <w:noProof/>
                <w:webHidden/>
              </w:rPr>
              <w:instrText xml:space="preserve"> PAGEREF _Toc151064811 \h </w:instrText>
            </w:r>
            <w:r w:rsidR="00BD343D">
              <w:rPr>
                <w:noProof/>
                <w:webHidden/>
              </w:rPr>
            </w:r>
            <w:r w:rsidR="00BD343D">
              <w:rPr>
                <w:noProof/>
                <w:webHidden/>
              </w:rPr>
              <w:fldChar w:fldCharType="separate"/>
            </w:r>
            <w:r w:rsidR="00BD343D">
              <w:rPr>
                <w:noProof/>
                <w:webHidden/>
              </w:rPr>
              <w:t>18</w:t>
            </w:r>
            <w:r w:rsidR="00BD343D">
              <w:rPr>
                <w:noProof/>
                <w:webHidden/>
              </w:rPr>
              <w:fldChar w:fldCharType="end"/>
            </w:r>
          </w:hyperlink>
        </w:p>
        <w:p w14:paraId="2904B831" w14:textId="1AF3950E" w:rsidR="00BD343D" w:rsidRDefault="00000000">
          <w:pPr>
            <w:pStyle w:val="TOC3"/>
            <w:rPr>
              <w:rFonts w:asciiTheme="minorHAnsi" w:eastAsiaTheme="minorEastAsia" w:hAnsiTheme="minorHAnsi" w:cstheme="minorBidi"/>
              <w:noProof/>
              <w:sz w:val="22"/>
              <w:szCs w:val="22"/>
              <w:lang w:val="en-US"/>
            </w:rPr>
          </w:pPr>
          <w:hyperlink w:anchor="_Toc151064812" w:history="1">
            <w:r w:rsidR="00BD343D" w:rsidRPr="000F463A">
              <w:rPr>
                <w:rStyle w:val="Hyperlink"/>
                <w:noProof/>
              </w:rPr>
              <w:t>4.5.2</w:t>
            </w:r>
            <w:r w:rsidR="00BD343D">
              <w:rPr>
                <w:rFonts w:asciiTheme="minorHAnsi" w:eastAsiaTheme="minorEastAsia" w:hAnsiTheme="minorHAnsi" w:cstheme="minorBidi"/>
                <w:noProof/>
                <w:sz w:val="22"/>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_Toc151064812 \h </w:instrText>
            </w:r>
            <w:r w:rsidR="00BD343D">
              <w:rPr>
                <w:noProof/>
                <w:webHidden/>
              </w:rPr>
            </w:r>
            <w:r w:rsidR="00BD343D">
              <w:rPr>
                <w:noProof/>
                <w:webHidden/>
              </w:rPr>
              <w:fldChar w:fldCharType="separate"/>
            </w:r>
            <w:r w:rsidR="00BD343D">
              <w:rPr>
                <w:noProof/>
                <w:webHidden/>
              </w:rPr>
              <w:t>18</w:t>
            </w:r>
            <w:r w:rsidR="00BD343D">
              <w:rPr>
                <w:noProof/>
                <w:webHidden/>
              </w:rPr>
              <w:fldChar w:fldCharType="end"/>
            </w:r>
          </w:hyperlink>
        </w:p>
        <w:p w14:paraId="351B0898" w14:textId="14BC0CCA" w:rsidR="00BD343D" w:rsidRDefault="00000000">
          <w:pPr>
            <w:pStyle w:val="TOC3"/>
            <w:rPr>
              <w:rFonts w:asciiTheme="minorHAnsi" w:eastAsiaTheme="minorEastAsia" w:hAnsiTheme="minorHAnsi" w:cstheme="minorBidi"/>
              <w:noProof/>
              <w:sz w:val="22"/>
              <w:szCs w:val="22"/>
              <w:lang w:val="en-US"/>
            </w:rPr>
          </w:pPr>
          <w:hyperlink w:anchor="_Toc151064813" w:history="1">
            <w:r w:rsidR="00BD343D" w:rsidRPr="000F463A">
              <w:rPr>
                <w:rStyle w:val="Hyperlink"/>
                <w:noProof/>
              </w:rPr>
              <w:t>4.5.3</w:t>
            </w:r>
            <w:r w:rsidR="00BD343D">
              <w:rPr>
                <w:rFonts w:asciiTheme="minorHAnsi" w:eastAsiaTheme="minorEastAsia" w:hAnsiTheme="minorHAnsi" w:cstheme="minorBidi"/>
                <w:noProof/>
                <w:sz w:val="22"/>
                <w:szCs w:val="22"/>
                <w:lang w:val="en-US"/>
              </w:rPr>
              <w:tab/>
            </w:r>
            <w:r w:rsidR="00BD343D" w:rsidRPr="000F463A">
              <w:rPr>
                <w:rStyle w:val="Hyperlink"/>
                <w:noProof/>
              </w:rPr>
              <w:t>Measurement</w:t>
            </w:r>
            <w:r w:rsidR="00BD343D">
              <w:rPr>
                <w:noProof/>
                <w:webHidden/>
              </w:rPr>
              <w:tab/>
            </w:r>
            <w:r w:rsidR="00BD343D">
              <w:rPr>
                <w:noProof/>
                <w:webHidden/>
              </w:rPr>
              <w:fldChar w:fldCharType="begin"/>
            </w:r>
            <w:r w:rsidR="00BD343D">
              <w:rPr>
                <w:noProof/>
                <w:webHidden/>
              </w:rPr>
              <w:instrText xml:space="preserve"> PAGEREF _Toc151064813 \h </w:instrText>
            </w:r>
            <w:r w:rsidR="00BD343D">
              <w:rPr>
                <w:noProof/>
                <w:webHidden/>
              </w:rPr>
            </w:r>
            <w:r w:rsidR="00BD343D">
              <w:rPr>
                <w:noProof/>
                <w:webHidden/>
              </w:rPr>
              <w:fldChar w:fldCharType="separate"/>
            </w:r>
            <w:r w:rsidR="00BD343D">
              <w:rPr>
                <w:noProof/>
                <w:webHidden/>
              </w:rPr>
              <w:t>20</w:t>
            </w:r>
            <w:r w:rsidR="00BD343D">
              <w:rPr>
                <w:noProof/>
                <w:webHidden/>
              </w:rPr>
              <w:fldChar w:fldCharType="end"/>
            </w:r>
          </w:hyperlink>
        </w:p>
        <w:p w14:paraId="6925778F" w14:textId="485205C9" w:rsidR="00BD343D" w:rsidRDefault="00000000">
          <w:pPr>
            <w:pStyle w:val="TOC3"/>
            <w:rPr>
              <w:rFonts w:asciiTheme="minorHAnsi" w:eastAsiaTheme="minorEastAsia" w:hAnsiTheme="minorHAnsi" w:cstheme="minorBidi"/>
              <w:noProof/>
              <w:sz w:val="22"/>
              <w:szCs w:val="22"/>
              <w:lang w:val="en-US"/>
            </w:rPr>
          </w:pPr>
          <w:hyperlink w:anchor="_Toc151064814" w:history="1">
            <w:r w:rsidR="00BD343D" w:rsidRPr="000F463A">
              <w:rPr>
                <w:rStyle w:val="Hyperlink"/>
                <w:noProof/>
              </w:rPr>
              <w:t>4.5.4</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Annex A: Test </w:t>
            </w:r>
            <w:r w:rsidR="00BD343D" w:rsidRPr="000F463A">
              <w:rPr>
                <w:rStyle w:val="Hyperlink"/>
                <w:noProof/>
                <w:lang w:val="en-US"/>
              </w:rPr>
              <w:t>s</w:t>
            </w:r>
            <w:r w:rsidR="00BD343D" w:rsidRPr="000F463A">
              <w:rPr>
                <w:rStyle w:val="Hyperlink"/>
                <w:noProof/>
              </w:rPr>
              <w:t xml:space="preserve">ignal and </w:t>
            </w:r>
            <w:r w:rsidR="00BD343D" w:rsidRPr="000F463A">
              <w:rPr>
                <w:rStyle w:val="Hyperlink"/>
                <w:noProof/>
                <w:lang w:val="en-US"/>
              </w:rPr>
              <w:t>a</w:t>
            </w:r>
            <w:r w:rsidR="00BD343D" w:rsidRPr="000F463A">
              <w:rPr>
                <w:rStyle w:val="Hyperlink"/>
                <w:noProof/>
              </w:rPr>
              <w:t xml:space="preserve">nalysis for </w:t>
            </w:r>
            <w:r w:rsidR="00BD343D" w:rsidRPr="000F463A">
              <w:rPr>
                <w:rStyle w:val="Hyperlink"/>
                <w:noProof/>
                <w:lang w:val="en-US"/>
              </w:rPr>
              <w:t>s</w:t>
            </w:r>
            <w:r w:rsidR="00BD343D" w:rsidRPr="000F463A">
              <w:rPr>
                <w:rStyle w:val="Hyperlink"/>
                <w:noProof/>
              </w:rPr>
              <w:t xml:space="preserve">patial </w:t>
            </w:r>
            <w:r w:rsidR="00BD343D" w:rsidRPr="000F463A">
              <w:rPr>
                <w:rStyle w:val="Hyperlink"/>
                <w:noProof/>
                <w:lang w:val="en-US"/>
              </w:rPr>
              <w:t>s</w:t>
            </w:r>
            <w:r w:rsidR="00BD343D" w:rsidRPr="000F463A">
              <w:rPr>
                <w:rStyle w:val="Hyperlink"/>
                <w:noProof/>
              </w:rPr>
              <w:t xml:space="preserve">eparation </w:t>
            </w:r>
            <w:r w:rsidR="00BD343D" w:rsidRPr="000F463A">
              <w:rPr>
                <w:rStyle w:val="Hyperlink"/>
                <w:noProof/>
                <w:lang w:val="en-US"/>
              </w:rPr>
              <w:t>w</w:t>
            </w:r>
            <w:r w:rsidR="00BD343D" w:rsidRPr="000F463A">
              <w:rPr>
                <w:rStyle w:val="Hyperlink"/>
                <w:noProof/>
              </w:rPr>
              <w:t>ith simultaneous acoustic sources</w:t>
            </w:r>
            <w:r w:rsidR="00BD343D">
              <w:rPr>
                <w:noProof/>
                <w:webHidden/>
              </w:rPr>
              <w:tab/>
            </w:r>
            <w:r w:rsidR="00BD343D">
              <w:rPr>
                <w:noProof/>
                <w:webHidden/>
              </w:rPr>
              <w:fldChar w:fldCharType="begin"/>
            </w:r>
            <w:r w:rsidR="00BD343D">
              <w:rPr>
                <w:noProof/>
                <w:webHidden/>
              </w:rPr>
              <w:instrText xml:space="preserve"> PAGEREF _Toc151064814 \h </w:instrText>
            </w:r>
            <w:r w:rsidR="00BD343D">
              <w:rPr>
                <w:noProof/>
                <w:webHidden/>
              </w:rPr>
            </w:r>
            <w:r w:rsidR="00BD343D">
              <w:rPr>
                <w:noProof/>
                <w:webHidden/>
              </w:rPr>
              <w:fldChar w:fldCharType="separate"/>
            </w:r>
            <w:r w:rsidR="00BD343D">
              <w:rPr>
                <w:noProof/>
                <w:webHidden/>
              </w:rPr>
              <w:t>21</w:t>
            </w:r>
            <w:r w:rsidR="00BD343D">
              <w:rPr>
                <w:noProof/>
                <w:webHidden/>
              </w:rPr>
              <w:fldChar w:fldCharType="end"/>
            </w:r>
          </w:hyperlink>
        </w:p>
        <w:p w14:paraId="5D68A451" w14:textId="39A7AE6D" w:rsidR="00BD343D" w:rsidRDefault="00000000">
          <w:pPr>
            <w:pStyle w:val="TOC2"/>
            <w:rPr>
              <w:rFonts w:asciiTheme="minorHAnsi" w:eastAsiaTheme="minorEastAsia" w:hAnsiTheme="minorHAnsi" w:cstheme="minorBidi"/>
              <w:noProof/>
              <w:sz w:val="22"/>
              <w:szCs w:val="22"/>
              <w:lang w:val="en-US"/>
            </w:rPr>
          </w:pPr>
          <w:hyperlink w:anchor="_Toc151064815" w:history="1">
            <w:r w:rsidR="00BD343D" w:rsidRPr="000F463A">
              <w:rPr>
                <w:rStyle w:val="Hyperlink"/>
                <w:noProof/>
              </w:rPr>
              <w:t>4.6</w:t>
            </w:r>
            <w:r w:rsidR="00BD343D">
              <w:rPr>
                <w:rFonts w:asciiTheme="minorHAnsi" w:eastAsiaTheme="minorEastAsia" w:hAnsiTheme="minorHAnsi" w:cstheme="minorBidi"/>
                <w:noProof/>
                <w:sz w:val="22"/>
                <w:szCs w:val="22"/>
                <w:lang w:val="en-US"/>
              </w:rPr>
              <w:tab/>
            </w:r>
            <w:r w:rsidR="00BD343D" w:rsidRPr="000F463A">
              <w:rPr>
                <w:rStyle w:val="Hyperlink"/>
                <w:noProof/>
              </w:rPr>
              <w:t>Spatial separation for multiple acoustic sources based on multichannel output</w:t>
            </w:r>
            <w:r w:rsidR="00BD343D">
              <w:rPr>
                <w:noProof/>
                <w:webHidden/>
              </w:rPr>
              <w:tab/>
            </w:r>
            <w:r w:rsidR="00BD343D">
              <w:rPr>
                <w:noProof/>
                <w:webHidden/>
              </w:rPr>
              <w:fldChar w:fldCharType="begin"/>
            </w:r>
            <w:r w:rsidR="00BD343D">
              <w:rPr>
                <w:noProof/>
                <w:webHidden/>
              </w:rPr>
              <w:instrText xml:space="preserve"> PAGEREF _Toc151064815 \h </w:instrText>
            </w:r>
            <w:r w:rsidR="00BD343D">
              <w:rPr>
                <w:noProof/>
                <w:webHidden/>
              </w:rPr>
            </w:r>
            <w:r w:rsidR="00BD343D">
              <w:rPr>
                <w:noProof/>
                <w:webHidden/>
              </w:rPr>
              <w:fldChar w:fldCharType="separate"/>
            </w:r>
            <w:r w:rsidR="00BD343D">
              <w:rPr>
                <w:noProof/>
                <w:webHidden/>
              </w:rPr>
              <w:t>25</w:t>
            </w:r>
            <w:r w:rsidR="00BD343D">
              <w:rPr>
                <w:noProof/>
                <w:webHidden/>
              </w:rPr>
              <w:fldChar w:fldCharType="end"/>
            </w:r>
          </w:hyperlink>
        </w:p>
        <w:p w14:paraId="1274A739" w14:textId="2AE57DB9" w:rsidR="00BD343D" w:rsidRDefault="00000000">
          <w:pPr>
            <w:pStyle w:val="TOC3"/>
            <w:rPr>
              <w:rFonts w:asciiTheme="minorHAnsi" w:eastAsiaTheme="minorEastAsia" w:hAnsiTheme="minorHAnsi" w:cstheme="minorBidi"/>
              <w:noProof/>
              <w:sz w:val="22"/>
              <w:szCs w:val="22"/>
              <w:lang w:val="en-US"/>
            </w:rPr>
          </w:pPr>
          <w:hyperlink w:anchor="_Toc151064816" w:history="1">
            <w:r w:rsidR="00BD343D" w:rsidRPr="000F463A">
              <w:rPr>
                <w:rStyle w:val="Hyperlink"/>
                <w:noProof/>
              </w:rPr>
              <w:t>4.6.1</w:t>
            </w:r>
            <w:r w:rsidR="00BD343D">
              <w:rPr>
                <w:rFonts w:asciiTheme="minorHAnsi" w:eastAsiaTheme="minorEastAsia" w:hAnsiTheme="minorHAnsi" w:cstheme="minorBidi"/>
                <w:noProof/>
                <w:sz w:val="22"/>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_Toc151064816 \h </w:instrText>
            </w:r>
            <w:r w:rsidR="00BD343D">
              <w:rPr>
                <w:noProof/>
                <w:webHidden/>
              </w:rPr>
            </w:r>
            <w:r w:rsidR="00BD343D">
              <w:rPr>
                <w:noProof/>
                <w:webHidden/>
              </w:rPr>
              <w:fldChar w:fldCharType="separate"/>
            </w:r>
            <w:r w:rsidR="00BD343D">
              <w:rPr>
                <w:noProof/>
                <w:webHidden/>
              </w:rPr>
              <w:t>25</w:t>
            </w:r>
            <w:r w:rsidR="00BD343D">
              <w:rPr>
                <w:noProof/>
                <w:webHidden/>
              </w:rPr>
              <w:fldChar w:fldCharType="end"/>
            </w:r>
          </w:hyperlink>
        </w:p>
        <w:p w14:paraId="203FE97C" w14:textId="46A674C5" w:rsidR="00BD343D" w:rsidRDefault="00000000">
          <w:pPr>
            <w:pStyle w:val="TOC3"/>
            <w:rPr>
              <w:rFonts w:asciiTheme="minorHAnsi" w:eastAsiaTheme="minorEastAsia" w:hAnsiTheme="minorHAnsi" w:cstheme="minorBidi"/>
              <w:noProof/>
              <w:sz w:val="22"/>
              <w:szCs w:val="22"/>
              <w:lang w:val="en-US"/>
            </w:rPr>
          </w:pPr>
          <w:hyperlink w:anchor="_Toc151064817" w:history="1">
            <w:r w:rsidR="00BD343D" w:rsidRPr="000F463A">
              <w:rPr>
                <w:rStyle w:val="Hyperlink"/>
                <w:noProof/>
              </w:rPr>
              <w:t>4.6.2</w:t>
            </w:r>
            <w:r w:rsidR="00BD343D">
              <w:rPr>
                <w:rFonts w:asciiTheme="minorHAnsi" w:eastAsiaTheme="minorEastAsia" w:hAnsiTheme="minorHAnsi" w:cstheme="minorBidi"/>
                <w:noProof/>
                <w:sz w:val="22"/>
                <w:szCs w:val="22"/>
                <w:lang w:val="en-US"/>
              </w:rPr>
              <w:tab/>
            </w:r>
            <w:r w:rsidR="00BD343D" w:rsidRPr="000F463A">
              <w:rPr>
                <w:rStyle w:val="Hyperlink"/>
                <w:noProof/>
              </w:rPr>
              <w:t>Measurement</w:t>
            </w:r>
            <w:r w:rsidR="00BD343D">
              <w:rPr>
                <w:noProof/>
                <w:webHidden/>
              </w:rPr>
              <w:tab/>
            </w:r>
            <w:r w:rsidR="00BD343D">
              <w:rPr>
                <w:noProof/>
                <w:webHidden/>
              </w:rPr>
              <w:fldChar w:fldCharType="begin"/>
            </w:r>
            <w:r w:rsidR="00BD343D">
              <w:rPr>
                <w:noProof/>
                <w:webHidden/>
              </w:rPr>
              <w:instrText xml:space="preserve"> PAGEREF _Toc151064817 \h </w:instrText>
            </w:r>
            <w:r w:rsidR="00BD343D">
              <w:rPr>
                <w:noProof/>
                <w:webHidden/>
              </w:rPr>
            </w:r>
            <w:r w:rsidR="00BD343D">
              <w:rPr>
                <w:noProof/>
                <w:webHidden/>
              </w:rPr>
              <w:fldChar w:fldCharType="separate"/>
            </w:r>
            <w:r w:rsidR="00BD343D">
              <w:rPr>
                <w:noProof/>
                <w:webHidden/>
              </w:rPr>
              <w:t>27</w:t>
            </w:r>
            <w:r w:rsidR="00BD343D">
              <w:rPr>
                <w:noProof/>
                <w:webHidden/>
              </w:rPr>
              <w:fldChar w:fldCharType="end"/>
            </w:r>
          </w:hyperlink>
        </w:p>
        <w:p w14:paraId="4EED013A" w14:textId="64667D0D" w:rsidR="00BD343D" w:rsidRDefault="00000000">
          <w:pPr>
            <w:pStyle w:val="TOC2"/>
            <w:rPr>
              <w:rFonts w:asciiTheme="minorHAnsi" w:eastAsiaTheme="minorEastAsia" w:hAnsiTheme="minorHAnsi" w:cstheme="minorBidi"/>
              <w:noProof/>
              <w:sz w:val="22"/>
              <w:szCs w:val="22"/>
              <w:lang w:val="en-US"/>
            </w:rPr>
          </w:pPr>
          <w:hyperlink w:anchor="_Toc151064818" w:history="1">
            <w:r w:rsidR="00BD343D" w:rsidRPr="000F463A">
              <w:rPr>
                <w:rStyle w:val="Hyperlink"/>
                <w:noProof/>
              </w:rPr>
              <w:t>4.7</w:t>
            </w:r>
            <w:r w:rsidR="00BD343D">
              <w:rPr>
                <w:rFonts w:asciiTheme="minorHAnsi" w:eastAsiaTheme="minorEastAsia" w:hAnsiTheme="minorHAnsi" w:cstheme="minorBidi"/>
                <w:noProof/>
                <w:sz w:val="22"/>
                <w:szCs w:val="22"/>
                <w:lang w:val="en-US"/>
              </w:rPr>
              <w:tab/>
            </w:r>
            <w:r w:rsidR="00BD343D" w:rsidRPr="000F463A">
              <w:rPr>
                <w:rStyle w:val="Hyperlink"/>
                <w:noProof/>
              </w:rPr>
              <w:t>Test method for simultaneous multiple acoustic sources utilizing real speech</w:t>
            </w:r>
            <w:r w:rsidR="00BD343D">
              <w:rPr>
                <w:noProof/>
                <w:webHidden/>
              </w:rPr>
              <w:tab/>
            </w:r>
            <w:r w:rsidR="00BD343D">
              <w:rPr>
                <w:noProof/>
                <w:webHidden/>
              </w:rPr>
              <w:fldChar w:fldCharType="begin"/>
            </w:r>
            <w:r w:rsidR="00BD343D">
              <w:rPr>
                <w:noProof/>
                <w:webHidden/>
              </w:rPr>
              <w:instrText xml:space="preserve"> PAGEREF _Toc151064818 \h </w:instrText>
            </w:r>
            <w:r w:rsidR="00BD343D">
              <w:rPr>
                <w:noProof/>
                <w:webHidden/>
              </w:rPr>
            </w:r>
            <w:r w:rsidR="00BD343D">
              <w:rPr>
                <w:noProof/>
                <w:webHidden/>
              </w:rPr>
              <w:fldChar w:fldCharType="separate"/>
            </w:r>
            <w:r w:rsidR="00BD343D">
              <w:rPr>
                <w:noProof/>
                <w:webHidden/>
              </w:rPr>
              <w:t>29</w:t>
            </w:r>
            <w:r w:rsidR="00BD343D">
              <w:rPr>
                <w:noProof/>
                <w:webHidden/>
              </w:rPr>
              <w:fldChar w:fldCharType="end"/>
            </w:r>
          </w:hyperlink>
        </w:p>
        <w:p w14:paraId="7554FD56" w14:textId="67E56E6B" w:rsidR="00BD343D" w:rsidRDefault="00000000">
          <w:pPr>
            <w:pStyle w:val="TOC3"/>
            <w:rPr>
              <w:rFonts w:asciiTheme="minorHAnsi" w:eastAsiaTheme="minorEastAsia" w:hAnsiTheme="minorHAnsi" w:cstheme="minorBidi"/>
              <w:noProof/>
              <w:sz w:val="22"/>
              <w:szCs w:val="22"/>
              <w:lang w:val="en-US"/>
            </w:rPr>
          </w:pPr>
          <w:hyperlink w:anchor="_Toc151064819" w:history="1">
            <w:r w:rsidR="00BD343D" w:rsidRPr="000F463A">
              <w:rPr>
                <w:rStyle w:val="Hyperlink"/>
                <w:noProof/>
              </w:rPr>
              <w:t>4.7.1</w:t>
            </w:r>
            <w:r w:rsidR="00BD343D">
              <w:rPr>
                <w:rFonts w:asciiTheme="minorHAnsi" w:eastAsiaTheme="minorEastAsia" w:hAnsiTheme="minorHAnsi" w:cstheme="minorBidi"/>
                <w:noProof/>
                <w:sz w:val="22"/>
                <w:szCs w:val="22"/>
                <w:lang w:val="en-US"/>
              </w:rPr>
              <w:tab/>
            </w:r>
            <w:r w:rsidR="00BD343D" w:rsidRPr="000F463A">
              <w:rPr>
                <w:rStyle w:val="Hyperlink"/>
                <w:noProof/>
              </w:rPr>
              <w:t>Test setup</w:t>
            </w:r>
            <w:r w:rsidR="00BD343D">
              <w:rPr>
                <w:noProof/>
                <w:webHidden/>
              </w:rPr>
              <w:tab/>
            </w:r>
            <w:r w:rsidR="00BD343D">
              <w:rPr>
                <w:noProof/>
                <w:webHidden/>
              </w:rPr>
              <w:fldChar w:fldCharType="begin"/>
            </w:r>
            <w:r w:rsidR="00BD343D">
              <w:rPr>
                <w:noProof/>
                <w:webHidden/>
              </w:rPr>
              <w:instrText xml:space="preserve"> PAGEREF _Toc151064819 \h </w:instrText>
            </w:r>
            <w:r w:rsidR="00BD343D">
              <w:rPr>
                <w:noProof/>
                <w:webHidden/>
              </w:rPr>
            </w:r>
            <w:r w:rsidR="00BD343D">
              <w:rPr>
                <w:noProof/>
                <w:webHidden/>
              </w:rPr>
              <w:fldChar w:fldCharType="separate"/>
            </w:r>
            <w:r w:rsidR="00BD343D">
              <w:rPr>
                <w:noProof/>
                <w:webHidden/>
              </w:rPr>
              <w:t>29</w:t>
            </w:r>
            <w:r w:rsidR="00BD343D">
              <w:rPr>
                <w:noProof/>
                <w:webHidden/>
              </w:rPr>
              <w:fldChar w:fldCharType="end"/>
            </w:r>
          </w:hyperlink>
        </w:p>
        <w:p w14:paraId="5887C254" w14:textId="67EB4E2A" w:rsidR="00BD343D" w:rsidRDefault="00000000">
          <w:pPr>
            <w:pStyle w:val="TOC3"/>
            <w:rPr>
              <w:rFonts w:asciiTheme="minorHAnsi" w:eastAsiaTheme="minorEastAsia" w:hAnsiTheme="minorHAnsi" w:cstheme="minorBidi"/>
              <w:noProof/>
              <w:sz w:val="22"/>
              <w:szCs w:val="22"/>
              <w:lang w:val="en-US"/>
            </w:rPr>
          </w:pPr>
          <w:hyperlink w:anchor="_Toc151064820" w:history="1">
            <w:r w:rsidR="00BD343D" w:rsidRPr="000F463A">
              <w:rPr>
                <w:rStyle w:val="Hyperlink"/>
                <w:noProof/>
              </w:rPr>
              <w:t>4.7.2</w:t>
            </w:r>
            <w:r w:rsidR="00BD343D">
              <w:rPr>
                <w:rFonts w:asciiTheme="minorHAnsi" w:eastAsiaTheme="minorEastAsia" w:hAnsiTheme="minorHAnsi" w:cstheme="minorBidi"/>
                <w:noProof/>
                <w:sz w:val="22"/>
                <w:szCs w:val="22"/>
                <w:lang w:val="en-US"/>
              </w:rPr>
              <w:tab/>
            </w:r>
            <w:r w:rsidR="00BD343D" w:rsidRPr="000F463A">
              <w:rPr>
                <w:rStyle w:val="Hyperlink"/>
                <w:noProof/>
              </w:rPr>
              <w:t>Test signal</w:t>
            </w:r>
            <w:r w:rsidR="00BD343D">
              <w:rPr>
                <w:noProof/>
                <w:webHidden/>
              </w:rPr>
              <w:tab/>
            </w:r>
            <w:r w:rsidR="00BD343D">
              <w:rPr>
                <w:noProof/>
                <w:webHidden/>
              </w:rPr>
              <w:fldChar w:fldCharType="begin"/>
            </w:r>
            <w:r w:rsidR="00BD343D">
              <w:rPr>
                <w:noProof/>
                <w:webHidden/>
              </w:rPr>
              <w:instrText xml:space="preserve"> PAGEREF _Toc151064820 \h </w:instrText>
            </w:r>
            <w:r w:rsidR="00BD343D">
              <w:rPr>
                <w:noProof/>
                <w:webHidden/>
              </w:rPr>
            </w:r>
            <w:r w:rsidR="00BD343D">
              <w:rPr>
                <w:noProof/>
                <w:webHidden/>
              </w:rPr>
              <w:fldChar w:fldCharType="separate"/>
            </w:r>
            <w:r w:rsidR="00BD343D">
              <w:rPr>
                <w:noProof/>
                <w:webHidden/>
              </w:rPr>
              <w:t>29</w:t>
            </w:r>
            <w:r w:rsidR="00BD343D">
              <w:rPr>
                <w:noProof/>
                <w:webHidden/>
              </w:rPr>
              <w:fldChar w:fldCharType="end"/>
            </w:r>
          </w:hyperlink>
        </w:p>
        <w:p w14:paraId="6B36F48B" w14:textId="2C9E9957" w:rsidR="00BD343D" w:rsidRDefault="00000000">
          <w:pPr>
            <w:pStyle w:val="TOC3"/>
            <w:rPr>
              <w:rFonts w:asciiTheme="minorHAnsi" w:eastAsiaTheme="minorEastAsia" w:hAnsiTheme="minorHAnsi" w:cstheme="minorBidi"/>
              <w:noProof/>
              <w:sz w:val="22"/>
              <w:szCs w:val="22"/>
              <w:lang w:val="en-US"/>
            </w:rPr>
          </w:pPr>
          <w:hyperlink w:anchor="_Toc151064821" w:history="1">
            <w:r w:rsidR="00BD343D" w:rsidRPr="000F463A">
              <w:rPr>
                <w:rStyle w:val="Hyperlink"/>
                <w:noProof/>
              </w:rPr>
              <w:t>4.7.3</w:t>
            </w:r>
            <w:r w:rsidR="00BD343D">
              <w:rPr>
                <w:rFonts w:asciiTheme="minorHAnsi" w:eastAsiaTheme="minorEastAsia" w:hAnsiTheme="minorHAnsi" w:cstheme="minorBidi"/>
                <w:noProof/>
                <w:sz w:val="22"/>
                <w:szCs w:val="22"/>
                <w:lang w:val="en-US"/>
              </w:rPr>
              <w:tab/>
            </w:r>
            <w:r w:rsidR="00BD343D" w:rsidRPr="000F463A">
              <w:rPr>
                <w:rStyle w:val="Hyperlink"/>
                <w:noProof/>
              </w:rPr>
              <w:t>Metrics</w:t>
            </w:r>
            <w:r w:rsidR="00BD343D">
              <w:rPr>
                <w:noProof/>
                <w:webHidden/>
              </w:rPr>
              <w:tab/>
            </w:r>
            <w:r w:rsidR="00BD343D">
              <w:rPr>
                <w:noProof/>
                <w:webHidden/>
              </w:rPr>
              <w:fldChar w:fldCharType="begin"/>
            </w:r>
            <w:r w:rsidR="00BD343D">
              <w:rPr>
                <w:noProof/>
                <w:webHidden/>
              </w:rPr>
              <w:instrText xml:space="preserve"> PAGEREF _Toc151064821 \h </w:instrText>
            </w:r>
            <w:r w:rsidR="00BD343D">
              <w:rPr>
                <w:noProof/>
                <w:webHidden/>
              </w:rPr>
            </w:r>
            <w:r w:rsidR="00BD343D">
              <w:rPr>
                <w:noProof/>
                <w:webHidden/>
              </w:rPr>
              <w:fldChar w:fldCharType="separate"/>
            </w:r>
            <w:r w:rsidR="00BD343D">
              <w:rPr>
                <w:noProof/>
                <w:webHidden/>
              </w:rPr>
              <w:t>30</w:t>
            </w:r>
            <w:r w:rsidR="00BD343D">
              <w:rPr>
                <w:noProof/>
                <w:webHidden/>
              </w:rPr>
              <w:fldChar w:fldCharType="end"/>
            </w:r>
          </w:hyperlink>
        </w:p>
        <w:p w14:paraId="36506525" w14:textId="4F634F76" w:rsidR="00BD343D" w:rsidRDefault="00000000">
          <w:pPr>
            <w:pStyle w:val="TOC2"/>
            <w:rPr>
              <w:rFonts w:asciiTheme="minorHAnsi" w:eastAsiaTheme="minorEastAsia" w:hAnsiTheme="minorHAnsi" w:cstheme="minorBidi"/>
              <w:noProof/>
              <w:sz w:val="22"/>
              <w:szCs w:val="22"/>
              <w:lang w:val="en-US"/>
            </w:rPr>
          </w:pPr>
          <w:hyperlink w:anchor="_Toc151064822" w:history="1">
            <w:r w:rsidR="00BD343D" w:rsidRPr="000F463A">
              <w:rPr>
                <w:rStyle w:val="Hyperlink"/>
                <w:noProof/>
              </w:rPr>
              <w:t>4.8</w:t>
            </w:r>
            <w:r w:rsidR="00BD343D">
              <w:rPr>
                <w:rFonts w:asciiTheme="minorHAnsi" w:eastAsiaTheme="minorEastAsia" w:hAnsiTheme="minorHAnsi" w:cstheme="minorBidi"/>
                <w:noProof/>
                <w:sz w:val="22"/>
                <w:szCs w:val="22"/>
                <w:lang w:val="en-US"/>
              </w:rPr>
              <w:tab/>
            </w:r>
            <w:r w:rsidR="00BD343D" w:rsidRPr="000F463A">
              <w:rPr>
                <w:rStyle w:val="Hyperlink"/>
                <w:noProof/>
              </w:rPr>
              <w:t>Spatial perception test for stereo UE in ATIAS</w:t>
            </w:r>
            <w:r w:rsidR="00BD343D">
              <w:rPr>
                <w:noProof/>
                <w:webHidden/>
              </w:rPr>
              <w:tab/>
            </w:r>
            <w:r w:rsidR="00BD343D">
              <w:rPr>
                <w:noProof/>
                <w:webHidden/>
              </w:rPr>
              <w:fldChar w:fldCharType="begin"/>
            </w:r>
            <w:r w:rsidR="00BD343D">
              <w:rPr>
                <w:noProof/>
                <w:webHidden/>
              </w:rPr>
              <w:instrText xml:space="preserve"> PAGEREF _Toc151064822 \h </w:instrText>
            </w:r>
            <w:r w:rsidR="00BD343D">
              <w:rPr>
                <w:noProof/>
                <w:webHidden/>
              </w:rPr>
            </w:r>
            <w:r w:rsidR="00BD343D">
              <w:rPr>
                <w:noProof/>
                <w:webHidden/>
              </w:rPr>
              <w:fldChar w:fldCharType="separate"/>
            </w:r>
            <w:r w:rsidR="00BD343D">
              <w:rPr>
                <w:noProof/>
                <w:webHidden/>
              </w:rPr>
              <w:t>34</w:t>
            </w:r>
            <w:r w:rsidR="00BD343D">
              <w:rPr>
                <w:noProof/>
                <w:webHidden/>
              </w:rPr>
              <w:fldChar w:fldCharType="end"/>
            </w:r>
          </w:hyperlink>
        </w:p>
        <w:p w14:paraId="4544FE9A" w14:textId="48413568" w:rsidR="00BD343D" w:rsidRDefault="00000000">
          <w:pPr>
            <w:pStyle w:val="TOC3"/>
            <w:rPr>
              <w:rFonts w:asciiTheme="minorHAnsi" w:eastAsiaTheme="minorEastAsia" w:hAnsiTheme="minorHAnsi" w:cstheme="minorBidi"/>
              <w:noProof/>
              <w:sz w:val="22"/>
              <w:szCs w:val="22"/>
              <w:lang w:val="en-US"/>
            </w:rPr>
          </w:pPr>
          <w:hyperlink w:anchor="_Toc151064823" w:history="1">
            <w:r w:rsidR="00BD343D" w:rsidRPr="000F463A">
              <w:rPr>
                <w:rStyle w:val="Hyperlink"/>
                <w:noProof/>
              </w:rPr>
              <w:t>4.8.1</w:t>
            </w:r>
            <w:r w:rsidR="00BD343D">
              <w:rPr>
                <w:rFonts w:asciiTheme="minorHAnsi" w:eastAsiaTheme="minorEastAsia" w:hAnsiTheme="minorHAnsi" w:cstheme="minorBidi"/>
                <w:noProof/>
                <w:sz w:val="22"/>
                <w:szCs w:val="22"/>
                <w:lang w:val="en-US"/>
              </w:rPr>
              <w:tab/>
            </w:r>
            <w:r w:rsidR="00BD343D" w:rsidRPr="000F463A">
              <w:rPr>
                <w:rStyle w:val="Hyperlink"/>
                <w:noProof/>
              </w:rPr>
              <w:t>Definition</w:t>
            </w:r>
            <w:r w:rsidR="00BD343D">
              <w:rPr>
                <w:noProof/>
                <w:webHidden/>
              </w:rPr>
              <w:tab/>
            </w:r>
            <w:r w:rsidR="00BD343D">
              <w:rPr>
                <w:noProof/>
                <w:webHidden/>
              </w:rPr>
              <w:fldChar w:fldCharType="begin"/>
            </w:r>
            <w:r w:rsidR="00BD343D">
              <w:rPr>
                <w:noProof/>
                <w:webHidden/>
              </w:rPr>
              <w:instrText xml:space="preserve"> PAGEREF _Toc151064823 \h </w:instrText>
            </w:r>
            <w:r w:rsidR="00BD343D">
              <w:rPr>
                <w:noProof/>
                <w:webHidden/>
              </w:rPr>
            </w:r>
            <w:r w:rsidR="00BD343D">
              <w:rPr>
                <w:noProof/>
                <w:webHidden/>
              </w:rPr>
              <w:fldChar w:fldCharType="separate"/>
            </w:r>
            <w:r w:rsidR="00BD343D">
              <w:rPr>
                <w:noProof/>
                <w:webHidden/>
              </w:rPr>
              <w:t>34</w:t>
            </w:r>
            <w:r w:rsidR="00BD343D">
              <w:rPr>
                <w:noProof/>
                <w:webHidden/>
              </w:rPr>
              <w:fldChar w:fldCharType="end"/>
            </w:r>
          </w:hyperlink>
        </w:p>
        <w:p w14:paraId="02E842B3" w14:textId="7A2C07C6" w:rsidR="00BD343D" w:rsidRDefault="00000000">
          <w:pPr>
            <w:pStyle w:val="TOC3"/>
            <w:rPr>
              <w:rFonts w:asciiTheme="minorHAnsi" w:eastAsiaTheme="minorEastAsia" w:hAnsiTheme="minorHAnsi" w:cstheme="minorBidi"/>
              <w:noProof/>
              <w:sz w:val="22"/>
              <w:szCs w:val="22"/>
              <w:lang w:val="en-US"/>
            </w:rPr>
          </w:pPr>
          <w:hyperlink w:anchor="_Toc151064828" w:history="1">
            <w:r w:rsidR="00BD343D" w:rsidRPr="000F463A">
              <w:rPr>
                <w:rStyle w:val="Hyperlink"/>
                <w:noProof/>
              </w:rPr>
              <w:t>4.8.2</w:t>
            </w:r>
            <w:r w:rsidR="00BD343D">
              <w:rPr>
                <w:rFonts w:asciiTheme="minorHAnsi" w:eastAsiaTheme="minorEastAsia" w:hAnsiTheme="minorHAnsi" w:cstheme="minorBidi"/>
                <w:noProof/>
                <w:sz w:val="22"/>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_Toc151064828 \h </w:instrText>
            </w:r>
            <w:r w:rsidR="00BD343D">
              <w:rPr>
                <w:noProof/>
                <w:webHidden/>
              </w:rPr>
            </w:r>
            <w:r w:rsidR="00BD343D">
              <w:rPr>
                <w:noProof/>
                <w:webHidden/>
              </w:rPr>
              <w:fldChar w:fldCharType="separate"/>
            </w:r>
            <w:r w:rsidR="00BD343D">
              <w:rPr>
                <w:noProof/>
                <w:webHidden/>
              </w:rPr>
              <w:t>34</w:t>
            </w:r>
            <w:r w:rsidR="00BD343D">
              <w:rPr>
                <w:noProof/>
                <w:webHidden/>
              </w:rPr>
              <w:fldChar w:fldCharType="end"/>
            </w:r>
          </w:hyperlink>
        </w:p>
        <w:p w14:paraId="23537DF5" w14:textId="3CF8EAD3" w:rsidR="00BD343D" w:rsidRDefault="00000000">
          <w:pPr>
            <w:pStyle w:val="TOC3"/>
            <w:rPr>
              <w:rFonts w:asciiTheme="minorHAnsi" w:eastAsiaTheme="minorEastAsia" w:hAnsiTheme="minorHAnsi" w:cstheme="minorBidi"/>
              <w:noProof/>
              <w:sz w:val="22"/>
              <w:szCs w:val="22"/>
              <w:lang w:val="en-US"/>
            </w:rPr>
          </w:pPr>
          <w:hyperlink w:anchor="_Toc151064829" w:history="1">
            <w:r w:rsidR="00BD343D" w:rsidRPr="000F463A">
              <w:rPr>
                <w:rStyle w:val="Hyperlink"/>
                <w:noProof/>
              </w:rPr>
              <w:t>4.8.3</w:t>
            </w:r>
            <w:r w:rsidR="00BD343D">
              <w:rPr>
                <w:rFonts w:asciiTheme="minorHAnsi" w:eastAsiaTheme="minorEastAsia" w:hAnsiTheme="minorHAnsi" w:cstheme="minorBidi"/>
                <w:noProof/>
                <w:sz w:val="22"/>
                <w:szCs w:val="22"/>
                <w:lang w:val="en-US"/>
              </w:rPr>
              <w:tab/>
            </w:r>
            <w:r w:rsidR="00BD343D" w:rsidRPr="000F463A">
              <w:rPr>
                <w:rStyle w:val="Hyperlink"/>
                <w:noProof/>
              </w:rPr>
              <w:t>Test Configurations</w:t>
            </w:r>
            <w:r w:rsidR="00BD343D">
              <w:rPr>
                <w:noProof/>
                <w:webHidden/>
              </w:rPr>
              <w:tab/>
            </w:r>
            <w:r w:rsidR="00BD343D">
              <w:rPr>
                <w:noProof/>
                <w:webHidden/>
              </w:rPr>
              <w:fldChar w:fldCharType="begin"/>
            </w:r>
            <w:r w:rsidR="00BD343D">
              <w:rPr>
                <w:noProof/>
                <w:webHidden/>
              </w:rPr>
              <w:instrText xml:space="preserve"> PAGEREF _Toc151064829 \h </w:instrText>
            </w:r>
            <w:r w:rsidR="00BD343D">
              <w:rPr>
                <w:noProof/>
                <w:webHidden/>
              </w:rPr>
            </w:r>
            <w:r w:rsidR="00BD343D">
              <w:rPr>
                <w:noProof/>
                <w:webHidden/>
              </w:rPr>
              <w:fldChar w:fldCharType="separate"/>
            </w:r>
            <w:r w:rsidR="00BD343D">
              <w:rPr>
                <w:noProof/>
                <w:webHidden/>
              </w:rPr>
              <w:t>34</w:t>
            </w:r>
            <w:r w:rsidR="00BD343D">
              <w:rPr>
                <w:noProof/>
                <w:webHidden/>
              </w:rPr>
              <w:fldChar w:fldCharType="end"/>
            </w:r>
          </w:hyperlink>
        </w:p>
        <w:p w14:paraId="5513EAEF" w14:textId="4114B1DD" w:rsidR="00BD343D" w:rsidRDefault="00000000">
          <w:pPr>
            <w:pStyle w:val="TOC2"/>
            <w:rPr>
              <w:rFonts w:asciiTheme="minorHAnsi" w:eastAsiaTheme="minorEastAsia" w:hAnsiTheme="minorHAnsi" w:cstheme="minorBidi"/>
              <w:noProof/>
              <w:sz w:val="22"/>
              <w:szCs w:val="22"/>
              <w:lang w:val="en-US"/>
            </w:rPr>
          </w:pPr>
          <w:hyperlink w:anchor="_Toc151064830" w:history="1">
            <w:r w:rsidR="00BD343D" w:rsidRPr="000F463A">
              <w:rPr>
                <w:rStyle w:val="Hyperlink"/>
                <w:noProof/>
              </w:rPr>
              <w:t>4.9</w:t>
            </w:r>
            <w:r w:rsidR="00BD343D">
              <w:rPr>
                <w:rFonts w:asciiTheme="minorHAnsi" w:eastAsiaTheme="minorEastAsia" w:hAnsiTheme="minorHAnsi" w:cstheme="minorBidi"/>
                <w:noProof/>
                <w:sz w:val="22"/>
                <w:szCs w:val="22"/>
                <w:lang w:val="en-US"/>
              </w:rPr>
              <w:tab/>
            </w:r>
            <w:r w:rsidR="00BD343D" w:rsidRPr="000F463A">
              <w:rPr>
                <w:rStyle w:val="Hyperlink"/>
                <w:noProof/>
              </w:rPr>
              <w:t>Sending side audio performance assessment for Immersive Audio Systems in wind noise</w:t>
            </w:r>
            <w:r w:rsidR="00BD343D">
              <w:rPr>
                <w:noProof/>
                <w:webHidden/>
              </w:rPr>
              <w:tab/>
            </w:r>
            <w:r w:rsidR="00BD343D">
              <w:rPr>
                <w:noProof/>
                <w:webHidden/>
              </w:rPr>
              <w:fldChar w:fldCharType="begin"/>
            </w:r>
            <w:r w:rsidR="00BD343D">
              <w:rPr>
                <w:noProof/>
                <w:webHidden/>
              </w:rPr>
              <w:instrText xml:space="preserve"> PAGEREF _Toc151064830 \h </w:instrText>
            </w:r>
            <w:r w:rsidR="00BD343D">
              <w:rPr>
                <w:noProof/>
                <w:webHidden/>
              </w:rPr>
            </w:r>
            <w:r w:rsidR="00BD343D">
              <w:rPr>
                <w:noProof/>
                <w:webHidden/>
              </w:rPr>
              <w:fldChar w:fldCharType="separate"/>
            </w:r>
            <w:r w:rsidR="00BD343D">
              <w:rPr>
                <w:noProof/>
                <w:webHidden/>
              </w:rPr>
              <w:t>36</w:t>
            </w:r>
            <w:r w:rsidR="00BD343D">
              <w:rPr>
                <w:noProof/>
                <w:webHidden/>
              </w:rPr>
              <w:fldChar w:fldCharType="end"/>
            </w:r>
          </w:hyperlink>
        </w:p>
        <w:p w14:paraId="7828B5E0" w14:textId="5156D843" w:rsidR="00BD343D" w:rsidRDefault="00000000">
          <w:pPr>
            <w:pStyle w:val="TOC3"/>
            <w:rPr>
              <w:rFonts w:asciiTheme="minorHAnsi" w:eastAsiaTheme="minorEastAsia" w:hAnsiTheme="minorHAnsi" w:cstheme="minorBidi"/>
              <w:noProof/>
              <w:sz w:val="22"/>
              <w:szCs w:val="22"/>
              <w:lang w:val="en-US"/>
            </w:rPr>
          </w:pPr>
          <w:hyperlink w:anchor="_Toc151064831" w:history="1">
            <w:r w:rsidR="00BD343D" w:rsidRPr="000F463A">
              <w:rPr>
                <w:rStyle w:val="Hyperlink"/>
                <w:noProof/>
              </w:rPr>
              <w:t>4.9.1</w:t>
            </w:r>
            <w:r w:rsidR="00BD343D">
              <w:rPr>
                <w:rFonts w:asciiTheme="minorHAnsi" w:eastAsiaTheme="minorEastAsia" w:hAnsiTheme="minorHAnsi" w:cstheme="minorBidi"/>
                <w:noProof/>
                <w:sz w:val="22"/>
                <w:szCs w:val="22"/>
                <w:lang w:val="en-US"/>
              </w:rPr>
              <w:tab/>
            </w:r>
            <w:r w:rsidR="00BD343D" w:rsidRPr="000F463A">
              <w:rPr>
                <w:rStyle w:val="Hyperlink"/>
                <w:noProof/>
              </w:rPr>
              <w:t>Introduction</w:t>
            </w:r>
            <w:r w:rsidR="00BD343D">
              <w:rPr>
                <w:noProof/>
                <w:webHidden/>
              </w:rPr>
              <w:tab/>
            </w:r>
            <w:r w:rsidR="00BD343D">
              <w:rPr>
                <w:noProof/>
                <w:webHidden/>
              </w:rPr>
              <w:fldChar w:fldCharType="begin"/>
            </w:r>
            <w:r w:rsidR="00BD343D">
              <w:rPr>
                <w:noProof/>
                <w:webHidden/>
              </w:rPr>
              <w:instrText xml:space="preserve"> PAGEREF _Toc151064831 \h </w:instrText>
            </w:r>
            <w:r w:rsidR="00BD343D">
              <w:rPr>
                <w:noProof/>
                <w:webHidden/>
              </w:rPr>
            </w:r>
            <w:r w:rsidR="00BD343D">
              <w:rPr>
                <w:noProof/>
                <w:webHidden/>
              </w:rPr>
              <w:fldChar w:fldCharType="separate"/>
            </w:r>
            <w:r w:rsidR="00BD343D">
              <w:rPr>
                <w:noProof/>
                <w:webHidden/>
              </w:rPr>
              <w:t>37</w:t>
            </w:r>
            <w:r w:rsidR="00BD343D">
              <w:rPr>
                <w:noProof/>
                <w:webHidden/>
              </w:rPr>
              <w:fldChar w:fldCharType="end"/>
            </w:r>
          </w:hyperlink>
        </w:p>
        <w:p w14:paraId="4CD65786" w14:textId="0D928845" w:rsidR="00BD343D" w:rsidRDefault="00000000">
          <w:pPr>
            <w:pStyle w:val="TOC3"/>
            <w:rPr>
              <w:rFonts w:asciiTheme="minorHAnsi" w:eastAsiaTheme="minorEastAsia" w:hAnsiTheme="minorHAnsi" w:cstheme="minorBidi"/>
              <w:noProof/>
              <w:sz w:val="22"/>
              <w:szCs w:val="22"/>
              <w:lang w:val="en-US"/>
            </w:rPr>
          </w:pPr>
          <w:hyperlink w:anchor="_Toc151064832" w:history="1">
            <w:r w:rsidR="00BD343D" w:rsidRPr="000F463A">
              <w:rPr>
                <w:rStyle w:val="Hyperlink"/>
                <w:noProof/>
              </w:rPr>
              <w:t>4.9.2</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Recommendations for </w:t>
            </w:r>
            <w:r w:rsidR="00BD343D" w:rsidRPr="000F463A">
              <w:rPr>
                <w:rStyle w:val="Hyperlink"/>
                <w:noProof/>
                <w:lang w:val="en-US"/>
              </w:rPr>
              <w:t>w</w:t>
            </w:r>
            <w:r w:rsidR="00BD343D" w:rsidRPr="000F463A">
              <w:rPr>
                <w:rStyle w:val="Hyperlink"/>
                <w:noProof/>
              </w:rPr>
              <w:t>ind noise simulations for terminal testing</w:t>
            </w:r>
            <w:r w:rsidR="00BD343D">
              <w:rPr>
                <w:noProof/>
                <w:webHidden/>
              </w:rPr>
              <w:tab/>
            </w:r>
            <w:r w:rsidR="00BD343D">
              <w:rPr>
                <w:noProof/>
                <w:webHidden/>
              </w:rPr>
              <w:fldChar w:fldCharType="begin"/>
            </w:r>
            <w:r w:rsidR="00BD343D">
              <w:rPr>
                <w:noProof/>
                <w:webHidden/>
              </w:rPr>
              <w:instrText xml:space="preserve"> PAGEREF _Toc151064832 \h </w:instrText>
            </w:r>
            <w:r w:rsidR="00BD343D">
              <w:rPr>
                <w:noProof/>
                <w:webHidden/>
              </w:rPr>
            </w:r>
            <w:r w:rsidR="00BD343D">
              <w:rPr>
                <w:noProof/>
                <w:webHidden/>
              </w:rPr>
              <w:fldChar w:fldCharType="separate"/>
            </w:r>
            <w:r w:rsidR="00BD343D">
              <w:rPr>
                <w:noProof/>
                <w:webHidden/>
              </w:rPr>
              <w:t>40</w:t>
            </w:r>
            <w:r w:rsidR="00BD343D">
              <w:rPr>
                <w:noProof/>
                <w:webHidden/>
              </w:rPr>
              <w:fldChar w:fldCharType="end"/>
            </w:r>
          </w:hyperlink>
        </w:p>
        <w:p w14:paraId="55E880FA" w14:textId="7E873243" w:rsidR="00BD343D" w:rsidRDefault="00000000">
          <w:pPr>
            <w:pStyle w:val="TOC1"/>
            <w:rPr>
              <w:rFonts w:asciiTheme="minorHAnsi" w:eastAsiaTheme="minorEastAsia" w:hAnsiTheme="minorHAnsi" w:cstheme="minorBidi"/>
              <w:noProof/>
              <w:szCs w:val="22"/>
              <w:lang w:val="en-US"/>
            </w:rPr>
          </w:pPr>
          <w:hyperlink w:anchor="_Toc151064833" w:history="1">
            <w:r w:rsidR="00BD343D" w:rsidRPr="000F463A">
              <w:rPr>
                <w:rStyle w:val="Hyperlink"/>
                <w:noProof/>
              </w:rPr>
              <w:t>5</w:t>
            </w:r>
            <w:r w:rsidR="00BD343D">
              <w:rPr>
                <w:rFonts w:asciiTheme="minorHAnsi" w:eastAsiaTheme="minorEastAsia" w:hAnsiTheme="minorHAnsi" w:cstheme="minorBidi"/>
                <w:noProof/>
                <w:szCs w:val="22"/>
                <w:lang w:val="en-US"/>
              </w:rPr>
              <w:tab/>
            </w:r>
            <w:r w:rsidR="00BD343D" w:rsidRPr="000F463A">
              <w:rPr>
                <w:rStyle w:val="Hyperlink"/>
                <w:noProof/>
              </w:rPr>
              <w:t>Candidate receiving side test methods and requirements</w:t>
            </w:r>
            <w:r w:rsidR="00BD343D">
              <w:rPr>
                <w:noProof/>
                <w:webHidden/>
              </w:rPr>
              <w:tab/>
            </w:r>
            <w:r w:rsidR="00BD343D">
              <w:rPr>
                <w:noProof/>
                <w:webHidden/>
              </w:rPr>
              <w:fldChar w:fldCharType="begin"/>
            </w:r>
            <w:r w:rsidR="00BD343D">
              <w:rPr>
                <w:noProof/>
                <w:webHidden/>
              </w:rPr>
              <w:instrText xml:space="preserve"> PAGEREF _Toc151064833 \h </w:instrText>
            </w:r>
            <w:r w:rsidR="00BD343D">
              <w:rPr>
                <w:noProof/>
                <w:webHidden/>
              </w:rPr>
            </w:r>
            <w:r w:rsidR="00BD343D">
              <w:rPr>
                <w:noProof/>
                <w:webHidden/>
              </w:rPr>
              <w:fldChar w:fldCharType="separate"/>
            </w:r>
            <w:r w:rsidR="00BD343D">
              <w:rPr>
                <w:noProof/>
                <w:webHidden/>
              </w:rPr>
              <w:t>41</w:t>
            </w:r>
            <w:r w:rsidR="00BD343D">
              <w:rPr>
                <w:noProof/>
                <w:webHidden/>
              </w:rPr>
              <w:fldChar w:fldCharType="end"/>
            </w:r>
          </w:hyperlink>
        </w:p>
        <w:p w14:paraId="53A8D3BB" w14:textId="7CACFC33" w:rsidR="00BD343D" w:rsidRDefault="00000000">
          <w:pPr>
            <w:pStyle w:val="TOC2"/>
            <w:rPr>
              <w:rFonts w:asciiTheme="minorHAnsi" w:eastAsiaTheme="minorEastAsia" w:hAnsiTheme="minorHAnsi" w:cstheme="minorBidi"/>
              <w:noProof/>
              <w:sz w:val="22"/>
              <w:szCs w:val="22"/>
              <w:lang w:val="en-US"/>
            </w:rPr>
          </w:pPr>
          <w:hyperlink w:anchor="_Toc151064834" w:history="1">
            <w:r w:rsidR="00BD343D" w:rsidRPr="000F463A">
              <w:rPr>
                <w:rStyle w:val="Hyperlink"/>
                <w:noProof/>
              </w:rPr>
              <w:t>5.1</w:t>
            </w:r>
            <w:r w:rsidR="00BD343D">
              <w:rPr>
                <w:rFonts w:asciiTheme="minorHAnsi" w:eastAsiaTheme="minorEastAsia" w:hAnsiTheme="minorHAnsi" w:cstheme="minorBidi"/>
                <w:noProof/>
                <w:sz w:val="22"/>
                <w:szCs w:val="22"/>
                <w:lang w:val="en-US"/>
              </w:rPr>
              <w:tab/>
            </w:r>
            <w:r w:rsidR="00BD343D" w:rsidRPr="000F463A">
              <w:rPr>
                <w:rStyle w:val="Hyperlink"/>
                <w:noProof/>
              </w:rPr>
              <w:t>Receiv</w:t>
            </w:r>
            <w:r w:rsidR="00BD343D" w:rsidRPr="000F463A">
              <w:rPr>
                <w:rStyle w:val="Hyperlink"/>
                <w:noProof/>
                <w:lang w:val="sv-SE"/>
              </w:rPr>
              <w:t>ing</w:t>
            </w:r>
            <w:r w:rsidR="00BD343D" w:rsidRPr="000F463A">
              <w:rPr>
                <w:rStyle w:val="Hyperlink"/>
                <w:noProof/>
              </w:rPr>
              <w:t xml:space="preserve"> loudness</w:t>
            </w:r>
            <w:r w:rsidR="00BD343D">
              <w:rPr>
                <w:noProof/>
                <w:webHidden/>
              </w:rPr>
              <w:tab/>
            </w:r>
            <w:r w:rsidR="00BD343D">
              <w:rPr>
                <w:noProof/>
                <w:webHidden/>
              </w:rPr>
              <w:fldChar w:fldCharType="begin"/>
            </w:r>
            <w:r w:rsidR="00BD343D">
              <w:rPr>
                <w:noProof/>
                <w:webHidden/>
              </w:rPr>
              <w:instrText xml:space="preserve"> PAGEREF _Toc151064834 \h </w:instrText>
            </w:r>
            <w:r w:rsidR="00BD343D">
              <w:rPr>
                <w:noProof/>
                <w:webHidden/>
              </w:rPr>
            </w:r>
            <w:r w:rsidR="00BD343D">
              <w:rPr>
                <w:noProof/>
                <w:webHidden/>
              </w:rPr>
              <w:fldChar w:fldCharType="separate"/>
            </w:r>
            <w:r w:rsidR="00BD343D">
              <w:rPr>
                <w:noProof/>
                <w:webHidden/>
              </w:rPr>
              <w:t>41</w:t>
            </w:r>
            <w:r w:rsidR="00BD343D">
              <w:rPr>
                <w:noProof/>
                <w:webHidden/>
              </w:rPr>
              <w:fldChar w:fldCharType="end"/>
            </w:r>
          </w:hyperlink>
        </w:p>
        <w:p w14:paraId="0ECF8FC4" w14:textId="7E17C589" w:rsidR="00BD343D" w:rsidRDefault="00000000">
          <w:pPr>
            <w:pStyle w:val="TOC3"/>
            <w:rPr>
              <w:rFonts w:asciiTheme="minorHAnsi" w:eastAsiaTheme="minorEastAsia" w:hAnsiTheme="minorHAnsi" w:cstheme="minorBidi"/>
              <w:noProof/>
              <w:sz w:val="22"/>
              <w:szCs w:val="22"/>
              <w:lang w:val="en-US"/>
            </w:rPr>
          </w:pPr>
          <w:hyperlink w:anchor="_Toc151064835" w:history="1">
            <w:r w:rsidR="00BD343D" w:rsidRPr="000F463A">
              <w:rPr>
                <w:rStyle w:val="Hyperlink"/>
                <w:noProof/>
              </w:rPr>
              <w:t>5.1.1</w:t>
            </w:r>
            <w:r w:rsidR="00BD343D">
              <w:rPr>
                <w:rFonts w:asciiTheme="minorHAnsi" w:eastAsiaTheme="minorEastAsia" w:hAnsiTheme="minorHAnsi" w:cstheme="minorBidi"/>
                <w:noProof/>
                <w:sz w:val="22"/>
                <w:szCs w:val="22"/>
                <w:lang w:val="en-US"/>
              </w:rPr>
              <w:tab/>
            </w:r>
            <w:r w:rsidR="00BD343D" w:rsidRPr="000F463A">
              <w:rPr>
                <w:rStyle w:val="Hyperlink"/>
                <w:noProof/>
              </w:rPr>
              <w:t>General</w:t>
            </w:r>
            <w:r w:rsidR="00BD343D">
              <w:rPr>
                <w:noProof/>
                <w:webHidden/>
              </w:rPr>
              <w:tab/>
            </w:r>
            <w:r w:rsidR="00BD343D">
              <w:rPr>
                <w:noProof/>
                <w:webHidden/>
              </w:rPr>
              <w:fldChar w:fldCharType="begin"/>
            </w:r>
            <w:r w:rsidR="00BD343D">
              <w:rPr>
                <w:noProof/>
                <w:webHidden/>
              </w:rPr>
              <w:instrText xml:space="preserve"> PAGEREF _Toc151064835 \h </w:instrText>
            </w:r>
            <w:r w:rsidR="00BD343D">
              <w:rPr>
                <w:noProof/>
                <w:webHidden/>
              </w:rPr>
            </w:r>
            <w:r w:rsidR="00BD343D">
              <w:rPr>
                <w:noProof/>
                <w:webHidden/>
              </w:rPr>
              <w:fldChar w:fldCharType="separate"/>
            </w:r>
            <w:r w:rsidR="00BD343D">
              <w:rPr>
                <w:noProof/>
                <w:webHidden/>
              </w:rPr>
              <w:t>41</w:t>
            </w:r>
            <w:r w:rsidR="00BD343D">
              <w:rPr>
                <w:noProof/>
                <w:webHidden/>
              </w:rPr>
              <w:fldChar w:fldCharType="end"/>
            </w:r>
          </w:hyperlink>
        </w:p>
        <w:p w14:paraId="4BCB1C15" w14:textId="39342323" w:rsidR="00BD343D" w:rsidRDefault="00000000">
          <w:pPr>
            <w:pStyle w:val="TOC3"/>
            <w:rPr>
              <w:rFonts w:asciiTheme="minorHAnsi" w:eastAsiaTheme="minorEastAsia" w:hAnsiTheme="minorHAnsi" w:cstheme="minorBidi"/>
              <w:noProof/>
              <w:sz w:val="22"/>
              <w:szCs w:val="22"/>
              <w:lang w:val="en-US"/>
            </w:rPr>
          </w:pPr>
          <w:hyperlink w:anchor="_Toc151064836" w:history="1">
            <w:r w:rsidR="00BD343D" w:rsidRPr="000F463A">
              <w:rPr>
                <w:rStyle w:val="Hyperlink"/>
                <w:bCs/>
                <w:noProof/>
              </w:rPr>
              <w:t>5.1.2</w:t>
            </w:r>
            <w:r w:rsidR="00BD343D">
              <w:rPr>
                <w:rFonts w:asciiTheme="minorHAnsi" w:eastAsiaTheme="minorEastAsia" w:hAnsiTheme="minorHAnsi" w:cstheme="minorBidi"/>
                <w:noProof/>
                <w:sz w:val="22"/>
                <w:szCs w:val="22"/>
                <w:lang w:val="en-US"/>
              </w:rPr>
              <w:tab/>
            </w:r>
            <w:r w:rsidR="00BD343D" w:rsidRPr="000F463A">
              <w:rPr>
                <w:rStyle w:val="Hyperlink"/>
                <w:noProof/>
              </w:rPr>
              <w:t>Requirements</w:t>
            </w:r>
            <w:r w:rsidR="00BD343D">
              <w:rPr>
                <w:noProof/>
                <w:webHidden/>
              </w:rPr>
              <w:tab/>
            </w:r>
            <w:r w:rsidR="00BD343D">
              <w:rPr>
                <w:noProof/>
                <w:webHidden/>
              </w:rPr>
              <w:fldChar w:fldCharType="begin"/>
            </w:r>
            <w:r w:rsidR="00BD343D">
              <w:rPr>
                <w:noProof/>
                <w:webHidden/>
              </w:rPr>
              <w:instrText xml:space="preserve"> PAGEREF _Toc151064836 \h </w:instrText>
            </w:r>
            <w:r w:rsidR="00BD343D">
              <w:rPr>
                <w:noProof/>
                <w:webHidden/>
              </w:rPr>
            </w:r>
            <w:r w:rsidR="00BD343D">
              <w:rPr>
                <w:noProof/>
                <w:webHidden/>
              </w:rPr>
              <w:fldChar w:fldCharType="separate"/>
            </w:r>
            <w:r w:rsidR="00BD343D">
              <w:rPr>
                <w:noProof/>
                <w:webHidden/>
              </w:rPr>
              <w:t>41</w:t>
            </w:r>
            <w:r w:rsidR="00BD343D">
              <w:rPr>
                <w:noProof/>
                <w:webHidden/>
              </w:rPr>
              <w:fldChar w:fldCharType="end"/>
            </w:r>
          </w:hyperlink>
        </w:p>
        <w:p w14:paraId="4A012F37" w14:textId="5912BB1D" w:rsidR="00BD343D" w:rsidRDefault="00000000">
          <w:pPr>
            <w:pStyle w:val="TOC3"/>
            <w:rPr>
              <w:rFonts w:asciiTheme="minorHAnsi" w:eastAsiaTheme="minorEastAsia" w:hAnsiTheme="minorHAnsi" w:cstheme="minorBidi"/>
              <w:noProof/>
              <w:sz w:val="22"/>
              <w:szCs w:val="22"/>
              <w:lang w:val="en-US"/>
            </w:rPr>
          </w:pPr>
          <w:hyperlink w:anchor="_Toc151064837" w:history="1">
            <w:r w:rsidR="00BD343D" w:rsidRPr="000F463A">
              <w:rPr>
                <w:rStyle w:val="Hyperlink"/>
                <w:noProof/>
              </w:rPr>
              <w:t>5.1.3</w:t>
            </w:r>
            <w:r w:rsidR="00BD343D">
              <w:rPr>
                <w:rFonts w:asciiTheme="minorHAnsi" w:eastAsiaTheme="minorEastAsia" w:hAnsiTheme="minorHAnsi" w:cstheme="minorBidi"/>
                <w:noProof/>
                <w:sz w:val="22"/>
                <w:szCs w:val="22"/>
                <w:lang w:val="en-US"/>
              </w:rPr>
              <w:tab/>
            </w:r>
            <w:r w:rsidR="00BD343D" w:rsidRPr="000F463A">
              <w:rPr>
                <w:rStyle w:val="Hyperlink"/>
                <w:noProof/>
              </w:rPr>
              <w:t>Test condons</w:t>
            </w:r>
            <w:r w:rsidR="00BD343D">
              <w:rPr>
                <w:noProof/>
                <w:webHidden/>
              </w:rPr>
              <w:tab/>
            </w:r>
            <w:r w:rsidR="00BD343D">
              <w:rPr>
                <w:noProof/>
                <w:webHidden/>
              </w:rPr>
              <w:fldChar w:fldCharType="begin"/>
            </w:r>
            <w:r w:rsidR="00BD343D">
              <w:rPr>
                <w:noProof/>
                <w:webHidden/>
              </w:rPr>
              <w:instrText xml:space="preserve"> PAGEREF _Toc151064837 \h </w:instrText>
            </w:r>
            <w:r w:rsidR="00BD343D">
              <w:rPr>
                <w:noProof/>
                <w:webHidden/>
              </w:rPr>
            </w:r>
            <w:r w:rsidR="00BD343D">
              <w:rPr>
                <w:noProof/>
                <w:webHidden/>
              </w:rPr>
              <w:fldChar w:fldCharType="separate"/>
            </w:r>
            <w:r w:rsidR="00BD343D">
              <w:rPr>
                <w:noProof/>
                <w:webHidden/>
              </w:rPr>
              <w:t>41</w:t>
            </w:r>
            <w:r w:rsidR="00BD343D">
              <w:rPr>
                <w:noProof/>
                <w:webHidden/>
              </w:rPr>
              <w:fldChar w:fldCharType="end"/>
            </w:r>
          </w:hyperlink>
        </w:p>
        <w:p w14:paraId="2A7D25CD" w14:textId="10CC34F7" w:rsidR="00BD343D" w:rsidRDefault="00000000">
          <w:pPr>
            <w:pStyle w:val="TOC2"/>
            <w:rPr>
              <w:rFonts w:asciiTheme="minorHAnsi" w:eastAsiaTheme="minorEastAsia" w:hAnsiTheme="minorHAnsi" w:cstheme="minorBidi"/>
              <w:noProof/>
              <w:sz w:val="22"/>
              <w:szCs w:val="22"/>
              <w:lang w:val="en-US"/>
            </w:rPr>
          </w:pPr>
          <w:hyperlink w:anchor="_Toc151064845" w:history="1">
            <w:r w:rsidR="00BD343D" w:rsidRPr="000F463A">
              <w:rPr>
                <w:rStyle w:val="Hyperlink"/>
                <w:noProof/>
              </w:rPr>
              <w:t>5.2</w:t>
            </w:r>
            <w:r w:rsidR="00BD343D">
              <w:rPr>
                <w:rFonts w:asciiTheme="minorHAnsi" w:eastAsiaTheme="minorEastAsia" w:hAnsiTheme="minorHAnsi" w:cstheme="minorBidi"/>
                <w:noProof/>
                <w:sz w:val="22"/>
                <w:szCs w:val="22"/>
                <w:lang w:val="en-US"/>
              </w:rPr>
              <w:tab/>
            </w:r>
            <w:r w:rsidR="00BD343D" w:rsidRPr="000F463A">
              <w:rPr>
                <w:rStyle w:val="Hyperlink"/>
                <w:noProof/>
              </w:rPr>
              <w:t>Receiv</w:t>
            </w:r>
            <w:r w:rsidR="00BD343D" w:rsidRPr="000F463A">
              <w:rPr>
                <w:rStyle w:val="Hyperlink"/>
                <w:noProof/>
                <w:lang w:val="sv-SE"/>
              </w:rPr>
              <w:t>ing</w:t>
            </w:r>
            <w:r w:rsidR="00BD343D" w:rsidRPr="000F463A">
              <w:rPr>
                <w:rStyle w:val="Hyperlink"/>
                <w:noProof/>
              </w:rPr>
              <w:t xml:space="preserve"> frequency characteristics</w:t>
            </w:r>
            <w:r w:rsidR="00BD343D">
              <w:rPr>
                <w:noProof/>
                <w:webHidden/>
              </w:rPr>
              <w:tab/>
            </w:r>
            <w:r w:rsidR="00BD343D">
              <w:rPr>
                <w:noProof/>
                <w:webHidden/>
              </w:rPr>
              <w:fldChar w:fldCharType="begin"/>
            </w:r>
            <w:r w:rsidR="00BD343D">
              <w:rPr>
                <w:noProof/>
                <w:webHidden/>
              </w:rPr>
              <w:instrText xml:space="preserve"> PAGEREF _Toc151064845 \h </w:instrText>
            </w:r>
            <w:r w:rsidR="00BD343D">
              <w:rPr>
                <w:noProof/>
                <w:webHidden/>
              </w:rPr>
            </w:r>
            <w:r w:rsidR="00BD343D">
              <w:rPr>
                <w:noProof/>
                <w:webHidden/>
              </w:rPr>
              <w:fldChar w:fldCharType="separate"/>
            </w:r>
            <w:r w:rsidR="00BD343D">
              <w:rPr>
                <w:noProof/>
                <w:webHidden/>
              </w:rPr>
              <w:t>42</w:t>
            </w:r>
            <w:r w:rsidR="00BD343D">
              <w:rPr>
                <w:noProof/>
                <w:webHidden/>
              </w:rPr>
              <w:fldChar w:fldCharType="end"/>
            </w:r>
          </w:hyperlink>
        </w:p>
        <w:p w14:paraId="1E1FF4A1" w14:textId="12F0BFF7" w:rsidR="00BD343D" w:rsidRDefault="00000000">
          <w:pPr>
            <w:pStyle w:val="TOC3"/>
            <w:rPr>
              <w:rFonts w:asciiTheme="minorHAnsi" w:eastAsiaTheme="minorEastAsia" w:hAnsiTheme="minorHAnsi" w:cstheme="minorBidi"/>
              <w:noProof/>
              <w:sz w:val="22"/>
              <w:szCs w:val="22"/>
              <w:lang w:val="en-US"/>
            </w:rPr>
          </w:pPr>
          <w:hyperlink w:anchor="_Toc151064846" w:history="1">
            <w:r w:rsidR="00BD343D" w:rsidRPr="000F463A">
              <w:rPr>
                <w:rStyle w:val="Hyperlink"/>
                <w:noProof/>
              </w:rPr>
              <w:t>5.2.1</w:t>
            </w:r>
            <w:r w:rsidR="00BD343D">
              <w:rPr>
                <w:rFonts w:asciiTheme="minorHAnsi" w:eastAsiaTheme="minorEastAsia" w:hAnsiTheme="minorHAnsi" w:cstheme="minorBidi"/>
                <w:noProof/>
                <w:sz w:val="22"/>
                <w:szCs w:val="22"/>
                <w:lang w:val="en-US"/>
              </w:rPr>
              <w:tab/>
            </w:r>
            <w:r w:rsidR="00BD343D" w:rsidRPr="000F463A">
              <w:rPr>
                <w:rStyle w:val="Hyperlink"/>
                <w:noProof/>
              </w:rPr>
              <w:t>General</w:t>
            </w:r>
            <w:r w:rsidR="00BD343D">
              <w:rPr>
                <w:noProof/>
                <w:webHidden/>
              </w:rPr>
              <w:tab/>
            </w:r>
            <w:r w:rsidR="00BD343D">
              <w:rPr>
                <w:noProof/>
                <w:webHidden/>
              </w:rPr>
              <w:fldChar w:fldCharType="begin"/>
            </w:r>
            <w:r w:rsidR="00BD343D">
              <w:rPr>
                <w:noProof/>
                <w:webHidden/>
              </w:rPr>
              <w:instrText xml:space="preserve"> PAGEREF _Toc151064846 \h </w:instrText>
            </w:r>
            <w:r w:rsidR="00BD343D">
              <w:rPr>
                <w:noProof/>
                <w:webHidden/>
              </w:rPr>
            </w:r>
            <w:r w:rsidR="00BD343D">
              <w:rPr>
                <w:noProof/>
                <w:webHidden/>
              </w:rPr>
              <w:fldChar w:fldCharType="separate"/>
            </w:r>
            <w:r w:rsidR="00BD343D">
              <w:rPr>
                <w:noProof/>
                <w:webHidden/>
              </w:rPr>
              <w:t>42</w:t>
            </w:r>
            <w:r w:rsidR="00BD343D">
              <w:rPr>
                <w:noProof/>
                <w:webHidden/>
              </w:rPr>
              <w:fldChar w:fldCharType="end"/>
            </w:r>
          </w:hyperlink>
        </w:p>
        <w:p w14:paraId="4AF87F15" w14:textId="5C6E67CC" w:rsidR="00BD343D" w:rsidRDefault="00000000">
          <w:pPr>
            <w:pStyle w:val="TOC3"/>
            <w:rPr>
              <w:rFonts w:asciiTheme="minorHAnsi" w:eastAsiaTheme="minorEastAsia" w:hAnsiTheme="minorHAnsi" w:cstheme="minorBidi"/>
              <w:noProof/>
              <w:sz w:val="22"/>
              <w:szCs w:val="22"/>
              <w:lang w:val="en-US"/>
            </w:rPr>
          </w:pPr>
          <w:hyperlink w:anchor="_Toc151064847" w:history="1">
            <w:r w:rsidR="00BD343D" w:rsidRPr="000F463A">
              <w:rPr>
                <w:rStyle w:val="Hyperlink"/>
                <w:bCs/>
                <w:noProof/>
              </w:rPr>
              <w:t>5.2.2</w:t>
            </w:r>
            <w:r w:rsidR="00BD343D">
              <w:rPr>
                <w:rFonts w:asciiTheme="minorHAnsi" w:eastAsiaTheme="minorEastAsia" w:hAnsiTheme="minorHAnsi" w:cstheme="minorBidi"/>
                <w:noProof/>
                <w:sz w:val="22"/>
                <w:szCs w:val="22"/>
                <w:lang w:val="en-US"/>
              </w:rPr>
              <w:tab/>
            </w:r>
            <w:r w:rsidR="00BD343D" w:rsidRPr="000F463A">
              <w:rPr>
                <w:rStyle w:val="Hyperlink"/>
                <w:noProof/>
              </w:rPr>
              <w:t>Requirements</w:t>
            </w:r>
            <w:r w:rsidR="00BD343D">
              <w:rPr>
                <w:noProof/>
                <w:webHidden/>
              </w:rPr>
              <w:tab/>
            </w:r>
            <w:r w:rsidR="00BD343D">
              <w:rPr>
                <w:noProof/>
                <w:webHidden/>
              </w:rPr>
              <w:fldChar w:fldCharType="begin"/>
            </w:r>
            <w:r w:rsidR="00BD343D">
              <w:rPr>
                <w:noProof/>
                <w:webHidden/>
              </w:rPr>
              <w:instrText xml:space="preserve"> PAGEREF _Toc151064847 \h </w:instrText>
            </w:r>
            <w:r w:rsidR="00BD343D">
              <w:rPr>
                <w:noProof/>
                <w:webHidden/>
              </w:rPr>
            </w:r>
            <w:r w:rsidR="00BD343D">
              <w:rPr>
                <w:noProof/>
                <w:webHidden/>
              </w:rPr>
              <w:fldChar w:fldCharType="separate"/>
            </w:r>
            <w:r w:rsidR="00BD343D">
              <w:rPr>
                <w:noProof/>
                <w:webHidden/>
              </w:rPr>
              <w:t>42</w:t>
            </w:r>
            <w:r w:rsidR="00BD343D">
              <w:rPr>
                <w:noProof/>
                <w:webHidden/>
              </w:rPr>
              <w:fldChar w:fldCharType="end"/>
            </w:r>
          </w:hyperlink>
        </w:p>
        <w:p w14:paraId="3A30241E" w14:textId="60A7031B" w:rsidR="00BD343D" w:rsidRDefault="00000000">
          <w:pPr>
            <w:pStyle w:val="TOC3"/>
            <w:rPr>
              <w:rFonts w:asciiTheme="minorHAnsi" w:eastAsiaTheme="minorEastAsia" w:hAnsiTheme="minorHAnsi" w:cstheme="minorBidi"/>
              <w:noProof/>
              <w:sz w:val="22"/>
              <w:szCs w:val="22"/>
              <w:lang w:val="en-US"/>
            </w:rPr>
          </w:pPr>
          <w:hyperlink w:anchor="_Toc151064848" w:history="1">
            <w:r w:rsidR="00BD343D" w:rsidRPr="000F463A">
              <w:rPr>
                <w:rStyle w:val="Hyperlink"/>
                <w:noProof/>
              </w:rPr>
              <w:t>5.2.3</w:t>
            </w:r>
            <w:r w:rsidR="00BD343D">
              <w:rPr>
                <w:rFonts w:asciiTheme="minorHAnsi" w:eastAsiaTheme="minorEastAsia" w:hAnsiTheme="minorHAnsi" w:cstheme="minorBidi"/>
                <w:noProof/>
                <w:sz w:val="22"/>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_Toc151064848 \h </w:instrText>
            </w:r>
            <w:r w:rsidR="00BD343D">
              <w:rPr>
                <w:noProof/>
                <w:webHidden/>
              </w:rPr>
            </w:r>
            <w:r w:rsidR="00BD343D">
              <w:rPr>
                <w:noProof/>
                <w:webHidden/>
              </w:rPr>
              <w:fldChar w:fldCharType="separate"/>
            </w:r>
            <w:r w:rsidR="00BD343D">
              <w:rPr>
                <w:noProof/>
                <w:webHidden/>
              </w:rPr>
              <w:t>42</w:t>
            </w:r>
            <w:r w:rsidR="00BD343D">
              <w:rPr>
                <w:noProof/>
                <w:webHidden/>
              </w:rPr>
              <w:fldChar w:fldCharType="end"/>
            </w:r>
          </w:hyperlink>
        </w:p>
        <w:p w14:paraId="63E6646B" w14:textId="48FFD05F" w:rsidR="00BD343D" w:rsidRDefault="00000000">
          <w:pPr>
            <w:pStyle w:val="TOC3"/>
            <w:rPr>
              <w:rFonts w:asciiTheme="minorHAnsi" w:eastAsiaTheme="minorEastAsia" w:hAnsiTheme="minorHAnsi" w:cstheme="minorBidi"/>
              <w:noProof/>
              <w:sz w:val="22"/>
              <w:szCs w:val="22"/>
              <w:lang w:val="en-US"/>
            </w:rPr>
          </w:pPr>
          <w:hyperlink w:anchor="_Toc151064849" w:history="1">
            <w:r w:rsidR="00BD343D" w:rsidRPr="000F463A">
              <w:rPr>
                <w:rStyle w:val="Hyperlink"/>
                <w:noProof/>
              </w:rPr>
              <w:t>5.2.4</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Receiving with binaural rendering: </w:t>
            </w:r>
            <w:r w:rsidR="00BD343D" w:rsidRPr="000F463A">
              <w:rPr>
                <w:rStyle w:val="Hyperlink"/>
                <w:noProof/>
                <w:lang w:val="en-US"/>
              </w:rPr>
              <w:t>m</w:t>
            </w:r>
            <w:r w:rsidR="00BD343D" w:rsidRPr="000F463A">
              <w:rPr>
                <w:rStyle w:val="Hyperlink"/>
                <w:noProof/>
              </w:rPr>
              <w:t>easurement for object-based audio</w:t>
            </w:r>
            <w:r w:rsidR="00BD343D">
              <w:rPr>
                <w:noProof/>
                <w:webHidden/>
              </w:rPr>
              <w:tab/>
            </w:r>
            <w:r w:rsidR="00BD343D">
              <w:rPr>
                <w:noProof/>
                <w:webHidden/>
              </w:rPr>
              <w:fldChar w:fldCharType="begin"/>
            </w:r>
            <w:r w:rsidR="00BD343D">
              <w:rPr>
                <w:noProof/>
                <w:webHidden/>
              </w:rPr>
              <w:instrText xml:space="preserve"> PAGEREF _Toc151064849 \h </w:instrText>
            </w:r>
            <w:r w:rsidR="00BD343D">
              <w:rPr>
                <w:noProof/>
                <w:webHidden/>
              </w:rPr>
            </w:r>
            <w:r w:rsidR="00BD343D">
              <w:rPr>
                <w:noProof/>
                <w:webHidden/>
              </w:rPr>
              <w:fldChar w:fldCharType="separate"/>
            </w:r>
            <w:r w:rsidR="00BD343D">
              <w:rPr>
                <w:noProof/>
                <w:webHidden/>
              </w:rPr>
              <w:t>43</w:t>
            </w:r>
            <w:r w:rsidR="00BD343D">
              <w:rPr>
                <w:noProof/>
                <w:webHidden/>
              </w:rPr>
              <w:fldChar w:fldCharType="end"/>
            </w:r>
          </w:hyperlink>
        </w:p>
        <w:p w14:paraId="18A74EB1" w14:textId="036A469E" w:rsidR="00BD343D" w:rsidRDefault="00000000">
          <w:pPr>
            <w:pStyle w:val="TOC2"/>
            <w:rPr>
              <w:rFonts w:asciiTheme="minorHAnsi" w:eastAsiaTheme="minorEastAsia" w:hAnsiTheme="minorHAnsi" w:cstheme="minorBidi"/>
              <w:noProof/>
              <w:sz w:val="22"/>
              <w:szCs w:val="22"/>
              <w:lang w:val="en-US"/>
            </w:rPr>
          </w:pPr>
          <w:hyperlink w:anchor="_Toc151064850" w:history="1">
            <w:r w:rsidR="00BD343D" w:rsidRPr="000F463A">
              <w:rPr>
                <w:rStyle w:val="Hyperlink"/>
                <w:noProof/>
              </w:rPr>
              <w:t>5.3</w:t>
            </w:r>
            <w:r w:rsidR="00BD343D">
              <w:rPr>
                <w:rFonts w:asciiTheme="minorHAnsi" w:eastAsiaTheme="minorEastAsia" w:hAnsiTheme="minorHAnsi" w:cstheme="minorBidi"/>
                <w:noProof/>
                <w:sz w:val="22"/>
                <w:szCs w:val="22"/>
                <w:lang w:val="en-US"/>
              </w:rPr>
              <w:tab/>
            </w:r>
            <w:r w:rsidR="00BD343D" w:rsidRPr="000F463A">
              <w:rPr>
                <w:rStyle w:val="Hyperlink"/>
                <w:noProof/>
              </w:rPr>
              <w:t>Receiving with binaural rendering: inter-channel time difference</w:t>
            </w:r>
            <w:r w:rsidR="00BD343D">
              <w:rPr>
                <w:noProof/>
                <w:webHidden/>
              </w:rPr>
              <w:tab/>
            </w:r>
            <w:r w:rsidR="00BD343D">
              <w:rPr>
                <w:noProof/>
                <w:webHidden/>
              </w:rPr>
              <w:fldChar w:fldCharType="begin"/>
            </w:r>
            <w:r w:rsidR="00BD343D">
              <w:rPr>
                <w:noProof/>
                <w:webHidden/>
              </w:rPr>
              <w:instrText xml:space="preserve"> PAGEREF _Toc151064850 \h </w:instrText>
            </w:r>
            <w:r w:rsidR="00BD343D">
              <w:rPr>
                <w:noProof/>
                <w:webHidden/>
              </w:rPr>
            </w:r>
            <w:r w:rsidR="00BD343D">
              <w:rPr>
                <w:noProof/>
                <w:webHidden/>
              </w:rPr>
              <w:fldChar w:fldCharType="separate"/>
            </w:r>
            <w:r w:rsidR="00BD343D">
              <w:rPr>
                <w:noProof/>
                <w:webHidden/>
              </w:rPr>
              <w:t>43</w:t>
            </w:r>
            <w:r w:rsidR="00BD343D">
              <w:rPr>
                <w:noProof/>
                <w:webHidden/>
              </w:rPr>
              <w:fldChar w:fldCharType="end"/>
            </w:r>
          </w:hyperlink>
        </w:p>
        <w:p w14:paraId="65828C67" w14:textId="75D95D16" w:rsidR="00BD343D" w:rsidRDefault="00000000">
          <w:pPr>
            <w:pStyle w:val="TOC3"/>
            <w:rPr>
              <w:rFonts w:asciiTheme="minorHAnsi" w:eastAsiaTheme="minorEastAsia" w:hAnsiTheme="minorHAnsi" w:cstheme="minorBidi"/>
              <w:noProof/>
              <w:sz w:val="22"/>
              <w:szCs w:val="22"/>
              <w:lang w:val="en-US"/>
            </w:rPr>
          </w:pPr>
          <w:hyperlink w:anchor="_Toc151064851" w:history="1">
            <w:r w:rsidR="00BD343D" w:rsidRPr="000F463A">
              <w:rPr>
                <w:rStyle w:val="Hyperlink"/>
                <w:noProof/>
              </w:rPr>
              <w:t>5.3.1</w:t>
            </w:r>
            <w:r w:rsidR="00BD343D">
              <w:rPr>
                <w:rFonts w:asciiTheme="minorHAnsi" w:eastAsiaTheme="minorEastAsia" w:hAnsiTheme="minorHAnsi" w:cstheme="minorBidi"/>
                <w:noProof/>
                <w:sz w:val="22"/>
                <w:szCs w:val="22"/>
                <w:lang w:val="en-US"/>
              </w:rPr>
              <w:tab/>
            </w:r>
            <w:r w:rsidR="00BD343D" w:rsidRPr="000F463A">
              <w:rPr>
                <w:rStyle w:val="Hyperlink"/>
                <w:noProof/>
              </w:rPr>
              <w:t>General</w:t>
            </w:r>
            <w:r w:rsidR="00BD343D">
              <w:rPr>
                <w:noProof/>
                <w:webHidden/>
              </w:rPr>
              <w:tab/>
            </w:r>
            <w:r w:rsidR="00BD343D">
              <w:rPr>
                <w:noProof/>
                <w:webHidden/>
              </w:rPr>
              <w:fldChar w:fldCharType="begin"/>
            </w:r>
            <w:r w:rsidR="00BD343D">
              <w:rPr>
                <w:noProof/>
                <w:webHidden/>
              </w:rPr>
              <w:instrText xml:space="preserve"> PAGEREF _Toc151064851 \h </w:instrText>
            </w:r>
            <w:r w:rsidR="00BD343D">
              <w:rPr>
                <w:noProof/>
                <w:webHidden/>
              </w:rPr>
            </w:r>
            <w:r w:rsidR="00BD343D">
              <w:rPr>
                <w:noProof/>
                <w:webHidden/>
              </w:rPr>
              <w:fldChar w:fldCharType="separate"/>
            </w:r>
            <w:r w:rsidR="00BD343D">
              <w:rPr>
                <w:noProof/>
                <w:webHidden/>
              </w:rPr>
              <w:t>43</w:t>
            </w:r>
            <w:r w:rsidR="00BD343D">
              <w:rPr>
                <w:noProof/>
                <w:webHidden/>
              </w:rPr>
              <w:fldChar w:fldCharType="end"/>
            </w:r>
          </w:hyperlink>
        </w:p>
        <w:p w14:paraId="5C513CC8" w14:textId="1289918D" w:rsidR="00BD343D" w:rsidRDefault="00000000">
          <w:pPr>
            <w:pStyle w:val="TOC3"/>
            <w:rPr>
              <w:rFonts w:asciiTheme="minorHAnsi" w:eastAsiaTheme="minorEastAsia" w:hAnsiTheme="minorHAnsi" w:cstheme="minorBidi"/>
              <w:noProof/>
              <w:sz w:val="22"/>
              <w:szCs w:val="22"/>
              <w:lang w:val="en-US"/>
            </w:rPr>
          </w:pPr>
          <w:hyperlink w:anchor="_Toc151064852" w:history="1">
            <w:r w:rsidR="00BD343D" w:rsidRPr="000F463A">
              <w:rPr>
                <w:rStyle w:val="Hyperlink"/>
                <w:bCs/>
                <w:noProof/>
              </w:rPr>
              <w:t>5.3.2</w:t>
            </w:r>
            <w:r w:rsidR="00BD343D">
              <w:rPr>
                <w:rFonts w:asciiTheme="minorHAnsi" w:eastAsiaTheme="minorEastAsia" w:hAnsiTheme="minorHAnsi" w:cstheme="minorBidi"/>
                <w:noProof/>
                <w:sz w:val="22"/>
                <w:szCs w:val="22"/>
                <w:lang w:val="en-US"/>
              </w:rPr>
              <w:tab/>
            </w:r>
            <w:r w:rsidR="00BD343D" w:rsidRPr="000F463A">
              <w:rPr>
                <w:rStyle w:val="Hyperlink"/>
                <w:noProof/>
              </w:rPr>
              <w:t>Requirements</w:t>
            </w:r>
            <w:r w:rsidR="00BD343D">
              <w:rPr>
                <w:noProof/>
                <w:webHidden/>
              </w:rPr>
              <w:tab/>
            </w:r>
            <w:r w:rsidR="00BD343D">
              <w:rPr>
                <w:noProof/>
                <w:webHidden/>
              </w:rPr>
              <w:fldChar w:fldCharType="begin"/>
            </w:r>
            <w:r w:rsidR="00BD343D">
              <w:rPr>
                <w:noProof/>
                <w:webHidden/>
              </w:rPr>
              <w:instrText xml:space="preserve"> PAGEREF _Toc151064852 \h </w:instrText>
            </w:r>
            <w:r w:rsidR="00BD343D">
              <w:rPr>
                <w:noProof/>
                <w:webHidden/>
              </w:rPr>
            </w:r>
            <w:r w:rsidR="00BD343D">
              <w:rPr>
                <w:noProof/>
                <w:webHidden/>
              </w:rPr>
              <w:fldChar w:fldCharType="separate"/>
            </w:r>
            <w:r w:rsidR="00BD343D">
              <w:rPr>
                <w:noProof/>
                <w:webHidden/>
              </w:rPr>
              <w:t>44</w:t>
            </w:r>
            <w:r w:rsidR="00BD343D">
              <w:rPr>
                <w:noProof/>
                <w:webHidden/>
              </w:rPr>
              <w:fldChar w:fldCharType="end"/>
            </w:r>
          </w:hyperlink>
        </w:p>
        <w:p w14:paraId="3395BE0B" w14:textId="4E327DC3" w:rsidR="00BD343D" w:rsidRDefault="00000000">
          <w:pPr>
            <w:pStyle w:val="TOC3"/>
            <w:rPr>
              <w:rFonts w:asciiTheme="minorHAnsi" w:eastAsiaTheme="minorEastAsia" w:hAnsiTheme="minorHAnsi" w:cstheme="minorBidi"/>
              <w:noProof/>
              <w:sz w:val="22"/>
              <w:szCs w:val="22"/>
              <w:lang w:val="en-US"/>
            </w:rPr>
          </w:pPr>
          <w:hyperlink w:anchor="_Toc151064853" w:history="1">
            <w:r w:rsidR="00BD343D" w:rsidRPr="000F463A">
              <w:rPr>
                <w:rStyle w:val="Hyperlink"/>
                <w:noProof/>
              </w:rPr>
              <w:t>5.3.3</w:t>
            </w:r>
            <w:r w:rsidR="00BD343D">
              <w:rPr>
                <w:rFonts w:asciiTheme="minorHAnsi" w:eastAsiaTheme="minorEastAsia" w:hAnsiTheme="minorHAnsi" w:cstheme="minorBidi"/>
                <w:noProof/>
                <w:sz w:val="22"/>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_Toc151064853 \h </w:instrText>
            </w:r>
            <w:r w:rsidR="00BD343D">
              <w:rPr>
                <w:noProof/>
                <w:webHidden/>
              </w:rPr>
            </w:r>
            <w:r w:rsidR="00BD343D">
              <w:rPr>
                <w:noProof/>
                <w:webHidden/>
              </w:rPr>
              <w:fldChar w:fldCharType="separate"/>
            </w:r>
            <w:r w:rsidR="00BD343D">
              <w:rPr>
                <w:noProof/>
                <w:webHidden/>
              </w:rPr>
              <w:t>44</w:t>
            </w:r>
            <w:r w:rsidR="00BD343D">
              <w:rPr>
                <w:noProof/>
                <w:webHidden/>
              </w:rPr>
              <w:fldChar w:fldCharType="end"/>
            </w:r>
          </w:hyperlink>
        </w:p>
        <w:p w14:paraId="12A8695E" w14:textId="0EC0C72D" w:rsidR="00BD343D" w:rsidRDefault="00000000">
          <w:pPr>
            <w:pStyle w:val="TOC3"/>
            <w:rPr>
              <w:rFonts w:asciiTheme="minorHAnsi" w:eastAsiaTheme="minorEastAsia" w:hAnsiTheme="minorHAnsi" w:cstheme="minorBidi"/>
              <w:noProof/>
              <w:sz w:val="22"/>
              <w:szCs w:val="22"/>
              <w:lang w:val="en-US"/>
            </w:rPr>
          </w:pPr>
          <w:hyperlink w:anchor="_Toc151064854" w:history="1">
            <w:r w:rsidR="00BD343D" w:rsidRPr="000F463A">
              <w:rPr>
                <w:rStyle w:val="Hyperlink"/>
                <w:noProof/>
              </w:rPr>
              <w:t>5.3.4</w:t>
            </w:r>
            <w:r w:rsidR="00BD343D">
              <w:rPr>
                <w:rFonts w:asciiTheme="minorHAnsi" w:eastAsiaTheme="minorEastAsia" w:hAnsiTheme="minorHAnsi" w:cstheme="minorBidi"/>
                <w:noProof/>
                <w:sz w:val="22"/>
                <w:szCs w:val="22"/>
                <w:lang w:val="en-US"/>
              </w:rPr>
              <w:tab/>
            </w:r>
            <w:r w:rsidR="00BD343D" w:rsidRPr="000F463A">
              <w:rPr>
                <w:rStyle w:val="Hyperlink"/>
                <w:noProof/>
              </w:rPr>
              <w:t>Measurement for object-based audio</w:t>
            </w:r>
            <w:r w:rsidR="00BD343D">
              <w:rPr>
                <w:noProof/>
                <w:webHidden/>
              </w:rPr>
              <w:tab/>
            </w:r>
            <w:r w:rsidR="00BD343D">
              <w:rPr>
                <w:noProof/>
                <w:webHidden/>
              </w:rPr>
              <w:fldChar w:fldCharType="begin"/>
            </w:r>
            <w:r w:rsidR="00BD343D">
              <w:rPr>
                <w:noProof/>
                <w:webHidden/>
              </w:rPr>
              <w:instrText xml:space="preserve"> PAGEREF _Toc151064854 \h </w:instrText>
            </w:r>
            <w:r w:rsidR="00BD343D">
              <w:rPr>
                <w:noProof/>
                <w:webHidden/>
              </w:rPr>
            </w:r>
            <w:r w:rsidR="00BD343D">
              <w:rPr>
                <w:noProof/>
                <w:webHidden/>
              </w:rPr>
              <w:fldChar w:fldCharType="separate"/>
            </w:r>
            <w:r w:rsidR="00BD343D">
              <w:rPr>
                <w:noProof/>
                <w:webHidden/>
              </w:rPr>
              <w:t>44</w:t>
            </w:r>
            <w:r w:rsidR="00BD343D">
              <w:rPr>
                <w:noProof/>
                <w:webHidden/>
              </w:rPr>
              <w:fldChar w:fldCharType="end"/>
            </w:r>
          </w:hyperlink>
        </w:p>
        <w:p w14:paraId="61DEE58E" w14:textId="471F3048" w:rsidR="00BD343D" w:rsidRDefault="00000000">
          <w:pPr>
            <w:pStyle w:val="TOC3"/>
            <w:rPr>
              <w:rFonts w:asciiTheme="minorHAnsi" w:eastAsiaTheme="minorEastAsia" w:hAnsiTheme="minorHAnsi" w:cstheme="minorBidi"/>
              <w:noProof/>
              <w:sz w:val="22"/>
              <w:szCs w:val="22"/>
              <w:lang w:val="en-US"/>
            </w:rPr>
          </w:pPr>
          <w:hyperlink w:anchor="_Toc151064855" w:history="1">
            <w:r w:rsidR="00BD343D" w:rsidRPr="000F463A">
              <w:rPr>
                <w:rStyle w:val="Hyperlink"/>
                <w:noProof/>
              </w:rPr>
              <w:t>5.3.5</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Measurement for </w:t>
            </w:r>
            <w:r w:rsidR="00BD343D" w:rsidRPr="000F463A">
              <w:rPr>
                <w:rStyle w:val="Hyperlink"/>
                <w:noProof/>
                <w:lang w:val="en-US"/>
              </w:rPr>
              <w:t>scene</w:t>
            </w:r>
            <w:r w:rsidR="00BD343D" w:rsidRPr="000F463A">
              <w:rPr>
                <w:rStyle w:val="Hyperlink"/>
                <w:noProof/>
              </w:rPr>
              <w:t>-based audio</w:t>
            </w:r>
            <w:r w:rsidR="00BD343D">
              <w:rPr>
                <w:noProof/>
                <w:webHidden/>
              </w:rPr>
              <w:tab/>
            </w:r>
            <w:r w:rsidR="00BD343D">
              <w:rPr>
                <w:noProof/>
                <w:webHidden/>
              </w:rPr>
              <w:fldChar w:fldCharType="begin"/>
            </w:r>
            <w:r w:rsidR="00BD343D">
              <w:rPr>
                <w:noProof/>
                <w:webHidden/>
              </w:rPr>
              <w:instrText xml:space="preserve"> PAGEREF _Toc151064855 \h </w:instrText>
            </w:r>
            <w:r w:rsidR="00BD343D">
              <w:rPr>
                <w:noProof/>
                <w:webHidden/>
              </w:rPr>
            </w:r>
            <w:r w:rsidR="00BD343D">
              <w:rPr>
                <w:noProof/>
                <w:webHidden/>
              </w:rPr>
              <w:fldChar w:fldCharType="separate"/>
            </w:r>
            <w:r w:rsidR="00BD343D">
              <w:rPr>
                <w:noProof/>
                <w:webHidden/>
              </w:rPr>
              <w:t>45</w:t>
            </w:r>
            <w:r w:rsidR="00BD343D">
              <w:rPr>
                <w:noProof/>
                <w:webHidden/>
              </w:rPr>
              <w:fldChar w:fldCharType="end"/>
            </w:r>
          </w:hyperlink>
        </w:p>
        <w:p w14:paraId="3F197172" w14:textId="3D05A3B5" w:rsidR="00BD343D" w:rsidRDefault="00000000">
          <w:pPr>
            <w:pStyle w:val="TOC3"/>
            <w:rPr>
              <w:rFonts w:asciiTheme="minorHAnsi" w:eastAsiaTheme="minorEastAsia" w:hAnsiTheme="minorHAnsi" w:cstheme="minorBidi"/>
              <w:noProof/>
              <w:sz w:val="22"/>
              <w:szCs w:val="22"/>
              <w:lang w:val="en-US"/>
            </w:rPr>
          </w:pPr>
          <w:hyperlink w:anchor="_Toc151064856" w:history="1">
            <w:r w:rsidR="00BD343D" w:rsidRPr="000F463A">
              <w:rPr>
                <w:rStyle w:val="Hyperlink"/>
                <w:noProof/>
              </w:rPr>
              <w:t>5.3.6</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Measurement for </w:t>
            </w:r>
            <w:r w:rsidR="00BD343D" w:rsidRPr="000F463A">
              <w:rPr>
                <w:rStyle w:val="Hyperlink"/>
                <w:noProof/>
                <w:lang w:val="en-US"/>
              </w:rPr>
              <w:t>m</w:t>
            </w:r>
            <w:r w:rsidR="00BD343D" w:rsidRPr="000F463A">
              <w:rPr>
                <w:rStyle w:val="Hyperlink"/>
                <w:noProof/>
              </w:rPr>
              <w:t>etadata-assisted spatial audio</w:t>
            </w:r>
            <w:r w:rsidR="00BD343D">
              <w:rPr>
                <w:noProof/>
                <w:webHidden/>
              </w:rPr>
              <w:tab/>
            </w:r>
            <w:r w:rsidR="00BD343D">
              <w:rPr>
                <w:noProof/>
                <w:webHidden/>
              </w:rPr>
              <w:fldChar w:fldCharType="begin"/>
            </w:r>
            <w:r w:rsidR="00BD343D">
              <w:rPr>
                <w:noProof/>
                <w:webHidden/>
              </w:rPr>
              <w:instrText xml:space="preserve"> PAGEREF _Toc151064856 \h </w:instrText>
            </w:r>
            <w:r w:rsidR="00BD343D">
              <w:rPr>
                <w:noProof/>
                <w:webHidden/>
              </w:rPr>
            </w:r>
            <w:r w:rsidR="00BD343D">
              <w:rPr>
                <w:noProof/>
                <w:webHidden/>
              </w:rPr>
              <w:fldChar w:fldCharType="separate"/>
            </w:r>
            <w:r w:rsidR="00BD343D">
              <w:rPr>
                <w:noProof/>
                <w:webHidden/>
              </w:rPr>
              <w:t>45</w:t>
            </w:r>
            <w:r w:rsidR="00BD343D">
              <w:rPr>
                <w:noProof/>
                <w:webHidden/>
              </w:rPr>
              <w:fldChar w:fldCharType="end"/>
            </w:r>
          </w:hyperlink>
        </w:p>
        <w:p w14:paraId="4E21FBBA" w14:textId="4154024D" w:rsidR="00BD343D" w:rsidRDefault="00000000">
          <w:pPr>
            <w:pStyle w:val="TOC2"/>
            <w:rPr>
              <w:rFonts w:asciiTheme="minorHAnsi" w:eastAsiaTheme="minorEastAsia" w:hAnsiTheme="minorHAnsi" w:cstheme="minorBidi"/>
              <w:noProof/>
              <w:sz w:val="22"/>
              <w:szCs w:val="22"/>
              <w:lang w:val="en-US"/>
            </w:rPr>
          </w:pPr>
          <w:hyperlink w:anchor="_Toc151064857" w:history="1">
            <w:r w:rsidR="00BD343D" w:rsidRPr="000F463A">
              <w:rPr>
                <w:rStyle w:val="Hyperlink"/>
                <w:noProof/>
              </w:rPr>
              <w:t>5.4</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Receiving with binaural rendering: </w:t>
            </w:r>
            <w:r w:rsidR="00BD343D" w:rsidRPr="000F463A">
              <w:rPr>
                <w:rStyle w:val="Hyperlink"/>
                <w:noProof/>
                <w:lang w:val="en-US"/>
              </w:rPr>
              <w:t>s</w:t>
            </w:r>
            <w:r w:rsidR="00BD343D" w:rsidRPr="000F463A">
              <w:rPr>
                <w:rStyle w:val="Hyperlink"/>
                <w:noProof/>
              </w:rPr>
              <w:t>ource angle dependent band level difference</w:t>
            </w:r>
            <w:r w:rsidR="00BD343D">
              <w:rPr>
                <w:noProof/>
                <w:webHidden/>
              </w:rPr>
              <w:tab/>
            </w:r>
            <w:r w:rsidR="00BD343D">
              <w:rPr>
                <w:noProof/>
                <w:webHidden/>
              </w:rPr>
              <w:fldChar w:fldCharType="begin"/>
            </w:r>
            <w:r w:rsidR="00BD343D">
              <w:rPr>
                <w:noProof/>
                <w:webHidden/>
              </w:rPr>
              <w:instrText xml:space="preserve"> PAGEREF _Toc151064857 \h </w:instrText>
            </w:r>
            <w:r w:rsidR="00BD343D">
              <w:rPr>
                <w:noProof/>
                <w:webHidden/>
              </w:rPr>
            </w:r>
            <w:r w:rsidR="00BD343D">
              <w:rPr>
                <w:noProof/>
                <w:webHidden/>
              </w:rPr>
              <w:fldChar w:fldCharType="separate"/>
            </w:r>
            <w:r w:rsidR="00BD343D">
              <w:rPr>
                <w:noProof/>
                <w:webHidden/>
              </w:rPr>
              <w:t>46</w:t>
            </w:r>
            <w:r w:rsidR="00BD343D">
              <w:rPr>
                <w:noProof/>
                <w:webHidden/>
              </w:rPr>
              <w:fldChar w:fldCharType="end"/>
            </w:r>
          </w:hyperlink>
        </w:p>
        <w:p w14:paraId="08C2FC32" w14:textId="26810E87" w:rsidR="00BD343D" w:rsidRDefault="00000000">
          <w:pPr>
            <w:pStyle w:val="TOC3"/>
            <w:rPr>
              <w:rFonts w:asciiTheme="minorHAnsi" w:eastAsiaTheme="minorEastAsia" w:hAnsiTheme="minorHAnsi" w:cstheme="minorBidi"/>
              <w:noProof/>
              <w:sz w:val="22"/>
              <w:szCs w:val="22"/>
              <w:lang w:val="en-US"/>
            </w:rPr>
          </w:pPr>
          <w:hyperlink w:anchor="_Toc151064858" w:history="1">
            <w:r w:rsidR="00BD343D" w:rsidRPr="000F463A">
              <w:rPr>
                <w:rStyle w:val="Hyperlink"/>
                <w:noProof/>
              </w:rPr>
              <w:t>5.4.1</w:t>
            </w:r>
            <w:r w:rsidR="00BD343D">
              <w:rPr>
                <w:rFonts w:asciiTheme="minorHAnsi" w:eastAsiaTheme="minorEastAsia" w:hAnsiTheme="minorHAnsi" w:cstheme="minorBidi"/>
                <w:noProof/>
                <w:sz w:val="22"/>
                <w:szCs w:val="22"/>
                <w:lang w:val="en-US"/>
              </w:rPr>
              <w:tab/>
            </w:r>
            <w:r w:rsidR="00BD343D" w:rsidRPr="000F463A">
              <w:rPr>
                <w:rStyle w:val="Hyperlink"/>
                <w:noProof/>
              </w:rPr>
              <w:t>General</w:t>
            </w:r>
            <w:r w:rsidR="00BD343D">
              <w:rPr>
                <w:noProof/>
                <w:webHidden/>
              </w:rPr>
              <w:tab/>
            </w:r>
            <w:r w:rsidR="00BD343D">
              <w:rPr>
                <w:noProof/>
                <w:webHidden/>
              </w:rPr>
              <w:fldChar w:fldCharType="begin"/>
            </w:r>
            <w:r w:rsidR="00BD343D">
              <w:rPr>
                <w:noProof/>
                <w:webHidden/>
              </w:rPr>
              <w:instrText xml:space="preserve"> PAGEREF _Toc151064858 \h </w:instrText>
            </w:r>
            <w:r w:rsidR="00BD343D">
              <w:rPr>
                <w:noProof/>
                <w:webHidden/>
              </w:rPr>
            </w:r>
            <w:r w:rsidR="00BD343D">
              <w:rPr>
                <w:noProof/>
                <w:webHidden/>
              </w:rPr>
              <w:fldChar w:fldCharType="separate"/>
            </w:r>
            <w:r w:rsidR="00BD343D">
              <w:rPr>
                <w:noProof/>
                <w:webHidden/>
              </w:rPr>
              <w:t>46</w:t>
            </w:r>
            <w:r w:rsidR="00BD343D">
              <w:rPr>
                <w:noProof/>
                <w:webHidden/>
              </w:rPr>
              <w:fldChar w:fldCharType="end"/>
            </w:r>
          </w:hyperlink>
        </w:p>
        <w:p w14:paraId="3B51B3AD" w14:textId="2FB56BFC" w:rsidR="00BD343D" w:rsidRDefault="00000000">
          <w:pPr>
            <w:pStyle w:val="TOC3"/>
            <w:rPr>
              <w:rFonts w:asciiTheme="minorHAnsi" w:eastAsiaTheme="minorEastAsia" w:hAnsiTheme="minorHAnsi" w:cstheme="minorBidi"/>
              <w:noProof/>
              <w:sz w:val="22"/>
              <w:szCs w:val="22"/>
              <w:lang w:val="en-US"/>
            </w:rPr>
          </w:pPr>
          <w:hyperlink w:anchor="_Toc151064859" w:history="1">
            <w:r w:rsidR="00BD343D" w:rsidRPr="000F463A">
              <w:rPr>
                <w:rStyle w:val="Hyperlink"/>
                <w:bCs/>
                <w:noProof/>
              </w:rPr>
              <w:t>5.4.2</w:t>
            </w:r>
            <w:r w:rsidR="00BD343D">
              <w:rPr>
                <w:rFonts w:asciiTheme="minorHAnsi" w:eastAsiaTheme="minorEastAsia" w:hAnsiTheme="minorHAnsi" w:cstheme="minorBidi"/>
                <w:noProof/>
                <w:sz w:val="22"/>
                <w:szCs w:val="22"/>
                <w:lang w:val="en-US"/>
              </w:rPr>
              <w:tab/>
            </w:r>
            <w:r w:rsidR="00BD343D" w:rsidRPr="000F463A">
              <w:rPr>
                <w:rStyle w:val="Hyperlink"/>
                <w:noProof/>
              </w:rPr>
              <w:t>Requirements</w:t>
            </w:r>
            <w:r w:rsidR="00BD343D">
              <w:rPr>
                <w:noProof/>
                <w:webHidden/>
              </w:rPr>
              <w:tab/>
            </w:r>
            <w:r w:rsidR="00BD343D">
              <w:rPr>
                <w:noProof/>
                <w:webHidden/>
              </w:rPr>
              <w:fldChar w:fldCharType="begin"/>
            </w:r>
            <w:r w:rsidR="00BD343D">
              <w:rPr>
                <w:noProof/>
                <w:webHidden/>
              </w:rPr>
              <w:instrText xml:space="preserve"> PAGEREF _Toc151064859 \h </w:instrText>
            </w:r>
            <w:r w:rsidR="00BD343D">
              <w:rPr>
                <w:noProof/>
                <w:webHidden/>
              </w:rPr>
            </w:r>
            <w:r w:rsidR="00BD343D">
              <w:rPr>
                <w:noProof/>
                <w:webHidden/>
              </w:rPr>
              <w:fldChar w:fldCharType="separate"/>
            </w:r>
            <w:r w:rsidR="00BD343D">
              <w:rPr>
                <w:noProof/>
                <w:webHidden/>
              </w:rPr>
              <w:t>46</w:t>
            </w:r>
            <w:r w:rsidR="00BD343D">
              <w:rPr>
                <w:noProof/>
                <w:webHidden/>
              </w:rPr>
              <w:fldChar w:fldCharType="end"/>
            </w:r>
          </w:hyperlink>
        </w:p>
        <w:p w14:paraId="4866BF73" w14:textId="30D880E7" w:rsidR="00BD343D" w:rsidRDefault="00000000">
          <w:pPr>
            <w:pStyle w:val="TOC3"/>
            <w:rPr>
              <w:rFonts w:asciiTheme="minorHAnsi" w:eastAsiaTheme="minorEastAsia" w:hAnsiTheme="minorHAnsi" w:cstheme="minorBidi"/>
              <w:noProof/>
              <w:sz w:val="22"/>
              <w:szCs w:val="22"/>
              <w:lang w:val="en-US"/>
            </w:rPr>
          </w:pPr>
          <w:hyperlink w:anchor="_Toc151064862" w:history="1">
            <w:r w:rsidR="00BD343D" w:rsidRPr="000F463A">
              <w:rPr>
                <w:rStyle w:val="Hyperlink"/>
                <w:noProof/>
              </w:rPr>
              <w:t>5.4.3</w:t>
            </w:r>
            <w:r w:rsidR="00BD343D">
              <w:rPr>
                <w:rFonts w:asciiTheme="minorHAnsi" w:eastAsiaTheme="minorEastAsia" w:hAnsiTheme="minorHAnsi" w:cstheme="minorBidi"/>
                <w:noProof/>
                <w:sz w:val="22"/>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_Toc151064862 \h </w:instrText>
            </w:r>
            <w:r w:rsidR="00BD343D">
              <w:rPr>
                <w:noProof/>
                <w:webHidden/>
              </w:rPr>
            </w:r>
            <w:r w:rsidR="00BD343D">
              <w:rPr>
                <w:noProof/>
                <w:webHidden/>
              </w:rPr>
              <w:fldChar w:fldCharType="separate"/>
            </w:r>
            <w:r w:rsidR="00BD343D">
              <w:rPr>
                <w:noProof/>
                <w:webHidden/>
              </w:rPr>
              <w:t>47</w:t>
            </w:r>
            <w:r w:rsidR="00BD343D">
              <w:rPr>
                <w:noProof/>
                <w:webHidden/>
              </w:rPr>
              <w:fldChar w:fldCharType="end"/>
            </w:r>
          </w:hyperlink>
        </w:p>
        <w:p w14:paraId="28CB832F" w14:textId="7B8E51C7" w:rsidR="00BD343D" w:rsidRDefault="00000000">
          <w:pPr>
            <w:pStyle w:val="TOC3"/>
            <w:rPr>
              <w:rFonts w:asciiTheme="minorHAnsi" w:eastAsiaTheme="minorEastAsia" w:hAnsiTheme="minorHAnsi" w:cstheme="minorBidi"/>
              <w:noProof/>
              <w:sz w:val="22"/>
              <w:szCs w:val="22"/>
              <w:lang w:val="en-US"/>
            </w:rPr>
          </w:pPr>
          <w:hyperlink w:anchor="_Toc151064863" w:history="1">
            <w:r w:rsidR="00BD343D" w:rsidRPr="000F463A">
              <w:rPr>
                <w:rStyle w:val="Hyperlink"/>
                <w:noProof/>
              </w:rPr>
              <w:t>5.4.4</w:t>
            </w:r>
            <w:r w:rsidR="00BD343D">
              <w:rPr>
                <w:rFonts w:asciiTheme="minorHAnsi" w:eastAsiaTheme="minorEastAsia" w:hAnsiTheme="minorHAnsi" w:cstheme="minorBidi"/>
                <w:noProof/>
                <w:sz w:val="22"/>
                <w:szCs w:val="22"/>
                <w:lang w:val="en-US"/>
              </w:rPr>
              <w:tab/>
            </w:r>
            <w:r w:rsidR="00BD343D" w:rsidRPr="000F463A">
              <w:rPr>
                <w:rStyle w:val="Hyperlink"/>
                <w:noProof/>
              </w:rPr>
              <w:t>Measurement for object-based audio</w:t>
            </w:r>
            <w:r w:rsidR="00BD343D">
              <w:rPr>
                <w:noProof/>
                <w:webHidden/>
              </w:rPr>
              <w:tab/>
            </w:r>
            <w:r w:rsidR="00BD343D">
              <w:rPr>
                <w:noProof/>
                <w:webHidden/>
              </w:rPr>
              <w:fldChar w:fldCharType="begin"/>
            </w:r>
            <w:r w:rsidR="00BD343D">
              <w:rPr>
                <w:noProof/>
                <w:webHidden/>
              </w:rPr>
              <w:instrText xml:space="preserve"> PAGEREF _Toc151064863 \h </w:instrText>
            </w:r>
            <w:r w:rsidR="00BD343D">
              <w:rPr>
                <w:noProof/>
                <w:webHidden/>
              </w:rPr>
            </w:r>
            <w:r w:rsidR="00BD343D">
              <w:rPr>
                <w:noProof/>
                <w:webHidden/>
              </w:rPr>
              <w:fldChar w:fldCharType="separate"/>
            </w:r>
            <w:r w:rsidR="00BD343D">
              <w:rPr>
                <w:noProof/>
                <w:webHidden/>
              </w:rPr>
              <w:t>47</w:t>
            </w:r>
            <w:r w:rsidR="00BD343D">
              <w:rPr>
                <w:noProof/>
                <w:webHidden/>
              </w:rPr>
              <w:fldChar w:fldCharType="end"/>
            </w:r>
          </w:hyperlink>
        </w:p>
        <w:p w14:paraId="227464D6" w14:textId="21D21EB1" w:rsidR="00BD343D" w:rsidRDefault="00000000">
          <w:pPr>
            <w:pStyle w:val="TOC3"/>
            <w:rPr>
              <w:rFonts w:asciiTheme="minorHAnsi" w:eastAsiaTheme="minorEastAsia" w:hAnsiTheme="minorHAnsi" w:cstheme="minorBidi"/>
              <w:noProof/>
              <w:sz w:val="22"/>
              <w:szCs w:val="22"/>
              <w:lang w:val="en-US"/>
            </w:rPr>
          </w:pPr>
          <w:hyperlink w:anchor="_Toc151064864" w:history="1">
            <w:r w:rsidR="00BD343D" w:rsidRPr="000F463A">
              <w:rPr>
                <w:rStyle w:val="Hyperlink"/>
                <w:noProof/>
              </w:rPr>
              <w:t>5.4.5</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Measurement for </w:t>
            </w:r>
            <w:r w:rsidR="00BD343D" w:rsidRPr="000F463A">
              <w:rPr>
                <w:rStyle w:val="Hyperlink"/>
                <w:noProof/>
                <w:lang w:val="en-US"/>
              </w:rPr>
              <w:t>scene</w:t>
            </w:r>
            <w:r w:rsidR="00BD343D" w:rsidRPr="000F463A">
              <w:rPr>
                <w:rStyle w:val="Hyperlink"/>
                <w:noProof/>
              </w:rPr>
              <w:t>-based audio</w:t>
            </w:r>
            <w:r w:rsidR="00BD343D">
              <w:rPr>
                <w:noProof/>
                <w:webHidden/>
              </w:rPr>
              <w:tab/>
            </w:r>
            <w:r w:rsidR="00BD343D">
              <w:rPr>
                <w:noProof/>
                <w:webHidden/>
              </w:rPr>
              <w:fldChar w:fldCharType="begin"/>
            </w:r>
            <w:r w:rsidR="00BD343D">
              <w:rPr>
                <w:noProof/>
                <w:webHidden/>
              </w:rPr>
              <w:instrText xml:space="preserve"> PAGEREF _Toc151064864 \h </w:instrText>
            </w:r>
            <w:r w:rsidR="00BD343D">
              <w:rPr>
                <w:noProof/>
                <w:webHidden/>
              </w:rPr>
            </w:r>
            <w:r w:rsidR="00BD343D">
              <w:rPr>
                <w:noProof/>
                <w:webHidden/>
              </w:rPr>
              <w:fldChar w:fldCharType="separate"/>
            </w:r>
            <w:r w:rsidR="00BD343D">
              <w:rPr>
                <w:noProof/>
                <w:webHidden/>
              </w:rPr>
              <w:t>48</w:t>
            </w:r>
            <w:r w:rsidR="00BD343D">
              <w:rPr>
                <w:noProof/>
                <w:webHidden/>
              </w:rPr>
              <w:fldChar w:fldCharType="end"/>
            </w:r>
          </w:hyperlink>
        </w:p>
        <w:p w14:paraId="664D3983" w14:textId="5ADD9BEA" w:rsidR="00BD343D" w:rsidRDefault="00000000">
          <w:pPr>
            <w:pStyle w:val="TOC3"/>
            <w:rPr>
              <w:rFonts w:asciiTheme="minorHAnsi" w:eastAsiaTheme="minorEastAsia" w:hAnsiTheme="minorHAnsi" w:cstheme="minorBidi"/>
              <w:noProof/>
              <w:sz w:val="22"/>
              <w:szCs w:val="22"/>
              <w:lang w:val="en-US"/>
            </w:rPr>
          </w:pPr>
          <w:hyperlink w:anchor="_Toc151064865" w:history="1">
            <w:r w:rsidR="00BD343D" w:rsidRPr="000F463A">
              <w:rPr>
                <w:rStyle w:val="Hyperlink"/>
                <w:noProof/>
              </w:rPr>
              <w:t>5.4.6</w:t>
            </w:r>
            <w:r w:rsidR="00BD343D">
              <w:rPr>
                <w:rFonts w:asciiTheme="minorHAnsi" w:eastAsiaTheme="minorEastAsia" w:hAnsiTheme="minorHAnsi" w:cstheme="minorBidi"/>
                <w:noProof/>
                <w:sz w:val="22"/>
                <w:szCs w:val="22"/>
                <w:lang w:val="en-US"/>
              </w:rPr>
              <w:tab/>
            </w:r>
            <w:r w:rsidR="00BD343D" w:rsidRPr="000F463A">
              <w:rPr>
                <w:rStyle w:val="Hyperlink"/>
                <w:noProof/>
              </w:rPr>
              <w:t>Measurement for metadata-assisted spatial audio</w:t>
            </w:r>
            <w:r w:rsidR="00BD343D">
              <w:rPr>
                <w:noProof/>
                <w:webHidden/>
              </w:rPr>
              <w:tab/>
            </w:r>
            <w:r w:rsidR="00BD343D">
              <w:rPr>
                <w:noProof/>
                <w:webHidden/>
              </w:rPr>
              <w:fldChar w:fldCharType="begin"/>
            </w:r>
            <w:r w:rsidR="00BD343D">
              <w:rPr>
                <w:noProof/>
                <w:webHidden/>
              </w:rPr>
              <w:instrText xml:space="preserve"> PAGEREF _Toc151064865 \h </w:instrText>
            </w:r>
            <w:r w:rsidR="00BD343D">
              <w:rPr>
                <w:noProof/>
                <w:webHidden/>
              </w:rPr>
            </w:r>
            <w:r w:rsidR="00BD343D">
              <w:rPr>
                <w:noProof/>
                <w:webHidden/>
              </w:rPr>
              <w:fldChar w:fldCharType="separate"/>
            </w:r>
            <w:r w:rsidR="00BD343D">
              <w:rPr>
                <w:noProof/>
                <w:webHidden/>
              </w:rPr>
              <w:t>48</w:t>
            </w:r>
            <w:r w:rsidR="00BD343D">
              <w:rPr>
                <w:noProof/>
                <w:webHidden/>
              </w:rPr>
              <w:fldChar w:fldCharType="end"/>
            </w:r>
          </w:hyperlink>
        </w:p>
        <w:p w14:paraId="3BA43347" w14:textId="47E1AC1C" w:rsidR="00BD343D" w:rsidRDefault="00000000">
          <w:pPr>
            <w:pStyle w:val="TOC2"/>
            <w:rPr>
              <w:rFonts w:asciiTheme="minorHAnsi" w:eastAsiaTheme="minorEastAsia" w:hAnsiTheme="minorHAnsi" w:cstheme="minorBidi"/>
              <w:noProof/>
              <w:sz w:val="22"/>
              <w:szCs w:val="22"/>
              <w:lang w:val="en-US"/>
            </w:rPr>
          </w:pPr>
          <w:hyperlink w:anchor="_Toc151064866" w:history="1">
            <w:r w:rsidR="00BD343D" w:rsidRPr="000F463A">
              <w:rPr>
                <w:rStyle w:val="Hyperlink"/>
                <w:noProof/>
              </w:rPr>
              <w:t>5.5</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Receiving with channel-based </w:t>
            </w:r>
            <w:r w:rsidR="00BD343D" w:rsidRPr="000F463A">
              <w:rPr>
                <w:rStyle w:val="Hyperlink"/>
                <w:noProof/>
                <w:lang w:val="en-US"/>
              </w:rPr>
              <w:t>coding</w:t>
            </w:r>
            <w:r w:rsidR="00BD343D" w:rsidRPr="000F463A">
              <w:rPr>
                <w:rStyle w:val="Hyperlink"/>
                <w:noProof/>
              </w:rPr>
              <w:t xml:space="preserve"> and loudspeaker</w:t>
            </w:r>
            <w:r w:rsidR="00BD343D" w:rsidRPr="000F463A">
              <w:rPr>
                <w:rStyle w:val="Hyperlink"/>
                <w:noProof/>
                <w:lang w:val="en-US"/>
              </w:rPr>
              <w:t xml:space="preserve"> </w:t>
            </w:r>
            <w:r w:rsidR="00BD343D" w:rsidRPr="000F463A">
              <w:rPr>
                <w:rStyle w:val="Hyperlink"/>
                <w:noProof/>
              </w:rPr>
              <w:t>render</w:t>
            </w:r>
            <w:r w:rsidR="00BD343D" w:rsidRPr="000F463A">
              <w:rPr>
                <w:rStyle w:val="Hyperlink"/>
                <w:noProof/>
                <w:lang w:val="en-US"/>
              </w:rPr>
              <w:t>ing</w:t>
            </w:r>
            <w:r w:rsidR="00BD343D" w:rsidRPr="000F463A">
              <w:rPr>
                <w:rStyle w:val="Hyperlink"/>
                <w:noProof/>
              </w:rPr>
              <w:t>: channel order</w:t>
            </w:r>
            <w:r w:rsidR="00BD343D">
              <w:rPr>
                <w:noProof/>
                <w:webHidden/>
              </w:rPr>
              <w:tab/>
            </w:r>
            <w:r w:rsidR="00BD343D">
              <w:rPr>
                <w:noProof/>
                <w:webHidden/>
              </w:rPr>
              <w:fldChar w:fldCharType="begin"/>
            </w:r>
            <w:r w:rsidR="00BD343D">
              <w:rPr>
                <w:noProof/>
                <w:webHidden/>
              </w:rPr>
              <w:instrText xml:space="preserve"> PAGEREF _Toc151064866 \h </w:instrText>
            </w:r>
            <w:r w:rsidR="00BD343D">
              <w:rPr>
                <w:noProof/>
                <w:webHidden/>
              </w:rPr>
            </w:r>
            <w:r w:rsidR="00BD343D">
              <w:rPr>
                <w:noProof/>
                <w:webHidden/>
              </w:rPr>
              <w:fldChar w:fldCharType="separate"/>
            </w:r>
            <w:r w:rsidR="00BD343D">
              <w:rPr>
                <w:noProof/>
                <w:webHidden/>
              </w:rPr>
              <w:t>48</w:t>
            </w:r>
            <w:r w:rsidR="00BD343D">
              <w:rPr>
                <w:noProof/>
                <w:webHidden/>
              </w:rPr>
              <w:fldChar w:fldCharType="end"/>
            </w:r>
          </w:hyperlink>
        </w:p>
        <w:p w14:paraId="254FF8B8" w14:textId="3C57AFE9" w:rsidR="00BD343D" w:rsidRDefault="00000000">
          <w:pPr>
            <w:pStyle w:val="TOC3"/>
            <w:rPr>
              <w:rFonts w:asciiTheme="minorHAnsi" w:eastAsiaTheme="minorEastAsia" w:hAnsiTheme="minorHAnsi" w:cstheme="minorBidi"/>
              <w:noProof/>
              <w:sz w:val="22"/>
              <w:szCs w:val="22"/>
              <w:lang w:val="en-US"/>
            </w:rPr>
          </w:pPr>
          <w:hyperlink w:anchor="_Toc151064867" w:history="1">
            <w:r w:rsidR="00BD343D" w:rsidRPr="000F463A">
              <w:rPr>
                <w:rStyle w:val="Hyperlink"/>
                <w:noProof/>
              </w:rPr>
              <w:t>5.5.1</w:t>
            </w:r>
            <w:r w:rsidR="00BD343D">
              <w:rPr>
                <w:rFonts w:asciiTheme="minorHAnsi" w:eastAsiaTheme="minorEastAsia" w:hAnsiTheme="minorHAnsi" w:cstheme="minorBidi"/>
                <w:noProof/>
                <w:sz w:val="22"/>
                <w:szCs w:val="22"/>
                <w:lang w:val="en-US"/>
              </w:rPr>
              <w:tab/>
            </w:r>
            <w:r w:rsidR="00BD343D" w:rsidRPr="000F463A">
              <w:rPr>
                <w:rStyle w:val="Hyperlink"/>
                <w:noProof/>
              </w:rPr>
              <w:t>General</w:t>
            </w:r>
            <w:r w:rsidR="00BD343D">
              <w:rPr>
                <w:noProof/>
                <w:webHidden/>
              </w:rPr>
              <w:tab/>
            </w:r>
            <w:r w:rsidR="00BD343D">
              <w:rPr>
                <w:noProof/>
                <w:webHidden/>
              </w:rPr>
              <w:fldChar w:fldCharType="begin"/>
            </w:r>
            <w:r w:rsidR="00BD343D">
              <w:rPr>
                <w:noProof/>
                <w:webHidden/>
              </w:rPr>
              <w:instrText xml:space="preserve"> PAGEREF _Toc151064867 \h </w:instrText>
            </w:r>
            <w:r w:rsidR="00BD343D">
              <w:rPr>
                <w:noProof/>
                <w:webHidden/>
              </w:rPr>
            </w:r>
            <w:r w:rsidR="00BD343D">
              <w:rPr>
                <w:noProof/>
                <w:webHidden/>
              </w:rPr>
              <w:fldChar w:fldCharType="separate"/>
            </w:r>
            <w:r w:rsidR="00BD343D">
              <w:rPr>
                <w:noProof/>
                <w:webHidden/>
              </w:rPr>
              <w:t>48</w:t>
            </w:r>
            <w:r w:rsidR="00BD343D">
              <w:rPr>
                <w:noProof/>
                <w:webHidden/>
              </w:rPr>
              <w:fldChar w:fldCharType="end"/>
            </w:r>
          </w:hyperlink>
        </w:p>
        <w:p w14:paraId="08058117" w14:textId="5A3FC48D" w:rsidR="00BD343D" w:rsidRDefault="00000000">
          <w:pPr>
            <w:pStyle w:val="TOC3"/>
            <w:rPr>
              <w:rFonts w:asciiTheme="minorHAnsi" w:eastAsiaTheme="minorEastAsia" w:hAnsiTheme="minorHAnsi" w:cstheme="minorBidi"/>
              <w:noProof/>
              <w:sz w:val="22"/>
              <w:szCs w:val="22"/>
              <w:lang w:val="en-US"/>
            </w:rPr>
          </w:pPr>
          <w:hyperlink w:anchor="_Toc151064868" w:history="1">
            <w:r w:rsidR="00BD343D" w:rsidRPr="000F463A">
              <w:rPr>
                <w:rStyle w:val="Hyperlink"/>
                <w:bCs/>
                <w:noProof/>
              </w:rPr>
              <w:t>5.5.2</w:t>
            </w:r>
            <w:r w:rsidR="00BD343D">
              <w:rPr>
                <w:rFonts w:asciiTheme="minorHAnsi" w:eastAsiaTheme="minorEastAsia" w:hAnsiTheme="minorHAnsi" w:cstheme="minorBidi"/>
                <w:noProof/>
                <w:sz w:val="22"/>
                <w:szCs w:val="22"/>
                <w:lang w:val="en-US"/>
              </w:rPr>
              <w:tab/>
            </w:r>
            <w:r w:rsidR="00BD343D" w:rsidRPr="000F463A">
              <w:rPr>
                <w:rStyle w:val="Hyperlink"/>
                <w:noProof/>
              </w:rPr>
              <w:t>Requirements</w:t>
            </w:r>
            <w:r w:rsidR="00BD343D">
              <w:rPr>
                <w:noProof/>
                <w:webHidden/>
              </w:rPr>
              <w:tab/>
            </w:r>
            <w:r w:rsidR="00BD343D">
              <w:rPr>
                <w:noProof/>
                <w:webHidden/>
              </w:rPr>
              <w:fldChar w:fldCharType="begin"/>
            </w:r>
            <w:r w:rsidR="00BD343D">
              <w:rPr>
                <w:noProof/>
                <w:webHidden/>
              </w:rPr>
              <w:instrText xml:space="preserve"> PAGEREF _Toc151064868 \h </w:instrText>
            </w:r>
            <w:r w:rsidR="00BD343D">
              <w:rPr>
                <w:noProof/>
                <w:webHidden/>
              </w:rPr>
            </w:r>
            <w:r w:rsidR="00BD343D">
              <w:rPr>
                <w:noProof/>
                <w:webHidden/>
              </w:rPr>
              <w:fldChar w:fldCharType="separate"/>
            </w:r>
            <w:r w:rsidR="00BD343D">
              <w:rPr>
                <w:noProof/>
                <w:webHidden/>
              </w:rPr>
              <w:t>48</w:t>
            </w:r>
            <w:r w:rsidR="00BD343D">
              <w:rPr>
                <w:noProof/>
                <w:webHidden/>
              </w:rPr>
              <w:fldChar w:fldCharType="end"/>
            </w:r>
          </w:hyperlink>
        </w:p>
        <w:p w14:paraId="56360574" w14:textId="013E53F4" w:rsidR="00BD343D" w:rsidRDefault="00000000">
          <w:pPr>
            <w:pStyle w:val="TOC3"/>
            <w:rPr>
              <w:rFonts w:asciiTheme="minorHAnsi" w:eastAsiaTheme="minorEastAsia" w:hAnsiTheme="minorHAnsi" w:cstheme="minorBidi"/>
              <w:noProof/>
              <w:sz w:val="22"/>
              <w:szCs w:val="22"/>
              <w:lang w:val="en-US"/>
            </w:rPr>
          </w:pPr>
          <w:hyperlink w:anchor="_Toc151064869" w:history="1">
            <w:r w:rsidR="00BD343D" w:rsidRPr="000F463A">
              <w:rPr>
                <w:rStyle w:val="Hyperlink"/>
                <w:noProof/>
              </w:rPr>
              <w:t>5.5.3</w:t>
            </w:r>
            <w:r w:rsidR="00BD343D">
              <w:rPr>
                <w:rFonts w:asciiTheme="minorHAnsi" w:eastAsiaTheme="minorEastAsia" w:hAnsiTheme="minorHAnsi" w:cstheme="minorBidi"/>
                <w:noProof/>
                <w:sz w:val="22"/>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_Toc151064869 \h </w:instrText>
            </w:r>
            <w:r w:rsidR="00BD343D">
              <w:rPr>
                <w:noProof/>
                <w:webHidden/>
              </w:rPr>
            </w:r>
            <w:r w:rsidR="00BD343D">
              <w:rPr>
                <w:noProof/>
                <w:webHidden/>
              </w:rPr>
              <w:fldChar w:fldCharType="separate"/>
            </w:r>
            <w:r w:rsidR="00BD343D">
              <w:rPr>
                <w:noProof/>
                <w:webHidden/>
              </w:rPr>
              <w:t>48</w:t>
            </w:r>
            <w:r w:rsidR="00BD343D">
              <w:rPr>
                <w:noProof/>
                <w:webHidden/>
              </w:rPr>
              <w:fldChar w:fldCharType="end"/>
            </w:r>
          </w:hyperlink>
        </w:p>
        <w:p w14:paraId="717C1286" w14:textId="7DCA956B" w:rsidR="00BD343D" w:rsidRDefault="00000000">
          <w:pPr>
            <w:pStyle w:val="TOC3"/>
            <w:rPr>
              <w:rFonts w:asciiTheme="minorHAnsi" w:eastAsiaTheme="minorEastAsia" w:hAnsiTheme="minorHAnsi" w:cstheme="minorBidi"/>
              <w:noProof/>
              <w:sz w:val="22"/>
              <w:szCs w:val="22"/>
              <w:lang w:val="en-US"/>
            </w:rPr>
          </w:pPr>
          <w:hyperlink w:anchor="_Toc151064870" w:history="1">
            <w:r w:rsidR="00BD343D" w:rsidRPr="000F463A">
              <w:rPr>
                <w:rStyle w:val="Hyperlink"/>
                <w:noProof/>
              </w:rPr>
              <w:t>5.5.4</w:t>
            </w:r>
            <w:r w:rsidR="00BD343D">
              <w:rPr>
                <w:rFonts w:asciiTheme="minorHAnsi" w:eastAsiaTheme="minorEastAsia" w:hAnsiTheme="minorHAnsi" w:cstheme="minorBidi"/>
                <w:noProof/>
                <w:sz w:val="22"/>
                <w:szCs w:val="22"/>
                <w:lang w:val="en-US"/>
              </w:rPr>
              <w:tab/>
            </w:r>
            <w:r w:rsidR="00BD343D" w:rsidRPr="000F463A">
              <w:rPr>
                <w:rStyle w:val="Hyperlink"/>
                <w:noProof/>
                <w:lang w:val="en-US"/>
              </w:rPr>
              <w:t>M</w:t>
            </w:r>
            <w:r w:rsidR="00BD343D" w:rsidRPr="000F463A">
              <w:rPr>
                <w:rStyle w:val="Hyperlink"/>
                <w:noProof/>
              </w:rPr>
              <w:t xml:space="preserve">easurement </w:t>
            </w:r>
            <w:r w:rsidR="00BD343D" w:rsidRPr="000F463A">
              <w:rPr>
                <w:rStyle w:val="Hyperlink"/>
                <w:noProof/>
                <w:lang w:val="sv-SE"/>
              </w:rPr>
              <w:t>of</w:t>
            </w:r>
            <w:r w:rsidR="00BD343D" w:rsidRPr="000F463A">
              <w:rPr>
                <w:rStyle w:val="Hyperlink"/>
                <w:noProof/>
              </w:rPr>
              <w:t xml:space="preserve"> channel order</w:t>
            </w:r>
            <w:r w:rsidR="00BD343D">
              <w:rPr>
                <w:noProof/>
                <w:webHidden/>
              </w:rPr>
              <w:tab/>
            </w:r>
            <w:r w:rsidR="00BD343D">
              <w:rPr>
                <w:noProof/>
                <w:webHidden/>
              </w:rPr>
              <w:fldChar w:fldCharType="begin"/>
            </w:r>
            <w:r w:rsidR="00BD343D">
              <w:rPr>
                <w:noProof/>
                <w:webHidden/>
              </w:rPr>
              <w:instrText xml:space="preserve"> PAGEREF _Toc151064870 \h </w:instrText>
            </w:r>
            <w:r w:rsidR="00BD343D">
              <w:rPr>
                <w:noProof/>
                <w:webHidden/>
              </w:rPr>
            </w:r>
            <w:r w:rsidR="00BD343D">
              <w:rPr>
                <w:noProof/>
                <w:webHidden/>
              </w:rPr>
              <w:fldChar w:fldCharType="separate"/>
            </w:r>
            <w:r w:rsidR="00BD343D">
              <w:rPr>
                <w:noProof/>
                <w:webHidden/>
              </w:rPr>
              <w:t>48</w:t>
            </w:r>
            <w:r w:rsidR="00BD343D">
              <w:rPr>
                <w:noProof/>
                <w:webHidden/>
              </w:rPr>
              <w:fldChar w:fldCharType="end"/>
            </w:r>
          </w:hyperlink>
        </w:p>
        <w:p w14:paraId="3FDF8149" w14:textId="6D5E93F8" w:rsidR="00BD343D" w:rsidRDefault="00000000">
          <w:pPr>
            <w:pStyle w:val="TOC1"/>
            <w:rPr>
              <w:rFonts w:asciiTheme="minorHAnsi" w:eastAsiaTheme="minorEastAsia" w:hAnsiTheme="minorHAnsi" w:cstheme="minorBidi"/>
              <w:noProof/>
              <w:szCs w:val="22"/>
              <w:lang w:val="en-US"/>
            </w:rPr>
          </w:pPr>
          <w:hyperlink w:anchor="_Toc151064871" w:history="1">
            <w:r w:rsidR="00BD343D" w:rsidRPr="000F463A">
              <w:rPr>
                <w:rStyle w:val="Hyperlink"/>
                <w:noProof/>
              </w:rPr>
              <w:t>References</w:t>
            </w:r>
            <w:r w:rsidR="00BD343D">
              <w:rPr>
                <w:noProof/>
                <w:webHidden/>
              </w:rPr>
              <w:tab/>
            </w:r>
            <w:r w:rsidR="00BD343D">
              <w:rPr>
                <w:noProof/>
                <w:webHidden/>
              </w:rPr>
              <w:fldChar w:fldCharType="begin"/>
            </w:r>
            <w:r w:rsidR="00BD343D">
              <w:rPr>
                <w:noProof/>
                <w:webHidden/>
              </w:rPr>
              <w:instrText xml:space="preserve"> PAGEREF _Toc151064871 \h </w:instrText>
            </w:r>
            <w:r w:rsidR="00BD343D">
              <w:rPr>
                <w:noProof/>
                <w:webHidden/>
              </w:rPr>
            </w:r>
            <w:r w:rsidR="00BD343D">
              <w:rPr>
                <w:noProof/>
                <w:webHidden/>
              </w:rPr>
              <w:fldChar w:fldCharType="separate"/>
            </w:r>
            <w:r w:rsidR="00BD343D">
              <w:rPr>
                <w:noProof/>
                <w:webHidden/>
              </w:rPr>
              <w:t>5</w:t>
            </w:r>
            <w:r w:rsidR="00BD343D">
              <w:rPr>
                <w:noProof/>
                <w:webHidden/>
              </w:rPr>
              <w:t>0</w:t>
            </w:r>
            <w:r w:rsidR="00BD343D">
              <w:rPr>
                <w:noProof/>
                <w:webHidden/>
              </w:rPr>
              <w:fldChar w:fldCharType="end"/>
            </w:r>
          </w:hyperlink>
        </w:p>
        <w:p w14:paraId="7C6FA8DB" w14:textId="0160FCF0" w:rsidR="00BD343D" w:rsidRDefault="00000000">
          <w:pPr>
            <w:pStyle w:val="TOC1"/>
            <w:rPr>
              <w:rFonts w:asciiTheme="minorHAnsi" w:eastAsiaTheme="minorEastAsia" w:hAnsiTheme="minorHAnsi" w:cstheme="minorBidi"/>
              <w:noProof/>
              <w:szCs w:val="22"/>
              <w:lang w:val="en-US"/>
            </w:rPr>
          </w:pPr>
          <w:hyperlink w:anchor="_Toc151064872" w:history="1">
            <w:r w:rsidR="00BD343D" w:rsidRPr="000F463A">
              <w:rPr>
                <w:rStyle w:val="Hyperlink"/>
                <w:noProof/>
              </w:rPr>
              <w:t>Revision history</w:t>
            </w:r>
            <w:r w:rsidR="00BD343D">
              <w:rPr>
                <w:noProof/>
                <w:webHidden/>
              </w:rPr>
              <w:tab/>
            </w:r>
            <w:r w:rsidR="00BD343D">
              <w:rPr>
                <w:noProof/>
                <w:webHidden/>
              </w:rPr>
              <w:fldChar w:fldCharType="begin"/>
            </w:r>
            <w:r w:rsidR="00BD343D">
              <w:rPr>
                <w:noProof/>
                <w:webHidden/>
              </w:rPr>
              <w:instrText xml:space="preserve"> PAGEREF _Toc151064872 \h </w:instrText>
            </w:r>
            <w:r w:rsidR="00BD343D">
              <w:rPr>
                <w:noProof/>
                <w:webHidden/>
              </w:rPr>
            </w:r>
            <w:r w:rsidR="00BD343D">
              <w:rPr>
                <w:noProof/>
                <w:webHidden/>
              </w:rPr>
              <w:fldChar w:fldCharType="separate"/>
            </w:r>
            <w:r w:rsidR="00BD343D">
              <w:rPr>
                <w:noProof/>
                <w:webHidden/>
              </w:rPr>
              <w:t>52</w:t>
            </w:r>
            <w:r w:rsidR="00BD343D">
              <w:rPr>
                <w:noProof/>
                <w:webHidden/>
              </w:rPr>
              <w:fldChar w:fldCharType="end"/>
            </w:r>
          </w:hyperlink>
        </w:p>
        <w:p w14:paraId="3C9B852C" w14:textId="4016DEDD" w:rsidR="00793465" w:rsidRPr="00A12071" w:rsidRDefault="00793465" w:rsidP="00E136C5">
          <w:pPr>
            <w:rPr>
              <w:rFonts w:cs="Arial"/>
              <w:color w:val="000000"/>
            </w:rPr>
          </w:pPr>
          <w:r>
            <w:rPr>
              <w:b/>
              <w:bCs/>
              <w:noProof/>
            </w:rPr>
            <w:fldChar w:fldCharType="end"/>
          </w:r>
        </w:p>
      </w:sdtContent>
    </w:sdt>
    <w:p w14:paraId="3550C1A0" w14:textId="77777777" w:rsidR="00793465" w:rsidRPr="000B0781" w:rsidRDefault="00793465" w:rsidP="00BA26C8">
      <w:pPr>
        <w:pStyle w:val="Heading1"/>
      </w:pPr>
      <w:bookmarkStart w:id="1" w:name="_Toc130152499"/>
      <w:bookmarkStart w:id="2" w:name="_Toc130155964"/>
      <w:bookmarkStart w:id="3" w:name="_Toc151064788"/>
      <w:r w:rsidRPr="00BA26C8">
        <w:t>Introduction</w:t>
      </w:r>
      <w:bookmarkEnd w:id="1"/>
      <w:bookmarkEnd w:id="2"/>
      <w:bookmarkEnd w:id="3"/>
    </w:p>
    <w:p w14:paraId="7620EC64" w14:textId="77777777" w:rsidR="00793465" w:rsidRDefault="00793465" w:rsidP="00793465">
      <w:pPr>
        <w:spacing w:after="0"/>
        <w:rPr>
          <w:sz w:val="24"/>
          <w:szCs w:val="24"/>
        </w:rPr>
      </w:pPr>
    </w:p>
    <w:p w14:paraId="6819AD4A" w14:textId="77777777" w:rsidR="00793465" w:rsidRDefault="00793465" w:rsidP="00793465">
      <w:pPr>
        <w:jc w:val="both"/>
        <w:rPr>
          <w:sz w:val="24"/>
          <w:szCs w:val="24"/>
        </w:rPr>
      </w:pPr>
      <w:r>
        <w:rPr>
          <w:sz w:val="24"/>
          <w:szCs w:val="24"/>
        </w:rPr>
        <w:t xml:space="preserve">The ATIAS work item intends to </w:t>
      </w:r>
      <w:r w:rsidRPr="0014335F">
        <w:rPr>
          <w:sz w:val="24"/>
          <w:szCs w:val="24"/>
        </w:rPr>
        <w:t>specif</w:t>
      </w:r>
      <w:r>
        <w:rPr>
          <w:sz w:val="24"/>
          <w:szCs w:val="24"/>
        </w:rPr>
        <w:t>y</w:t>
      </w:r>
      <w:r w:rsidRPr="0014335F">
        <w:rPr>
          <w:sz w:val="24"/>
          <w:szCs w:val="24"/>
        </w:rPr>
        <w:t xml:space="preserve"> </w:t>
      </w:r>
      <w:r>
        <w:rPr>
          <w:sz w:val="24"/>
          <w:szCs w:val="24"/>
        </w:rPr>
        <w:t xml:space="preserve">test methods </w:t>
      </w:r>
      <w:r w:rsidRPr="0014335F">
        <w:rPr>
          <w:sz w:val="24"/>
          <w:szCs w:val="24"/>
        </w:rPr>
        <w:t>for objective characterization of terminals for 3GPP immersive services</w:t>
      </w:r>
      <w:r>
        <w:rPr>
          <w:sz w:val="24"/>
          <w:szCs w:val="24"/>
        </w:rPr>
        <w:t xml:space="preserve"> along with requirements</w:t>
      </w:r>
      <w:r w:rsidRPr="0014335F">
        <w:rPr>
          <w:sz w:val="24"/>
          <w:szCs w:val="24"/>
        </w:rPr>
        <w:t xml:space="preserve">. </w:t>
      </w:r>
      <w:r>
        <w:rPr>
          <w:sz w:val="24"/>
          <w:szCs w:val="24"/>
        </w:rPr>
        <w:t xml:space="preserve">This Permanent Document collects candidate test methods and associated requirements that will form a pool out of which selected methods and requirements will be incorporated into </w:t>
      </w:r>
      <w:r w:rsidRPr="0083212D">
        <w:rPr>
          <w:sz w:val="24"/>
          <w:szCs w:val="24"/>
        </w:rPr>
        <w:t>TS 26.260</w:t>
      </w:r>
      <w:r>
        <w:rPr>
          <w:sz w:val="24"/>
          <w:szCs w:val="24"/>
        </w:rPr>
        <w:t xml:space="preserve"> (</w:t>
      </w:r>
      <w:r w:rsidRPr="0083212D">
        <w:rPr>
          <w:sz w:val="24"/>
          <w:szCs w:val="24"/>
        </w:rPr>
        <w:t>Objective test methodologies for the evaluation of immersive audio systems</w:t>
      </w:r>
      <w:r>
        <w:rPr>
          <w:sz w:val="24"/>
          <w:szCs w:val="24"/>
        </w:rPr>
        <w:t>) and, respectively, TS 26.261 (T</w:t>
      </w:r>
      <w:r w:rsidRPr="0083212D">
        <w:rPr>
          <w:sz w:val="24"/>
          <w:szCs w:val="24"/>
        </w:rPr>
        <w:t>erminal audio quality performance requirements for immersive audio services</w:t>
      </w:r>
      <w:r>
        <w:rPr>
          <w:sz w:val="24"/>
          <w:szCs w:val="24"/>
        </w:rPr>
        <w:t>).</w:t>
      </w:r>
    </w:p>
    <w:p w14:paraId="3C19DE8D" w14:textId="77777777" w:rsidR="00793465" w:rsidRDefault="00793465" w:rsidP="00793465">
      <w:pPr>
        <w:jc w:val="both"/>
        <w:rPr>
          <w:sz w:val="24"/>
          <w:szCs w:val="24"/>
        </w:rPr>
      </w:pPr>
      <w:r>
        <w:rPr>
          <w:sz w:val="24"/>
          <w:szCs w:val="24"/>
        </w:rPr>
        <w:t>Several of the clauses below have retained explanations and examples from the original input documents. This may in some cases not be suitable for a specification text and it is expected that further editing will be necessary when incorporating the texts into the specifications.</w:t>
      </w:r>
    </w:p>
    <w:p w14:paraId="477BABED" w14:textId="77777777" w:rsidR="00793465" w:rsidRDefault="00793465" w:rsidP="00735117">
      <w:pPr>
        <w:pStyle w:val="Heading1"/>
        <w:rPr>
          <w:lang w:val="en-US"/>
        </w:rPr>
      </w:pPr>
      <w:bookmarkStart w:id="4" w:name="_Toc151064789"/>
      <w:r>
        <w:lastRenderedPageBreak/>
        <w:t>Test Configurations</w:t>
      </w:r>
      <w:bookmarkEnd w:id="4"/>
    </w:p>
    <w:p w14:paraId="6E7F81BB" w14:textId="27B9A82C" w:rsidR="00793465" w:rsidRDefault="00793465" w:rsidP="00793465">
      <w:pPr>
        <w:jc w:val="both"/>
        <w:rPr>
          <w:sz w:val="24"/>
          <w:szCs w:val="24"/>
        </w:rPr>
      </w:pPr>
      <w:r>
        <w:rPr>
          <w:sz w:val="24"/>
          <w:szCs w:val="24"/>
        </w:rPr>
        <w:t>[Editor’s note: Collect general test setups in this clause, similar to TS 26.132 clause 5. The individual test descriptions could then point to this clause.]</w:t>
      </w:r>
    </w:p>
    <w:p w14:paraId="18755D94" w14:textId="05923B7C" w:rsidR="00A1159A" w:rsidRDefault="00A1159A" w:rsidP="00793465">
      <w:pPr>
        <w:jc w:val="both"/>
        <w:rPr>
          <w:sz w:val="24"/>
          <w:szCs w:val="24"/>
        </w:rPr>
      </w:pPr>
      <w:r>
        <w:rPr>
          <w:sz w:val="24"/>
          <w:szCs w:val="24"/>
        </w:rPr>
        <w:t>[</w:t>
      </w:r>
    </w:p>
    <w:p w14:paraId="01459540" w14:textId="77777777" w:rsidR="00C26ECE" w:rsidRDefault="00C26ECE" w:rsidP="00735117">
      <w:pPr>
        <w:pStyle w:val="Heading2"/>
      </w:pPr>
      <w:bookmarkStart w:id="5" w:name="_Ref149843626"/>
      <w:bookmarkStart w:id="6" w:name="_Toc151064790"/>
      <w:r w:rsidRPr="00AF34DF">
        <w:t>Definition of UE types</w:t>
      </w:r>
      <w:bookmarkEnd w:id="5"/>
      <w:bookmarkEnd w:id="6"/>
    </w:p>
    <w:p w14:paraId="657B6D99" w14:textId="77777777" w:rsidR="00C26ECE" w:rsidRDefault="00C26ECE" w:rsidP="00C81017">
      <w:pPr>
        <w:pStyle w:val="Heading3"/>
      </w:pPr>
      <w:bookmarkStart w:id="7" w:name="_Toc151064791"/>
      <w:r>
        <w:t>Introduction</w:t>
      </w:r>
      <w:bookmarkEnd w:id="7"/>
    </w:p>
    <w:p w14:paraId="4B286D03" w14:textId="556FA3F2" w:rsidR="00C26ECE" w:rsidRPr="00E136C5" w:rsidRDefault="00C26ECE" w:rsidP="00BA26C8">
      <w:pPr>
        <w:jc w:val="both"/>
        <w:rPr>
          <w:sz w:val="24"/>
          <w:szCs w:val="24"/>
        </w:rPr>
      </w:pPr>
      <w:r w:rsidRPr="00E136C5">
        <w:rPr>
          <w:sz w:val="24"/>
          <w:szCs w:val="24"/>
        </w:rPr>
        <w:t>The definition of UE types for immersive communication terminals is not as clear and trivial as in the "traditional" test specifications 3GPP TS 26.131 </w:t>
      </w:r>
      <w:r w:rsidR="00C81017" w:rsidRPr="00E136C5">
        <w:rPr>
          <w:sz w:val="24"/>
          <w:szCs w:val="24"/>
        </w:rPr>
        <w:t>[9]</w:t>
      </w:r>
      <w:r w:rsidRPr="00E136C5">
        <w:rPr>
          <w:sz w:val="24"/>
          <w:szCs w:val="24"/>
        </w:rPr>
        <w:t xml:space="preserve"> and TS 26.132 </w:t>
      </w:r>
      <w:r w:rsidR="00C81017" w:rsidRPr="00E136C5">
        <w:rPr>
          <w:sz w:val="24"/>
          <w:szCs w:val="24"/>
        </w:rPr>
        <w:t>[10]</w:t>
      </w:r>
      <w:r w:rsidRPr="00E136C5">
        <w:rPr>
          <w:sz w:val="24"/>
          <w:szCs w:val="24"/>
        </w:rPr>
        <w:t>. Due to the variety of new applications that are enabled by IVAS codec, it is expected that the capture and playback audio format might not necessarily be the same in send and receive direction. Thus, the classification of UE types should be defined as follows:</w:t>
      </w:r>
    </w:p>
    <w:p w14:paraId="68EAD6A4" w14:textId="77777777" w:rsidR="00C26ECE" w:rsidRDefault="00C26ECE" w:rsidP="00C26ECE">
      <w:pPr>
        <w:pStyle w:val="B1"/>
        <w:rPr>
          <w:lang w:val="en-US"/>
        </w:rPr>
      </w:pPr>
      <w:r>
        <w:rPr>
          <w:lang w:val="en-US"/>
        </w:rPr>
        <w:t>-</w:t>
      </w:r>
      <w:r>
        <w:rPr>
          <w:lang w:val="en-US"/>
        </w:rPr>
        <w:tab/>
        <w:t>The UE type is composed of "SND-UE-type" and "RCV-UE-type".</w:t>
      </w:r>
    </w:p>
    <w:p w14:paraId="14394785" w14:textId="77777777" w:rsidR="00C26ECE" w:rsidRDefault="00C26ECE" w:rsidP="00C26ECE">
      <w:pPr>
        <w:pStyle w:val="B1"/>
        <w:rPr>
          <w:lang w:val="en-US"/>
        </w:rPr>
      </w:pPr>
      <w:r>
        <w:rPr>
          <w:lang w:val="en-US"/>
        </w:rPr>
        <w:t>-</w:t>
      </w:r>
      <w:r>
        <w:rPr>
          <w:lang w:val="en-US"/>
        </w:rPr>
        <w:tab/>
        <w:t>The SND-UE-type is defined as the combination of a certain audio capturing mode (acoustic or electric) and a negotiated IVAS format.</w:t>
      </w:r>
    </w:p>
    <w:p w14:paraId="7479690B" w14:textId="77777777" w:rsidR="00C26ECE" w:rsidRDefault="00C26ECE" w:rsidP="00C26ECE">
      <w:pPr>
        <w:pStyle w:val="B1"/>
        <w:rPr>
          <w:lang w:val="en-US"/>
        </w:rPr>
      </w:pPr>
      <w:r>
        <w:rPr>
          <w:lang w:val="en-US"/>
        </w:rPr>
        <w:t>-</w:t>
      </w:r>
      <w:r>
        <w:rPr>
          <w:lang w:val="en-US"/>
        </w:rPr>
        <w:tab/>
        <w:t>The RCV-UE-type is defined as the combination of a negotiated IVAS format and a certain audio playback mode (acoustic or electric).</w:t>
      </w:r>
    </w:p>
    <w:p w14:paraId="70BFBFE2" w14:textId="77777777" w:rsidR="00C26ECE" w:rsidRDefault="00C26ECE" w:rsidP="00C26ECE">
      <w:pPr>
        <w:pStyle w:val="B1"/>
        <w:rPr>
          <w:lang w:val="en-US"/>
        </w:rPr>
      </w:pPr>
      <w:r>
        <w:rPr>
          <w:lang w:val="en-US"/>
        </w:rPr>
        <w:t>-</w:t>
      </w:r>
      <w:r>
        <w:rPr>
          <w:lang w:val="en-US"/>
        </w:rPr>
        <w:tab/>
        <w:t>Each audio capturing/playback mode corresponds to a specific physical test arrangement.</w:t>
      </w:r>
    </w:p>
    <w:p w14:paraId="073128BB" w14:textId="77777777" w:rsidR="00C26ECE" w:rsidRPr="00E136C5" w:rsidRDefault="00C26ECE" w:rsidP="00735117">
      <w:pPr>
        <w:rPr>
          <w:sz w:val="24"/>
          <w:szCs w:val="24"/>
        </w:rPr>
      </w:pPr>
      <w:r w:rsidRPr="00E136C5">
        <w:rPr>
          <w:sz w:val="24"/>
          <w:szCs w:val="24"/>
        </w:rPr>
        <w:t>UEs might support multiple IVAS formats in send and receive direction, which are negotiated during call setup. At least one supported IVAS format shall be tested in both directions, which is selected according to the following priority:</w:t>
      </w:r>
    </w:p>
    <w:p w14:paraId="03F44981" w14:textId="77777777" w:rsidR="00C26ECE" w:rsidRDefault="00C26ECE" w:rsidP="00C26ECE">
      <w:pPr>
        <w:pStyle w:val="B1"/>
        <w:rPr>
          <w:lang w:val="en-US"/>
        </w:rPr>
      </w:pPr>
      <w:r>
        <w:rPr>
          <w:lang w:val="en-US"/>
        </w:rPr>
        <w:t>1)</w:t>
      </w:r>
      <w:r>
        <w:rPr>
          <w:lang w:val="en-US"/>
        </w:rPr>
        <w:tab/>
        <w:t>Format specified by the m</w:t>
      </w:r>
      <w:r w:rsidRPr="001F55BD">
        <w:rPr>
          <w:lang w:val="en-US"/>
        </w:rPr>
        <w:t>anufacturer</w:t>
      </w:r>
      <w:r>
        <w:rPr>
          <w:lang w:val="en-US"/>
        </w:rPr>
        <w:t>.</w:t>
      </w:r>
    </w:p>
    <w:p w14:paraId="4DB49CD9" w14:textId="77777777" w:rsidR="00C26ECE" w:rsidRDefault="00C26ECE" w:rsidP="00C26ECE">
      <w:pPr>
        <w:pStyle w:val="B1"/>
        <w:rPr>
          <w:lang w:val="en-US"/>
        </w:rPr>
      </w:pPr>
      <w:r>
        <w:rPr>
          <w:lang w:val="en-US"/>
        </w:rPr>
        <w:t>2)</w:t>
      </w:r>
      <w:r>
        <w:rPr>
          <w:lang w:val="en-US"/>
        </w:rPr>
        <w:tab/>
        <w:t>Preference of the UE, as indicated during negotiation in SDP.</w:t>
      </w:r>
    </w:p>
    <w:p w14:paraId="24F21982" w14:textId="77777777" w:rsidR="00C26ECE" w:rsidRPr="001F55BD" w:rsidRDefault="00C26ECE" w:rsidP="00C26ECE">
      <w:pPr>
        <w:pStyle w:val="B1"/>
        <w:rPr>
          <w:lang w:val="en-US"/>
        </w:rPr>
      </w:pPr>
      <w:r>
        <w:rPr>
          <w:lang w:val="en-US"/>
        </w:rPr>
        <w:t>3)</w:t>
      </w:r>
      <w:r>
        <w:rPr>
          <w:lang w:val="en-US"/>
        </w:rPr>
        <w:tab/>
        <w:t>Test operator selects format based on form factor and envisioned use case of the UE.</w:t>
      </w:r>
    </w:p>
    <w:p w14:paraId="76C9608C" w14:textId="77777777" w:rsidR="00C26ECE" w:rsidRPr="00E136C5" w:rsidRDefault="00C26ECE" w:rsidP="00C26ECE">
      <w:pPr>
        <w:rPr>
          <w:sz w:val="24"/>
          <w:szCs w:val="24"/>
        </w:rPr>
      </w:pPr>
      <w:r w:rsidRPr="00E136C5">
        <w:rPr>
          <w:sz w:val="24"/>
          <w:szCs w:val="24"/>
        </w:rPr>
        <w:t>The IVAS format for both directions shall be documented in the test report. Other available supported formats may be tested as well to ensure best-possible compatibility with other UE types.</w:t>
      </w:r>
    </w:p>
    <w:p w14:paraId="2689D046" w14:textId="76F371DF" w:rsidR="00C26ECE" w:rsidRPr="00E136C5" w:rsidRDefault="00C26ECE" w:rsidP="00C26ECE">
      <w:pPr>
        <w:rPr>
          <w:sz w:val="24"/>
          <w:szCs w:val="24"/>
        </w:rPr>
      </w:pPr>
      <w:r w:rsidRPr="00E136C5">
        <w:rPr>
          <w:sz w:val="24"/>
          <w:szCs w:val="24"/>
        </w:rPr>
        <w:t>While the IVAS formats are clearly defined, capturing/playback modes and corresponding interfaces were not yet discussed. The following subclauses suggest several UE type definitions, which might be applicable for SND and/or RCV. All UE type definitions with acoustical interfaces assume that microphones and loudspeakers/headset of the UE are either integrated into the device or that a device and any necessary additional equipment (like e.g., headset, microphone array, loudspeaker array) are associated to each other and bundled by the manufacturer.</w:t>
      </w:r>
    </w:p>
    <w:p w14:paraId="1007D92F" w14:textId="77777777" w:rsidR="00C26ECE" w:rsidRDefault="00C26ECE" w:rsidP="00C26ECE">
      <w:pPr>
        <w:pStyle w:val="NO"/>
        <w:rPr>
          <w:lang w:val="en-US"/>
        </w:rPr>
      </w:pPr>
      <w:r>
        <w:rPr>
          <w:lang w:val="en-US"/>
        </w:rPr>
        <w:lastRenderedPageBreak/>
        <w:t>NOTE:</w:t>
      </w:r>
      <w:r>
        <w:rPr>
          <w:lang w:val="en-US"/>
        </w:rPr>
        <w:tab/>
        <w:t xml:space="preserve">It is expected that many UEs supporting immersive audio will only provide an electrical interface, but not such associated equipment. In this case, the test setup according to clause </w:t>
      </w:r>
      <w:r>
        <w:rPr>
          <w:lang w:val="en-US"/>
        </w:rPr>
        <w:fldChar w:fldCharType="begin"/>
      </w:r>
      <w:r>
        <w:rPr>
          <w:lang w:val="en-US"/>
        </w:rPr>
        <w:instrText xml:space="preserve"> REF _Ref150940825 \r \h  \* MERGEFORMAT </w:instrText>
      </w:r>
      <w:r>
        <w:rPr>
          <w:lang w:val="en-US"/>
        </w:rPr>
      </w:r>
      <w:r>
        <w:rPr>
          <w:lang w:val="en-US"/>
        </w:rPr>
        <w:fldChar w:fldCharType="separate"/>
      </w:r>
      <w:r>
        <w:rPr>
          <w:lang w:val="en-US"/>
        </w:rPr>
        <w:t>2.7</w:t>
      </w:r>
      <w:r>
        <w:rPr>
          <w:lang w:val="en-US"/>
        </w:rPr>
        <w:fldChar w:fldCharType="end"/>
      </w:r>
      <w:r>
        <w:rPr>
          <w:lang w:val="en-US"/>
        </w:rPr>
        <w:t xml:space="preserve"> applies. However, to investigate the performance of the UE (without applying requirements) in combination with typical third-party equipment for certain applications, the test setups with acoustical interfaces described in the following subclauses may be used for this purpose.</w:t>
      </w:r>
    </w:p>
    <w:p w14:paraId="1823AC0E" w14:textId="77777777" w:rsidR="00C26ECE" w:rsidRPr="00E136C5" w:rsidRDefault="00C26ECE" w:rsidP="00C26ECE">
      <w:pPr>
        <w:rPr>
          <w:sz w:val="24"/>
          <w:szCs w:val="24"/>
        </w:rPr>
      </w:pPr>
      <w:r w:rsidRPr="00E136C5">
        <w:rPr>
          <w:sz w:val="24"/>
          <w:szCs w:val="24"/>
        </w:rPr>
        <w:t>The physical test arrangement used for UE testing in send and receive direction is in general specified by the manufacturer by:</w:t>
      </w:r>
    </w:p>
    <w:p w14:paraId="2B8C4F9B" w14:textId="77777777" w:rsidR="00C26ECE" w:rsidRPr="00082243" w:rsidRDefault="00C26ECE" w:rsidP="00C26ECE">
      <w:pPr>
        <w:pStyle w:val="B1"/>
      </w:pPr>
      <w:r>
        <w:t>-</w:t>
      </w:r>
      <w:r>
        <w:tab/>
      </w:r>
      <w:r w:rsidRPr="00140346">
        <w:t>Referencing one of the following sub</w:t>
      </w:r>
      <w:r w:rsidRPr="00082243">
        <w:t>clauses,</w:t>
      </w:r>
    </w:p>
    <w:p w14:paraId="40D6C1D4" w14:textId="77777777" w:rsidR="00C26ECE" w:rsidRPr="00082243" w:rsidRDefault="00C26ECE" w:rsidP="00C26ECE">
      <w:pPr>
        <w:pStyle w:val="B1"/>
      </w:pPr>
      <w:r>
        <w:t>-</w:t>
      </w:r>
      <w:r>
        <w:tab/>
      </w:r>
      <w:r w:rsidRPr="00082243">
        <w:t>Referencing a test arrangement from other standards (e.g., ITU-T P.340),</w:t>
      </w:r>
    </w:p>
    <w:p w14:paraId="09D6B7AA" w14:textId="77777777" w:rsidR="00C26ECE" w:rsidRPr="00140346" w:rsidRDefault="00C26ECE" w:rsidP="00C26ECE">
      <w:pPr>
        <w:pStyle w:val="B1"/>
      </w:pPr>
      <w:r>
        <w:t>-</w:t>
      </w:r>
      <w:r>
        <w:tab/>
      </w:r>
      <w:r w:rsidRPr="00082243">
        <w:t>Specifying an individual test arrangement.</w:t>
      </w:r>
    </w:p>
    <w:p w14:paraId="0D50997A" w14:textId="77777777" w:rsidR="00C26ECE" w:rsidRPr="00E136C5" w:rsidRDefault="00C26ECE" w:rsidP="00C26ECE">
      <w:pPr>
        <w:rPr>
          <w:sz w:val="24"/>
          <w:szCs w:val="24"/>
        </w:rPr>
      </w:pPr>
      <w:r w:rsidRPr="00E136C5">
        <w:rPr>
          <w:sz w:val="24"/>
          <w:szCs w:val="24"/>
        </w:rPr>
        <w:t>In case no instructions on the test arrangement are provided by the manufacturer, the test operator shall select one based on the envisioned use case, form factor, etc. from either one of the following subclauses or from other standards. If no suitable test arrangement can be identified for certain UEs with acoustical interface, the test operator should set up an individual or modify an existing arrangement. In any case, the arrangement used for testing shall be described in the test report.</w:t>
      </w:r>
    </w:p>
    <w:p w14:paraId="681C90F2" w14:textId="77777777" w:rsidR="00C26ECE" w:rsidRPr="00AF34DF" w:rsidRDefault="00C26ECE" w:rsidP="00C26ECE"/>
    <w:p w14:paraId="2AF17386" w14:textId="77777777" w:rsidR="00C26ECE" w:rsidRDefault="00C26ECE" w:rsidP="00C81017">
      <w:pPr>
        <w:pStyle w:val="Heading3"/>
      </w:pPr>
      <w:bookmarkStart w:id="8" w:name="_Toc151064792"/>
      <w:r>
        <w:t>Handset Mode (Send + Receive)</w:t>
      </w:r>
      <w:bookmarkEnd w:id="8"/>
    </w:p>
    <w:p w14:paraId="0BE9ACD5" w14:textId="77777777" w:rsidR="00C26ECE" w:rsidRPr="00E136C5" w:rsidRDefault="00C26ECE" w:rsidP="00C26ECE">
      <w:pPr>
        <w:rPr>
          <w:sz w:val="24"/>
          <w:szCs w:val="24"/>
        </w:rPr>
      </w:pPr>
      <w:r w:rsidRPr="00E136C5">
        <w:rPr>
          <w:sz w:val="24"/>
          <w:szCs w:val="24"/>
        </w:rPr>
        <w:t>Not applicable for immersive communication due to the following reasons:</w:t>
      </w:r>
    </w:p>
    <w:p w14:paraId="1E980FFE" w14:textId="77777777" w:rsidR="00C26ECE" w:rsidRDefault="00C26ECE" w:rsidP="00C26ECE">
      <w:pPr>
        <w:pStyle w:val="B1"/>
        <w:rPr>
          <w:lang w:val="en-US"/>
        </w:rPr>
      </w:pPr>
      <w:r>
        <w:rPr>
          <w:lang w:val="en-US"/>
        </w:rPr>
        <w:t>-</w:t>
      </w:r>
      <w:r>
        <w:rPr>
          <w:lang w:val="en-US"/>
        </w:rPr>
        <w:tab/>
        <w:t>A handset device is typically held close to the user's head, i.e., mouth and (a single) ear.</w:t>
      </w:r>
    </w:p>
    <w:p w14:paraId="4AAA47FB" w14:textId="77777777" w:rsidR="00C26ECE" w:rsidRDefault="00C26ECE" w:rsidP="00C26ECE">
      <w:pPr>
        <w:pStyle w:val="B1"/>
        <w:rPr>
          <w:lang w:val="en-US"/>
        </w:rPr>
      </w:pPr>
      <w:r>
        <w:rPr>
          <w:lang w:val="en-US"/>
        </w:rPr>
        <w:t>-</w:t>
      </w:r>
      <w:r>
        <w:rPr>
          <w:lang w:val="en-US"/>
        </w:rPr>
        <w:tab/>
        <w:t>RCV: Monaural listening cannot provide any spatial/immersive audio.</w:t>
      </w:r>
    </w:p>
    <w:p w14:paraId="019857AE" w14:textId="77777777" w:rsidR="00C26ECE" w:rsidRPr="006E3B2D" w:rsidRDefault="00C26ECE" w:rsidP="00C26ECE">
      <w:pPr>
        <w:pStyle w:val="B1"/>
        <w:rPr>
          <w:lang w:val="en-US"/>
        </w:rPr>
      </w:pPr>
      <w:r>
        <w:rPr>
          <w:lang w:val="en-US"/>
        </w:rPr>
        <w:t>-</w:t>
      </w:r>
      <w:r>
        <w:rPr>
          <w:lang w:val="en-US"/>
        </w:rPr>
        <w:tab/>
        <w:t>SND: Even if the device provides multiple input microphones, it is always positioned close to the user's mouth, which does not allow to encode any spatial information into the uplink signal (for e.g., object-based audio format).</w:t>
      </w:r>
    </w:p>
    <w:p w14:paraId="4C686C7A" w14:textId="2FD25CBB" w:rsidR="00C26ECE" w:rsidRPr="00E136C5" w:rsidRDefault="00C26ECE" w:rsidP="00C26ECE">
      <w:pPr>
        <w:rPr>
          <w:sz w:val="24"/>
          <w:szCs w:val="24"/>
        </w:rPr>
      </w:pPr>
      <w:r w:rsidRPr="00E136C5">
        <w:rPr>
          <w:sz w:val="24"/>
          <w:szCs w:val="24"/>
        </w:rPr>
        <w:t xml:space="preserve">The EVS-Interop mono mode of IVAS should be tested according to 3GPP TS </w:t>
      </w:r>
      <w:r w:rsidR="00C81017" w:rsidRPr="008E2730">
        <w:rPr>
          <w:sz w:val="24"/>
          <w:szCs w:val="24"/>
        </w:rPr>
        <w:t>3GPP TS 26.131 [9] and TS 26.132 [10]</w:t>
      </w:r>
      <w:r w:rsidR="00C81017">
        <w:rPr>
          <w:sz w:val="24"/>
          <w:szCs w:val="24"/>
        </w:rPr>
        <w:t>.</w:t>
      </w:r>
    </w:p>
    <w:p w14:paraId="5D165BFC" w14:textId="77777777" w:rsidR="00C26ECE" w:rsidRPr="00E136C5" w:rsidRDefault="00C26ECE" w:rsidP="00C26ECE">
      <w:pPr>
        <w:rPr>
          <w:sz w:val="24"/>
          <w:szCs w:val="24"/>
        </w:rPr>
      </w:pPr>
      <w:r w:rsidRPr="00E136C5">
        <w:rPr>
          <w:sz w:val="24"/>
          <w:szCs w:val="24"/>
        </w:rPr>
        <w:t>There might be some applications also in handset mode for some immersive audio formats, for example to capture ambient sound at the near end. Such scenarios are a kind of extension to the traditional mono telephony and are not excluded in general. However, so far, no test methods have been proposed for handset mode, thus it is suggested to leave out this mode for now.</w:t>
      </w:r>
    </w:p>
    <w:p w14:paraId="3DD3CBC8" w14:textId="77777777" w:rsidR="00C26ECE" w:rsidRDefault="00C26ECE" w:rsidP="00C81017">
      <w:pPr>
        <w:pStyle w:val="Heading3"/>
      </w:pPr>
      <w:bookmarkStart w:id="9" w:name="_Toc151064793"/>
      <w:r>
        <w:t>Headset Mode (Send + Receive)</w:t>
      </w:r>
      <w:bookmarkEnd w:id="9"/>
    </w:p>
    <w:p w14:paraId="013D8D74" w14:textId="08EF76A0" w:rsidR="00C26ECE" w:rsidRPr="00E136C5" w:rsidRDefault="00C26ECE" w:rsidP="00C26ECE">
      <w:pPr>
        <w:rPr>
          <w:sz w:val="24"/>
          <w:szCs w:val="24"/>
        </w:rPr>
      </w:pPr>
      <w:r w:rsidRPr="00E136C5">
        <w:rPr>
          <w:sz w:val="24"/>
          <w:szCs w:val="24"/>
        </w:rPr>
        <w:t xml:space="preserve">The test setup for headset UE for send and receive directions is shown in </w:t>
      </w:r>
      <w:r w:rsidRPr="00E136C5">
        <w:rPr>
          <w:sz w:val="24"/>
          <w:szCs w:val="24"/>
        </w:rPr>
        <w:fldChar w:fldCharType="begin"/>
      </w:r>
      <w:r w:rsidRPr="00E136C5">
        <w:rPr>
          <w:sz w:val="24"/>
          <w:szCs w:val="24"/>
        </w:rPr>
        <w:instrText xml:space="preserve"> REF _Ref150165887 \h </w:instrText>
      </w:r>
      <w:r w:rsidR="00735117">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1</w:t>
      </w:r>
      <w:r w:rsidRPr="00E136C5">
        <w:rPr>
          <w:sz w:val="24"/>
          <w:szCs w:val="24"/>
        </w:rPr>
        <w:fldChar w:fldCharType="end"/>
      </w:r>
      <w:r w:rsidRPr="00E136C5">
        <w:rPr>
          <w:sz w:val="24"/>
          <w:szCs w:val="24"/>
        </w:rPr>
        <w:t>. It applies to all head-worn terminals, which are typically connected via wired or wireless link (e.g., analogue jack, Bluetooth, or USB) to a device with sufficient computation power (e.g., mobile phone). Optionally, the device might provide head tracking data that can be used for rendering audio in the receive direction.</w:t>
      </w:r>
    </w:p>
    <w:p w14:paraId="31684DCB" w14:textId="77777777" w:rsidR="00C26ECE" w:rsidRDefault="00C26ECE" w:rsidP="00C26ECE">
      <w:pPr>
        <w:pStyle w:val="TH"/>
      </w:pPr>
      <w:r>
        <w:rPr>
          <w:noProof/>
          <w:lang w:val="en-US"/>
        </w:rPr>
        <w:lastRenderedPageBreak/>
        <w:drawing>
          <wp:inline distT="0" distB="0" distL="0" distR="0" wp14:anchorId="11CB2799" wp14:editId="39BAD7BF">
            <wp:extent cx="6108853" cy="3700779"/>
            <wp:effectExtent l="0" t="0" r="6350" b="0"/>
            <wp:docPr id="314510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1001" name="Graphic 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108853" cy="3700779"/>
                    </a:xfrm>
                    <a:prstGeom prst="rect">
                      <a:avLst/>
                    </a:prstGeom>
                  </pic:spPr>
                </pic:pic>
              </a:graphicData>
            </a:graphic>
          </wp:inline>
        </w:drawing>
      </w:r>
    </w:p>
    <w:p w14:paraId="097D367F" w14:textId="77777777" w:rsidR="00C26ECE" w:rsidRDefault="00C26ECE" w:rsidP="00C26ECE">
      <w:pPr>
        <w:pStyle w:val="TF"/>
        <w:rPr>
          <w:lang w:val="en-US"/>
        </w:rPr>
      </w:pPr>
      <w:bookmarkStart w:id="10" w:name="_Ref150165887"/>
      <w:r w:rsidRPr="00C81017">
        <w:t xml:space="preserve">Figure </w:t>
      </w:r>
      <w:r>
        <w:fldChar w:fldCharType="begin"/>
      </w:r>
      <w:r>
        <w:instrText xml:space="preserve"> SEQ Figure \* ARABIC </w:instrText>
      </w:r>
      <w:r>
        <w:fldChar w:fldCharType="separate"/>
      </w:r>
      <w:r w:rsidRPr="00C81017">
        <w:rPr>
          <w:noProof/>
        </w:rPr>
        <w:t>1</w:t>
      </w:r>
      <w:r>
        <w:rPr>
          <w:noProof/>
        </w:rPr>
        <w:fldChar w:fldCharType="end"/>
      </w:r>
      <w:bookmarkEnd w:id="10"/>
      <w:r w:rsidRPr="00C81017">
        <w:t>:</w:t>
      </w:r>
      <w:r>
        <w:t xml:space="preserve"> Headset UE</w:t>
      </w:r>
      <w:r>
        <w:rPr>
          <w:noProof/>
        </w:rPr>
        <w:t xml:space="preserve"> and test equipment</w:t>
      </w:r>
    </w:p>
    <w:p w14:paraId="23A06BA3" w14:textId="77777777" w:rsidR="00C26ECE" w:rsidRDefault="00C26ECE" w:rsidP="00C26ECE"/>
    <w:p w14:paraId="5C4DFE9A" w14:textId="77777777" w:rsidR="00C26ECE" w:rsidRPr="00C15859" w:rsidRDefault="00C26ECE" w:rsidP="00C81017">
      <w:pPr>
        <w:pStyle w:val="Heading3"/>
      </w:pPr>
      <w:bookmarkStart w:id="11" w:name="_Toc151064794"/>
      <w:r>
        <w:t>Handheld Mode (Send + Receive)</w:t>
      </w:r>
      <w:bookmarkEnd w:id="11"/>
    </w:p>
    <w:p w14:paraId="372D4CD9" w14:textId="2BECD6F9" w:rsidR="00C26ECE" w:rsidRPr="00E136C5" w:rsidRDefault="00C26ECE" w:rsidP="00C26ECE">
      <w:pPr>
        <w:rPr>
          <w:sz w:val="24"/>
          <w:szCs w:val="24"/>
        </w:rPr>
      </w:pPr>
      <w:r w:rsidRPr="00E136C5">
        <w:rPr>
          <w:sz w:val="24"/>
          <w:szCs w:val="24"/>
        </w:rPr>
        <w:t xml:space="preserve">The test setup for handheld hands-free UE for send and receive directions is shown in </w:t>
      </w:r>
      <w:r w:rsidRPr="00E136C5">
        <w:rPr>
          <w:sz w:val="24"/>
          <w:szCs w:val="24"/>
        </w:rPr>
        <w:fldChar w:fldCharType="begin"/>
      </w:r>
      <w:r w:rsidRPr="00E136C5">
        <w:rPr>
          <w:sz w:val="24"/>
          <w:szCs w:val="24"/>
        </w:rPr>
        <w:instrText xml:space="preserve"> REF _Ref150165898 \h </w:instrText>
      </w:r>
      <w:r w:rsidR="00735117">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2</w:t>
      </w:r>
      <w:r w:rsidRPr="00E136C5">
        <w:rPr>
          <w:sz w:val="24"/>
          <w:szCs w:val="24"/>
        </w:rPr>
        <w:fldChar w:fldCharType="end"/>
      </w:r>
      <w:r w:rsidRPr="00E136C5">
        <w:rPr>
          <w:sz w:val="24"/>
          <w:szCs w:val="24"/>
        </w:rPr>
        <w:t>. It applies to all devices that can be held in front of the user.</w:t>
      </w:r>
    </w:p>
    <w:p w14:paraId="5FE9FC65" w14:textId="77777777" w:rsidR="00C26ECE" w:rsidRDefault="00C26ECE" w:rsidP="00C26ECE">
      <w:pPr>
        <w:pStyle w:val="TH"/>
        <w:rPr>
          <w:lang w:val="en-US"/>
        </w:rPr>
      </w:pPr>
      <w:r>
        <w:rPr>
          <w:noProof/>
          <w:lang w:val="en-US"/>
        </w:rPr>
        <w:lastRenderedPageBreak/>
        <w:drawing>
          <wp:inline distT="0" distB="0" distL="0" distR="0" wp14:anchorId="4FF398F2" wp14:editId="4F3F5E98">
            <wp:extent cx="6122034" cy="4086005"/>
            <wp:effectExtent l="0" t="0" r="0" b="0"/>
            <wp:docPr id="189496895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68951" name="Graphic 2"/>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122034" cy="4086005"/>
                    </a:xfrm>
                    <a:prstGeom prst="rect">
                      <a:avLst/>
                    </a:prstGeom>
                  </pic:spPr>
                </pic:pic>
              </a:graphicData>
            </a:graphic>
          </wp:inline>
        </w:drawing>
      </w:r>
    </w:p>
    <w:p w14:paraId="2E84872F" w14:textId="77777777" w:rsidR="00C26ECE" w:rsidRDefault="00C26ECE" w:rsidP="00C26ECE">
      <w:pPr>
        <w:pStyle w:val="TF"/>
        <w:rPr>
          <w:lang w:val="en-US"/>
        </w:rPr>
      </w:pPr>
      <w:bookmarkStart w:id="12" w:name="_Ref150165898"/>
      <w:r>
        <w:t xml:space="preserve">Figure </w:t>
      </w:r>
      <w:r>
        <w:fldChar w:fldCharType="begin"/>
      </w:r>
      <w:r>
        <w:instrText xml:space="preserve"> SEQ Figure \* ARABIC </w:instrText>
      </w:r>
      <w:r>
        <w:fldChar w:fldCharType="separate"/>
      </w:r>
      <w:r>
        <w:rPr>
          <w:noProof/>
        </w:rPr>
        <w:t>2</w:t>
      </w:r>
      <w:r>
        <w:rPr>
          <w:noProof/>
        </w:rPr>
        <w:fldChar w:fldCharType="end"/>
      </w:r>
      <w:bookmarkEnd w:id="12"/>
      <w:r>
        <w:t>: Handheld hands-free UE</w:t>
      </w:r>
      <w:r>
        <w:rPr>
          <w:noProof/>
        </w:rPr>
        <w:t xml:space="preserve"> and test equipment</w:t>
      </w:r>
    </w:p>
    <w:p w14:paraId="2D42DD68" w14:textId="77777777" w:rsidR="00C26ECE" w:rsidRDefault="00C26ECE" w:rsidP="00C26ECE"/>
    <w:p w14:paraId="7934B59F" w14:textId="77777777" w:rsidR="00C26ECE" w:rsidRPr="00E136C5" w:rsidRDefault="00C26ECE" w:rsidP="00C26ECE">
      <w:pPr>
        <w:rPr>
          <w:sz w:val="24"/>
          <w:szCs w:val="24"/>
        </w:rPr>
      </w:pPr>
      <w:r w:rsidRPr="00E136C5">
        <w:rPr>
          <w:sz w:val="24"/>
          <w:szCs w:val="24"/>
        </w:rPr>
        <w:t>The distance D = 42 cm between HATS reference point (HRP) and center of the UE is used in TS 26.132 </w:t>
      </w:r>
      <w:sdt>
        <w:sdtPr>
          <w:rPr>
            <w:sz w:val="24"/>
            <w:szCs w:val="24"/>
          </w:rPr>
          <w:id w:val="644170004"/>
          <w:citation/>
        </w:sdtPr>
        <w:sdtContent>
          <w:r w:rsidRPr="00E136C5">
            <w:rPr>
              <w:sz w:val="24"/>
              <w:szCs w:val="24"/>
            </w:rPr>
            <w:fldChar w:fldCharType="begin"/>
          </w:r>
          <w:r w:rsidRPr="00E136C5">
            <w:rPr>
              <w:sz w:val="24"/>
              <w:szCs w:val="24"/>
            </w:rPr>
            <w:instrText xml:space="preserve"> CITATION 3GPPTS26132v171 \l 1031 </w:instrText>
          </w:r>
          <w:r w:rsidRPr="00E136C5">
            <w:rPr>
              <w:sz w:val="24"/>
              <w:szCs w:val="24"/>
            </w:rPr>
            <w:fldChar w:fldCharType="separate"/>
          </w:r>
          <w:r w:rsidRPr="00E136C5">
            <w:rPr>
              <w:sz w:val="24"/>
              <w:szCs w:val="24"/>
            </w:rPr>
            <w:t>[5]</w:t>
          </w:r>
          <w:r w:rsidRPr="00E136C5">
            <w:rPr>
              <w:sz w:val="24"/>
              <w:szCs w:val="24"/>
            </w:rPr>
            <w:fldChar w:fldCharType="end"/>
          </w:r>
        </w:sdtContent>
      </w:sdt>
      <w:r w:rsidRPr="00E136C5">
        <w:rPr>
          <w:sz w:val="24"/>
          <w:szCs w:val="24"/>
        </w:rPr>
        <w:t>, but different geometries of this setup could also be considered (for e.g., multi-talker scenarios or speech from certain angles).</w:t>
      </w:r>
    </w:p>
    <w:p w14:paraId="7628829B" w14:textId="77777777" w:rsidR="00C26ECE" w:rsidRDefault="00C26ECE" w:rsidP="00C81017">
      <w:pPr>
        <w:pStyle w:val="Heading3"/>
      </w:pPr>
      <w:bookmarkStart w:id="13" w:name="_Toc151064795"/>
      <w:r>
        <w:t>Table-mounted Mode (Send + Receive)</w:t>
      </w:r>
      <w:bookmarkEnd w:id="13"/>
    </w:p>
    <w:p w14:paraId="0B27593E" w14:textId="28D16767" w:rsidR="00C26ECE" w:rsidRPr="00E136C5" w:rsidRDefault="00C26ECE" w:rsidP="00C26ECE">
      <w:pPr>
        <w:rPr>
          <w:sz w:val="24"/>
          <w:szCs w:val="24"/>
        </w:rPr>
      </w:pPr>
      <w:r w:rsidRPr="00E136C5">
        <w:rPr>
          <w:sz w:val="24"/>
          <w:szCs w:val="24"/>
        </w:rPr>
        <w:t xml:space="preserve">The test setup for table-mounted hands-free UE for send and receive directions is shown in </w:t>
      </w:r>
      <w:r w:rsidRPr="00E136C5">
        <w:rPr>
          <w:sz w:val="24"/>
          <w:szCs w:val="24"/>
        </w:rPr>
        <w:fldChar w:fldCharType="begin"/>
      </w:r>
      <w:r w:rsidRPr="00E136C5">
        <w:rPr>
          <w:sz w:val="24"/>
          <w:szCs w:val="24"/>
        </w:rPr>
        <w:instrText xml:space="preserve"> REF _Ref150166254 \h </w:instrText>
      </w:r>
      <w:r w:rsidR="00735117">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3</w:t>
      </w:r>
      <w:r w:rsidRPr="00E136C5">
        <w:rPr>
          <w:sz w:val="24"/>
          <w:szCs w:val="24"/>
        </w:rPr>
        <w:fldChar w:fldCharType="end"/>
      </w:r>
      <w:r w:rsidRPr="00E136C5">
        <w:rPr>
          <w:sz w:val="24"/>
          <w:szCs w:val="24"/>
        </w:rPr>
        <w:t xml:space="preserve">. It applies to all hands-free devices that are intended for usage on tables (like e.g., conference devices). In contrast to handheld UE, the reflections of the table are explicitly included in the test setup. </w:t>
      </w:r>
    </w:p>
    <w:p w14:paraId="7F974668" w14:textId="77777777" w:rsidR="00C26ECE" w:rsidRDefault="00C26ECE" w:rsidP="00C26ECE">
      <w:pPr>
        <w:pStyle w:val="TH"/>
        <w:rPr>
          <w:lang w:val="en-US"/>
        </w:rPr>
      </w:pPr>
      <w:r>
        <w:rPr>
          <w:noProof/>
          <w:lang w:val="en-US"/>
        </w:rPr>
        <w:lastRenderedPageBreak/>
        <w:drawing>
          <wp:inline distT="0" distB="0" distL="0" distR="0" wp14:anchorId="4D1CCF86" wp14:editId="65522D81">
            <wp:extent cx="6122034" cy="3726640"/>
            <wp:effectExtent l="0" t="0" r="0" b="7620"/>
            <wp:docPr id="59839576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95761" name="Graphic 3"/>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22034" cy="3726640"/>
                    </a:xfrm>
                    <a:prstGeom prst="rect">
                      <a:avLst/>
                    </a:prstGeom>
                  </pic:spPr>
                </pic:pic>
              </a:graphicData>
            </a:graphic>
          </wp:inline>
        </w:drawing>
      </w:r>
    </w:p>
    <w:p w14:paraId="69750E65" w14:textId="77777777" w:rsidR="00C26ECE" w:rsidRDefault="00C26ECE" w:rsidP="00C26ECE">
      <w:pPr>
        <w:pStyle w:val="TF"/>
        <w:rPr>
          <w:lang w:val="en-US"/>
        </w:rPr>
      </w:pPr>
      <w:bookmarkStart w:id="14" w:name="_Ref150166254"/>
      <w:r>
        <w:t xml:space="preserve">Figure </w:t>
      </w:r>
      <w:r>
        <w:fldChar w:fldCharType="begin"/>
      </w:r>
      <w:r>
        <w:instrText xml:space="preserve"> SEQ Figure \* ARABIC </w:instrText>
      </w:r>
      <w:r>
        <w:fldChar w:fldCharType="separate"/>
      </w:r>
      <w:r>
        <w:rPr>
          <w:noProof/>
        </w:rPr>
        <w:t>3</w:t>
      </w:r>
      <w:r>
        <w:rPr>
          <w:noProof/>
        </w:rPr>
        <w:fldChar w:fldCharType="end"/>
      </w:r>
      <w:bookmarkEnd w:id="14"/>
      <w:r>
        <w:t>: Table-mounted hands-free UE</w:t>
      </w:r>
      <w:r>
        <w:rPr>
          <w:noProof/>
        </w:rPr>
        <w:t xml:space="preserve"> and test equipment</w:t>
      </w:r>
    </w:p>
    <w:p w14:paraId="4AB63A64" w14:textId="4CB1DDCD" w:rsidR="00C26ECE" w:rsidRPr="00E136C5" w:rsidRDefault="00C26ECE" w:rsidP="00C26ECE">
      <w:pPr>
        <w:rPr>
          <w:sz w:val="24"/>
          <w:szCs w:val="24"/>
        </w:rPr>
      </w:pPr>
      <w:r w:rsidRPr="00E136C5">
        <w:rPr>
          <w:sz w:val="24"/>
          <w:szCs w:val="24"/>
        </w:rPr>
        <w:fldChar w:fldCharType="begin"/>
      </w:r>
      <w:r w:rsidRPr="00E136C5">
        <w:rPr>
          <w:sz w:val="24"/>
          <w:szCs w:val="24"/>
        </w:rPr>
        <w:instrText xml:space="preserve"> REF _Ref150166254 \h </w:instrText>
      </w:r>
      <w:r w:rsidR="00735117">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3</w:t>
      </w:r>
      <w:r w:rsidRPr="00E136C5">
        <w:rPr>
          <w:sz w:val="24"/>
          <w:szCs w:val="24"/>
        </w:rPr>
        <w:fldChar w:fldCharType="end"/>
      </w:r>
      <w:r w:rsidRPr="00E136C5">
        <w:rPr>
          <w:sz w:val="24"/>
          <w:szCs w:val="24"/>
        </w:rPr>
        <w:t xml:space="preserve"> shows an example with a distance of D = 40 cm between front of the UE and lip reference plane, which corresponds to the desktop hands-free setup as specified in Recommendation ITU-T P.341 </w:t>
      </w:r>
      <w:sdt>
        <w:sdtPr>
          <w:rPr>
            <w:sz w:val="24"/>
            <w:szCs w:val="24"/>
          </w:rPr>
          <w:id w:val="-358121166"/>
          <w:citation/>
        </w:sdtPr>
        <w:sdtContent>
          <w:r w:rsidRPr="00E136C5">
            <w:rPr>
              <w:sz w:val="24"/>
              <w:szCs w:val="24"/>
            </w:rPr>
            <w:fldChar w:fldCharType="begin"/>
          </w:r>
          <w:r w:rsidRPr="00E136C5">
            <w:rPr>
              <w:sz w:val="24"/>
              <w:szCs w:val="24"/>
            </w:rPr>
            <w:instrText xml:space="preserve"> CITATION ITUT_P341_03_2011 \l 1031 </w:instrText>
          </w:r>
          <w:r w:rsidRPr="00E136C5">
            <w:rPr>
              <w:sz w:val="24"/>
              <w:szCs w:val="24"/>
            </w:rPr>
            <w:fldChar w:fldCharType="separate"/>
          </w:r>
          <w:r w:rsidRPr="00E136C5">
            <w:rPr>
              <w:sz w:val="24"/>
              <w:szCs w:val="24"/>
            </w:rPr>
            <w:t>[6]</w:t>
          </w:r>
          <w:r w:rsidRPr="00E136C5">
            <w:rPr>
              <w:sz w:val="24"/>
              <w:szCs w:val="24"/>
            </w:rPr>
            <w:fldChar w:fldCharType="end"/>
          </w:r>
        </w:sdtContent>
      </w:sdt>
      <w:r w:rsidRPr="00E136C5">
        <w:rPr>
          <w:sz w:val="24"/>
          <w:szCs w:val="24"/>
        </w:rPr>
        <w:t xml:space="preserve">, which is also referenced in 3GPP TS 26.132 (width W = 40 cm, height H = 30 cm). In general, multiple sub-setups could be considered for this UE type, like e.g., the </w:t>
      </w:r>
      <w:r w:rsidR="00C81017">
        <w:rPr>
          <w:sz w:val="24"/>
          <w:szCs w:val="24"/>
        </w:rPr>
        <w:t>“</w:t>
      </w:r>
      <w:r w:rsidRPr="00E136C5">
        <w:rPr>
          <w:sz w:val="24"/>
          <w:szCs w:val="24"/>
        </w:rPr>
        <w:t>group audio terminal</w:t>
      </w:r>
      <w:r w:rsidR="00C81017">
        <w:rPr>
          <w:sz w:val="24"/>
          <w:szCs w:val="24"/>
        </w:rPr>
        <w:t>”</w:t>
      </w:r>
      <w:r w:rsidRPr="00E136C5">
        <w:rPr>
          <w:sz w:val="24"/>
          <w:szCs w:val="24"/>
        </w:rPr>
        <w:t xml:space="preserve"> position (clause 4.2.4 of P.341 </w:t>
      </w:r>
      <w:sdt>
        <w:sdtPr>
          <w:rPr>
            <w:sz w:val="24"/>
            <w:szCs w:val="24"/>
          </w:rPr>
          <w:id w:val="1432616249"/>
          <w:citation/>
        </w:sdtPr>
        <w:sdtContent>
          <w:r w:rsidRPr="00E136C5">
            <w:rPr>
              <w:sz w:val="24"/>
              <w:szCs w:val="24"/>
            </w:rPr>
            <w:fldChar w:fldCharType="begin"/>
          </w:r>
          <w:r w:rsidRPr="00E136C5">
            <w:rPr>
              <w:sz w:val="24"/>
              <w:szCs w:val="24"/>
            </w:rPr>
            <w:instrText xml:space="preserve"> CITATION ITUT_P341_03_2011 \l 1031 </w:instrText>
          </w:r>
          <w:r w:rsidRPr="00E136C5">
            <w:rPr>
              <w:sz w:val="24"/>
              <w:szCs w:val="24"/>
            </w:rPr>
            <w:fldChar w:fldCharType="separate"/>
          </w:r>
          <w:r w:rsidRPr="00E136C5">
            <w:rPr>
              <w:sz w:val="24"/>
              <w:szCs w:val="24"/>
            </w:rPr>
            <w:t>[6]</w:t>
          </w:r>
          <w:r w:rsidRPr="00E136C5">
            <w:rPr>
              <w:sz w:val="24"/>
              <w:szCs w:val="24"/>
            </w:rPr>
            <w:fldChar w:fldCharType="end"/>
          </w:r>
        </w:sdtContent>
      </w:sdt>
      <w:r w:rsidRPr="00E136C5">
        <w:rPr>
          <w:sz w:val="24"/>
          <w:szCs w:val="24"/>
        </w:rPr>
        <w:t>) or the softphone/laptop-based setups 3GPP TS 26.132 </w:t>
      </w:r>
      <w:sdt>
        <w:sdtPr>
          <w:rPr>
            <w:sz w:val="24"/>
            <w:szCs w:val="24"/>
          </w:rPr>
          <w:id w:val="1562896249"/>
          <w:citation/>
        </w:sdtPr>
        <w:sdtContent>
          <w:r w:rsidRPr="00E136C5">
            <w:rPr>
              <w:sz w:val="24"/>
              <w:szCs w:val="24"/>
            </w:rPr>
            <w:fldChar w:fldCharType="begin"/>
          </w:r>
          <w:r w:rsidRPr="00E136C5">
            <w:rPr>
              <w:sz w:val="24"/>
              <w:szCs w:val="24"/>
            </w:rPr>
            <w:instrText xml:space="preserve"> CITATION 3GPPTS26132v171 \l 1031 </w:instrText>
          </w:r>
          <w:r w:rsidRPr="00E136C5">
            <w:rPr>
              <w:sz w:val="24"/>
              <w:szCs w:val="24"/>
            </w:rPr>
            <w:fldChar w:fldCharType="separate"/>
          </w:r>
          <w:r w:rsidRPr="00E136C5">
            <w:rPr>
              <w:sz w:val="24"/>
              <w:szCs w:val="24"/>
            </w:rPr>
            <w:t>[5]</w:t>
          </w:r>
          <w:r w:rsidRPr="00E136C5">
            <w:rPr>
              <w:sz w:val="24"/>
              <w:szCs w:val="24"/>
            </w:rPr>
            <w:fldChar w:fldCharType="end"/>
          </w:r>
        </w:sdtContent>
      </w:sdt>
      <w:r w:rsidRPr="00E136C5">
        <w:rPr>
          <w:sz w:val="24"/>
          <w:szCs w:val="24"/>
        </w:rPr>
        <w:t>.</w:t>
      </w:r>
    </w:p>
    <w:p w14:paraId="4BEAF847" w14:textId="5AB290E1" w:rsidR="00C26ECE" w:rsidRDefault="00C26ECE" w:rsidP="00C26ECE">
      <w:pPr>
        <w:pStyle w:val="NO"/>
        <w:rPr>
          <w:lang w:val="en-US"/>
        </w:rPr>
      </w:pPr>
      <w:r>
        <w:rPr>
          <w:lang w:val="en-US"/>
        </w:rPr>
        <w:t>NOTE:</w:t>
      </w:r>
      <w:r>
        <w:rPr>
          <w:lang w:val="en-US"/>
        </w:rPr>
        <w:tab/>
        <w:t xml:space="preserve">The term </w:t>
      </w:r>
      <w:r w:rsidR="00C81017">
        <w:rPr>
          <w:lang w:val="en-US"/>
        </w:rPr>
        <w:t>“</w:t>
      </w:r>
      <w:r>
        <w:rPr>
          <w:lang w:val="en-US"/>
        </w:rPr>
        <w:t>table-mounted hands-free</w:t>
      </w:r>
      <w:r w:rsidR="00C81017">
        <w:rPr>
          <w:lang w:val="en-US"/>
        </w:rPr>
        <w:t>”</w:t>
      </w:r>
      <w:r>
        <w:rPr>
          <w:lang w:val="en-US"/>
        </w:rPr>
        <w:t xml:space="preserve"> is suggested here instead of </w:t>
      </w:r>
      <w:r w:rsidR="00C81017">
        <w:rPr>
          <w:lang w:val="en-US"/>
        </w:rPr>
        <w:t>“</w:t>
      </w:r>
      <w:r>
        <w:rPr>
          <w:lang w:val="en-US"/>
        </w:rPr>
        <w:t>desktop hands-free</w:t>
      </w:r>
      <w:r w:rsidR="00C81017">
        <w:rPr>
          <w:lang w:val="en-US"/>
        </w:rPr>
        <w:t>”</w:t>
      </w:r>
      <w:r>
        <w:rPr>
          <w:lang w:val="en-US"/>
        </w:rPr>
        <w:t>, as used in e.g., TS 26.132. The intention for this is to explicitly address also different/larger setups like e.g., conferencing scenarios with multiple microphones and loudspeaker arrays.</w:t>
      </w:r>
    </w:p>
    <w:p w14:paraId="10438F7E" w14:textId="77777777" w:rsidR="00C26ECE" w:rsidRDefault="00C26ECE" w:rsidP="00C26ECE"/>
    <w:p w14:paraId="0AE48422" w14:textId="77777777" w:rsidR="00C26ECE" w:rsidRPr="00C15859" w:rsidRDefault="00C26ECE" w:rsidP="00C81017">
      <w:pPr>
        <w:pStyle w:val="Heading3"/>
      </w:pPr>
      <w:bookmarkStart w:id="15" w:name="_Toc151064796"/>
      <w:bookmarkStart w:id="16" w:name="_Hlk149912105"/>
      <w:r>
        <w:t>Loudspeaker Mode (Receive)</w:t>
      </w:r>
      <w:bookmarkEnd w:id="15"/>
    </w:p>
    <w:bookmarkEnd w:id="16"/>
    <w:p w14:paraId="7BADB808" w14:textId="56DBDEC9" w:rsidR="00C26ECE" w:rsidRPr="00E136C5" w:rsidRDefault="00C26ECE" w:rsidP="00C26ECE">
      <w:pPr>
        <w:rPr>
          <w:sz w:val="24"/>
          <w:szCs w:val="24"/>
        </w:rPr>
      </w:pPr>
      <w:r w:rsidRPr="00E136C5">
        <w:rPr>
          <w:sz w:val="24"/>
          <w:szCs w:val="24"/>
        </w:rPr>
        <w:t xml:space="preserve">The test setup for loudspeaker hands-free UE for receive direction is shown in </w:t>
      </w:r>
      <w:r w:rsidRPr="00E136C5">
        <w:rPr>
          <w:sz w:val="24"/>
          <w:szCs w:val="24"/>
        </w:rPr>
        <w:fldChar w:fldCharType="begin"/>
      </w:r>
      <w:r w:rsidRPr="00E136C5">
        <w:rPr>
          <w:sz w:val="24"/>
          <w:szCs w:val="24"/>
        </w:rPr>
        <w:instrText xml:space="preserve"> REF _Ref150178002 \h </w:instrText>
      </w:r>
      <w:r w:rsidR="00735117">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4</w:t>
      </w:r>
      <w:r w:rsidRPr="00E136C5">
        <w:rPr>
          <w:sz w:val="24"/>
          <w:szCs w:val="24"/>
        </w:rPr>
        <w:fldChar w:fldCharType="end"/>
      </w:r>
      <w:r w:rsidRPr="00E136C5">
        <w:rPr>
          <w:sz w:val="24"/>
          <w:szCs w:val="24"/>
        </w:rPr>
        <w:t>. It applies to advanced (mostly larger) playback systems and/or in case the previous RCV-UE-types are not applicable to a certain device.</w:t>
      </w:r>
    </w:p>
    <w:p w14:paraId="527A0723" w14:textId="77777777" w:rsidR="00C26ECE" w:rsidRDefault="00C26ECE" w:rsidP="00C26ECE">
      <w:pPr>
        <w:pStyle w:val="TH"/>
        <w:rPr>
          <w:lang w:val="en-US"/>
        </w:rPr>
      </w:pPr>
      <w:r>
        <w:rPr>
          <w:noProof/>
          <w:lang w:val="en-US"/>
        </w:rPr>
        <w:lastRenderedPageBreak/>
        <w:drawing>
          <wp:inline distT="0" distB="0" distL="0" distR="0" wp14:anchorId="1CA8A84C" wp14:editId="0D4D3DCF">
            <wp:extent cx="6120000" cy="4460655"/>
            <wp:effectExtent l="0" t="0" r="0" b="0"/>
            <wp:docPr id="5017987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8721"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120000" cy="4460655"/>
                    </a:xfrm>
                    <a:prstGeom prst="rect">
                      <a:avLst/>
                    </a:prstGeom>
                  </pic:spPr>
                </pic:pic>
              </a:graphicData>
            </a:graphic>
          </wp:inline>
        </w:drawing>
      </w:r>
    </w:p>
    <w:p w14:paraId="2E70A9D9" w14:textId="77777777" w:rsidR="00C26ECE" w:rsidRDefault="00C26ECE" w:rsidP="00C26ECE">
      <w:pPr>
        <w:pStyle w:val="TF"/>
        <w:rPr>
          <w:lang w:val="en-US"/>
        </w:rPr>
      </w:pPr>
      <w:bookmarkStart w:id="17" w:name="_Ref150178002"/>
      <w:r>
        <w:t xml:space="preserve">Figure </w:t>
      </w:r>
      <w:r>
        <w:fldChar w:fldCharType="begin"/>
      </w:r>
      <w:r>
        <w:instrText xml:space="preserve"> SEQ Figure \* ARABIC </w:instrText>
      </w:r>
      <w:r>
        <w:fldChar w:fldCharType="separate"/>
      </w:r>
      <w:r>
        <w:rPr>
          <w:noProof/>
        </w:rPr>
        <w:t>4</w:t>
      </w:r>
      <w:r>
        <w:rPr>
          <w:noProof/>
        </w:rPr>
        <w:fldChar w:fldCharType="end"/>
      </w:r>
      <w:bookmarkEnd w:id="17"/>
      <w:r>
        <w:t>: Loudspeaker hands-free UE</w:t>
      </w:r>
      <w:r>
        <w:rPr>
          <w:noProof/>
        </w:rPr>
        <w:t xml:space="preserve"> and test equipment</w:t>
      </w:r>
    </w:p>
    <w:p w14:paraId="3330C565" w14:textId="77777777" w:rsidR="00C26ECE" w:rsidRDefault="00C26ECE" w:rsidP="00C26ECE"/>
    <w:p w14:paraId="71118C2E" w14:textId="77777777" w:rsidR="00C26ECE" w:rsidRPr="00C15859" w:rsidRDefault="00C26ECE" w:rsidP="00E136C5">
      <w:pPr>
        <w:pStyle w:val="Heading3"/>
      </w:pPr>
      <w:bookmarkStart w:id="18" w:name="_Ref150940825"/>
      <w:bookmarkStart w:id="19" w:name="_Toc151064797"/>
      <w:r>
        <w:t>Electrical interface (Send + Receive)</w:t>
      </w:r>
      <w:bookmarkEnd w:id="18"/>
      <w:bookmarkEnd w:id="19"/>
    </w:p>
    <w:p w14:paraId="493BAE68" w14:textId="4C46EFBF" w:rsidR="00C26ECE" w:rsidRPr="00E136C5" w:rsidRDefault="00C26ECE" w:rsidP="00C26ECE">
      <w:pPr>
        <w:rPr>
          <w:sz w:val="24"/>
          <w:szCs w:val="24"/>
        </w:rPr>
      </w:pPr>
      <w:r w:rsidRPr="00E136C5">
        <w:rPr>
          <w:sz w:val="24"/>
          <w:szCs w:val="24"/>
        </w:rPr>
        <w:t xml:space="preserve">The test setup for electrical interface UE for send and receive directions is shown in </w:t>
      </w:r>
      <w:r w:rsidRPr="00E136C5">
        <w:rPr>
          <w:sz w:val="24"/>
          <w:szCs w:val="24"/>
        </w:rPr>
        <w:fldChar w:fldCharType="begin"/>
      </w:r>
      <w:r w:rsidRPr="00E136C5">
        <w:rPr>
          <w:sz w:val="24"/>
          <w:szCs w:val="24"/>
        </w:rPr>
        <w:instrText xml:space="preserve"> REF _Ref150178039 \h </w:instrText>
      </w:r>
      <w:r w:rsidR="00735117">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5</w:t>
      </w:r>
      <w:r w:rsidRPr="00E136C5">
        <w:rPr>
          <w:sz w:val="24"/>
          <w:szCs w:val="24"/>
        </w:rPr>
        <w:fldChar w:fldCharType="end"/>
      </w:r>
      <w:r w:rsidRPr="00E136C5">
        <w:rPr>
          <w:sz w:val="24"/>
          <w:szCs w:val="24"/>
        </w:rPr>
        <w:t>. It applies to all devices that do not provide integrated or associated equipment for capturing and/or reproduction of immersive audio. Note that the interface is not necessarily digital (Bluetooth, USB, or digital audio interfaces), it could also be an analogue jack plug, which provides up to two channels in receive and also send direction (see Recommendation ITU-T P.382 </w:t>
      </w:r>
      <w:sdt>
        <w:sdtPr>
          <w:rPr>
            <w:sz w:val="24"/>
            <w:szCs w:val="24"/>
          </w:rPr>
          <w:id w:val="-81609621"/>
          <w:citation/>
        </w:sdtPr>
        <w:sdtContent>
          <w:r w:rsidRPr="00E136C5">
            <w:rPr>
              <w:sz w:val="24"/>
              <w:szCs w:val="24"/>
            </w:rPr>
            <w:fldChar w:fldCharType="begin"/>
          </w:r>
          <w:r w:rsidRPr="00E136C5">
            <w:rPr>
              <w:sz w:val="24"/>
              <w:szCs w:val="24"/>
            </w:rPr>
            <w:instrText xml:space="preserve"> CITATION ITUTP382_03_2023 \l 1031 </w:instrText>
          </w:r>
          <w:r w:rsidRPr="00E136C5">
            <w:rPr>
              <w:sz w:val="24"/>
              <w:szCs w:val="24"/>
            </w:rPr>
            <w:fldChar w:fldCharType="separate"/>
          </w:r>
          <w:r w:rsidRPr="00E136C5">
            <w:rPr>
              <w:sz w:val="24"/>
              <w:szCs w:val="24"/>
            </w:rPr>
            <w:t>[7]</w:t>
          </w:r>
          <w:r w:rsidRPr="00E136C5">
            <w:rPr>
              <w:sz w:val="24"/>
              <w:szCs w:val="24"/>
            </w:rPr>
            <w:fldChar w:fldCharType="end"/>
          </w:r>
        </w:sdtContent>
      </w:sdt>
      <w:r w:rsidRPr="00E136C5">
        <w:rPr>
          <w:sz w:val="24"/>
          <w:szCs w:val="24"/>
        </w:rPr>
        <w:t>). Optionally, the device might provide an additional input for head tracking data that can be used for rendering the receive direction (format/hardware interface for further study…?).</w:t>
      </w:r>
    </w:p>
    <w:p w14:paraId="119EA2A0" w14:textId="77777777" w:rsidR="00C26ECE" w:rsidRDefault="00C26ECE" w:rsidP="00C26ECE">
      <w:pPr>
        <w:pStyle w:val="TH"/>
        <w:rPr>
          <w:lang w:val="en-US"/>
        </w:rPr>
      </w:pPr>
      <w:r>
        <w:rPr>
          <w:noProof/>
          <w:lang w:val="en-US"/>
        </w:rPr>
        <w:lastRenderedPageBreak/>
        <w:drawing>
          <wp:inline distT="0" distB="0" distL="0" distR="0" wp14:anchorId="6748EBA3" wp14:editId="7384CA51">
            <wp:extent cx="6120000" cy="3788326"/>
            <wp:effectExtent l="0" t="0" r="0" b="3175"/>
            <wp:docPr id="67644859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48591" name="Graphic 2"/>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120000" cy="3788326"/>
                    </a:xfrm>
                    <a:prstGeom prst="rect">
                      <a:avLst/>
                    </a:prstGeom>
                  </pic:spPr>
                </pic:pic>
              </a:graphicData>
            </a:graphic>
          </wp:inline>
        </w:drawing>
      </w:r>
    </w:p>
    <w:p w14:paraId="0DD19B9C" w14:textId="77777777" w:rsidR="00C26ECE" w:rsidRDefault="00C26ECE" w:rsidP="00C26ECE">
      <w:pPr>
        <w:pStyle w:val="TF"/>
        <w:rPr>
          <w:lang w:val="en-US"/>
        </w:rPr>
      </w:pPr>
      <w:bookmarkStart w:id="20" w:name="_Ref150178039"/>
      <w:r>
        <w:t xml:space="preserve">Figure </w:t>
      </w:r>
      <w:r>
        <w:fldChar w:fldCharType="begin"/>
      </w:r>
      <w:r>
        <w:instrText xml:space="preserve"> SEQ Figure \* ARABIC </w:instrText>
      </w:r>
      <w:r>
        <w:fldChar w:fldCharType="separate"/>
      </w:r>
      <w:r>
        <w:rPr>
          <w:noProof/>
        </w:rPr>
        <w:t>5</w:t>
      </w:r>
      <w:r>
        <w:rPr>
          <w:noProof/>
        </w:rPr>
        <w:fldChar w:fldCharType="end"/>
      </w:r>
      <w:bookmarkEnd w:id="20"/>
      <w:r>
        <w:t>: Electrical interface UE</w:t>
      </w:r>
      <w:r>
        <w:rPr>
          <w:noProof/>
        </w:rPr>
        <w:t xml:space="preserve"> and test equipment</w:t>
      </w:r>
    </w:p>
    <w:p w14:paraId="3D4B6E16" w14:textId="7E0A820B" w:rsidR="00C26ECE" w:rsidRDefault="00A1159A" w:rsidP="00C26ECE">
      <w:r>
        <w:t>]</w:t>
      </w:r>
    </w:p>
    <w:p w14:paraId="0093B227" w14:textId="77777777" w:rsidR="00C26ECE" w:rsidRDefault="00C26ECE" w:rsidP="00793465">
      <w:pPr>
        <w:jc w:val="both"/>
        <w:rPr>
          <w:sz w:val="24"/>
          <w:szCs w:val="24"/>
        </w:rPr>
      </w:pPr>
    </w:p>
    <w:p w14:paraId="2CA0CC96" w14:textId="77777777" w:rsidR="00793465" w:rsidRDefault="00793465" w:rsidP="00735117">
      <w:pPr>
        <w:pStyle w:val="Heading1"/>
        <w:rPr>
          <w:lang w:val="en-US"/>
        </w:rPr>
      </w:pPr>
      <w:bookmarkStart w:id="21" w:name="_Toc151064798"/>
      <w:r>
        <w:t>Test Conditions</w:t>
      </w:r>
      <w:bookmarkEnd w:id="21"/>
    </w:p>
    <w:p w14:paraId="2FD54E77" w14:textId="77777777" w:rsidR="00793465" w:rsidRPr="00A26BB7" w:rsidRDefault="00793465" w:rsidP="00793465">
      <w:pPr>
        <w:jc w:val="both"/>
        <w:rPr>
          <w:sz w:val="24"/>
          <w:szCs w:val="24"/>
        </w:rPr>
      </w:pPr>
      <w:r>
        <w:rPr>
          <w:sz w:val="24"/>
          <w:szCs w:val="24"/>
        </w:rPr>
        <w:t>[Editor’s note: Collect general test conditions in this clause, similar to TS 26.132 clause 6]</w:t>
      </w:r>
    </w:p>
    <w:p w14:paraId="252FF902" w14:textId="77777777" w:rsidR="00793465" w:rsidRDefault="00793465" w:rsidP="00793465">
      <w:pPr>
        <w:jc w:val="both"/>
        <w:rPr>
          <w:sz w:val="24"/>
          <w:szCs w:val="24"/>
        </w:rPr>
      </w:pPr>
      <w:r>
        <w:rPr>
          <w:sz w:val="24"/>
          <w:szCs w:val="24"/>
        </w:rPr>
        <w:t>[</w:t>
      </w:r>
    </w:p>
    <w:p w14:paraId="3C708A08" w14:textId="77777777" w:rsidR="00793465" w:rsidRDefault="00793465" w:rsidP="00735117">
      <w:pPr>
        <w:pStyle w:val="Heading2"/>
      </w:pPr>
      <w:bookmarkStart w:id="22" w:name="_Toc151064799"/>
      <w:r>
        <w:t>UE configuration</w:t>
      </w:r>
      <w:bookmarkEnd w:id="22"/>
    </w:p>
    <w:p w14:paraId="446C399C" w14:textId="77777777" w:rsidR="00793465" w:rsidRDefault="00793465" w:rsidP="00793465">
      <w:pPr>
        <w:jc w:val="both"/>
        <w:rPr>
          <w:sz w:val="24"/>
          <w:szCs w:val="24"/>
        </w:rPr>
      </w:pPr>
      <w:r>
        <w:rPr>
          <w:sz w:val="24"/>
          <w:szCs w:val="24"/>
        </w:rPr>
        <w:t xml:space="preserve">For testing the UE shall be configured for the relevant and/or envisioned use cases. During the tests potential internal development modes of the UE shall be disabled. </w:t>
      </w:r>
    </w:p>
    <w:p w14:paraId="06EAF44F" w14:textId="1E78D0EC" w:rsidR="00793465" w:rsidRDefault="00793465" w:rsidP="00793465">
      <w:pPr>
        <w:jc w:val="both"/>
        <w:rPr>
          <w:sz w:val="24"/>
          <w:szCs w:val="24"/>
        </w:rPr>
      </w:pPr>
      <w:r w:rsidRPr="00AB5B13">
        <w:rPr>
          <w:sz w:val="24"/>
          <w:szCs w:val="24"/>
        </w:rPr>
        <w:t xml:space="preserve">Ideally </w:t>
      </w:r>
      <w:proofErr w:type="spellStart"/>
      <w:r w:rsidRPr="00AB5B13">
        <w:rPr>
          <w:sz w:val="24"/>
          <w:szCs w:val="24"/>
        </w:rPr>
        <w:t>U</w:t>
      </w:r>
      <w:r w:rsidR="00C81017" w:rsidRPr="00AB5B13">
        <w:rPr>
          <w:sz w:val="24"/>
          <w:szCs w:val="24"/>
        </w:rPr>
        <w:t>e</w:t>
      </w:r>
      <w:r w:rsidRPr="00AB5B13">
        <w:rPr>
          <w:sz w:val="24"/>
          <w:szCs w:val="24"/>
        </w:rPr>
        <w:t>s</w:t>
      </w:r>
      <w:proofErr w:type="spellEnd"/>
      <w:r w:rsidRPr="00AB5B13">
        <w:rPr>
          <w:sz w:val="24"/>
          <w:szCs w:val="24"/>
        </w:rPr>
        <w:t xml:space="preserve"> should be test as is even if they have signal enhancement features. However, if performance issues are encountered and the UE allows to disable certain of these features like noise suppression, the tests should be repeated with these features disabled to document the possible cause of the problem. </w:t>
      </w:r>
    </w:p>
    <w:p w14:paraId="7EAB3DFB" w14:textId="77777777" w:rsidR="00793465" w:rsidRDefault="00793465" w:rsidP="00793465">
      <w:pPr>
        <w:jc w:val="both"/>
        <w:rPr>
          <w:sz w:val="24"/>
          <w:szCs w:val="24"/>
        </w:rPr>
      </w:pPr>
      <w:r>
        <w:rPr>
          <w:sz w:val="24"/>
          <w:szCs w:val="24"/>
        </w:rPr>
        <w:t xml:space="preserve">[Editor’s note: </w:t>
      </w:r>
      <w:r w:rsidRPr="00AB5B13">
        <w:rPr>
          <w:sz w:val="24"/>
          <w:szCs w:val="24"/>
        </w:rPr>
        <w:t xml:space="preserve">Define </w:t>
      </w:r>
      <w:r>
        <w:rPr>
          <w:sz w:val="24"/>
          <w:szCs w:val="24"/>
        </w:rPr>
        <w:t xml:space="preserve">IVAS codec operation mode(s) and </w:t>
      </w:r>
      <w:r w:rsidRPr="00AB5B13">
        <w:rPr>
          <w:sz w:val="24"/>
          <w:szCs w:val="24"/>
        </w:rPr>
        <w:t>bit</w:t>
      </w:r>
      <w:r>
        <w:rPr>
          <w:sz w:val="24"/>
          <w:szCs w:val="24"/>
        </w:rPr>
        <w:t xml:space="preserve"> </w:t>
      </w:r>
      <w:r w:rsidRPr="00AB5B13">
        <w:rPr>
          <w:sz w:val="24"/>
          <w:szCs w:val="24"/>
        </w:rPr>
        <w:t>rate</w:t>
      </w:r>
      <w:r>
        <w:rPr>
          <w:sz w:val="24"/>
          <w:szCs w:val="24"/>
        </w:rPr>
        <w:t>s to be used. Preferably such modes and bit rates should be used that have minimum impact on the acoustic tests</w:t>
      </w:r>
      <w:r w:rsidRPr="00AB5B13">
        <w:rPr>
          <w:sz w:val="24"/>
          <w:szCs w:val="24"/>
        </w:rPr>
        <w:t>.</w:t>
      </w:r>
      <w:r>
        <w:rPr>
          <w:sz w:val="24"/>
          <w:szCs w:val="24"/>
        </w:rPr>
        <w:t>]</w:t>
      </w:r>
    </w:p>
    <w:p w14:paraId="0A75CABC" w14:textId="77777777" w:rsidR="00793465" w:rsidRDefault="00793465" w:rsidP="00735117">
      <w:pPr>
        <w:pStyle w:val="Heading2"/>
      </w:pPr>
      <w:bookmarkStart w:id="23" w:name="_Toc151064800"/>
      <w:r>
        <w:lastRenderedPageBreak/>
        <w:t>Test Equipment</w:t>
      </w:r>
      <w:bookmarkEnd w:id="23"/>
    </w:p>
    <w:p w14:paraId="63EF4E35" w14:textId="77777777" w:rsidR="00793465" w:rsidRDefault="00793465" w:rsidP="00793465">
      <w:pPr>
        <w:jc w:val="both"/>
        <w:rPr>
          <w:sz w:val="24"/>
          <w:szCs w:val="24"/>
        </w:rPr>
      </w:pPr>
      <w:r>
        <w:rPr>
          <w:sz w:val="24"/>
          <w:szCs w:val="24"/>
        </w:rPr>
        <w:t xml:space="preserve">[Editor’s note: Requirements on acoustic test equipment, system simulator, reference client, …] </w:t>
      </w:r>
    </w:p>
    <w:p w14:paraId="6E984522" w14:textId="77777777" w:rsidR="00793465" w:rsidRPr="00AE6371" w:rsidRDefault="00793465" w:rsidP="00793465">
      <w:pPr>
        <w:jc w:val="both"/>
        <w:rPr>
          <w:sz w:val="24"/>
          <w:szCs w:val="24"/>
        </w:rPr>
      </w:pPr>
      <w:r>
        <w:rPr>
          <w:sz w:val="24"/>
          <w:szCs w:val="24"/>
        </w:rPr>
        <w:t>]</w:t>
      </w:r>
    </w:p>
    <w:p w14:paraId="62A1092F" w14:textId="77777777" w:rsidR="00793465" w:rsidRDefault="00793465" w:rsidP="00735117">
      <w:pPr>
        <w:pStyle w:val="Heading1"/>
      </w:pPr>
      <w:bookmarkStart w:id="24" w:name="_Toc130152501"/>
      <w:bookmarkStart w:id="25" w:name="_Toc130155966"/>
      <w:bookmarkStart w:id="26" w:name="_Toc151064801"/>
      <w:r>
        <w:t xml:space="preserve">Candidate sending side test methods and </w:t>
      </w:r>
      <w:proofErr w:type="gramStart"/>
      <w:r>
        <w:t>requirements</w:t>
      </w:r>
      <w:bookmarkEnd w:id="24"/>
      <w:bookmarkEnd w:id="25"/>
      <w:bookmarkEnd w:id="26"/>
      <w:proofErr w:type="gramEnd"/>
    </w:p>
    <w:p w14:paraId="56EA3633" w14:textId="77777777" w:rsidR="00793465" w:rsidRDefault="00793465" w:rsidP="00793465">
      <w:pPr>
        <w:rPr>
          <w:lang w:eastAsia="x-none"/>
        </w:rPr>
      </w:pPr>
      <w:r>
        <w:rPr>
          <w:lang w:eastAsia="x-none"/>
        </w:rPr>
        <w:t>[</w:t>
      </w:r>
    </w:p>
    <w:p w14:paraId="722E3278" w14:textId="77777777" w:rsidR="00793465" w:rsidRPr="0083212D" w:rsidRDefault="00793465" w:rsidP="00793465">
      <w:pPr>
        <w:jc w:val="both"/>
        <w:rPr>
          <w:sz w:val="24"/>
          <w:szCs w:val="24"/>
        </w:rPr>
      </w:pPr>
      <w:r w:rsidRPr="0083212D">
        <w:rPr>
          <w:sz w:val="24"/>
          <w:szCs w:val="24"/>
        </w:rPr>
        <w:t>The following methods have been incorporated from [1]:</w:t>
      </w:r>
    </w:p>
    <w:p w14:paraId="149B7D8D" w14:textId="69615403" w:rsidR="00A50C88" w:rsidRDefault="00A50C88" w:rsidP="00735117">
      <w:pPr>
        <w:pStyle w:val="Heading2"/>
        <w:rPr>
          <w:ins w:id="27" w:author="Arvi Lintervo (Nokia)" w:date="2024-01-30T12:19:00Z"/>
        </w:rPr>
      </w:pPr>
      <w:bookmarkStart w:id="28" w:name="_Toc130155968"/>
      <w:bookmarkStart w:id="29" w:name="_Toc151064802"/>
      <w:bookmarkStart w:id="30" w:name="_Hlk116656272"/>
      <w:ins w:id="31" w:author="Arvi Lintervo (Nokia)" w:date="2024-01-30T12:20:00Z">
        <w:r>
          <w:t>Sending frequency response</w:t>
        </w:r>
      </w:ins>
    </w:p>
    <w:p w14:paraId="71530DAB" w14:textId="1D710A0E" w:rsidR="00793465" w:rsidRPr="00B42FF1" w:rsidRDefault="00793465">
      <w:pPr>
        <w:pStyle w:val="Heading3"/>
        <w:pPrChange w:id="32" w:author="Arvi Lintervo (Nokia)" w:date="2024-01-30T12:19:00Z">
          <w:pPr>
            <w:pStyle w:val="Heading2"/>
          </w:pPr>
        </w:pPrChange>
      </w:pPr>
      <w:r>
        <w:t xml:space="preserve">Sending </w:t>
      </w:r>
      <w:r w:rsidRPr="00B42FF1">
        <w:t>frequency response of captured Ambisonics components</w:t>
      </w:r>
      <w:bookmarkEnd w:id="28"/>
      <w:bookmarkEnd w:id="29"/>
    </w:p>
    <w:bookmarkEnd w:id="30"/>
    <w:p w14:paraId="1A403E80" w14:textId="77777777" w:rsidR="00793465" w:rsidRPr="00EC4485" w:rsidRDefault="00793465" w:rsidP="00793465">
      <w:pPr>
        <w:rPr>
          <w:rFonts w:eastAsia="MS Gothic" w:cs="Arial"/>
          <w:i/>
          <w:iCs/>
        </w:rPr>
      </w:pPr>
      <w:r w:rsidRPr="00EC4485">
        <w:rPr>
          <w:rFonts w:eastAsia="MS Gothic" w:cs="Arial"/>
          <w:i/>
          <w:iCs/>
        </w:rPr>
        <w:t>Definition:</w:t>
      </w:r>
    </w:p>
    <w:p w14:paraId="2DAA8533" w14:textId="77777777" w:rsidR="00793465" w:rsidRDefault="00793465" w:rsidP="00793465">
      <w:r>
        <w:rPr>
          <w:rFonts w:eastAsia="MS Gothic" w:cs="Arial"/>
        </w:rPr>
        <w:t xml:space="preserve">Ratio of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RPr="007B138D">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r>
        <w:t xml:space="preserve"> and a reference diffuse field sound pressure spectrum </w:t>
      </w:r>
      <m:oMath>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oMath>
      <w:r>
        <w:t xml:space="preserve"> ( </w:t>
      </w:r>
      <m:oMath>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0</m:t>
            </m:r>
          </m:sup>
        </m:sSubSup>
        <m:d>
          <m:dPr>
            <m:ctrlPr>
              <w:rPr>
                <w:rFonts w:ascii="Cambria Math" w:hAnsi="Cambria Math"/>
                <w:i/>
              </w:rPr>
            </m:ctrlPr>
          </m:dPr>
          <m:e>
            <m:r>
              <w:rPr>
                <w:rFonts w:ascii="Cambria Math" w:hAnsi="Cambria Math"/>
              </w:rPr>
              <m:t>f</m:t>
            </m:r>
          </m:e>
        </m:d>
      </m:oMath>
      <w:r>
        <w:t xml:space="preserve"> ). Letters </w:t>
      </w:r>
      <m:oMath>
        <m:r>
          <w:rPr>
            <w:rFonts w:ascii="Cambria Math" w:hAnsi="Cambria Math"/>
          </w:rPr>
          <m:t>l</m:t>
        </m:r>
      </m:oMath>
      <w:r>
        <w:t xml:space="preserve"> and </w:t>
      </w:r>
      <m:oMath>
        <m:r>
          <w:rPr>
            <w:rFonts w:ascii="Cambria Math" w:hAnsi="Cambria Math"/>
          </w:rPr>
          <m:t>m</m:t>
        </m:r>
      </m:oMath>
      <w:r>
        <w:t xml:space="preserve"> respectively denote Ambisonics degree and index. This means, for each Ambisonics component a sending frequency response is measured:</w:t>
      </w:r>
    </w:p>
    <w:p w14:paraId="01C4C10F" w14:textId="77777777" w:rsidR="00793465" w:rsidRPr="007B138D" w:rsidRDefault="00000000" w:rsidP="00793465">
      <m:oMath>
        <m:sSubSup>
          <m:sSubSupPr>
            <m:ctrlPr>
              <w:rPr>
                <w:rFonts w:ascii="Cambria Math" w:hAnsi="Cambria Math"/>
                <w:i/>
              </w:rPr>
            </m:ctrlPr>
          </m:sSubSupPr>
          <m:e>
            <m:r>
              <w:rPr>
                <w:rFonts w:ascii="Cambria Math" w:hAnsi="Cambria Math"/>
              </w:rPr>
              <m:t>G</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num>
          <m:den>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den>
        </m:f>
      </m:oMath>
      <w:r w:rsidR="00793465">
        <w:t xml:space="preserve"> .</w:t>
      </w:r>
    </w:p>
    <w:p w14:paraId="742F1385" w14:textId="77777777" w:rsidR="00793465" w:rsidRDefault="00793465" w:rsidP="00793465">
      <w:r w:rsidRPr="00EC4485">
        <w:rPr>
          <w:i/>
          <w:iCs/>
        </w:rPr>
        <w:t>Ideal characteristic:</w:t>
      </w:r>
    </w:p>
    <w:p w14:paraId="4D0CC290" w14:textId="77777777" w:rsidR="00793465" w:rsidRDefault="00793465" w:rsidP="00793465">
      <w:r>
        <w:t>The ideal s</w:t>
      </w:r>
      <w:r w:rsidRPr="00552B8A">
        <w:t xml:space="preserve">end frequency response of </w:t>
      </w:r>
      <w:r>
        <w:t xml:space="preserve">the </w:t>
      </w:r>
      <w:r w:rsidRPr="00552B8A">
        <w:t xml:space="preserve">captured </w:t>
      </w:r>
      <w:r>
        <w:t>Ambisonics</w:t>
      </w:r>
      <w:r w:rsidRPr="00552B8A">
        <w:t xml:space="preserve"> components</w:t>
      </w:r>
      <w:r>
        <w:t xml:space="preserve"> would be flat, </w:t>
      </w:r>
      <w:proofErr w:type="gramStart"/>
      <w:r>
        <w:t>i.e.</w:t>
      </w:r>
      <w:proofErr w:type="gramEnd"/>
      <w:r>
        <w:t xml:space="preserve"> be frequency independent (for plane wave input).</w:t>
      </w:r>
    </w:p>
    <w:p w14:paraId="7D90F8C8" w14:textId="77777777" w:rsidR="00793465" w:rsidRPr="00EC4485" w:rsidRDefault="00793465" w:rsidP="00793465">
      <w:pPr>
        <w:rPr>
          <w:i/>
          <w:iCs/>
        </w:rPr>
      </w:pPr>
      <w:r w:rsidRPr="00EC4485">
        <w:rPr>
          <w:i/>
          <w:iCs/>
        </w:rPr>
        <w:t xml:space="preserve">How to </w:t>
      </w:r>
      <w:r>
        <w:rPr>
          <w:i/>
          <w:iCs/>
        </w:rPr>
        <w:t>formulate requirements</w:t>
      </w:r>
      <w:r w:rsidRPr="00EC4485">
        <w:rPr>
          <w:i/>
          <w:iCs/>
        </w:rPr>
        <w:t>:</w:t>
      </w:r>
    </w:p>
    <w:p w14:paraId="3DA51521" w14:textId="77777777" w:rsidR="00793465" w:rsidRDefault="00793465" w:rsidP="00793465">
      <w:r>
        <w:t xml:space="preserve">One conceivable way to measure against requirements can be taken from TS 26.260. A decorrelated pink noise test stimulus is simultaneously played over all speakers of a </w:t>
      </w:r>
      <w:proofErr w:type="spellStart"/>
      <w:r>
        <w:t>periphonic</w:t>
      </w:r>
      <w:proofErr w:type="spellEnd"/>
      <w:r>
        <w:t xml:space="preserve"> array. The reference diffuse field sound pressure spectrum is obtained through recordings with a </w:t>
      </w:r>
      <w:r w:rsidRPr="00B06A2E">
        <w:t>diffuse-field microphone</w:t>
      </w:r>
      <w:r>
        <w:t xml:space="preserve"> positioned at the geometric centre of the </w:t>
      </w:r>
      <w:proofErr w:type="spellStart"/>
      <w:r>
        <w:t>periphonic</w:t>
      </w:r>
      <w:proofErr w:type="spellEnd"/>
      <w:r>
        <w:t xml:space="preserve"> array.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is obtained through measuring with the DUT at the geometric centre and extracting and analysing that (B-format) component after coding, transmission and decoding as in 26.260 Figure 1.</w:t>
      </w:r>
    </w:p>
    <w:p w14:paraId="0128723A" w14:textId="77777777" w:rsidR="00793465" w:rsidRDefault="00793465" w:rsidP="00793465">
      <w:pPr>
        <w:rPr>
          <w:ins w:id="33" w:author="Arvi Lintervo (Nokia)" w:date="2024-01-30T12:19:00Z"/>
        </w:rPr>
      </w:pPr>
      <w:r>
        <w:t>The sensitivity/frequency response shall meet the ideal characteristics, within some tolerance.</w:t>
      </w:r>
    </w:p>
    <w:p w14:paraId="58FAE019" w14:textId="77777777" w:rsidR="00A50C88" w:rsidRDefault="00A50C88" w:rsidP="00793465"/>
    <w:p w14:paraId="22AE2721" w14:textId="77777777" w:rsidR="00A50C88" w:rsidRPr="009E37F9" w:rsidRDefault="00A50C88" w:rsidP="00A50C88">
      <w:pPr>
        <w:pStyle w:val="Heading3"/>
        <w:rPr>
          <w:ins w:id="34" w:author="Arvi Lintervo (Nokia)" w:date="2024-01-30T12:19:00Z"/>
        </w:rPr>
      </w:pPr>
      <w:bookmarkStart w:id="35" w:name="_Hlk156212890"/>
      <w:ins w:id="36" w:author="Arvi Lintervo (Nokia)" w:date="2024-01-30T12:19:00Z">
        <w:r>
          <w:t>Sending frequency response of captured Metadata-assisted Spatial Audio</w:t>
        </w:r>
      </w:ins>
    </w:p>
    <w:p w14:paraId="0E1FF28F" w14:textId="77777777" w:rsidR="00A50C88" w:rsidRDefault="00A50C88" w:rsidP="00A50C88">
      <w:pPr>
        <w:pStyle w:val="Heading4"/>
        <w:rPr>
          <w:ins w:id="37" w:author="Arvi Lintervo (Nokia)" w:date="2024-01-30T12:19:00Z"/>
        </w:rPr>
      </w:pPr>
      <w:ins w:id="38" w:author="Arvi Lintervo (Nokia)" w:date="2024-01-30T12:19:00Z">
        <w:r>
          <w:t>Definition</w:t>
        </w:r>
      </w:ins>
    </w:p>
    <w:p w14:paraId="7AA91C0E" w14:textId="77777777" w:rsidR="00A50C88" w:rsidRDefault="00A50C88" w:rsidP="00A50C88">
      <w:pPr>
        <w:rPr>
          <w:ins w:id="39" w:author="Arvi Lintervo (Nokia)" w:date="2024-01-30T12:19:00Z"/>
          <w:rFonts w:eastAsiaTheme="minorHAnsi"/>
          <w:sz w:val="22"/>
          <w:szCs w:val="22"/>
          <w:lang w:val="en-US"/>
        </w:rPr>
      </w:pPr>
      <w:ins w:id="40" w:author="Arvi Lintervo (Nokia)" w:date="2024-01-30T12:19:00Z">
        <w:r>
          <w:rPr>
            <w:rFonts w:eastAsia="MS Gothic"/>
          </w:rPr>
          <w:t xml:space="preserve">Sending frequency response of MASA capture is defined as a ratio of the </w:t>
        </w:r>
        <w:r>
          <w:t>sound pressure magnitude spectrum of the DUT’s transport channels (</w:t>
        </w:r>
      </w:ins>
      <m:oMath>
        <m:r>
          <w:ins w:id="41" w:author="Arvi Lintervo (Nokia)" w:date="2024-01-30T12:19:00Z">
            <w:rPr>
              <w:rFonts w:ascii="Cambria Math" w:hAnsi="Cambria Math"/>
            </w:rPr>
            <m:t>k</m:t>
          </w:ins>
        </m:r>
      </m:oMath>
      <w:ins w:id="42" w:author="Arvi Lintervo (Nokia)" w:date="2024-01-30T12:19:00Z">
        <w:r>
          <w:t xml:space="preserve">): </w:t>
        </w:r>
      </w:ins>
      <m:oMath>
        <m:sSub>
          <m:sSubPr>
            <m:ctrlPr>
              <w:ins w:id="43" w:author="Arvi Lintervo (Nokia)" w:date="2024-01-30T12:19:00Z">
                <w:rPr>
                  <w:rFonts w:ascii="Cambria Math" w:hAnsi="Cambria Math"/>
                  <w:i/>
                  <w:sz w:val="22"/>
                  <w:szCs w:val="22"/>
                  <w:lang w:val="en-US"/>
                </w:rPr>
              </w:ins>
            </m:ctrlPr>
          </m:sSubPr>
          <m:e>
            <m:acc>
              <m:accPr>
                <m:ctrlPr>
                  <w:ins w:id="44" w:author="Arvi Lintervo (Nokia)" w:date="2024-01-30T12:19:00Z">
                    <w:rPr>
                      <w:rFonts w:ascii="Cambria Math" w:hAnsi="Cambria Math"/>
                      <w:i/>
                      <w:sz w:val="22"/>
                      <w:szCs w:val="22"/>
                      <w:lang w:val="en-US"/>
                    </w:rPr>
                  </w:ins>
                </m:ctrlPr>
              </m:accPr>
              <m:e>
                <m:r>
                  <w:ins w:id="45" w:author="Arvi Lintervo (Nokia)" w:date="2024-01-30T12:19:00Z">
                    <w:rPr>
                      <w:rFonts w:ascii="Cambria Math" w:hAnsi="Cambria Math"/>
                    </w:rPr>
                    <m:t>P</m:t>
                  </w:ins>
                </m:r>
              </m:e>
            </m:acc>
          </m:e>
          <m:sub>
            <m:r>
              <w:ins w:id="46" w:author="Arvi Lintervo (Nokia)" w:date="2024-01-30T12:19:00Z">
                <w:rPr>
                  <w:rFonts w:ascii="Cambria Math" w:hAnsi="Cambria Math"/>
                </w:rPr>
                <m:t>k</m:t>
              </w:ins>
            </m:r>
          </m:sub>
        </m:sSub>
        <m:d>
          <m:dPr>
            <m:ctrlPr>
              <w:ins w:id="47" w:author="Arvi Lintervo (Nokia)" w:date="2024-01-30T12:19:00Z">
                <w:rPr>
                  <w:rFonts w:ascii="Cambria Math" w:hAnsi="Cambria Math"/>
                  <w:i/>
                  <w:sz w:val="22"/>
                  <w:szCs w:val="22"/>
                  <w:lang w:val="en-US"/>
                </w:rPr>
              </w:ins>
            </m:ctrlPr>
          </m:dPr>
          <m:e>
            <m:r>
              <w:ins w:id="48" w:author="Arvi Lintervo (Nokia)" w:date="2024-01-30T12:19:00Z">
                <w:rPr>
                  <w:rFonts w:ascii="Cambria Math" w:hAnsi="Cambria Math"/>
                </w:rPr>
                <m:t>f</m:t>
              </w:ins>
            </m:r>
          </m:e>
        </m:d>
      </m:oMath>
      <w:ins w:id="49" w:author="Arvi Lintervo (Nokia)" w:date="2024-01-30T12:19:00Z">
        <w:r>
          <w:t xml:space="preserve"> and a reference diffuse field sound pressure spectrum </w:t>
        </w:r>
      </w:ins>
      <m:oMath>
        <m:sSub>
          <m:sSubPr>
            <m:ctrlPr>
              <w:ins w:id="50" w:author="Arvi Lintervo (Nokia)" w:date="2024-01-30T12:19:00Z">
                <w:rPr>
                  <w:rFonts w:ascii="Cambria Math" w:hAnsi="Cambria Math"/>
                  <w:i/>
                  <w:sz w:val="22"/>
                  <w:szCs w:val="22"/>
                  <w:lang w:val="en-US"/>
                </w:rPr>
              </w:ins>
            </m:ctrlPr>
          </m:sSubPr>
          <m:e>
            <m:r>
              <w:ins w:id="51" w:author="Arvi Lintervo (Nokia)" w:date="2024-01-30T12:19:00Z">
                <w:rPr>
                  <w:rFonts w:ascii="Cambria Math" w:hAnsi="Cambria Math"/>
                </w:rPr>
                <m:t>P</m:t>
              </w:ins>
            </m:r>
          </m:e>
          <m:sub>
            <m:r>
              <w:ins w:id="52" w:author="Arvi Lintervo (Nokia)" w:date="2024-01-30T12:19:00Z">
                <w:rPr>
                  <w:rFonts w:ascii="Cambria Math" w:hAnsi="Cambria Math"/>
                </w:rPr>
                <m:t>ref</m:t>
              </w:ins>
            </m:r>
          </m:sub>
        </m:sSub>
        <m:r>
          <w:ins w:id="53" w:author="Arvi Lintervo (Nokia)" w:date="2024-01-30T12:19:00Z">
            <w:rPr>
              <w:rFonts w:ascii="Cambria Math" w:hAnsi="Cambria Math"/>
            </w:rPr>
            <m:t>(f)</m:t>
          </w:ins>
        </m:r>
      </m:oMath>
      <w:ins w:id="54" w:author="Arvi Lintervo (Nokia)" w:date="2024-01-30T12:19:00Z">
        <w:r>
          <w:t xml:space="preserve">. Letter </w:t>
        </w:r>
      </w:ins>
      <m:oMath>
        <m:r>
          <w:ins w:id="55" w:author="Arvi Lintervo (Nokia)" w:date="2024-01-30T12:19:00Z">
            <w:rPr>
              <w:rFonts w:ascii="Cambria Math" w:hAnsi="Cambria Math"/>
            </w:rPr>
            <m:t>k</m:t>
          </w:ins>
        </m:r>
      </m:oMath>
      <w:ins w:id="56" w:author="Arvi Lintervo (Nokia)" w:date="2024-01-30T12:19:00Z">
        <w:r>
          <w:t xml:space="preserve"> </w:t>
        </w:r>
        <w:r>
          <w:lastRenderedPageBreak/>
          <w:t>denotes transport channel number. This means, for each MASA transport channel a sending frequency response is measured:</w:t>
        </w:r>
      </w:ins>
    </w:p>
    <w:p w14:paraId="44A6498F" w14:textId="77777777" w:rsidR="00A50C88" w:rsidRDefault="00000000" w:rsidP="00A50C88">
      <w:pPr>
        <w:ind w:left="720"/>
        <w:rPr>
          <w:ins w:id="57" w:author="Arvi Lintervo (Nokia)" w:date="2024-01-30T12:19:00Z"/>
        </w:rPr>
      </w:pPr>
      <m:oMath>
        <m:sSub>
          <m:sSubPr>
            <m:ctrlPr>
              <w:ins w:id="58" w:author="Arvi Lintervo (Nokia)" w:date="2024-01-30T12:19:00Z">
                <w:rPr>
                  <w:rFonts w:ascii="Cambria Math" w:hAnsi="Cambria Math"/>
                  <w:i/>
                  <w:sz w:val="22"/>
                  <w:szCs w:val="22"/>
                  <w:lang w:val="en-US"/>
                </w:rPr>
              </w:ins>
            </m:ctrlPr>
          </m:sSubPr>
          <m:e>
            <m:r>
              <w:ins w:id="59" w:author="Arvi Lintervo (Nokia)" w:date="2024-01-30T12:19:00Z">
                <w:rPr>
                  <w:rFonts w:ascii="Cambria Math" w:hAnsi="Cambria Math"/>
                </w:rPr>
                <m:t>G</m:t>
              </w:ins>
            </m:r>
          </m:e>
          <m:sub>
            <m:r>
              <w:ins w:id="60" w:author="Arvi Lintervo (Nokia)" w:date="2024-01-30T12:19:00Z">
                <w:rPr>
                  <w:rFonts w:ascii="Cambria Math" w:hAnsi="Cambria Math"/>
                </w:rPr>
                <m:t>k</m:t>
              </w:ins>
            </m:r>
          </m:sub>
        </m:sSub>
        <m:d>
          <m:dPr>
            <m:ctrlPr>
              <w:ins w:id="61" w:author="Arvi Lintervo (Nokia)" w:date="2024-01-30T12:19:00Z">
                <w:rPr>
                  <w:rFonts w:ascii="Cambria Math" w:hAnsi="Cambria Math"/>
                  <w:i/>
                  <w:sz w:val="22"/>
                  <w:szCs w:val="22"/>
                  <w:lang w:val="en-US"/>
                </w:rPr>
              </w:ins>
            </m:ctrlPr>
          </m:dPr>
          <m:e>
            <m:r>
              <w:ins w:id="62" w:author="Arvi Lintervo (Nokia)" w:date="2024-01-30T12:19:00Z">
                <w:rPr>
                  <w:rFonts w:ascii="Cambria Math" w:hAnsi="Cambria Math"/>
                </w:rPr>
                <m:t>f</m:t>
              </w:ins>
            </m:r>
          </m:e>
        </m:d>
        <m:r>
          <w:ins w:id="63" w:author="Arvi Lintervo (Nokia)" w:date="2024-01-30T12:19:00Z">
            <w:rPr>
              <w:rFonts w:ascii="Cambria Math" w:hAnsi="Cambria Math"/>
            </w:rPr>
            <m:t>=</m:t>
          </w:ins>
        </m:r>
        <m:f>
          <m:fPr>
            <m:ctrlPr>
              <w:ins w:id="64" w:author="Arvi Lintervo (Nokia)" w:date="2024-01-30T12:19:00Z">
                <w:rPr>
                  <w:rFonts w:ascii="Cambria Math" w:hAnsi="Cambria Math"/>
                  <w:i/>
                  <w:sz w:val="22"/>
                  <w:szCs w:val="22"/>
                  <w:lang w:val="en-US"/>
                </w:rPr>
              </w:ins>
            </m:ctrlPr>
          </m:fPr>
          <m:num>
            <m:sSub>
              <m:sSubPr>
                <m:ctrlPr>
                  <w:ins w:id="65" w:author="Arvi Lintervo (Nokia)" w:date="2024-01-30T12:19:00Z">
                    <w:rPr>
                      <w:rFonts w:ascii="Cambria Math" w:hAnsi="Cambria Math"/>
                      <w:i/>
                      <w:sz w:val="22"/>
                      <w:szCs w:val="22"/>
                      <w:lang w:val="en-US"/>
                    </w:rPr>
                  </w:ins>
                </m:ctrlPr>
              </m:sSubPr>
              <m:e>
                <m:acc>
                  <m:accPr>
                    <m:ctrlPr>
                      <w:ins w:id="66" w:author="Arvi Lintervo (Nokia)" w:date="2024-01-30T12:19:00Z">
                        <w:rPr>
                          <w:rFonts w:ascii="Cambria Math" w:hAnsi="Cambria Math"/>
                          <w:i/>
                          <w:sz w:val="22"/>
                          <w:szCs w:val="22"/>
                          <w:lang w:val="en-US"/>
                        </w:rPr>
                      </w:ins>
                    </m:ctrlPr>
                  </m:accPr>
                  <m:e>
                    <m:r>
                      <w:ins w:id="67" w:author="Arvi Lintervo (Nokia)" w:date="2024-01-30T12:19:00Z">
                        <w:rPr>
                          <w:rFonts w:ascii="Cambria Math" w:hAnsi="Cambria Math"/>
                        </w:rPr>
                        <m:t>P</m:t>
                      </w:ins>
                    </m:r>
                  </m:e>
                </m:acc>
              </m:e>
              <m:sub>
                <m:r>
                  <w:ins w:id="68" w:author="Arvi Lintervo (Nokia)" w:date="2024-01-30T12:19:00Z">
                    <w:rPr>
                      <w:rFonts w:ascii="Cambria Math" w:hAnsi="Cambria Math"/>
                    </w:rPr>
                    <m:t>k</m:t>
                  </w:ins>
                </m:r>
              </m:sub>
            </m:sSub>
            <m:d>
              <m:dPr>
                <m:ctrlPr>
                  <w:ins w:id="69" w:author="Arvi Lintervo (Nokia)" w:date="2024-01-30T12:19:00Z">
                    <w:rPr>
                      <w:rFonts w:ascii="Cambria Math" w:hAnsi="Cambria Math"/>
                      <w:i/>
                      <w:sz w:val="22"/>
                      <w:szCs w:val="22"/>
                      <w:lang w:val="en-US"/>
                    </w:rPr>
                  </w:ins>
                </m:ctrlPr>
              </m:dPr>
              <m:e>
                <m:r>
                  <w:ins w:id="70" w:author="Arvi Lintervo (Nokia)" w:date="2024-01-30T12:19:00Z">
                    <w:rPr>
                      <w:rFonts w:ascii="Cambria Math" w:hAnsi="Cambria Math"/>
                    </w:rPr>
                    <m:t>f</m:t>
                  </w:ins>
                </m:r>
              </m:e>
            </m:d>
          </m:num>
          <m:den>
            <m:sSub>
              <m:sSubPr>
                <m:ctrlPr>
                  <w:ins w:id="71" w:author="Arvi Lintervo (Nokia)" w:date="2024-01-30T12:19:00Z">
                    <w:rPr>
                      <w:rFonts w:ascii="Cambria Math" w:hAnsi="Cambria Math"/>
                      <w:i/>
                      <w:sz w:val="22"/>
                      <w:szCs w:val="22"/>
                      <w:lang w:val="en-US"/>
                    </w:rPr>
                  </w:ins>
                </m:ctrlPr>
              </m:sSubPr>
              <m:e>
                <m:r>
                  <w:ins w:id="72" w:author="Arvi Lintervo (Nokia)" w:date="2024-01-30T12:19:00Z">
                    <w:rPr>
                      <w:rFonts w:ascii="Cambria Math" w:hAnsi="Cambria Math"/>
                    </w:rPr>
                    <m:t>P</m:t>
                  </w:ins>
                </m:r>
              </m:e>
              <m:sub>
                <m:r>
                  <w:ins w:id="73" w:author="Arvi Lintervo (Nokia)" w:date="2024-01-30T12:19:00Z">
                    <w:rPr>
                      <w:rFonts w:ascii="Cambria Math" w:hAnsi="Cambria Math"/>
                    </w:rPr>
                    <m:t>ref</m:t>
                  </w:ins>
                </m:r>
              </m:sub>
            </m:sSub>
            <m:r>
              <w:ins w:id="74" w:author="Arvi Lintervo (Nokia)" w:date="2024-01-30T12:19:00Z">
                <w:rPr>
                  <w:rFonts w:ascii="Cambria Math" w:hAnsi="Cambria Math"/>
                </w:rPr>
                <m:t>(f)</m:t>
              </w:ins>
            </m:r>
          </m:den>
        </m:f>
      </m:oMath>
      <w:ins w:id="75" w:author="Arvi Lintervo (Nokia)" w:date="2024-01-30T12:19:00Z">
        <w:r w:rsidR="00A50C88">
          <w:t xml:space="preserve"> .</w:t>
        </w:r>
      </w:ins>
    </w:p>
    <w:p w14:paraId="3A60D22F" w14:textId="77777777" w:rsidR="00A50C88" w:rsidRDefault="00A50C88" w:rsidP="00A50C88">
      <w:pPr>
        <w:rPr>
          <w:ins w:id="76" w:author="Arvi Lintervo (Nokia)" w:date="2024-01-30T12:19:00Z"/>
        </w:rPr>
      </w:pPr>
    </w:p>
    <w:p w14:paraId="2F6C29BF" w14:textId="77777777" w:rsidR="00A50C88" w:rsidRDefault="00A50C88" w:rsidP="00A50C88">
      <w:pPr>
        <w:pStyle w:val="Heading4"/>
        <w:rPr>
          <w:ins w:id="77" w:author="Arvi Lintervo (Nokia)" w:date="2024-01-30T12:19:00Z"/>
          <w:sz w:val="28"/>
        </w:rPr>
      </w:pPr>
      <w:ins w:id="78" w:author="Arvi Lintervo (Nokia)" w:date="2024-01-30T12:19:00Z">
        <w:r>
          <w:t>Test conditions</w:t>
        </w:r>
      </w:ins>
    </w:p>
    <w:p w14:paraId="638A419A" w14:textId="77777777" w:rsidR="00A50C88" w:rsidRDefault="00A50C88" w:rsidP="00A50C88">
      <w:pPr>
        <w:rPr>
          <w:ins w:id="79" w:author="Arvi Lintervo (Nokia)" w:date="2024-01-30T12:19:00Z"/>
          <w:b/>
          <w:bCs/>
        </w:rPr>
      </w:pPr>
      <w:ins w:id="80" w:author="Arvi Lintervo (Nokia)" w:date="2024-01-30T12:19:00Z">
        <w:r>
          <w:rPr>
            <w:b/>
            <w:bCs/>
          </w:rPr>
          <w:t>Free-field propagation conditions</w:t>
        </w:r>
      </w:ins>
    </w:p>
    <w:p w14:paraId="4A039A25" w14:textId="77777777" w:rsidR="00A50C88" w:rsidRDefault="00A50C88" w:rsidP="00A50C88">
      <w:pPr>
        <w:overflowPunct w:val="0"/>
        <w:autoSpaceDE w:val="0"/>
        <w:autoSpaceDN w:val="0"/>
        <w:adjustRightInd w:val="0"/>
        <w:ind w:left="568" w:hanging="284"/>
        <w:textAlignment w:val="baseline"/>
        <w:rPr>
          <w:ins w:id="81" w:author="Arvi Lintervo (Nokia)" w:date="2024-01-30T12:19:00Z"/>
        </w:rPr>
      </w:pPr>
      <w:ins w:id="82" w:author="Arvi Lintervo (Nokia)" w:date="2024-01-30T12:19:00Z">
        <w:r>
          <w:t>-</w:t>
        </w:r>
        <w:r>
          <w:tab/>
          <w:t xml:space="preserve">The test environment shall contain a free-field volume, wherein free-field sound propagation conditions shall be observed. </w:t>
        </w:r>
      </w:ins>
    </w:p>
    <w:p w14:paraId="073D582F" w14:textId="77777777" w:rsidR="00A50C88" w:rsidRDefault="00A50C88" w:rsidP="00A50C88">
      <w:pPr>
        <w:overflowPunct w:val="0"/>
        <w:autoSpaceDE w:val="0"/>
        <w:autoSpaceDN w:val="0"/>
        <w:adjustRightInd w:val="0"/>
        <w:ind w:left="568" w:hanging="284"/>
        <w:textAlignment w:val="baseline"/>
        <w:rPr>
          <w:ins w:id="83" w:author="Arvi Lintervo (Nokia)" w:date="2024-01-30T12:19:00Z"/>
        </w:rPr>
      </w:pPr>
      <w:ins w:id="84" w:author="Arvi Lintervo (Nokia)" w:date="2024-01-30T12:19:00Z">
        <w:r>
          <w:t>-</w:t>
        </w:r>
        <w:r>
          <w:tab/>
          <w:t>The free-field sound propagation conditions shall be observed down to a frequency of 200Hz.</w:t>
        </w:r>
      </w:ins>
    </w:p>
    <w:p w14:paraId="576CB546" w14:textId="77777777" w:rsidR="00A50C88" w:rsidRDefault="00A50C88" w:rsidP="00A50C88">
      <w:pPr>
        <w:overflowPunct w:val="0"/>
        <w:autoSpaceDE w:val="0"/>
        <w:autoSpaceDN w:val="0"/>
        <w:adjustRightInd w:val="0"/>
        <w:ind w:left="284" w:hanging="284"/>
        <w:textAlignment w:val="baseline"/>
        <w:rPr>
          <w:ins w:id="85" w:author="Arvi Lintervo (Nokia)" w:date="2024-01-30T12:19:00Z"/>
          <w:b/>
          <w:bCs/>
        </w:rPr>
      </w:pPr>
      <w:ins w:id="86" w:author="Arvi Lintervo (Nokia)" w:date="2024-01-30T12:19:00Z">
        <w:r>
          <w:rPr>
            <w:b/>
            <w:bCs/>
          </w:rPr>
          <w:t>[Test environment noise floor]</w:t>
        </w:r>
      </w:ins>
    </w:p>
    <w:p w14:paraId="00733319" w14:textId="77777777" w:rsidR="00A50C88" w:rsidRDefault="00A50C88" w:rsidP="00A50C88">
      <w:pPr>
        <w:rPr>
          <w:ins w:id="87" w:author="Arvi Lintervo (Nokia)" w:date="2024-01-30T12:19:00Z"/>
        </w:rPr>
      </w:pPr>
      <w:ins w:id="88" w:author="Arvi Lintervo (Nokia)" w:date="2024-01-30T12:19:00Z">
        <w:r>
          <w:t>[Editor’s note: The test environment noise floor may not have to specified in this clause. Likely, a general clause for the whole specification is sufficient.]</w:t>
        </w:r>
      </w:ins>
    </w:p>
    <w:p w14:paraId="5E7BF270" w14:textId="77777777" w:rsidR="00A50C88" w:rsidRDefault="00A50C88" w:rsidP="00A50C88">
      <w:pPr>
        <w:rPr>
          <w:ins w:id="89" w:author="Arvi Lintervo (Nokia)" w:date="2024-01-30T12:19:00Z"/>
          <w:b/>
          <w:bCs/>
        </w:rPr>
      </w:pPr>
    </w:p>
    <w:p w14:paraId="5410A0E8" w14:textId="77777777" w:rsidR="00A50C88" w:rsidRDefault="00A50C88" w:rsidP="00A50C88">
      <w:pPr>
        <w:rPr>
          <w:ins w:id="90" w:author="Arvi Lintervo (Nokia)" w:date="2024-01-30T12:19:00Z"/>
          <w:b/>
          <w:bCs/>
        </w:rPr>
      </w:pPr>
      <w:ins w:id="91" w:author="Arvi Lintervo (Nokia)" w:date="2024-01-30T12:19:00Z">
        <w:r>
          <w:rPr>
            <w:b/>
            <w:bCs/>
          </w:rPr>
          <w:t xml:space="preserve">Loudspeaker array </w:t>
        </w:r>
      </w:ins>
    </w:p>
    <w:p w14:paraId="1CF9D101" w14:textId="77777777" w:rsidR="00A50C88" w:rsidRDefault="00A50C88" w:rsidP="00A50C88">
      <w:pPr>
        <w:rPr>
          <w:ins w:id="92" w:author="Arvi Lintervo (Nokia)" w:date="2024-01-30T12:19:00Z"/>
        </w:rPr>
      </w:pPr>
      <w:ins w:id="93" w:author="Arvi Lintervo (Nokia)" w:date="2024-01-30T12:19:00Z">
        <w:r>
          <w:t xml:space="preserve">A loudspeaker array comprising L loudspeakers located at a set of predefined directions </w:t>
        </w:r>
        <w:r>
          <w:rPr>
            <w:i/>
          </w:rPr>
          <w:t>(</w:t>
        </w:r>
        <w:r>
          <w:rPr>
            <w:rFonts w:ascii="Symbol" w:hAnsi="Symbol"/>
            <w:i/>
          </w:rPr>
          <w:t>q</w:t>
        </w:r>
        <w:proofErr w:type="spellStart"/>
        <w:r>
          <w:rPr>
            <w:i/>
            <w:vertAlign w:val="subscript"/>
          </w:rPr>
          <w:t>i</w:t>
        </w:r>
        <w:proofErr w:type="spellEnd"/>
        <w:r>
          <w:rPr>
            <w:rFonts w:ascii="Symbol" w:hAnsi="Symbol"/>
            <w:i/>
          </w:rPr>
          <w:t>, f</w:t>
        </w:r>
        <w:proofErr w:type="spellStart"/>
        <w:r>
          <w:rPr>
            <w:i/>
            <w:vertAlign w:val="subscript"/>
          </w:rPr>
          <w:t>i</w:t>
        </w:r>
        <w:proofErr w:type="spellEnd"/>
        <w:r>
          <w:rPr>
            <w:rFonts w:ascii="Symbol" w:hAnsi="Symbol"/>
            <w:i/>
          </w:rPr>
          <w:t>)</w:t>
        </w:r>
        <w:r>
          <w:rPr>
            <w:rFonts w:ascii="Symbol" w:hAnsi="Symbol"/>
          </w:rPr>
          <w:t>,</w:t>
        </w:r>
        <w:r>
          <w:t xml:space="preserve"> </w:t>
        </w:r>
        <w:proofErr w:type="spellStart"/>
        <w:r>
          <w:rPr>
            <w:i/>
          </w:rPr>
          <w:t>i</w:t>
        </w:r>
        <w:proofErr w:type="spellEnd"/>
        <w:r>
          <w:t>=</w:t>
        </w:r>
        <w:proofErr w:type="gramStart"/>
        <w:r>
          <w:t>1,...</w:t>
        </w:r>
        <w:proofErr w:type="gramEnd"/>
        <w:r>
          <w:t xml:space="preserve">,L , from the geometric center of the </w:t>
        </w:r>
        <w:r>
          <w:rPr>
            <w:i/>
          </w:rPr>
          <w:t>loudspeaker array</w:t>
        </w:r>
        <w:r>
          <w:t xml:space="preserve"> shall be used. The loudspeaker array can be realized with an arc loudspeaker array comprising the elevated positions and turntable.</w:t>
        </w:r>
      </w:ins>
    </w:p>
    <w:p w14:paraId="36D3DC58" w14:textId="77777777" w:rsidR="00A50C88" w:rsidRDefault="00A50C88" w:rsidP="00A50C88">
      <w:pPr>
        <w:rPr>
          <w:ins w:id="94" w:author="Arvi Lintervo (Nokia)" w:date="2024-01-30T12:19:00Z"/>
        </w:rPr>
      </w:pPr>
      <w:ins w:id="95" w:author="Arvi Lintervo (Nokia)" w:date="2024-01-30T12:19:00Z">
        <w:r>
          <w:t>[</w:t>
        </w:r>
        <w:proofErr w:type="spellStart"/>
        <w:r>
          <w:t>tbd</w:t>
        </w:r>
        <w:proofErr w:type="spellEnd"/>
        <w:r>
          <w:t>]</w:t>
        </w:r>
      </w:ins>
    </w:p>
    <w:p w14:paraId="78B8F2A8" w14:textId="77777777" w:rsidR="00A50C88" w:rsidRDefault="00A50C88" w:rsidP="00A50C88">
      <w:pPr>
        <w:keepNext/>
        <w:keepLines/>
        <w:spacing w:before="120"/>
        <w:ind w:left="1418" w:hanging="1418"/>
        <w:outlineLvl w:val="3"/>
        <w:rPr>
          <w:ins w:id="96" w:author="Arvi Lintervo (Nokia)" w:date="2024-01-30T12:19:00Z"/>
          <w:rFonts w:ascii="Arial" w:hAnsi="Arial"/>
          <w:sz w:val="28"/>
          <w:szCs w:val="22"/>
        </w:rPr>
      </w:pPr>
    </w:p>
    <w:p w14:paraId="6A421D4D" w14:textId="77777777" w:rsidR="00A50C88" w:rsidRDefault="00A50C88" w:rsidP="00A50C88">
      <w:pPr>
        <w:pStyle w:val="Heading4"/>
        <w:rPr>
          <w:ins w:id="97" w:author="Arvi Lintervo (Nokia)" w:date="2024-01-30T12:19:00Z"/>
          <w:rFonts w:asciiTheme="minorHAnsi" w:eastAsiaTheme="minorHAnsi" w:hAnsiTheme="minorHAnsi" w:cstheme="minorBidi"/>
          <w:sz w:val="22"/>
        </w:rPr>
      </w:pPr>
      <w:ins w:id="98" w:author="Arvi Lintervo (Nokia)" w:date="2024-01-30T12:19:00Z">
        <w:r>
          <w:t xml:space="preserve">Measurement for </w:t>
        </w:r>
        <w:bookmarkEnd w:id="35"/>
        <w:r>
          <w:t>metadata-assisted spatial audio</w:t>
        </w:r>
      </w:ins>
    </w:p>
    <w:p w14:paraId="056AFFFF" w14:textId="77777777" w:rsidR="00A50C88" w:rsidRDefault="00A50C88" w:rsidP="00A50C88">
      <w:pPr>
        <w:overflowPunct w:val="0"/>
        <w:autoSpaceDE w:val="0"/>
        <w:autoSpaceDN w:val="0"/>
        <w:adjustRightInd w:val="0"/>
        <w:textAlignment w:val="baseline"/>
        <w:rPr>
          <w:ins w:id="99" w:author="Arvi Lintervo (Nokia)" w:date="2024-01-30T12:19:00Z"/>
          <w:b/>
        </w:rPr>
      </w:pPr>
      <w:ins w:id="100" w:author="Arvi Lintervo (Nokia)" w:date="2024-01-30T12:19:00Z">
        <w:r>
          <w:rPr>
            <w:b/>
          </w:rPr>
          <w:t>Reference Spectrum measurement</w:t>
        </w:r>
      </w:ins>
    </w:p>
    <w:p w14:paraId="74EB9820" w14:textId="77777777" w:rsidR="00A50C88" w:rsidRDefault="00A50C88" w:rsidP="00A50C88">
      <w:pPr>
        <w:rPr>
          <w:ins w:id="101" w:author="Arvi Lintervo (Nokia)" w:date="2024-01-30T12:19:00Z"/>
          <w:rFonts w:eastAsiaTheme="minorHAnsi"/>
          <w:bCs/>
          <w:lang w:val="en-US"/>
        </w:rPr>
      </w:pPr>
      <w:ins w:id="102" w:author="Arvi Lintervo (Nokia)" w:date="2024-01-30T12:19:00Z">
        <w:r>
          <w:rPr>
            <w:bCs/>
          </w:rPr>
          <w:t>Measurement is done as in TS 26.260 sub-clause 4.1.1.2.4.2 with the predefined loudspeaker positions and [pink noise] stimulus.</w:t>
        </w:r>
      </w:ins>
    </w:p>
    <w:p w14:paraId="0D37F033" w14:textId="77777777" w:rsidR="00A50C88" w:rsidRDefault="00A50C88" w:rsidP="00A50C88">
      <w:pPr>
        <w:rPr>
          <w:ins w:id="103" w:author="Arvi Lintervo (Nokia)" w:date="2024-01-30T12:19:00Z"/>
          <w:bCs/>
          <w:sz w:val="22"/>
          <w:szCs w:val="22"/>
        </w:rPr>
      </w:pPr>
    </w:p>
    <w:p w14:paraId="36068FA6" w14:textId="77777777" w:rsidR="00A50C88" w:rsidRDefault="00A50C88" w:rsidP="00A50C88">
      <w:pPr>
        <w:rPr>
          <w:ins w:id="104" w:author="Arvi Lintervo (Nokia)" w:date="2024-01-30T12:19:00Z"/>
          <w:b/>
        </w:rPr>
      </w:pPr>
      <w:ins w:id="105" w:author="Arvi Lintervo (Nokia)" w:date="2024-01-30T12:19:00Z">
        <w:r>
          <w:rPr>
            <w:b/>
          </w:rPr>
          <w:t xml:space="preserve">Estimated Spectrum  </w:t>
        </w:r>
      </w:ins>
    </w:p>
    <w:p w14:paraId="34C192D8" w14:textId="77777777" w:rsidR="00A50C88" w:rsidRDefault="00A50C88" w:rsidP="00A50C88">
      <w:pPr>
        <w:pStyle w:val="B1"/>
        <w:numPr>
          <w:ilvl w:val="0"/>
          <w:numId w:val="38"/>
        </w:numPr>
        <w:overflowPunct w:val="0"/>
        <w:autoSpaceDE w:val="0"/>
        <w:autoSpaceDN w:val="0"/>
        <w:adjustRightInd w:val="0"/>
        <w:rPr>
          <w:ins w:id="106" w:author="Arvi Lintervo (Nokia)" w:date="2024-01-30T12:19:00Z"/>
        </w:rPr>
      </w:pPr>
      <w:ins w:id="107" w:author="Arvi Lintervo (Nokia)" w:date="2024-01-30T12:19:00Z">
        <w:r>
          <w:t>The UE under test is connected to a test system composed of a 3GPP wireless system simulator and reference client with an IVAS session established with MASA EXT output. The codec shall be operated with metadata-assisted spatial audio input format at [512] kbit/s. The audio input format and bitrate shall be reported. The decoder/renderer option shall be MASA EXT.</w:t>
        </w:r>
      </w:ins>
    </w:p>
    <w:p w14:paraId="012B4383" w14:textId="77777777" w:rsidR="00A50C88" w:rsidRDefault="00A50C88" w:rsidP="00A50C88">
      <w:pPr>
        <w:pStyle w:val="B1"/>
        <w:rPr>
          <w:ins w:id="108" w:author="Arvi Lintervo (Nokia)" w:date="2024-01-30T12:19:00Z"/>
        </w:rPr>
      </w:pPr>
      <w:ins w:id="109" w:author="Arvi Lintervo (Nokia)" w:date="2024-01-30T12:19:00Z">
        <w:r>
          <w:t>b)</w:t>
        </w:r>
        <w:r>
          <w:tab/>
          <w:t xml:space="preserve">The capture device under test is mounted in the </w:t>
        </w:r>
        <w:r>
          <w:rPr>
            <w:i/>
          </w:rPr>
          <w:t>free-field volume</w:t>
        </w:r>
        <w:r>
          <w:t xml:space="preserve"> such that its geometric center coincides with the geometric center of </w:t>
        </w:r>
        <w:r>
          <w:rPr>
            <w:i/>
          </w:rPr>
          <w:t>free-field volume</w:t>
        </w:r>
        <w:r>
          <w:t xml:space="preserve"> and the geometric center of the </w:t>
        </w:r>
        <w:r>
          <w:rPr>
            <w:i/>
          </w:rPr>
          <w:t>loudspeaker array</w:t>
        </w:r>
        <w:r>
          <w:t>.</w:t>
        </w:r>
      </w:ins>
    </w:p>
    <w:p w14:paraId="73C9A04D" w14:textId="77777777" w:rsidR="00A50C88" w:rsidRDefault="00A50C88" w:rsidP="00A50C88">
      <w:pPr>
        <w:pStyle w:val="B1"/>
        <w:ind w:firstLine="0"/>
        <w:rPr>
          <w:ins w:id="110" w:author="Arvi Lintervo (Nokia)" w:date="2024-01-30T12:19:00Z"/>
        </w:rPr>
      </w:pPr>
      <w:ins w:id="111" w:author="Arvi Lintervo (Nokia)" w:date="2024-01-30T12:19:00Z">
        <w:r>
          <w:t xml:space="preserve">Repeat steps c-d) for each loudspeaker position </w:t>
        </w:r>
        <w:r>
          <w:rPr>
            <w:i/>
          </w:rPr>
          <w:t>(</w:t>
        </w:r>
        <w:r>
          <w:rPr>
            <w:rFonts w:ascii="Symbol" w:hAnsi="Symbol"/>
            <w:i/>
          </w:rPr>
          <w:t>q</w:t>
        </w:r>
        <w:proofErr w:type="spellStart"/>
        <w:r>
          <w:rPr>
            <w:i/>
            <w:vertAlign w:val="subscript"/>
          </w:rPr>
          <w:t>i</w:t>
        </w:r>
        <w:proofErr w:type="spellEnd"/>
        <w:r>
          <w:rPr>
            <w:rFonts w:ascii="Symbol" w:hAnsi="Symbol"/>
            <w:i/>
          </w:rPr>
          <w:t>, f</w:t>
        </w:r>
        <w:proofErr w:type="spellStart"/>
        <w:r>
          <w:rPr>
            <w:i/>
            <w:vertAlign w:val="subscript"/>
          </w:rPr>
          <w:t>i</w:t>
        </w:r>
        <w:proofErr w:type="spellEnd"/>
        <w:r>
          <w:rPr>
            <w:rFonts w:ascii="Symbol" w:hAnsi="Symbol"/>
            <w:i/>
          </w:rPr>
          <w:t>)</w:t>
        </w:r>
        <w:r>
          <w:rPr>
            <w:rFonts w:ascii="Symbol" w:hAnsi="Symbol"/>
          </w:rPr>
          <w:t>,</w:t>
        </w:r>
        <w:r>
          <w:t xml:space="preserve"> </w:t>
        </w:r>
        <w:proofErr w:type="spellStart"/>
        <w:r>
          <w:rPr>
            <w:i/>
          </w:rPr>
          <w:t>i</w:t>
        </w:r>
        <w:proofErr w:type="spellEnd"/>
        <w:r>
          <w:t>=</w:t>
        </w:r>
        <w:proofErr w:type="gramStart"/>
        <w:r>
          <w:t>1,...</w:t>
        </w:r>
        <w:proofErr w:type="gramEnd"/>
        <w:r>
          <w:t>,L:</w:t>
        </w:r>
      </w:ins>
    </w:p>
    <w:p w14:paraId="19178E28" w14:textId="77777777" w:rsidR="00A50C88" w:rsidRDefault="00A50C88" w:rsidP="00A50C88">
      <w:pPr>
        <w:pStyle w:val="B1"/>
        <w:rPr>
          <w:ins w:id="112" w:author="Arvi Lintervo (Nokia)" w:date="2024-01-30T12:19:00Z"/>
        </w:rPr>
      </w:pPr>
      <w:ins w:id="113" w:author="Arvi Lintervo (Nokia)" w:date="2024-01-30T12:19:00Z">
        <w:r>
          <w:t>c)</w:t>
        </w:r>
        <w:r>
          <w:tab/>
          <w:t>A pink noise signal is played over the loudspeaker. The noise signals shall be identical to the signals used for the reference spectrum measurement.</w:t>
        </w:r>
      </w:ins>
    </w:p>
    <w:p w14:paraId="37B54E01" w14:textId="77777777" w:rsidR="00A50C88" w:rsidRDefault="00A50C88" w:rsidP="00A50C88">
      <w:pPr>
        <w:pStyle w:val="B1"/>
        <w:rPr>
          <w:ins w:id="114" w:author="Arvi Lintervo (Nokia)" w:date="2024-01-30T12:19:00Z"/>
        </w:rPr>
      </w:pPr>
      <w:ins w:id="115" w:author="Arvi Lintervo (Nokia)" w:date="2024-01-30T12:19:00Z">
        <w:r>
          <w:t>d)</w:t>
        </w:r>
        <w:r>
          <w:tab/>
          <w:t xml:space="preserve">The response at the geometric center of the </w:t>
        </w:r>
        <w:r>
          <w:rPr>
            <w:i/>
          </w:rPr>
          <w:t>loudspeaker array</w:t>
        </w:r>
        <w:r>
          <w:t xml:space="preserve"> </w:t>
        </w:r>
        <w:r>
          <w:fldChar w:fldCharType="begin"/>
        </w:r>
        <w:r>
          <w:instrText xml:space="preserve"> QUOTE </w:instrText>
        </w:r>
      </w:ins>
      <m:oMath>
        <m:r>
          <w:ins w:id="116" w:author="Arvi Lintervo (Nokia)" w:date="2024-01-30T12:19:00Z">
            <m:rPr>
              <m:sty m:val="p"/>
            </m:rPr>
            <w:rPr>
              <w:rFonts w:ascii="Cambria Math" w:eastAsia="Calibri" w:hAnsi="Cambria Math"/>
              <w:sz w:val="22"/>
              <w:szCs w:val="22"/>
            </w:rPr>
            <m:t>p</m:t>
          </w:ins>
        </m:r>
        <m:d>
          <m:dPr>
            <m:ctrlPr>
              <w:ins w:id="117" w:author="Arvi Lintervo (Nokia)" w:date="2024-01-30T12:19:00Z">
                <w:rPr>
                  <w:rFonts w:ascii="Cambria Math" w:eastAsia="Calibri" w:hAnsi="Cambria Math"/>
                  <w:i/>
                  <w:sz w:val="22"/>
                  <w:szCs w:val="22"/>
                </w:rPr>
              </w:ins>
            </m:ctrlPr>
          </m:dPr>
          <m:e>
            <m:r>
              <w:ins w:id="118" w:author="Arvi Lintervo (Nokia)" w:date="2024-01-30T12:19:00Z">
                <m:rPr>
                  <m:sty m:val="p"/>
                </m:rPr>
                <w:rPr>
                  <w:rFonts w:ascii="Cambria Math" w:eastAsia="Calibri" w:hAnsi="Cambria Math"/>
                  <w:sz w:val="22"/>
                  <w:szCs w:val="22"/>
                </w:rPr>
                <m:t>t</m:t>
              </w:ins>
            </m:r>
          </m:e>
        </m:d>
      </m:oMath>
      <w:ins w:id="119" w:author="Arvi Lintervo (Nokia)" w:date="2024-01-30T12:19:00Z">
        <w:r>
          <w:instrText xml:space="preserve"> </w:instrText>
        </w:r>
        <w:r w:rsidR="00000000">
          <w:fldChar w:fldCharType="separate"/>
        </w:r>
        <w:r>
          <w:fldChar w:fldCharType="end"/>
        </w:r>
        <w:r>
          <w:t xml:space="preserve"> is measured for each loudspeaker position. </w:t>
        </w:r>
      </w:ins>
    </w:p>
    <w:p w14:paraId="417E3C0D" w14:textId="77777777" w:rsidR="00A50C88" w:rsidRDefault="00A50C88" w:rsidP="00A50C88">
      <w:pPr>
        <w:pStyle w:val="B1"/>
        <w:rPr>
          <w:ins w:id="120" w:author="Arvi Lintervo (Nokia)" w:date="2024-01-30T12:19:00Z"/>
        </w:rPr>
      </w:pPr>
      <w:ins w:id="121" w:author="Arvi Lintervo (Nokia)" w:date="2024-01-30T12:19:00Z">
        <w:r>
          <w:lastRenderedPageBreak/>
          <w:t>e)</w:t>
        </w:r>
        <w:r>
          <w:tab/>
          <w:t xml:space="preserve">The magnitude spectrum of the estimated sound pressure for each decoded MASA EXT transport channel </w:t>
        </w:r>
      </w:ins>
      <m:oMath>
        <m:r>
          <w:ins w:id="122" w:author="Arvi Lintervo (Nokia)" w:date="2024-01-30T12:19:00Z">
            <w:rPr>
              <w:rFonts w:ascii="Cambria Math" w:hAnsi="Cambria Math"/>
            </w:rPr>
            <m:t>k</m:t>
          </w:ins>
        </m:r>
      </m:oMath>
      <w:ins w:id="123" w:author="Arvi Lintervo (Nokia)" w:date="2024-01-30T12:19:00Z">
        <w:r>
          <w:t xml:space="preserve">, </w:t>
        </w:r>
      </w:ins>
      <m:oMath>
        <m:sSub>
          <m:sSubPr>
            <m:ctrlPr>
              <w:ins w:id="124" w:author="Arvi Lintervo (Nokia)" w:date="2024-01-30T12:19:00Z">
                <w:rPr>
                  <w:rFonts w:ascii="Cambria Math" w:hAnsi="Cambria Math"/>
                  <w:i/>
                </w:rPr>
              </w:ins>
            </m:ctrlPr>
          </m:sSubPr>
          <m:e>
            <m:acc>
              <m:accPr>
                <m:ctrlPr>
                  <w:ins w:id="125" w:author="Arvi Lintervo (Nokia)" w:date="2024-01-30T12:19:00Z">
                    <w:rPr>
                      <w:rFonts w:ascii="Cambria Math" w:hAnsi="Cambria Math"/>
                      <w:i/>
                    </w:rPr>
                  </w:ins>
                </m:ctrlPr>
              </m:accPr>
              <m:e>
                <m:r>
                  <w:ins w:id="126" w:author="Arvi Lintervo (Nokia)" w:date="2024-01-30T12:19:00Z">
                    <w:rPr>
                      <w:rFonts w:ascii="Cambria Math" w:hAnsi="Cambria Math"/>
                    </w:rPr>
                    <m:t>P</m:t>
                  </w:ins>
                </m:r>
              </m:e>
            </m:acc>
          </m:e>
          <m:sub>
            <m:r>
              <w:ins w:id="127" w:author="Arvi Lintervo (Nokia)" w:date="2024-01-30T12:19:00Z">
                <w:rPr>
                  <w:rFonts w:ascii="Cambria Math" w:hAnsi="Cambria Math"/>
                </w:rPr>
                <m:t>k</m:t>
              </w:ins>
            </m:r>
          </m:sub>
        </m:sSub>
        <m:d>
          <m:dPr>
            <m:ctrlPr>
              <w:ins w:id="128" w:author="Arvi Lintervo (Nokia)" w:date="2024-01-30T12:19:00Z">
                <w:rPr>
                  <w:rFonts w:ascii="Cambria Math" w:hAnsi="Cambria Math"/>
                  <w:i/>
                </w:rPr>
              </w:ins>
            </m:ctrlPr>
          </m:dPr>
          <m:e>
            <m:r>
              <w:ins w:id="129" w:author="Arvi Lintervo (Nokia)" w:date="2024-01-30T12:19:00Z">
                <w:rPr>
                  <w:rFonts w:ascii="Cambria Math" w:hAnsi="Cambria Math"/>
                </w:rPr>
                <m:t>f</m:t>
              </w:ins>
            </m:r>
          </m:e>
        </m:d>
      </m:oMath>
      <w:ins w:id="130" w:author="Arvi Lintervo (Nokia)" w:date="2024-01-30T12:19:00Z">
        <w:r>
          <w:t>, is calculated for the 1/12</w:t>
        </w:r>
        <w:r>
          <w:rPr>
            <w:vertAlign w:val="superscript"/>
          </w:rPr>
          <w:t>th</w:t>
        </w:r>
        <w:r>
          <w:t xml:space="preserve"> octave intervals as given by the R40 series of preferred numbers in [6].</w:t>
        </w:r>
      </w:ins>
    </w:p>
    <w:p w14:paraId="22D2A7B3" w14:textId="77777777" w:rsidR="00A50C88" w:rsidRDefault="00A50C88" w:rsidP="00A50C88">
      <w:pPr>
        <w:pStyle w:val="B1"/>
        <w:rPr>
          <w:ins w:id="131" w:author="Arvi Lintervo (Nokia)" w:date="2024-01-30T12:19:00Z"/>
        </w:rPr>
      </w:pPr>
    </w:p>
    <w:p w14:paraId="067843DD" w14:textId="38B3DF5B" w:rsidR="00A50C88" w:rsidRDefault="00A50C88" w:rsidP="00A50C88">
      <w:pPr>
        <w:overflowPunct w:val="0"/>
        <w:autoSpaceDE w:val="0"/>
        <w:autoSpaceDN w:val="0"/>
        <w:adjustRightInd w:val="0"/>
        <w:textAlignment w:val="baseline"/>
        <w:rPr>
          <w:ins w:id="132" w:author="Arvi Lintervo (Nokia)" w:date="2024-01-30T12:19:00Z"/>
          <w:b/>
        </w:rPr>
      </w:pPr>
      <w:ins w:id="133" w:author="Arvi Lintervo (Nokia)" w:date="2024-01-30T12:19:00Z">
        <w:r>
          <w:rPr>
            <w:b/>
          </w:rPr>
          <w:t xml:space="preserve">Calculation of send frequency response for </w:t>
        </w:r>
      </w:ins>
      <w:ins w:id="134" w:author="Arvi Lintervo (Nokia)" w:date="2024-01-30T12:37:00Z">
        <w:r w:rsidR="00667BFB">
          <w:rPr>
            <w:b/>
          </w:rPr>
          <w:t xml:space="preserve">metadata-assisted spatial </w:t>
        </w:r>
      </w:ins>
      <w:proofErr w:type="gramStart"/>
      <w:ins w:id="135" w:author="Arvi Lintervo (Nokia)" w:date="2024-01-30T12:19:00Z">
        <w:r>
          <w:rPr>
            <w:b/>
          </w:rPr>
          <w:t>audio</w:t>
        </w:r>
        <w:proofErr w:type="gramEnd"/>
      </w:ins>
    </w:p>
    <w:p w14:paraId="4ED033DA" w14:textId="77777777" w:rsidR="00A50C88" w:rsidRDefault="00A50C88" w:rsidP="00A50C88">
      <w:pPr>
        <w:rPr>
          <w:ins w:id="136" w:author="Arvi Lintervo (Nokia)" w:date="2024-01-30T12:19:00Z"/>
          <w:rFonts w:eastAsiaTheme="minorHAnsi"/>
          <w:sz w:val="22"/>
          <w:szCs w:val="22"/>
          <w:lang w:val="en-US"/>
        </w:rPr>
      </w:pPr>
      <w:ins w:id="137" w:author="Arvi Lintervo (Nokia)" w:date="2024-01-30T12:19:00Z">
        <w:r>
          <w:t xml:space="preserve">The send frequency response for metadata-assisted spatial audio, </w:t>
        </w:r>
        <w:proofErr w:type="spellStart"/>
        <w:r>
          <w:rPr>
            <w:i/>
          </w:rPr>
          <w:t>G</w:t>
        </w:r>
        <w:r>
          <w:rPr>
            <w:i/>
            <w:vertAlign w:val="subscript"/>
          </w:rPr>
          <w:t>k</w:t>
        </w:r>
        <w:proofErr w:type="spellEnd"/>
        <w:r>
          <w:rPr>
            <w:i/>
          </w:rPr>
          <w:t>(f)</w:t>
        </w:r>
        <w:r>
          <w:t xml:space="preserve">, is calculated as </w:t>
        </w:r>
      </w:ins>
      <m:oMath>
        <m:sSub>
          <m:sSubPr>
            <m:ctrlPr>
              <w:ins w:id="138" w:author="Arvi Lintervo (Nokia)" w:date="2024-01-30T12:19:00Z">
                <w:rPr>
                  <w:rFonts w:ascii="Cambria Math" w:hAnsi="Cambria Math"/>
                  <w:i/>
                  <w:sz w:val="22"/>
                  <w:szCs w:val="22"/>
                  <w:lang w:val="en-US"/>
                </w:rPr>
              </w:ins>
            </m:ctrlPr>
          </m:sSubPr>
          <m:e>
            <m:r>
              <w:ins w:id="139" w:author="Arvi Lintervo (Nokia)" w:date="2024-01-30T12:19:00Z">
                <w:rPr>
                  <w:rFonts w:ascii="Cambria Math" w:hAnsi="Cambria Math"/>
                </w:rPr>
                <m:t>G</m:t>
              </w:ins>
            </m:r>
          </m:e>
          <m:sub>
            <m:r>
              <w:ins w:id="140" w:author="Arvi Lintervo (Nokia)" w:date="2024-01-30T12:19:00Z">
                <w:rPr>
                  <w:rFonts w:ascii="Cambria Math" w:hAnsi="Cambria Math"/>
                </w:rPr>
                <m:t>k</m:t>
              </w:ins>
            </m:r>
          </m:sub>
        </m:sSub>
        <m:d>
          <m:dPr>
            <m:ctrlPr>
              <w:ins w:id="141" w:author="Arvi Lintervo (Nokia)" w:date="2024-01-30T12:19:00Z">
                <w:rPr>
                  <w:rFonts w:ascii="Cambria Math" w:hAnsi="Cambria Math"/>
                  <w:i/>
                  <w:sz w:val="22"/>
                  <w:szCs w:val="22"/>
                  <w:lang w:val="en-US"/>
                </w:rPr>
              </w:ins>
            </m:ctrlPr>
          </m:dPr>
          <m:e>
            <m:r>
              <w:ins w:id="142" w:author="Arvi Lintervo (Nokia)" w:date="2024-01-30T12:19:00Z">
                <w:rPr>
                  <w:rFonts w:ascii="Cambria Math" w:hAnsi="Cambria Math"/>
                </w:rPr>
                <m:t>f</m:t>
              </w:ins>
            </m:r>
          </m:e>
        </m:d>
        <m:r>
          <w:ins w:id="143" w:author="Arvi Lintervo (Nokia)" w:date="2024-01-30T12:19:00Z">
            <w:rPr>
              <w:rFonts w:ascii="Cambria Math" w:hAnsi="Cambria Math"/>
            </w:rPr>
            <m:t>=</m:t>
          </w:ins>
        </m:r>
        <m:f>
          <m:fPr>
            <m:ctrlPr>
              <w:ins w:id="144" w:author="Arvi Lintervo (Nokia)" w:date="2024-01-30T12:19:00Z">
                <w:rPr>
                  <w:rFonts w:ascii="Cambria Math" w:hAnsi="Cambria Math"/>
                  <w:i/>
                  <w:sz w:val="22"/>
                  <w:szCs w:val="22"/>
                  <w:lang w:val="en-US"/>
                </w:rPr>
              </w:ins>
            </m:ctrlPr>
          </m:fPr>
          <m:num>
            <m:sSub>
              <m:sSubPr>
                <m:ctrlPr>
                  <w:ins w:id="145" w:author="Arvi Lintervo (Nokia)" w:date="2024-01-30T12:19:00Z">
                    <w:rPr>
                      <w:rFonts w:ascii="Cambria Math" w:hAnsi="Cambria Math"/>
                      <w:i/>
                      <w:sz w:val="22"/>
                      <w:szCs w:val="22"/>
                      <w:lang w:val="en-US"/>
                    </w:rPr>
                  </w:ins>
                </m:ctrlPr>
              </m:sSubPr>
              <m:e>
                <m:acc>
                  <m:accPr>
                    <m:ctrlPr>
                      <w:ins w:id="146" w:author="Arvi Lintervo (Nokia)" w:date="2024-01-30T12:19:00Z">
                        <w:rPr>
                          <w:rFonts w:ascii="Cambria Math" w:hAnsi="Cambria Math"/>
                          <w:i/>
                          <w:sz w:val="22"/>
                          <w:szCs w:val="22"/>
                          <w:lang w:val="en-US"/>
                        </w:rPr>
                      </w:ins>
                    </m:ctrlPr>
                  </m:accPr>
                  <m:e>
                    <m:r>
                      <w:ins w:id="147" w:author="Arvi Lintervo (Nokia)" w:date="2024-01-30T12:19:00Z">
                        <w:rPr>
                          <w:rFonts w:ascii="Cambria Math" w:hAnsi="Cambria Math"/>
                        </w:rPr>
                        <m:t>P</m:t>
                      </w:ins>
                    </m:r>
                  </m:e>
                </m:acc>
              </m:e>
              <m:sub>
                <m:r>
                  <w:ins w:id="148" w:author="Arvi Lintervo (Nokia)" w:date="2024-01-30T12:19:00Z">
                    <w:rPr>
                      <w:rFonts w:ascii="Cambria Math" w:hAnsi="Cambria Math"/>
                    </w:rPr>
                    <m:t>k</m:t>
                  </w:ins>
                </m:r>
              </m:sub>
            </m:sSub>
            <m:d>
              <m:dPr>
                <m:ctrlPr>
                  <w:ins w:id="149" w:author="Arvi Lintervo (Nokia)" w:date="2024-01-30T12:19:00Z">
                    <w:rPr>
                      <w:rFonts w:ascii="Cambria Math" w:hAnsi="Cambria Math"/>
                      <w:i/>
                      <w:sz w:val="22"/>
                      <w:szCs w:val="22"/>
                      <w:lang w:val="en-US"/>
                    </w:rPr>
                  </w:ins>
                </m:ctrlPr>
              </m:dPr>
              <m:e>
                <m:r>
                  <w:ins w:id="150" w:author="Arvi Lintervo (Nokia)" w:date="2024-01-30T12:19:00Z">
                    <w:rPr>
                      <w:rFonts w:ascii="Cambria Math" w:hAnsi="Cambria Math"/>
                    </w:rPr>
                    <m:t>f</m:t>
                  </w:ins>
                </m:r>
              </m:e>
            </m:d>
          </m:num>
          <m:den>
            <m:sSub>
              <m:sSubPr>
                <m:ctrlPr>
                  <w:ins w:id="151" w:author="Arvi Lintervo (Nokia)" w:date="2024-01-30T12:19:00Z">
                    <w:rPr>
                      <w:rFonts w:ascii="Cambria Math" w:hAnsi="Cambria Math"/>
                      <w:i/>
                      <w:sz w:val="22"/>
                      <w:szCs w:val="22"/>
                      <w:lang w:val="en-US"/>
                    </w:rPr>
                  </w:ins>
                </m:ctrlPr>
              </m:sSubPr>
              <m:e>
                <m:r>
                  <w:ins w:id="152" w:author="Arvi Lintervo (Nokia)" w:date="2024-01-30T12:19:00Z">
                    <w:rPr>
                      <w:rFonts w:ascii="Cambria Math" w:hAnsi="Cambria Math"/>
                    </w:rPr>
                    <m:t>P</m:t>
                  </w:ins>
                </m:r>
              </m:e>
              <m:sub>
                <m:r>
                  <w:ins w:id="153" w:author="Arvi Lintervo (Nokia)" w:date="2024-01-30T12:19:00Z">
                    <w:rPr>
                      <w:rFonts w:ascii="Cambria Math" w:hAnsi="Cambria Math"/>
                    </w:rPr>
                    <m:t>ref</m:t>
                  </w:ins>
                </m:r>
              </m:sub>
            </m:sSub>
            <m:r>
              <w:ins w:id="154" w:author="Arvi Lintervo (Nokia)" w:date="2024-01-30T12:19:00Z">
                <w:rPr>
                  <w:rFonts w:ascii="Cambria Math" w:hAnsi="Cambria Math"/>
                </w:rPr>
                <m:t>(f)</m:t>
              </w:ins>
            </m:r>
          </m:den>
        </m:f>
      </m:oMath>
      <w:ins w:id="155" w:author="Arvi Lintervo (Nokia)" w:date="2024-01-30T12:19:00Z">
        <w:r>
          <w:t xml:space="preserve"> .</w:t>
        </w:r>
      </w:ins>
    </w:p>
    <w:p w14:paraId="07B2C961" w14:textId="77777777" w:rsidR="00793465" w:rsidRDefault="00793465" w:rsidP="00793465"/>
    <w:p w14:paraId="70E44B74" w14:textId="09391B7E" w:rsidR="00793465" w:rsidRPr="00082F3F" w:rsidRDefault="00793465" w:rsidP="00735117">
      <w:pPr>
        <w:pStyle w:val="Heading2"/>
      </w:pPr>
      <w:bookmarkStart w:id="156" w:name="_Toc130155969"/>
      <w:bookmarkStart w:id="157" w:name="_Toc151064803"/>
      <w:r>
        <w:t>Sending directional r</w:t>
      </w:r>
      <w:r w:rsidRPr="004D2E59">
        <w:t>esponse</w:t>
      </w:r>
      <w:r>
        <w:t xml:space="preserve"> of captured Ambisonics components</w:t>
      </w:r>
      <w:bookmarkEnd w:id="156"/>
      <w:r w:rsidRPr="00B07E3C">
        <w:rPr>
          <w:lang w:val="en-US"/>
        </w:rPr>
        <w:t>s</w:t>
      </w:r>
      <w:bookmarkEnd w:id="157"/>
    </w:p>
    <w:p w14:paraId="012F95D8" w14:textId="0094E7C5" w:rsidR="00793465" w:rsidRPr="00B42FF1" w:rsidRDefault="00793465" w:rsidP="00C81017">
      <w:pPr>
        <w:pStyle w:val="Heading3"/>
      </w:pPr>
      <w:bookmarkStart w:id="158" w:name="_Toc130155970"/>
      <w:bookmarkStart w:id="159" w:name="_Toc151064804"/>
      <w:r w:rsidRPr="00B42FF1">
        <w:t>Angular-dependent sensitivity</w:t>
      </w:r>
      <w:bookmarkEnd w:id="158"/>
      <w:bookmarkEnd w:id="159"/>
    </w:p>
    <w:p w14:paraId="19944288" w14:textId="77777777" w:rsidR="00793465" w:rsidRPr="00EC4485" w:rsidRDefault="00793465" w:rsidP="00793465">
      <w:pPr>
        <w:rPr>
          <w:i/>
          <w:iCs/>
        </w:rPr>
      </w:pPr>
      <w:r w:rsidRPr="00EC4485">
        <w:rPr>
          <w:i/>
          <w:iCs/>
        </w:rPr>
        <w:t>Definition:</w:t>
      </w:r>
    </w:p>
    <w:p w14:paraId="67C924AF" w14:textId="77777777" w:rsidR="00793465" w:rsidRDefault="00793465" w:rsidP="00793465">
      <w:r>
        <w:t xml:space="preserve">Microphone angular-dependent sensitivity can be described by </w:t>
      </w:r>
      <m:oMath>
        <m:sSub>
          <m:sSubPr>
            <m:ctrlPr>
              <w:rPr>
                <w:rFonts w:ascii="Cambria Math" w:hAnsi="Cambria Math"/>
                <w:i/>
              </w:rPr>
            </m:ctrlPr>
          </m:sSubPr>
          <m:e>
            <m:r>
              <w:rPr>
                <w:rFonts w:ascii="Cambria Math" w:hAnsi="Cambria Math"/>
              </w:rPr>
              <m:t>Sens</m:t>
            </m:r>
          </m:e>
          <m:sub>
            <m:r>
              <w:rPr>
                <w:rFonts w:ascii="Cambria Math" w:hAnsi="Cambria Math"/>
              </w:rPr>
              <m:t>a</m:t>
            </m:r>
          </m:sub>
        </m:sSub>
        <m:d>
          <m:dPr>
            <m:ctrlPr>
              <w:rPr>
                <w:rFonts w:ascii="Cambria Math" w:hAnsi="Cambria Math"/>
                <w:i/>
              </w:rPr>
            </m:ctrlPr>
          </m:dPr>
          <m:e>
            <m:r>
              <w:rPr>
                <w:rFonts w:ascii="Cambria Math" w:hAnsi="Cambria Math"/>
              </w:rPr>
              <m:t>θ,φ</m:t>
            </m:r>
          </m:e>
        </m:d>
      </m:oMath>
      <w:r>
        <w:t xml:space="preserve"> (in Volt/Pascal</w:t>
      </w:r>
      <w:r w:rsidRPr="001435B3">
        <w:t xml:space="preserve"> </w:t>
      </w:r>
      <w:r>
        <w:t xml:space="preserve">or digital amplitude per Pascal), e.g., referring to the output voltage or digital level generated by a microphone for a given sound pressure at the microphone location for an incident plane wave from a certain direction </w:t>
      </w:r>
      <m:oMath>
        <m:d>
          <m:dPr>
            <m:ctrlPr>
              <w:rPr>
                <w:rFonts w:ascii="Cambria Math" w:hAnsi="Cambria Math"/>
                <w:i/>
              </w:rPr>
            </m:ctrlPr>
          </m:dPr>
          <m:e>
            <m:r>
              <w:rPr>
                <w:rFonts w:ascii="Cambria Math" w:hAnsi="Cambria Math"/>
              </w:rPr>
              <m:t>θ,φ</m:t>
            </m:r>
          </m:e>
        </m:d>
      </m:oMath>
      <w:r>
        <w:t>. Likewise, the angular-dependent sensitivity of the capture of each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 xml:space="preserve">can be described as </w:t>
      </w:r>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As this sensitivity may also be frequency dependent, frequency is a further parameter:</w:t>
      </w:r>
    </w:p>
    <w:p w14:paraId="2A914BA5" w14:textId="77777777" w:rsidR="00793465" w:rsidRDefault="00000000" w:rsidP="00793465">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oMath>
      <w:r w:rsidR="00793465">
        <w:t xml:space="preserve"> .</w:t>
      </w:r>
    </w:p>
    <w:p w14:paraId="230FB0B1" w14:textId="77777777" w:rsidR="00793465" w:rsidRDefault="00793465" w:rsidP="00793465">
      <w:r>
        <w:t>Angular-dependent sensitivity of the capture of an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can also be defined for multiple (</w:t>
      </w:r>
      <m:oMath>
        <m:r>
          <w:rPr>
            <w:rFonts w:ascii="Cambria Math" w:hAnsi="Cambria Math"/>
          </w:rPr>
          <m:t>K</m:t>
        </m:r>
      </m:oMath>
      <w:r>
        <w:t xml:space="preserve">) incident plane waves from respective directions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r>
          <w:rPr>
            <w:rFonts w:ascii="Cambria Math" w:hAnsi="Cambria Math"/>
          </w:rPr>
          <m:t>, k=1…K</m:t>
        </m:r>
      </m:oMath>
      <w:r>
        <w:t xml:space="preserve">. </w:t>
      </w:r>
      <w:proofErr w:type="gramStart"/>
      <w:r>
        <w:t>This yields</w:t>
      </w:r>
      <w:proofErr w:type="gramEnd"/>
      <w:r>
        <w:t>:</w:t>
      </w:r>
    </w:p>
    <w:p w14:paraId="2BFA2F2C" w14:textId="77777777" w:rsidR="00793465" w:rsidRDefault="00000000" w:rsidP="00793465">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oMath>
      <w:r w:rsidR="00793465">
        <w:t xml:space="preserve"> with </w:t>
      </w:r>
      <m:oMath>
        <m:r>
          <m:rPr>
            <m:sty m:val="p"/>
          </m:rPr>
          <w:rPr>
            <w:rFonts w:ascii="Cambria Math" w:hAnsi="Cambria Math"/>
          </w:rPr>
          <m:t>Θ=(</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oMath>
      <w:r w:rsidR="00793465">
        <w:t xml:space="preserve"> and </w:t>
      </w:r>
      <m:oMath>
        <m:r>
          <m:rPr>
            <m:sty m:val="p"/>
          </m:rPr>
          <w:rPr>
            <w:rFonts w:ascii="Cambria Math" w:hAnsi="Cambria Math"/>
          </w:rPr>
          <m:t>Φ=(</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K</m:t>
            </m:r>
          </m:sub>
        </m:sSub>
        <m:r>
          <w:rPr>
            <w:rFonts w:ascii="Cambria Math" w:hAnsi="Cambria Math"/>
          </w:rPr>
          <m:t>)</m:t>
        </m:r>
      </m:oMath>
      <w:r w:rsidR="00793465">
        <w:t>.</w:t>
      </w:r>
    </w:p>
    <w:p w14:paraId="37F07FA7" w14:textId="77777777" w:rsidR="00793465" w:rsidRDefault="00793465" w:rsidP="00793465"/>
    <w:p w14:paraId="205E0D40" w14:textId="77777777" w:rsidR="00793465" w:rsidRDefault="00793465" w:rsidP="00793465">
      <w:r>
        <w:t xml:space="preserve">Of interest may be the cases </w:t>
      </w:r>
      <m:oMath>
        <m:r>
          <w:rPr>
            <w:rFonts w:ascii="Cambria Math" w:hAnsi="Cambria Math"/>
          </w:rPr>
          <m:t>K=1</m:t>
        </m:r>
      </m:oMath>
      <w:r>
        <w:t xml:space="preserve">, </w:t>
      </w:r>
      <m:oMath>
        <m:r>
          <w:rPr>
            <w:rFonts w:ascii="Cambria Math" w:hAnsi="Cambria Math"/>
          </w:rPr>
          <m:t>K=2</m:t>
        </m:r>
      </m:oMath>
      <w:r>
        <w:t xml:space="preserve"> and </w:t>
      </w:r>
      <m:oMath>
        <m:r>
          <w:rPr>
            <w:rFonts w:ascii="Cambria Math" w:hAnsi="Cambria Math"/>
          </w:rPr>
          <m:t>K=N</m:t>
        </m:r>
      </m:oMath>
      <w:r>
        <w:t xml:space="preserve">. For </w:t>
      </w:r>
      <m:oMath>
        <m:r>
          <w:rPr>
            <w:rFonts w:ascii="Cambria Math" w:hAnsi="Cambria Math"/>
          </w:rPr>
          <m:t>K=2</m:t>
        </m:r>
      </m:oMath>
      <w:r>
        <w:t xml:space="preserve">, the two directions should be 90 degrees apart (see [1-1]). For </w:t>
      </w:r>
      <m:oMath>
        <m:r>
          <w:rPr>
            <w:rFonts w:ascii="Cambria Math" w:hAnsi="Cambria Math"/>
          </w:rPr>
          <m:t>K=N</m:t>
        </m:r>
      </m:oMath>
      <w:r>
        <w:t xml:space="preserve">, a reasonable setup could be where the directions would correspond to the Fliege positions of the considered Ambisonics order </w:t>
      </w:r>
      <m:oMath>
        <m:r>
          <w:rPr>
            <w:rFonts w:ascii="Cambria Math" w:hAnsi="Cambria Math"/>
          </w:rPr>
          <m:t>N</m:t>
        </m:r>
      </m:oMath>
      <w:r>
        <w:t>.</w:t>
      </w:r>
    </w:p>
    <w:p w14:paraId="532F1316" w14:textId="77777777" w:rsidR="00793465" w:rsidRDefault="00793465" w:rsidP="00793465"/>
    <w:p w14:paraId="4FFC0DBB" w14:textId="77777777" w:rsidR="00793465" w:rsidRDefault="00793465" w:rsidP="00793465">
      <w:r w:rsidRPr="00A139B7">
        <w:rPr>
          <w:i/>
          <w:iCs/>
        </w:rPr>
        <w:t>Ideal characteristic:</w:t>
      </w:r>
    </w:p>
    <w:p w14:paraId="13A79780" w14:textId="77777777" w:rsidR="00793465" w:rsidRDefault="00793465" w:rsidP="00793465">
      <w:r>
        <w:t>The ideal angular-dependent sensitivity for the captured Ambisonics component (</w:t>
      </w:r>
      <m:oMath>
        <m:r>
          <w:rPr>
            <w:rFonts w:ascii="Cambria Math" w:hAnsi="Cambria Math"/>
          </w:rPr>
          <m:t>m</m:t>
        </m:r>
      </m:oMath>
      <w:r>
        <w:t xml:space="preserve">, </w:t>
      </w:r>
      <m:oMath>
        <m:r>
          <w:rPr>
            <w:rFonts w:ascii="Cambria Math" w:hAnsi="Cambria Math"/>
          </w:rPr>
          <m:t>l</m:t>
        </m:r>
      </m:oMath>
      <w:r>
        <w:t>)</w:t>
      </w:r>
      <w:r w:rsidDel="00DF506F">
        <w:t xml:space="preserve"> </w:t>
      </w:r>
      <w:r>
        <w:t xml:space="preserve">is obtained from the spherical </w:t>
      </w:r>
      <w:proofErr w:type="gramStart"/>
      <w:r>
        <w:t>harmonics</w:t>
      </w:r>
      <w:proofErr w:type="gramEnd"/>
      <w:r>
        <w:t xml:space="preserve"> equations. For simplicity, it is assumed that the spherical coordinate systems of the measurement room and the captured Ambisonics signals are aligned. </w:t>
      </w:r>
    </w:p>
    <w:p w14:paraId="1F6BD7CD" w14:textId="77777777" w:rsidR="00793465" w:rsidRDefault="00793465" w:rsidP="00793465">
      <w:r>
        <w:t xml:space="preserve">For the case </w:t>
      </w:r>
      <m:oMath>
        <m:r>
          <w:rPr>
            <w:rFonts w:ascii="Cambria Math" w:hAnsi="Cambria Math"/>
          </w:rPr>
          <m:t>K=1</m:t>
        </m:r>
      </m:oMath>
      <w:r>
        <w:t xml:space="preserve">, we </w:t>
      </w:r>
      <w:proofErr w:type="gramStart"/>
      <w:r>
        <w:t>get</w:t>
      </w:r>
      <w:proofErr w:type="gramEnd"/>
      <w:r>
        <w:t xml:space="preserve"> </w:t>
      </w:r>
    </w:p>
    <w:p w14:paraId="0742A633" w14:textId="77777777" w:rsidR="00793465" w:rsidRPr="009C5E93" w:rsidRDefault="00000000" w:rsidP="00793465">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m:oMathPara>
    </w:p>
    <w:p w14:paraId="22EE9406" w14:textId="77777777" w:rsidR="00793465" w:rsidRDefault="00793465" w:rsidP="00793465">
      <w:r>
        <w:t xml:space="preserve">with </w:t>
      </w:r>
      <m:oMath>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xml:space="preserve"> being the </w:t>
      </w:r>
      <w:r w:rsidRPr="00B06A2E">
        <w:t xml:space="preserve">real valued spherical harmonics of the </w:t>
      </w:r>
      <w:r>
        <w:t xml:space="preserve">degree </w:t>
      </w:r>
      <m:oMath>
        <m:r>
          <w:rPr>
            <w:rFonts w:ascii="Cambria Math" w:hAnsi="Cambria Math"/>
          </w:rPr>
          <m:t>m</m:t>
        </m:r>
      </m:oMath>
      <w:r w:rsidRPr="00B06A2E">
        <w:t xml:space="preserve"> and </w:t>
      </w:r>
      <w:r>
        <w:t xml:space="preserve">index </w:t>
      </w:r>
      <m:oMath>
        <m:r>
          <w:rPr>
            <w:rFonts w:ascii="Cambria Math" w:hAnsi="Cambria Math"/>
          </w:rPr>
          <m:t>l</m:t>
        </m:r>
      </m:oMath>
      <w:r>
        <w:t xml:space="preserve"> with </w:t>
      </w:r>
      <m:oMath>
        <m:r>
          <w:rPr>
            <w:rFonts w:ascii="Cambria Math" w:hAnsi="Cambria Math"/>
          </w:rPr>
          <m:t>-m≤l≤m</m:t>
        </m:r>
      </m:oMath>
      <w:r>
        <w:t>.</w:t>
      </w:r>
    </w:p>
    <w:p w14:paraId="35B16513" w14:textId="77777777" w:rsidR="00793465" w:rsidRDefault="00793465" w:rsidP="00793465">
      <w:r>
        <w:t>Thus, if the reference client offers output of this Ambisonics component, it will in the ideal case and valid single plane-wave assumption (e.g., a distant-enough point source to approximate plane waves at the UE) follow the above relation. The ideal frequency response characteristic is flat. Care needs to be taken to apply the proper Ambisonics component ordering and normalization.</w:t>
      </w:r>
    </w:p>
    <w:p w14:paraId="717F5AE6" w14:textId="77777777" w:rsidR="00793465" w:rsidRDefault="00793465" w:rsidP="00793465">
      <w:r>
        <w:t xml:space="preserve">For any </w:t>
      </w:r>
      <m:oMath>
        <m:r>
          <w:rPr>
            <w:rFonts w:ascii="Cambria Math" w:hAnsi="Cambria Math"/>
          </w:rPr>
          <m:t>K</m:t>
        </m:r>
      </m:oMath>
      <w:r>
        <w:t xml:space="preserve">, we </w:t>
      </w:r>
      <w:proofErr w:type="gramStart"/>
      <w:r>
        <w:t>get</w:t>
      </w:r>
      <w:proofErr w:type="gramEnd"/>
      <w:r>
        <w:t xml:space="preserve"> </w:t>
      </w:r>
    </w:p>
    <w:p w14:paraId="3DCF10F5" w14:textId="77777777" w:rsidR="00793465" w:rsidRPr="005B4694" w:rsidRDefault="00000000" w:rsidP="00793465">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e>
          </m:nary>
          <m:r>
            <w:rPr>
              <w:rFonts w:ascii="Cambria Math" w:hAnsi="Cambria Math"/>
            </w:rPr>
            <m:t xml:space="preserve"> .</m:t>
          </m:r>
        </m:oMath>
      </m:oMathPara>
    </w:p>
    <w:p w14:paraId="4BCA53F4" w14:textId="77777777" w:rsidR="00793465" w:rsidRDefault="00793465" w:rsidP="00793465">
      <w:r>
        <w:t>Cases for K &gt; 2 are not covered further.</w:t>
      </w:r>
    </w:p>
    <w:p w14:paraId="2C03A663" w14:textId="77777777" w:rsidR="00793465" w:rsidRPr="00EC4485" w:rsidRDefault="00793465" w:rsidP="00793465">
      <w:pPr>
        <w:rPr>
          <w:i/>
          <w:iCs/>
        </w:rPr>
      </w:pPr>
      <w:r w:rsidRPr="00EC4485">
        <w:rPr>
          <w:i/>
          <w:iCs/>
        </w:rPr>
        <w:t xml:space="preserve">How to </w:t>
      </w:r>
      <w:r>
        <w:rPr>
          <w:i/>
          <w:iCs/>
        </w:rPr>
        <w:t>formulate requirements</w:t>
      </w:r>
      <w:r w:rsidRPr="00EC4485">
        <w:rPr>
          <w:i/>
          <w:iCs/>
        </w:rPr>
        <w:t>:</w:t>
      </w:r>
    </w:p>
    <w:p w14:paraId="2312E947" w14:textId="77777777" w:rsidR="00793465" w:rsidRDefault="00793465" w:rsidP="00793465">
      <w:r>
        <w:t xml:space="preserve">The measurement for the simplest case of </w:t>
      </w:r>
      <m:oMath>
        <m:r>
          <w:rPr>
            <w:rFonts w:ascii="Cambria Math" w:hAnsi="Cambria Math"/>
          </w:rPr>
          <m:t>K=1</m:t>
        </m:r>
      </m:oMath>
      <w:r>
        <w:t xml:space="preserve"> can be done according to the principles outlined above (under 2.1) using pink noise test stimuli. Unlike 2.1, only a single speaker at a time is used.</w:t>
      </w:r>
    </w:p>
    <w:p w14:paraId="278BFCF2" w14:textId="77777777" w:rsidR="00793465" w:rsidRDefault="00793465" w:rsidP="00793465">
      <w:r>
        <w:t>The angular-dependent sensitivity shall meet the ideal characteristics, within some tolerance.</w:t>
      </w:r>
    </w:p>
    <w:p w14:paraId="40739393" w14:textId="77777777" w:rsidR="00793465" w:rsidRDefault="00793465" w:rsidP="00793465"/>
    <w:p w14:paraId="2CF14911" w14:textId="77777777" w:rsidR="00793465" w:rsidRPr="00A252D8" w:rsidRDefault="00793465" w:rsidP="00793465">
      <w:pPr>
        <w:rPr>
          <w:rStyle w:val="Emphasis"/>
          <w:b/>
          <w:bCs/>
          <w:i w:val="0"/>
          <w:iCs w:val="0"/>
          <w:sz w:val="28"/>
          <w:szCs w:val="28"/>
        </w:rPr>
      </w:pPr>
      <w:r w:rsidRPr="00A252D8">
        <w:rPr>
          <w:rStyle w:val="Emphasis"/>
          <w:b/>
          <w:bCs/>
          <w:sz w:val="28"/>
          <w:szCs w:val="28"/>
        </w:rPr>
        <w:t>[</w:t>
      </w:r>
    </w:p>
    <w:p w14:paraId="3F8CE2C6" w14:textId="77777777" w:rsidR="00793465" w:rsidRPr="00A252D8" w:rsidRDefault="00793465" w:rsidP="00735117">
      <w:pPr>
        <w:pStyle w:val="Heading2"/>
      </w:pPr>
      <w:bookmarkStart w:id="160" w:name="_Toc532295027"/>
      <w:bookmarkStart w:id="161" w:name="_Toc151064805"/>
      <w:r w:rsidRPr="00A252D8">
        <w:t xml:space="preserve">Direction of arrival </w:t>
      </w:r>
      <w:bookmarkEnd w:id="160"/>
      <w:r>
        <w:t xml:space="preserve">estimation </w:t>
      </w:r>
      <w:r>
        <w:rPr>
          <w:lang w:val="en-US"/>
        </w:rPr>
        <w:t>under</w:t>
      </w:r>
      <w:r>
        <w:t xml:space="preserve"> free-field propagation conditions</w:t>
      </w:r>
      <w:bookmarkEnd w:id="161"/>
    </w:p>
    <w:p w14:paraId="1AE4985A" w14:textId="27B881A2" w:rsidR="00793465" w:rsidRPr="00A252D8" w:rsidRDefault="00793465" w:rsidP="00E136C5">
      <w:pPr>
        <w:pStyle w:val="Heading3"/>
      </w:pPr>
      <w:bookmarkStart w:id="162" w:name="_Toc532295028"/>
      <w:bookmarkStart w:id="163" w:name="_Toc151064806"/>
      <w:r w:rsidRPr="00A252D8">
        <w:t>Definition</w:t>
      </w:r>
      <w:bookmarkEnd w:id="162"/>
      <w:bookmarkEnd w:id="163"/>
    </w:p>
    <w:p w14:paraId="4EB5870A" w14:textId="77777777" w:rsidR="00793465" w:rsidRDefault="00793465" w:rsidP="00793465">
      <w:r w:rsidRPr="00677034">
        <w:t>Direction</w:t>
      </w:r>
      <w:r>
        <w:t xml:space="preserve"> </w:t>
      </w:r>
      <w:r w:rsidRPr="00677034">
        <w:t>of</w:t>
      </w:r>
      <w:r>
        <w:t xml:space="preserve"> </w:t>
      </w:r>
      <w:r w:rsidRPr="00677034">
        <w:t xml:space="preserve">arrival (DOA) is defined as the spherical angle </w:t>
      </w:r>
      <m:oMath>
        <m:r>
          <w:rPr>
            <w:rFonts w:ascii="Cambria Math" w:hAnsi="Cambria Math"/>
          </w:rPr>
          <m:t>(θ,φ)</m:t>
        </m:r>
      </m:oMath>
      <w:r w:rsidRPr="00677034">
        <w:t xml:space="preserve"> pointing towards the sound source. DOA is relative to the capture device position.</w:t>
      </w:r>
      <w:r>
        <w:t xml:space="preserve"> This measurement compares the DOA estimation with the ground-truth DOA under free-field propagation conditions. </w:t>
      </w:r>
    </w:p>
    <w:p w14:paraId="250A7C60" w14:textId="77777777" w:rsidR="00793465" w:rsidRPr="00677034" w:rsidRDefault="00793465" w:rsidP="00793465">
      <w:r>
        <w:t>Note: The DOA estimation performance in reverberant environments may be different and is not covered by this test.</w:t>
      </w:r>
    </w:p>
    <w:p w14:paraId="1E523E60" w14:textId="77777777" w:rsidR="00793465" w:rsidRPr="00677034" w:rsidRDefault="00793465" w:rsidP="00793465">
      <w:r w:rsidRPr="00677034">
        <w:t xml:space="preserve"> </w:t>
      </w:r>
    </w:p>
    <w:p w14:paraId="542FB800" w14:textId="40F2FD8C" w:rsidR="00793465" w:rsidRPr="00A252D8" w:rsidRDefault="00793465" w:rsidP="00E136C5">
      <w:pPr>
        <w:pStyle w:val="Heading3"/>
      </w:pPr>
      <w:bookmarkStart w:id="164" w:name="_Toc532295029"/>
      <w:bookmarkStart w:id="165" w:name="_Toc151064807"/>
      <w:r w:rsidRPr="00A252D8">
        <w:t>Test conditions</w:t>
      </w:r>
      <w:bookmarkEnd w:id="164"/>
      <w:bookmarkEnd w:id="165"/>
    </w:p>
    <w:p w14:paraId="45B2AAA5" w14:textId="77777777" w:rsidR="00793465" w:rsidRPr="00677034" w:rsidRDefault="00793465" w:rsidP="00793465">
      <w:pPr>
        <w:rPr>
          <w:b/>
          <w:bCs/>
        </w:rPr>
      </w:pPr>
      <w:r w:rsidRPr="00677034">
        <w:rPr>
          <w:b/>
          <w:bCs/>
        </w:rPr>
        <w:t>Free-field propagation conditions</w:t>
      </w:r>
    </w:p>
    <w:p w14:paraId="72496331" w14:textId="77777777" w:rsidR="00793465" w:rsidRPr="00677034" w:rsidRDefault="00793465" w:rsidP="00793465">
      <w:pPr>
        <w:overflowPunct w:val="0"/>
        <w:autoSpaceDE w:val="0"/>
        <w:autoSpaceDN w:val="0"/>
        <w:adjustRightInd w:val="0"/>
        <w:ind w:left="568" w:hanging="284"/>
        <w:textAlignment w:val="baseline"/>
      </w:pPr>
      <w:r w:rsidRPr="00677034">
        <w:t>-</w:t>
      </w:r>
      <w:r w:rsidRPr="00677034">
        <w:tab/>
        <w:t xml:space="preserve">The test environment shall contain a free-field volume, wherein free-field sound propagation conditions shall be observed. </w:t>
      </w:r>
    </w:p>
    <w:p w14:paraId="046F342F" w14:textId="77777777" w:rsidR="00793465" w:rsidRPr="00677034" w:rsidRDefault="00793465" w:rsidP="00793465">
      <w:pPr>
        <w:overflowPunct w:val="0"/>
        <w:autoSpaceDE w:val="0"/>
        <w:autoSpaceDN w:val="0"/>
        <w:adjustRightInd w:val="0"/>
        <w:ind w:left="568" w:hanging="284"/>
        <w:textAlignment w:val="baseline"/>
      </w:pPr>
      <w:r w:rsidRPr="00677034">
        <w:t>-</w:t>
      </w:r>
      <w:r w:rsidRPr="00677034">
        <w:tab/>
        <w:t>The free-field sound propagation conditions shall be observed down to a frequency of 200Hz.</w:t>
      </w:r>
    </w:p>
    <w:p w14:paraId="39319969" w14:textId="77777777" w:rsidR="00793465" w:rsidRPr="00677034" w:rsidRDefault="00793465" w:rsidP="00793465">
      <w:pPr>
        <w:overflowPunct w:val="0"/>
        <w:autoSpaceDE w:val="0"/>
        <w:autoSpaceDN w:val="0"/>
        <w:adjustRightInd w:val="0"/>
        <w:ind w:left="284" w:hanging="284"/>
        <w:textAlignment w:val="baseline"/>
        <w:rPr>
          <w:b/>
          <w:bCs/>
        </w:rPr>
      </w:pPr>
      <w:r w:rsidRPr="00677034">
        <w:rPr>
          <w:b/>
          <w:bCs/>
        </w:rPr>
        <w:t>[Test environment noise floor]</w:t>
      </w:r>
    </w:p>
    <w:p w14:paraId="3ED71CAC" w14:textId="77777777" w:rsidR="00793465" w:rsidRPr="00677034" w:rsidRDefault="00793465" w:rsidP="00793465">
      <w:pPr>
        <w:rPr>
          <w:b/>
          <w:bCs/>
        </w:rPr>
      </w:pPr>
      <w:r w:rsidRPr="00677034">
        <w:t>[Editor’s note: The test environment noise floor may not have to specified in this clause. Likely, a general clause for the whole specification is sufficient.]</w:t>
      </w:r>
    </w:p>
    <w:p w14:paraId="5D73CFEB" w14:textId="77777777" w:rsidR="00793465" w:rsidRPr="00677034" w:rsidRDefault="00793465" w:rsidP="00793465">
      <w:pPr>
        <w:rPr>
          <w:b/>
          <w:bCs/>
        </w:rPr>
      </w:pPr>
      <w:r w:rsidRPr="00677034">
        <w:rPr>
          <w:b/>
          <w:bCs/>
        </w:rPr>
        <w:t xml:space="preserve">Loudspeaker array </w:t>
      </w:r>
    </w:p>
    <w:p w14:paraId="3EFC579E" w14:textId="77777777" w:rsidR="00793465" w:rsidRPr="00677034" w:rsidRDefault="00793465" w:rsidP="00793465">
      <w:r w:rsidRPr="00677034">
        <w:t xml:space="preserve">A real or simulated loudspeaker array comprising L loudspeakers located at a set of predefined directions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i/>
        </w:rPr>
        <w:t>i</w:t>
      </w:r>
      <w:proofErr w:type="spellEnd"/>
      <w:r w:rsidRPr="00677034">
        <w:t>=</w:t>
      </w:r>
      <w:proofErr w:type="gramStart"/>
      <w:r w:rsidRPr="00677034">
        <w:t>1,...</w:t>
      </w:r>
      <w:proofErr w:type="gramEnd"/>
      <w:r w:rsidRPr="00677034">
        <w:t xml:space="preserve">,L , from the geometric center of the </w:t>
      </w:r>
      <w:r w:rsidRPr="00677034">
        <w:rPr>
          <w:i/>
        </w:rPr>
        <w:t>loudspeaker array</w:t>
      </w:r>
      <w:r w:rsidRPr="00677034">
        <w:t xml:space="preserve"> shall be used.</w:t>
      </w:r>
    </w:p>
    <w:p w14:paraId="71BA1BCA" w14:textId="77777777" w:rsidR="00793465" w:rsidRPr="00677034" w:rsidRDefault="00793465" w:rsidP="00793465"/>
    <w:p w14:paraId="0BC91AF5" w14:textId="1B148F31" w:rsidR="00793465" w:rsidRPr="00A252D8" w:rsidRDefault="00793465" w:rsidP="00E136C5">
      <w:pPr>
        <w:pStyle w:val="Heading4"/>
      </w:pPr>
      <w:bookmarkStart w:id="166" w:name="_Toc532295030"/>
      <w:r w:rsidRPr="00A252D8">
        <w:t>Measurement</w:t>
      </w:r>
      <w:bookmarkEnd w:id="166"/>
      <w:r w:rsidRPr="00A252D8">
        <w:t xml:space="preserve"> for Scene-based audio</w:t>
      </w:r>
    </w:p>
    <w:p w14:paraId="3D1BE52C" w14:textId="77777777" w:rsidR="00793465" w:rsidRPr="00677034" w:rsidRDefault="00793465" w:rsidP="00793465">
      <w:r w:rsidRPr="00677034">
        <w:t xml:space="preserve">For each loudspeaker position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i/>
        </w:rPr>
        <w:t>i</w:t>
      </w:r>
      <w:proofErr w:type="spellEnd"/>
      <w:r w:rsidRPr="00677034">
        <w:t>=</w:t>
      </w:r>
      <w:proofErr w:type="gramStart"/>
      <w:r w:rsidRPr="00677034">
        <w:t>1,...</w:t>
      </w:r>
      <w:proofErr w:type="gramEnd"/>
      <w:r w:rsidRPr="00677034">
        <w:t>,L , the following procedure shall be used:</w:t>
      </w:r>
    </w:p>
    <w:p w14:paraId="72339D5A" w14:textId="77777777" w:rsidR="00793465" w:rsidRPr="00677034" w:rsidRDefault="00793465">
      <w:pPr>
        <w:widowControl w:val="0"/>
        <w:numPr>
          <w:ilvl w:val="0"/>
          <w:numId w:val="5"/>
        </w:numPr>
        <w:overflowPunct w:val="0"/>
        <w:autoSpaceDE w:val="0"/>
        <w:autoSpaceDN w:val="0"/>
        <w:adjustRightInd w:val="0"/>
        <w:textAlignment w:val="baseline"/>
        <w:rPr>
          <w:rFonts w:eastAsia="DengXian"/>
          <w:lang w:eastAsia="ko-KR"/>
        </w:rPr>
      </w:pPr>
      <w:r w:rsidRPr="00677034">
        <w:rPr>
          <w:rFonts w:eastAsia="DengXian"/>
          <w:lang w:eastAsia="ko-KR"/>
        </w:rPr>
        <w:t xml:space="preserve">The UE under test is connected to a test system composed of a 3GPP wireless system simulator and </w:t>
      </w:r>
      <w:r w:rsidRPr="00677034">
        <w:rPr>
          <w:rFonts w:eastAsia="DengXian"/>
          <w:lang w:eastAsia="ko-KR"/>
        </w:rPr>
        <w:lastRenderedPageBreak/>
        <w:t>reference client with an IVAS session established with B-format output. The codec shall be operated with scene-based input format at [512] kbit/s. The audio input format and bitrate shall be reported. The decoder/renderer option shall be FOA.</w:t>
      </w:r>
    </w:p>
    <w:p w14:paraId="412873C4" w14:textId="77777777" w:rsidR="00793465" w:rsidRPr="00677034" w:rsidRDefault="00793465">
      <w:pPr>
        <w:numPr>
          <w:ilvl w:val="0"/>
          <w:numId w:val="5"/>
        </w:numPr>
        <w:overflowPunct w:val="0"/>
        <w:autoSpaceDE w:val="0"/>
        <w:autoSpaceDN w:val="0"/>
        <w:adjustRightInd w:val="0"/>
        <w:textAlignment w:val="baseline"/>
      </w:pPr>
      <w:r w:rsidRPr="00677034">
        <w:t>[TBD] test signal of [TBD s] length is played over the loudspeaker.</w:t>
      </w:r>
    </w:p>
    <w:p w14:paraId="47EDF999" w14:textId="77777777" w:rsidR="00793465" w:rsidRPr="00677034" w:rsidRDefault="00793465" w:rsidP="00793465">
      <w:pPr>
        <w:keepLines/>
        <w:ind w:left="284"/>
      </w:pPr>
      <w:r w:rsidRPr="00677034">
        <w:t>Editor’s note:</w:t>
      </w:r>
      <w:r w:rsidRPr="00677034">
        <w:tab/>
        <w:t>The impact of codec on the test signal needs to be verified before performing the measurements.</w:t>
      </w:r>
    </w:p>
    <w:p w14:paraId="0F8D42CB" w14:textId="77777777" w:rsidR="00793465" w:rsidRPr="00677034" w:rsidRDefault="00793465" w:rsidP="00793465">
      <w:pPr>
        <w:overflowPunct w:val="0"/>
        <w:autoSpaceDE w:val="0"/>
        <w:autoSpaceDN w:val="0"/>
        <w:adjustRightInd w:val="0"/>
        <w:ind w:left="568" w:hanging="284"/>
        <w:textAlignment w:val="baseline"/>
      </w:pPr>
      <w:r w:rsidRPr="00677034">
        <w:t>c)</w:t>
      </w:r>
      <w:r w:rsidRPr="00677034">
        <w:tab/>
        <w:t>The B-format scene-based audio format representation is captured.</w:t>
      </w:r>
    </w:p>
    <w:p w14:paraId="394821EA" w14:textId="77777777" w:rsidR="00793465" w:rsidRPr="00677034" w:rsidRDefault="00793465" w:rsidP="00793465">
      <w:pPr>
        <w:overflowPunct w:val="0"/>
        <w:autoSpaceDE w:val="0"/>
        <w:autoSpaceDN w:val="0"/>
        <w:adjustRightInd w:val="0"/>
        <w:ind w:left="568" w:hanging="284"/>
        <w:textAlignment w:val="baseline"/>
      </w:pPr>
      <w:r w:rsidRPr="00677034">
        <w:t>d)</w:t>
      </w:r>
      <w:r w:rsidRPr="00677034">
        <w:tab/>
        <w:t xml:space="preserve">The intensity parameter is calculated from the B-format capture </w:t>
      </w:r>
      <m:oMath>
        <m:r>
          <m:rPr>
            <m:sty m:val="bi"/>
          </m:rPr>
          <w:rPr>
            <w:rFonts w:ascii="Cambria Math" w:hAnsi="Cambria Math"/>
            <w:sz w:val="14"/>
            <w:szCs w:val="14"/>
          </w:rPr>
          <m:t>b</m:t>
        </m:r>
        <m:r>
          <w:rPr>
            <w:rFonts w:ascii="Cambria Math" w:hAnsi="Cambria Math"/>
            <w:sz w:val="14"/>
            <w:szCs w:val="14"/>
          </w:rPr>
          <m:t>=</m:t>
        </m:r>
        <m:d>
          <m:dPr>
            <m:begChr m:val="["/>
            <m:endChr m:val="]"/>
            <m:ctrlPr>
              <w:rPr>
                <w:rFonts w:ascii="Cambria Math" w:hAnsi="Cambria Math"/>
                <w:i/>
                <w:sz w:val="14"/>
                <w:szCs w:val="14"/>
              </w:rPr>
            </m:ctrlPr>
          </m:dPr>
          <m:e>
            <m:eqArr>
              <m:eqArrPr>
                <m:ctrlPr>
                  <w:rPr>
                    <w:rFonts w:ascii="Cambria Math" w:hAnsi="Cambria Math"/>
                    <w:i/>
                    <w:sz w:val="14"/>
                    <w:szCs w:val="14"/>
                  </w:rPr>
                </m:ctrlPr>
              </m:eqArrPr>
              <m:e>
                <m:m>
                  <m:mPr>
                    <m:mcs>
                      <m:mc>
                        <m:mcPr>
                          <m:count m:val="1"/>
                          <m:mcJc m:val="center"/>
                        </m:mcPr>
                      </m:mc>
                    </m:mcs>
                    <m:ctrlPr>
                      <w:rPr>
                        <w:rFonts w:ascii="Cambria Math" w:hAnsi="Cambria Math"/>
                        <w:i/>
                        <w:sz w:val="14"/>
                        <w:szCs w:val="14"/>
                      </w:rPr>
                    </m:ctrlPr>
                  </m:mPr>
                  <m:mr>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w</m:t>
                          </m:r>
                        </m:sub>
                      </m:sSub>
                    </m:e>
                  </m:mr>
                  <m:mr>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x</m:t>
                          </m:r>
                        </m:sub>
                      </m:sSub>
                    </m:e>
                  </m:mr>
                  <m:mr>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y</m:t>
                          </m:r>
                        </m:sub>
                      </m:sSub>
                    </m:e>
                  </m:mr>
                </m:m>
              </m:e>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z</m:t>
                    </m:r>
                  </m:sub>
                </m:sSub>
              </m:e>
            </m:eqArr>
          </m:e>
        </m:d>
      </m:oMath>
      <w:r w:rsidRPr="00677034">
        <w:rPr>
          <w:sz w:val="18"/>
          <w:szCs w:val="18"/>
        </w:rPr>
        <w:t xml:space="preserve">  </w:t>
      </w:r>
      <w:r w:rsidRPr="00677034">
        <w:t xml:space="preserve">using the equation: </w:t>
      </w:r>
    </w:p>
    <w:p w14:paraId="1F49E261" w14:textId="77777777" w:rsidR="00793465" w:rsidRPr="00677034" w:rsidRDefault="00793465" w:rsidP="00793465">
      <w:pPr>
        <w:ind w:left="720"/>
        <w:rPr>
          <w:rFonts w:eastAsiaTheme="minorEastAsia"/>
          <w:sz w:val="18"/>
          <w:szCs w:val="18"/>
        </w:rPr>
      </w:pPr>
      <m:oMathPara>
        <m:oMath>
          <m:r>
            <m:rPr>
              <m:sty m:val="bi"/>
            </m:rPr>
            <w:rPr>
              <w:rFonts w:ascii="Cambria Math" w:hAnsi="Cambria Math"/>
              <w:sz w:val="18"/>
              <w:szCs w:val="18"/>
            </w:rPr>
            <m:t>i</m:t>
          </m:r>
          <m:r>
            <m:rPr>
              <m:scr m:val="fraktur"/>
            </m:rPr>
            <w:rPr>
              <w:rFonts w:ascii="Cambria Math" w:hAnsi="Cambria Math"/>
              <w:sz w:val="18"/>
              <w:szCs w:val="18"/>
            </w:rPr>
            <m:t>=R</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mr>
                      </m:m>
                    </m:e>
                  </m:d>
                </m:e>
                <m:sup>
                  <m:r>
                    <w:rPr>
                      <w:rFonts w:ascii="Cambria Math" w:hAnsi="Cambria Math"/>
                      <w:sz w:val="18"/>
                      <w:szCs w:val="18"/>
                    </w:rPr>
                    <m:t>*</m:t>
                  </m:r>
                </m:sup>
              </m:sSup>
            </m:e>
          </m:d>
          <m:r>
            <w:rPr>
              <w:rFonts w:ascii="Cambria Math" w:hAnsi="Cambria Math"/>
              <w:sz w:val="18"/>
              <w:szCs w:val="18"/>
            </w:rPr>
            <m:t>.</m:t>
          </m:r>
        </m:oMath>
      </m:oMathPara>
    </w:p>
    <w:p w14:paraId="707E6AF1" w14:textId="77777777" w:rsidR="00793465" w:rsidRPr="00677034" w:rsidRDefault="00793465" w:rsidP="00793465">
      <w:pPr>
        <w:keepLines/>
        <w:overflowPunct w:val="0"/>
        <w:autoSpaceDE w:val="0"/>
        <w:autoSpaceDN w:val="0"/>
        <w:adjustRightInd w:val="0"/>
        <w:ind w:left="1135" w:hanging="851"/>
        <w:textAlignment w:val="baseline"/>
      </w:pPr>
      <w:r w:rsidRPr="00677034">
        <w:t>NOTE:</w:t>
      </w:r>
      <w:r w:rsidRPr="00677034">
        <w:tab/>
        <w:t>The intensity is calculated in frequency domain and per subframe. Further steps are thus performed with subframe accuracy.</w:t>
      </w:r>
    </w:p>
    <w:p w14:paraId="3CD9993C" w14:textId="77777777" w:rsidR="00793465" w:rsidRPr="00677034" w:rsidRDefault="00793465" w:rsidP="00793465">
      <w:pPr>
        <w:overflowPunct w:val="0"/>
        <w:autoSpaceDE w:val="0"/>
        <w:autoSpaceDN w:val="0"/>
        <w:adjustRightInd w:val="0"/>
        <w:ind w:left="568" w:hanging="284"/>
        <w:textAlignment w:val="baseline"/>
      </w:pPr>
      <w:r w:rsidRPr="00677034">
        <w:t>e)</w:t>
      </w:r>
      <w:r w:rsidRPr="00677034">
        <w:tab/>
        <w:t xml:space="preserve">The direction of arrival estimation </w:t>
      </w: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oMath>
      <w:r w:rsidRPr="00677034">
        <w:t xml:space="preserve">  is calculated based on the intensity parameter using the equations:</w:t>
      </w:r>
    </w:p>
    <w:p w14:paraId="02D86C0A" w14:textId="77777777" w:rsidR="00793465" w:rsidRPr="00677034" w:rsidRDefault="00000000" w:rsidP="00793465">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y</m:t>
                        </m:r>
                      </m:sub>
                    </m:sSub>
                  </m:num>
                  <m:den>
                    <m:sSub>
                      <m:sSubPr>
                        <m:ctrlPr>
                          <w:rPr>
                            <w:rFonts w:ascii="Cambria Math" w:hAnsi="Cambria Math"/>
                            <w:i/>
                          </w:rPr>
                        </m:ctrlPr>
                      </m:sSubPr>
                      <m:e>
                        <m:r>
                          <w:rPr>
                            <w:rFonts w:ascii="Cambria Math" w:hAnsi="Cambria Math"/>
                          </w:rPr>
                          <m:t>i</m:t>
                        </m:r>
                      </m:e>
                      <m:sub>
                        <m:r>
                          <w:rPr>
                            <w:rFonts w:ascii="Cambria Math" w:hAnsi="Cambria Math"/>
                          </w:rPr>
                          <m:t>x</m:t>
                        </m:r>
                      </m:sub>
                    </m:sSub>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 xml:space="preserve">, </w:t>
      </w:r>
    </w:p>
    <w:p w14:paraId="43B57BEC" w14:textId="77777777" w:rsidR="00793465" w:rsidRPr="00677034" w:rsidRDefault="00000000" w:rsidP="00793465">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z</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i</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y</m:t>
                            </m:r>
                          </m:sub>
                          <m:sup>
                            <m:r>
                              <w:rPr>
                                <w:rFonts w:ascii="Cambria Math" w:hAnsi="Cambria Math"/>
                              </w:rPr>
                              <m:t>2</m:t>
                            </m:r>
                          </m:sup>
                        </m:sSub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w:t>
      </w:r>
    </w:p>
    <w:p w14:paraId="245FE0BC" w14:textId="77777777" w:rsidR="00793465" w:rsidRPr="00677034" w:rsidRDefault="00793465" w:rsidP="00793465">
      <w:pPr>
        <w:ind w:left="568"/>
      </w:pPr>
      <w:r w:rsidRPr="00677034">
        <w:t>Where the arctan function is assumed to be the computational variant “atan2” that solves the correct quadrant automatically</w:t>
      </w:r>
    </w:p>
    <w:p w14:paraId="0D3D482B" w14:textId="77777777" w:rsidR="00793465" w:rsidRDefault="00793465" w:rsidP="00793465">
      <w:pPr>
        <w:overflowPunct w:val="0"/>
        <w:autoSpaceDE w:val="0"/>
        <w:autoSpaceDN w:val="0"/>
        <w:adjustRightInd w:val="0"/>
        <w:ind w:left="284"/>
        <w:textAlignment w:val="baseline"/>
      </w:pPr>
      <w:r w:rsidRPr="00677034">
        <w:t xml:space="preserve">f)  The estimated direction of arrival </w:t>
      </w:r>
      <w:r w:rsidRPr="00677034">
        <w:rPr>
          <w:i/>
        </w:rPr>
        <w:t>(</w:t>
      </w:r>
      <w:r w:rsidRPr="00677034">
        <w:rPr>
          <w:rFonts w:ascii="Symbol" w:hAnsi="Symbol"/>
          <w:i/>
        </w:rPr>
        <w:t></w:t>
      </w:r>
      <w:proofErr w:type="spellStart"/>
      <w:r w:rsidRPr="00677034">
        <w:rPr>
          <w:i/>
          <w:vertAlign w:val="subscript"/>
        </w:rPr>
        <w:t>est</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est</w:t>
      </w:r>
      <w:proofErr w:type="spellEnd"/>
      <w:r w:rsidRPr="00677034">
        <w:rPr>
          <w:rFonts w:ascii="Symbol" w:hAnsi="Symbol"/>
          <w:i/>
        </w:rPr>
        <w:t></w:t>
      </w:r>
      <w:r w:rsidRPr="00677034">
        <w:t xml:space="preserve"> is compared to the ground truth angle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t xml:space="preserve">. </w:t>
      </w:r>
      <w:bookmarkStart w:id="167" w:name="_Hlk132101080"/>
    </w:p>
    <w:p w14:paraId="0306521F" w14:textId="77777777" w:rsidR="00793465" w:rsidRPr="00677034" w:rsidRDefault="00793465" w:rsidP="00793465">
      <w:pPr>
        <w:overflowPunct w:val="0"/>
        <w:autoSpaceDE w:val="0"/>
        <w:autoSpaceDN w:val="0"/>
        <w:adjustRightInd w:val="0"/>
        <w:ind w:left="284"/>
        <w:textAlignment w:val="baseline"/>
      </w:pPr>
      <w:r w:rsidRPr="00677034">
        <w:t>[Editor’s note: Potentially in several frequency bands and potentially time averaged. Weighting could be done similarly as in MASA case by estimating subframe energies and energy ratios.]</w:t>
      </w:r>
      <w:r w:rsidRPr="00677034" w:rsidDel="00FE0224">
        <w:t xml:space="preserve"> </w:t>
      </w:r>
    </w:p>
    <w:bookmarkEnd w:id="167"/>
    <w:p w14:paraId="24892117" w14:textId="77777777" w:rsidR="00793465" w:rsidRPr="00677034" w:rsidRDefault="00793465" w:rsidP="00793465">
      <w:pPr>
        <w:overflowPunct w:val="0"/>
        <w:autoSpaceDE w:val="0"/>
        <w:autoSpaceDN w:val="0"/>
        <w:adjustRightInd w:val="0"/>
        <w:textAlignment w:val="baseline"/>
      </w:pPr>
    </w:p>
    <w:p w14:paraId="3BC7412E" w14:textId="77777777" w:rsidR="00793465" w:rsidRPr="00677034" w:rsidRDefault="00793465" w:rsidP="00793465">
      <w:pPr>
        <w:overflowPunct w:val="0"/>
        <w:autoSpaceDE w:val="0"/>
        <w:autoSpaceDN w:val="0"/>
        <w:adjustRightInd w:val="0"/>
        <w:ind w:left="284"/>
        <w:textAlignment w:val="baseline"/>
      </w:pPr>
      <w:r w:rsidRPr="00677034">
        <w:t xml:space="preserve">If the sending UE is properly implemented in terms of directionality, phase and scaling of Ambisonics components, the DOA metric is expected to correspond to the ground truth angle. The DOA angle calculated from the Ambisonics components from the UE capture system shall be within some tolerances </w:t>
      </w:r>
      <w:proofErr w:type="spellStart"/>
      <w:r w:rsidRPr="00677034">
        <w:t>w.r.t.</w:t>
      </w:r>
      <w:proofErr w:type="spellEnd"/>
      <w:r w:rsidRPr="00677034">
        <w:t xml:space="preserve"> the ground truth angle to the incident sound. </w:t>
      </w:r>
    </w:p>
    <w:p w14:paraId="661C59AD" w14:textId="77777777" w:rsidR="00793465" w:rsidRPr="00A252D8" w:rsidRDefault="00793465" w:rsidP="00793465">
      <w:pPr>
        <w:ind w:left="568"/>
        <w:rPr>
          <w:b/>
          <w:bCs/>
        </w:rPr>
      </w:pPr>
    </w:p>
    <w:p w14:paraId="68A92520" w14:textId="0FFBE47F" w:rsidR="00793465" w:rsidRPr="00A252D8" w:rsidRDefault="00793465" w:rsidP="00E136C5">
      <w:pPr>
        <w:pStyle w:val="Heading4"/>
      </w:pPr>
      <w:r w:rsidRPr="00A252D8">
        <w:t>Measurement for Metadata-assisted spatial audio</w:t>
      </w:r>
    </w:p>
    <w:p w14:paraId="3C023051" w14:textId="77777777" w:rsidR="00793465" w:rsidRPr="00677034" w:rsidRDefault="00793465" w:rsidP="00793465">
      <w:r w:rsidRPr="00677034">
        <w:t xml:space="preserve">For each loudspeaker position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i/>
        </w:rPr>
        <w:t>i</w:t>
      </w:r>
      <w:proofErr w:type="spellEnd"/>
      <w:r w:rsidRPr="00677034">
        <w:t>=</w:t>
      </w:r>
      <w:proofErr w:type="gramStart"/>
      <w:r w:rsidRPr="00677034">
        <w:t>1,...</w:t>
      </w:r>
      <w:proofErr w:type="gramEnd"/>
      <w:r w:rsidRPr="00677034">
        <w:t>,L , the following procedure shall be used:</w:t>
      </w:r>
      <w:r w:rsidRPr="00677034">
        <w:tab/>
      </w:r>
    </w:p>
    <w:p w14:paraId="3B045849" w14:textId="77777777" w:rsidR="00793465" w:rsidRPr="00677034" w:rsidRDefault="00793465">
      <w:pPr>
        <w:widowControl w:val="0"/>
        <w:numPr>
          <w:ilvl w:val="0"/>
          <w:numId w:val="6"/>
        </w:numPr>
        <w:overflowPunct w:val="0"/>
        <w:autoSpaceDE w:val="0"/>
        <w:autoSpaceDN w:val="0"/>
        <w:adjustRightInd w:val="0"/>
        <w:textAlignment w:val="baseline"/>
        <w:rPr>
          <w:rFonts w:eastAsia="DengXian"/>
          <w:lang w:eastAsia="ko-KR"/>
        </w:rPr>
      </w:pPr>
      <w:r w:rsidRPr="00677034">
        <w:rPr>
          <w:rFonts w:eastAsia="DengXian"/>
          <w:lang w:eastAsia="ko-KR"/>
        </w:rPr>
        <w:t>The UE under test is connected to a test system composed of a 3GPP wireless system simulator and reference client with an IVAS session established with metadata-assisted spatial audio format output. The codec shall be operated with Metadata-assisted spatial audio input format at [512] kbit/s. The audio input format and bitrate shall be reported. The decoder/renderer option shall be MASA.</w:t>
      </w:r>
    </w:p>
    <w:p w14:paraId="30BBBF96" w14:textId="77777777" w:rsidR="00793465" w:rsidRPr="00677034" w:rsidRDefault="00793465">
      <w:pPr>
        <w:numPr>
          <w:ilvl w:val="0"/>
          <w:numId w:val="6"/>
        </w:numPr>
        <w:overflowPunct w:val="0"/>
        <w:autoSpaceDE w:val="0"/>
        <w:autoSpaceDN w:val="0"/>
        <w:adjustRightInd w:val="0"/>
        <w:textAlignment w:val="baseline"/>
      </w:pPr>
      <w:r w:rsidRPr="00677034">
        <w:t>[TBD] test signal of [TBD s] length is played over the loudspeaker.</w:t>
      </w:r>
    </w:p>
    <w:p w14:paraId="2DB1B9E1" w14:textId="77777777" w:rsidR="00793465" w:rsidRPr="00677034" w:rsidRDefault="00793465" w:rsidP="00793465">
      <w:pPr>
        <w:keepLines/>
        <w:ind w:left="284"/>
      </w:pPr>
      <w:r w:rsidRPr="00677034">
        <w:lastRenderedPageBreak/>
        <w:t>Editor’s note:</w:t>
      </w:r>
      <w:r w:rsidRPr="00677034">
        <w:tab/>
        <w:t>The impact of codec on the test signal needs to be verified before performing the measurements.</w:t>
      </w:r>
    </w:p>
    <w:p w14:paraId="1634C528" w14:textId="77777777" w:rsidR="00793465" w:rsidRPr="00677034" w:rsidRDefault="00793465" w:rsidP="00793465">
      <w:pPr>
        <w:overflowPunct w:val="0"/>
        <w:autoSpaceDE w:val="0"/>
        <w:autoSpaceDN w:val="0"/>
        <w:adjustRightInd w:val="0"/>
        <w:ind w:left="568" w:hanging="284"/>
        <w:textAlignment w:val="baseline"/>
      </w:pPr>
      <w:r w:rsidRPr="00677034">
        <w:t>c)</w:t>
      </w:r>
      <w:r w:rsidRPr="00677034">
        <w:tab/>
        <w:t>The Metadata-assisted spatial audio format representation is captured. The MASA representation includes estimated source angles and energy-related quantities per time frequency tiles, which are further analysed as follows.</w:t>
      </w:r>
    </w:p>
    <w:p w14:paraId="017C4FE6" w14:textId="77777777" w:rsidR="00793465" w:rsidRPr="00677034" w:rsidRDefault="00793465" w:rsidP="00793465">
      <w:pPr>
        <w:ind w:left="568" w:hanging="284"/>
      </w:pPr>
      <w:r w:rsidRPr="00677034">
        <w:t>d)</w:t>
      </w:r>
      <w:r w:rsidRPr="00677034">
        <w:tab/>
        <w:t xml:space="preserve">The direct-to-total ratio times energy weighted azimuth and elevation angles </w:t>
      </w:r>
      <w:r>
        <w:t xml:space="preserve">(in radians) </w:t>
      </w:r>
      <w:r w:rsidRPr="00677034">
        <w:t xml:space="preserve">are mapped into Cartesian coordinate vectors </w:t>
      </w:r>
      <m:oMath>
        <m:r>
          <w:rPr>
            <w:rFonts w:ascii="Cambria Math" w:hAnsi="Cambria Math"/>
          </w:rPr>
          <m:t>X</m:t>
        </m:r>
      </m:oMath>
      <w:r w:rsidRPr="00677034">
        <w:t xml:space="preserve">, </w:t>
      </w:r>
      <m:oMath>
        <m:r>
          <w:rPr>
            <w:rFonts w:ascii="Cambria Math" w:hAnsi="Cambria Math"/>
          </w:rPr>
          <m:t>Y</m:t>
        </m:r>
      </m:oMath>
      <w:r w:rsidRPr="00677034">
        <w:t xml:space="preserve"> and </w:t>
      </w:r>
      <m:oMath>
        <m:r>
          <w:rPr>
            <w:rFonts w:ascii="Cambria Math" w:hAnsi="Cambria Math"/>
          </w:rPr>
          <m:t>Z</m:t>
        </m:r>
      </m:oMath>
      <w:r w:rsidRPr="00677034">
        <w:t xml:space="preserve"> over all subframes and frequency bands:</w:t>
      </w:r>
    </w:p>
    <w:p w14:paraId="1911DF28" w14:textId="77777777" w:rsidR="00793465" w:rsidRPr="00677034" w:rsidRDefault="00793465" w:rsidP="00793465">
      <w:pPr>
        <w:ind w:left="568" w:hanging="284"/>
      </w:pPr>
    </w:p>
    <w:p w14:paraId="5DAAC8A3" w14:textId="77777777" w:rsidR="00793465" w:rsidRPr="00677034" w:rsidRDefault="00793465" w:rsidP="00793465">
      <w:pPr>
        <w:ind w:firstLine="284"/>
        <w:rPr>
          <w:rFonts w:eastAsiaTheme="minorEastAsia" w:cs="Arial"/>
          <w:sz w:val="18"/>
          <w:szCs w:val="18"/>
        </w:rPr>
      </w:pPr>
      <m:oMathPara>
        <m:oMath>
          <m:r>
            <w:rPr>
              <w:rFonts w:ascii="Cambria Math" w:hAnsi="Cambria Math" w:cs="Arial"/>
              <w:sz w:val="18"/>
              <w:szCs w:val="18"/>
            </w:rPr>
            <m:t>X=</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func>
                    <m:funcPr>
                      <m:ctrlPr>
                        <w:rPr>
                          <w:rFonts w:ascii="Cambria Math" w:hAnsi="Cambria Math" w:cs="Arial"/>
                          <w:sz w:val="18"/>
                          <w:szCs w:val="18"/>
                        </w:rPr>
                      </m:ctrlPr>
                    </m:funcPr>
                    <m:fName>
                      <m:r>
                        <m:rPr>
                          <m:sty m:val="p"/>
                        </m:rPr>
                        <w:rPr>
                          <w:rFonts w:ascii="Cambria Math" w:hAnsi="Cambria Math" w:cs="Arial"/>
                          <w:sz w:val="18"/>
                          <w:szCs w:val="18"/>
                        </w:rPr>
                        <m:t>(cos</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w:bookmarkStart w:id="168" w:name="_Hlk135131707"/>
                              <m:r>
                                <w:rPr>
                                  <w:rFonts w:ascii="Cambria Math" w:hAnsi="Cambria Math" w:cs="Arial"/>
                                  <w:sz w:val="18"/>
                                  <w:szCs w:val="18"/>
                                </w:rPr>
                                <m:t>φ</m:t>
                              </m:r>
                              <w:bookmarkEnd w:id="168"/>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7BE00903" w14:textId="77777777" w:rsidR="00793465" w:rsidRPr="00677034" w:rsidRDefault="00793465" w:rsidP="00793465">
      <w:pPr>
        <w:rPr>
          <w:rFonts w:eastAsiaTheme="minorEastAsia" w:cs="Arial"/>
          <w:sz w:val="18"/>
          <w:szCs w:val="18"/>
        </w:rPr>
      </w:pPr>
      <m:oMathPara>
        <m:oMath>
          <m:r>
            <w:rPr>
              <w:rFonts w:ascii="Cambria Math" w:hAnsi="Cambria Math" w:cs="Arial"/>
              <w:sz w:val="18"/>
              <w:szCs w:val="18"/>
            </w:rPr>
            <m:t>Y=</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φ</m:t>
                              </m:r>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eastAsiaTheme="minorEastAsia"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5CC6C0E8" w14:textId="77777777" w:rsidR="00793465" w:rsidRPr="00677034" w:rsidRDefault="00793465" w:rsidP="00793465">
      <w:pPr>
        <w:rPr>
          <w:rFonts w:eastAsiaTheme="minorEastAsia" w:cs="Arial"/>
          <w:sz w:val="18"/>
          <w:szCs w:val="18"/>
        </w:rPr>
      </w:pPr>
      <m:oMathPara>
        <m:oMath>
          <m:r>
            <w:rPr>
              <w:rFonts w:ascii="Cambria Math" w:hAnsi="Cambria Math" w:cs="Arial"/>
              <w:sz w:val="18"/>
              <w:szCs w:val="18"/>
            </w:rPr>
            <m:t>Z=</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ctrlPr>
                    <w:rPr>
                      <w:rFonts w:ascii="Cambria Math" w:eastAsiaTheme="minorEastAsia" w:hAnsi="Cambria Math" w:cs="Arial"/>
                      <w:i/>
                      <w:sz w:val="18"/>
                      <w:szCs w:val="18"/>
                    </w:rPr>
                  </m:ctrlPr>
                </m:e>
              </m:nary>
              <m:r>
                <w:rPr>
                  <w:rFonts w:ascii="Cambria Math" w:eastAsiaTheme="minorEastAsia" w:hAnsi="Cambria Math" w:cs="Arial"/>
                  <w:sz w:val="18"/>
                  <w:szCs w:val="18"/>
                </w:rPr>
                <m:t>)</m:t>
              </m:r>
              <m:ctrlPr>
                <w:rPr>
                  <w:rFonts w:ascii="Cambria Math" w:eastAsiaTheme="minorEastAsia" w:hAnsi="Cambria Math" w:cs="Arial"/>
                  <w:i/>
                  <w:sz w:val="18"/>
                  <w:szCs w:val="18"/>
                </w:rPr>
              </m:ctrlPr>
            </m:e>
          </m:nary>
        </m:oMath>
      </m:oMathPara>
    </w:p>
    <w:p w14:paraId="4FE37832" w14:textId="77777777" w:rsidR="00793465" w:rsidRPr="00677034" w:rsidRDefault="00793465" w:rsidP="00793465">
      <w:pPr>
        <w:rPr>
          <w:rFonts w:eastAsiaTheme="minorEastAsia" w:cs="Arial"/>
        </w:rPr>
      </w:pPr>
    </w:p>
    <w:p w14:paraId="6486EFED" w14:textId="77777777" w:rsidR="00793465" w:rsidRPr="00677034" w:rsidRDefault="00793465" w:rsidP="00793465">
      <w:pPr>
        <w:ind w:firstLine="284"/>
        <w:rPr>
          <w:rFonts w:eastAsiaTheme="minorEastAsia"/>
        </w:rPr>
      </w:pPr>
      <w:r w:rsidRPr="00677034">
        <w:rPr>
          <w:rFonts w:eastAsiaTheme="minorEastAsia"/>
        </w:rPr>
        <w:t xml:space="preserve">where </w:t>
      </w:r>
      <m:oMath>
        <m:r>
          <w:rPr>
            <w:rFonts w:ascii="Cambria Math" w:eastAsiaTheme="minorEastAsia" w:hAnsi="Cambria Math"/>
          </w:rPr>
          <m:t>n</m:t>
        </m:r>
      </m:oMath>
      <w:r w:rsidRPr="00677034">
        <w:rPr>
          <w:rFonts w:eastAsiaTheme="minorEastAsia"/>
          <w:iCs/>
        </w:rPr>
        <w:t xml:space="preserve"> </w:t>
      </w:r>
      <w:r w:rsidRPr="00677034">
        <w:t xml:space="preserve">is the index of the frequency bands and </w:t>
      </w:r>
      <m:oMath>
        <m:r>
          <w:rPr>
            <w:rFonts w:ascii="Cambria Math" w:hAnsi="Cambria Math"/>
          </w:rPr>
          <m:t>k</m:t>
        </m:r>
      </m:oMath>
      <w:r w:rsidRPr="00677034">
        <w:rPr>
          <w:rFonts w:eastAsiaTheme="minorEastAsia"/>
        </w:rPr>
        <w:t xml:space="preserve"> is the index of the subframes.</w:t>
      </w:r>
    </w:p>
    <w:p w14:paraId="27AF482B" w14:textId="77777777" w:rsidR="00793465" w:rsidRPr="00677034" w:rsidRDefault="00793465" w:rsidP="00793465">
      <w:pPr>
        <w:ind w:firstLine="284"/>
        <w:rPr>
          <w:rFonts w:eastAsiaTheme="minorEastAsia"/>
          <w:i/>
          <w:iCs/>
        </w:rPr>
      </w:pPr>
      <w:r w:rsidRPr="00677034">
        <w:rPr>
          <w:rFonts w:eastAsiaTheme="minorEastAsia"/>
        </w:rPr>
        <w:t xml:space="preserve">[Editor’s note: Signal length [TBD] = </w:t>
      </w:r>
      <m:oMath>
        <m:r>
          <w:rPr>
            <w:rFonts w:ascii="Cambria Math" w:hAnsi="Cambria Math"/>
          </w:rPr>
          <m:t>K</m:t>
        </m:r>
        <m:r>
          <m:rPr>
            <m:sty m:val="p"/>
          </m:rPr>
          <w:rPr>
            <w:rFonts w:ascii="Cambria Math" w:hAnsi="Cambria Math"/>
          </w:rPr>
          <m:t>⋅5ms</m:t>
        </m:r>
      </m:oMath>
      <w:r w:rsidRPr="00677034">
        <w:rPr>
          <w:rFonts w:eastAsiaTheme="minorEastAsia"/>
        </w:rPr>
        <w:t xml:space="preserve">, where total number of subframes </w:t>
      </w:r>
      <w:r w:rsidRPr="00677034">
        <w:rPr>
          <w:rFonts w:eastAsiaTheme="minorEastAsia"/>
          <w:i/>
          <w:iCs/>
        </w:rPr>
        <w:t xml:space="preserve">K </w:t>
      </w:r>
      <w:r w:rsidRPr="00677034">
        <w:rPr>
          <w:rFonts w:eastAsiaTheme="minorEastAsia"/>
        </w:rPr>
        <w:t xml:space="preserve">= </w:t>
      </w:r>
      <w:proofErr w:type="gramStart"/>
      <w:r w:rsidRPr="00677034">
        <w:rPr>
          <w:rFonts w:eastAsiaTheme="minorEastAsia"/>
        </w:rPr>
        <w:t>1,2,…</w:t>
      </w:r>
      <w:proofErr w:type="gramEnd"/>
      <w:r w:rsidRPr="00677034">
        <w:rPr>
          <w:rFonts w:eastAsiaTheme="minorEastAsia"/>
          <w:i/>
          <w:iCs/>
        </w:rPr>
        <w:t>k</w:t>
      </w:r>
      <w:r w:rsidRPr="00677034">
        <w:rPr>
          <w:rFonts w:eastAsiaTheme="minorEastAsia"/>
        </w:rPr>
        <w:t>,]</w:t>
      </w:r>
    </w:p>
    <w:p w14:paraId="0A7050C6" w14:textId="77777777" w:rsidR="00793465" w:rsidRPr="00677034" w:rsidRDefault="00793465" w:rsidP="00793465">
      <w:pPr>
        <w:overflowPunct w:val="0"/>
        <w:autoSpaceDE w:val="0"/>
        <w:autoSpaceDN w:val="0"/>
        <w:adjustRightInd w:val="0"/>
        <w:ind w:left="568" w:hanging="284"/>
        <w:textAlignment w:val="baseline"/>
      </w:pPr>
      <w:r w:rsidRPr="00677034">
        <w:t>e)</w:t>
      </w:r>
      <w:r w:rsidRPr="00677034">
        <w:tab/>
        <w:t xml:space="preserve">The direction of arrival estimation </w:t>
      </w:r>
      <w:r w:rsidRPr="00677034">
        <w:rPr>
          <w:i/>
        </w:rPr>
        <w:t>(</w:t>
      </w:r>
      <w:r w:rsidRPr="00677034">
        <w:rPr>
          <w:rFonts w:ascii="Symbol" w:hAnsi="Symbol"/>
          <w:i/>
        </w:rPr>
        <w:t></w:t>
      </w:r>
      <w:proofErr w:type="spellStart"/>
      <w:r w:rsidRPr="00677034">
        <w:rPr>
          <w:i/>
          <w:vertAlign w:val="subscript"/>
        </w:rPr>
        <w:t>est</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est</w:t>
      </w:r>
      <w:proofErr w:type="spellEnd"/>
      <w:r w:rsidRPr="00677034">
        <w:rPr>
          <w:rFonts w:ascii="Symbol" w:hAnsi="Symbol"/>
          <w:i/>
        </w:rPr>
        <w:t></w:t>
      </w:r>
      <w:r w:rsidRPr="00677034">
        <w:t xml:space="preserve"> is calculated based on the mapped Cartesian coordinate vectors using the equations:</w:t>
      </w:r>
    </w:p>
    <w:p w14:paraId="11D7636C" w14:textId="77777777" w:rsidR="00793465" w:rsidRPr="00677034" w:rsidRDefault="00000000" w:rsidP="00793465">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m:t>
                </m:r>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 xml:space="preserve">, </w:t>
      </w:r>
    </w:p>
    <w:p w14:paraId="0F0DCF26" w14:textId="77777777" w:rsidR="00793465" w:rsidRPr="00677034" w:rsidRDefault="00000000" w:rsidP="00793465">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r>
                      <w:rPr>
                        <w:rFonts w:ascii="Cambria Math" w:hAnsi="Cambria Math"/>
                      </w:rPr>
                      <m:t>Z</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w:t>
      </w:r>
    </w:p>
    <w:p w14:paraId="1FD09F07" w14:textId="77777777" w:rsidR="00793465" w:rsidRPr="00677034" w:rsidRDefault="00793465" w:rsidP="00793465">
      <w:pPr>
        <w:ind w:left="568"/>
      </w:pPr>
      <w:r w:rsidRPr="00677034">
        <w:t>Where the arctan function is assumed to be the computational variant “atan2” that solves the correct quadrant automatically</w:t>
      </w:r>
    </w:p>
    <w:p w14:paraId="21718831" w14:textId="77777777" w:rsidR="00793465" w:rsidRDefault="00793465" w:rsidP="00793465">
      <w:pPr>
        <w:overflowPunct w:val="0"/>
        <w:autoSpaceDE w:val="0"/>
        <w:autoSpaceDN w:val="0"/>
        <w:adjustRightInd w:val="0"/>
        <w:ind w:left="568" w:hanging="284"/>
        <w:textAlignment w:val="baseline"/>
      </w:pPr>
      <w:r w:rsidRPr="00677034">
        <w:t xml:space="preserve">f)  The estimated direction of arrival </w:t>
      </w: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oMath>
      <w:r w:rsidRPr="00677034">
        <w:t xml:space="preserve"> is compared to the ground truth angle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t xml:space="preserve">. </w:t>
      </w:r>
    </w:p>
    <w:p w14:paraId="1B827F91" w14:textId="77777777" w:rsidR="00793465" w:rsidRPr="00677034" w:rsidRDefault="00793465" w:rsidP="00793465">
      <w:pPr>
        <w:overflowPunct w:val="0"/>
        <w:autoSpaceDE w:val="0"/>
        <w:autoSpaceDN w:val="0"/>
        <w:adjustRightInd w:val="0"/>
        <w:ind w:left="568" w:hanging="284"/>
        <w:textAlignment w:val="baseline"/>
      </w:pPr>
      <w:r w:rsidRPr="00677034">
        <w:t>[Editor’s note: Potentially in several frequency bands and potentially time averaged.]</w:t>
      </w:r>
    </w:p>
    <w:p w14:paraId="7864A741" w14:textId="77777777" w:rsidR="00793465" w:rsidRPr="00677034" w:rsidRDefault="00793465" w:rsidP="00793465">
      <w:pPr>
        <w:overflowPunct w:val="0"/>
        <w:autoSpaceDE w:val="0"/>
        <w:autoSpaceDN w:val="0"/>
        <w:adjustRightInd w:val="0"/>
        <w:ind w:left="568" w:hanging="284"/>
        <w:textAlignment w:val="baseline"/>
      </w:pPr>
    </w:p>
    <w:p w14:paraId="487150B0" w14:textId="77777777" w:rsidR="00793465" w:rsidRPr="00677034" w:rsidRDefault="00793465" w:rsidP="00793465">
      <w:pPr>
        <w:overflowPunct w:val="0"/>
        <w:autoSpaceDE w:val="0"/>
        <w:autoSpaceDN w:val="0"/>
        <w:adjustRightInd w:val="0"/>
        <w:textAlignment w:val="baseline"/>
      </w:pPr>
      <w:r w:rsidRPr="00677034">
        <w:t xml:space="preserve">If the sending UE is properly implemented in terms of directionality and the energy ratio analysis for the MASA metadata, the DOA metric is expected to correspond to the ground truth angle. The DOA angle calculated from the MASA metadata from the UE capture system shall be within some tolerances </w:t>
      </w:r>
      <w:proofErr w:type="spellStart"/>
      <w:r w:rsidRPr="00677034">
        <w:t>w.r.t.</w:t>
      </w:r>
      <w:proofErr w:type="spellEnd"/>
      <w:r w:rsidRPr="00677034">
        <w:t xml:space="preserve"> the ground truth angle to the incident sound.</w:t>
      </w:r>
    </w:p>
    <w:p w14:paraId="3E315551" w14:textId="43860D0B" w:rsidR="00793465" w:rsidRPr="00A252D8" w:rsidRDefault="00793465" w:rsidP="00E136C5">
      <w:pPr>
        <w:pStyle w:val="Heading3"/>
      </w:pPr>
      <w:bookmarkStart w:id="169" w:name="_Toc151064808"/>
      <w:r>
        <w:t>Comments for DOA test method design</w:t>
      </w:r>
      <w:bookmarkEnd w:id="169"/>
    </w:p>
    <w:p w14:paraId="05A2D50D" w14:textId="77777777" w:rsidR="00793465" w:rsidRPr="00AE6371" w:rsidRDefault="00793465" w:rsidP="00793465">
      <w:pPr>
        <w:overflowPunct w:val="0"/>
        <w:autoSpaceDE w:val="0"/>
        <w:autoSpaceDN w:val="0"/>
        <w:adjustRightInd w:val="0"/>
        <w:textAlignment w:val="baseline"/>
      </w:pPr>
      <w:r w:rsidRPr="00AE6371">
        <w:t>Based on experimental evidence, the following points should be taken into an account:</w:t>
      </w:r>
    </w:p>
    <w:p w14:paraId="52D41848" w14:textId="77777777" w:rsidR="00793465" w:rsidRPr="00AE6371" w:rsidRDefault="00793465" w:rsidP="00793465">
      <w:pPr>
        <w:pStyle w:val="B1"/>
      </w:pPr>
      <w:r>
        <w:t>-</w:t>
      </w:r>
      <w:r>
        <w:tab/>
      </w:r>
      <w:r w:rsidRPr="00AE6371">
        <w:t>The DOA analysis based on analysing FOA and MASA signals were found to produce nearly equivalent results.</w:t>
      </w:r>
    </w:p>
    <w:p w14:paraId="2DB463B7" w14:textId="77777777" w:rsidR="00793465" w:rsidRPr="00AE6371" w:rsidRDefault="00793465" w:rsidP="00793465">
      <w:pPr>
        <w:pStyle w:val="B1"/>
      </w:pPr>
      <w:r w:rsidRPr="00AE6371">
        <w:t>-</w:t>
      </w:r>
      <w:r w:rsidRPr="00AE6371">
        <w:tab/>
        <w:t>Extreme angles should be handled accordingly. At the extreme angles, the absolute angle error can be very large, while the distance between the estimated sound source locations is small.</w:t>
      </w:r>
    </w:p>
    <w:p w14:paraId="7C6229FC" w14:textId="77777777" w:rsidR="00793465" w:rsidRPr="00AE6371" w:rsidRDefault="00793465" w:rsidP="00793465">
      <w:pPr>
        <w:pStyle w:val="B1"/>
      </w:pPr>
      <w:r w:rsidRPr="00AE6371">
        <w:lastRenderedPageBreak/>
        <w:t>-</w:t>
      </w:r>
      <w:r w:rsidRPr="00AE6371">
        <w:tab/>
        <w:t xml:space="preserve">(Mean) absolute angle error metric may not be the most applicable error calculation method. It should be examined whether e.g., spherical distance would be more suitable error </w:t>
      </w:r>
      <w:proofErr w:type="gramStart"/>
      <w:r w:rsidRPr="00AE6371">
        <w:t>metric</w:t>
      </w:r>
      <w:proofErr w:type="gramEnd"/>
    </w:p>
    <w:p w14:paraId="5CF1A5D3" w14:textId="77777777" w:rsidR="00793465" w:rsidRPr="00AE6371" w:rsidRDefault="00793465" w:rsidP="00793465">
      <w:pPr>
        <w:pStyle w:val="B1"/>
      </w:pPr>
      <w:r w:rsidRPr="00AE6371">
        <w:t>-</w:t>
      </w:r>
      <w:r w:rsidRPr="00AE6371">
        <w:tab/>
        <w:t>Placement of the DUT is very critical for the test. It is suggested that the test should be performed multiple times, with replacement of the DUT between the measurements.</w:t>
      </w:r>
    </w:p>
    <w:p w14:paraId="3D738477" w14:textId="77777777" w:rsidR="00793465" w:rsidRPr="00AE6371" w:rsidRDefault="00793465" w:rsidP="00793465">
      <w:pPr>
        <w:pStyle w:val="B1"/>
      </w:pPr>
      <w:r w:rsidRPr="00AE6371">
        <w:t>-</w:t>
      </w:r>
      <w:r w:rsidRPr="00AE6371">
        <w:tab/>
        <w:t xml:space="preserve">Cone-of-confusion errors may occur in measurements of small devices with a limited number of microphones. These errors could be handled by e.g., limiting the measurement points or ignoring such errors if the number of errors is within acceptable limits. </w:t>
      </w:r>
    </w:p>
    <w:p w14:paraId="13ADA9E4" w14:textId="77777777" w:rsidR="00793465" w:rsidRPr="00AE6371" w:rsidRDefault="00793465" w:rsidP="00793465">
      <w:pPr>
        <w:pStyle w:val="B1"/>
      </w:pPr>
      <w:r w:rsidRPr="00AE6371">
        <w:t>-</w:t>
      </w:r>
      <w:r w:rsidRPr="00AE6371">
        <w:tab/>
        <w:t>The applicability of the DOA test method for HOA capture is ffs.</w:t>
      </w:r>
    </w:p>
    <w:p w14:paraId="085B4F72" w14:textId="77777777" w:rsidR="00793465" w:rsidRDefault="00793465" w:rsidP="00793465">
      <w:pPr>
        <w:rPr>
          <w:b/>
          <w:bCs/>
          <w:sz w:val="28"/>
          <w:szCs w:val="28"/>
        </w:rPr>
      </w:pPr>
    </w:p>
    <w:p w14:paraId="3203840F" w14:textId="77777777" w:rsidR="00793465" w:rsidRPr="00A252D8" w:rsidRDefault="00793465" w:rsidP="00793465">
      <w:pPr>
        <w:rPr>
          <w:b/>
          <w:bCs/>
          <w:sz w:val="28"/>
          <w:szCs w:val="28"/>
        </w:rPr>
      </w:pPr>
      <w:r w:rsidRPr="00A252D8">
        <w:rPr>
          <w:b/>
          <w:bCs/>
          <w:sz w:val="28"/>
          <w:szCs w:val="28"/>
        </w:rPr>
        <w:t>]</w:t>
      </w:r>
    </w:p>
    <w:p w14:paraId="4BEDFD67" w14:textId="77777777" w:rsidR="00793465" w:rsidRDefault="00793465" w:rsidP="00793465"/>
    <w:p w14:paraId="041F3CFA" w14:textId="77777777" w:rsidR="00793465" w:rsidRPr="00905690" w:rsidRDefault="00793465" w:rsidP="00793465">
      <w:r>
        <w:t>[</w:t>
      </w:r>
    </w:p>
    <w:p w14:paraId="3D72ED28" w14:textId="77777777" w:rsidR="00793465" w:rsidRDefault="00793465" w:rsidP="00735117">
      <w:pPr>
        <w:pStyle w:val="Heading2"/>
        <w:rPr>
          <w:ins w:id="170" w:author="Arvi Lintervo (Nokia)" w:date="2024-01-30T12:33:00Z"/>
        </w:rPr>
      </w:pPr>
      <w:bookmarkStart w:id="171" w:name="_Toc130155974"/>
      <w:bookmarkStart w:id="172" w:name="_Toc151064809"/>
      <w:r>
        <w:rPr>
          <w:lang w:val="en-US"/>
        </w:rPr>
        <w:t>Directivity test</w:t>
      </w:r>
      <w:r>
        <w:t xml:space="preserve"> of FOA </w:t>
      </w:r>
      <w:r>
        <w:rPr>
          <w:lang w:val="en-US"/>
        </w:rPr>
        <w:t>using v</w:t>
      </w:r>
      <w:proofErr w:type="spellStart"/>
      <w:r>
        <w:t>irtual</w:t>
      </w:r>
      <w:proofErr w:type="spellEnd"/>
      <w:r>
        <w:t xml:space="preserve"> microphones</w:t>
      </w:r>
      <w:bookmarkEnd w:id="171"/>
      <w:bookmarkEnd w:id="172"/>
    </w:p>
    <w:p w14:paraId="134667A4" w14:textId="10F4CEDC" w:rsidR="00E314D5" w:rsidRPr="00E314D5" w:rsidRDefault="00E314D5">
      <w:pPr>
        <w:pStyle w:val="Heading3"/>
        <w:pPrChange w:id="173" w:author="Arvi Lintervo (Nokia)" w:date="2024-01-30T12:33:00Z">
          <w:pPr>
            <w:pStyle w:val="Heading2"/>
          </w:pPr>
        </w:pPrChange>
      </w:pPr>
      <w:ins w:id="174" w:author="Arvi Lintervo (Nokia)" w:date="2024-01-30T12:33:00Z">
        <w:r>
          <w:t>General</w:t>
        </w:r>
      </w:ins>
    </w:p>
    <w:p w14:paraId="7D00E30E" w14:textId="77777777" w:rsidR="00793465" w:rsidRDefault="00793465" w:rsidP="00793465">
      <w:pPr>
        <w:rPr>
          <w:i/>
          <w:iCs/>
        </w:rPr>
      </w:pPr>
      <w:r w:rsidRPr="00EC4485">
        <w:rPr>
          <w:i/>
          <w:iCs/>
        </w:rPr>
        <w:t>Definition:</w:t>
      </w:r>
    </w:p>
    <w:p w14:paraId="261393E3" w14:textId="77777777" w:rsidR="00793465" w:rsidRDefault="00793465" w:rsidP="00793465">
      <w:r w:rsidRPr="00352906">
        <w:t xml:space="preserve">A virtual microphone is created by a linear combination of the ambisonics components. As an example, for FOA, a cardioid, super-cardioid, figure-of-eight etc microphone can be constructed and pointed in an arbitrary direction, by adding or subtracting </w:t>
      </w:r>
      <w:r>
        <w:t xml:space="preserve">portions of </w:t>
      </w:r>
      <w:r w:rsidRPr="00352906">
        <w:t>the four FOA ambisonics components.</w:t>
      </w:r>
    </w:p>
    <w:p w14:paraId="581D326C" w14:textId="77777777" w:rsidR="00793465" w:rsidRDefault="00793465" w:rsidP="00793465">
      <w:r>
        <w:t xml:space="preserve">It is called a </w:t>
      </w:r>
      <w:r w:rsidRPr="00FC7168">
        <w:rPr>
          <w:i/>
          <w:iCs/>
        </w:rPr>
        <w:t>virtual</w:t>
      </w:r>
      <w:r>
        <w:t xml:space="preserve"> microphone because its characteristics are manipulated without affecting the microphone itself. Compare with music production; the mix engineer can </w:t>
      </w:r>
      <w:r w:rsidRPr="00013BCC">
        <w:rPr>
          <w:i/>
          <w:iCs/>
        </w:rPr>
        <w:t>in post-production</w:t>
      </w:r>
      <w:r>
        <w:t xml:space="preserve"> select where to point a microphone, and even construct an infinite number of virtual microphones pointing in various directions with various beam widths. A simplified variant of FOA capture is MS stereo recording using one omni and one figure-of-eight capsule, where the stereo width is decided in post-production by turning (usually two) virtual microphones’ mutual angle and setting their pickup pattern to taste. For ATIAS, this means the test system can steer an infinite number of virtual microphones anywhere and controlling the width of the pickup beam, without interacting with the UE that is “just” supplying ambisonics components to the test system.</w:t>
      </w:r>
    </w:p>
    <w:p w14:paraId="73243398" w14:textId="77777777" w:rsidR="00793465" w:rsidDel="00C32050" w:rsidRDefault="00793465" w:rsidP="00793465">
      <w:pPr>
        <w:rPr>
          <w:del w:id="175" w:author="Arvi Lintervo (Nokia)" w:date="2024-01-30T15:46:00Z"/>
        </w:rPr>
      </w:pPr>
    </w:p>
    <w:p w14:paraId="4EDC50AB" w14:textId="45CB0A4C" w:rsidR="00793465" w:rsidRDefault="00793465" w:rsidP="00793465">
      <w:pPr>
        <w:rPr>
          <w:i/>
          <w:iCs/>
        </w:rPr>
      </w:pPr>
      <w:r w:rsidRPr="001B0434">
        <w:rPr>
          <w:i/>
          <w:iCs/>
        </w:rPr>
        <w:t>Ideal characteristics</w:t>
      </w:r>
    </w:p>
    <w:p w14:paraId="750F9319" w14:textId="34FACE1F" w:rsidR="00793465" w:rsidRDefault="00793465" w:rsidP="00793465">
      <w:r>
        <w:t>An ideal first-order directional microphone’s directional pickup in a plane can be described as:</w:t>
      </w:r>
    </w:p>
    <w:p w14:paraId="718B2442" w14:textId="23C164F4" w:rsidR="00793465" w:rsidRPr="00AA091C" w:rsidRDefault="00793465" w:rsidP="00793465">
      <m:oMathPara>
        <m:oMath>
          <m:r>
            <w:rPr>
              <w:rFonts w:ascii="Cambria Math" w:hAnsi="Cambria Math"/>
            </w:rPr>
            <m:t>f=p+</m:t>
          </m:r>
          <m:d>
            <m:dPr>
              <m:ctrlPr>
                <w:rPr>
                  <w:rFonts w:ascii="Cambria Math" w:hAnsi="Cambria Math"/>
                  <w:i/>
                </w:rPr>
              </m:ctrlPr>
            </m:dPr>
            <m:e>
              <m:r>
                <w:rPr>
                  <w:rFonts w:ascii="Cambria Math" w:hAnsi="Cambria Math"/>
                </w:rPr>
                <m:t>1-p</m:t>
              </m: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01FAF3B0" w14:textId="392EEF05" w:rsidR="00793465" w:rsidRPr="002335A7" w:rsidRDefault="00793465" w:rsidP="00793465">
      <w:r>
        <w:t xml:space="preserve">, where </w:t>
      </w:r>
      <w:r w:rsidRPr="00853FDD">
        <w:rPr>
          <w:i/>
          <w:iCs/>
        </w:rPr>
        <w:t>p</w:t>
      </w:r>
      <w:r>
        <w:t xml:space="preserve"> =1 provides omni-directional, </w:t>
      </w:r>
      <w:r w:rsidRPr="00853FDD">
        <w:rPr>
          <w:i/>
          <w:iCs/>
        </w:rPr>
        <w:t>p</w:t>
      </w:r>
      <w:r>
        <w:t xml:space="preserve">=0.5 cardioid, </w:t>
      </w:r>
      <w:r w:rsidRPr="00853FDD">
        <w:rPr>
          <w:i/>
          <w:iCs/>
        </w:rPr>
        <w:t>p</w:t>
      </w:r>
      <w:r>
        <w:t xml:space="preserve"> =0.37 super-cardioid, </w:t>
      </w:r>
      <w:r w:rsidRPr="00853FDD">
        <w:rPr>
          <w:i/>
          <w:iCs/>
        </w:rPr>
        <w:t>p</w:t>
      </w:r>
      <w:r>
        <w:t xml:space="preserve"> =0.25 hyper-cardioid, </w:t>
      </w:r>
      <w:r w:rsidRPr="00853FDD">
        <w:rPr>
          <w:i/>
          <w:iCs/>
        </w:rPr>
        <w:t>p</w:t>
      </w:r>
      <w:r>
        <w:t xml:space="preserve"> =0 bi-directional, etc.</w:t>
      </w:r>
    </w:p>
    <w:p w14:paraId="13635638" w14:textId="750ED2C9" w:rsidR="00793465" w:rsidRPr="00B03FBF" w:rsidRDefault="00793465" w:rsidP="00793465">
      <w:r>
        <w:t xml:space="preserve">This polar pattern can further be rotated, as illustrated below. The GIF illustrates adding portions of FOA components W, X and Y (“Pattern” corresponds to </w:t>
      </w:r>
      <w:r w:rsidRPr="00853FDD">
        <w:rPr>
          <w:i/>
          <w:iCs/>
        </w:rPr>
        <w:t>p</w:t>
      </w:r>
      <w:r>
        <w:t xml:space="preserve"> above):</w:t>
      </w:r>
    </w:p>
    <w:p w14:paraId="64EF6D6C" w14:textId="54B96B3E" w:rsidR="00793465" w:rsidRDefault="00793465" w:rsidP="00793465"/>
    <w:p w14:paraId="5045B93A" w14:textId="284FB28F" w:rsidR="00793465" w:rsidRDefault="00793465" w:rsidP="00793465">
      <w:pPr>
        <w:keepNext/>
        <w:jc w:val="center"/>
      </w:pPr>
      <w:r>
        <w:lastRenderedPageBreak/>
        <w:fldChar w:fldCharType="begin"/>
      </w:r>
      <w:r>
        <w:instrText xml:space="preserve"> INCLUDEPICTURE "https://upload.wikimedia.org/wikipedia/commons/4/47/Virtual_Microphone_Animation.gif" \* MERGEFORMATINET </w:instrText>
      </w:r>
      <w:r>
        <w:fldChar w:fldCharType="separate"/>
      </w:r>
      <w:r>
        <w:rPr>
          <w:noProof/>
        </w:rPr>
        <w:drawing>
          <wp:inline distT="0" distB="0" distL="0" distR="0" wp14:anchorId="428E06C1" wp14:editId="5DA60556">
            <wp:extent cx="6508750" cy="6508750"/>
            <wp:effectExtent l="0" t="0" r="635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8750" cy="6508750"/>
                    </a:xfrm>
                    <a:prstGeom prst="rect">
                      <a:avLst/>
                    </a:prstGeom>
                    <a:noFill/>
                    <a:ln>
                      <a:noFill/>
                    </a:ln>
                  </pic:spPr>
                </pic:pic>
              </a:graphicData>
            </a:graphic>
          </wp:inline>
        </w:drawing>
      </w:r>
      <w:r>
        <w:fldChar w:fldCharType="end"/>
      </w:r>
    </w:p>
    <w:p w14:paraId="1DDFBC9D" w14:textId="24011631" w:rsidR="00793465" w:rsidRDefault="00793465" w:rsidP="00793465">
      <w:pPr>
        <w:pStyle w:val="Caption"/>
      </w:pPr>
      <w:r>
        <w:t xml:space="preserve">Figure </w:t>
      </w:r>
      <w:r>
        <w:rPr>
          <w:i w:val="0"/>
          <w:iCs w:val="0"/>
        </w:rPr>
        <w:fldChar w:fldCharType="begin"/>
      </w:r>
      <w:r>
        <w:instrText xml:space="preserve"> SEQ Figure \* ARABIC </w:instrText>
      </w:r>
      <w:r>
        <w:rPr>
          <w:i w:val="0"/>
          <w:iCs w:val="0"/>
        </w:rPr>
        <w:fldChar w:fldCharType="separate"/>
      </w:r>
      <w:r w:rsidR="00C81017">
        <w:rPr>
          <w:noProof/>
        </w:rPr>
        <w:t>6</w:t>
      </w:r>
      <w:r>
        <w:rPr>
          <w:i w:val="0"/>
          <w:iCs w:val="0"/>
          <w:noProof/>
        </w:rPr>
        <w:fldChar w:fldCharType="end"/>
      </w:r>
      <w:r>
        <w:t xml:space="preserve"> Illustration of beam and pattern steering (copied from [1-3])</w:t>
      </w:r>
    </w:p>
    <w:p w14:paraId="2B53A502" w14:textId="694A413E" w:rsidR="00793465" w:rsidRDefault="00793465" w:rsidP="00793465">
      <w:r>
        <w:t xml:space="preserve">With these simple means we are able to </w:t>
      </w:r>
      <w:proofErr w:type="gramStart"/>
      <w:r>
        <w:t>e.g.</w:t>
      </w:r>
      <w:proofErr w:type="gramEnd"/>
      <w:r>
        <w:t xml:space="preserve"> construct two simultaneous virtual microphones, one pointing at a sound source, the other pointing away from the sound source. This can be as simple as summing/subtracting the outputs from the reference decoder:</w:t>
      </w:r>
    </w:p>
    <w:p w14:paraId="42EE0CA0" w14:textId="3DC3F987" w:rsidR="00793465" w:rsidRPr="00C009F1" w:rsidRDefault="00793465">
      <w:pPr>
        <w:pStyle w:val="ListParagraph"/>
        <w:numPr>
          <w:ilvl w:val="0"/>
          <w:numId w:val="1"/>
        </w:numPr>
        <w:spacing w:after="0"/>
        <w:contextualSpacing w:val="0"/>
        <w:rPr>
          <w:i/>
          <w:iCs/>
        </w:rPr>
      </w:pPr>
      <w:r>
        <w:t>Virtual mic A = W+Y</w:t>
      </w:r>
    </w:p>
    <w:p w14:paraId="41673A3B" w14:textId="5254A67E" w:rsidR="00793465" w:rsidRPr="00C009F1" w:rsidRDefault="00793465">
      <w:pPr>
        <w:pStyle w:val="ListParagraph"/>
        <w:numPr>
          <w:ilvl w:val="0"/>
          <w:numId w:val="1"/>
        </w:numPr>
        <w:spacing w:after="0"/>
        <w:contextualSpacing w:val="0"/>
        <w:rPr>
          <w:i/>
          <w:iCs/>
        </w:rPr>
      </w:pPr>
      <w:r>
        <w:t>Virtual mic B = W-Y</w:t>
      </w:r>
    </w:p>
    <w:p w14:paraId="3031B6B0" w14:textId="1483FE4D" w:rsidR="00793465" w:rsidRDefault="00793465" w:rsidP="00793465"/>
    <w:p w14:paraId="7E3A3BD3" w14:textId="3AA7C50D" w:rsidR="00793465" w:rsidRPr="003B3192" w:rsidRDefault="00793465" w:rsidP="00793465">
      <w:r>
        <w:lastRenderedPageBreak/>
        <w:t>In the ideal case, if using two virtual back-to-back cardioids, one pointing towards a single sound source and one pointing away from it, only the first microphone shall produce an output signal.</w:t>
      </w:r>
    </w:p>
    <w:p w14:paraId="1B160F35" w14:textId="77777777" w:rsidR="00793465" w:rsidRPr="00884C6F" w:rsidRDefault="00793465" w:rsidP="00793465"/>
    <w:p w14:paraId="385219FA" w14:textId="77777777" w:rsidR="00793465" w:rsidRPr="00EC4485" w:rsidRDefault="00793465" w:rsidP="00793465">
      <w:pPr>
        <w:rPr>
          <w:i/>
          <w:iCs/>
        </w:rPr>
      </w:pPr>
      <w:r w:rsidRPr="00EC4485">
        <w:rPr>
          <w:i/>
          <w:iCs/>
        </w:rPr>
        <w:t>How to formulate requirements:</w:t>
      </w:r>
    </w:p>
    <w:p w14:paraId="40BB6EBA" w14:textId="77777777" w:rsidR="00793465" w:rsidRDefault="00793465" w:rsidP="00793465">
      <w:r>
        <w:t>Example: When a single sound source is placed at the positive Y direction in relation to the UE, the level of signal (W+Y) shall exceed the level of signal (W-Y) by at least X dB</w:t>
      </w:r>
      <w:r>
        <w:rPr>
          <w:rStyle w:val="FootnoteReference"/>
        </w:rPr>
        <w:footnoteReference w:id="2"/>
      </w:r>
      <w:r>
        <w:t>.</w:t>
      </w:r>
    </w:p>
    <w:p w14:paraId="7193A66A" w14:textId="77777777" w:rsidR="00793465" w:rsidRDefault="00793465" w:rsidP="00793465">
      <w:r>
        <w:t>This test can be expanded to cover a variety of incidence angles. Or it can be expanded to rotate the virtual microphones while keep a single source constant.</w:t>
      </w:r>
    </w:p>
    <w:p w14:paraId="48643056" w14:textId="77777777" w:rsidR="00793465" w:rsidRPr="00CF5500" w:rsidRDefault="00793465" w:rsidP="00793465">
      <w:r>
        <w:t>The merit of using two virtual microphones (which are preferably implemented simultaneously), instead of only one, is that the testing is robust to dynamic range processing in the UE, thus spatial aspects can be robustly assessed with this method. This is achieved by the virtual microphones “pointing” at two or several incidence angles while the UE is subjected to only one source from one angle. A merit compared to [1-1], is that we avoid two simultaneous sound sources and two separable signals.</w:t>
      </w:r>
    </w:p>
    <w:p w14:paraId="469F2896" w14:textId="5B5B2429" w:rsidR="00793465" w:rsidRDefault="00793465" w:rsidP="00793465">
      <w:pPr>
        <w:rPr>
          <w:ins w:id="176" w:author="Arvi Lintervo (Nokia)" w:date="2024-01-30T12:23:00Z"/>
        </w:rPr>
      </w:pPr>
      <w:r>
        <w:t xml:space="preserve">The method </w:t>
      </w:r>
      <w:r w:rsidR="00C81017">
        <w:t>I</w:t>
      </w:r>
      <w:r>
        <w:t xml:space="preserve">s equally usable </w:t>
      </w:r>
      <w:proofErr w:type="gramStart"/>
      <w:r>
        <w:t xml:space="preserve">for </w:t>
      </w:r>
      <w:r w:rsidR="00C81017">
        <w:t>”</w:t>
      </w:r>
      <w:r>
        <w:t>OA</w:t>
      </w:r>
      <w:proofErr w:type="gramEnd"/>
      <w:r>
        <w:t xml:space="preserve">, </w:t>
      </w:r>
      <w:r w:rsidR="00C81017">
        <w:t>’</w:t>
      </w:r>
      <w:r>
        <w:t>y defining appropriate linear combinations for the ambisonics components from the decoder.</w:t>
      </w:r>
    </w:p>
    <w:p w14:paraId="2AEDD8F5" w14:textId="77777777" w:rsidR="00E314D5" w:rsidRDefault="00E314D5" w:rsidP="00793465">
      <w:pPr>
        <w:rPr>
          <w:ins w:id="177" w:author="Arvi Lintervo (Nokia)" w:date="2024-01-30T12:23:00Z"/>
        </w:rPr>
      </w:pPr>
    </w:p>
    <w:p w14:paraId="781A8915" w14:textId="77777777" w:rsidR="00E314D5" w:rsidRPr="000F605D" w:rsidRDefault="00E314D5" w:rsidP="00E314D5">
      <w:pPr>
        <w:pStyle w:val="Heading3"/>
        <w:rPr>
          <w:ins w:id="178" w:author="Arvi Lintervo (Nokia)" w:date="2024-01-30T12:23:00Z"/>
        </w:rPr>
      </w:pPr>
      <w:ins w:id="179" w:author="Arvi Lintervo (Nokia)" w:date="2024-01-30T12:23:00Z">
        <w:r w:rsidRPr="000F605D">
          <w:t>Test conditions</w:t>
        </w:r>
      </w:ins>
    </w:p>
    <w:p w14:paraId="2D09E42A" w14:textId="77777777" w:rsidR="00E314D5" w:rsidRPr="000F605D" w:rsidRDefault="00E314D5" w:rsidP="00E314D5">
      <w:pPr>
        <w:rPr>
          <w:ins w:id="180" w:author="Arvi Lintervo (Nokia)" w:date="2024-01-30T12:23:00Z"/>
          <w:b/>
        </w:rPr>
      </w:pPr>
      <w:ins w:id="181" w:author="Arvi Lintervo (Nokia)" w:date="2024-01-30T12:23:00Z">
        <w:r w:rsidRPr="000F605D">
          <w:rPr>
            <w:b/>
          </w:rPr>
          <w:t>Free-field propagation conditions</w:t>
        </w:r>
      </w:ins>
    </w:p>
    <w:p w14:paraId="6F82EAB5" w14:textId="77777777" w:rsidR="00E314D5" w:rsidRPr="000F605D" w:rsidRDefault="00E314D5" w:rsidP="00E314D5">
      <w:pPr>
        <w:ind w:left="568" w:hanging="284"/>
        <w:rPr>
          <w:ins w:id="182" w:author="Arvi Lintervo (Nokia)" w:date="2024-01-30T12:23:00Z"/>
          <w:rFonts w:eastAsia="DengXian"/>
          <w:lang w:eastAsia="ko-KR"/>
        </w:rPr>
      </w:pPr>
      <w:ins w:id="183" w:author="Arvi Lintervo (Nokia)" w:date="2024-01-30T12:23:00Z">
        <w:r w:rsidRPr="000F605D">
          <w:rPr>
            <w:rFonts w:eastAsia="DengXian"/>
            <w:lang w:eastAsia="ko-KR"/>
          </w:rPr>
          <w:t>-</w:t>
        </w:r>
        <w:r w:rsidRPr="000F605D">
          <w:rPr>
            <w:rFonts w:eastAsia="DengXian"/>
            <w:lang w:eastAsia="ko-KR"/>
          </w:rPr>
          <w:tab/>
          <w:t xml:space="preserve">The test environment shall contain a </w:t>
        </w:r>
        <w:r w:rsidRPr="000F605D">
          <w:rPr>
            <w:rFonts w:eastAsia="DengXian"/>
            <w:i/>
            <w:iCs/>
            <w:lang w:eastAsia="ko-KR"/>
          </w:rPr>
          <w:t>free-field volume</w:t>
        </w:r>
        <w:r w:rsidRPr="000F605D">
          <w:rPr>
            <w:rFonts w:eastAsia="DengXian"/>
            <w:lang w:eastAsia="ko-KR"/>
          </w:rPr>
          <w:t xml:space="preserve">, wherein free-field sound propagation conditions shall be observed. </w:t>
        </w:r>
      </w:ins>
    </w:p>
    <w:p w14:paraId="0C731E97" w14:textId="77777777" w:rsidR="00E314D5" w:rsidRPr="000F605D" w:rsidRDefault="00E314D5" w:rsidP="00E314D5">
      <w:pPr>
        <w:ind w:left="568" w:hanging="284"/>
        <w:rPr>
          <w:ins w:id="184" w:author="Arvi Lintervo (Nokia)" w:date="2024-01-30T12:23:00Z"/>
          <w:rFonts w:eastAsia="DengXian"/>
          <w:lang w:eastAsia="ko-KR"/>
        </w:rPr>
      </w:pPr>
      <w:ins w:id="185" w:author="Arvi Lintervo (Nokia)" w:date="2024-01-30T12:23:00Z">
        <w:r w:rsidRPr="000F605D">
          <w:rPr>
            <w:rFonts w:eastAsia="DengXian"/>
            <w:lang w:eastAsia="ko-KR"/>
          </w:rPr>
          <w:t>-</w:t>
        </w:r>
        <w:r w:rsidRPr="000F605D">
          <w:rPr>
            <w:rFonts w:eastAsia="DengXian"/>
            <w:lang w:eastAsia="ko-KR"/>
          </w:rPr>
          <w:tab/>
          <w:t>The free-field sound propagation conditions shall be observed down to a frequency of [200Hz].</w:t>
        </w:r>
      </w:ins>
    </w:p>
    <w:p w14:paraId="37692BA5" w14:textId="77777777" w:rsidR="00E314D5" w:rsidRPr="000F605D" w:rsidRDefault="00E314D5" w:rsidP="00E314D5">
      <w:pPr>
        <w:ind w:left="568" w:hanging="284"/>
        <w:rPr>
          <w:ins w:id="186" w:author="Arvi Lintervo (Nokia)" w:date="2024-01-30T12:23:00Z"/>
          <w:rFonts w:eastAsia="DengXian"/>
          <w:lang w:eastAsia="ko-KR"/>
        </w:rPr>
      </w:pPr>
    </w:p>
    <w:p w14:paraId="58BC39E6" w14:textId="77777777" w:rsidR="00E314D5" w:rsidRPr="000F605D" w:rsidRDefault="00E314D5" w:rsidP="00E314D5">
      <w:pPr>
        <w:rPr>
          <w:ins w:id="187" w:author="Arvi Lintervo (Nokia)" w:date="2024-01-30T12:23:00Z"/>
          <w:b/>
        </w:rPr>
      </w:pPr>
      <w:ins w:id="188" w:author="Arvi Lintervo (Nokia)" w:date="2024-01-30T12:23:00Z">
        <w:r w:rsidRPr="000F605D">
          <w:rPr>
            <w:b/>
          </w:rPr>
          <w:t>[Test environment noise floor]</w:t>
        </w:r>
      </w:ins>
    </w:p>
    <w:p w14:paraId="4806080B" w14:textId="77777777" w:rsidR="00E314D5" w:rsidRPr="000F605D" w:rsidRDefault="00E314D5" w:rsidP="00E314D5">
      <w:pPr>
        <w:rPr>
          <w:ins w:id="189" w:author="Arvi Lintervo (Nokia)" w:date="2024-01-30T12:23:00Z"/>
        </w:rPr>
      </w:pPr>
      <w:ins w:id="190" w:author="Arvi Lintervo (Nokia)" w:date="2024-01-30T12:23:00Z">
        <w:r w:rsidRPr="000F605D">
          <w:t>[Editor’s note: The test environment noise floor may not have to specified in this clause. Likely, a general clause for the whole specification is sufficient.]</w:t>
        </w:r>
      </w:ins>
    </w:p>
    <w:p w14:paraId="2A6F5F85" w14:textId="77777777" w:rsidR="00E314D5" w:rsidRPr="000F605D" w:rsidRDefault="00E314D5" w:rsidP="00E314D5">
      <w:pPr>
        <w:rPr>
          <w:ins w:id="191" w:author="Arvi Lintervo (Nokia)" w:date="2024-01-30T12:23:00Z"/>
        </w:rPr>
      </w:pPr>
    </w:p>
    <w:p w14:paraId="0DB03CC6" w14:textId="77777777" w:rsidR="00E314D5" w:rsidRPr="000F605D" w:rsidRDefault="00E314D5" w:rsidP="00E314D5">
      <w:pPr>
        <w:rPr>
          <w:ins w:id="192" w:author="Arvi Lintervo (Nokia)" w:date="2024-01-30T12:23:00Z"/>
        </w:rPr>
      </w:pPr>
      <w:ins w:id="193" w:author="Arvi Lintervo (Nokia)" w:date="2024-01-30T12:23:00Z">
        <w:r w:rsidRPr="000F605D">
          <w:rPr>
            <w:b/>
          </w:rPr>
          <w:t xml:space="preserve">Loudspeaker array </w:t>
        </w:r>
      </w:ins>
    </w:p>
    <w:p w14:paraId="3D182809" w14:textId="77777777" w:rsidR="00E314D5" w:rsidRPr="000F605D" w:rsidRDefault="00E314D5" w:rsidP="00E314D5">
      <w:pPr>
        <w:rPr>
          <w:ins w:id="194" w:author="Arvi Lintervo (Nokia)" w:date="2024-01-30T12:23:00Z"/>
        </w:rPr>
      </w:pPr>
      <w:ins w:id="195" w:author="Arvi Lintervo (Nokia)" w:date="2024-01-30T12:23:00Z">
        <w:r w:rsidRPr="000F605D">
          <w:t xml:space="preserve">An array of coaxial loudspeakers is located at a set of predefined directions </w:t>
        </w:r>
        <w:r w:rsidRPr="000F605D">
          <w:rPr>
            <w:i/>
          </w:rPr>
          <w:t>(</w:t>
        </w:r>
        <w:r w:rsidRPr="000F605D">
          <w:rPr>
            <w:rFonts w:ascii="Symbol" w:hAnsi="Symbol"/>
            <w:i/>
          </w:rPr>
          <w:t>q</w:t>
        </w:r>
        <w:proofErr w:type="spellStart"/>
        <w:r w:rsidRPr="000F605D">
          <w:rPr>
            <w:i/>
            <w:vertAlign w:val="subscript"/>
          </w:rPr>
          <w:t>i</w:t>
        </w:r>
        <w:proofErr w:type="spellEnd"/>
        <w:r w:rsidRPr="000F605D">
          <w:rPr>
            <w:rFonts w:ascii="Symbol" w:hAnsi="Symbol"/>
            <w:i/>
          </w:rPr>
          <w:t>, f</w:t>
        </w:r>
        <w:r w:rsidRPr="000F605D">
          <w:rPr>
            <w:i/>
            <w:vertAlign w:val="subscript"/>
          </w:rPr>
          <w:t>I</w:t>
        </w:r>
        <w:r w:rsidRPr="000F605D">
          <w:rPr>
            <w:rFonts w:ascii="Symbol" w:hAnsi="Symbol"/>
            <w:i/>
          </w:rPr>
          <w:t>)</w:t>
        </w:r>
        <w:r w:rsidRPr="000F605D">
          <w:t xml:space="preserve">, </w:t>
        </w:r>
        <w:proofErr w:type="spellStart"/>
        <w:r w:rsidRPr="000F605D">
          <w:rPr>
            <w:i/>
          </w:rPr>
          <w:t>i</w:t>
        </w:r>
        <w:proofErr w:type="spellEnd"/>
        <w:r w:rsidRPr="000F605D">
          <w:rPr>
            <w:i/>
          </w:rPr>
          <w:t xml:space="preserve"> = </w:t>
        </w:r>
        <w:proofErr w:type="gramStart"/>
        <w:r w:rsidRPr="000F605D">
          <w:rPr>
            <w:i/>
          </w:rPr>
          <w:t>1,…</w:t>
        </w:r>
        <w:proofErr w:type="gramEnd"/>
        <w:r w:rsidRPr="000F605D">
          <w:rPr>
            <w:i/>
          </w:rPr>
          <w:t>,</w:t>
        </w:r>
        <w:r>
          <w:rPr>
            <w:i/>
          </w:rPr>
          <w:t>7</w:t>
        </w:r>
        <w:r w:rsidRPr="000F605D">
          <w:t xml:space="preserve">, from the geometric center of the UE. </w:t>
        </w:r>
      </w:ins>
    </w:p>
    <w:p w14:paraId="62C4AC45" w14:textId="77777777" w:rsidR="00E314D5" w:rsidRPr="000F605D" w:rsidRDefault="00E314D5" w:rsidP="00E314D5">
      <w:pPr>
        <w:rPr>
          <w:ins w:id="196" w:author="Arvi Lintervo (Nokia)" w:date="2024-01-30T12:23:00Z"/>
        </w:rPr>
      </w:pPr>
    </w:p>
    <w:p w14:paraId="2E11CC74" w14:textId="77777777" w:rsidR="00E314D5" w:rsidRPr="000F605D" w:rsidRDefault="00E314D5" w:rsidP="00E314D5">
      <w:pPr>
        <w:keepNext/>
        <w:keepLines/>
        <w:overflowPunct w:val="0"/>
        <w:autoSpaceDE w:val="0"/>
        <w:autoSpaceDN w:val="0"/>
        <w:adjustRightInd w:val="0"/>
        <w:spacing w:before="60"/>
        <w:jc w:val="center"/>
        <w:textAlignment w:val="baseline"/>
        <w:rPr>
          <w:ins w:id="197" w:author="Arvi Lintervo (Nokia)" w:date="2024-01-30T12:23:00Z"/>
          <w:b/>
          <w:lang w:eastAsia="x-none"/>
        </w:rPr>
      </w:pPr>
      <w:ins w:id="198" w:author="Arvi Lintervo (Nokia)" w:date="2024-01-30T12:23:00Z">
        <w:r w:rsidRPr="000F605D">
          <w:rPr>
            <w:b/>
            <w:lang w:eastAsia="x-none"/>
          </w:rPr>
          <w:lastRenderedPageBreak/>
          <w:t>Table X: Location of loudspeakers generating stimuli in the acoustic chamber</w:t>
        </w:r>
      </w:ins>
    </w:p>
    <w:tbl>
      <w:tblPr>
        <w:tblW w:w="1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10"/>
      </w:tblGrid>
      <w:tr w:rsidR="00E314D5" w:rsidRPr="000F605D" w14:paraId="10DBBE45" w14:textId="77777777" w:rsidTr="00941C57">
        <w:trPr>
          <w:jc w:val="center"/>
          <w:ins w:id="199" w:author="Arvi Lintervo (Nokia)" w:date="2024-01-30T12:23:00Z"/>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7BDD3B81" w14:textId="74CF852F" w:rsidR="00E314D5" w:rsidRPr="000F605D" w:rsidRDefault="008041D0" w:rsidP="00941C57">
            <w:pPr>
              <w:keepNext/>
              <w:keepLines/>
              <w:overflowPunct w:val="0"/>
              <w:autoSpaceDE w:val="0"/>
              <w:autoSpaceDN w:val="0"/>
              <w:adjustRightInd w:val="0"/>
              <w:spacing w:after="0"/>
              <w:jc w:val="center"/>
              <w:textAlignment w:val="baseline"/>
              <w:rPr>
                <w:ins w:id="200" w:author="Arvi Lintervo (Nokia)" w:date="2024-01-30T12:23:00Z"/>
                <w:rFonts w:ascii="Symbol" w:hAnsi="Symbol"/>
                <w:b/>
                <w:iCs/>
                <w:sz w:val="18"/>
              </w:rPr>
            </w:pPr>
            <w:ins w:id="201" w:author="Arvi Lintervo (Nokia)" w:date="2024-01-30T12:23:00Z">
              <w:r w:rsidRPr="000F605D">
                <w:rPr>
                  <w:b/>
                  <w:sz w:val="18"/>
                </w:rPr>
                <w:t>I</w:t>
              </w:r>
            </w:ins>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7140BAFF" w14:textId="77777777" w:rsidR="00E314D5" w:rsidRPr="000F605D" w:rsidRDefault="00E314D5" w:rsidP="00941C57">
            <w:pPr>
              <w:keepNext/>
              <w:keepLines/>
              <w:overflowPunct w:val="0"/>
              <w:autoSpaceDE w:val="0"/>
              <w:autoSpaceDN w:val="0"/>
              <w:adjustRightInd w:val="0"/>
              <w:spacing w:after="0"/>
              <w:jc w:val="center"/>
              <w:textAlignment w:val="baseline"/>
              <w:rPr>
                <w:ins w:id="202" w:author="Arvi Lintervo (Nokia)" w:date="2024-01-30T12:23:00Z"/>
                <w:b/>
                <w:iCs/>
                <w:sz w:val="18"/>
              </w:rPr>
            </w:pPr>
            <w:ins w:id="203" w:author="Arvi Lintervo (Nokia)" w:date="2024-01-30T12:23:00Z">
              <w:r w:rsidRPr="000F605D">
                <w:rPr>
                  <w:rFonts w:ascii="Symbol" w:hAnsi="Symbol"/>
                  <w:b/>
                  <w:iCs/>
                  <w:sz w:val="18"/>
                </w:rPr>
                <w:t>q</w:t>
              </w:r>
              <w:proofErr w:type="spellStart"/>
              <w:r w:rsidRPr="000F605D">
                <w:rPr>
                  <w:b/>
                  <w:iCs/>
                  <w:sz w:val="18"/>
                  <w:vertAlign w:val="subscript"/>
                </w:rPr>
                <w:t>i</w:t>
              </w:r>
              <w:proofErr w:type="spellEnd"/>
              <w:r w:rsidRPr="000F605D">
                <w:rPr>
                  <w:b/>
                  <w:iCs/>
                  <w:sz w:val="18"/>
                </w:rPr>
                <w:t xml:space="preserve"> </w:t>
              </w:r>
              <w:r w:rsidRPr="000F605D">
                <w:rPr>
                  <w:bCs/>
                  <w:iCs/>
                  <w:sz w:val="18"/>
                </w:rPr>
                <w:t>[</w:t>
              </w:r>
              <w:proofErr w:type="spellStart"/>
              <w:r w:rsidRPr="000F605D">
                <w:rPr>
                  <w:bCs/>
                  <w:iCs/>
                  <w:sz w:val="18"/>
                </w:rPr>
                <w:t>Ieg</w:t>
              </w:r>
              <w:proofErr w:type="spellEnd"/>
              <w:r w:rsidRPr="000F605D">
                <w:rPr>
                  <w:bCs/>
                  <w:iCs/>
                  <w:sz w:val="18"/>
                </w:rPr>
                <w:t>]</w:t>
              </w:r>
            </w:ins>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5B52C1A5" w14:textId="77777777" w:rsidR="00E314D5" w:rsidRPr="000F605D" w:rsidRDefault="00E314D5" w:rsidP="00941C57">
            <w:pPr>
              <w:keepNext/>
              <w:keepLines/>
              <w:overflowPunct w:val="0"/>
              <w:autoSpaceDE w:val="0"/>
              <w:autoSpaceDN w:val="0"/>
              <w:adjustRightInd w:val="0"/>
              <w:spacing w:after="0"/>
              <w:jc w:val="center"/>
              <w:textAlignment w:val="baseline"/>
              <w:rPr>
                <w:ins w:id="204" w:author="Arvi Lintervo (Nokia)" w:date="2024-01-30T12:23:00Z"/>
                <w:b/>
                <w:iCs/>
                <w:sz w:val="18"/>
              </w:rPr>
            </w:pPr>
            <w:ins w:id="205" w:author="Arvi Lintervo (Nokia)" w:date="2024-01-30T12:23:00Z">
              <w:r w:rsidRPr="000F605D">
                <w:rPr>
                  <w:rFonts w:ascii="Symbol" w:hAnsi="Symbol"/>
                  <w:b/>
                  <w:iCs/>
                  <w:sz w:val="18"/>
                </w:rPr>
                <w:t>f</w:t>
              </w:r>
              <w:proofErr w:type="spellStart"/>
              <w:r w:rsidRPr="000F605D">
                <w:rPr>
                  <w:b/>
                  <w:iCs/>
                  <w:sz w:val="18"/>
                  <w:vertAlign w:val="subscript"/>
                </w:rPr>
                <w:t>i</w:t>
              </w:r>
              <w:proofErr w:type="spellEnd"/>
              <w:r w:rsidRPr="000F605D">
                <w:rPr>
                  <w:b/>
                  <w:iCs/>
                  <w:sz w:val="18"/>
                  <w:vertAlign w:val="subscript"/>
                </w:rPr>
                <w:t xml:space="preserve"> </w:t>
              </w:r>
              <w:r w:rsidRPr="000F605D">
                <w:rPr>
                  <w:bCs/>
                  <w:iCs/>
                  <w:sz w:val="18"/>
                </w:rPr>
                <w:t>[</w:t>
              </w:r>
              <w:proofErr w:type="spellStart"/>
              <w:r w:rsidRPr="000F605D">
                <w:rPr>
                  <w:bCs/>
                  <w:iCs/>
                  <w:sz w:val="18"/>
                </w:rPr>
                <w:t>deg</w:t>
              </w:r>
              <w:proofErr w:type="spellEnd"/>
              <w:r w:rsidRPr="000F605D">
                <w:rPr>
                  <w:bCs/>
                  <w:iCs/>
                  <w:sz w:val="18"/>
                </w:rPr>
                <w:t>]</w:t>
              </w:r>
            </w:ins>
          </w:p>
        </w:tc>
      </w:tr>
      <w:tr w:rsidR="00E314D5" w:rsidRPr="000F605D" w14:paraId="2DE78866" w14:textId="77777777" w:rsidTr="00941C57">
        <w:trPr>
          <w:jc w:val="center"/>
          <w:ins w:id="206" w:author="Arvi Lintervo (Nokia)" w:date="2024-01-30T12:23:00Z"/>
        </w:trPr>
        <w:tc>
          <w:tcPr>
            <w:tcW w:w="567" w:type="dxa"/>
            <w:tcBorders>
              <w:top w:val="single" w:sz="4" w:space="0" w:color="auto"/>
              <w:left w:val="single" w:sz="4" w:space="0" w:color="auto"/>
              <w:bottom w:val="single" w:sz="4" w:space="0" w:color="auto"/>
              <w:right w:val="single" w:sz="4" w:space="0" w:color="auto"/>
            </w:tcBorders>
            <w:hideMark/>
          </w:tcPr>
          <w:p w14:paraId="591F230C" w14:textId="77777777" w:rsidR="00E314D5" w:rsidRPr="000F605D" w:rsidRDefault="00E314D5" w:rsidP="00941C57">
            <w:pPr>
              <w:keepNext/>
              <w:keepLines/>
              <w:overflowPunct w:val="0"/>
              <w:autoSpaceDE w:val="0"/>
              <w:autoSpaceDN w:val="0"/>
              <w:adjustRightInd w:val="0"/>
              <w:spacing w:after="0"/>
              <w:jc w:val="center"/>
              <w:textAlignment w:val="baseline"/>
              <w:rPr>
                <w:ins w:id="207" w:author="Arvi Lintervo (Nokia)" w:date="2024-01-30T12:23:00Z"/>
                <w:sz w:val="18"/>
              </w:rPr>
            </w:pPr>
            <w:ins w:id="208" w:author="Arvi Lintervo (Nokia)" w:date="2024-01-30T12:23:00Z">
              <w:r w:rsidRPr="000F605D">
                <w:rPr>
                  <w:sz w:val="18"/>
                </w:rPr>
                <w:t>1</w:t>
              </w:r>
            </w:ins>
          </w:p>
        </w:tc>
        <w:tc>
          <w:tcPr>
            <w:tcW w:w="709" w:type="dxa"/>
            <w:tcBorders>
              <w:top w:val="single" w:sz="4" w:space="0" w:color="auto"/>
              <w:left w:val="single" w:sz="4" w:space="0" w:color="auto"/>
              <w:bottom w:val="single" w:sz="4" w:space="0" w:color="auto"/>
              <w:right w:val="single" w:sz="4" w:space="0" w:color="auto"/>
            </w:tcBorders>
          </w:tcPr>
          <w:p w14:paraId="1A90763A" w14:textId="77777777" w:rsidR="00E314D5" w:rsidRPr="000F605D" w:rsidRDefault="00E314D5" w:rsidP="00941C57">
            <w:pPr>
              <w:keepNext/>
              <w:keepLines/>
              <w:overflowPunct w:val="0"/>
              <w:autoSpaceDE w:val="0"/>
              <w:autoSpaceDN w:val="0"/>
              <w:adjustRightInd w:val="0"/>
              <w:spacing w:after="0"/>
              <w:jc w:val="center"/>
              <w:textAlignment w:val="baseline"/>
              <w:rPr>
                <w:ins w:id="209" w:author="Arvi Lintervo (Nokia)" w:date="2024-01-30T12:23:00Z"/>
                <w:sz w:val="18"/>
              </w:rPr>
            </w:pPr>
            <w:ins w:id="210" w:author="Arvi Lintervo (Nokia)" w:date="2024-01-30T12:23:00Z">
              <w:r w:rsidRPr="000F605D">
                <w:rPr>
                  <w:sz w:val="18"/>
                </w:rPr>
                <w:t>0</w:t>
              </w:r>
            </w:ins>
          </w:p>
        </w:tc>
        <w:tc>
          <w:tcPr>
            <w:tcW w:w="710" w:type="dxa"/>
            <w:tcBorders>
              <w:top w:val="single" w:sz="4" w:space="0" w:color="auto"/>
              <w:left w:val="single" w:sz="4" w:space="0" w:color="auto"/>
              <w:bottom w:val="single" w:sz="4" w:space="0" w:color="auto"/>
              <w:right w:val="single" w:sz="4" w:space="0" w:color="auto"/>
            </w:tcBorders>
            <w:hideMark/>
          </w:tcPr>
          <w:p w14:paraId="33145401" w14:textId="77777777" w:rsidR="00E314D5" w:rsidRPr="000F605D" w:rsidRDefault="00E314D5" w:rsidP="00941C57">
            <w:pPr>
              <w:keepNext/>
              <w:keepLines/>
              <w:overflowPunct w:val="0"/>
              <w:autoSpaceDE w:val="0"/>
              <w:autoSpaceDN w:val="0"/>
              <w:adjustRightInd w:val="0"/>
              <w:spacing w:after="0"/>
              <w:jc w:val="center"/>
              <w:textAlignment w:val="baseline"/>
              <w:rPr>
                <w:ins w:id="211" w:author="Arvi Lintervo (Nokia)" w:date="2024-01-30T12:23:00Z"/>
                <w:sz w:val="18"/>
              </w:rPr>
            </w:pPr>
            <w:ins w:id="212" w:author="Arvi Lintervo (Nokia)" w:date="2024-01-30T12:23:00Z">
              <w:r w:rsidRPr="000F605D">
                <w:rPr>
                  <w:sz w:val="18"/>
                </w:rPr>
                <w:t>30</w:t>
              </w:r>
            </w:ins>
          </w:p>
        </w:tc>
      </w:tr>
      <w:tr w:rsidR="00E314D5" w:rsidRPr="000F605D" w14:paraId="343745D1" w14:textId="77777777" w:rsidTr="00941C57">
        <w:trPr>
          <w:jc w:val="center"/>
          <w:ins w:id="213" w:author="Arvi Lintervo (Nokia)" w:date="2024-01-30T12:23:00Z"/>
        </w:trPr>
        <w:tc>
          <w:tcPr>
            <w:tcW w:w="567" w:type="dxa"/>
            <w:tcBorders>
              <w:top w:val="single" w:sz="4" w:space="0" w:color="auto"/>
              <w:left w:val="single" w:sz="4" w:space="0" w:color="auto"/>
              <w:bottom w:val="single" w:sz="4" w:space="0" w:color="auto"/>
              <w:right w:val="single" w:sz="4" w:space="0" w:color="auto"/>
            </w:tcBorders>
            <w:hideMark/>
          </w:tcPr>
          <w:p w14:paraId="26688952" w14:textId="77777777" w:rsidR="00E314D5" w:rsidRPr="000F605D" w:rsidRDefault="00E314D5" w:rsidP="00941C57">
            <w:pPr>
              <w:keepNext/>
              <w:keepLines/>
              <w:overflowPunct w:val="0"/>
              <w:autoSpaceDE w:val="0"/>
              <w:autoSpaceDN w:val="0"/>
              <w:adjustRightInd w:val="0"/>
              <w:spacing w:after="0"/>
              <w:jc w:val="center"/>
              <w:textAlignment w:val="baseline"/>
              <w:rPr>
                <w:ins w:id="214" w:author="Arvi Lintervo (Nokia)" w:date="2024-01-30T12:23:00Z"/>
                <w:sz w:val="18"/>
              </w:rPr>
            </w:pPr>
            <w:ins w:id="215" w:author="Arvi Lintervo (Nokia)" w:date="2024-01-30T12:23:00Z">
              <w:r w:rsidRPr="000F605D">
                <w:rPr>
                  <w:sz w:val="18"/>
                </w:rPr>
                <w:t>2</w:t>
              </w:r>
            </w:ins>
          </w:p>
        </w:tc>
        <w:tc>
          <w:tcPr>
            <w:tcW w:w="709" w:type="dxa"/>
            <w:tcBorders>
              <w:top w:val="single" w:sz="4" w:space="0" w:color="auto"/>
              <w:left w:val="single" w:sz="4" w:space="0" w:color="auto"/>
              <w:bottom w:val="single" w:sz="4" w:space="0" w:color="auto"/>
              <w:right w:val="single" w:sz="4" w:space="0" w:color="auto"/>
            </w:tcBorders>
          </w:tcPr>
          <w:p w14:paraId="1368E795" w14:textId="77777777" w:rsidR="00E314D5" w:rsidRPr="000F605D" w:rsidRDefault="00E314D5" w:rsidP="00941C57">
            <w:pPr>
              <w:keepNext/>
              <w:keepLines/>
              <w:overflowPunct w:val="0"/>
              <w:autoSpaceDE w:val="0"/>
              <w:autoSpaceDN w:val="0"/>
              <w:adjustRightInd w:val="0"/>
              <w:spacing w:after="0"/>
              <w:jc w:val="center"/>
              <w:textAlignment w:val="baseline"/>
              <w:rPr>
                <w:ins w:id="216" w:author="Arvi Lintervo (Nokia)" w:date="2024-01-30T12:23:00Z"/>
                <w:sz w:val="18"/>
              </w:rPr>
            </w:pPr>
            <w:ins w:id="217" w:author="Arvi Lintervo (Nokia)" w:date="2024-01-30T12:23:00Z">
              <w:r w:rsidRPr="000F605D">
                <w:rPr>
                  <w:sz w:val="18"/>
                </w:rPr>
                <w:t>0</w:t>
              </w:r>
            </w:ins>
          </w:p>
        </w:tc>
        <w:tc>
          <w:tcPr>
            <w:tcW w:w="710" w:type="dxa"/>
            <w:tcBorders>
              <w:top w:val="single" w:sz="4" w:space="0" w:color="auto"/>
              <w:left w:val="single" w:sz="4" w:space="0" w:color="auto"/>
              <w:bottom w:val="single" w:sz="4" w:space="0" w:color="auto"/>
              <w:right w:val="single" w:sz="4" w:space="0" w:color="auto"/>
            </w:tcBorders>
            <w:hideMark/>
          </w:tcPr>
          <w:p w14:paraId="3A88FBF9" w14:textId="77777777" w:rsidR="00E314D5" w:rsidRPr="000F605D" w:rsidRDefault="00E314D5" w:rsidP="00941C57">
            <w:pPr>
              <w:keepNext/>
              <w:keepLines/>
              <w:overflowPunct w:val="0"/>
              <w:autoSpaceDE w:val="0"/>
              <w:autoSpaceDN w:val="0"/>
              <w:adjustRightInd w:val="0"/>
              <w:spacing w:after="0"/>
              <w:jc w:val="center"/>
              <w:textAlignment w:val="baseline"/>
              <w:rPr>
                <w:ins w:id="218" w:author="Arvi Lintervo (Nokia)" w:date="2024-01-30T12:23:00Z"/>
                <w:sz w:val="18"/>
              </w:rPr>
            </w:pPr>
            <w:ins w:id="219" w:author="Arvi Lintervo (Nokia)" w:date="2024-01-30T12:23:00Z">
              <w:r w:rsidRPr="000F605D">
                <w:rPr>
                  <w:sz w:val="18"/>
                </w:rPr>
                <w:t>-30</w:t>
              </w:r>
            </w:ins>
          </w:p>
        </w:tc>
      </w:tr>
      <w:tr w:rsidR="00E314D5" w:rsidRPr="000F605D" w14:paraId="3A970DCE" w14:textId="77777777" w:rsidTr="00941C57">
        <w:trPr>
          <w:jc w:val="center"/>
          <w:ins w:id="220" w:author="Arvi Lintervo (Nokia)" w:date="2024-01-30T12:23:00Z"/>
        </w:trPr>
        <w:tc>
          <w:tcPr>
            <w:tcW w:w="567" w:type="dxa"/>
            <w:tcBorders>
              <w:top w:val="single" w:sz="4" w:space="0" w:color="auto"/>
              <w:left w:val="single" w:sz="4" w:space="0" w:color="auto"/>
              <w:bottom w:val="single" w:sz="4" w:space="0" w:color="auto"/>
              <w:right w:val="single" w:sz="4" w:space="0" w:color="auto"/>
            </w:tcBorders>
            <w:hideMark/>
          </w:tcPr>
          <w:p w14:paraId="477E2BE8" w14:textId="77777777" w:rsidR="00E314D5" w:rsidRPr="000F605D" w:rsidRDefault="00E314D5" w:rsidP="00941C57">
            <w:pPr>
              <w:keepNext/>
              <w:keepLines/>
              <w:overflowPunct w:val="0"/>
              <w:autoSpaceDE w:val="0"/>
              <w:autoSpaceDN w:val="0"/>
              <w:adjustRightInd w:val="0"/>
              <w:spacing w:after="0"/>
              <w:jc w:val="center"/>
              <w:textAlignment w:val="baseline"/>
              <w:rPr>
                <w:ins w:id="221" w:author="Arvi Lintervo (Nokia)" w:date="2024-01-30T12:23:00Z"/>
                <w:sz w:val="18"/>
              </w:rPr>
            </w:pPr>
            <w:ins w:id="222" w:author="Arvi Lintervo (Nokia)" w:date="2024-01-30T12:23:00Z">
              <w:r w:rsidRPr="000F605D">
                <w:rPr>
                  <w:sz w:val="18"/>
                </w:rPr>
                <w:t>3</w:t>
              </w:r>
            </w:ins>
          </w:p>
        </w:tc>
        <w:tc>
          <w:tcPr>
            <w:tcW w:w="709" w:type="dxa"/>
            <w:tcBorders>
              <w:top w:val="single" w:sz="4" w:space="0" w:color="auto"/>
              <w:left w:val="single" w:sz="4" w:space="0" w:color="auto"/>
              <w:bottom w:val="single" w:sz="4" w:space="0" w:color="auto"/>
              <w:right w:val="single" w:sz="4" w:space="0" w:color="auto"/>
            </w:tcBorders>
          </w:tcPr>
          <w:p w14:paraId="4E6739F9" w14:textId="77777777" w:rsidR="00E314D5" w:rsidRPr="000F605D" w:rsidRDefault="00E314D5" w:rsidP="00941C57">
            <w:pPr>
              <w:keepNext/>
              <w:keepLines/>
              <w:overflowPunct w:val="0"/>
              <w:autoSpaceDE w:val="0"/>
              <w:autoSpaceDN w:val="0"/>
              <w:adjustRightInd w:val="0"/>
              <w:spacing w:after="0"/>
              <w:jc w:val="center"/>
              <w:textAlignment w:val="baseline"/>
              <w:rPr>
                <w:ins w:id="223" w:author="Arvi Lintervo (Nokia)" w:date="2024-01-30T12:23:00Z"/>
                <w:sz w:val="18"/>
              </w:rPr>
            </w:pPr>
            <w:ins w:id="224" w:author="Arvi Lintervo (Nokia)" w:date="2024-01-30T12:23:00Z">
              <w:r w:rsidRPr="000F605D">
                <w:rPr>
                  <w:sz w:val="18"/>
                </w:rPr>
                <w:t>0</w:t>
              </w:r>
            </w:ins>
          </w:p>
        </w:tc>
        <w:tc>
          <w:tcPr>
            <w:tcW w:w="710" w:type="dxa"/>
            <w:tcBorders>
              <w:top w:val="single" w:sz="4" w:space="0" w:color="auto"/>
              <w:left w:val="single" w:sz="4" w:space="0" w:color="auto"/>
              <w:bottom w:val="single" w:sz="4" w:space="0" w:color="auto"/>
              <w:right w:val="single" w:sz="4" w:space="0" w:color="auto"/>
            </w:tcBorders>
            <w:hideMark/>
          </w:tcPr>
          <w:p w14:paraId="6927E55D" w14:textId="77777777" w:rsidR="00E314D5" w:rsidRPr="000F605D" w:rsidRDefault="00E314D5" w:rsidP="00941C57">
            <w:pPr>
              <w:keepNext/>
              <w:keepLines/>
              <w:overflowPunct w:val="0"/>
              <w:autoSpaceDE w:val="0"/>
              <w:autoSpaceDN w:val="0"/>
              <w:adjustRightInd w:val="0"/>
              <w:spacing w:after="0"/>
              <w:jc w:val="center"/>
              <w:textAlignment w:val="baseline"/>
              <w:rPr>
                <w:ins w:id="225" w:author="Arvi Lintervo (Nokia)" w:date="2024-01-30T12:23:00Z"/>
                <w:sz w:val="18"/>
              </w:rPr>
            </w:pPr>
            <w:ins w:id="226" w:author="Arvi Lintervo (Nokia)" w:date="2024-01-30T12:23:00Z">
              <w:r w:rsidRPr="000F605D">
                <w:rPr>
                  <w:sz w:val="18"/>
                </w:rPr>
                <w:t>0</w:t>
              </w:r>
            </w:ins>
          </w:p>
        </w:tc>
      </w:tr>
      <w:tr w:rsidR="00E314D5" w:rsidRPr="000F605D" w14:paraId="7944A9C8" w14:textId="77777777" w:rsidTr="00941C57">
        <w:trPr>
          <w:jc w:val="center"/>
          <w:ins w:id="227" w:author="Arvi Lintervo (Nokia)" w:date="2024-01-30T12:23:00Z"/>
        </w:trPr>
        <w:tc>
          <w:tcPr>
            <w:tcW w:w="567" w:type="dxa"/>
            <w:tcBorders>
              <w:top w:val="single" w:sz="4" w:space="0" w:color="auto"/>
              <w:left w:val="single" w:sz="4" w:space="0" w:color="auto"/>
              <w:bottom w:val="single" w:sz="4" w:space="0" w:color="auto"/>
              <w:right w:val="single" w:sz="4" w:space="0" w:color="auto"/>
            </w:tcBorders>
            <w:hideMark/>
          </w:tcPr>
          <w:p w14:paraId="4FF97CB0" w14:textId="77777777" w:rsidR="00E314D5" w:rsidRPr="000F605D" w:rsidRDefault="00E314D5" w:rsidP="00941C57">
            <w:pPr>
              <w:keepNext/>
              <w:keepLines/>
              <w:overflowPunct w:val="0"/>
              <w:autoSpaceDE w:val="0"/>
              <w:autoSpaceDN w:val="0"/>
              <w:adjustRightInd w:val="0"/>
              <w:spacing w:after="0"/>
              <w:jc w:val="center"/>
              <w:textAlignment w:val="baseline"/>
              <w:rPr>
                <w:ins w:id="228" w:author="Arvi Lintervo (Nokia)" w:date="2024-01-30T12:23:00Z"/>
                <w:sz w:val="18"/>
              </w:rPr>
            </w:pPr>
            <w:ins w:id="229" w:author="Arvi Lintervo (Nokia)" w:date="2024-01-30T12:23:00Z">
              <w:r w:rsidRPr="000F605D">
                <w:rPr>
                  <w:sz w:val="18"/>
                </w:rPr>
                <w:t>4</w:t>
              </w:r>
            </w:ins>
          </w:p>
        </w:tc>
        <w:tc>
          <w:tcPr>
            <w:tcW w:w="709" w:type="dxa"/>
            <w:tcBorders>
              <w:top w:val="single" w:sz="4" w:space="0" w:color="auto"/>
              <w:left w:val="single" w:sz="4" w:space="0" w:color="auto"/>
              <w:bottom w:val="single" w:sz="4" w:space="0" w:color="auto"/>
              <w:right w:val="single" w:sz="4" w:space="0" w:color="auto"/>
            </w:tcBorders>
          </w:tcPr>
          <w:p w14:paraId="31315883" w14:textId="77777777" w:rsidR="00E314D5" w:rsidRPr="000F605D" w:rsidRDefault="00E314D5" w:rsidP="00941C57">
            <w:pPr>
              <w:keepNext/>
              <w:keepLines/>
              <w:overflowPunct w:val="0"/>
              <w:autoSpaceDE w:val="0"/>
              <w:autoSpaceDN w:val="0"/>
              <w:adjustRightInd w:val="0"/>
              <w:spacing w:after="0"/>
              <w:jc w:val="center"/>
              <w:textAlignment w:val="baseline"/>
              <w:rPr>
                <w:ins w:id="230" w:author="Arvi Lintervo (Nokia)" w:date="2024-01-30T12:23:00Z"/>
                <w:sz w:val="18"/>
              </w:rPr>
            </w:pPr>
            <w:ins w:id="231" w:author="Arvi Lintervo (Nokia)" w:date="2024-01-30T12:23:00Z">
              <w:r w:rsidRPr="000F605D">
                <w:rPr>
                  <w:sz w:val="18"/>
                </w:rPr>
                <w:t>0</w:t>
              </w:r>
            </w:ins>
          </w:p>
        </w:tc>
        <w:tc>
          <w:tcPr>
            <w:tcW w:w="710" w:type="dxa"/>
            <w:tcBorders>
              <w:top w:val="single" w:sz="4" w:space="0" w:color="auto"/>
              <w:left w:val="single" w:sz="4" w:space="0" w:color="auto"/>
              <w:bottom w:val="single" w:sz="4" w:space="0" w:color="auto"/>
              <w:right w:val="single" w:sz="4" w:space="0" w:color="auto"/>
            </w:tcBorders>
            <w:hideMark/>
          </w:tcPr>
          <w:p w14:paraId="4D1D54A2" w14:textId="77777777" w:rsidR="00E314D5" w:rsidRPr="000F605D" w:rsidRDefault="00E314D5" w:rsidP="00941C57">
            <w:pPr>
              <w:keepNext/>
              <w:keepLines/>
              <w:overflowPunct w:val="0"/>
              <w:autoSpaceDE w:val="0"/>
              <w:autoSpaceDN w:val="0"/>
              <w:adjustRightInd w:val="0"/>
              <w:spacing w:after="0"/>
              <w:jc w:val="center"/>
              <w:textAlignment w:val="baseline"/>
              <w:rPr>
                <w:ins w:id="232" w:author="Arvi Lintervo (Nokia)" w:date="2024-01-30T12:23:00Z"/>
                <w:sz w:val="18"/>
              </w:rPr>
            </w:pPr>
            <w:ins w:id="233" w:author="Arvi Lintervo (Nokia)" w:date="2024-01-30T12:23:00Z">
              <w:r w:rsidRPr="000F605D">
                <w:rPr>
                  <w:sz w:val="18"/>
                </w:rPr>
                <w:t>135</w:t>
              </w:r>
            </w:ins>
          </w:p>
        </w:tc>
      </w:tr>
      <w:tr w:rsidR="00E314D5" w:rsidRPr="000F605D" w14:paraId="65880313" w14:textId="77777777" w:rsidTr="00941C57">
        <w:trPr>
          <w:jc w:val="center"/>
          <w:ins w:id="234" w:author="Arvi Lintervo (Nokia)" w:date="2024-01-30T12:23:00Z"/>
        </w:trPr>
        <w:tc>
          <w:tcPr>
            <w:tcW w:w="567" w:type="dxa"/>
            <w:tcBorders>
              <w:top w:val="single" w:sz="4" w:space="0" w:color="auto"/>
              <w:left w:val="single" w:sz="4" w:space="0" w:color="auto"/>
              <w:bottom w:val="single" w:sz="4" w:space="0" w:color="auto"/>
              <w:right w:val="single" w:sz="4" w:space="0" w:color="auto"/>
            </w:tcBorders>
            <w:hideMark/>
          </w:tcPr>
          <w:p w14:paraId="5A32632D" w14:textId="77777777" w:rsidR="00E314D5" w:rsidRPr="000F605D" w:rsidRDefault="00E314D5" w:rsidP="00941C57">
            <w:pPr>
              <w:keepNext/>
              <w:keepLines/>
              <w:overflowPunct w:val="0"/>
              <w:autoSpaceDE w:val="0"/>
              <w:autoSpaceDN w:val="0"/>
              <w:adjustRightInd w:val="0"/>
              <w:spacing w:after="0"/>
              <w:jc w:val="center"/>
              <w:textAlignment w:val="baseline"/>
              <w:rPr>
                <w:ins w:id="235" w:author="Arvi Lintervo (Nokia)" w:date="2024-01-30T12:23:00Z"/>
                <w:sz w:val="18"/>
              </w:rPr>
            </w:pPr>
            <w:ins w:id="236" w:author="Arvi Lintervo (Nokia)" w:date="2024-01-30T12:23:00Z">
              <w:r w:rsidRPr="000F605D">
                <w:rPr>
                  <w:sz w:val="18"/>
                </w:rPr>
                <w:t>5</w:t>
              </w:r>
            </w:ins>
          </w:p>
        </w:tc>
        <w:tc>
          <w:tcPr>
            <w:tcW w:w="709" w:type="dxa"/>
            <w:tcBorders>
              <w:top w:val="single" w:sz="4" w:space="0" w:color="auto"/>
              <w:left w:val="single" w:sz="4" w:space="0" w:color="auto"/>
              <w:bottom w:val="single" w:sz="4" w:space="0" w:color="auto"/>
              <w:right w:val="single" w:sz="4" w:space="0" w:color="auto"/>
            </w:tcBorders>
          </w:tcPr>
          <w:p w14:paraId="5A13A98F" w14:textId="77777777" w:rsidR="00E314D5" w:rsidRPr="000F605D" w:rsidRDefault="00E314D5" w:rsidP="00941C57">
            <w:pPr>
              <w:keepNext/>
              <w:keepLines/>
              <w:overflowPunct w:val="0"/>
              <w:autoSpaceDE w:val="0"/>
              <w:autoSpaceDN w:val="0"/>
              <w:adjustRightInd w:val="0"/>
              <w:spacing w:after="0"/>
              <w:jc w:val="center"/>
              <w:textAlignment w:val="baseline"/>
              <w:rPr>
                <w:ins w:id="237" w:author="Arvi Lintervo (Nokia)" w:date="2024-01-30T12:23:00Z"/>
                <w:sz w:val="18"/>
              </w:rPr>
            </w:pPr>
            <w:ins w:id="238" w:author="Arvi Lintervo (Nokia)" w:date="2024-01-30T12:23:00Z">
              <w:r w:rsidRPr="000F605D">
                <w:rPr>
                  <w:sz w:val="18"/>
                </w:rPr>
                <w:t>0</w:t>
              </w:r>
            </w:ins>
          </w:p>
        </w:tc>
        <w:tc>
          <w:tcPr>
            <w:tcW w:w="710" w:type="dxa"/>
            <w:tcBorders>
              <w:top w:val="single" w:sz="4" w:space="0" w:color="auto"/>
              <w:left w:val="single" w:sz="4" w:space="0" w:color="auto"/>
              <w:bottom w:val="single" w:sz="4" w:space="0" w:color="auto"/>
              <w:right w:val="single" w:sz="4" w:space="0" w:color="auto"/>
            </w:tcBorders>
            <w:hideMark/>
          </w:tcPr>
          <w:p w14:paraId="3F5CC896" w14:textId="77777777" w:rsidR="00E314D5" w:rsidRPr="000F605D" w:rsidRDefault="00E314D5" w:rsidP="00941C57">
            <w:pPr>
              <w:keepNext/>
              <w:keepLines/>
              <w:overflowPunct w:val="0"/>
              <w:autoSpaceDE w:val="0"/>
              <w:autoSpaceDN w:val="0"/>
              <w:adjustRightInd w:val="0"/>
              <w:spacing w:after="0"/>
              <w:jc w:val="center"/>
              <w:textAlignment w:val="baseline"/>
              <w:rPr>
                <w:ins w:id="239" w:author="Arvi Lintervo (Nokia)" w:date="2024-01-30T12:23:00Z"/>
                <w:sz w:val="18"/>
              </w:rPr>
            </w:pPr>
            <w:ins w:id="240" w:author="Arvi Lintervo (Nokia)" w:date="2024-01-30T12:23:00Z">
              <w:r w:rsidRPr="000F605D">
                <w:rPr>
                  <w:sz w:val="18"/>
                </w:rPr>
                <w:t>-135</w:t>
              </w:r>
            </w:ins>
          </w:p>
        </w:tc>
      </w:tr>
      <w:tr w:rsidR="00E314D5" w:rsidRPr="000F605D" w14:paraId="3C8B3A4D" w14:textId="77777777" w:rsidTr="00941C57">
        <w:trPr>
          <w:jc w:val="center"/>
          <w:ins w:id="241" w:author="Arvi Lintervo (Nokia)" w:date="2024-01-30T12:23:00Z"/>
        </w:trPr>
        <w:tc>
          <w:tcPr>
            <w:tcW w:w="567" w:type="dxa"/>
            <w:tcBorders>
              <w:top w:val="single" w:sz="4" w:space="0" w:color="auto"/>
              <w:left w:val="single" w:sz="4" w:space="0" w:color="auto"/>
              <w:bottom w:val="single" w:sz="4" w:space="0" w:color="auto"/>
              <w:right w:val="single" w:sz="4" w:space="0" w:color="auto"/>
            </w:tcBorders>
            <w:hideMark/>
          </w:tcPr>
          <w:p w14:paraId="2DEACEEA" w14:textId="77777777" w:rsidR="00E314D5" w:rsidRPr="000F605D" w:rsidRDefault="00E314D5" w:rsidP="00941C57">
            <w:pPr>
              <w:keepNext/>
              <w:keepLines/>
              <w:overflowPunct w:val="0"/>
              <w:autoSpaceDE w:val="0"/>
              <w:autoSpaceDN w:val="0"/>
              <w:adjustRightInd w:val="0"/>
              <w:spacing w:after="0"/>
              <w:jc w:val="center"/>
              <w:textAlignment w:val="baseline"/>
              <w:rPr>
                <w:ins w:id="242" w:author="Arvi Lintervo (Nokia)" w:date="2024-01-30T12:23:00Z"/>
                <w:sz w:val="18"/>
              </w:rPr>
            </w:pPr>
            <w:ins w:id="243" w:author="Arvi Lintervo (Nokia)" w:date="2024-01-30T12:23:00Z">
              <w:r w:rsidRPr="000F605D">
                <w:rPr>
                  <w:sz w:val="18"/>
                </w:rPr>
                <w:t>6</w:t>
              </w:r>
            </w:ins>
          </w:p>
        </w:tc>
        <w:tc>
          <w:tcPr>
            <w:tcW w:w="709" w:type="dxa"/>
            <w:tcBorders>
              <w:top w:val="single" w:sz="4" w:space="0" w:color="auto"/>
              <w:left w:val="single" w:sz="4" w:space="0" w:color="auto"/>
              <w:bottom w:val="single" w:sz="4" w:space="0" w:color="auto"/>
              <w:right w:val="single" w:sz="4" w:space="0" w:color="auto"/>
            </w:tcBorders>
          </w:tcPr>
          <w:p w14:paraId="2410A6C6" w14:textId="77777777" w:rsidR="00E314D5" w:rsidRPr="000F605D" w:rsidRDefault="00E314D5" w:rsidP="00941C57">
            <w:pPr>
              <w:keepNext/>
              <w:keepLines/>
              <w:overflowPunct w:val="0"/>
              <w:autoSpaceDE w:val="0"/>
              <w:autoSpaceDN w:val="0"/>
              <w:adjustRightInd w:val="0"/>
              <w:spacing w:after="0"/>
              <w:jc w:val="center"/>
              <w:textAlignment w:val="baseline"/>
              <w:rPr>
                <w:ins w:id="244" w:author="Arvi Lintervo (Nokia)" w:date="2024-01-30T12:23:00Z"/>
                <w:sz w:val="18"/>
              </w:rPr>
            </w:pPr>
            <w:ins w:id="245" w:author="Arvi Lintervo (Nokia)" w:date="2024-01-30T12:23:00Z">
              <w:r w:rsidRPr="000F605D">
                <w:rPr>
                  <w:sz w:val="18"/>
                </w:rPr>
                <w:t>0</w:t>
              </w:r>
            </w:ins>
          </w:p>
        </w:tc>
        <w:tc>
          <w:tcPr>
            <w:tcW w:w="710" w:type="dxa"/>
            <w:tcBorders>
              <w:top w:val="single" w:sz="4" w:space="0" w:color="auto"/>
              <w:left w:val="single" w:sz="4" w:space="0" w:color="auto"/>
              <w:bottom w:val="single" w:sz="4" w:space="0" w:color="auto"/>
              <w:right w:val="single" w:sz="4" w:space="0" w:color="auto"/>
            </w:tcBorders>
            <w:hideMark/>
          </w:tcPr>
          <w:p w14:paraId="2DDAC383" w14:textId="77777777" w:rsidR="00E314D5" w:rsidRPr="000F605D" w:rsidRDefault="00E314D5" w:rsidP="00941C57">
            <w:pPr>
              <w:keepNext/>
              <w:keepLines/>
              <w:overflowPunct w:val="0"/>
              <w:autoSpaceDE w:val="0"/>
              <w:autoSpaceDN w:val="0"/>
              <w:adjustRightInd w:val="0"/>
              <w:spacing w:after="0"/>
              <w:jc w:val="center"/>
              <w:textAlignment w:val="baseline"/>
              <w:rPr>
                <w:ins w:id="246" w:author="Arvi Lintervo (Nokia)" w:date="2024-01-30T12:23:00Z"/>
                <w:sz w:val="18"/>
              </w:rPr>
            </w:pPr>
            <w:ins w:id="247" w:author="Arvi Lintervo (Nokia)" w:date="2024-01-30T12:23:00Z">
              <w:r w:rsidRPr="000F605D">
                <w:rPr>
                  <w:sz w:val="18"/>
                </w:rPr>
                <w:t>90</w:t>
              </w:r>
            </w:ins>
          </w:p>
        </w:tc>
      </w:tr>
      <w:tr w:rsidR="00E314D5" w:rsidRPr="000F605D" w14:paraId="1AADF7B0" w14:textId="77777777" w:rsidTr="00941C57">
        <w:trPr>
          <w:jc w:val="center"/>
          <w:ins w:id="248" w:author="Arvi Lintervo (Nokia)" w:date="2024-01-30T12:23:00Z"/>
        </w:trPr>
        <w:tc>
          <w:tcPr>
            <w:tcW w:w="567" w:type="dxa"/>
            <w:tcBorders>
              <w:top w:val="single" w:sz="4" w:space="0" w:color="auto"/>
              <w:left w:val="single" w:sz="4" w:space="0" w:color="auto"/>
              <w:bottom w:val="single" w:sz="4" w:space="0" w:color="auto"/>
              <w:right w:val="single" w:sz="4" w:space="0" w:color="auto"/>
            </w:tcBorders>
            <w:hideMark/>
          </w:tcPr>
          <w:p w14:paraId="44488147" w14:textId="77777777" w:rsidR="00E314D5" w:rsidRPr="000F605D" w:rsidRDefault="00E314D5" w:rsidP="00941C57">
            <w:pPr>
              <w:keepNext/>
              <w:keepLines/>
              <w:overflowPunct w:val="0"/>
              <w:autoSpaceDE w:val="0"/>
              <w:autoSpaceDN w:val="0"/>
              <w:adjustRightInd w:val="0"/>
              <w:spacing w:after="0"/>
              <w:jc w:val="center"/>
              <w:textAlignment w:val="baseline"/>
              <w:rPr>
                <w:ins w:id="249" w:author="Arvi Lintervo (Nokia)" w:date="2024-01-30T12:23:00Z"/>
                <w:sz w:val="18"/>
              </w:rPr>
            </w:pPr>
            <w:ins w:id="250" w:author="Arvi Lintervo (Nokia)" w:date="2024-01-30T12:23:00Z">
              <w:r w:rsidRPr="000F605D">
                <w:rPr>
                  <w:sz w:val="18"/>
                </w:rPr>
                <w:t>7</w:t>
              </w:r>
            </w:ins>
          </w:p>
        </w:tc>
        <w:tc>
          <w:tcPr>
            <w:tcW w:w="709" w:type="dxa"/>
            <w:tcBorders>
              <w:top w:val="single" w:sz="4" w:space="0" w:color="auto"/>
              <w:left w:val="single" w:sz="4" w:space="0" w:color="auto"/>
              <w:bottom w:val="single" w:sz="4" w:space="0" w:color="auto"/>
              <w:right w:val="single" w:sz="4" w:space="0" w:color="auto"/>
            </w:tcBorders>
          </w:tcPr>
          <w:p w14:paraId="2C944A73" w14:textId="77777777" w:rsidR="00E314D5" w:rsidRPr="000F605D" w:rsidRDefault="00E314D5" w:rsidP="00941C57">
            <w:pPr>
              <w:keepNext/>
              <w:keepLines/>
              <w:overflowPunct w:val="0"/>
              <w:autoSpaceDE w:val="0"/>
              <w:autoSpaceDN w:val="0"/>
              <w:adjustRightInd w:val="0"/>
              <w:spacing w:after="0"/>
              <w:jc w:val="center"/>
              <w:textAlignment w:val="baseline"/>
              <w:rPr>
                <w:ins w:id="251" w:author="Arvi Lintervo (Nokia)" w:date="2024-01-30T12:23:00Z"/>
                <w:sz w:val="18"/>
              </w:rPr>
            </w:pPr>
            <w:ins w:id="252" w:author="Arvi Lintervo (Nokia)" w:date="2024-01-30T12:23:00Z">
              <w:r w:rsidRPr="000F605D">
                <w:rPr>
                  <w:sz w:val="18"/>
                </w:rPr>
                <w:t>0</w:t>
              </w:r>
            </w:ins>
          </w:p>
        </w:tc>
        <w:tc>
          <w:tcPr>
            <w:tcW w:w="710" w:type="dxa"/>
            <w:tcBorders>
              <w:top w:val="single" w:sz="4" w:space="0" w:color="auto"/>
              <w:left w:val="single" w:sz="4" w:space="0" w:color="auto"/>
              <w:bottom w:val="single" w:sz="4" w:space="0" w:color="auto"/>
              <w:right w:val="single" w:sz="4" w:space="0" w:color="auto"/>
            </w:tcBorders>
            <w:hideMark/>
          </w:tcPr>
          <w:p w14:paraId="4FF8E675" w14:textId="77777777" w:rsidR="00E314D5" w:rsidRPr="000F605D" w:rsidRDefault="00E314D5" w:rsidP="00941C57">
            <w:pPr>
              <w:keepNext/>
              <w:keepLines/>
              <w:overflowPunct w:val="0"/>
              <w:autoSpaceDE w:val="0"/>
              <w:autoSpaceDN w:val="0"/>
              <w:adjustRightInd w:val="0"/>
              <w:spacing w:after="0"/>
              <w:jc w:val="center"/>
              <w:textAlignment w:val="baseline"/>
              <w:rPr>
                <w:ins w:id="253" w:author="Arvi Lintervo (Nokia)" w:date="2024-01-30T12:23:00Z"/>
                <w:sz w:val="18"/>
              </w:rPr>
            </w:pPr>
            <w:ins w:id="254" w:author="Arvi Lintervo (Nokia)" w:date="2024-01-30T12:23:00Z">
              <w:r w:rsidRPr="000F605D">
                <w:rPr>
                  <w:sz w:val="18"/>
                </w:rPr>
                <w:t>-90</w:t>
              </w:r>
            </w:ins>
          </w:p>
        </w:tc>
      </w:tr>
    </w:tbl>
    <w:p w14:paraId="1F03E4F8" w14:textId="77777777" w:rsidR="00E314D5" w:rsidRDefault="00E314D5" w:rsidP="00E314D5">
      <w:pPr>
        <w:rPr>
          <w:ins w:id="255" w:author="Arvi Lintervo (Nokia)" w:date="2024-01-30T12:23:00Z"/>
        </w:rPr>
      </w:pPr>
    </w:p>
    <w:p w14:paraId="7373C340" w14:textId="77777777" w:rsidR="00E314D5" w:rsidRPr="000F605D" w:rsidRDefault="00E314D5" w:rsidP="00E314D5">
      <w:pPr>
        <w:rPr>
          <w:ins w:id="256" w:author="Arvi Lintervo (Nokia)" w:date="2024-01-30T12:23:00Z"/>
        </w:rPr>
      </w:pPr>
    </w:p>
    <w:p w14:paraId="3B166131" w14:textId="77777777" w:rsidR="00E314D5" w:rsidRPr="003837F0" w:rsidRDefault="00E314D5" w:rsidP="00E314D5">
      <w:pPr>
        <w:pStyle w:val="Heading3"/>
        <w:rPr>
          <w:ins w:id="257" w:author="Arvi Lintervo (Nokia)" w:date="2024-01-30T12:23:00Z"/>
        </w:rPr>
      </w:pPr>
      <w:ins w:id="258" w:author="Arvi Lintervo (Nokia)" w:date="2024-01-30T12:23:00Z">
        <w:r w:rsidRPr="000F605D">
          <w:t>Measurement</w:t>
        </w:r>
        <w:r>
          <w:t xml:space="preserve"> based on decoded FOA </w:t>
        </w:r>
        <w:proofErr w:type="gramStart"/>
        <w:r>
          <w:t>signal</w:t>
        </w:r>
        <w:proofErr w:type="gramEnd"/>
      </w:ins>
    </w:p>
    <w:p w14:paraId="649B60DA" w14:textId="77777777" w:rsidR="00E314D5" w:rsidRPr="000F605D" w:rsidRDefault="00E314D5" w:rsidP="00E314D5">
      <w:pPr>
        <w:rPr>
          <w:ins w:id="259" w:author="Arvi Lintervo (Nokia)" w:date="2024-01-30T12:23:00Z"/>
        </w:rPr>
      </w:pPr>
      <w:ins w:id="260" w:author="Arvi Lintervo (Nokia)" w:date="2024-01-30T12:23:00Z">
        <w:r w:rsidRPr="000F605D">
          <w:t>The following procedure shall be used:</w:t>
        </w:r>
      </w:ins>
    </w:p>
    <w:p w14:paraId="37DF730C" w14:textId="77777777" w:rsidR="00E314D5" w:rsidRPr="000F605D" w:rsidRDefault="00E314D5" w:rsidP="00E314D5">
      <w:pPr>
        <w:widowControl w:val="0"/>
        <w:numPr>
          <w:ilvl w:val="0"/>
          <w:numId w:val="39"/>
        </w:numPr>
        <w:overflowPunct w:val="0"/>
        <w:autoSpaceDE w:val="0"/>
        <w:autoSpaceDN w:val="0"/>
        <w:adjustRightInd w:val="0"/>
        <w:textAlignment w:val="baseline"/>
        <w:rPr>
          <w:ins w:id="261" w:author="Arvi Lintervo (Nokia)" w:date="2024-01-30T12:23:00Z"/>
          <w:rFonts w:eastAsia="DengXian"/>
          <w:lang w:eastAsia="ko-KR"/>
        </w:rPr>
      </w:pPr>
      <w:ins w:id="262" w:author="Arvi Lintervo (Nokia)" w:date="2024-01-30T12:23:00Z">
        <w:r w:rsidRPr="000F605D">
          <w:rPr>
            <w:rFonts w:eastAsia="DengXian"/>
            <w:lang w:eastAsia="ko-KR"/>
          </w:rPr>
          <w:t xml:space="preserve">The UE under test is connected to a test system composed of a 3GPP wireless system simulator and reference client with an IVAS session established with </w:t>
        </w:r>
        <w:r>
          <w:rPr>
            <w:rFonts w:eastAsia="DengXian"/>
            <w:lang w:eastAsia="ko-KR"/>
          </w:rPr>
          <w:t>FOA</w:t>
        </w:r>
        <w:r w:rsidRPr="000F605D">
          <w:rPr>
            <w:rFonts w:eastAsia="DengXian"/>
            <w:lang w:eastAsia="ko-KR"/>
          </w:rPr>
          <w:t xml:space="preserve"> output. The encoder shall be operated with scene-based audio or metadata-assisted spatial audio input format at [512] kbit/s. The audio input format and bitrate shall be reported. The decoder/renderer option shall be </w:t>
        </w:r>
        <w:r>
          <w:rPr>
            <w:rFonts w:eastAsia="DengXian"/>
            <w:lang w:eastAsia="ko-KR"/>
          </w:rPr>
          <w:t>FOA</w:t>
        </w:r>
        <w:r w:rsidRPr="000F605D">
          <w:rPr>
            <w:rFonts w:eastAsia="DengXian"/>
            <w:lang w:eastAsia="ko-KR"/>
          </w:rPr>
          <w:t>.</w:t>
        </w:r>
      </w:ins>
    </w:p>
    <w:p w14:paraId="124D63C3" w14:textId="77777777" w:rsidR="00E314D5" w:rsidRPr="00D77C8D" w:rsidRDefault="00E314D5" w:rsidP="00E314D5">
      <w:pPr>
        <w:pStyle w:val="ListParagraph"/>
        <w:numPr>
          <w:ilvl w:val="0"/>
          <w:numId w:val="39"/>
        </w:numPr>
        <w:rPr>
          <w:ins w:id="263" w:author="Arvi Lintervo (Nokia)" w:date="2024-01-30T12:23:00Z"/>
          <w:rFonts w:eastAsia="DengXian"/>
          <w:lang w:eastAsia="ko-KR"/>
        </w:rPr>
      </w:pPr>
      <w:ins w:id="264" w:author="Arvi Lintervo (Nokia)" w:date="2024-01-30T12:23:00Z">
        <w:r w:rsidRPr="00D77C8D">
          <w:rPr>
            <w:rFonts w:eastAsia="DengXian"/>
            <w:lang w:eastAsia="ko-KR"/>
          </w:rPr>
          <w:t xml:space="preserve">A </w:t>
        </w:r>
        <w:r>
          <w:rPr>
            <w:rFonts w:eastAsia="DengXian"/>
            <w:lang w:eastAsia="ko-KR"/>
          </w:rPr>
          <w:t>[</w:t>
        </w:r>
        <w:proofErr w:type="spellStart"/>
        <w:r>
          <w:rPr>
            <w:rFonts w:eastAsia="DengXian"/>
            <w:lang w:eastAsia="ko-KR"/>
          </w:rPr>
          <w:t>tbd</w:t>
        </w:r>
        <w:proofErr w:type="spellEnd"/>
        <w:r>
          <w:rPr>
            <w:rFonts w:eastAsia="DengXian"/>
            <w:lang w:eastAsia="ko-KR"/>
          </w:rPr>
          <w:t>]</w:t>
        </w:r>
        <w:r w:rsidRPr="00D77C8D">
          <w:rPr>
            <w:rFonts w:eastAsia="DengXian"/>
            <w:lang w:eastAsia="ko-KR"/>
          </w:rPr>
          <w:t xml:space="preserve"> test signal is played over a loudspeaker at position</w:t>
        </w:r>
        <w:r w:rsidRPr="00291ECD">
          <w:rPr>
            <w:rFonts w:ascii="Cambria Math" w:eastAsia="DengXian" w:hAnsi="Cambria Math"/>
            <w:i/>
            <w:lang w:eastAsia="ko-KR"/>
          </w:rPr>
          <w:t xml:space="preserve"> </w:t>
        </w:r>
      </w:ins>
      <m:oMath>
        <m:r>
          <w:ins w:id="265" w:author="Arvi Lintervo (Nokia)" w:date="2024-01-30T12:23:00Z">
            <w:rPr>
              <w:rFonts w:ascii="Cambria Math" w:eastAsia="DengXian" w:hAnsi="Cambria Math"/>
              <w:lang w:eastAsia="ko-KR"/>
            </w:rPr>
            <m:t>i</m:t>
          </w:ins>
        </m:r>
      </m:oMath>
      <w:ins w:id="266" w:author="Arvi Lintervo (Nokia)" w:date="2024-01-30T12:23:00Z">
        <w:r w:rsidRPr="00D77C8D">
          <w:rPr>
            <w:rFonts w:eastAsia="DengXian"/>
            <w:lang w:eastAsia="ko-KR"/>
          </w:rPr>
          <w:t xml:space="preserve">. </w:t>
        </w:r>
      </w:ins>
    </w:p>
    <w:p w14:paraId="3DF8DF7F" w14:textId="77777777" w:rsidR="00E314D5" w:rsidRPr="000F605D" w:rsidRDefault="00E314D5" w:rsidP="00E314D5">
      <w:pPr>
        <w:keepLines/>
        <w:ind w:left="1135" w:hanging="851"/>
        <w:rPr>
          <w:ins w:id="267" w:author="Arvi Lintervo (Nokia)" w:date="2024-01-30T12:23:00Z"/>
        </w:rPr>
      </w:pPr>
      <w:ins w:id="268" w:author="Arvi Lintervo (Nokia)" w:date="2024-01-30T12:23:00Z">
        <w:r w:rsidRPr="000F605D">
          <w:t>Editor’s note:</w:t>
        </w:r>
        <w:r w:rsidRPr="000F605D">
          <w:tab/>
          <w:t>The impact of codec on the test signal needs to be verified before performing the measurements.</w:t>
        </w:r>
      </w:ins>
    </w:p>
    <w:p w14:paraId="0FA2D2B2" w14:textId="77777777" w:rsidR="00E314D5" w:rsidRPr="000F605D" w:rsidRDefault="00E314D5" w:rsidP="00E314D5">
      <w:pPr>
        <w:ind w:left="568" w:hanging="284"/>
        <w:rPr>
          <w:ins w:id="269" w:author="Arvi Lintervo (Nokia)" w:date="2024-01-30T12:23:00Z"/>
          <w:rFonts w:eastAsia="DengXian"/>
          <w:lang w:eastAsia="ko-KR"/>
        </w:rPr>
      </w:pPr>
      <w:ins w:id="270" w:author="Arvi Lintervo (Nokia)" w:date="2024-01-30T12:23:00Z">
        <w:r w:rsidRPr="000F605D">
          <w:rPr>
            <w:rFonts w:eastAsia="DengXian"/>
            <w:lang w:eastAsia="ko-KR"/>
          </w:rPr>
          <w:t>c)</w:t>
        </w:r>
        <w:r w:rsidRPr="000F605D">
          <w:rPr>
            <w:rFonts w:eastAsia="DengXian"/>
            <w:lang w:eastAsia="ko-KR"/>
          </w:rPr>
          <w:tab/>
          <w:t xml:space="preserve">The output of each </w:t>
        </w:r>
        <w:r>
          <w:rPr>
            <w:rFonts w:eastAsia="DengXian"/>
            <w:lang w:eastAsia="ko-KR"/>
          </w:rPr>
          <w:t>FOA</w:t>
        </w:r>
        <w:r w:rsidRPr="000F605D">
          <w:rPr>
            <w:rFonts w:eastAsia="DengXian"/>
            <w:lang w:eastAsia="ko-KR"/>
          </w:rPr>
          <w:t xml:space="preserve"> output </w:t>
        </w:r>
        <w:r>
          <w:rPr>
            <w:rFonts w:eastAsia="DengXian"/>
            <w:lang w:eastAsia="ko-KR"/>
          </w:rPr>
          <w:t xml:space="preserve">component (W, Y, Z, X) </w:t>
        </w:r>
        <w:r w:rsidRPr="000F605D">
          <w:rPr>
            <w:rFonts w:eastAsia="DengXian"/>
            <w:lang w:eastAsia="ko-KR"/>
          </w:rPr>
          <w:t>is captured.</w:t>
        </w:r>
      </w:ins>
    </w:p>
    <w:p w14:paraId="7479BC0B" w14:textId="77777777" w:rsidR="00E314D5" w:rsidRPr="000F605D" w:rsidRDefault="00E314D5" w:rsidP="00E314D5">
      <w:pPr>
        <w:ind w:left="568" w:hanging="284"/>
        <w:rPr>
          <w:ins w:id="271" w:author="Arvi Lintervo (Nokia)" w:date="2024-01-30T12:23:00Z"/>
          <w:rFonts w:eastAsia="DengXian"/>
          <w:lang w:eastAsia="ko-KR"/>
        </w:rPr>
      </w:pPr>
      <w:ins w:id="272" w:author="Arvi Lintervo (Nokia)" w:date="2024-01-30T12:23:00Z">
        <w:r w:rsidRPr="000F605D">
          <w:rPr>
            <w:rFonts w:eastAsia="DengXian"/>
            <w:lang w:eastAsia="ko-KR"/>
          </w:rPr>
          <w:t>d)</w:t>
        </w:r>
        <w:r w:rsidRPr="000F605D">
          <w:rPr>
            <w:rFonts w:eastAsia="DengXian"/>
            <w:lang w:eastAsia="ko-KR"/>
          </w:rPr>
          <w:tab/>
        </w:r>
        <w:r>
          <w:rPr>
            <w:rFonts w:eastAsia="DengXian"/>
            <w:lang w:eastAsia="ko-KR"/>
          </w:rPr>
          <w:t>Virtual microphone signals are deriver according to the Annex X.</w:t>
        </w:r>
      </w:ins>
    </w:p>
    <w:p w14:paraId="7D2FF9D6" w14:textId="77777777" w:rsidR="00E314D5" w:rsidRPr="000F605D" w:rsidRDefault="00E314D5" w:rsidP="00E314D5">
      <w:pPr>
        <w:ind w:left="568" w:hanging="284"/>
        <w:rPr>
          <w:ins w:id="273" w:author="Arvi Lintervo (Nokia)" w:date="2024-01-30T12:23:00Z"/>
          <w:rFonts w:eastAsia="DengXian"/>
          <w:lang w:eastAsia="ko-KR"/>
        </w:rPr>
      </w:pPr>
      <w:ins w:id="274" w:author="Arvi Lintervo (Nokia)" w:date="2024-01-30T12:23:00Z">
        <w:r w:rsidRPr="000F605D">
          <w:rPr>
            <w:rFonts w:eastAsia="DengXian"/>
            <w:lang w:eastAsia="ko-KR"/>
          </w:rPr>
          <w:t>e)</w:t>
        </w:r>
        <w:r w:rsidRPr="000F605D">
          <w:rPr>
            <w:rFonts w:eastAsia="DengXian"/>
            <w:lang w:eastAsia="ko-KR"/>
          </w:rPr>
          <w:tab/>
          <w:t xml:space="preserve">The levels, averaged over the whole duration, are calculated </w:t>
        </w:r>
        <w:r>
          <w:rPr>
            <w:rFonts w:eastAsia="DengXian"/>
            <w:lang w:eastAsia="ko-KR"/>
          </w:rPr>
          <w:t>for each deriver virtual microphone signal.</w:t>
        </w:r>
      </w:ins>
    </w:p>
    <w:p w14:paraId="34909315" w14:textId="77777777" w:rsidR="00E314D5" w:rsidRDefault="00E314D5" w:rsidP="00E314D5">
      <w:pPr>
        <w:ind w:left="568" w:hanging="284"/>
        <w:rPr>
          <w:ins w:id="275" w:author="Arvi Lintervo (Nokia)" w:date="2024-01-30T13:32:00Z"/>
          <w:rFonts w:eastAsia="DengXian"/>
          <w:lang w:eastAsia="ko-KR"/>
        </w:rPr>
      </w:pPr>
      <w:ins w:id="276" w:author="Arvi Lintervo (Nokia)" w:date="2024-01-30T12:23:00Z">
        <w:r>
          <w:rPr>
            <w:rFonts w:eastAsia="DengXian"/>
            <w:lang w:eastAsia="ko-KR"/>
          </w:rPr>
          <w:t>f)</w:t>
        </w:r>
        <w:r>
          <w:rPr>
            <w:rFonts w:eastAsia="DengXian"/>
            <w:lang w:eastAsia="ko-KR"/>
          </w:rPr>
          <w:tab/>
        </w:r>
        <w:r w:rsidRPr="000F605D">
          <w:rPr>
            <w:rFonts w:eastAsia="DengXian"/>
            <w:lang w:eastAsia="ko-KR"/>
          </w:rPr>
          <w:t xml:space="preserve">The level </w:t>
        </w:r>
        <w:r>
          <w:rPr>
            <w:rFonts w:eastAsia="DengXian"/>
            <w:lang w:eastAsia="ko-KR"/>
          </w:rPr>
          <w:t>differences between each derived virtual microphone signals are calculated</w:t>
        </w:r>
      </w:ins>
    </w:p>
    <w:p w14:paraId="32AFBD5A" w14:textId="77777777" w:rsidR="000B6365" w:rsidRPr="00391271" w:rsidRDefault="000B6365" w:rsidP="00E314D5">
      <w:pPr>
        <w:ind w:left="568" w:hanging="284"/>
        <w:rPr>
          <w:ins w:id="277" w:author="Arvi Lintervo (Nokia)" w:date="2024-01-30T12:23:00Z"/>
          <w:rFonts w:eastAsia="DengXian"/>
          <w:lang w:eastAsia="ko-KR"/>
        </w:rPr>
      </w:pPr>
    </w:p>
    <w:p w14:paraId="29676EB6" w14:textId="77777777" w:rsidR="00E314D5" w:rsidRPr="000F605D" w:rsidRDefault="00E314D5" w:rsidP="00E314D5">
      <w:pPr>
        <w:pStyle w:val="Heading3"/>
        <w:rPr>
          <w:ins w:id="278" w:author="Arvi Lintervo (Nokia)" w:date="2024-01-30T12:23:00Z"/>
        </w:rPr>
      </w:pPr>
      <w:ins w:id="279" w:author="Arvi Lintervo (Nokia)" w:date="2024-01-30T12:23:00Z">
        <w:r w:rsidRPr="000F605D">
          <w:t>Measurement</w:t>
        </w:r>
        <w:r>
          <w:t xml:space="preserve"> based on decoded Multichannel </w:t>
        </w:r>
        <w:proofErr w:type="gramStart"/>
        <w:r>
          <w:t>signal</w:t>
        </w:r>
        <w:proofErr w:type="gramEnd"/>
      </w:ins>
    </w:p>
    <w:p w14:paraId="000F0D0B" w14:textId="77777777" w:rsidR="00E314D5" w:rsidRPr="000F605D" w:rsidRDefault="00E314D5" w:rsidP="00E314D5">
      <w:pPr>
        <w:rPr>
          <w:ins w:id="280" w:author="Arvi Lintervo (Nokia)" w:date="2024-01-30T12:23:00Z"/>
        </w:rPr>
      </w:pPr>
      <w:ins w:id="281" w:author="Arvi Lintervo (Nokia)" w:date="2024-01-30T12:23:00Z">
        <w:r w:rsidRPr="000F605D">
          <w:t>The following procedure shall be used:</w:t>
        </w:r>
      </w:ins>
    </w:p>
    <w:p w14:paraId="5C741910" w14:textId="77777777" w:rsidR="00E314D5" w:rsidRPr="000F605D" w:rsidRDefault="00E314D5" w:rsidP="00E314D5">
      <w:pPr>
        <w:widowControl w:val="0"/>
        <w:numPr>
          <w:ilvl w:val="0"/>
          <w:numId w:val="7"/>
        </w:numPr>
        <w:overflowPunct w:val="0"/>
        <w:autoSpaceDE w:val="0"/>
        <w:autoSpaceDN w:val="0"/>
        <w:adjustRightInd w:val="0"/>
        <w:textAlignment w:val="baseline"/>
        <w:rPr>
          <w:ins w:id="282" w:author="Arvi Lintervo (Nokia)" w:date="2024-01-30T12:23:00Z"/>
          <w:rFonts w:eastAsia="DengXian"/>
          <w:lang w:eastAsia="ko-KR"/>
        </w:rPr>
      </w:pPr>
      <w:ins w:id="283" w:author="Arvi Lintervo (Nokia)" w:date="2024-01-30T12:23:00Z">
        <w:r w:rsidRPr="000F605D">
          <w:rPr>
            <w:rFonts w:eastAsia="DengXian"/>
            <w:lang w:eastAsia="ko-KR"/>
          </w:rPr>
          <w:t>The UE under test is connected to a test system composed of a 3GPP wireless system simulator and reference client with an IVAS session established with 7.1+4 multichannel output. The encoder shall be operated with scene-based audio or metadata-assisted spatial audio input format at [512] kbit/s. The audio input format and bitrate shall be reported. The decoder/renderer option shall be 7.1+4 multich</w:t>
        </w:r>
        <w:r>
          <w:rPr>
            <w:rFonts w:eastAsia="DengXian"/>
            <w:lang w:eastAsia="ko-KR"/>
          </w:rPr>
          <w:t>ann</w:t>
        </w:r>
        <w:r w:rsidRPr="000F605D">
          <w:rPr>
            <w:rFonts w:eastAsia="DengXian"/>
            <w:lang w:eastAsia="ko-KR"/>
          </w:rPr>
          <w:t>el.</w:t>
        </w:r>
      </w:ins>
    </w:p>
    <w:p w14:paraId="6CF2723F" w14:textId="77777777" w:rsidR="00E314D5" w:rsidRPr="00D77C8D" w:rsidRDefault="00E314D5" w:rsidP="00E314D5">
      <w:pPr>
        <w:pStyle w:val="ListParagraph"/>
        <w:numPr>
          <w:ilvl w:val="0"/>
          <w:numId w:val="7"/>
        </w:numPr>
        <w:rPr>
          <w:ins w:id="284" w:author="Arvi Lintervo (Nokia)" w:date="2024-01-30T12:23:00Z"/>
          <w:rFonts w:eastAsia="DengXian"/>
          <w:lang w:eastAsia="ko-KR"/>
        </w:rPr>
      </w:pPr>
      <w:ins w:id="285" w:author="Arvi Lintervo (Nokia)" w:date="2024-01-30T12:23:00Z">
        <w:r w:rsidRPr="00D77C8D">
          <w:rPr>
            <w:rFonts w:eastAsia="DengXian"/>
            <w:lang w:eastAsia="ko-KR"/>
          </w:rPr>
          <w:t xml:space="preserve">A </w:t>
        </w:r>
        <w:r>
          <w:rPr>
            <w:rFonts w:eastAsia="DengXian"/>
            <w:lang w:eastAsia="ko-KR"/>
          </w:rPr>
          <w:t>[</w:t>
        </w:r>
        <w:proofErr w:type="spellStart"/>
        <w:r>
          <w:rPr>
            <w:rFonts w:eastAsia="DengXian"/>
            <w:lang w:eastAsia="ko-KR"/>
          </w:rPr>
          <w:t>tbd</w:t>
        </w:r>
        <w:proofErr w:type="spellEnd"/>
        <w:r>
          <w:rPr>
            <w:rFonts w:eastAsia="DengXian"/>
            <w:lang w:eastAsia="ko-KR"/>
          </w:rPr>
          <w:t>]</w:t>
        </w:r>
        <w:r w:rsidRPr="00D77C8D">
          <w:rPr>
            <w:rFonts w:eastAsia="DengXian"/>
            <w:lang w:eastAsia="ko-KR"/>
          </w:rPr>
          <w:t xml:space="preserve"> test signal is played over a loudspeaker at position </w:t>
        </w:r>
      </w:ins>
      <m:oMath>
        <m:r>
          <w:ins w:id="286" w:author="Arvi Lintervo (Nokia)" w:date="2024-01-30T12:23:00Z">
            <w:rPr>
              <w:rFonts w:ascii="Cambria Math" w:eastAsia="DengXian" w:hAnsi="Cambria Math"/>
              <w:lang w:eastAsia="ko-KR"/>
            </w:rPr>
            <m:t>i</m:t>
          </w:ins>
        </m:r>
      </m:oMath>
      <w:ins w:id="287" w:author="Arvi Lintervo (Nokia)" w:date="2024-01-30T12:23:00Z">
        <w:r w:rsidRPr="00D77C8D">
          <w:rPr>
            <w:rFonts w:eastAsia="DengXian"/>
            <w:lang w:eastAsia="ko-KR"/>
          </w:rPr>
          <w:t xml:space="preserve">. </w:t>
        </w:r>
      </w:ins>
    </w:p>
    <w:p w14:paraId="2C15D6E5" w14:textId="77777777" w:rsidR="00E314D5" w:rsidRPr="000F605D" w:rsidRDefault="00E314D5" w:rsidP="00E314D5">
      <w:pPr>
        <w:keepLines/>
        <w:ind w:left="1135" w:hanging="851"/>
        <w:rPr>
          <w:ins w:id="288" w:author="Arvi Lintervo (Nokia)" w:date="2024-01-30T12:23:00Z"/>
        </w:rPr>
      </w:pPr>
      <w:ins w:id="289" w:author="Arvi Lintervo (Nokia)" w:date="2024-01-30T12:23:00Z">
        <w:r w:rsidRPr="000F605D">
          <w:t>Editor’s note:</w:t>
        </w:r>
        <w:r w:rsidRPr="000F605D">
          <w:tab/>
          <w:t>The impact of codec on the test signal needs to be verified before performing the measurements.</w:t>
        </w:r>
      </w:ins>
    </w:p>
    <w:p w14:paraId="5CE1DA58" w14:textId="77777777" w:rsidR="00E314D5" w:rsidRPr="000F605D" w:rsidRDefault="00E314D5" w:rsidP="00E314D5">
      <w:pPr>
        <w:ind w:left="568" w:hanging="284"/>
        <w:rPr>
          <w:ins w:id="290" w:author="Arvi Lintervo (Nokia)" w:date="2024-01-30T12:23:00Z"/>
          <w:rFonts w:eastAsia="DengXian"/>
          <w:lang w:eastAsia="ko-KR"/>
        </w:rPr>
      </w:pPr>
      <w:ins w:id="291" w:author="Arvi Lintervo (Nokia)" w:date="2024-01-30T12:23:00Z">
        <w:r w:rsidRPr="000F605D">
          <w:rPr>
            <w:rFonts w:eastAsia="DengXian"/>
            <w:lang w:eastAsia="ko-KR"/>
          </w:rPr>
          <w:t>c)</w:t>
        </w:r>
        <w:r w:rsidRPr="000F605D">
          <w:rPr>
            <w:rFonts w:eastAsia="DengXian"/>
            <w:lang w:eastAsia="ko-KR"/>
          </w:rPr>
          <w:tab/>
          <w:t>The output of each multichannel output channel (1, 2, …,12) is captured.</w:t>
        </w:r>
      </w:ins>
    </w:p>
    <w:p w14:paraId="5F8242ED" w14:textId="77777777" w:rsidR="00E314D5" w:rsidRPr="000F605D" w:rsidRDefault="00E314D5" w:rsidP="00E314D5">
      <w:pPr>
        <w:ind w:left="568" w:hanging="284"/>
        <w:rPr>
          <w:ins w:id="292" w:author="Arvi Lintervo (Nokia)" w:date="2024-01-30T12:23:00Z"/>
          <w:rFonts w:eastAsia="DengXian"/>
          <w:lang w:eastAsia="ko-KR"/>
        </w:rPr>
      </w:pPr>
      <w:ins w:id="293" w:author="Arvi Lintervo (Nokia)" w:date="2024-01-30T12:23:00Z">
        <w:r w:rsidRPr="000F605D">
          <w:rPr>
            <w:rFonts w:eastAsia="DengXian"/>
            <w:lang w:eastAsia="ko-KR"/>
          </w:rPr>
          <w:t>d)</w:t>
        </w:r>
        <w:r w:rsidRPr="000F605D">
          <w:rPr>
            <w:rFonts w:eastAsia="DengXian"/>
            <w:lang w:eastAsia="ko-KR"/>
          </w:rPr>
          <w:tab/>
          <w:t xml:space="preserve">The levels, averaged over the whole duration, are calculated </w:t>
        </w:r>
        <w:r>
          <w:rPr>
            <w:rFonts w:eastAsia="DengXian"/>
            <w:lang w:eastAsia="ko-KR"/>
          </w:rPr>
          <w:t>for each decoded output channel</w:t>
        </w:r>
      </w:ins>
    </w:p>
    <w:p w14:paraId="234E5996" w14:textId="77777777" w:rsidR="00E314D5" w:rsidRPr="000F605D" w:rsidRDefault="00E314D5" w:rsidP="00E314D5">
      <w:pPr>
        <w:ind w:left="568" w:hanging="284"/>
        <w:rPr>
          <w:ins w:id="294" w:author="Arvi Lintervo (Nokia)" w:date="2024-01-30T12:23:00Z"/>
          <w:rFonts w:eastAsia="DengXian"/>
          <w:lang w:eastAsia="ko-KR"/>
        </w:rPr>
      </w:pPr>
      <w:ins w:id="295" w:author="Arvi Lintervo (Nokia)" w:date="2024-01-30T12:23:00Z">
        <w:r w:rsidRPr="000F605D">
          <w:rPr>
            <w:rFonts w:eastAsia="DengXian"/>
            <w:lang w:eastAsia="ko-KR"/>
          </w:rPr>
          <w:t>e)</w:t>
        </w:r>
        <w:r w:rsidRPr="000F605D">
          <w:rPr>
            <w:rFonts w:eastAsia="DengXian"/>
            <w:lang w:eastAsia="ko-KR"/>
          </w:rPr>
          <w:tab/>
          <w:t xml:space="preserve">The level </w:t>
        </w:r>
        <w:r>
          <w:rPr>
            <w:rFonts w:eastAsia="DengXian"/>
            <w:lang w:eastAsia="ko-KR"/>
          </w:rPr>
          <w:t>differences between each decoded output channel are calculated</w:t>
        </w:r>
      </w:ins>
    </w:p>
    <w:p w14:paraId="0FCFA104" w14:textId="77777777" w:rsidR="00E314D5" w:rsidRDefault="00E314D5" w:rsidP="00E314D5">
      <w:pPr>
        <w:rPr>
          <w:ins w:id="296" w:author="Arvi Lintervo (Nokia)" w:date="2024-01-30T13:32:00Z"/>
          <w:rFonts w:eastAsia="DengXian"/>
          <w:lang w:eastAsia="ko-KR"/>
        </w:rPr>
      </w:pPr>
    </w:p>
    <w:p w14:paraId="6A56D833" w14:textId="77777777" w:rsidR="000B6365" w:rsidRPr="000F605D" w:rsidRDefault="000B6365" w:rsidP="00E314D5">
      <w:pPr>
        <w:rPr>
          <w:ins w:id="297" w:author="Arvi Lintervo (Nokia)" w:date="2024-01-30T12:23:00Z"/>
          <w:rFonts w:eastAsia="DengXian"/>
          <w:lang w:eastAsia="ko-KR"/>
        </w:rPr>
      </w:pPr>
    </w:p>
    <w:p w14:paraId="2B60E1E8" w14:textId="77777777" w:rsidR="00E314D5" w:rsidRPr="008936B4" w:rsidRDefault="00E314D5" w:rsidP="00E314D5">
      <w:pPr>
        <w:rPr>
          <w:ins w:id="298" w:author="Arvi Lintervo (Nokia)" w:date="2024-01-30T12:23:00Z"/>
          <w:rFonts w:ascii="Arial" w:hAnsi="Arial" w:cs="Arial"/>
          <w:sz w:val="28"/>
          <w:szCs w:val="28"/>
        </w:rPr>
      </w:pPr>
      <w:ins w:id="299" w:author="Arvi Lintervo (Nokia)" w:date="2024-01-30T12:23:00Z">
        <w:r w:rsidRPr="008936B4">
          <w:rPr>
            <w:rFonts w:ascii="Arial" w:hAnsi="Arial" w:cs="Arial"/>
            <w:sz w:val="28"/>
            <w:szCs w:val="28"/>
          </w:rPr>
          <w:lastRenderedPageBreak/>
          <w:t>Annex X</w:t>
        </w:r>
      </w:ins>
    </w:p>
    <w:p w14:paraId="3EC757C0" w14:textId="77777777" w:rsidR="00E314D5" w:rsidRDefault="00E314D5" w:rsidP="00E314D5">
      <w:pPr>
        <w:rPr>
          <w:ins w:id="300" w:author="Arvi Lintervo (Nokia)" w:date="2024-01-30T12:23:00Z"/>
          <w:rFonts w:eastAsia="DengXian"/>
          <w:lang w:eastAsia="ko-KR"/>
        </w:rPr>
      </w:pPr>
      <w:ins w:id="301" w:author="Arvi Lintervo (Nokia)" w:date="2024-01-30T12:23:00Z">
        <w:r>
          <w:rPr>
            <w:rFonts w:eastAsia="DengXian"/>
            <w:lang w:eastAsia="ko-KR"/>
          </w:rPr>
          <w:t xml:space="preserve">Virtual microphones in horizontal plane for </w:t>
        </w:r>
      </w:ins>
      <m:oMath>
        <m:sSub>
          <m:sSubPr>
            <m:ctrlPr>
              <w:ins w:id="302" w:author="Arvi Lintervo (Nokia)" w:date="2024-01-30T12:23:00Z">
                <w:rPr>
                  <w:rFonts w:ascii="Cambria Math" w:eastAsiaTheme="minorEastAsia" w:hAnsi="Cambria Math" w:cs="Arial"/>
                  <w:i/>
                </w:rPr>
              </w:ins>
            </m:ctrlPr>
          </m:sSubPr>
          <m:e>
            <m:r>
              <w:ins w:id="303" w:author="Arvi Lintervo (Nokia)" w:date="2024-01-30T12:23:00Z">
                <w:rPr>
                  <w:rFonts w:ascii="Cambria Math" w:eastAsiaTheme="minorEastAsia" w:hAnsi="Cambria Math" w:cs="Arial"/>
                </w:rPr>
                <m:t>ϕ</m:t>
              </w:ins>
            </m:r>
          </m:e>
          <m:sub>
            <m:r>
              <w:ins w:id="304" w:author="Arvi Lintervo (Nokia)" w:date="2024-01-30T12:23:00Z">
                <w:rPr>
                  <w:rFonts w:ascii="Cambria Math" w:eastAsiaTheme="minorEastAsia" w:hAnsi="Cambria Math" w:cs="Arial"/>
                </w:rPr>
                <m:t>i</m:t>
              </w:ins>
            </m:r>
          </m:sub>
        </m:sSub>
      </m:oMath>
      <w:ins w:id="305" w:author="Arvi Lintervo (Nokia)" w:date="2024-01-30T12:23:00Z">
        <w:r>
          <w:rPr>
            <w:rFonts w:eastAsia="DengXian"/>
            <w:lang w:eastAsia="ko-KR"/>
          </w:rPr>
          <w:t xml:space="preserve"> and </w:t>
        </w:r>
      </w:ins>
      <m:oMath>
        <m:sSub>
          <m:sSubPr>
            <m:ctrlPr>
              <w:ins w:id="306" w:author="Arvi Lintervo (Nokia)" w:date="2024-01-30T12:23:00Z">
                <w:rPr>
                  <w:rFonts w:ascii="Cambria Math" w:eastAsiaTheme="minorEastAsia" w:hAnsi="Cambria Math" w:cs="Arial"/>
                  <w:i/>
                </w:rPr>
              </w:ins>
            </m:ctrlPr>
          </m:sSubPr>
          <m:e>
            <m:r>
              <w:ins w:id="307" w:author="Arvi Lintervo (Nokia)" w:date="2024-01-30T12:23:00Z">
                <w:rPr>
                  <w:rFonts w:ascii="Cambria Math" w:eastAsiaTheme="minorEastAsia" w:hAnsi="Cambria Math" w:cs="Arial"/>
                </w:rPr>
                <m:t>ϕ</m:t>
              </w:ins>
            </m:r>
          </m:e>
          <m:sub>
            <m:r>
              <w:ins w:id="308" w:author="Arvi Lintervo (Nokia)" w:date="2024-01-30T12:23:00Z">
                <w:rPr>
                  <w:rFonts w:ascii="Cambria Math" w:eastAsiaTheme="minorEastAsia" w:hAnsi="Cambria Math" w:cs="Arial"/>
                </w:rPr>
                <m:t>j</m:t>
              </w:ins>
            </m:r>
          </m:sub>
        </m:sSub>
        <m:r>
          <w:ins w:id="309" w:author="Arvi Lintervo (Nokia)" w:date="2024-01-30T12:23:00Z">
            <w:rPr>
              <w:rFonts w:ascii="Cambria Math" w:eastAsiaTheme="minorEastAsia" w:hAnsi="Cambria Math" w:cs="Arial"/>
            </w:rPr>
            <m:t xml:space="preserve"> </m:t>
          </w:ins>
        </m:r>
      </m:oMath>
      <w:ins w:id="310" w:author="Arvi Lintervo (Nokia)" w:date="2024-01-30T12:23:00Z">
        <w:r>
          <w:rPr>
            <w:rFonts w:eastAsia="DengXian"/>
            <w:lang w:eastAsia="ko-KR"/>
          </w:rPr>
          <w:t>directions are derived with the equations below:</w:t>
        </w:r>
      </w:ins>
    </w:p>
    <w:p w14:paraId="007E2BC2" w14:textId="77777777" w:rsidR="00E314D5" w:rsidRPr="003C0CEE" w:rsidRDefault="00000000" w:rsidP="00E314D5">
      <w:pPr>
        <w:rPr>
          <w:ins w:id="311" w:author="Arvi Lintervo (Nokia)" w:date="2024-01-30T12:23:00Z"/>
          <w:rFonts w:ascii="Arial" w:eastAsiaTheme="minorEastAsia" w:hAnsi="Arial" w:cs="Arial"/>
        </w:rPr>
      </w:pPr>
      <m:oMathPara>
        <m:oMath>
          <m:sSub>
            <m:sSubPr>
              <m:ctrlPr>
                <w:ins w:id="312" w:author="Arvi Lintervo (Nokia)" w:date="2024-01-30T12:23:00Z">
                  <w:rPr>
                    <w:rFonts w:ascii="Cambria Math" w:hAnsi="Cambria Math" w:cs="Arial"/>
                    <w:i/>
                  </w:rPr>
                </w:ins>
              </m:ctrlPr>
            </m:sSubPr>
            <m:e>
              <m:r>
                <w:ins w:id="313" w:author="Arvi Lintervo (Nokia)" w:date="2024-01-30T12:23:00Z">
                  <w:rPr>
                    <w:rFonts w:ascii="Cambria Math" w:hAnsi="Cambria Math" w:cs="Arial"/>
                  </w:rPr>
                  <m:t>A</m:t>
                </w:ins>
              </m:r>
            </m:e>
            <m:sub>
              <m:r>
                <w:ins w:id="314" w:author="Arvi Lintervo (Nokia)" w:date="2024-01-30T12:23:00Z">
                  <w:rPr>
                    <w:rFonts w:ascii="Cambria Math" w:hAnsi="Cambria Math" w:cs="Arial"/>
                  </w:rPr>
                  <m:t>i</m:t>
                </w:ins>
              </m:r>
            </m:sub>
          </m:sSub>
          <m:r>
            <w:ins w:id="315" w:author="Arvi Lintervo (Nokia)" w:date="2024-01-30T12:23:00Z">
              <w:rPr>
                <w:rFonts w:ascii="Cambria Math" w:hAnsi="Cambria Math" w:cs="Arial"/>
              </w:rPr>
              <m:t>=p</m:t>
            </w:ins>
          </m:r>
          <m:rad>
            <m:radPr>
              <m:degHide m:val="1"/>
              <m:ctrlPr>
                <w:ins w:id="316" w:author="Arvi Lintervo (Nokia)" w:date="2024-01-30T12:23:00Z">
                  <w:rPr>
                    <w:rFonts w:ascii="Cambria Math" w:hAnsi="Cambria Math" w:cs="Arial"/>
                    <w:i/>
                  </w:rPr>
                </w:ins>
              </m:ctrlPr>
            </m:radPr>
            <m:deg/>
            <m:e>
              <m:r>
                <w:ins w:id="317" w:author="Arvi Lintervo (Nokia)" w:date="2024-01-30T12:23:00Z">
                  <w:rPr>
                    <w:rFonts w:ascii="Cambria Math" w:hAnsi="Cambria Math" w:cs="Arial"/>
                  </w:rPr>
                  <m:t>2</m:t>
                </w:ins>
              </m:r>
            </m:e>
          </m:rad>
          <m:r>
            <w:ins w:id="318" w:author="Arvi Lintervo (Nokia)" w:date="2024-01-30T12:23:00Z">
              <w:rPr>
                <w:rFonts w:ascii="Cambria Math" w:eastAsiaTheme="minorEastAsia" w:hAnsi="Cambria Math" w:cs="Arial"/>
              </w:rPr>
              <m:t>W+</m:t>
            </w:ins>
          </m:r>
          <m:d>
            <m:dPr>
              <m:ctrlPr>
                <w:ins w:id="319" w:author="Arvi Lintervo (Nokia)" w:date="2024-01-30T12:23:00Z">
                  <w:rPr>
                    <w:rFonts w:ascii="Cambria Math" w:eastAsiaTheme="minorEastAsia" w:hAnsi="Cambria Math" w:cs="Arial"/>
                    <w:i/>
                  </w:rPr>
                </w:ins>
              </m:ctrlPr>
            </m:dPr>
            <m:e>
              <m:r>
                <w:ins w:id="320" w:author="Arvi Lintervo (Nokia)" w:date="2024-01-30T12:23:00Z">
                  <w:rPr>
                    <w:rFonts w:ascii="Cambria Math" w:eastAsiaTheme="minorEastAsia" w:hAnsi="Cambria Math" w:cs="Arial"/>
                  </w:rPr>
                  <m:t>1-p</m:t>
                </w:ins>
              </m:r>
            </m:e>
          </m:d>
          <m:d>
            <m:dPr>
              <m:ctrlPr>
                <w:ins w:id="321" w:author="Arvi Lintervo (Nokia)" w:date="2024-01-30T12:23:00Z">
                  <w:rPr>
                    <w:rFonts w:ascii="Cambria Math" w:eastAsiaTheme="minorEastAsia" w:hAnsi="Cambria Math" w:cs="Arial"/>
                    <w:i/>
                  </w:rPr>
                </w:ins>
              </m:ctrlPr>
            </m:dPr>
            <m:e>
              <m:func>
                <m:funcPr>
                  <m:ctrlPr>
                    <w:ins w:id="322" w:author="Arvi Lintervo (Nokia)" w:date="2024-01-30T12:23:00Z">
                      <w:rPr>
                        <w:rFonts w:ascii="Cambria Math" w:eastAsiaTheme="minorEastAsia" w:hAnsi="Cambria Math" w:cs="Arial"/>
                      </w:rPr>
                    </w:ins>
                  </m:ctrlPr>
                </m:funcPr>
                <m:fName>
                  <m:r>
                    <w:ins w:id="323" w:author="Arvi Lintervo (Nokia)" w:date="2024-01-30T12:23:00Z">
                      <m:rPr>
                        <m:sty m:val="p"/>
                      </m:rPr>
                      <w:rPr>
                        <w:rFonts w:ascii="Cambria Math" w:eastAsiaTheme="minorEastAsia" w:hAnsi="Cambria Math" w:cs="Arial"/>
                      </w:rPr>
                      <m:t>cos</m:t>
                    </w:ins>
                  </m:r>
                  <m:ctrlPr>
                    <w:ins w:id="324" w:author="Arvi Lintervo (Nokia)" w:date="2024-01-30T12:23:00Z">
                      <w:rPr>
                        <w:rFonts w:ascii="Cambria Math" w:eastAsiaTheme="minorEastAsia" w:hAnsi="Cambria Math" w:cs="Arial"/>
                        <w:i/>
                      </w:rPr>
                    </w:ins>
                  </m:ctrlPr>
                </m:fName>
                <m:e>
                  <m:d>
                    <m:dPr>
                      <m:ctrlPr>
                        <w:ins w:id="325" w:author="Arvi Lintervo (Nokia)" w:date="2024-01-30T12:23:00Z">
                          <w:rPr>
                            <w:rFonts w:ascii="Cambria Math" w:eastAsiaTheme="minorEastAsia" w:hAnsi="Cambria Math" w:cs="Arial"/>
                            <w:i/>
                          </w:rPr>
                        </w:ins>
                      </m:ctrlPr>
                    </m:dPr>
                    <m:e>
                      <m:sSub>
                        <m:sSubPr>
                          <m:ctrlPr>
                            <w:ins w:id="326" w:author="Arvi Lintervo (Nokia)" w:date="2024-01-30T12:23:00Z">
                              <w:rPr>
                                <w:rFonts w:ascii="Cambria Math" w:eastAsiaTheme="minorEastAsia" w:hAnsi="Cambria Math" w:cs="Arial"/>
                                <w:i/>
                              </w:rPr>
                            </w:ins>
                          </m:ctrlPr>
                        </m:sSubPr>
                        <m:e>
                          <m:r>
                            <w:ins w:id="327" w:author="Arvi Lintervo (Nokia)" w:date="2024-01-30T12:23:00Z">
                              <w:rPr>
                                <w:rFonts w:ascii="Cambria Math" w:eastAsiaTheme="minorEastAsia" w:hAnsi="Cambria Math" w:cs="Arial"/>
                              </w:rPr>
                              <m:t>ϕ</m:t>
                            </w:ins>
                          </m:r>
                        </m:e>
                        <m:sub>
                          <m:r>
                            <w:ins w:id="328" w:author="Arvi Lintervo (Nokia)" w:date="2024-01-30T12:23:00Z">
                              <w:rPr>
                                <w:rFonts w:ascii="Cambria Math" w:eastAsiaTheme="minorEastAsia" w:hAnsi="Cambria Math" w:cs="Arial"/>
                              </w:rPr>
                              <m:t>i</m:t>
                            </w:ins>
                          </m:r>
                        </m:sub>
                      </m:sSub>
                    </m:e>
                  </m:d>
                </m:e>
              </m:func>
              <m:r>
                <w:ins w:id="329" w:author="Arvi Lintervo (Nokia)" w:date="2024-01-30T12:23:00Z">
                  <w:rPr>
                    <w:rFonts w:ascii="Cambria Math" w:eastAsiaTheme="minorEastAsia" w:hAnsi="Cambria Math" w:cs="Arial"/>
                  </w:rPr>
                  <m:t>X+</m:t>
                </w:ins>
              </m:r>
              <m:func>
                <m:funcPr>
                  <m:ctrlPr>
                    <w:ins w:id="330" w:author="Arvi Lintervo (Nokia)" w:date="2024-01-30T12:23:00Z">
                      <w:rPr>
                        <w:rFonts w:ascii="Cambria Math" w:eastAsiaTheme="minorEastAsia" w:hAnsi="Cambria Math" w:cs="Arial"/>
                      </w:rPr>
                    </w:ins>
                  </m:ctrlPr>
                </m:funcPr>
                <m:fName>
                  <m:r>
                    <w:ins w:id="331" w:author="Arvi Lintervo (Nokia)" w:date="2024-01-30T12:23:00Z">
                      <m:rPr>
                        <m:sty m:val="p"/>
                      </m:rPr>
                      <w:rPr>
                        <w:rFonts w:ascii="Cambria Math" w:eastAsiaTheme="minorEastAsia" w:hAnsi="Cambria Math" w:cs="Arial"/>
                      </w:rPr>
                      <m:t>sin</m:t>
                    </w:ins>
                  </m:r>
                  <m:ctrlPr>
                    <w:ins w:id="332" w:author="Arvi Lintervo (Nokia)" w:date="2024-01-30T12:23:00Z">
                      <w:rPr>
                        <w:rFonts w:ascii="Cambria Math" w:eastAsiaTheme="minorEastAsia" w:hAnsi="Cambria Math" w:cs="Arial"/>
                        <w:i/>
                      </w:rPr>
                    </w:ins>
                  </m:ctrlPr>
                </m:fName>
                <m:e>
                  <m:d>
                    <m:dPr>
                      <m:ctrlPr>
                        <w:ins w:id="333" w:author="Arvi Lintervo (Nokia)" w:date="2024-01-30T12:23:00Z">
                          <w:rPr>
                            <w:rFonts w:ascii="Cambria Math" w:eastAsiaTheme="minorEastAsia" w:hAnsi="Cambria Math" w:cs="Arial"/>
                            <w:i/>
                          </w:rPr>
                        </w:ins>
                      </m:ctrlPr>
                    </m:dPr>
                    <m:e>
                      <m:sSub>
                        <m:sSubPr>
                          <m:ctrlPr>
                            <w:ins w:id="334" w:author="Arvi Lintervo (Nokia)" w:date="2024-01-30T12:23:00Z">
                              <w:rPr>
                                <w:rFonts w:ascii="Cambria Math" w:eastAsiaTheme="minorEastAsia" w:hAnsi="Cambria Math" w:cs="Arial"/>
                                <w:i/>
                              </w:rPr>
                            </w:ins>
                          </m:ctrlPr>
                        </m:sSubPr>
                        <m:e>
                          <m:r>
                            <w:ins w:id="335" w:author="Arvi Lintervo (Nokia)" w:date="2024-01-30T12:23:00Z">
                              <w:rPr>
                                <w:rFonts w:ascii="Cambria Math" w:eastAsiaTheme="minorEastAsia" w:hAnsi="Cambria Math" w:cs="Arial"/>
                              </w:rPr>
                              <m:t>ϕ</m:t>
                            </w:ins>
                          </m:r>
                        </m:e>
                        <m:sub>
                          <m:r>
                            <w:ins w:id="336" w:author="Arvi Lintervo (Nokia)" w:date="2024-01-30T12:23:00Z">
                              <w:rPr>
                                <w:rFonts w:ascii="Cambria Math" w:eastAsiaTheme="minorEastAsia" w:hAnsi="Cambria Math" w:cs="Arial"/>
                              </w:rPr>
                              <m:t>i</m:t>
                            </w:ins>
                          </m:r>
                        </m:sub>
                      </m:sSub>
                    </m:e>
                  </m:d>
                </m:e>
              </m:func>
              <m:r>
                <w:ins w:id="337" w:author="Arvi Lintervo (Nokia)" w:date="2024-01-30T12:23:00Z">
                  <w:rPr>
                    <w:rFonts w:ascii="Cambria Math" w:eastAsiaTheme="minorEastAsia" w:hAnsi="Cambria Math" w:cs="Arial"/>
                  </w:rPr>
                  <m:t>Y</m:t>
                </w:ins>
              </m:r>
            </m:e>
          </m:d>
          <m:r>
            <w:ins w:id="338" w:author="Arvi Lintervo (Nokia)" w:date="2024-01-30T12:23:00Z">
              <w:rPr>
                <w:rFonts w:ascii="Cambria Math" w:eastAsiaTheme="minorEastAsia" w:hAnsi="Cambria Math" w:cs="Arial"/>
              </w:rPr>
              <m:t>,</m:t>
            </w:ins>
          </m:r>
        </m:oMath>
      </m:oMathPara>
    </w:p>
    <w:p w14:paraId="03615E23" w14:textId="77777777" w:rsidR="00E314D5" w:rsidRPr="003C0CEE" w:rsidRDefault="00000000" w:rsidP="00E314D5">
      <w:pPr>
        <w:rPr>
          <w:ins w:id="339" w:author="Arvi Lintervo (Nokia)" w:date="2024-01-30T12:23:00Z"/>
          <w:rFonts w:ascii="Arial" w:eastAsiaTheme="minorEastAsia" w:hAnsi="Arial" w:cs="Arial"/>
        </w:rPr>
      </w:pPr>
      <m:oMathPara>
        <m:oMath>
          <m:sSub>
            <m:sSubPr>
              <m:ctrlPr>
                <w:ins w:id="340" w:author="Arvi Lintervo (Nokia)" w:date="2024-01-30T12:23:00Z">
                  <w:rPr>
                    <w:rFonts w:ascii="Cambria Math" w:hAnsi="Cambria Math" w:cs="Arial"/>
                    <w:i/>
                  </w:rPr>
                </w:ins>
              </m:ctrlPr>
            </m:sSubPr>
            <m:e>
              <m:r>
                <w:ins w:id="341" w:author="Arvi Lintervo (Nokia)" w:date="2024-01-30T12:23:00Z">
                  <w:rPr>
                    <w:rFonts w:ascii="Cambria Math" w:hAnsi="Cambria Math" w:cs="Arial"/>
                  </w:rPr>
                  <m:t>B</m:t>
                </w:ins>
              </m:r>
            </m:e>
            <m:sub>
              <m:r>
                <w:ins w:id="342" w:author="Arvi Lintervo (Nokia)" w:date="2024-01-30T12:23:00Z">
                  <w:rPr>
                    <w:rFonts w:ascii="Cambria Math" w:hAnsi="Cambria Math" w:cs="Arial"/>
                  </w:rPr>
                  <m:t>j</m:t>
                </w:ins>
              </m:r>
            </m:sub>
          </m:sSub>
          <m:r>
            <w:ins w:id="343" w:author="Arvi Lintervo (Nokia)" w:date="2024-01-30T12:23:00Z">
              <w:rPr>
                <w:rFonts w:ascii="Cambria Math" w:hAnsi="Cambria Math" w:cs="Arial"/>
              </w:rPr>
              <m:t>=p</m:t>
            </w:ins>
          </m:r>
          <m:rad>
            <m:radPr>
              <m:degHide m:val="1"/>
              <m:ctrlPr>
                <w:ins w:id="344" w:author="Arvi Lintervo (Nokia)" w:date="2024-01-30T12:23:00Z">
                  <w:rPr>
                    <w:rFonts w:ascii="Cambria Math" w:hAnsi="Cambria Math" w:cs="Arial"/>
                    <w:i/>
                  </w:rPr>
                </w:ins>
              </m:ctrlPr>
            </m:radPr>
            <m:deg/>
            <m:e>
              <m:r>
                <w:ins w:id="345" w:author="Arvi Lintervo (Nokia)" w:date="2024-01-30T12:23:00Z">
                  <w:rPr>
                    <w:rFonts w:ascii="Cambria Math" w:hAnsi="Cambria Math" w:cs="Arial"/>
                  </w:rPr>
                  <m:t>2</m:t>
                </w:ins>
              </m:r>
            </m:e>
          </m:rad>
          <m:r>
            <w:ins w:id="346" w:author="Arvi Lintervo (Nokia)" w:date="2024-01-30T12:23:00Z">
              <w:rPr>
                <w:rFonts w:ascii="Cambria Math" w:eastAsiaTheme="minorEastAsia" w:hAnsi="Cambria Math" w:cs="Arial"/>
              </w:rPr>
              <m:t>W+</m:t>
            </w:ins>
          </m:r>
          <m:d>
            <m:dPr>
              <m:ctrlPr>
                <w:ins w:id="347" w:author="Arvi Lintervo (Nokia)" w:date="2024-01-30T12:23:00Z">
                  <w:rPr>
                    <w:rFonts w:ascii="Cambria Math" w:eastAsiaTheme="minorEastAsia" w:hAnsi="Cambria Math" w:cs="Arial"/>
                    <w:i/>
                  </w:rPr>
                </w:ins>
              </m:ctrlPr>
            </m:dPr>
            <m:e>
              <m:r>
                <w:ins w:id="348" w:author="Arvi Lintervo (Nokia)" w:date="2024-01-30T12:23:00Z">
                  <w:rPr>
                    <w:rFonts w:ascii="Cambria Math" w:eastAsiaTheme="minorEastAsia" w:hAnsi="Cambria Math" w:cs="Arial"/>
                  </w:rPr>
                  <m:t>1-p</m:t>
                </w:ins>
              </m:r>
            </m:e>
          </m:d>
          <m:d>
            <m:dPr>
              <m:ctrlPr>
                <w:ins w:id="349" w:author="Arvi Lintervo (Nokia)" w:date="2024-01-30T12:23:00Z">
                  <w:rPr>
                    <w:rFonts w:ascii="Cambria Math" w:eastAsiaTheme="minorEastAsia" w:hAnsi="Cambria Math" w:cs="Arial"/>
                    <w:i/>
                  </w:rPr>
                </w:ins>
              </m:ctrlPr>
            </m:dPr>
            <m:e>
              <m:func>
                <m:funcPr>
                  <m:ctrlPr>
                    <w:ins w:id="350" w:author="Arvi Lintervo (Nokia)" w:date="2024-01-30T12:23:00Z">
                      <w:rPr>
                        <w:rFonts w:ascii="Cambria Math" w:eastAsiaTheme="minorEastAsia" w:hAnsi="Cambria Math" w:cs="Arial"/>
                      </w:rPr>
                    </w:ins>
                  </m:ctrlPr>
                </m:funcPr>
                <m:fName>
                  <m:r>
                    <w:ins w:id="351" w:author="Arvi Lintervo (Nokia)" w:date="2024-01-30T12:23:00Z">
                      <m:rPr>
                        <m:sty m:val="p"/>
                      </m:rPr>
                      <w:rPr>
                        <w:rFonts w:ascii="Cambria Math" w:eastAsiaTheme="minorEastAsia" w:hAnsi="Cambria Math" w:cs="Arial"/>
                      </w:rPr>
                      <m:t>cos</m:t>
                    </w:ins>
                  </m:r>
                  <m:ctrlPr>
                    <w:ins w:id="352" w:author="Arvi Lintervo (Nokia)" w:date="2024-01-30T12:23:00Z">
                      <w:rPr>
                        <w:rFonts w:ascii="Cambria Math" w:eastAsiaTheme="minorEastAsia" w:hAnsi="Cambria Math" w:cs="Arial"/>
                        <w:i/>
                      </w:rPr>
                    </w:ins>
                  </m:ctrlPr>
                </m:fName>
                <m:e>
                  <m:d>
                    <m:dPr>
                      <m:ctrlPr>
                        <w:ins w:id="353" w:author="Arvi Lintervo (Nokia)" w:date="2024-01-30T12:23:00Z">
                          <w:rPr>
                            <w:rFonts w:ascii="Cambria Math" w:eastAsiaTheme="minorEastAsia" w:hAnsi="Cambria Math" w:cs="Arial"/>
                            <w:i/>
                          </w:rPr>
                        </w:ins>
                      </m:ctrlPr>
                    </m:dPr>
                    <m:e>
                      <m:sSub>
                        <m:sSubPr>
                          <m:ctrlPr>
                            <w:ins w:id="354" w:author="Arvi Lintervo (Nokia)" w:date="2024-01-30T12:23:00Z">
                              <w:rPr>
                                <w:rFonts w:ascii="Cambria Math" w:eastAsiaTheme="minorEastAsia" w:hAnsi="Cambria Math" w:cs="Arial"/>
                                <w:i/>
                              </w:rPr>
                            </w:ins>
                          </m:ctrlPr>
                        </m:sSubPr>
                        <m:e>
                          <m:r>
                            <w:ins w:id="355" w:author="Arvi Lintervo (Nokia)" w:date="2024-01-30T12:23:00Z">
                              <w:rPr>
                                <w:rFonts w:ascii="Cambria Math" w:eastAsiaTheme="minorEastAsia" w:hAnsi="Cambria Math" w:cs="Arial"/>
                              </w:rPr>
                              <m:t>ϕ</m:t>
                            </w:ins>
                          </m:r>
                        </m:e>
                        <m:sub>
                          <m:r>
                            <w:ins w:id="356" w:author="Arvi Lintervo (Nokia)" w:date="2024-01-30T12:23:00Z">
                              <w:rPr>
                                <w:rFonts w:ascii="Cambria Math" w:eastAsiaTheme="minorEastAsia" w:hAnsi="Cambria Math" w:cs="Arial"/>
                              </w:rPr>
                              <m:t>j</m:t>
                            </w:ins>
                          </m:r>
                        </m:sub>
                      </m:sSub>
                    </m:e>
                  </m:d>
                </m:e>
              </m:func>
              <m:r>
                <w:ins w:id="357" w:author="Arvi Lintervo (Nokia)" w:date="2024-01-30T12:23:00Z">
                  <w:rPr>
                    <w:rFonts w:ascii="Cambria Math" w:eastAsiaTheme="minorEastAsia" w:hAnsi="Cambria Math" w:cs="Arial"/>
                  </w:rPr>
                  <m:t>X+</m:t>
                </w:ins>
              </m:r>
              <m:func>
                <m:funcPr>
                  <m:ctrlPr>
                    <w:ins w:id="358" w:author="Arvi Lintervo (Nokia)" w:date="2024-01-30T12:23:00Z">
                      <w:rPr>
                        <w:rFonts w:ascii="Cambria Math" w:eastAsiaTheme="minorEastAsia" w:hAnsi="Cambria Math" w:cs="Arial"/>
                      </w:rPr>
                    </w:ins>
                  </m:ctrlPr>
                </m:funcPr>
                <m:fName>
                  <m:r>
                    <w:ins w:id="359" w:author="Arvi Lintervo (Nokia)" w:date="2024-01-30T12:23:00Z">
                      <m:rPr>
                        <m:sty m:val="p"/>
                      </m:rPr>
                      <w:rPr>
                        <w:rFonts w:ascii="Cambria Math" w:eastAsiaTheme="minorEastAsia" w:hAnsi="Cambria Math" w:cs="Arial"/>
                      </w:rPr>
                      <m:t>sin</m:t>
                    </w:ins>
                  </m:r>
                  <m:ctrlPr>
                    <w:ins w:id="360" w:author="Arvi Lintervo (Nokia)" w:date="2024-01-30T12:23:00Z">
                      <w:rPr>
                        <w:rFonts w:ascii="Cambria Math" w:eastAsiaTheme="minorEastAsia" w:hAnsi="Cambria Math" w:cs="Arial"/>
                        <w:i/>
                      </w:rPr>
                    </w:ins>
                  </m:ctrlPr>
                </m:fName>
                <m:e>
                  <m:d>
                    <m:dPr>
                      <m:ctrlPr>
                        <w:ins w:id="361" w:author="Arvi Lintervo (Nokia)" w:date="2024-01-30T12:23:00Z">
                          <w:rPr>
                            <w:rFonts w:ascii="Cambria Math" w:eastAsiaTheme="minorEastAsia" w:hAnsi="Cambria Math" w:cs="Arial"/>
                            <w:i/>
                          </w:rPr>
                        </w:ins>
                      </m:ctrlPr>
                    </m:dPr>
                    <m:e>
                      <m:sSub>
                        <m:sSubPr>
                          <m:ctrlPr>
                            <w:ins w:id="362" w:author="Arvi Lintervo (Nokia)" w:date="2024-01-30T12:23:00Z">
                              <w:rPr>
                                <w:rFonts w:ascii="Cambria Math" w:eastAsiaTheme="minorEastAsia" w:hAnsi="Cambria Math" w:cs="Arial"/>
                                <w:i/>
                              </w:rPr>
                            </w:ins>
                          </m:ctrlPr>
                        </m:sSubPr>
                        <m:e>
                          <m:r>
                            <w:ins w:id="363" w:author="Arvi Lintervo (Nokia)" w:date="2024-01-30T12:23:00Z">
                              <w:rPr>
                                <w:rFonts w:ascii="Cambria Math" w:eastAsiaTheme="minorEastAsia" w:hAnsi="Cambria Math" w:cs="Arial"/>
                              </w:rPr>
                              <m:t>ϕ</m:t>
                            </w:ins>
                          </m:r>
                        </m:e>
                        <m:sub>
                          <m:r>
                            <w:ins w:id="364" w:author="Arvi Lintervo (Nokia)" w:date="2024-01-30T12:23:00Z">
                              <w:rPr>
                                <w:rFonts w:ascii="Cambria Math" w:eastAsiaTheme="minorEastAsia" w:hAnsi="Cambria Math" w:cs="Arial"/>
                              </w:rPr>
                              <m:t>j</m:t>
                            </w:ins>
                          </m:r>
                        </m:sub>
                      </m:sSub>
                    </m:e>
                  </m:d>
                </m:e>
              </m:func>
              <m:r>
                <w:ins w:id="365" w:author="Arvi Lintervo (Nokia)" w:date="2024-01-30T12:23:00Z">
                  <w:rPr>
                    <w:rFonts w:ascii="Cambria Math" w:eastAsiaTheme="minorEastAsia" w:hAnsi="Cambria Math" w:cs="Arial"/>
                  </w:rPr>
                  <m:t>Y</m:t>
                </w:ins>
              </m:r>
            </m:e>
          </m:d>
          <m:r>
            <w:ins w:id="366" w:author="Arvi Lintervo (Nokia)" w:date="2024-01-30T12:23:00Z">
              <w:rPr>
                <w:rFonts w:ascii="Cambria Math" w:eastAsiaTheme="minorEastAsia" w:hAnsi="Cambria Math" w:cs="Arial"/>
              </w:rPr>
              <m:t>,</m:t>
            </w:ins>
          </m:r>
        </m:oMath>
      </m:oMathPara>
    </w:p>
    <w:p w14:paraId="49652215" w14:textId="77777777" w:rsidR="00E314D5" w:rsidRDefault="00E314D5" w:rsidP="00E314D5">
      <w:pPr>
        <w:rPr>
          <w:ins w:id="367" w:author="Arvi Lintervo (Nokia)" w:date="2024-01-30T12:23:00Z"/>
          <w:rFonts w:eastAsia="DengXian"/>
          <w:lang w:eastAsia="ko-KR"/>
        </w:rPr>
      </w:pPr>
      <w:ins w:id="368" w:author="Arvi Lintervo (Nokia)" w:date="2024-01-30T12:23:00Z">
        <w:r w:rsidRPr="00FA0E39">
          <w:rPr>
            <w:rFonts w:eastAsia="DengXian"/>
            <w:lang w:eastAsia="ko-KR"/>
          </w:rPr>
          <w:t xml:space="preserve">where </w:t>
        </w:r>
        <w:r w:rsidRPr="00FA0E39">
          <w:rPr>
            <w:rFonts w:eastAsia="DengXian"/>
            <w:i/>
            <w:iCs/>
            <w:lang w:eastAsia="ko-KR"/>
          </w:rPr>
          <w:t>p</w:t>
        </w:r>
        <w:r w:rsidRPr="00FA0E39">
          <w:rPr>
            <w:rFonts w:eastAsia="DengXian"/>
            <w:lang w:eastAsia="ko-KR"/>
          </w:rPr>
          <w:t xml:space="preserve"> =1 provides omni-directional, </w:t>
        </w:r>
        <w:r w:rsidRPr="00FA0E39">
          <w:rPr>
            <w:rFonts w:eastAsia="DengXian"/>
            <w:i/>
            <w:iCs/>
            <w:lang w:eastAsia="ko-KR"/>
          </w:rPr>
          <w:t>p</w:t>
        </w:r>
        <w:r w:rsidRPr="00FA0E39">
          <w:rPr>
            <w:rFonts w:eastAsia="DengXian"/>
            <w:lang w:eastAsia="ko-KR"/>
          </w:rPr>
          <w:t xml:space="preserve">=0.5 cardioid, </w:t>
        </w:r>
        <w:r w:rsidRPr="00FA0E39">
          <w:rPr>
            <w:rFonts w:eastAsia="DengXian"/>
            <w:i/>
            <w:iCs/>
            <w:lang w:eastAsia="ko-KR"/>
          </w:rPr>
          <w:t>p</w:t>
        </w:r>
        <w:r w:rsidRPr="00FA0E39">
          <w:rPr>
            <w:rFonts w:eastAsia="DengXian"/>
            <w:lang w:eastAsia="ko-KR"/>
          </w:rPr>
          <w:t xml:space="preserve"> =0.37 super-cardioid, </w:t>
        </w:r>
        <w:r w:rsidRPr="00FA0E39">
          <w:rPr>
            <w:rFonts w:eastAsia="DengXian"/>
            <w:i/>
            <w:iCs/>
            <w:lang w:eastAsia="ko-KR"/>
          </w:rPr>
          <w:t>p</w:t>
        </w:r>
        <w:r w:rsidRPr="00FA0E39">
          <w:rPr>
            <w:rFonts w:eastAsia="DengXian"/>
            <w:lang w:eastAsia="ko-KR"/>
          </w:rPr>
          <w:t xml:space="preserve"> =0.25 hyper-cardioid, </w:t>
        </w:r>
        <w:r w:rsidRPr="00FA0E39">
          <w:rPr>
            <w:rFonts w:eastAsia="DengXian"/>
            <w:i/>
            <w:iCs/>
            <w:lang w:eastAsia="ko-KR"/>
          </w:rPr>
          <w:t>p</w:t>
        </w:r>
        <w:r w:rsidRPr="00FA0E39">
          <w:rPr>
            <w:rFonts w:eastAsia="DengXian"/>
            <w:lang w:eastAsia="ko-KR"/>
          </w:rPr>
          <w:t xml:space="preserve"> =0 bi-directional, etc.</w:t>
        </w:r>
      </w:ins>
    </w:p>
    <w:p w14:paraId="47D95BE6" w14:textId="77777777" w:rsidR="00E314D5" w:rsidRDefault="00E314D5" w:rsidP="00E314D5">
      <w:pPr>
        <w:rPr>
          <w:ins w:id="369" w:author="Arvi Lintervo (Nokia)" w:date="2024-01-30T12:23:00Z"/>
          <w:rFonts w:eastAsia="DengXian"/>
          <w:lang w:eastAsia="ko-KR"/>
        </w:rPr>
      </w:pPr>
      <w:ins w:id="370" w:author="Arvi Lintervo (Nokia)" w:date="2024-01-30T12:23:00Z">
        <w:r>
          <w:rPr>
            <w:rFonts w:eastAsia="DengXian"/>
            <w:lang w:eastAsia="ko-KR"/>
          </w:rPr>
          <w:t xml:space="preserve">[Editor’s note: </w:t>
        </w:r>
      </w:ins>
      <m:oMath>
        <m:sSub>
          <m:sSubPr>
            <m:ctrlPr>
              <w:ins w:id="371" w:author="Arvi Lintervo (Nokia)" w:date="2024-01-30T12:23:00Z">
                <w:rPr>
                  <w:rFonts w:ascii="Cambria Math" w:eastAsiaTheme="minorEastAsia" w:hAnsi="Cambria Math" w:cs="Arial"/>
                  <w:i/>
                </w:rPr>
              </w:ins>
            </m:ctrlPr>
          </m:sSubPr>
          <m:e>
            <m:r>
              <w:ins w:id="372" w:author="Arvi Lintervo (Nokia)" w:date="2024-01-30T12:23:00Z">
                <w:rPr>
                  <w:rFonts w:ascii="Cambria Math" w:eastAsiaTheme="minorEastAsia" w:hAnsi="Cambria Math" w:cs="Arial"/>
                </w:rPr>
                <m:t>θ</m:t>
              </w:ins>
            </m:r>
          </m:e>
          <m:sub>
            <m:r>
              <w:ins w:id="373" w:author="Arvi Lintervo (Nokia)" w:date="2024-01-30T12:23:00Z">
                <w:rPr>
                  <w:rFonts w:ascii="Cambria Math" w:eastAsiaTheme="minorEastAsia" w:hAnsi="Cambria Math" w:cs="Arial"/>
                </w:rPr>
                <m:t>i</m:t>
              </w:ins>
            </m:r>
          </m:sub>
        </m:sSub>
      </m:oMath>
      <w:ins w:id="374" w:author="Arvi Lintervo (Nokia)" w:date="2024-01-30T12:23:00Z">
        <w:r>
          <w:rPr>
            <w:rFonts w:eastAsia="DengXian"/>
            <w:lang w:eastAsia="ko-KR"/>
          </w:rPr>
          <w:t xml:space="preserve"> corresponds to the loudspeaker position </w:t>
        </w:r>
      </w:ins>
      <m:oMath>
        <m:r>
          <w:ins w:id="375" w:author="Arvi Lintervo (Nokia)" w:date="2024-01-30T12:23:00Z">
            <w:rPr>
              <w:rFonts w:ascii="Cambria Math" w:eastAsia="DengXian" w:hAnsi="Cambria Math"/>
              <w:lang w:eastAsia="ko-KR"/>
            </w:rPr>
            <m:t>i</m:t>
          </w:ins>
        </m:r>
      </m:oMath>
      <w:ins w:id="376" w:author="Arvi Lintervo (Nokia)" w:date="2024-01-30T12:23:00Z">
        <w:r>
          <w:rPr>
            <w:rFonts w:eastAsia="DengXian"/>
            <w:lang w:eastAsia="ko-KR"/>
          </w:rPr>
          <w:t xml:space="preserve">, and </w:t>
        </w:r>
      </w:ins>
      <m:oMath>
        <m:sSub>
          <m:sSubPr>
            <m:ctrlPr>
              <w:ins w:id="377" w:author="Arvi Lintervo (Nokia)" w:date="2024-01-30T12:23:00Z">
                <w:rPr>
                  <w:rFonts w:ascii="Cambria Math" w:eastAsiaTheme="minorEastAsia" w:hAnsi="Cambria Math" w:cs="Arial"/>
                  <w:i/>
                </w:rPr>
              </w:ins>
            </m:ctrlPr>
          </m:sSubPr>
          <m:e>
            <m:r>
              <w:ins w:id="378" w:author="Arvi Lintervo (Nokia)" w:date="2024-01-30T12:23:00Z">
                <w:rPr>
                  <w:rFonts w:ascii="Cambria Math" w:eastAsiaTheme="minorEastAsia" w:hAnsi="Cambria Math" w:cs="Arial"/>
                </w:rPr>
                <m:t>θ</m:t>
              </w:ins>
            </m:r>
          </m:e>
          <m:sub>
            <m:r>
              <w:ins w:id="379" w:author="Arvi Lintervo (Nokia)" w:date="2024-01-30T12:23:00Z">
                <w:rPr>
                  <w:rFonts w:ascii="Cambria Math" w:eastAsiaTheme="minorEastAsia" w:hAnsi="Cambria Math" w:cs="Arial"/>
                </w:rPr>
                <m:t>j</m:t>
              </w:ins>
            </m:r>
          </m:sub>
        </m:sSub>
      </m:oMath>
      <w:ins w:id="380" w:author="Arvi Lintervo (Nokia)" w:date="2024-01-30T12:23:00Z">
        <w:r>
          <w:rPr>
            <w:rFonts w:eastAsia="DengXian"/>
            <w:lang w:eastAsia="ko-KR"/>
          </w:rPr>
          <w:t xml:space="preserve"> to the other assessed directions. In practice </w:t>
        </w:r>
      </w:ins>
      <m:oMath>
        <m:sSub>
          <m:sSubPr>
            <m:ctrlPr>
              <w:ins w:id="381" w:author="Arvi Lintervo (Nokia)" w:date="2024-01-30T12:23:00Z">
                <w:rPr>
                  <w:rFonts w:ascii="Cambria Math" w:eastAsiaTheme="minorEastAsia" w:hAnsi="Cambria Math" w:cs="Arial"/>
                  <w:i/>
                </w:rPr>
              </w:ins>
            </m:ctrlPr>
          </m:sSubPr>
          <m:e>
            <m:r>
              <w:ins w:id="382" w:author="Arvi Lintervo (Nokia)" w:date="2024-01-30T12:23:00Z">
                <w:rPr>
                  <w:rFonts w:ascii="Cambria Math" w:eastAsiaTheme="minorEastAsia" w:hAnsi="Cambria Math" w:cs="Arial"/>
                </w:rPr>
                <m:t>θ</m:t>
              </w:ins>
            </m:r>
          </m:e>
          <m:sub>
            <m:r>
              <w:ins w:id="383" w:author="Arvi Lintervo (Nokia)" w:date="2024-01-30T12:23:00Z">
                <w:rPr>
                  <w:rFonts w:ascii="Cambria Math" w:eastAsiaTheme="minorEastAsia" w:hAnsi="Cambria Math" w:cs="Arial"/>
                </w:rPr>
                <m:t>j</m:t>
              </w:ins>
            </m:r>
          </m:sub>
        </m:sSub>
      </m:oMath>
      <w:ins w:id="384" w:author="Arvi Lintervo (Nokia)" w:date="2024-01-30T12:23:00Z">
        <w:r>
          <w:rPr>
            <w:rFonts w:eastAsia="DengXian"/>
          </w:rPr>
          <w:t xml:space="preserve"> </w:t>
        </w:r>
        <w:r w:rsidRPr="00E1621B">
          <w:rPr>
            <w:rFonts w:eastAsia="DengXian"/>
          </w:rPr>
          <w:t>could point towards other loudspeaker positions</w:t>
        </w:r>
        <w:r>
          <w:rPr>
            <w:rFonts w:eastAsia="DengXian"/>
          </w:rPr>
          <w:t>, or it can be rotated along the circle</w:t>
        </w:r>
        <w:r>
          <w:rPr>
            <w:rFonts w:eastAsia="DengXian"/>
            <w:lang w:eastAsia="ko-KR"/>
          </w:rPr>
          <w:t>.]</w:t>
        </w:r>
      </w:ins>
    </w:p>
    <w:p w14:paraId="78A76017" w14:textId="77777777" w:rsidR="00E314D5" w:rsidRDefault="00E314D5" w:rsidP="00E314D5">
      <w:pPr>
        <w:rPr>
          <w:ins w:id="385" w:author="Arvi Lintervo (Nokia)" w:date="2024-01-30T12:23:00Z"/>
          <w:rFonts w:eastAsia="DengXian"/>
          <w:lang w:eastAsia="ko-KR"/>
        </w:rPr>
      </w:pPr>
      <w:ins w:id="386" w:author="Arvi Lintervo (Nokia)" w:date="2024-01-30T12:23:00Z">
        <w:r>
          <w:rPr>
            <w:rFonts w:eastAsia="DengXian"/>
            <w:lang w:eastAsia="ko-KR"/>
          </w:rPr>
          <w:t xml:space="preserve">For deriving virtual microphones with elevation and for </w:t>
        </w:r>
        <w:proofErr w:type="spellStart"/>
        <w:r>
          <w:rPr>
            <w:rFonts w:eastAsia="DengXian"/>
            <w:lang w:eastAsia="ko-KR"/>
          </w:rPr>
          <w:t>hoa</w:t>
        </w:r>
        <w:proofErr w:type="spellEnd"/>
        <w:r>
          <w:rPr>
            <w:rFonts w:eastAsia="DengXian"/>
            <w:lang w:eastAsia="ko-KR"/>
          </w:rPr>
          <w:t xml:space="preserve"> is ffs.</w:t>
        </w:r>
      </w:ins>
    </w:p>
    <w:p w14:paraId="37021E57" w14:textId="77777777" w:rsidR="00E314D5" w:rsidRDefault="00E314D5" w:rsidP="00793465"/>
    <w:p w14:paraId="62E4D80F" w14:textId="77777777" w:rsidR="00793465" w:rsidRDefault="00793465" w:rsidP="00793465">
      <w:pPr>
        <w:rPr>
          <w:lang w:eastAsia="x-none"/>
        </w:rPr>
      </w:pPr>
      <w:r>
        <w:rPr>
          <w:lang w:eastAsia="x-none"/>
        </w:rPr>
        <w:t>]</w:t>
      </w:r>
    </w:p>
    <w:p w14:paraId="0041A1ED" w14:textId="77777777" w:rsidR="00793465" w:rsidRDefault="00793465" w:rsidP="00793465">
      <w:pPr>
        <w:spacing w:after="0"/>
        <w:rPr>
          <w:lang w:eastAsia="x-none"/>
        </w:rPr>
      </w:pPr>
      <w:r>
        <w:rPr>
          <w:lang w:eastAsia="x-none"/>
        </w:rPr>
        <w:br w:type="page"/>
      </w:r>
    </w:p>
    <w:p w14:paraId="70EDB8D7" w14:textId="77777777" w:rsidR="00793465" w:rsidRDefault="00793465" w:rsidP="00793465">
      <w:pPr>
        <w:rPr>
          <w:lang w:eastAsia="x-none"/>
        </w:rPr>
      </w:pPr>
      <w:r>
        <w:rPr>
          <w:lang w:eastAsia="x-none"/>
        </w:rPr>
        <w:lastRenderedPageBreak/>
        <w:t>[</w:t>
      </w:r>
    </w:p>
    <w:p w14:paraId="6AD915B4" w14:textId="77777777" w:rsidR="00793465" w:rsidRDefault="00793465" w:rsidP="00793465">
      <w:pPr>
        <w:rPr>
          <w:lang w:eastAsia="x-none"/>
        </w:rPr>
      </w:pPr>
      <w:r>
        <w:rPr>
          <w:lang w:eastAsia="x-none"/>
        </w:rPr>
        <w:t xml:space="preserve">Editor’s note: the methods on sending spatial separation with two simultaneous sources and with multi-channel setup share the same basic principles and should be harmonized.  </w:t>
      </w:r>
    </w:p>
    <w:p w14:paraId="25227D86" w14:textId="77777777" w:rsidR="00793465" w:rsidRPr="0083212D" w:rsidRDefault="00793465" w:rsidP="00793465">
      <w:pPr>
        <w:jc w:val="both"/>
        <w:rPr>
          <w:sz w:val="24"/>
          <w:szCs w:val="24"/>
        </w:rPr>
      </w:pPr>
      <w:r w:rsidRPr="0083212D">
        <w:rPr>
          <w:sz w:val="24"/>
          <w:szCs w:val="24"/>
        </w:rPr>
        <w:t>The following methods have been incorporated from [</w:t>
      </w:r>
      <w:r>
        <w:rPr>
          <w:sz w:val="24"/>
          <w:szCs w:val="24"/>
        </w:rPr>
        <w:t>4</w:t>
      </w:r>
      <w:r w:rsidRPr="0083212D">
        <w:rPr>
          <w:sz w:val="24"/>
          <w:szCs w:val="24"/>
        </w:rPr>
        <w:t>]:</w:t>
      </w:r>
    </w:p>
    <w:p w14:paraId="37363D25" w14:textId="77777777" w:rsidR="00793465" w:rsidRPr="00EF25BC" w:rsidRDefault="00793465" w:rsidP="00793465">
      <w:pPr>
        <w:rPr>
          <w:lang w:eastAsia="x-none"/>
        </w:rPr>
      </w:pPr>
    </w:p>
    <w:p w14:paraId="36D48883" w14:textId="77777777" w:rsidR="00793465" w:rsidRPr="00283FAC" w:rsidRDefault="00793465" w:rsidP="00735117">
      <w:pPr>
        <w:pStyle w:val="Heading2"/>
      </w:pPr>
      <w:bookmarkStart w:id="387" w:name="_Hlk134778190"/>
      <w:bookmarkStart w:id="388" w:name="_Toc123564037"/>
      <w:bookmarkStart w:id="389" w:name="_Toc151064810"/>
      <w:bookmarkStart w:id="390" w:name="_Toc130152503"/>
      <w:bookmarkStart w:id="391" w:name="_Toc130155975"/>
      <w:r>
        <w:t xml:space="preserve">Scene-based audio spatial separation </w:t>
      </w:r>
      <w:bookmarkEnd w:id="387"/>
      <w:r>
        <w:t>with two simultaneous acoustic sources</w:t>
      </w:r>
      <w:bookmarkEnd w:id="388"/>
      <w:r>
        <w:rPr>
          <w:lang w:val="en-US"/>
        </w:rPr>
        <w:t xml:space="preserve"> in free-field propagation conditions and FOA decoding</w:t>
      </w:r>
      <w:bookmarkEnd w:id="389"/>
      <w:r>
        <w:rPr>
          <w:lang w:val="en-US"/>
        </w:rPr>
        <w:t xml:space="preserve">  </w:t>
      </w:r>
      <w:r>
        <w:t xml:space="preserve"> </w:t>
      </w:r>
      <w:bookmarkEnd w:id="390"/>
      <w:bookmarkEnd w:id="391"/>
    </w:p>
    <w:p w14:paraId="1285DBCA" w14:textId="77777777" w:rsidR="00793465" w:rsidRPr="00B06A2E" w:rsidRDefault="00793465" w:rsidP="00C81017">
      <w:pPr>
        <w:pStyle w:val="Heading3"/>
      </w:pPr>
      <w:bookmarkStart w:id="392" w:name="_Toc123564038"/>
      <w:bookmarkStart w:id="393" w:name="_Toc130155976"/>
      <w:bookmarkStart w:id="394" w:name="_Toc151064811"/>
      <w:r w:rsidRPr="00B06A2E">
        <w:t>Definition</w:t>
      </w:r>
      <w:bookmarkEnd w:id="392"/>
      <w:bookmarkEnd w:id="393"/>
      <w:bookmarkEnd w:id="394"/>
    </w:p>
    <w:p w14:paraId="344D91D3" w14:textId="77777777" w:rsidR="00793465" w:rsidRPr="00B06A2E" w:rsidRDefault="00793465" w:rsidP="00793465">
      <w:pPr>
        <w:keepNext/>
        <w:keepLines/>
        <w:spacing w:before="120"/>
        <w:rPr>
          <w:sz w:val="28"/>
        </w:rPr>
      </w:pPr>
      <w:r w:rsidRPr="00B06A2E">
        <w:t xml:space="preserve">The </w:t>
      </w:r>
      <w:r w:rsidRPr="00306F4D">
        <w:t xml:space="preserve">Scene-based audio </w:t>
      </w:r>
      <w:r>
        <w:t xml:space="preserve">sending </w:t>
      </w:r>
      <w:r w:rsidRPr="00306F4D">
        <w:t>spatial separation with two simultaneous acoustic sources</w:t>
      </w:r>
      <w:r>
        <w:t xml:space="preserve"> measures the difference between the UE captured polar patterns of the Ambisonics B-format components and the expected ground-truth when the UE is subjected to two simultaneous acoustic sources at</w:t>
      </w:r>
      <w:r w:rsidRPr="00B06A2E">
        <w:t xml:space="preserve">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rPr>
        <w:t></w:t>
      </w:r>
      <w:r w:rsidRPr="00B06A2E">
        <w:t xml:space="preserve"> </w:t>
      </w:r>
      <w:proofErr w:type="spellStart"/>
      <w:r w:rsidRPr="00B06A2E">
        <w:rPr>
          <w:i/>
        </w:rPr>
        <w:t>i</w:t>
      </w:r>
      <w:proofErr w:type="spellEnd"/>
      <w:r w:rsidRPr="00B06A2E">
        <w:t>=</w:t>
      </w:r>
      <w:proofErr w:type="gramStart"/>
      <w:r w:rsidRPr="00B06A2E">
        <w:t>1,...</w:t>
      </w:r>
      <w:proofErr w:type="gramEnd"/>
      <w:r w:rsidRPr="00B06A2E">
        <w:t>,L</w:t>
      </w:r>
      <w:r>
        <w:rPr>
          <w:iCs/>
        </w:rPr>
        <w:t>.</w:t>
      </w:r>
    </w:p>
    <w:p w14:paraId="1EE02365" w14:textId="77777777" w:rsidR="00793465" w:rsidRPr="00B06A2E" w:rsidRDefault="00793465" w:rsidP="00C81017">
      <w:pPr>
        <w:pStyle w:val="Heading3"/>
      </w:pPr>
      <w:bookmarkStart w:id="395" w:name="_Toc123564039"/>
      <w:bookmarkStart w:id="396" w:name="_Toc130155977"/>
      <w:bookmarkStart w:id="397" w:name="_Toc151064812"/>
      <w:r w:rsidRPr="00B06A2E">
        <w:t>Test conditions</w:t>
      </w:r>
      <w:bookmarkEnd w:id="395"/>
      <w:bookmarkEnd w:id="396"/>
      <w:bookmarkEnd w:id="397"/>
    </w:p>
    <w:p w14:paraId="17BAA812" w14:textId="77777777" w:rsidR="00793465" w:rsidRPr="00B06A2E" w:rsidRDefault="00793465" w:rsidP="00793465">
      <w:pPr>
        <w:rPr>
          <w:b/>
        </w:rPr>
      </w:pPr>
      <w:r w:rsidRPr="00B06A2E">
        <w:rPr>
          <w:b/>
        </w:rPr>
        <w:t>Free-field propagation conditions</w:t>
      </w:r>
    </w:p>
    <w:p w14:paraId="6ECE6DDD" w14:textId="77777777" w:rsidR="00793465" w:rsidRPr="00B06A2E" w:rsidRDefault="00793465" w:rsidP="00793465">
      <w:pPr>
        <w:pStyle w:val="B1"/>
      </w:pPr>
      <w:r w:rsidRPr="00B06A2E">
        <w:t>-</w:t>
      </w:r>
      <w:r w:rsidRPr="00B06A2E">
        <w:tab/>
        <w:t xml:space="preserve">The test environment shall contain a </w:t>
      </w:r>
      <w:r w:rsidRPr="00B06A2E">
        <w:rPr>
          <w:rStyle w:val="Emphasis"/>
        </w:rPr>
        <w:t>free-field volume</w:t>
      </w:r>
      <w:r w:rsidRPr="00B06A2E">
        <w:t xml:space="preserve">, wherein free-field sound propagation conditions shall be observed. </w:t>
      </w:r>
    </w:p>
    <w:p w14:paraId="0059A163" w14:textId="77777777" w:rsidR="00793465" w:rsidRDefault="00793465" w:rsidP="00793465">
      <w:pPr>
        <w:pStyle w:val="B1"/>
      </w:pPr>
      <w:r w:rsidRPr="00B06A2E">
        <w:t>-</w:t>
      </w:r>
      <w:r w:rsidRPr="00B06A2E">
        <w:tab/>
        <w:t>The free-field sound propagation conditions shall be observed down to a frequency of 200Hz.</w:t>
      </w:r>
    </w:p>
    <w:p w14:paraId="09910E3D" w14:textId="77777777" w:rsidR="00793465" w:rsidRPr="00B06A2E" w:rsidRDefault="00793465" w:rsidP="00793465">
      <w:pPr>
        <w:pStyle w:val="B1"/>
        <w:ind w:left="0" w:firstLine="0"/>
      </w:pPr>
    </w:p>
    <w:p w14:paraId="1CDBE147" w14:textId="77777777" w:rsidR="00793465" w:rsidRPr="00B06A2E" w:rsidRDefault="00793465" w:rsidP="00793465">
      <w:pPr>
        <w:rPr>
          <w:b/>
        </w:rPr>
      </w:pPr>
      <w:r>
        <w:rPr>
          <w:b/>
        </w:rPr>
        <w:t>[</w:t>
      </w:r>
      <w:r w:rsidRPr="00B06A2E">
        <w:rPr>
          <w:b/>
        </w:rPr>
        <w:t>Test environment noise floor</w:t>
      </w:r>
      <w:r>
        <w:rPr>
          <w:b/>
        </w:rPr>
        <w:t>]</w:t>
      </w:r>
    </w:p>
    <w:p w14:paraId="3A5E1B9A" w14:textId="77777777" w:rsidR="00793465" w:rsidRPr="00B06A2E" w:rsidRDefault="00793465" w:rsidP="00793465">
      <w:r>
        <w:t>[Editor’s note: The test environment noise floor may not have to specified in this clause. Likely, a general clause for the whole specification is sufficient.]</w:t>
      </w:r>
    </w:p>
    <w:p w14:paraId="4755C417" w14:textId="77777777" w:rsidR="00793465" w:rsidRDefault="00793465" w:rsidP="00793465">
      <w:r w:rsidRPr="00B06A2E">
        <w:rPr>
          <w:b/>
        </w:rPr>
        <w:t xml:space="preserve">Loudspeaker array </w:t>
      </w:r>
    </w:p>
    <w:p w14:paraId="4050801F" w14:textId="77777777" w:rsidR="00793465" w:rsidRDefault="00793465" w:rsidP="00793465">
      <w:r w:rsidRPr="00B06A2E">
        <w:t>A</w:t>
      </w:r>
      <w:r>
        <w:t>n</w:t>
      </w:r>
      <w:r w:rsidRPr="00B06A2E">
        <w:t xml:space="preserve"> array</w:t>
      </w:r>
      <w:r>
        <w:t xml:space="preserve"> of coaxial loudspeakers is</w:t>
      </w:r>
      <w:r w:rsidRPr="00B06A2E">
        <w:t xml:space="preserve"> located </w:t>
      </w:r>
      <w:r>
        <w:t>at</w:t>
      </w:r>
      <w:r w:rsidRPr="00B06A2E">
        <w:t xml:space="preserve"> a set of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t xml:space="preserve">, </w:t>
      </w:r>
      <w:proofErr w:type="spellStart"/>
      <w:r w:rsidRPr="00DD6600">
        <w:rPr>
          <w:i/>
        </w:rPr>
        <w:t>i</w:t>
      </w:r>
      <w:proofErr w:type="spellEnd"/>
      <w:r w:rsidRPr="00DD6600">
        <w:rPr>
          <w:i/>
        </w:rPr>
        <w:t>=</w:t>
      </w:r>
      <w:proofErr w:type="gramStart"/>
      <w:r w:rsidRPr="00DD6600">
        <w:rPr>
          <w:i/>
        </w:rPr>
        <w:t>1,</w:t>
      </w:r>
      <w:r>
        <w:rPr>
          <w:i/>
        </w:rPr>
        <w:t>…</w:t>
      </w:r>
      <w:proofErr w:type="gramEnd"/>
      <w:r w:rsidRPr="00DD6600">
        <w:rPr>
          <w:i/>
        </w:rPr>
        <w:t>,6</w:t>
      </w:r>
      <w:r w:rsidRPr="00B06A2E">
        <w:t xml:space="preserve">, from the geometric center </w:t>
      </w:r>
      <w:r>
        <w:t>of the UE</w:t>
      </w:r>
      <w:r w:rsidRPr="00B06A2E">
        <w:t>.</w:t>
      </w:r>
      <w:r>
        <w:t xml:space="preserve"> The different locations may be realized using multiple loudspeakers or by rotation of at least two loudspeakers or by rotation of the UE.</w:t>
      </w:r>
    </w:p>
    <w:p w14:paraId="6B4FEFF7" w14:textId="77777777" w:rsidR="00793465" w:rsidRPr="00AE6371" w:rsidRDefault="00793465" w:rsidP="00793465">
      <w:pPr>
        <w:pStyle w:val="pf0"/>
        <w:rPr>
          <w:rFonts w:ascii="Arial" w:eastAsia="SimSun" w:hAnsi="Arial"/>
          <w:sz w:val="22"/>
          <w:szCs w:val="20"/>
        </w:rPr>
      </w:pPr>
      <w:r>
        <w:rPr>
          <w:rFonts w:ascii="Arial" w:eastAsia="SimSun" w:hAnsi="Arial"/>
          <w:sz w:val="22"/>
          <w:szCs w:val="20"/>
        </w:rPr>
        <w:t xml:space="preserve">The N=4 </w:t>
      </w:r>
      <w:proofErr w:type="spellStart"/>
      <w:r w:rsidRPr="00AE6371">
        <w:rPr>
          <w:rFonts w:ascii="Arial" w:eastAsia="SimSun" w:hAnsi="Arial"/>
          <w:sz w:val="22"/>
          <w:szCs w:val="20"/>
        </w:rPr>
        <w:t>periphonic</w:t>
      </w:r>
      <w:proofErr w:type="spellEnd"/>
      <w:r w:rsidRPr="00AE6371">
        <w:rPr>
          <w:rFonts w:ascii="Arial" w:eastAsia="SimSun" w:hAnsi="Arial"/>
          <w:sz w:val="22"/>
          <w:szCs w:val="20"/>
        </w:rPr>
        <w:t xml:space="preserve"> array can be augmented with these additional 5 positions (Y2 is already present).</w:t>
      </w:r>
    </w:p>
    <w:p w14:paraId="74B5B43D" w14:textId="77777777" w:rsidR="00793465" w:rsidRDefault="00793465" w:rsidP="00793465"/>
    <w:p w14:paraId="79D07C5F" w14:textId="77777777" w:rsidR="00793465" w:rsidRDefault="00793465" w:rsidP="00793465">
      <w:r>
        <w:t xml:space="preserve">In case the UE has motion compensation (automatic rotation of the captured </w:t>
      </w:r>
      <w:proofErr w:type="spellStart"/>
      <w:r>
        <w:t>soundfield</w:t>
      </w:r>
      <w:proofErr w:type="spellEnd"/>
      <w:r>
        <w:t xml:space="preserve"> depending on pose), physical rotation of the UE shall not be used to achieve the predefined directions and it shall be ensured that there is no misalignment of X, Y and Z axes due to the motion compensation.</w:t>
      </w:r>
    </w:p>
    <w:p w14:paraId="4E403E39" w14:textId="77777777" w:rsidR="00793465" w:rsidRDefault="00793465" w:rsidP="00793465">
      <w:pPr>
        <w:pStyle w:val="pf0"/>
        <w:rPr>
          <w:rStyle w:val="cf01"/>
        </w:rPr>
      </w:pPr>
      <w:r>
        <w:rPr>
          <w:rStyle w:val="cf01"/>
        </w:rPr>
        <w:t xml:space="preserve">[QCOM – Andre] Here again, the alignment with the </w:t>
      </w:r>
      <w:proofErr w:type="spellStart"/>
      <w:r>
        <w:rPr>
          <w:rStyle w:val="cf01"/>
        </w:rPr>
        <w:t>periphonic</w:t>
      </w:r>
      <w:proofErr w:type="spellEnd"/>
      <w:r>
        <w:rPr>
          <w:rStyle w:val="cf01"/>
        </w:rPr>
        <w:t xml:space="preserve"> array would be of help since the test lab would not have to worry about the issue above and no movement of the device would be required. See comments above.</w:t>
      </w:r>
    </w:p>
    <w:p w14:paraId="119FF856" w14:textId="77777777" w:rsidR="00793465" w:rsidRPr="006B5937" w:rsidRDefault="00793465" w:rsidP="00793465">
      <w:pPr>
        <w:pStyle w:val="pf0"/>
        <w:rPr>
          <w:rFonts w:ascii="Segoe UI" w:hAnsi="Segoe UI" w:cs="Segoe UI"/>
          <w:sz w:val="18"/>
          <w:szCs w:val="18"/>
        </w:rPr>
      </w:pPr>
    </w:p>
    <w:p w14:paraId="4106B6BC" w14:textId="77777777" w:rsidR="00793465" w:rsidRDefault="00793465" w:rsidP="00793465">
      <w:r>
        <w:lastRenderedPageBreak/>
        <w:t>[Editor’s note: this applies for general audio case. For communication HATS playback might be considered.]</w:t>
      </w:r>
    </w:p>
    <w:p w14:paraId="399D2CAE" w14:textId="77777777" w:rsidR="00793465" w:rsidRDefault="00793465" w:rsidP="00793465">
      <w:r>
        <w:t xml:space="preserve">The distance from the loudspeaker front baffle to the center of the UE shall be at least 1m </w:t>
      </w:r>
      <w:r w:rsidRPr="006A79CE">
        <w:t xml:space="preserve">and equal within </w:t>
      </w:r>
      <w:r w:rsidRPr="006A79CE">
        <w:sym w:font="Symbol" w:char="F0B1"/>
      </w:r>
      <w:r w:rsidRPr="006A79CE">
        <w:t>[x]% for all loudspeakers</w:t>
      </w:r>
      <w:r>
        <w:t xml:space="preserve">. [Editor’s note: check if 1m is sufficient, considering the proximity effect at 200/275 Hz, which we would like to avoid as it biases the test result. </w:t>
      </w:r>
      <w:r w:rsidRPr="00001AA4">
        <w:t>Th</w:t>
      </w:r>
      <w:r>
        <w:t>is</w:t>
      </w:r>
      <w:r w:rsidRPr="00001AA4">
        <w:t xml:space="preserve"> should go (later) into a separate clause</w:t>
      </w:r>
      <w:r>
        <w:t>]</w:t>
      </w:r>
    </w:p>
    <w:p w14:paraId="5DC7D5A4" w14:textId="77777777" w:rsidR="00793465" w:rsidRDefault="00793465" w:rsidP="00793465">
      <w:r>
        <w:t xml:space="preserve">The loudspeakers shall be equalized </w:t>
      </w:r>
      <w:r w:rsidRPr="007F5C5B">
        <w:t xml:space="preserve">to a flat frequency response and equal sensitivity </w:t>
      </w:r>
      <w:r>
        <w:t>with the UE absent, using a [measurement microphone and diffuse-field equalization] placed at the UE position. The microphone shall point in the positive Z direction with its membrane in the XY plane.</w:t>
      </w:r>
    </w:p>
    <w:p w14:paraId="565BEAE4" w14:textId="77777777" w:rsidR="00793465" w:rsidRDefault="00793465" w:rsidP="00793465"/>
    <w:p w14:paraId="1F4EFF67" w14:textId="77777777" w:rsidR="00793465" w:rsidRPr="004D3578" w:rsidRDefault="00793465" w:rsidP="00793465">
      <w:pPr>
        <w:pStyle w:val="TH"/>
      </w:pPr>
      <w:r w:rsidRPr="004D3578">
        <w:t xml:space="preserve">Table </w:t>
      </w:r>
      <w:r>
        <w:t>X</w:t>
      </w:r>
      <w:r w:rsidRPr="004D3578">
        <w:t xml:space="preserve">: </w:t>
      </w:r>
      <w:r>
        <w:t>Location of loudspeakers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567"/>
        <w:gridCol w:w="708"/>
        <w:gridCol w:w="709"/>
        <w:gridCol w:w="6379"/>
      </w:tblGrid>
      <w:tr w:rsidR="00793465" w:rsidRPr="004D3578" w14:paraId="07F58FB5" w14:textId="77777777" w:rsidTr="00152610">
        <w:trPr>
          <w:jc w:val="center"/>
        </w:trPr>
        <w:tc>
          <w:tcPr>
            <w:tcW w:w="988" w:type="dxa"/>
            <w:shd w:val="clear" w:color="auto" w:fill="D9D9D9"/>
          </w:tcPr>
          <w:p w14:paraId="34A8CC57" w14:textId="77777777" w:rsidR="00793465" w:rsidRPr="004D3578" w:rsidRDefault="00793465" w:rsidP="00152610">
            <w:pPr>
              <w:pStyle w:val="TAH"/>
            </w:pPr>
            <w:r>
              <w:t>Position</w:t>
            </w:r>
          </w:p>
        </w:tc>
        <w:tc>
          <w:tcPr>
            <w:tcW w:w="567" w:type="dxa"/>
            <w:shd w:val="clear" w:color="auto" w:fill="D9D9D9"/>
          </w:tcPr>
          <w:p w14:paraId="4AB3E8BE" w14:textId="77777777" w:rsidR="00793465" w:rsidRPr="00E1089A" w:rsidRDefault="00793465" w:rsidP="00152610">
            <w:pPr>
              <w:pStyle w:val="TAH"/>
              <w:rPr>
                <w:rFonts w:ascii="Symbol" w:hAnsi="Symbol"/>
                <w:iCs/>
              </w:rPr>
            </w:pPr>
            <w:proofErr w:type="spellStart"/>
            <w:r>
              <w:t>i</w:t>
            </w:r>
            <w:proofErr w:type="spellEnd"/>
          </w:p>
        </w:tc>
        <w:tc>
          <w:tcPr>
            <w:tcW w:w="708" w:type="dxa"/>
            <w:shd w:val="clear" w:color="auto" w:fill="D9D9D9"/>
          </w:tcPr>
          <w:p w14:paraId="72F49145" w14:textId="77777777" w:rsidR="00793465" w:rsidRPr="00E1089A" w:rsidRDefault="00793465" w:rsidP="00152610">
            <w:pPr>
              <w:pStyle w:val="TAH"/>
              <w:rPr>
                <w:iCs/>
              </w:rPr>
            </w:pPr>
            <w:r w:rsidRPr="00E1089A">
              <w:rPr>
                <w:rFonts w:ascii="Symbol" w:hAnsi="Symbol"/>
                <w:iCs/>
              </w:rPr>
              <w:t></w:t>
            </w:r>
            <w:proofErr w:type="spellStart"/>
            <w:r>
              <w:rPr>
                <w:iCs/>
                <w:vertAlign w:val="subscript"/>
              </w:rPr>
              <w:t>i</w:t>
            </w:r>
            <w:proofErr w:type="spellEnd"/>
            <w:r w:rsidRPr="000F21BF">
              <w:rPr>
                <w:iCs/>
              </w:rPr>
              <w:t xml:space="preserve"> </w:t>
            </w:r>
            <w:r w:rsidRPr="004D553F">
              <w:rPr>
                <w:b w:val="0"/>
                <w:bCs/>
                <w:iCs/>
              </w:rPr>
              <w:t>[</w:t>
            </w:r>
            <w:proofErr w:type="spellStart"/>
            <w:r w:rsidRPr="004D553F">
              <w:rPr>
                <w:b w:val="0"/>
                <w:bCs/>
                <w:iCs/>
              </w:rPr>
              <w:t>deg</w:t>
            </w:r>
            <w:proofErr w:type="spellEnd"/>
            <w:r w:rsidRPr="004D553F">
              <w:rPr>
                <w:b w:val="0"/>
                <w:bCs/>
                <w:iCs/>
              </w:rPr>
              <w:t>]</w:t>
            </w:r>
          </w:p>
        </w:tc>
        <w:tc>
          <w:tcPr>
            <w:tcW w:w="709" w:type="dxa"/>
            <w:shd w:val="clear" w:color="auto" w:fill="D9D9D9"/>
          </w:tcPr>
          <w:p w14:paraId="2B75F283" w14:textId="77777777" w:rsidR="00793465" w:rsidRPr="00E1089A" w:rsidRDefault="00793465" w:rsidP="00152610">
            <w:pPr>
              <w:pStyle w:val="TAH"/>
              <w:rPr>
                <w:iCs/>
              </w:rPr>
            </w:pPr>
            <w:r w:rsidRPr="00E1089A">
              <w:rPr>
                <w:rFonts w:ascii="Symbol" w:hAnsi="Symbol"/>
                <w:iCs/>
              </w:rPr>
              <w:t></w:t>
            </w:r>
            <w:proofErr w:type="spellStart"/>
            <w:r>
              <w:rPr>
                <w:iCs/>
                <w:vertAlign w:val="subscript"/>
              </w:rPr>
              <w:t>i</w:t>
            </w:r>
            <w:proofErr w:type="spellEnd"/>
            <w:r>
              <w:rPr>
                <w:iCs/>
                <w:vertAlign w:val="subscript"/>
              </w:rPr>
              <w:t xml:space="preserve"> </w:t>
            </w:r>
            <w:r w:rsidRPr="004D553F">
              <w:rPr>
                <w:b w:val="0"/>
                <w:bCs/>
                <w:iCs/>
              </w:rPr>
              <w:t>[</w:t>
            </w:r>
            <w:proofErr w:type="spellStart"/>
            <w:r w:rsidRPr="004D553F">
              <w:rPr>
                <w:b w:val="0"/>
                <w:bCs/>
                <w:iCs/>
              </w:rPr>
              <w:t>deg</w:t>
            </w:r>
            <w:proofErr w:type="spellEnd"/>
            <w:r w:rsidRPr="004D553F">
              <w:rPr>
                <w:b w:val="0"/>
                <w:bCs/>
                <w:iCs/>
              </w:rPr>
              <w:t>]</w:t>
            </w:r>
          </w:p>
        </w:tc>
        <w:tc>
          <w:tcPr>
            <w:tcW w:w="6379" w:type="dxa"/>
            <w:shd w:val="clear" w:color="auto" w:fill="D9D9D9"/>
          </w:tcPr>
          <w:p w14:paraId="66E55B89" w14:textId="77777777" w:rsidR="00793465" w:rsidRPr="004D3578" w:rsidRDefault="00793465" w:rsidP="00152610">
            <w:pPr>
              <w:pStyle w:val="TAH"/>
            </w:pPr>
            <w:r>
              <w:t>Comment</w:t>
            </w:r>
          </w:p>
        </w:tc>
      </w:tr>
      <w:tr w:rsidR="00793465" w:rsidRPr="004D3578" w14:paraId="35F94795" w14:textId="77777777" w:rsidTr="00152610">
        <w:trPr>
          <w:jc w:val="center"/>
        </w:trPr>
        <w:tc>
          <w:tcPr>
            <w:tcW w:w="988" w:type="dxa"/>
          </w:tcPr>
          <w:p w14:paraId="7296CCAC" w14:textId="77777777" w:rsidR="00793465" w:rsidRPr="004D3578" w:rsidRDefault="00793465" w:rsidP="00152610">
            <w:pPr>
              <w:pStyle w:val="TAL"/>
              <w:jc w:val="center"/>
            </w:pPr>
            <w:r w:rsidRPr="003B4F00">
              <w:t>X</w:t>
            </w:r>
            <w:r w:rsidRPr="003B4F00">
              <w:rPr>
                <w:vertAlign w:val="subscript"/>
              </w:rPr>
              <w:t>1</w:t>
            </w:r>
          </w:p>
        </w:tc>
        <w:tc>
          <w:tcPr>
            <w:tcW w:w="567" w:type="dxa"/>
          </w:tcPr>
          <w:p w14:paraId="1E36CBFC" w14:textId="77777777" w:rsidR="00793465" w:rsidRDefault="00793465" w:rsidP="00152610">
            <w:pPr>
              <w:pStyle w:val="TAC"/>
            </w:pPr>
            <w:r>
              <w:t>1</w:t>
            </w:r>
          </w:p>
        </w:tc>
        <w:tc>
          <w:tcPr>
            <w:tcW w:w="708" w:type="dxa"/>
          </w:tcPr>
          <w:p w14:paraId="373C52CC" w14:textId="77777777" w:rsidR="00793465" w:rsidRPr="004D3578" w:rsidRDefault="00793465" w:rsidP="00152610">
            <w:pPr>
              <w:pStyle w:val="TAC"/>
            </w:pPr>
            <w:r>
              <w:t>0</w:t>
            </w:r>
          </w:p>
        </w:tc>
        <w:tc>
          <w:tcPr>
            <w:tcW w:w="709" w:type="dxa"/>
          </w:tcPr>
          <w:p w14:paraId="20412431" w14:textId="77777777" w:rsidR="00793465" w:rsidRPr="004D3578" w:rsidRDefault="00793465" w:rsidP="00152610">
            <w:pPr>
              <w:pStyle w:val="TAR"/>
              <w:jc w:val="center"/>
            </w:pPr>
            <w:r>
              <w:t>0</w:t>
            </w:r>
          </w:p>
        </w:tc>
        <w:tc>
          <w:tcPr>
            <w:tcW w:w="6379" w:type="dxa"/>
          </w:tcPr>
          <w:p w14:paraId="7E163B99" w14:textId="77777777" w:rsidR="00793465" w:rsidRPr="004D3578" w:rsidRDefault="00793465" w:rsidP="00152610">
            <w:pPr>
              <w:pStyle w:val="TAR"/>
              <w:jc w:val="center"/>
            </w:pPr>
            <w:r w:rsidRPr="003B4F00">
              <w:t xml:space="preserve">0 </w:t>
            </w:r>
            <w:proofErr w:type="spellStart"/>
            <w:r w:rsidRPr="003B4F00">
              <w:t>deg</w:t>
            </w:r>
            <w:proofErr w:type="spellEnd"/>
            <w:r w:rsidRPr="003B4F00">
              <w:t xml:space="preserve"> (frontal) incidence to the DUT, along the X-axis</w:t>
            </w:r>
          </w:p>
        </w:tc>
      </w:tr>
      <w:tr w:rsidR="00793465" w:rsidRPr="004D3578" w14:paraId="5D0CFC29" w14:textId="77777777" w:rsidTr="00152610">
        <w:trPr>
          <w:jc w:val="center"/>
        </w:trPr>
        <w:tc>
          <w:tcPr>
            <w:tcW w:w="988" w:type="dxa"/>
          </w:tcPr>
          <w:p w14:paraId="373BE14B" w14:textId="77777777" w:rsidR="00793465" w:rsidRPr="004D3578" w:rsidRDefault="00793465" w:rsidP="00152610">
            <w:pPr>
              <w:pStyle w:val="TAL"/>
              <w:jc w:val="center"/>
            </w:pPr>
            <w:r w:rsidRPr="003B4F00">
              <w:t>X</w:t>
            </w:r>
            <w:r>
              <w:rPr>
                <w:vertAlign w:val="subscript"/>
              </w:rPr>
              <w:t>2</w:t>
            </w:r>
          </w:p>
        </w:tc>
        <w:tc>
          <w:tcPr>
            <w:tcW w:w="567" w:type="dxa"/>
          </w:tcPr>
          <w:p w14:paraId="0F3EBCA3" w14:textId="77777777" w:rsidR="00793465" w:rsidRDefault="00793465" w:rsidP="00152610">
            <w:pPr>
              <w:pStyle w:val="TAC"/>
            </w:pPr>
            <w:r>
              <w:t>2</w:t>
            </w:r>
          </w:p>
        </w:tc>
        <w:tc>
          <w:tcPr>
            <w:tcW w:w="708" w:type="dxa"/>
          </w:tcPr>
          <w:p w14:paraId="74D76A24" w14:textId="77777777" w:rsidR="00793465" w:rsidRPr="004D3578" w:rsidRDefault="00793465" w:rsidP="00152610">
            <w:pPr>
              <w:pStyle w:val="TAC"/>
            </w:pPr>
            <w:r>
              <w:t>0</w:t>
            </w:r>
          </w:p>
        </w:tc>
        <w:tc>
          <w:tcPr>
            <w:tcW w:w="709" w:type="dxa"/>
          </w:tcPr>
          <w:p w14:paraId="070FD860" w14:textId="77777777" w:rsidR="00793465" w:rsidRPr="004D3578" w:rsidRDefault="00793465" w:rsidP="00152610">
            <w:pPr>
              <w:pStyle w:val="TAR"/>
              <w:jc w:val="center"/>
            </w:pPr>
            <w:r>
              <w:t>180</w:t>
            </w:r>
          </w:p>
        </w:tc>
        <w:tc>
          <w:tcPr>
            <w:tcW w:w="6379" w:type="dxa"/>
          </w:tcPr>
          <w:p w14:paraId="05EC8091" w14:textId="77777777" w:rsidR="00793465" w:rsidRPr="004D3578" w:rsidRDefault="00793465" w:rsidP="00152610">
            <w:pPr>
              <w:pStyle w:val="TAR"/>
              <w:jc w:val="center"/>
            </w:pPr>
            <w:r>
              <w:t>opposite to X</w:t>
            </w:r>
            <w:r w:rsidRPr="004D50B9">
              <w:rPr>
                <w:vertAlign w:val="subscript"/>
              </w:rPr>
              <w:t>1</w:t>
            </w:r>
            <w:r>
              <w:t>, along the X-axis</w:t>
            </w:r>
          </w:p>
        </w:tc>
      </w:tr>
      <w:tr w:rsidR="00793465" w:rsidRPr="004D3578" w14:paraId="6847C0D3" w14:textId="77777777" w:rsidTr="00152610">
        <w:trPr>
          <w:jc w:val="center"/>
        </w:trPr>
        <w:tc>
          <w:tcPr>
            <w:tcW w:w="988" w:type="dxa"/>
          </w:tcPr>
          <w:p w14:paraId="5632A7A8" w14:textId="77777777" w:rsidR="00793465" w:rsidRPr="004D3578" w:rsidRDefault="00793465" w:rsidP="00152610">
            <w:pPr>
              <w:pStyle w:val="TAL"/>
              <w:jc w:val="center"/>
            </w:pPr>
            <w:r>
              <w:t>Y</w:t>
            </w:r>
            <w:r w:rsidRPr="003B4F00">
              <w:rPr>
                <w:vertAlign w:val="subscript"/>
              </w:rPr>
              <w:t>1</w:t>
            </w:r>
          </w:p>
        </w:tc>
        <w:tc>
          <w:tcPr>
            <w:tcW w:w="567" w:type="dxa"/>
          </w:tcPr>
          <w:p w14:paraId="7056AE0C" w14:textId="77777777" w:rsidR="00793465" w:rsidRDefault="00793465" w:rsidP="00152610">
            <w:pPr>
              <w:pStyle w:val="TAC"/>
            </w:pPr>
            <w:r>
              <w:t>3</w:t>
            </w:r>
          </w:p>
        </w:tc>
        <w:tc>
          <w:tcPr>
            <w:tcW w:w="708" w:type="dxa"/>
          </w:tcPr>
          <w:p w14:paraId="485FF047" w14:textId="77777777" w:rsidR="00793465" w:rsidRPr="004D3578" w:rsidRDefault="00793465" w:rsidP="00152610">
            <w:pPr>
              <w:pStyle w:val="TAC"/>
            </w:pPr>
            <w:r>
              <w:t>0</w:t>
            </w:r>
          </w:p>
        </w:tc>
        <w:tc>
          <w:tcPr>
            <w:tcW w:w="709" w:type="dxa"/>
          </w:tcPr>
          <w:p w14:paraId="2391BF9E" w14:textId="77777777" w:rsidR="00793465" w:rsidRPr="004D3578" w:rsidRDefault="00793465" w:rsidP="00152610">
            <w:pPr>
              <w:pStyle w:val="TAR"/>
              <w:jc w:val="center"/>
            </w:pPr>
            <w:r>
              <w:t>-90</w:t>
            </w:r>
          </w:p>
        </w:tc>
        <w:tc>
          <w:tcPr>
            <w:tcW w:w="6379" w:type="dxa"/>
          </w:tcPr>
          <w:p w14:paraId="2970D27D" w14:textId="77777777" w:rsidR="00793465" w:rsidRPr="004D3578" w:rsidRDefault="00793465" w:rsidP="00152610">
            <w:pPr>
              <w:pStyle w:val="TAR"/>
              <w:jc w:val="center"/>
            </w:pPr>
            <w:r>
              <w:t>-</w:t>
            </w:r>
            <w:r w:rsidRPr="00A76A5E">
              <w:t xml:space="preserve">90 </w:t>
            </w:r>
            <w:proofErr w:type="spellStart"/>
            <w:r w:rsidRPr="00A76A5E">
              <w:t>deg</w:t>
            </w:r>
            <w:proofErr w:type="spellEnd"/>
            <w:r w:rsidRPr="00A76A5E">
              <w:t xml:space="preserve"> incidence to the DUT, along the Y-axis</w:t>
            </w:r>
          </w:p>
        </w:tc>
      </w:tr>
      <w:tr w:rsidR="00793465" w:rsidRPr="004D3578" w14:paraId="099316CA" w14:textId="77777777" w:rsidTr="00152610">
        <w:trPr>
          <w:jc w:val="center"/>
        </w:trPr>
        <w:tc>
          <w:tcPr>
            <w:tcW w:w="988" w:type="dxa"/>
          </w:tcPr>
          <w:p w14:paraId="23BD606E" w14:textId="77777777" w:rsidR="00793465" w:rsidRPr="004D3578" w:rsidRDefault="00793465" w:rsidP="00152610">
            <w:pPr>
              <w:pStyle w:val="TAL"/>
              <w:jc w:val="center"/>
            </w:pPr>
            <w:r>
              <w:t>Y</w:t>
            </w:r>
            <w:r>
              <w:rPr>
                <w:vertAlign w:val="subscript"/>
              </w:rPr>
              <w:t>2</w:t>
            </w:r>
          </w:p>
        </w:tc>
        <w:tc>
          <w:tcPr>
            <w:tcW w:w="567" w:type="dxa"/>
          </w:tcPr>
          <w:p w14:paraId="33292684" w14:textId="77777777" w:rsidR="00793465" w:rsidRDefault="00793465" w:rsidP="00152610">
            <w:pPr>
              <w:pStyle w:val="TAC"/>
            </w:pPr>
            <w:r>
              <w:t>4</w:t>
            </w:r>
          </w:p>
        </w:tc>
        <w:tc>
          <w:tcPr>
            <w:tcW w:w="708" w:type="dxa"/>
          </w:tcPr>
          <w:p w14:paraId="4CB76587" w14:textId="77777777" w:rsidR="00793465" w:rsidRPr="004D3578" w:rsidRDefault="00793465" w:rsidP="00152610">
            <w:pPr>
              <w:pStyle w:val="TAC"/>
            </w:pPr>
            <w:r>
              <w:t>0</w:t>
            </w:r>
          </w:p>
        </w:tc>
        <w:tc>
          <w:tcPr>
            <w:tcW w:w="709" w:type="dxa"/>
          </w:tcPr>
          <w:p w14:paraId="32BEC223" w14:textId="77777777" w:rsidR="00793465" w:rsidRPr="004D3578" w:rsidRDefault="00793465" w:rsidP="00152610">
            <w:pPr>
              <w:pStyle w:val="TAR"/>
              <w:jc w:val="center"/>
            </w:pPr>
            <w:r>
              <w:t>90</w:t>
            </w:r>
          </w:p>
        </w:tc>
        <w:tc>
          <w:tcPr>
            <w:tcW w:w="6379" w:type="dxa"/>
          </w:tcPr>
          <w:p w14:paraId="5B2A873D" w14:textId="77777777" w:rsidR="00793465" w:rsidRPr="004D3578" w:rsidRDefault="00793465" w:rsidP="00152610">
            <w:pPr>
              <w:pStyle w:val="TAR"/>
              <w:jc w:val="center"/>
            </w:pPr>
            <w:r w:rsidRPr="00AD1142">
              <w:t>opposite to Y1, along the Y-axis</w:t>
            </w:r>
          </w:p>
        </w:tc>
      </w:tr>
      <w:tr w:rsidR="00793465" w:rsidRPr="004D3578" w14:paraId="39B555F2" w14:textId="77777777" w:rsidTr="00152610">
        <w:trPr>
          <w:jc w:val="center"/>
        </w:trPr>
        <w:tc>
          <w:tcPr>
            <w:tcW w:w="988" w:type="dxa"/>
          </w:tcPr>
          <w:p w14:paraId="6ADDFEE0" w14:textId="77777777" w:rsidR="00793465" w:rsidRPr="004D3578" w:rsidRDefault="00793465" w:rsidP="00152610">
            <w:pPr>
              <w:pStyle w:val="TAL"/>
              <w:jc w:val="center"/>
            </w:pPr>
            <w:r>
              <w:t>Z</w:t>
            </w:r>
            <w:r w:rsidRPr="003B4F00">
              <w:rPr>
                <w:vertAlign w:val="subscript"/>
              </w:rPr>
              <w:t>1</w:t>
            </w:r>
          </w:p>
        </w:tc>
        <w:tc>
          <w:tcPr>
            <w:tcW w:w="567" w:type="dxa"/>
          </w:tcPr>
          <w:p w14:paraId="6187B9C1" w14:textId="77777777" w:rsidR="00793465" w:rsidRDefault="00793465" w:rsidP="00152610">
            <w:pPr>
              <w:pStyle w:val="TAC"/>
            </w:pPr>
            <w:r>
              <w:t>5</w:t>
            </w:r>
          </w:p>
        </w:tc>
        <w:tc>
          <w:tcPr>
            <w:tcW w:w="708" w:type="dxa"/>
          </w:tcPr>
          <w:p w14:paraId="2EEE0DFC" w14:textId="77777777" w:rsidR="00793465" w:rsidRPr="004D3578" w:rsidRDefault="00793465" w:rsidP="00152610">
            <w:pPr>
              <w:pStyle w:val="TAC"/>
            </w:pPr>
            <w:r>
              <w:t>90</w:t>
            </w:r>
          </w:p>
        </w:tc>
        <w:tc>
          <w:tcPr>
            <w:tcW w:w="709" w:type="dxa"/>
          </w:tcPr>
          <w:p w14:paraId="7D9B5376" w14:textId="77777777" w:rsidR="00793465" w:rsidRPr="004D3578" w:rsidRDefault="00793465" w:rsidP="00152610">
            <w:pPr>
              <w:pStyle w:val="TAR"/>
              <w:jc w:val="center"/>
            </w:pPr>
            <w:r>
              <w:t>0</w:t>
            </w:r>
          </w:p>
        </w:tc>
        <w:tc>
          <w:tcPr>
            <w:tcW w:w="6379" w:type="dxa"/>
          </w:tcPr>
          <w:p w14:paraId="4ADDCAAE" w14:textId="77777777" w:rsidR="00793465" w:rsidRPr="004D3578" w:rsidRDefault="00793465" w:rsidP="00152610">
            <w:pPr>
              <w:pStyle w:val="TAR"/>
              <w:jc w:val="center"/>
            </w:pPr>
            <w:r w:rsidRPr="00DE504A">
              <w:t>“</w:t>
            </w:r>
            <w:proofErr w:type="gramStart"/>
            <w:r w:rsidRPr="00DE504A">
              <w:t>from</w:t>
            </w:r>
            <w:proofErr w:type="gramEnd"/>
            <w:r w:rsidRPr="00DE504A">
              <w:t xml:space="preserve"> the ceiling” incidence to the DUT, along the Z-axis</w:t>
            </w:r>
          </w:p>
        </w:tc>
      </w:tr>
      <w:tr w:rsidR="00793465" w:rsidRPr="004D3578" w14:paraId="4B44AEED" w14:textId="77777777" w:rsidTr="00152610">
        <w:trPr>
          <w:jc w:val="center"/>
        </w:trPr>
        <w:tc>
          <w:tcPr>
            <w:tcW w:w="988" w:type="dxa"/>
          </w:tcPr>
          <w:p w14:paraId="7CAEEB7E" w14:textId="77777777" w:rsidR="00793465" w:rsidRPr="004D3578" w:rsidRDefault="00793465" w:rsidP="00152610">
            <w:pPr>
              <w:pStyle w:val="TAL"/>
              <w:jc w:val="center"/>
            </w:pPr>
            <w:r>
              <w:t>Z</w:t>
            </w:r>
            <w:r>
              <w:rPr>
                <w:vertAlign w:val="subscript"/>
              </w:rPr>
              <w:t>2</w:t>
            </w:r>
          </w:p>
        </w:tc>
        <w:tc>
          <w:tcPr>
            <w:tcW w:w="567" w:type="dxa"/>
          </w:tcPr>
          <w:p w14:paraId="5D8D4505" w14:textId="77777777" w:rsidR="00793465" w:rsidRDefault="00793465" w:rsidP="00152610">
            <w:pPr>
              <w:pStyle w:val="TAC"/>
            </w:pPr>
            <w:r>
              <w:t>6</w:t>
            </w:r>
          </w:p>
        </w:tc>
        <w:tc>
          <w:tcPr>
            <w:tcW w:w="708" w:type="dxa"/>
          </w:tcPr>
          <w:p w14:paraId="0F9DC196" w14:textId="77777777" w:rsidR="00793465" w:rsidRPr="004D3578" w:rsidRDefault="00793465" w:rsidP="00152610">
            <w:pPr>
              <w:pStyle w:val="TAC"/>
            </w:pPr>
            <w:r>
              <w:t>-90</w:t>
            </w:r>
          </w:p>
        </w:tc>
        <w:tc>
          <w:tcPr>
            <w:tcW w:w="709" w:type="dxa"/>
          </w:tcPr>
          <w:p w14:paraId="32185921" w14:textId="77777777" w:rsidR="00793465" w:rsidRPr="004D3578" w:rsidRDefault="00793465" w:rsidP="00152610">
            <w:pPr>
              <w:pStyle w:val="TAR"/>
              <w:jc w:val="center"/>
            </w:pPr>
            <w:r>
              <w:t>0</w:t>
            </w:r>
          </w:p>
        </w:tc>
        <w:tc>
          <w:tcPr>
            <w:tcW w:w="6379" w:type="dxa"/>
          </w:tcPr>
          <w:p w14:paraId="6B202552" w14:textId="77777777" w:rsidR="00793465" w:rsidRPr="004D3578" w:rsidRDefault="00793465" w:rsidP="00152610">
            <w:pPr>
              <w:pStyle w:val="TAR"/>
              <w:jc w:val="center"/>
            </w:pPr>
            <w:r w:rsidRPr="00790370">
              <w:t>opposite to Z1, along the Z-axis</w:t>
            </w:r>
          </w:p>
        </w:tc>
      </w:tr>
    </w:tbl>
    <w:p w14:paraId="24F7A8EB" w14:textId="77777777" w:rsidR="00793465" w:rsidRDefault="00793465" w:rsidP="00793465"/>
    <w:p w14:paraId="4C180BA6" w14:textId="77777777" w:rsidR="00793465" w:rsidRDefault="00793465" w:rsidP="00793465">
      <w:pPr>
        <w:jc w:val="center"/>
      </w:pPr>
      <w:r w:rsidRPr="00382F90">
        <w:rPr>
          <w:noProof/>
        </w:rPr>
        <w:drawing>
          <wp:inline distT="0" distB="0" distL="0" distR="0" wp14:anchorId="452796C6" wp14:editId="1ACFFE4D">
            <wp:extent cx="4800600" cy="2082800"/>
            <wp:effectExtent l="0" t="0" r="0" b="0"/>
            <wp:docPr id="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4800600" cy="2082800"/>
                    </a:xfrm>
                    <a:prstGeom prst="rect">
                      <a:avLst/>
                    </a:prstGeom>
                  </pic:spPr>
                </pic:pic>
              </a:graphicData>
            </a:graphic>
          </wp:inline>
        </w:drawing>
      </w:r>
    </w:p>
    <w:p w14:paraId="5183B5B2" w14:textId="24173A43" w:rsidR="00793465" w:rsidRPr="00B06A2E" w:rsidRDefault="00C81017" w:rsidP="00793465">
      <w:pPr>
        <w:pStyle w:val="TF"/>
      </w:pPr>
      <w:r>
        <w:t xml:space="preserve">Figure </w:t>
      </w:r>
      <w:r>
        <w:fldChar w:fldCharType="begin"/>
      </w:r>
      <w:r>
        <w:instrText xml:space="preserve"> SEQ Figure \* ARABIC </w:instrText>
      </w:r>
      <w:r>
        <w:fldChar w:fldCharType="separate"/>
      </w:r>
      <w:r>
        <w:rPr>
          <w:noProof/>
        </w:rPr>
        <w:t>6</w:t>
      </w:r>
      <w:r>
        <w:fldChar w:fldCharType="end"/>
      </w:r>
      <w:r w:rsidRPr="00B06A2E" w:rsidDel="00C81017">
        <w:t xml:space="preserve"> </w:t>
      </w:r>
      <w:r w:rsidR="00793465" w:rsidRPr="00B06A2E">
        <w:t xml:space="preserve">: </w:t>
      </w:r>
      <w:r w:rsidR="00793465">
        <w:t>Location of loudspeakers</w:t>
      </w:r>
    </w:p>
    <w:p w14:paraId="44DE5810" w14:textId="77777777" w:rsidR="00793465" w:rsidRDefault="00793465" w:rsidP="00793465"/>
    <w:p w14:paraId="20E534F5" w14:textId="77777777" w:rsidR="00793465" w:rsidRDefault="00793465" w:rsidP="00793465">
      <w:pPr>
        <w:jc w:val="center"/>
      </w:pPr>
      <w:r w:rsidRPr="009F2B69">
        <w:rPr>
          <w:noProof/>
        </w:rPr>
        <w:drawing>
          <wp:inline distT="0" distB="0" distL="0" distR="0" wp14:anchorId="385B97AE" wp14:editId="2CD6C188">
            <wp:extent cx="6122035" cy="209613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2035" cy="2096135"/>
                    </a:xfrm>
                    <a:prstGeom prst="rect">
                      <a:avLst/>
                    </a:prstGeom>
                  </pic:spPr>
                </pic:pic>
              </a:graphicData>
            </a:graphic>
          </wp:inline>
        </w:drawing>
      </w:r>
    </w:p>
    <w:p w14:paraId="142D5800" w14:textId="2A22E6E5" w:rsidR="00793465" w:rsidRPr="00B06A2E" w:rsidRDefault="00793465" w:rsidP="00793465">
      <w:pPr>
        <w:pStyle w:val="TF"/>
      </w:pPr>
      <w:r w:rsidRPr="00B06A2E">
        <w:lastRenderedPageBreak/>
        <w:t xml:space="preserve">Figure </w:t>
      </w:r>
      <w:r w:rsidR="00C81017">
        <w:t xml:space="preserve"> </w:t>
      </w:r>
      <w:r w:rsidR="00C81017">
        <w:fldChar w:fldCharType="begin"/>
      </w:r>
      <w:r w:rsidR="00C81017">
        <w:instrText xml:space="preserve"> SEQ Figure \* ARABIC </w:instrText>
      </w:r>
      <w:r w:rsidR="00C81017">
        <w:fldChar w:fldCharType="separate"/>
      </w:r>
      <w:r w:rsidR="00C81017">
        <w:rPr>
          <w:noProof/>
        </w:rPr>
        <w:t>8</w:t>
      </w:r>
      <w:r w:rsidR="00C81017">
        <w:fldChar w:fldCharType="end"/>
      </w:r>
      <w:r w:rsidRPr="00B06A2E">
        <w:t xml:space="preserve">: </w:t>
      </w:r>
      <w:r>
        <w:t xml:space="preserve">Example using FOA; </w:t>
      </w:r>
      <w:r w:rsidRPr="00B76C85">
        <w:t>The UE under test is connected to a test system composed of a 3GPP wireless system simulator and a reference client with B-format output</w:t>
      </w:r>
      <w:r>
        <w:t xml:space="preserve"> and frequency-domain filters for analysis. For HOA, the same setup is used and the higher order ambisonics components at the receiver are ignored. For MASA input capture, IVAS MASA encoder is </w:t>
      </w:r>
      <w:proofErr w:type="gramStart"/>
      <w:r>
        <w:t>utilized</w:t>
      </w:r>
      <w:proofErr w:type="gramEnd"/>
    </w:p>
    <w:p w14:paraId="2A95A5EF" w14:textId="77777777" w:rsidR="00793465" w:rsidRPr="00B06A2E" w:rsidRDefault="00793465" w:rsidP="00793465">
      <w:r>
        <w:t>[Editor’s note: The actual subjective performance of the immersive capture after rendering using a high-quality reference should be considered. This applies to most test cases with unrealistic test signals and should be addressed in a general section.</w:t>
      </w:r>
      <w:r w:rsidDel="00D07BBA">
        <w:t xml:space="preserve"> </w:t>
      </w:r>
    </w:p>
    <w:p w14:paraId="4A0B8290" w14:textId="77777777" w:rsidR="00793465" w:rsidRPr="00B06A2E" w:rsidRDefault="00793465" w:rsidP="00C81017">
      <w:pPr>
        <w:pStyle w:val="Heading3"/>
      </w:pPr>
      <w:bookmarkStart w:id="398" w:name="_Toc123564040"/>
      <w:bookmarkStart w:id="399" w:name="_Toc130155978"/>
      <w:bookmarkStart w:id="400" w:name="_Toc151064813"/>
      <w:r w:rsidRPr="00B06A2E">
        <w:t>Measurement</w:t>
      </w:r>
      <w:bookmarkEnd w:id="398"/>
      <w:bookmarkEnd w:id="399"/>
      <w:bookmarkEnd w:id="400"/>
    </w:p>
    <w:p w14:paraId="369CA5C1" w14:textId="77777777" w:rsidR="00793465" w:rsidRPr="00B06A2E" w:rsidRDefault="00793465" w:rsidP="00793465">
      <w:r>
        <w:t>T</w:t>
      </w:r>
      <w:r w:rsidRPr="00B06A2E">
        <w:t>he following procedure shall be used:</w:t>
      </w:r>
    </w:p>
    <w:p w14:paraId="328FB5FB" w14:textId="77777777" w:rsidR="00793465" w:rsidRDefault="00793465">
      <w:pPr>
        <w:pStyle w:val="B1"/>
        <w:numPr>
          <w:ilvl w:val="0"/>
          <w:numId w:val="5"/>
        </w:numPr>
        <w:overflowPunct w:val="0"/>
        <w:autoSpaceDE w:val="0"/>
        <w:autoSpaceDN w:val="0"/>
        <w:adjustRightInd w:val="0"/>
        <w:textAlignment w:val="baseline"/>
      </w:pPr>
      <w:r w:rsidRPr="00CC7D83">
        <w:t xml:space="preserve">The UE under test is connected to a test system composed of a 3GPP wireless system simulator and reference client with </w:t>
      </w:r>
      <w:r>
        <w:t xml:space="preserve">an IVAS session established with </w:t>
      </w:r>
      <w:r w:rsidRPr="00CC7D83">
        <w:t>B-format output</w:t>
      </w:r>
      <w:r>
        <w:t xml:space="preserve">. </w:t>
      </w:r>
      <w:r w:rsidRPr="00862840">
        <w:t>The codec shall be operated with scene-based audio or metadata-assisted spatial audio input format at [</w:t>
      </w:r>
      <w:r>
        <w:t>FFS</w:t>
      </w:r>
      <w:r w:rsidRPr="00862840">
        <w:t>]</w:t>
      </w:r>
      <w:r>
        <w:t xml:space="preserve"> </w:t>
      </w:r>
      <w:r w:rsidRPr="00862840">
        <w:t>kbit/s. The audio input format and bitrate shall be reported. The decoder/renderer option shall be FOA</w:t>
      </w:r>
      <w:r>
        <w:t>.</w:t>
      </w:r>
    </w:p>
    <w:p w14:paraId="4D35F5DF" w14:textId="1800AEC5" w:rsidR="00793465" w:rsidRPr="00B06A2E" w:rsidRDefault="00793465">
      <w:pPr>
        <w:pStyle w:val="B1"/>
        <w:numPr>
          <w:ilvl w:val="0"/>
          <w:numId w:val="20"/>
        </w:numPr>
      </w:pPr>
      <w:r>
        <w:tab/>
        <w:t xml:space="preserve">A modulated multi-tone </w:t>
      </w:r>
      <w:r w:rsidRPr="00B06A2E">
        <w:t xml:space="preserve">test signal </w:t>
      </w:r>
      <w:r>
        <w:t xml:space="preserve">A is </w:t>
      </w:r>
      <w:r w:rsidRPr="00B06A2E">
        <w:t xml:space="preserve">played over </w:t>
      </w:r>
      <w:r>
        <w:t>a</w:t>
      </w:r>
      <w:r w:rsidRPr="00B06A2E">
        <w:t xml:space="preserve"> loudspeaker</w:t>
      </w:r>
      <w:r>
        <w:t xml:space="preserve"> at position X</w:t>
      </w:r>
      <w:r w:rsidRPr="005C1B27">
        <w:rPr>
          <w:vertAlign w:val="subscript"/>
        </w:rPr>
        <w:t>1</w:t>
      </w:r>
      <w:r>
        <w:t xml:space="preserve">. </w:t>
      </w:r>
      <w:proofErr w:type="spellStart"/>
      <w:r>
        <w:t>Simultanously</w:t>
      </w:r>
      <w:proofErr w:type="spellEnd"/>
      <w:r>
        <w:t xml:space="preserve">, a modulated multi-tone </w:t>
      </w:r>
      <w:r w:rsidRPr="00B06A2E">
        <w:t xml:space="preserve">test signal </w:t>
      </w:r>
      <w:r>
        <w:t xml:space="preserve">B is </w:t>
      </w:r>
      <w:r w:rsidRPr="00B06A2E">
        <w:t xml:space="preserve">played over </w:t>
      </w:r>
      <w:r>
        <w:t>a</w:t>
      </w:r>
      <w:r w:rsidRPr="00B06A2E">
        <w:t xml:space="preserve"> loudspeaker</w:t>
      </w:r>
      <w:r>
        <w:t xml:space="preserve"> at position Y</w:t>
      </w:r>
      <w:r w:rsidRPr="005C1B27">
        <w:rPr>
          <w:vertAlign w:val="subscript"/>
        </w:rPr>
        <w:t>1</w:t>
      </w:r>
      <w:r>
        <w:t>. See Annex X for a description of the multi-tone signals.</w:t>
      </w:r>
    </w:p>
    <w:p w14:paraId="2A265BBB" w14:textId="77777777" w:rsidR="00793465" w:rsidRPr="00B06A2E" w:rsidRDefault="00793465" w:rsidP="00793465">
      <w:pPr>
        <w:pStyle w:val="NO"/>
      </w:pPr>
      <w:r>
        <w:t>Editor’s note</w:t>
      </w:r>
      <w:r w:rsidRPr="00B06A2E">
        <w:t>:</w:t>
      </w:r>
      <w:r>
        <w:tab/>
      </w:r>
      <w:r w:rsidRPr="00B06A2E">
        <w:t>The impact of codec on the test signal needs to be verified before performing the measurements.</w:t>
      </w:r>
    </w:p>
    <w:p w14:paraId="1C99E81B" w14:textId="77777777" w:rsidR="00793465" w:rsidRDefault="00793465" w:rsidP="00793465">
      <w:pPr>
        <w:pStyle w:val="B1"/>
      </w:pPr>
      <w:r>
        <w:t>c</w:t>
      </w:r>
      <w:r w:rsidRPr="00B06A2E">
        <w:t>)</w:t>
      </w:r>
      <w:r w:rsidRPr="00B06A2E">
        <w:tab/>
        <w:t xml:space="preserve">The </w:t>
      </w:r>
      <w:r>
        <w:t>output of each ambisonics component (W, X, Y, Z)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X.</w:t>
      </w:r>
    </w:p>
    <w:p w14:paraId="576A1F1C" w14:textId="77777777" w:rsidR="00793465" w:rsidRPr="00BA765B" w:rsidRDefault="00793465" w:rsidP="00793465">
      <w:pPr>
        <w:ind w:left="568" w:hanging="284"/>
      </w:pPr>
      <w:r>
        <w:rPr>
          <w:rFonts w:eastAsia="DengXian"/>
          <w:lang w:eastAsia="ko-KR"/>
        </w:rPr>
        <w:t>d)</w:t>
      </w:r>
      <w:r>
        <w:rPr>
          <w:rFonts w:eastAsia="DengXian"/>
          <w:lang w:eastAsia="ko-KR"/>
        </w:rPr>
        <w:tab/>
        <w:t>The levels after the filters, averaged over the whole duration, are calculated according to the Annex A.4.</w:t>
      </w:r>
    </w:p>
    <w:p w14:paraId="1D386411" w14:textId="77777777" w:rsidR="00793465" w:rsidRDefault="00793465" w:rsidP="00793465">
      <w:pPr>
        <w:pStyle w:val="B1"/>
      </w:pPr>
      <w:r>
        <w:t>e)</w:t>
      </w:r>
      <w:r>
        <w:tab/>
        <w:t>The level metrics according to Table X are calculated.</w:t>
      </w:r>
    </w:p>
    <w:p w14:paraId="1763B36D" w14:textId="77777777" w:rsidR="00793465" w:rsidRDefault="00793465" w:rsidP="00793465">
      <w:pPr>
        <w:pStyle w:val="TH"/>
      </w:pPr>
      <w:r w:rsidRPr="004D3578">
        <w:t xml:space="preserve">Table </w:t>
      </w:r>
      <w:r>
        <w:t>X</w:t>
      </w:r>
      <w:r w:rsidRPr="004D3578">
        <w:t xml:space="preserve">: </w:t>
      </w:r>
      <w:r>
        <w:t>Assessment of spatial separation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88"/>
        <w:gridCol w:w="992"/>
        <w:gridCol w:w="2268"/>
        <w:gridCol w:w="2268"/>
        <w:gridCol w:w="2977"/>
      </w:tblGrid>
      <w:tr w:rsidR="00793465" w14:paraId="13836BD6" w14:textId="77777777" w:rsidTr="00152610">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6E70881" w14:textId="77777777" w:rsidR="00793465" w:rsidRDefault="00793465" w:rsidP="00152610">
            <w:pPr>
              <w:pStyle w:val="TAH"/>
            </w:pPr>
            <w:r>
              <w:t>Simultaneous sources</w:t>
            </w:r>
          </w:p>
        </w:tc>
        <w:tc>
          <w:tcPr>
            <w:tcW w:w="75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83E27A3" w14:textId="77777777" w:rsidR="00793465" w:rsidRDefault="00793465" w:rsidP="00152610">
            <w:pPr>
              <w:pStyle w:val="TAH"/>
            </w:pPr>
            <w:r>
              <w:t>Requirements on the B-format outputs of the reference decoder</w:t>
            </w:r>
          </w:p>
        </w:tc>
      </w:tr>
      <w:tr w:rsidR="00793465" w14:paraId="61E04A41" w14:textId="77777777" w:rsidTr="00152610">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3CCBF7E" w14:textId="77777777" w:rsidR="00793465" w:rsidRDefault="00793465" w:rsidP="00152610">
            <w:pPr>
              <w:pStyle w:val="TAH"/>
            </w:pPr>
            <w:r>
              <w:t>Source 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0DB1AF1" w14:textId="77777777" w:rsidR="00793465" w:rsidRDefault="00793465" w:rsidP="00152610">
            <w:pPr>
              <w:pStyle w:val="TAH"/>
            </w:pPr>
            <w:r>
              <w:t>Source 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0A5650C" w14:textId="77777777" w:rsidR="00793465" w:rsidRDefault="00793465" w:rsidP="00152610">
            <w:pPr>
              <w:pStyle w:val="TAH"/>
            </w:pPr>
            <w:r>
              <w:t>Signal component 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4223A80" w14:textId="77777777" w:rsidR="00793465" w:rsidRDefault="00793465" w:rsidP="00152610">
            <w:pPr>
              <w:pStyle w:val="TAH"/>
            </w:pPr>
            <w:r>
              <w:t>Signal component 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02B22BC" w14:textId="77777777" w:rsidR="00793465" w:rsidRDefault="00793465" w:rsidP="00152610">
            <w:pPr>
              <w:pStyle w:val="TAH"/>
            </w:pPr>
            <w:r>
              <w:t>Motivation</w:t>
            </w:r>
          </w:p>
        </w:tc>
      </w:tr>
      <w:tr w:rsidR="00793465" w:rsidRPr="00183B0B" w14:paraId="7B80BFE4"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748D9626" w14:textId="77777777" w:rsidR="00793465" w:rsidRPr="000B60FE" w:rsidRDefault="00793465" w:rsidP="00152610">
            <w:pPr>
              <w:jc w:val="center"/>
              <w:rPr>
                <w:lang w:val="sv-SE"/>
              </w:rP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76C61747" w14:textId="77777777" w:rsidR="00793465" w:rsidRPr="000B60FE" w:rsidRDefault="00793465" w:rsidP="00152610">
            <w:pPr>
              <w:jc w:val="center"/>
              <w:rPr>
                <w:lang w:val="sv-SE"/>
              </w:rPr>
            </w:pPr>
            <w:r>
              <w:t>Position Y</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77F927" w14:textId="77777777" w:rsidR="00793465" w:rsidRDefault="00793465" w:rsidP="00152610">
            <w:pPr>
              <w:jc w:val="center"/>
              <w:rPr>
                <w:lang w:val="sv-SE"/>
              </w:rPr>
            </w:pPr>
            <w:r w:rsidRPr="000C1AD4">
              <w:rPr>
                <w:lang w:val="sv-SE"/>
              </w:rPr>
              <w:t>L</w:t>
            </w:r>
            <w:r w:rsidRPr="000C1AD4">
              <w:rPr>
                <w:vertAlign w:val="subscript"/>
                <w:lang w:val="sv-SE"/>
              </w:rPr>
              <w:t>XA</w:t>
            </w:r>
            <w:r w:rsidRPr="000C1AD4">
              <w:rPr>
                <w:lang w:val="sv-SE"/>
              </w:rPr>
              <w:t xml:space="preserve"> </w:t>
            </w:r>
            <w:r>
              <w:rPr>
                <w:lang w:val="sv-SE"/>
              </w:rPr>
              <w:t>–</w:t>
            </w:r>
            <w:r w:rsidRPr="000C1AD4">
              <w:rPr>
                <w:lang w:val="sv-SE"/>
              </w:rPr>
              <w:t xml:space="preserve"> L</w:t>
            </w:r>
            <w:r>
              <w:rPr>
                <w:vertAlign w:val="subscript"/>
                <w:lang w:val="sv-SE"/>
              </w:rPr>
              <w:t>Y</w:t>
            </w:r>
            <w:r w:rsidRPr="000C1AD4">
              <w:rPr>
                <w:vertAlign w:val="subscript"/>
                <w:lang w:val="sv-SE"/>
              </w:rPr>
              <w:t>A</w:t>
            </w:r>
            <w:r w:rsidRPr="000C1AD4">
              <w:rPr>
                <w:lang w:val="sv-SE"/>
              </w:rPr>
              <w:t xml:space="preserve"> </w:t>
            </w:r>
            <w:r>
              <w:rPr>
                <w:lang w:val="sv-SE"/>
              </w:rPr>
              <w:t>&gt;</w:t>
            </w:r>
            <w:r w:rsidRPr="000C1AD4">
              <w:rPr>
                <w:lang w:val="sv-SE"/>
              </w:rPr>
              <w:t xml:space="preserve"> </w:t>
            </w:r>
            <w:r>
              <w:rPr>
                <w:lang w:val="sv-SE"/>
              </w:rPr>
              <w:t>[</w:t>
            </w:r>
            <w:r w:rsidRPr="000C1AD4">
              <w:rPr>
                <w:lang w:val="sv-SE"/>
              </w:rPr>
              <w:t>N</w:t>
            </w:r>
            <w:r>
              <w:rPr>
                <w:lang w:val="sv-SE"/>
              </w:rPr>
              <w:t>]</w:t>
            </w:r>
            <w:r w:rsidRPr="000C1AD4">
              <w:rPr>
                <w:lang w:val="sv-SE"/>
              </w:rPr>
              <w:t xml:space="preserve"> dB</w:t>
            </w:r>
            <w:r>
              <w:rPr>
                <w:lang w:val="sv-SE"/>
              </w:rPr>
              <w:t>,</w:t>
            </w:r>
          </w:p>
          <w:p w14:paraId="1D9E1879" w14:textId="77777777" w:rsidR="00793465" w:rsidRPr="006D64DD" w:rsidRDefault="00793465" w:rsidP="00152610">
            <w:pPr>
              <w:spacing w:after="0"/>
              <w:rPr>
                <w:sz w:val="24"/>
                <w:lang w:val="sv-SE"/>
              </w:rPr>
            </w:pPr>
            <w:r w:rsidRPr="00DE4D43">
              <w:rPr>
                <w:rFonts w:cs="Arial"/>
                <w:color w:val="202124"/>
                <w:shd w:val="clear" w:color="auto" w:fill="FFFFFF"/>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X</w:t>
            </w:r>
            <w:r w:rsidRPr="000C1AD4">
              <w:rPr>
                <w:vertAlign w:val="subscript"/>
                <w:lang w:val="sv-SE"/>
              </w:rPr>
              <w:t>A</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[M] </w:t>
            </w:r>
            <w:r w:rsidRPr="000C1AD4">
              <w:rPr>
                <w:lang w:val="sv-SE"/>
              </w:rPr>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1DA27D" w14:textId="77777777" w:rsidR="00793465" w:rsidRPr="000821C2" w:rsidRDefault="00793465" w:rsidP="00152610">
            <w:pPr>
              <w:jc w:val="center"/>
              <w:rPr>
                <w:lang w:val="sv-SE"/>
              </w:rPr>
            </w:pPr>
            <w:r w:rsidRPr="000821C2">
              <w:rPr>
                <w:lang w:val="sv-SE"/>
              </w:rPr>
              <w:t>L</w:t>
            </w:r>
            <w:r w:rsidRPr="000821C2">
              <w:rPr>
                <w:vertAlign w:val="subscript"/>
                <w:lang w:val="sv-SE"/>
              </w:rPr>
              <w:t>YB</w:t>
            </w:r>
            <w:r w:rsidRPr="000821C2">
              <w:rPr>
                <w:lang w:val="sv-SE"/>
              </w:rPr>
              <w:t xml:space="preserve"> – L</w:t>
            </w:r>
            <w:r w:rsidRPr="000821C2">
              <w:rPr>
                <w:vertAlign w:val="subscript"/>
                <w:lang w:val="sv-SE"/>
              </w:rPr>
              <w:t>XB</w:t>
            </w:r>
            <w:r w:rsidRPr="000821C2">
              <w:rPr>
                <w:lang w:val="sv-SE"/>
              </w:rPr>
              <w:t xml:space="preserve"> &gt; [N] dB,</w:t>
            </w:r>
          </w:p>
          <w:p w14:paraId="6CEF68A7" w14:textId="77777777" w:rsidR="00793465" w:rsidRPr="000821C2" w:rsidRDefault="00793465" w:rsidP="00152610">
            <w:pPr>
              <w:jc w:val="center"/>
              <w:rPr>
                <w:lang w:val="sv-SE"/>
              </w:rPr>
            </w:pPr>
            <w:r w:rsidRPr="000821C2">
              <w:rPr>
                <w:rFonts w:cs="Arial"/>
                <w:color w:val="202124"/>
                <w:shd w:val="clear" w:color="auto" w:fill="FFFFFF"/>
                <w:lang w:val="sv-SE"/>
              </w:rPr>
              <w:t>|</w:t>
            </w:r>
            <w:r w:rsidRPr="000821C2">
              <w:rPr>
                <w:lang w:val="sv-SE"/>
              </w:rPr>
              <w:t>L</w:t>
            </w:r>
            <w:r w:rsidRPr="000821C2">
              <w:rPr>
                <w:vertAlign w:val="subscript"/>
                <w:lang w:val="sv-SE"/>
              </w:rPr>
              <w:t>WB</w:t>
            </w:r>
            <w:r w:rsidRPr="000821C2">
              <w:rPr>
                <w:lang w:val="sv-SE"/>
              </w:rPr>
              <w:t xml:space="preserve"> – L</w:t>
            </w:r>
            <w:r>
              <w:rPr>
                <w:vertAlign w:val="subscript"/>
                <w:lang w:val="sv-SE"/>
              </w:rPr>
              <w:t>Y</w:t>
            </w:r>
            <w:r w:rsidRPr="000821C2">
              <w:rPr>
                <w:vertAlign w:val="subscript"/>
                <w:lang w:val="sv-SE"/>
              </w:rPr>
              <w:t>B</w:t>
            </w:r>
            <w:r w:rsidRPr="000821C2">
              <w:rPr>
                <w:rFonts w:cs="Arial"/>
                <w:color w:val="202124"/>
                <w:shd w:val="clear" w:color="auto" w:fill="FFFFFF"/>
                <w:lang w:val="sv-SE"/>
              </w:rPr>
              <w:t>|</w:t>
            </w:r>
            <w:r w:rsidRPr="000821C2">
              <w:rPr>
                <w:lang w:val="sv-SE"/>
              </w:rPr>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8EC74E"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Y and W</w:t>
            </w:r>
          </w:p>
        </w:tc>
      </w:tr>
      <w:tr w:rsidR="00793465" w:rsidRPr="00183B0B" w14:paraId="56EAD9A5"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154E95C0"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02D3AD69"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053A3" w14:textId="77777777" w:rsidR="00793465" w:rsidRPr="000821C2" w:rsidRDefault="00793465" w:rsidP="00152610">
            <w:pPr>
              <w:jc w:val="center"/>
              <w:rPr>
                <w:lang w:val="sv-SE"/>
              </w:rP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855A6D" w14:textId="77777777" w:rsidR="00793465" w:rsidRPr="00183B0B" w:rsidRDefault="00793465" w:rsidP="00152610">
            <w:pPr>
              <w:jc w:val="center"/>
            </w:pPr>
            <w:r>
              <w:t>Signal component A in W equally strong as B in W</w:t>
            </w:r>
          </w:p>
        </w:tc>
      </w:tr>
      <w:tr w:rsidR="00793465" w:rsidRPr="00183B0B" w14:paraId="502BB0E3"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0AAC64D0" w14:textId="77777777" w:rsidR="00793465" w:rsidRDefault="00793465" w:rsidP="00152610">
            <w:pPr>
              <w:jc w:val="cente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12A4392F" w14:textId="77777777" w:rsidR="00793465" w:rsidRDefault="00793465" w:rsidP="00152610">
            <w:pPr>
              <w:jc w:val="center"/>
            </w:pPr>
            <w:r>
              <w:t>Position Z</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28DB3" w14:textId="77777777" w:rsidR="00793465" w:rsidRPr="006231EF" w:rsidRDefault="00793465" w:rsidP="00152610">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DE4D43">
              <w:t xml:space="preserve">[N] </w:t>
            </w:r>
            <w:r w:rsidRPr="006231EF">
              <w:t>dB,</w:t>
            </w:r>
          </w:p>
          <w:p w14:paraId="4B72ECC2" w14:textId="77777777" w:rsidR="00793465" w:rsidRPr="006231EF" w:rsidRDefault="00793465" w:rsidP="00152610">
            <w:pPr>
              <w:jc w:val="center"/>
            </w:pPr>
            <w:r w:rsidRPr="00832B43">
              <w:rPr>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832B43">
              <w:rPr>
                <w:color w:val="202124"/>
                <w:shd w:val="clear" w:color="auto" w:fill="FFFFFF"/>
              </w:rPr>
              <w:t>|</w:t>
            </w:r>
            <w:r w:rsidRPr="006231EF">
              <w:t xml:space="preserve"> &lt; </w:t>
            </w:r>
            <w:r w:rsidRPr="00DE4D43">
              <w:t>[</w:t>
            </w:r>
            <w:r>
              <w:t>M</w:t>
            </w:r>
            <w:r w:rsidRPr="00DE4D43">
              <w:t xml:space="preserve">]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1BB6D" w14:textId="77777777" w:rsidR="00793465" w:rsidRPr="006231EF" w:rsidRDefault="00793465" w:rsidP="00152610">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DE4D43">
              <w:t xml:space="preserve">[N] </w:t>
            </w:r>
            <w:r w:rsidRPr="006231EF">
              <w:t>dB,</w:t>
            </w:r>
          </w:p>
          <w:p w14:paraId="5EAFFC1E" w14:textId="77777777" w:rsidR="00793465" w:rsidRPr="006676DD" w:rsidRDefault="00793465" w:rsidP="00152610">
            <w:pPr>
              <w:jc w:val="center"/>
            </w:pPr>
            <w:r w:rsidRPr="006676DD">
              <w:rPr>
                <w:rFonts w:cs="Arial"/>
                <w:color w:val="202124"/>
                <w:shd w:val="clear" w:color="auto" w:fill="FFFFFF"/>
              </w:rPr>
              <w:t>|</w:t>
            </w:r>
            <w:r w:rsidRPr="006676DD">
              <w:t>L</w:t>
            </w:r>
            <w:r w:rsidRPr="006676DD">
              <w:rPr>
                <w:vertAlign w:val="subscript"/>
              </w:rPr>
              <w:t>W</w:t>
            </w:r>
            <w:r>
              <w:rPr>
                <w:vertAlign w:val="subscript"/>
              </w:rPr>
              <w:t>B</w:t>
            </w:r>
            <w:r w:rsidRPr="006676DD">
              <w:t xml:space="preserve"> – L</w:t>
            </w:r>
            <w:r>
              <w:rPr>
                <w:vertAlign w:val="subscript"/>
              </w:rPr>
              <w:t>ZB</w:t>
            </w:r>
            <w:r w:rsidRPr="006676DD">
              <w:rPr>
                <w:rFonts w:cs="Arial"/>
                <w:color w:val="202124"/>
                <w:shd w:val="clear" w:color="auto" w:fill="FFFFFF"/>
              </w:rPr>
              <w:t>|</w:t>
            </w:r>
            <w:r w:rsidRPr="006676DD">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7FB98"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Z and W</w:t>
            </w:r>
          </w:p>
        </w:tc>
      </w:tr>
      <w:tr w:rsidR="00793465" w:rsidRPr="00183B0B" w14:paraId="55BBDDE3"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372DD6EC"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49AE922"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EEAF8A" w14:textId="77777777" w:rsidR="00793465" w:rsidRPr="0016017B"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13A71" w14:textId="77777777" w:rsidR="00793465" w:rsidRPr="00183B0B" w:rsidRDefault="00793465" w:rsidP="00152610">
            <w:pPr>
              <w:jc w:val="center"/>
            </w:pPr>
            <w:r>
              <w:t>Signal component A in W equally strong as B in W</w:t>
            </w:r>
          </w:p>
        </w:tc>
      </w:tr>
      <w:tr w:rsidR="00793465" w:rsidRPr="00183B0B" w14:paraId="3A348983"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233C2954" w14:textId="77777777" w:rsidR="00793465" w:rsidRDefault="00793465" w:rsidP="00152610">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560A4984" w14:textId="77777777" w:rsidR="00793465" w:rsidRDefault="00793465" w:rsidP="00152610">
            <w:pPr>
              <w:jc w:val="center"/>
            </w:pPr>
            <w:r>
              <w:t>Position Y</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B32A29" w14:textId="77777777" w:rsidR="00793465" w:rsidRPr="00022E70" w:rsidRDefault="00793465" w:rsidP="00152610">
            <w:pPr>
              <w:jc w:val="center"/>
            </w:pPr>
            <w:r w:rsidRPr="00022E70">
              <w:t>L</w:t>
            </w:r>
            <w:r w:rsidRPr="00022E70">
              <w:rPr>
                <w:vertAlign w:val="subscript"/>
              </w:rPr>
              <w:t>XA</w:t>
            </w:r>
            <w:r w:rsidRPr="00022E70">
              <w:t xml:space="preserve"> – L</w:t>
            </w:r>
            <w:r w:rsidRPr="00022E70">
              <w:rPr>
                <w:vertAlign w:val="subscript"/>
              </w:rPr>
              <w:t>YA</w:t>
            </w:r>
            <w:r w:rsidRPr="00022E70">
              <w:t xml:space="preserve"> &gt; </w:t>
            </w:r>
            <w:r w:rsidRPr="009F7E38">
              <w:t xml:space="preserve">[N] </w:t>
            </w:r>
            <w:r w:rsidRPr="00022E70">
              <w:t>dB,</w:t>
            </w:r>
          </w:p>
          <w:p w14:paraId="6B656599" w14:textId="77777777" w:rsidR="00793465" w:rsidRPr="006231EF" w:rsidRDefault="00793465" w:rsidP="00152610">
            <w:pPr>
              <w:jc w:val="center"/>
            </w:pPr>
            <w:r w:rsidRPr="009F7E38">
              <w:rPr>
                <w:rFonts w:cs="Arial"/>
                <w:color w:val="202124"/>
                <w:shd w:val="clear" w:color="auto" w:fill="FFFFFF"/>
              </w:rPr>
              <w:lastRenderedPageBreak/>
              <w:t>|</w:t>
            </w:r>
            <w:r w:rsidRPr="00022E70">
              <w:t>L</w:t>
            </w:r>
            <w:r w:rsidRPr="00022E70">
              <w:rPr>
                <w:vertAlign w:val="subscript"/>
              </w:rPr>
              <w:t>WA</w:t>
            </w:r>
            <w:r w:rsidRPr="00022E70">
              <w:t xml:space="preserve"> – L</w:t>
            </w:r>
            <w:r w:rsidRPr="00022E70">
              <w:rPr>
                <w:vertAlign w:val="subscript"/>
              </w:rPr>
              <w:t>XA</w:t>
            </w:r>
            <w:r w:rsidRPr="009F7E38">
              <w:rPr>
                <w:rFonts w:cs="Arial"/>
                <w:color w:val="202124"/>
                <w:shd w:val="clear" w:color="auto" w:fill="FFFFFF"/>
              </w:rPr>
              <w:t>|</w:t>
            </w:r>
            <w:r w:rsidRPr="00022E70">
              <w:t xml:space="preserve"> &lt; N 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F77E58" w14:textId="77777777" w:rsidR="00793465" w:rsidRPr="00022E70" w:rsidRDefault="00793465" w:rsidP="00152610">
            <w:pPr>
              <w:jc w:val="center"/>
            </w:pPr>
            <w:r w:rsidRPr="00022E70">
              <w:lastRenderedPageBreak/>
              <w:t>L</w:t>
            </w:r>
            <w:r w:rsidRPr="00022E70">
              <w:rPr>
                <w:vertAlign w:val="subscript"/>
              </w:rPr>
              <w:t>Y</w:t>
            </w:r>
            <w:r>
              <w:rPr>
                <w:vertAlign w:val="subscript"/>
              </w:rPr>
              <w:t>B</w:t>
            </w:r>
            <w:r w:rsidRPr="00022E70">
              <w:t xml:space="preserve"> – L</w:t>
            </w:r>
            <w:r w:rsidRPr="00022E70">
              <w:rPr>
                <w:vertAlign w:val="subscript"/>
              </w:rPr>
              <w:t>X</w:t>
            </w:r>
            <w:r>
              <w:rPr>
                <w:vertAlign w:val="subscript"/>
              </w:rPr>
              <w:t>B</w:t>
            </w:r>
            <w:r w:rsidRPr="00022E70">
              <w:t xml:space="preserve"> &gt; </w:t>
            </w:r>
            <w:r w:rsidRPr="009F7E38">
              <w:t xml:space="preserve">[N] </w:t>
            </w:r>
            <w:r w:rsidRPr="00022E70">
              <w:t>dB,</w:t>
            </w:r>
          </w:p>
          <w:p w14:paraId="50B6AED7" w14:textId="77777777" w:rsidR="00793465" w:rsidRPr="006231EF" w:rsidRDefault="00793465" w:rsidP="00152610">
            <w:pPr>
              <w:jc w:val="center"/>
            </w:pPr>
            <w:r w:rsidRPr="009F7E38">
              <w:rPr>
                <w:rFonts w:cs="Arial"/>
                <w:color w:val="202124"/>
                <w:shd w:val="clear" w:color="auto" w:fill="FFFFFF"/>
              </w:rPr>
              <w:lastRenderedPageBreak/>
              <w:t>|</w:t>
            </w:r>
            <w:r w:rsidRPr="00022E70">
              <w:t>L</w:t>
            </w:r>
            <w:r w:rsidRPr="00022E70">
              <w:rPr>
                <w:vertAlign w:val="subscript"/>
              </w:rPr>
              <w:t>W</w:t>
            </w:r>
            <w:r>
              <w:rPr>
                <w:vertAlign w:val="subscript"/>
              </w:rPr>
              <w:t>B</w:t>
            </w:r>
            <w:r w:rsidRPr="00022E70">
              <w:t xml:space="preserve"> – L</w:t>
            </w:r>
            <w:r>
              <w:rPr>
                <w:vertAlign w:val="subscript"/>
              </w:rPr>
              <w:t>YB</w:t>
            </w:r>
            <w:r w:rsidRPr="009F7E38">
              <w:rPr>
                <w:rFonts w:cs="Arial"/>
                <w:color w:val="202124"/>
                <w:shd w:val="clear" w:color="auto" w:fill="FFFFFF"/>
              </w:rPr>
              <w:t>|</w:t>
            </w:r>
            <w:r w:rsidRPr="00022E70">
              <w:t xml:space="preserve"> &lt; N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5E42C7" w14:textId="77777777" w:rsidR="00793465" w:rsidRPr="00183B0B" w:rsidRDefault="00793465" w:rsidP="00152610">
            <w:pPr>
              <w:jc w:val="center"/>
            </w:pPr>
            <w:r w:rsidRPr="00183B0B">
              <w:lastRenderedPageBreak/>
              <w:t>Si</w:t>
            </w:r>
            <w:r>
              <w:t>gna</w:t>
            </w:r>
            <w:r w:rsidRPr="00183B0B">
              <w:t xml:space="preserve">l component A is ideally only </w:t>
            </w:r>
            <w:r>
              <w:t xml:space="preserve">seen in X and W, Signal </w:t>
            </w:r>
            <w:r>
              <w:lastRenderedPageBreak/>
              <w:t>component B is ideally only seen in Y and W</w:t>
            </w:r>
          </w:p>
        </w:tc>
      </w:tr>
      <w:tr w:rsidR="00793465" w:rsidRPr="00183B0B" w14:paraId="6EA4A3F6"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0C8C296E"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81E1555"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55CCF" w14:textId="77777777" w:rsidR="00793465" w:rsidRPr="00022E70"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63FA5" w14:textId="77777777" w:rsidR="00793465" w:rsidRPr="00183B0B" w:rsidRDefault="00793465" w:rsidP="00152610">
            <w:pPr>
              <w:jc w:val="center"/>
            </w:pPr>
            <w:r>
              <w:t>Signal component A in W equally strong as B in W</w:t>
            </w:r>
          </w:p>
        </w:tc>
      </w:tr>
      <w:tr w:rsidR="00793465" w:rsidRPr="00183B0B" w14:paraId="3F3F9A4C"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3D32FA7F" w14:textId="77777777" w:rsidR="00793465" w:rsidRDefault="00793465" w:rsidP="00152610">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7C0A3CA" w14:textId="77777777" w:rsidR="00793465" w:rsidRDefault="00793465" w:rsidP="00152610">
            <w:pPr>
              <w:jc w:val="center"/>
            </w:pPr>
            <w:r>
              <w:t>Position Z</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86B6D" w14:textId="77777777" w:rsidR="00793465" w:rsidRPr="006231EF" w:rsidRDefault="00793465" w:rsidP="00152610">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9F7E38">
              <w:t>[N]</w:t>
            </w:r>
            <w:r w:rsidRPr="006231EF">
              <w:t xml:space="preserve"> dB,</w:t>
            </w:r>
          </w:p>
          <w:p w14:paraId="2F1E15C8" w14:textId="77777777" w:rsidR="00793465" w:rsidRPr="006231EF" w:rsidRDefault="00793465" w:rsidP="00152610">
            <w:pPr>
              <w:jc w:val="center"/>
            </w:pPr>
            <w:r w:rsidRPr="009F7E38">
              <w:rPr>
                <w:rFonts w:cs="Arial"/>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9F7E38">
              <w:rPr>
                <w:rFonts w:cs="Arial"/>
                <w:color w:val="202124"/>
                <w:shd w:val="clear" w:color="auto" w:fill="FFFFFF"/>
              </w:rPr>
              <w:t>|</w:t>
            </w:r>
            <w:r w:rsidRPr="006231EF">
              <w:t xml:space="preserve"> &lt; </w:t>
            </w:r>
            <w:r w:rsidRPr="009F7E38">
              <w:t xml:space="preserve">[M]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663B0" w14:textId="77777777" w:rsidR="00793465" w:rsidRPr="006231EF" w:rsidRDefault="00793465" w:rsidP="00152610">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9F7E38">
              <w:t>[N]</w:t>
            </w:r>
            <w:r w:rsidRPr="006231EF">
              <w:t xml:space="preserve"> dB,</w:t>
            </w:r>
          </w:p>
          <w:p w14:paraId="319B1C19" w14:textId="77777777" w:rsidR="00793465" w:rsidRPr="009F7E38" w:rsidRDefault="00793465" w:rsidP="00152610">
            <w:pPr>
              <w:jc w:val="center"/>
            </w:pPr>
            <w:r w:rsidRPr="009F7E38">
              <w:rPr>
                <w:rFonts w:cs="Arial"/>
                <w:color w:val="202124"/>
                <w:shd w:val="clear" w:color="auto" w:fill="FFFFFF"/>
              </w:rPr>
              <w:t>|</w:t>
            </w:r>
            <w:r w:rsidRPr="009F7E38">
              <w:t>L</w:t>
            </w:r>
            <w:r w:rsidRPr="009F7E38">
              <w:rPr>
                <w:vertAlign w:val="subscript"/>
              </w:rPr>
              <w:t>W</w:t>
            </w:r>
            <w:r>
              <w:rPr>
                <w:vertAlign w:val="subscript"/>
              </w:rPr>
              <w:t>B</w:t>
            </w:r>
            <w:r w:rsidRPr="009F7E38">
              <w:t xml:space="preserve"> – L</w:t>
            </w:r>
            <w:r>
              <w:rPr>
                <w:vertAlign w:val="subscript"/>
              </w:rPr>
              <w:t>ZB</w:t>
            </w:r>
            <w:r w:rsidRPr="009F7E38">
              <w:rPr>
                <w:rFonts w:cs="Arial"/>
                <w:color w:val="202124"/>
                <w:shd w:val="clear" w:color="auto" w:fill="FFFFFF"/>
              </w:rPr>
              <w:t>|</w:t>
            </w:r>
            <w:r w:rsidRPr="009F7E38">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91B7A9"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Z and W</w:t>
            </w:r>
          </w:p>
        </w:tc>
      </w:tr>
      <w:tr w:rsidR="00793465" w:rsidRPr="00183B0B" w14:paraId="255227F5"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060F2F87"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0F9F0053"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C1F0E" w14:textId="77777777" w:rsidR="00793465" w:rsidRPr="006231EF"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0510C" w14:textId="77777777" w:rsidR="00793465" w:rsidRPr="00183B0B" w:rsidRDefault="00793465" w:rsidP="00152610">
            <w:pPr>
              <w:jc w:val="center"/>
            </w:pPr>
            <w:r>
              <w:t>Signal component A in W equally strong as B in W</w:t>
            </w:r>
          </w:p>
        </w:tc>
      </w:tr>
      <w:tr w:rsidR="00793465" w:rsidRPr="00183B0B" w14:paraId="5FAFDAA1" w14:textId="77777777" w:rsidTr="00152610">
        <w:trPr>
          <w:trHeight w:val="92"/>
        </w:trPr>
        <w:tc>
          <w:tcPr>
            <w:tcW w:w="94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39960" w14:textId="77777777" w:rsidR="00793465" w:rsidRPr="00183B0B" w:rsidRDefault="00793465" w:rsidP="00152610">
            <w:pPr>
              <w:jc w:val="center"/>
            </w:pPr>
            <w:r>
              <w:t>The test is repeated where signals A B are interchanged, to avoid a potential bias. The results from the two tests are averaged. The values M (maximum of difference to omni component), N (minimum of off-axis rejection) and P (maximum unbalance of omnidirectional capture) are TBD.</w:t>
            </w:r>
          </w:p>
        </w:tc>
      </w:tr>
    </w:tbl>
    <w:p w14:paraId="78633BC2" w14:textId="77777777" w:rsidR="00793465" w:rsidRDefault="00793465" w:rsidP="00793465">
      <w:pPr>
        <w:pStyle w:val="B1"/>
        <w:ind w:left="0" w:firstLine="0"/>
      </w:pPr>
      <w:r>
        <w:t xml:space="preserve">[Editor’s note: in case there will be different specifications for the test methods and the requirements, the table can be moved to the latter document, </w:t>
      </w:r>
      <w:proofErr w:type="gramStart"/>
      <w:r>
        <w:t>e.g.</w:t>
      </w:r>
      <w:proofErr w:type="gramEnd"/>
      <w:r>
        <w:t xml:space="preserve"> TS 26.261.]</w:t>
      </w:r>
    </w:p>
    <w:p w14:paraId="11F8898D" w14:textId="77777777" w:rsidR="00793465" w:rsidRDefault="00793465" w:rsidP="00793465">
      <w:pPr>
        <w:pStyle w:val="B1"/>
        <w:ind w:left="0" w:firstLine="0"/>
      </w:pPr>
      <w:r>
        <w:t>[Editor’s note: ground-truth for this test to be clarified]</w:t>
      </w:r>
    </w:p>
    <w:p w14:paraId="06C1944F" w14:textId="77777777" w:rsidR="00793465" w:rsidRPr="00B06A2E" w:rsidRDefault="00793465" w:rsidP="00793465">
      <w:pPr>
        <w:pStyle w:val="B1"/>
        <w:ind w:left="0" w:firstLine="0"/>
      </w:pPr>
    </w:p>
    <w:p w14:paraId="4B634303" w14:textId="77777777" w:rsidR="00793465" w:rsidRDefault="00793465" w:rsidP="00C81017">
      <w:pPr>
        <w:pStyle w:val="Heading3"/>
      </w:pPr>
      <w:bookmarkStart w:id="401" w:name="_Toc151064814"/>
      <w:bookmarkStart w:id="402" w:name="_Toc532295049"/>
      <w:bookmarkStart w:id="403" w:name="_Toc130152504"/>
      <w:bookmarkStart w:id="404" w:name="_Toc130155979"/>
      <w:r w:rsidRPr="003B2244">
        <w:t>Annex A:</w:t>
      </w:r>
      <w:r w:rsidRPr="003C0DE9">
        <w:t xml:space="preserve"> </w:t>
      </w:r>
      <w:r w:rsidRPr="00B07E3C">
        <w:t xml:space="preserve">Test </w:t>
      </w:r>
      <w:r>
        <w:rPr>
          <w:lang w:val="en-US"/>
        </w:rPr>
        <w:t>s</w:t>
      </w:r>
      <w:proofErr w:type="spellStart"/>
      <w:r w:rsidRPr="00B07E3C">
        <w:t>ignal</w:t>
      </w:r>
      <w:proofErr w:type="spellEnd"/>
      <w:r w:rsidRPr="00B07E3C">
        <w:t xml:space="preserve"> and </w:t>
      </w:r>
      <w:r>
        <w:rPr>
          <w:lang w:val="en-US"/>
        </w:rPr>
        <w:t>a</w:t>
      </w:r>
      <w:proofErr w:type="spellStart"/>
      <w:r w:rsidRPr="00B07E3C">
        <w:t>nalysis</w:t>
      </w:r>
      <w:proofErr w:type="spellEnd"/>
      <w:r w:rsidRPr="00B07E3C">
        <w:t xml:space="preserve"> for </w:t>
      </w:r>
      <w:r>
        <w:rPr>
          <w:lang w:val="en-US"/>
        </w:rPr>
        <w:t>s</w:t>
      </w:r>
      <w:proofErr w:type="spellStart"/>
      <w:r w:rsidRPr="006526D4">
        <w:t>patial</w:t>
      </w:r>
      <w:proofErr w:type="spellEnd"/>
      <w:r w:rsidRPr="006526D4">
        <w:t xml:space="preserve"> </w:t>
      </w:r>
      <w:r>
        <w:rPr>
          <w:lang w:val="en-US"/>
        </w:rPr>
        <w:t>s</w:t>
      </w:r>
      <w:proofErr w:type="spellStart"/>
      <w:r w:rsidRPr="006526D4">
        <w:t>eparation</w:t>
      </w:r>
      <w:proofErr w:type="spellEnd"/>
      <w:r w:rsidRPr="006526D4">
        <w:t xml:space="preserve"> </w:t>
      </w:r>
      <w:r>
        <w:rPr>
          <w:lang w:val="en-US"/>
        </w:rPr>
        <w:t>w</w:t>
      </w:r>
      <w:proofErr w:type="spellStart"/>
      <w:r w:rsidRPr="006526D4">
        <w:t>ith</w:t>
      </w:r>
      <w:proofErr w:type="spellEnd"/>
      <w:r w:rsidRPr="006526D4">
        <w:t xml:space="preserve"> simultaneous acoustic sources</w:t>
      </w:r>
      <w:bookmarkEnd w:id="401"/>
      <w:r w:rsidRPr="006526D4">
        <w:t xml:space="preserve">  </w:t>
      </w:r>
      <w:r w:rsidRPr="003C0DE9">
        <w:br/>
      </w:r>
      <w:bookmarkEnd w:id="402"/>
      <w:bookmarkEnd w:id="403"/>
      <w:bookmarkEnd w:id="404"/>
    </w:p>
    <w:p w14:paraId="3A0E994A" w14:textId="2BC590B6" w:rsidR="00793465" w:rsidRPr="003C0DE9" w:rsidRDefault="00793465" w:rsidP="00C81017">
      <w:pPr>
        <w:pStyle w:val="Heading4"/>
      </w:pPr>
      <w:bookmarkStart w:id="405" w:name="_Toc130152505"/>
      <w:r>
        <w:t>A.1</w:t>
      </w:r>
      <w:r>
        <w:tab/>
      </w:r>
      <w:r>
        <w:rPr>
          <w:lang w:val="sv-SE"/>
        </w:rPr>
        <w:t xml:space="preserve">Test signal </w:t>
      </w:r>
      <w:bookmarkEnd w:id="405"/>
      <w:r>
        <w:rPr>
          <w:lang w:val="sv-SE"/>
        </w:rPr>
        <w:t>d</w:t>
      </w:r>
      <w:proofErr w:type="spellStart"/>
      <w:r>
        <w:t>efinition</w:t>
      </w:r>
      <w:proofErr w:type="spellEnd"/>
    </w:p>
    <w:p w14:paraId="5D1B857F" w14:textId="77777777" w:rsidR="00793465" w:rsidRPr="000E0B37" w:rsidRDefault="00793465" w:rsidP="00793465">
      <w:r w:rsidRPr="000E0B37">
        <w:t>T</w:t>
      </w:r>
      <w:r>
        <w:t>he t</w:t>
      </w:r>
      <w:r w:rsidRPr="000E0B37">
        <w:t>est signal shall be generated according to the ITU-P.501</w:t>
      </w:r>
      <w:r>
        <w:t xml:space="preserve"> [1]</w:t>
      </w:r>
      <w:r w:rsidRPr="000E0B37">
        <w:t xml:space="preserve"> </w:t>
      </w:r>
      <w:r>
        <w:t>(</w:t>
      </w:r>
      <w:r w:rsidRPr="000E0B37">
        <w:t>subclause 7.2.4.1</w:t>
      </w:r>
      <w:r>
        <w:t>) and as provided in equation A.1.</w:t>
      </w:r>
    </w:p>
    <w:p w14:paraId="03DD3C45" w14:textId="77777777" w:rsidR="00793465" w:rsidRPr="000E0B37" w:rsidRDefault="00793465" w:rsidP="00793465">
      <w:pPr>
        <w:jc w:val="center"/>
      </w:pPr>
      <w:r w:rsidRPr="000E0B37">
        <w:rPr>
          <w:noProof/>
          <w:lang w:val="fr-CH" w:eastAsia="fr-CH"/>
        </w:rPr>
        <w:drawing>
          <wp:inline distT="0" distB="0" distL="0" distR="0" wp14:anchorId="45CB57A5" wp14:editId="24EE3B98">
            <wp:extent cx="3005334" cy="1411227"/>
            <wp:effectExtent l="0" t="0" r="5080" b="0"/>
            <wp:docPr id="11"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5334" cy="1411227"/>
                    </a:xfrm>
                    <a:prstGeom prst="rect">
                      <a:avLst/>
                    </a:prstGeom>
                  </pic:spPr>
                </pic:pic>
              </a:graphicData>
            </a:graphic>
          </wp:inline>
        </w:drawing>
      </w:r>
    </w:p>
    <w:p w14:paraId="595DE274" w14:textId="684A1122" w:rsidR="00793465" w:rsidRPr="000E0B37" w:rsidRDefault="00793465" w:rsidP="00E136C5">
      <w:pPr>
        <w:pStyle w:val="TH"/>
      </w:pPr>
      <w:r w:rsidRPr="000E0B37">
        <w:t xml:space="preserve">Figure </w:t>
      </w:r>
      <w:r w:rsidR="00C81017">
        <w:t xml:space="preserve"> </w:t>
      </w:r>
      <w:r w:rsidR="00C81017">
        <w:fldChar w:fldCharType="begin"/>
      </w:r>
      <w:r w:rsidR="00C81017">
        <w:instrText xml:space="preserve"> SEQ Figure \* ARABIC </w:instrText>
      </w:r>
      <w:r w:rsidR="00C81017">
        <w:fldChar w:fldCharType="separate"/>
      </w:r>
      <w:r w:rsidR="00C81017">
        <w:rPr>
          <w:noProof/>
        </w:rPr>
        <w:t>9</w:t>
      </w:r>
      <w:r w:rsidR="00C81017">
        <w:fldChar w:fldCharType="end"/>
      </w:r>
      <w:r w:rsidR="00C81017">
        <w:t>:</w:t>
      </w:r>
      <w:r w:rsidRPr="000E0B37">
        <w:t xml:space="preserve"> Two channel test signal generation for double-talk evaluations</w:t>
      </w:r>
      <w:r w:rsidRPr="000E0B37">
        <w:br/>
        <w:t xml:space="preserve">based on AM-FM </w:t>
      </w:r>
      <w:proofErr w:type="gramStart"/>
      <w:r w:rsidRPr="000E0B37">
        <w:t>signals</w:t>
      </w:r>
      <w:proofErr w:type="gramEnd"/>
    </w:p>
    <w:p w14:paraId="01C56F9C" w14:textId="77777777" w:rsidR="00793465" w:rsidRPr="00035F24" w:rsidRDefault="00793465" w:rsidP="00793465">
      <w:pPr>
        <w:pStyle w:val="EQ"/>
      </w:pPr>
      <w:r>
        <w:tab/>
      </w:r>
      <m:oMath>
        <m:sSubSup>
          <m:sSubSupPr>
            <m:ctrlPr>
              <w:rPr>
                <w:rFonts w:ascii="Cambria Math" w:hAnsi="Cambria Math"/>
              </w:rPr>
            </m:ctrlPr>
          </m:sSubSupPr>
          <m:e>
            <m:r>
              <w:rPr>
                <w:rFonts w:ascii="Cambria Math" w:hAnsi="Cambria Math"/>
              </w:rPr>
              <m:t>s</m:t>
            </m:r>
          </m:e>
          <m:sub>
            <m:r>
              <m:rPr>
                <m:sty m:val="p"/>
              </m:rPr>
              <w:rPr>
                <w:rFonts w:ascii="Cambria Math" w:hAnsi="Cambria Math"/>
              </w:rPr>
              <m:t>fm</m:t>
            </m:r>
          </m:sub>
          <m:sup>
            <m:r>
              <m:rPr>
                <m:sty m:val="p"/>
              </m:rPr>
              <w:rPr>
                <w:rFonts w:ascii="Cambria Math" w:hAnsi="Cambria Math"/>
              </w:rPr>
              <m:t>(1,2)</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n</m:t>
            </m:r>
          </m:sub>
          <m:sup/>
          <m:e>
            <m:sSup>
              <m:sSupPr>
                <m:ctrlPr>
                  <w:rPr>
                    <w:rFonts w:ascii="Cambria Math" w:hAnsi="Cambria Math"/>
                  </w:rPr>
                </m:ctrlPr>
              </m:sSupPr>
              <m:e>
                <m:r>
                  <w:rPr>
                    <w:rFonts w:ascii="Cambria Math" w:hAnsi="Cambria Math"/>
                  </w:rPr>
                  <m:t>A</m:t>
                </m:r>
              </m:e>
              <m:sup>
                <m:r>
                  <m:rPr>
                    <m:sty m:val="p"/>
                  </m:rPr>
                  <w:rPr>
                    <w:rFonts w:ascii="Cambria Math" w:hAnsi="Cambria Math"/>
                  </w:rPr>
                  <m:t>(1,2)</m:t>
                </m:r>
              </m:sup>
            </m:sSup>
            <m:r>
              <m:rPr>
                <m:sty m:val="p"/>
              </m:rPr>
              <w:rPr>
                <w:rFonts w:ascii="Cambria Math" w:hAnsi="Cambria Math"/>
              </w:rPr>
              <m:t>(</m:t>
            </m:r>
            <m:r>
              <w:rPr>
                <w:rFonts w:ascii="Cambria Math" w:hAnsi="Cambria Math"/>
              </w:rPr>
              <m:t>n</m:t>
            </m:r>
            <m:r>
              <m:rPr>
                <m:sty m:val="p"/>
              </m:rPr>
              <w:rPr>
                <w:rFonts w:ascii="Cambria Math" w:hAnsi="Cambria Math"/>
              </w:rPr>
              <m:t>)</m:t>
            </m:r>
          </m:e>
        </m:nary>
        <m:r>
          <m:rPr>
            <m:sty m:val="p"/>
          </m:rPr>
          <w:rPr>
            <w:rFonts w:ascii="Cambria Math" w:hAnsi="Cambria Math"/>
          </w:rPr>
          <m:t>⋅</m:t>
        </m:r>
        <m:func>
          <m:funcPr>
            <m:ctrlPr>
              <w:rPr>
                <w:rFonts w:ascii="Cambria Math" w:hAnsi="Cambria Math"/>
              </w:rPr>
            </m:ctrlPr>
          </m:funcPr>
          <m:fName>
            <m:r>
              <m:rPr>
                <m:sty m:val="p"/>
              </m:rPr>
              <w:rPr>
                <w:rFonts w:ascii="Cambria Math" w:hAnsi="Cambria Math"/>
              </w:rPr>
              <m:t>cos[2π</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r>
                  <m:rPr>
                    <m:sty m:val="p"/>
                  </m:rPr>
                  <w:rPr>
                    <w:rFonts w:ascii="Cambria Math" w:hAnsi="Cambria Math"/>
                  </w:rPr>
                  <m:t>(1,2)</m:t>
                </m:r>
              </m:sup>
            </m:sSubSup>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t</m:t>
            </m:r>
            <m:r>
              <m:rPr>
                <m:sty m:val="p"/>
              </m:rPr>
              <w:rPr>
                <w:rFonts w:ascii="Cambria Math" w:hAnsi="Cambria Math"/>
              </w:rPr>
              <m:t>+</m:t>
            </m:r>
            <m:sSubSup>
              <m:sSubSupPr>
                <m:ctrlPr>
                  <w:rPr>
                    <w:rFonts w:ascii="Cambria Math" w:hAnsi="Cambria Math"/>
                  </w:rPr>
                </m:ctrlPr>
              </m:sSubSupPr>
              <m:e>
                <m:r>
                  <w:rPr>
                    <w:rFonts w:ascii="Cambria Math" w:hAnsi="Cambria Math"/>
                  </w:rPr>
                  <m:t>μ</m:t>
                </m:r>
              </m:e>
              <m:sub>
                <m:r>
                  <m:rPr>
                    <m:sty m:val="p"/>
                  </m:rPr>
                  <w:rPr>
                    <w:rFonts w:ascii="Cambria Math" w:hAnsi="Cambria Math"/>
                  </w:rPr>
                  <m:t>fm</m:t>
                </m:r>
              </m:sub>
              <m:sup>
                <m:r>
                  <m:rPr>
                    <m:sty m:val="p"/>
                  </m:rPr>
                  <w:rPr>
                    <w:rFonts w:ascii="Cambria Math" w:hAnsi="Cambria Math"/>
                  </w:rPr>
                  <m:t>(1,2)</m:t>
                </m:r>
              </m:sup>
            </m:sSubSup>
            <m:d>
              <m:dPr>
                <m:ctrlPr>
                  <w:rPr>
                    <w:rFonts w:ascii="Cambria Math" w:hAnsi="Cambria Math"/>
                  </w:rPr>
                </m:ctrlPr>
              </m:dPr>
              <m:e>
                <m:r>
                  <w:rPr>
                    <w:rFonts w:ascii="Cambria Math" w:hAnsi="Cambria Math"/>
                  </w:rPr>
                  <m:t>n</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2π</m:t>
                    </m:r>
                    <m:sSubSup>
                      <m:sSubSupPr>
                        <m:ctrlPr>
                          <w:rPr>
                            <w:rFonts w:ascii="Cambria Math" w:hAnsi="Cambria Math"/>
                          </w:rPr>
                        </m:ctrlPr>
                      </m:sSubSupPr>
                      <m:e>
                        <m:r>
                          <w:rPr>
                            <w:rFonts w:ascii="Cambria Math" w:hAnsi="Cambria Math"/>
                          </w:rPr>
                          <m:t>f</m:t>
                        </m:r>
                      </m:e>
                      <m:sub>
                        <m:r>
                          <m:rPr>
                            <m:sty m:val="p"/>
                          </m:rPr>
                          <w:rPr>
                            <w:rFonts w:ascii="Cambria Math" w:hAnsi="Cambria Math"/>
                          </w:rPr>
                          <m:t>fm</m:t>
                        </m:r>
                      </m:sub>
                      <m:sup>
                        <m:r>
                          <m:rPr>
                            <m:sty m:val="p"/>
                          </m:rPr>
                          <w:rPr>
                            <w:rFonts w:ascii="Cambria Math" w:hAnsi="Cambria Math"/>
                          </w:rPr>
                          <m:t>(1,2)</m:t>
                        </m:r>
                      </m:sup>
                    </m:sSubSup>
                    <m:r>
                      <m:rPr>
                        <m:sty m:val="p"/>
                      </m:rPr>
                      <w:rPr>
                        <w:rFonts w:ascii="Cambria Math" w:hAnsi="Cambria Math"/>
                      </w:rPr>
                      <m:t>⋅</m:t>
                    </m:r>
                    <m:r>
                      <w:rPr>
                        <w:rFonts w:ascii="Cambria Math" w:hAnsi="Cambria Math"/>
                      </w:rPr>
                      <m:t>t</m:t>
                    </m:r>
                  </m:e>
                </m:d>
              </m:e>
            </m:func>
            <m:r>
              <m:rPr>
                <m:sty m:val="p"/>
              </m:rPr>
              <w:rPr>
                <w:rFonts w:ascii="Cambria Math" w:hAnsi="Cambria Math"/>
              </w:rPr>
              <m:t>]</m:t>
            </m:r>
          </m:fName>
          <m:e/>
        </m:func>
        <m:r>
          <m:rPr>
            <m:sty m:val="p"/>
          </m:rPr>
          <w:rPr>
            <w:rFonts w:ascii="Cambria Math" w:hAnsi="Cambria Math"/>
          </w:rPr>
          <m:t xml:space="preserve">  </m:t>
        </m:r>
      </m:oMath>
      <w:r w:rsidRPr="007B1867">
        <w:t>n = 1,</w:t>
      </w:r>
      <w:proofErr w:type="gramStart"/>
      <w:r w:rsidRPr="007B1867">
        <w:t>2,...</w:t>
      </w:r>
      <w:proofErr w:type="gramEnd"/>
      <w:r w:rsidRPr="007B1867">
        <w:tab/>
      </w:r>
      <w:r>
        <w:t>(A.1)</w:t>
      </w:r>
    </w:p>
    <w:p w14:paraId="0E5763A1" w14:textId="77777777" w:rsidR="00793465" w:rsidRPr="000E0B37" w:rsidRDefault="00793465" w:rsidP="00793465">
      <w:pPr>
        <w:keepNext/>
        <w:keepLines/>
        <w:jc w:val="center"/>
        <w:rPr>
          <w:rFonts w:eastAsiaTheme="minorEastAsia"/>
        </w:rPr>
      </w:pPr>
      <w:r w:rsidRPr="000E0B37">
        <w:lastRenderedPageBreak/>
        <w:t xml:space="preserve">where </w:t>
      </w:r>
      <m:oMath>
        <m:sSubSup>
          <m:sSubSupPr>
            <m:ctrlPr>
              <w:rPr>
                <w:rFonts w:ascii="Cambria Math" w:hAnsi="Cambria Math"/>
                <w:i/>
              </w:rPr>
            </m:ctrlPr>
          </m:sSubSupPr>
          <m:e>
            <m:r>
              <w:rPr>
                <w:rFonts w:ascii="Cambria Math" w:hAnsi="Cambria Math"/>
              </w:rPr>
              <m:t>μ</m:t>
            </m:r>
          </m:e>
          <m:sub>
            <m:r>
              <m:rPr>
                <m:sty m:val="p"/>
              </m:rPr>
              <w:rPr>
                <w:rFonts w:ascii="Cambria Math" w:hAnsi="Cambria Math"/>
              </w:rPr>
              <m:t>fm</m:t>
            </m:r>
          </m:sub>
          <m:sup>
            <m:r>
              <w:rPr>
                <w:rFonts w:ascii="Cambria Math" w:hAnsi="Cambria Math"/>
              </w:rPr>
              <m:t>(1,2)</m:t>
            </m:r>
          </m:sup>
        </m:sSubSup>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(1,2)</m:t>
                </m:r>
              </m:sup>
            </m:sSup>
            <m:d>
              <m:dPr>
                <m:ctrlPr>
                  <w:rPr>
                    <w:rFonts w:ascii="Cambria Math" w:hAnsi="Cambria Math"/>
                    <w:i/>
                  </w:rPr>
                </m:ctrlPr>
              </m:dPr>
              <m:e>
                <m:r>
                  <w:rPr>
                    <w:rFonts w:ascii="Cambria Math" w:hAnsi="Cambria Math"/>
                  </w:rPr>
                  <m:t>n</m:t>
                </m:r>
              </m:e>
            </m:d>
          </m:num>
          <m:den>
            <m:sSubSup>
              <m:sSubSupPr>
                <m:ctrlPr>
                  <w:rPr>
                    <w:rFonts w:ascii="Cambria Math" w:hAnsi="Cambria Math"/>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den>
        </m:f>
      </m:oMath>
    </w:p>
    <w:p w14:paraId="4995D48F" w14:textId="77777777" w:rsidR="00793465" w:rsidRPr="00AA0CB9" w:rsidRDefault="00000000" w:rsidP="00793465">
      <w:pPr>
        <w:keepNext/>
        <w:keepLines/>
      </w:pPr>
      <m:oMathPara>
        <m:oMath>
          <m:sSubSup>
            <m:sSubSupPr>
              <m:ctrlPr>
                <w:rPr>
                  <w:rFonts w:ascii="Cambria Math" w:hAnsi="Cambria Math"/>
                  <w:i/>
                </w:rPr>
              </m:ctrlPr>
            </m:sSubSupPr>
            <m:e>
              <m:r>
                <w:rPr>
                  <w:rFonts w:ascii="Cambria Math" w:hAnsi="Cambria Math"/>
                </w:rPr>
                <m:t>s</m:t>
              </m:r>
            </m:e>
            <m:sub>
              <m:r>
                <m:rPr>
                  <m:sty m:val="p"/>
                </m:rPr>
                <w:rPr>
                  <w:rFonts w:ascii="Cambria Math" w:hAnsi="Cambria Math"/>
                </w:rPr>
                <m:t>am</m:t>
              </m:r>
            </m:sub>
            <m:sup>
              <m:r>
                <w:rPr>
                  <w:rFonts w:ascii="Cambria Math" w:hAnsi="Cambria Math"/>
                </w:rPr>
                <m:t>(1,2)</m:t>
              </m:r>
            </m:sup>
          </m:sSubSup>
          <m:d>
            <m:dPr>
              <m:ctrlPr>
                <w:rPr>
                  <w:rFonts w:ascii="Cambria Math" w:hAnsi="Cambria Math"/>
                  <w:i/>
                </w:rPr>
              </m:ctrlPr>
            </m:dPr>
            <m:e>
              <m:r>
                <w:rPr>
                  <w:rFonts w:ascii="Cambria Math" w:hAnsi="Cambria Math"/>
                </w:rPr>
                <m:t>t</m:t>
              </m:r>
            </m:e>
          </m:d>
          <m:r>
            <w:rPr>
              <w:rFonts w:ascii="Cambria Math" w:hAnsi="Cambria Math"/>
            </w:rPr>
            <m:t>=[1+</m:t>
          </m:r>
          <m:sSubSup>
            <m:sSubSupPr>
              <m:ctrlPr>
                <w:rPr>
                  <w:rFonts w:ascii="Cambria Math" w:hAnsi="Cambria Math"/>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2π</m:t>
                  </m:r>
                  <m:sSubSup>
                    <m:sSubSupPr>
                      <m:ctrlPr>
                        <w:rPr>
                          <w:rFonts w:ascii="Cambria Math" w:hAnsi="Cambria Math"/>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⋅t</m:t>
                  </m:r>
                </m:e>
              </m:d>
            </m:e>
          </m:func>
          <m:r>
            <w:rPr>
              <w:rFonts w:ascii="Cambria Math" w:hAnsi="Cambria Math"/>
            </w:rPr>
            <m:t>]</m:t>
          </m:r>
        </m:oMath>
      </m:oMathPara>
    </w:p>
    <w:p w14:paraId="14083DDB" w14:textId="77777777" w:rsidR="00793465" w:rsidRDefault="00793465" w:rsidP="00793465">
      <w:r w:rsidRPr="000E0B37">
        <w:t>In ITU-T P.501, the following parameters are defined in a frequency-independent manner:</w:t>
      </w:r>
      <w:r>
        <w:t xml:space="preserve"> </w:t>
      </w:r>
      <m:oMath>
        <m:sSubSup>
          <m:sSubSupPr>
            <m:ctrlPr>
              <w:rPr>
                <w:rFonts w:ascii="Cambria Math" w:hAnsi="Cambria Math"/>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r>
          <w:rPr>
            <w:rFonts w:ascii="Cambria Math" w:hAnsi="Cambria Math"/>
          </w:rPr>
          <m:t xml:space="preserve">=1 </m:t>
        </m:r>
        <m:r>
          <m:rPr>
            <m:nor/>
          </m:rPr>
          <w:rPr>
            <w:rFonts w:ascii="Cambria Math" w:hAnsi="Cambria Math"/>
          </w:rPr>
          <m:t>Hz</m:t>
        </m:r>
      </m:oMath>
      <w:r>
        <w:t xml:space="preserve">, </w:t>
      </w:r>
      <m:oMath>
        <m:sSubSup>
          <m:sSubSupPr>
            <m:ctrlPr>
              <w:rPr>
                <w:rFonts w:ascii="Cambria Math" w:hAnsi="Cambria Math"/>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 xml:space="preserve">and </w:t>
      </w:r>
      <m:oMath>
        <m:sSubSup>
          <m:sSubSupPr>
            <m:ctrlPr>
              <w:rPr>
                <w:rFonts w:ascii="Cambria Math" w:hAnsi="Cambria Math"/>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 xml:space="preserve">=3 </m:t>
        </m:r>
        <m:r>
          <m:rPr>
            <m:nor/>
          </m:rPr>
          <w:rPr>
            <w:rFonts w:ascii="Cambria Math" w:hAnsi="Cambria Math"/>
          </w:rPr>
          <m:t>Hz</m:t>
        </m:r>
      </m:oMath>
      <w:r>
        <w:t>.</w:t>
      </w:r>
      <w:r w:rsidRPr="00B47EB3">
        <w:t xml:space="preserve"> </w:t>
      </w:r>
      <w:r>
        <w:t>The center frequencies</w:t>
      </w:r>
      <m:oMath>
        <m:r>
          <w:rPr>
            <w:rFonts w:ascii="Cambria Math" w:hAnsi="Cambria Math"/>
          </w:rPr>
          <m:t xml:space="preserve"> </m:t>
        </m:r>
        <m:sSubSup>
          <m:sSubSupPr>
            <m:ctrlPr>
              <w:rPr>
                <w:rFonts w:ascii="Cambria Math" w:hAnsi="Cambria Math"/>
                <w:bCs/>
                <w:i/>
              </w:rPr>
            </m:ctrlPr>
          </m:sSubSupPr>
          <m:e>
            <m:r>
              <m:rPr>
                <m:sty m:val="bi"/>
              </m:rPr>
              <w:rPr>
                <w:rFonts w:ascii="Cambria Math" w:hAnsi="Cambria Math"/>
              </w:rPr>
              <m:t>f</m:t>
            </m:r>
          </m:e>
          <m:sub>
            <m:r>
              <m:rPr>
                <m:sty m:val="bi"/>
              </m:rPr>
              <w:rPr>
                <w:rFonts w:ascii="Cambria Math" w:hAnsi="Cambria Math"/>
              </w:rPr>
              <m:t>0</m:t>
            </m:r>
          </m:sub>
          <m:sup>
            <m:r>
              <m:rPr>
                <m:sty m:val="bi"/>
              </m:rPr>
              <w:rPr>
                <w:rFonts w:ascii="Cambria Math" w:hAnsi="Cambria Math"/>
              </w:rPr>
              <m:t>(1,2)</m:t>
            </m:r>
          </m:sup>
        </m:sSubSup>
      </m:oMath>
      <w:r>
        <w:t xml:space="preserve"> for test signal are defined in the Table A.1. </w:t>
      </w:r>
    </w:p>
    <w:p w14:paraId="1B39AE1D" w14:textId="77777777" w:rsidR="00793465" w:rsidRPr="000E0B37" w:rsidRDefault="00793465" w:rsidP="00793465">
      <w:r w:rsidRPr="000E0B37">
        <w:t>The frequency</w:t>
      </w:r>
      <w:r>
        <w:t>-</w:t>
      </w:r>
      <w:r w:rsidRPr="000E0B37">
        <w:t>depend</w:t>
      </w:r>
      <w:r>
        <w:t>e</w:t>
      </w:r>
      <w:r w:rsidRPr="000E0B37">
        <w:t xml:space="preserve">nt modulation bandwidth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oMath>
      <w:r w:rsidRPr="000E0B37">
        <w:t xml:space="preserve"> is determined as follows:</w:t>
      </w:r>
    </w:p>
    <w:bookmarkStart w:id="406" w:name="_Hlk134532257"/>
    <w:p w14:paraId="0ED940D1" w14:textId="77777777" w:rsidR="00793465" w:rsidRDefault="00000000" w:rsidP="00793465">
      <w:pPr>
        <w:spacing w:after="0"/>
        <w:jc w:val="center"/>
      </w:pPr>
      <m:oMathPara>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d>
            <m:dPr>
              <m:ctrlPr>
                <w:rPr>
                  <w:rFonts w:ascii="Cambria Math" w:hAnsi="Cambria Math"/>
                </w:rPr>
              </m:ctrlPr>
            </m:dPr>
            <m:e>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r>
                <m:rPr>
                  <m:sty m:val="p"/>
                </m:rPr>
                <w:rPr>
                  <w:rFonts w:ascii="Cambria Math" w:hAnsi="Cambria Math"/>
                </w:rPr>
                <m:t>(40.0,  0.0195033⋅</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p"/>
                </m:rPr>
                <w:rPr>
                  <w:rFonts w:ascii="Cambria Math" w:hAnsi="Cambria Math"/>
                </w:rPr>
                <m:t>-0.230789)</m:t>
              </m:r>
            </m:e>
          </m:func>
        </m:oMath>
      </m:oMathPara>
    </w:p>
    <w:p w14:paraId="3F9840D5" w14:textId="77777777" w:rsidR="00793465" w:rsidRDefault="00793465" w:rsidP="00793465">
      <w:pPr>
        <w:pStyle w:val="TH"/>
      </w:pPr>
      <w:bookmarkStart w:id="407" w:name="_Ref126777428"/>
      <w:bookmarkEnd w:id="406"/>
      <w:r>
        <w:t>Table A.1: Centre frequencies and bandwidths (1/3</w:t>
      </w:r>
      <w:r w:rsidRPr="00176E52">
        <w:rPr>
          <w:vertAlign w:val="superscript"/>
        </w:rPr>
        <w:t>rd</w:t>
      </w:r>
      <w:r>
        <w:t xml:space="preserve"> octave bands)</w:t>
      </w:r>
    </w:p>
    <w:tbl>
      <w:tblPr>
        <w:tblStyle w:val="TableGrid"/>
        <w:tblW w:w="0" w:type="auto"/>
        <w:jc w:val="center"/>
        <w:tblLook w:val="04A0" w:firstRow="1" w:lastRow="0" w:firstColumn="1" w:lastColumn="0" w:noHBand="0" w:noVBand="1"/>
      </w:tblPr>
      <w:tblGrid>
        <w:gridCol w:w="1127"/>
        <w:gridCol w:w="960"/>
        <w:gridCol w:w="1607"/>
        <w:gridCol w:w="1607"/>
        <w:gridCol w:w="1596"/>
        <w:gridCol w:w="1827"/>
      </w:tblGrid>
      <w:tr w:rsidR="00793465" w:rsidRPr="006C1143" w14:paraId="33099089" w14:textId="77777777" w:rsidTr="00152610">
        <w:trPr>
          <w:trHeight w:val="300"/>
          <w:jc w:val="center"/>
        </w:trPr>
        <w:tc>
          <w:tcPr>
            <w:tcW w:w="1127" w:type="dxa"/>
            <w:noWrap/>
            <w:vAlign w:val="center"/>
            <w:hideMark/>
          </w:tcPr>
          <w:p w14:paraId="4EFBF9FA" w14:textId="77777777" w:rsidR="00793465" w:rsidRPr="006C1143" w:rsidRDefault="00793465" w:rsidP="00152610">
            <w:pPr>
              <w:pStyle w:val="TAH"/>
            </w:pPr>
            <w:r>
              <w:t xml:space="preserve">Center </w:t>
            </w:r>
            <w:r w:rsidRPr="006C1143">
              <w:t>Frequency</w:t>
            </w:r>
            <w:r>
              <w:t xml:space="preserve"> [Hz]</w:t>
            </w:r>
          </w:p>
        </w:tc>
        <w:tc>
          <w:tcPr>
            <w:tcW w:w="960" w:type="dxa"/>
            <w:noWrap/>
            <w:vAlign w:val="center"/>
            <w:hideMark/>
          </w:tcPr>
          <w:p w14:paraId="33B1DA6A" w14:textId="77777777" w:rsidR="00793465" w:rsidRPr="006C1143" w:rsidRDefault="00793465" w:rsidP="00152610">
            <w:pPr>
              <w:pStyle w:val="TAH"/>
            </w:pPr>
            <w:r w:rsidRPr="006C1143">
              <w:t>Talker</w:t>
            </w:r>
          </w:p>
        </w:tc>
        <w:tc>
          <w:tcPr>
            <w:tcW w:w="1607" w:type="dxa"/>
          </w:tcPr>
          <w:p w14:paraId="4914F23E" w14:textId="77777777" w:rsidR="00793465" w:rsidRDefault="00793465" w:rsidP="00152610">
            <w:pPr>
              <w:pStyle w:val="TAH"/>
            </w:pPr>
          </w:p>
          <w:p w14:paraId="439E1747" w14:textId="77777777" w:rsidR="00793465" w:rsidRPr="006C1143" w:rsidRDefault="00793465" w:rsidP="00152610">
            <w:pPr>
              <w:pStyle w:val="TAH"/>
            </w:pPr>
            <w:r>
              <w:t>Disable with MASA</w:t>
            </w:r>
          </w:p>
        </w:tc>
        <w:tc>
          <w:tcPr>
            <w:tcW w:w="1607" w:type="dxa"/>
            <w:noWrap/>
            <w:vAlign w:val="center"/>
            <w:hideMark/>
          </w:tcPr>
          <w:p w14:paraId="22EFE812" w14:textId="77777777" w:rsidR="00793465" w:rsidRPr="006C1143" w:rsidRDefault="00793465" w:rsidP="00152610">
            <w:pPr>
              <w:pStyle w:val="TAH"/>
            </w:pPr>
            <w:r w:rsidRPr="006C1143">
              <w:t>Freq</w:t>
            </w:r>
            <w:r>
              <w:t xml:space="preserve">. </w:t>
            </w:r>
            <w:r w:rsidRPr="006C1143">
              <w:t>Start</w:t>
            </w:r>
            <w:r>
              <w:t xml:space="preserve"> [Hz]</w:t>
            </w:r>
          </w:p>
        </w:tc>
        <w:tc>
          <w:tcPr>
            <w:tcW w:w="1596" w:type="dxa"/>
            <w:noWrap/>
            <w:vAlign w:val="center"/>
            <w:hideMark/>
          </w:tcPr>
          <w:p w14:paraId="68A6B5E1" w14:textId="77777777" w:rsidR="00793465" w:rsidRPr="006C1143" w:rsidRDefault="00793465" w:rsidP="00152610">
            <w:pPr>
              <w:pStyle w:val="TAH"/>
            </w:pPr>
            <w:r w:rsidRPr="006C1143">
              <w:t>Freq</w:t>
            </w:r>
            <w:r>
              <w:t xml:space="preserve">. </w:t>
            </w:r>
            <w:r w:rsidRPr="006C1143">
              <w:t>Stop</w:t>
            </w:r>
            <w:r>
              <w:t xml:space="preserve"> [Hz]</w:t>
            </w:r>
          </w:p>
        </w:tc>
        <w:tc>
          <w:tcPr>
            <w:tcW w:w="1827" w:type="dxa"/>
            <w:noWrap/>
            <w:vAlign w:val="center"/>
          </w:tcPr>
          <w:p w14:paraId="5E9C738B" w14:textId="77777777" w:rsidR="00793465" w:rsidRPr="006C1143" w:rsidRDefault="00000000" w:rsidP="00152610">
            <w:pPr>
              <w:pStyle w:val="TAH"/>
            </w:pP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m:rPr>
                      <m:sty m:val="bi"/>
                    </m:rPr>
                    <w:rPr>
                      <w:rFonts w:ascii="Cambria Math" w:hAnsi="Cambria Math"/>
                    </w:rPr>
                    <m:t>(1,2)</m:t>
                  </m:r>
                </m:sup>
              </m:sSup>
            </m:oMath>
            <w:r w:rsidR="00793465">
              <w:t xml:space="preserve"> [Hz]</w:t>
            </w:r>
          </w:p>
        </w:tc>
      </w:tr>
      <w:tr w:rsidR="00793465" w:rsidRPr="006C1143" w14:paraId="5872DAC0" w14:textId="77777777" w:rsidTr="00152610">
        <w:trPr>
          <w:trHeight w:val="300"/>
          <w:jc w:val="center"/>
        </w:trPr>
        <w:tc>
          <w:tcPr>
            <w:tcW w:w="1127" w:type="dxa"/>
            <w:noWrap/>
            <w:vAlign w:val="center"/>
            <w:hideMark/>
          </w:tcPr>
          <w:p w14:paraId="10FAA6F9" w14:textId="77777777" w:rsidR="00793465" w:rsidRPr="006C1143" w:rsidRDefault="00793465" w:rsidP="00152610">
            <w:pPr>
              <w:pStyle w:val="TAC"/>
            </w:pPr>
            <w:r w:rsidRPr="006C1143">
              <w:t>2</w:t>
            </w:r>
            <w:r>
              <w:t>75</w:t>
            </w:r>
          </w:p>
        </w:tc>
        <w:tc>
          <w:tcPr>
            <w:tcW w:w="960" w:type="dxa"/>
            <w:noWrap/>
            <w:vAlign w:val="center"/>
            <w:hideMark/>
          </w:tcPr>
          <w:p w14:paraId="7AE451B4" w14:textId="77777777" w:rsidR="00793465" w:rsidRPr="006C1143" w:rsidRDefault="00793465" w:rsidP="00152610">
            <w:pPr>
              <w:pStyle w:val="TAC"/>
            </w:pPr>
            <w:r w:rsidRPr="006C1143">
              <w:t>A</w:t>
            </w:r>
          </w:p>
        </w:tc>
        <w:tc>
          <w:tcPr>
            <w:tcW w:w="1607" w:type="dxa"/>
          </w:tcPr>
          <w:p w14:paraId="241F6FE3" w14:textId="77777777" w:rsidR="00793465" w:rsidRPr="006C1143" w:rsidRDefault="00793465" w:rsidP="00152610">
            <w:pPr>
              <w:pStyle w:val="TAC"/>
            </w:pPr>
          </w:p>
        </w:tc>
        <w:tc>
          <w:tcPr>
            <w:tcW w:w="1607" w:type="dxa"/>
            <w:noWrap/>
            <w:vAlign w:val="center"/>
            <w:hideMark/>
          </w:tcPr>
          <w:p w14:paraId="651416ED" w14:textId="77777777" w:rsidR="00793465" w:rsidRPr="006C1143" w:rsidRDefault="00793465" w:rsidP="00152610">
            <w:pPr>
              <w:pStyle w:val="TAC"/>
            </w:pPr>
            <w:r w:rsidRPr="006C1143">
              <w:t>2</w:t>
            </w:r>
            <w:r>
              <w:t>69</w:t>
            </w:r>
          </w:p>
        </w:tc>
        <w:tc>
          <w:tcPr>
            <w:tcW w:w="1596" w:type="dxa"/>
            <w:noWrap/>
            <w:vAlign w:val="center"/>
            <w:hideMark/>
          </w:tcPr>
          <w:p w14:paraId="4EC07C88" w14:textId="77777777" w:rsidR="00793465" w:rsidRPr="006C1143" w:rsidRDefault="00793465" w:rsidP="00152610">
            <w:pPr>
              <w:pStyle w:val="TAC"/>
            </w:pPr>
            <w:r w:rsidRPr="006C1143">
              <w:t>2</w:t>
            </w:r>
            <w:r>
              <w:t>81</w:t>
            </w:r>
          </w:p>
        </w:tc>
        <w:tc>
          <w:tcPr>
            <w:tcW w:w="1827" w:type="dxa"/>
            <w:noWrap/>
            <w:vAlign w:val="center"/>
          </w:tcPr>
          <w:p w14:paraId="49763F9A" w14:textId="77777777" w:rsidR="00793465" w:rsidRPr="006C1143" w:rsidRDefault="00793465" w:rsidP="00152610">
            <w:pPr>
              <w:pStyle w:val="TAC"/>
            </w:pPr>
            <w:r>
              <w:t xml:space="preserve">[TBD (should essentially be </w:t>
            </w:r>
            <w:proofErr w:type="spellStart"/>
            <w:r>
              <w:t>Fstop</w:t>
            </w:r>
            <w:proofErr w:type="spellEnd"/>
            <w:r>
              <w:t xml:space="preserve"> – </w:t>
            </w:r>
            <w:proofErr w:type="spellStart"/>
            <w:r>
              <w:t>Fstart</w:t>
            </w:r>
            <w:proofErr w:type="spellEnd"/>
            <w:r>
              <w:t>)]</w:t>
            </w:r>
          </w:p>
        </w:tc>
      </w:tr>
      <w:tr w:rsidR="00793465" w:rsidRPr="006C1143" w14:paraId="1E6E2BAB" w14:textId="77777777" w:rsidTr="00152610">
        <w:trPr>
          <w:trHeight w:val="300"/>
          <w:jc w:val="center"/>
        </w:trPr>
        <w:tc>
          <w:tcPr>
            <w:tcW w:w="1127" w:type="dxa"/>
            <w:noWrap/>
            <w:vAlign w:val="center"/>
            <w:hideMark/>
          </w:tcPr>
          <w:p w14:paraId="493ECF7E" w14:textId="77777777" w:rsidR="00793465" w:rsidRPr="006C1143" w:rsidRDefault="00793465" w:rsidP="00152610">
            <w:pPr>
              <w:pStyle w:val="TAC"/>
            </w:pPr>
            <w:r w:rsidRPr="006C1143">
              <w:t>3</w:t>
            </w:r>
            <w:r>
              <w:t>46</w:t>
            </w:r>
          </w:p>
        </w:tc>
        <w:tc>
          <w:tcPr>
            <w:tcW w:w="960" w:type="dxa"/>
            <w:noWrap/>
            <w:vAlign w:val="center"/>
            <w:hideMark/>
          </w:tcPr>
          <w:p w14:paraId="09AAE327" w14:textId="77777777" w:rsidR="00793465" w:rsidRPr="006C1143" w:rsidRDefault="00793465" w:rsidP="00152610">
            <w:pPr>
              <w:pStyle w:val="TAC"/>
            </w:pPr>
            <w:r w:rsidRPr="006C1143">
              <w:t>B</w:t>
            </w:r>
          </w:p>
        </w:tc>
        <w:tc>
          <w:tcPr>
            <w:tcW w:w="1607" w:type="dxa"/>
          </w:tcPr>
          <w:p w14:paraId="7BD9027E" w14:textId="77777777" w:rsidR="00793465" w:rsidRPr="006C1143" w:rsidRDefault="00793465" w:rsidP="00152610">
            <w:pPr>
              <w:pStyle w:val="TAC"/>
            </w:pPr>
            <w:r>
              <w:t>X</w:t>
            </w:r>
          </w:p>
        </w:tc>
        <w:tc>
          <w:tcPr>
            <w:tcW w:w="1607" w:type="dxa"/>
            <w:noWrap/>
            <w:vAlign w:val="center"/>
            <w:hideMark/>
          </w:tcPr>
          <w:p w14:paraId="4F4185DF" w14:textId="77777777" w:rsidR="00793465" w:rsidRPr="006C1143" w:rsidRDefault="00793465" w:rsidP="00152610">
            <w:pPr>
              <w:pStyle w:val="TAC"/>
            </w:pPr>
            <w:r w:rsidRPr="006C1143">
              <w:t>3</w:t>
            </w:r>
            <w:r>
              <w:t>39</w:t>
            </w:r>
          </w:p>
        </w:tc>
        <w:tc>
          <w:tcPr>
            <w:tcW w:w="1596" w:type="dxa"/>
            <w:noWrap/>
            <w:vAlign w:val="center"/>
            <w:hideMark/>
          </w:tcPr>
          <w:p w14:paraId="1FB99DA5" w14:textId="77777777" w:rsidR="00793465" w:rsidRPr="006C1143" w:rsidRDefault="00793465" w:rsidP="00152610">
            <w:pPr>
              <w:pStyle w:val="TAC"/>
            </w:pPr>
            <w:r>
              <w:t>354</w:t>
            </w:r>
          </w:p>
        </w:tc>
        <w:tc>
          <w:tcPr>
            <w:tcW w:w="1827" w:type="dxa"/>
            <w:noWrap/>
            <w:vAlign w:val="center"/>
          </w:tcPr>
          <w:p w14:paraId="2EE1906B" w14:textId="77777777" w:rsidR="00793465" w:rsidRPr="006C1143" w:rsidRDefault="00793465" w:rsidP="00152610">
            <w:pPr>
              <w:pStyle w:val="TAC"/>
            </w:pPr>
          </w:p>
        </w:tc>
      </w:tr>
      <w:tr w:rsidR="00793465" w:rsidRPr="006C1143" w14:paraId="5277A1F8" w14:textId="77777777" w:rsidTr="00152610">
        <w:trPr>
          <w:trHeight w:val="300"/>
          <w:jc w:val="center"/>
        </w:trPr>
        <w:tc>
          <w:tcPr>
            <w:tcW w:w="1127" w:type="dxa"/>
            <w:noWrap/>
            <w:vAlign w:val="center"/>
            <w:hideMark/>
          </w:tcPr>
          <w:p w14:paraId="038E0DF3" w14:textId="77777777" w:rsidR="00793465" w:rsidRPr="006C1143" w:rsidRDefault="00793465" w:rsidP="00152610">
            <w:pPr>
              <w:pStyle w:val="TAC"/>
            </w:pPr>
            <w:r w:rsidRPr="006C1143">
              <w:t>4</w:t>
            </w:r>
            <w:r>
              <w:t>36</w:t>
            </w:r>
          </w:p>
        </w:tc>
        <w:tc>
          <w:tcPr>
            <w:tcW w:w="960" w:type="dxa"/>
            <w:noWrap/>
            <w:vAlign w:val="center"/>
            <w:hideMark/>
          </w:tcPr>
          <w:p w14:paraId="7BB9DA0C" w14:textId="77777777" w:rsidR="00793465" w:rsidRPr="006C1143" w:rsidRDefault="00793465" w:rsidP="00152610">
            <w:pPr>
              <w:pStyle w:val="TAC"/>
            </w:pPr>
            <w:r w:rsidRPr="006C1143">
              <w:t>A</w:t>
            </w:r>
          </w:p>
        </w:tc>
        <w:tc>
          <w:tcPr>
            <w:tcW w:w="1607" w:type="dxa"/>
          </w:tcPr>
          <w:p w14:paraId="23EEF619" w14:textId="77777777" w:rsidR="00793465" w:rsidRPr="006C1143" w:rsidRDefault="00793465" w:rsidP="00152610">
            <w:pPr>
              <w:pStyle w:val="TAC"/>
            </w:pPr>
            <w:r>
              <w:t>X</w:t>
            </w:r>
          </w:p>
        </w:tc>
        <w:tc>
          <w:tcPr>
            <w:tcW w:w="1607" w:type="dxa"/>
            <w:noWrap/>
            <w:vAlign w:val="center"/>
            <w:hideMark/>
          </w:tcPr>
          <w:p w14:paraId="2163DAC0" w14:textId="77777777" w:rsidR="00793465" w:rsidRPr="006C1143" w:rsidRDefault="00793465" w:rsidP="00152610">
            <w:pPr>
              <w:pStyle w:val="TAC"/>
            </w:pPr>
            <w:r>
              <w:t>427</w:t>
            </w:r>
          </w:p>
        </w:tc>
        <w:tc>
          <w:tcPr>
            <w:tcW w:w="1596" w:type="dxa"/>
            <w:noWrap/>
            <w:vAlign w:val="center"/>
            <w:hideMark/>
          </w:tcPr>
          <w:p w14:paraId="0ECBBE09" w14:textId="77777777" w:rsidR="00793465" w:rsidRPr="006C1143" w:rsidRDefault="00793465" w:rsidP="00152610">
            <w:pPr>
              <w:pStyle w:val="TAC"/>
            </w:pPr>
            <w:r>
              <w:t>446</w:t>
            </w:r>
          </w:p>
        </w:tc>
        <w:tc>
          <w:tcPr>
            <w:tcW w:w="1827" w:type="dxa"/>
            <w:noWrap/>
            <w:vAlign w:val="center"/>
          </w:tcPr>
          <w:p w14:paraId="39462148" w14:textId="77777777" w:rsidR="00793465" w:rsidRPr="006C1143" w:rsidRDefault="00793465" w:rsidP="00152610">
            <w:pPr>
              <w:pStyle w:val="TAC"/>
            </w:pPr>
          </w:p>
        </w:tc>
      </w:tr>
      <w:tr w:rsidR="00793465" w:rsidRPr="006C1143" w14:paraId="2EBDBB32" w14:textId="77777777" w:rsidTr="00152610">
        <w:trPr>
          <w:trHeight w:val="300"/>
          <w:jc w:val="center"/>
        </w:trPr>
        <w:tc>
          <w:tcPr>
            <w:tcW w:w="1127" w:type="dxa"/>
            <w:noWrap/>
            <w:vAlign w:val="center"/>
            <w:hideMark/>
          </w:tcPr>
          <w:p w14:paraId="528D86A0" w14:textId="77777777" w:rsidR="00793465" w:rsidRPr="006C1143" w:rsidRDefault="00793465" w:rsidP="00152610">
            <w:pPr>
              <w:pStyle w:val="TAC"/>
            </w:pPr>
            <w:r w:rsidRPr="006C1143">
              <w:t>5</w:t>
            </w:r>
            <w:r>
              <w:t>50</w:t>
            </w:r>
          </w:p>
        </w:tc>
        <w:tc>
          <w:tcPr>
            <w:tcW w:w="960" w:type="dxa"/>
            <w:noWrap/>
            <w:vAlign w:val="center"/>
            <w:hideMark/>
          </w:tcPr>
          <w:p w14:paraId="1A7298AB" w14:textId="77777777" w:rsidR="00793465" w:rsidRPr="006C1143" w:rsidRDefault="00793465" w:rsidP="00152610">
            <w:pPr>
              <w:pStyle w:val="TAC"/>
            </w:pPr>
            <w:r w:rsidRPr="006C1143">
              <w:t>B</w:t>
            </w:r>
          </w:p>
        </w:tc>
        <w:tc>
          <w:tcPr>
            <w:tcW w:w="1607" w:type="dxa"/>
          </w:tcPr>
          <w:p w14:paraId="3957AB38" w14:textId="77777777" w:rsidR="00793465" w:rsidRPr="006C1143" w:rsidRDefault="00793465" w:rsidP="00152610">
            <w:pPr>
              <w:pStyle w:val="TAC"/>
            </w:pPr>
          </w:p>
        </w:tc>
        <w:tc>
          <w:tcPr>
            <w:tcW w:w="1607" w:type="dxa"/>
            <w:noWrap/>
            <w:vAlign w:val="center"/>
            <w:hideMark/>
          </w:tcPr>
          <w:p w14:paraId="735047AD" w14:textId="77777777" w:rsidR="00793465" w:rsidRPr="006C1143" w:rsidRDefault="00793465" w:rsidP="00152610">
            <w:pPr>
              <w:pStyle w:val="TAC"/>
            </w:pPr>
            <w:r>
              <w:t>538</w:t>
            </w:r>
          </w:p>
        </w:tc>
        <w:tc>
          <w:tcPr>
            <w:tcW w:w="1596" w:type="dxa"/>
            <w:noWrap/>
            <w:vAlign w:val="center"/>
            <w:hideMark/>
          </w:tcPr>
          <w:p w14:paraId="69DAAADC" w14:textId="77777777" w:rsidR="00793465" w:rsidRPr="006C1143" w:rsidRDefault="00793465" w:rsidP="00152610">
            <w:pPr>
              <w:pStyle w:val="TAC"/>
            </w:pPr>
            <w:r>
              <w:t>562</w:t>
            </w:r>
          </w:p>
        </w:tc>
        <w:tc>
          <w:tcPr>
            <w:tcW w:w="1827" w:type="dxa"/>
            <w:noWrap/>
            <w:vAlign w:val="center"/>
          </w:tcPr>
          <w:p w14:paraId="04D9B33C" w14:textId="77777777" w:rsidR="00793465" w:rsidRPr="006C1143" w:rsidRDefault="00793465" w:rsidP="00152610">
            <w:pPr>
              <w:pStyle w:val="TAC"/>
            </w:pPr>
          </w:p>
        </w:tc>
      </w:tr>
      <w:tr w:rsidR="00793465" w:rsidRPr="006C1143" w14:paraId="03C13D27" w14:textId="77777777" w:rsidTr="00152610">
        <w:trPr>
          <w:trHeight w:val="300"/>
          <w:jc w:val="center"/>
        </w:trPr>
        <w:tc>
          <w:tcPr>
            <w:tcW w:w="1127" w:type="dxa"/>
            <w:noWrap/>
            <w:vAlign w:val="center"/>
            <w:hideMark/>
          </w:tcPr>
          <w:p w14:paraId="3FC3420F" w14:textId="77777777" w:rsidR="00793465" w:rsidRPr="006C1143" w:rsidRDefault="00793465" w:rsidP="00152610">
            <w:pPr>
              <w:pStyle w:val="TAC"/>
            </w:pPr>
            <w:r w:rsidRPr="006C1143">
              <w:t>6</w:t>
            </w:r>
            <w:r>
              <w:t>93</w:t>
            </w:r>
          </w:p>
        </w:tc>
        <w:tc>
          <w:tcPr>
            <w:tcW w:w="960" w:type="dxa"/>
            <w:noWrap/>
            <w:vAlign w:val="center"/>
            <w:hideMark/>
          </w:tcPr>
          <w:p w14:paraId="40CA0B92" w14:textId="77777777" w:rsidR="00793465" w:rsidRPr="006C1143" w:rsidRDefault="00793465" w:rsidP="00152610">
            <w:pPr>
              <w:pStyle w:val="TAC"/>
            </w:pPr>
            <w:r w:rsidRPr="006C1143">
              <w:t>A</w:t>
            </w:r>
          </w:p>
        </w:tc>
        <w:tc>
          <w:tcPr>
            <w:tcW w:w="1607" w:type="dxa"/>
          </w:tcPr>
          <w:p w14:paraId="222ABCE1" w14:textId="77777777" w:rsidR="00793465" w:rsidRPr="006C1143" w:rsidRDefault="00793465" w:rsidP="00152610">
            <w:pPr>
              <w:pStyle w:val="TAC"/>
            </w:pPr>
            <w:r>
              <w:t>X</w:t>
            </w:r>
          </w:p>
        </w:tc>
        <w:tc>
          <w:tcPr>
            <w:tcW w:w="1607" w:type="dxa"/>
            <w:noWrap/>
            <w:vAlign w:val="center"/>
            <w:hideMark/>
          </w:tcPr>
          <w:p w14:paraId="5C9CB93C" w14:textId="77777777" w:rsidR="00793465" w:rsidRPr="006C1143" w:rsidRDefault="00793465" w:rsidP="00152610">
            <w:pPr>
              <w:pStyle w:val="TAC"/>
            </w:pPr>
            <w:r w:rsidRPr="006C1143">
              <w:t>6</w:t>
            </w:r>
            <w:r>
              <w:t>78</w:t>
            </w:r>
          </w:p>
        </w:tc>
        <w:tc>
          <w:tcPr>
            <w:tcW w:w="1596" w:type="dxa"/>
            <w:noWrap/>
            <w:vAlign w:val="center"/>
            <w:hideMark/>
          </w:tcPr>
          <w:p w14:paraId="037B272A" w14:textId="77777777" w:rsidR="00793465" w:rsidRPr="006C1143" w:rsidRDefault="00793465" w:rsidP="00152610">
            <w:pPr>
              <w:pStyle w:val="TAC"/>
            </w:pPr>
            <w:r>
              <w:t>707</w:t>
            </w:r>
          </w:p>
        </w:tc>
        <w:tc>
          <w:tcPr>
            <w:tcW w:w="1827" w:type="dxa"/>
            <w:noWrap/>
            <w:vAlign w:val="center"/>
          </w:tcPr>
          <w:p w14:paraId="269A2D1B" w14:textId="77777777" w:rsidR="00793465" w:rsidRPr="006C1143" w:rsidRDefault="00793465" w:rsidP="00152610">
            <w:pPr>
              <w:pStyle w:val="TAC"/>
            </w:pPr>
          </w:p>
        </w:tc>
      </w:tr>
      <w:tr w:rsidR="00793465" w:rsidRPr="006C1143" w14:paraId="56E6088F" w14:textId="77777777" w:rsidTr="00152610">
        <w:trPr>
          <w:trHeight w:val="300"/>
          <w:jc w:val="center"/>
        </w:trPr>
        <w:tc>
          <w:tcPr>
            <w:tcW w:w="1127" w:type="dxa"/>
            <w:noWrap/>
            <w:vAlign w:val="center"/>
            <w:hideMark/>
          </w:tcPr>
          <w:p w14:paraId="2753BA91" w14:textId="77777777" w:rsidR="00793465" w:rsidRPr="006C1143" w:rsidRDefault="00793465" w:rsidP="00152610">
            <w:pPr>
              <w:pStyle w:val="TAC"/>
            </w:pPr>
            <w:r>
              <w:t>873</w:t>
            </w:r>
          </w:p>
        </w:tc>
        <w:tc>
          <w:tcPr>
            <w:tcW w:w="960" w:type="dxa"/>
            <w:noWrap/>
            <w:vAlign w:val="center"/>
            <w:hideMark/>
          </w:tcPr>
          <w:p w14:paraId="52290565" w14:textId="77777777" w:rsidR="00793465" w:rsidRPr="006C1143" w:rsidRDefault="00793465" w:rsidP="00152610">
            <w:pPr>
              <w:pStyle w:val="TAC"/>
            </w:pPr>
            <w:r w:rsidRPr="006C1143">
              <w:t>B</w:t>
            </w:r>
          </w:p>
        </w:tc>
        <w:tc>
          <w:tcPr>
            <w:tcW w:w="1607" w:type="dxa"/>
          </w:tcPr>
          <w:p w14:paraId="0AC0E0CA" w14:textId="77777777" w:rsidR="00793465" w:rsidRPr="006C1143" w:rsidRDefault="00793465" w:rsidP="00152610">
            <w:pPr>
              <w:pStyle w:val="TAC"/>
            </w:pPr>
            <w:r>
              <w:t>X</w:t>
            </w:r>
          </w:p>
        </w:tc>
        <w:tc>
          <w:tcPr>
            <w:tcW w:w="1607" w:type="dxa"/>
            <w:noWrap/>
            <w:vAlign w:val="center"/>
            <w:hideMark/>
          </w:tcPr>
          <w:p w14:paraId="247C6AD8" w14:textId="77777777" w:rsidR="00793465" w:rsidRPr="006C1143" w:rsidRDefault="00793465" w:rsidP="00152610">
            <w:pPr>
              <w:pStyle w:val="TAC"/>
            </w:pPr>
            <w:r>
              <w:t>855</w:t>
            </w:r>
          </w:p>
        </w:tc>
        <w:tc>
          <w:tcPr>
            <w:tcW w:w="1596" w:type="dxa"/>
            <w:noWrap/>
            <w:vAlign w:val="center"/>
            <w:hideMark/>
          </w:tcPr>
          <w:p w14:paraId="541BA28E" w14:textId="77777777" w:rsidR="00793465" w:rsidRPr="006C1143" w:rsidRDefault="00793465" w:rsidP="00152610">
            <w:pPr>
              <w:pStyle w:val="TAC"/>
            </w:pPr>
            <w:r>
              <w:t>890</w:t>
            </w:r>
          </w:p>
        </w:tc>
        <w:tc>
          <w:tcPr>
            <w:tcW w:w="1827" w:type="dxa"/>
            <w:noWrap/>
            <w:vAlign w:val="center"/>
          </w:tcPr>
          <w:p w14:paraId="4338035E" w14:textId="77777777" w:rsidR="00793465" w:rsidRPr="006C1143" w:rsidRDefault="00793465" w:rsidP="00152610">
            <w:pPr>
              <w:pStyle w:val="TAC"/>
            </w:pPr>
          </w:p>
        </w:tc>
      </w:tr>
      <w:tr w:rsidR="00793465" w:rsidRPr="006C1143" w14:paraId="22C0028C" w14:textId="77777777" w:rsidTr="00152610">
        <w:trPr>
          <w:trHeight w:val="300"/>
          <w:jc w:val="center"/>
        </w:trPr>
        <w:tc>
          <w:tcPr>
            <w:tcW w:w="1127" w:type="dxa"/>
            <w:noWrap/>
            <w:vAlign w:val="center"/>
            <w:hideMark/>
          </w:tcPr>
          <w:p w14:paraId="51E346DE" w14:textId="77777777" w:rsidR="00793465" w:rsidRPr="006C1143" w:rsidRDefault="00793465" w:rsidP="00152610">
            <w:pPr>
              <w:pStyle w:val="TAC"/>
            </w:pPr>
            <w:r w:rsidRPr="006C1143">
              <w:t>1</w:t>
            </w:r>
            <w:r>
              <w:t>100</w:t>
            </w:r>
          </w:p>
        </w:tc>
        <w:tc>
          <w:tcPr>
            <w:tcW w:w="960" w:type="dxa"/>
            <w:noWrap/>
            <w:vAlign w:val="center"/>
            <w:hideMark/>
          </w:tcPr>
          <w:p w14:paraId="1722823A" w14:textId="77777777" w:rsidR="00793465" w:rsidRPr="006C1143" w:rsidRDefault="00793465" w:rsidP="00152610">
            <w:pPr>
              <w:pStyle w:val="TAC"/>
            </w:pPr>
            <w:r w:rsidRPr="006C1143">
              <w:t>A</w:t>
            </w:r>
          </w:p>
        </w:tc>
        <w:tc>
          <w:tcPr>
            <w:tcW w:w="1607" w:type="dxa"/>
          </w:tcPr>
          <w:p w14:paraId="21EA9ACD" w14:textId="77777777" w:rsidR="00793465" w:rsidRPr="006C1143" w:rsidRDefault="00793465" w:rsidP="00152610">
            <w:pPr>
              <w:pStyle w:val="TAC"/>
            </w:pPr>
          </w:p>
        </w:tc>
        <w:tc>
          <w:tcPr>
            <w:tcW w:w="1607" w:type="dxa"/>
            <w:noWrap/>
            <w:vAlign w:val="center"/>
            <w:hideMark/>
          </w:tcPr>
          <w:p w14:paraId="404178FF" w14:textId="77777777" w:rsidR="00793465" w:rsidRPr="006C1143" w:rsidRDefault="00793465" w:rsidP="00152610">
            <w:pPr>
              <w:pStyle w:val="TAC"/>
            </w:pPr>
            <w:r>
              <w:t>1078</w:t>
            </w:r>
          </w:p>
        </w:tc>
        <w:tc>
          <w:tcPr>
            <w:tcW w:w="1596" w:type="dxa"/>
            <w:noWrap/>
            <w:vAlign w:val="center"/>
            <w:hideMark/>
          </w:tcPr>
          <w:p w14:paraId="2ACBB644" w14:textId="77777777" w:rsidR="00793465" w:rsidRPr="006C1143" w:rsidRDefault="00793465" w:rsidP="00152610">
            <w:pPr>
              <w:pStyle w:val="TAC"/>
            </w:pPr>
            <w:r>
              <w:t>1123</w:t>
            </w:r>
          </w:p>
        </w:tc>
        <w:tc>
          <w:tcPr>
            <w:tcW w:w="1827" w:type="dxa"/>
            <w:noWrap/>
            <w:vAlign w:val="center"/>
          </w:tcPr>
          <w:p w14:paraId="641C0A32" w14:textId="77777777" w:rsidR="00793465" w:rsidRPr="006C1143" w:rsidRDefault="00793465" w:rsidP="00152610">
            <w:pPr>
              <w:pStyle w:val="TAC"/>
            </w:pPr>
          </w:p>
        </w:tc>
      </w:tr>
      <w:tr w:rsidR="00793465" w:rsidRPr="006C1143" w14:paraId="27897E0D" w14:textId="77777777" w:rsidTr="00152610">
        <w:trPr>
          <w:trHeight w:val="300"/>
          <w:jc w:val="center"/>
        </w:trPr>
        <w:tc>
          <w:tcPr>
            <w:tcW w:w="1127" w:type="dxa"/>
            <w:noWrap/>
            <w:vAlign w:val="center"/>
            <w:hideMark/>
          </w:tcPr>
          <w:p w14:paraId="3B2E7B4B" w14:textId="77777777" w:rsidR="00793465" w:rsidRPr="006C1143" w:rsidRDefault="00793465" w:rsidP="00152610">
            <w:pPr>
              <w:pStyle w:val="TAC"/>
            </w:pPr>
            <w:r w:rsidRPr="006C1143">
              <w:t>1</w:t>
            </w:r>
            <w:r>
              <w:t>386</w:t>
            </w:r>
          </w:p>
        </w:tc>
        <w:tc>
          <w:tcPr>
            <w:tcW w:w="960" w:type="dxa"/>
            <w:noWrap/>
            <w:vAlign w:val="center"/>
            <w:hideMark/>
          </w:tcPr>
          <w:p w14:paraId="013CBC33" w14:textId="77777777" w:rsidR="00793465" w:rsidRPr="006C1143" w:rsidRDefault="00793465" w:rsidP="00152610">
            <w:pPr>
              <w:pStyle w:val="TAC"/>
            </w:pPr>
            <w:r w:rsidRPr="006C1143">
              <w:t>B</w:t>
            </w:r>
          </w:p>
        </w:tc>
        <w:tc>
          <w:tcPr>
            <w:tcW w:w="1607" w:type="dxa"/>
          </w:tcPr>
          <w:p w14:paraId="120C9CBD" w14:textId="77777777" w:rsidR="00793465" w:rsidRPr="006C1143" w:rsidRDefault="00793465" w:rsidP="00152610">
            <w:pPr>
              <w:pStyle w:val="TAC"/>
            </w:pPr>
          </w:p>
        </w:tc>
        <w:tc>
          <w:tcPr>
            <w:tcW w:w="1607" w:type="dxa"/>
            <w:noWrap/>
            <w:vAlign w:val="center"/>
            <w:hideMark/>
          </w:tcPr>
          <w:p w14:paraId="08E5B896" w14:textId="77777777" w:rsidR="00793465" w:rsidRPr="006C1143" w:rsidRDefault="00793465" w:rsidP="00152610">
            <w:pPr>
              <w:pStyle w:val="TAC"/>
            </w:pPr>
            <w:r w:rsidRPr="006C1143">
              <w:t>1</w:t>
            </w:r>
            <w:r>
              <w:t>358</w:t>
            </w:r>
          </w:p>
        </w:tc>
        <w:tc>
          <w:tcPr>
            <w:tcW w:w="1596" w:type="dxa"/>
            <w:noWrap/>
            <w:vAlign w:val="center"/>
            <w:hideMark/>
          </w:tcPr>
          <w:p w14:paraId="6FE6FAC3" w14:textId="77777777" w:rsidR="00793465" w:rsidRPr="006C1143" w:rsidRDefault="00793465" w:rsidP="00152610">
            <w:pPr>
              <w:pStyle w:val="TAC"/>
            </w:pPr>
            <w:r w:rsidRPr="006C1143">
              <w:t>1</w:t>
            </w:r>
            <w:r>
              <w:t>414</w:t>
            </w:r>
          </w:p>
        </w:tc>
        <w:tc>
          <w:tcPr>
            <w:tcW w:w="1827" w:type="dxa"/>
            <w:noWrap/>
            <w:vAlign w:val="center"/>
          </w:tcPr>
          <w:p w14:paraId="0B2F101A" w14:textId="77777777" w:rsidR="00793465" w:rsidRPr="006C1143" w:rsidRDefault="00793465" w:rsidP="00152610">
            <w:pPr>
              <w:pStyle w:val="TAC"/>
            </w:pPr>
          </w:p>
        </w:tc>
      </w:tr>
      <w:tr w:rsidR="00793465" w:rsidRPr="006C1143" w14:paraId="70DB1914" w14:textId="77777777" w:rsidTr="00152610">
        <w:trPr>
          <w:trHeight w:val="300"/>
          <w:jc w:val="center"/>
        </w:trPr>
        <w:tc>
          <w:tcPr>
            <w:tcW w:w="1127" w:type="dxa"/>
            <w:noWrap/>
            <w:vAlign w:val="center"/>
            <w:hideMark/>
          </w:tcPr>
          <w:p w14:paraId="60B592EF" w14:textId="77777777" w:rsidR="00793465" w:rsidRPr="006C1143" w:rsidRDefault="00793465" w:rsidP="00152610">
            <w:pPr>
              <w:pStyle w:val="TAC"/>
            </w:pPr>
            <w:r w:rsidRPr="006C1143">
              <w:t>1</w:t>
            </w:r>
            <w:r>
              <w:t>746</w:t>
            </w:r>
          </w:p>
        </w:tc>
        <w:tc>
          <w:tcPr>
            <w:tcW w:w="960" w:type="dxa"/>
            <w:noWrap/>
            <w:vAlign w:val="center"/>
            <w:hideMark/>
          </w:tcPr>
          <w:p w14:paraId="30D2CF57" w14:textId="77777777" w:rsidR="00793465" w:rsidRPr="006C1143" w:rsidRDefault="00793465" w:rsidP="00152610">
            <w:pPr>
              <w:pStyle w:val="TAC"/>
            </w:pPr>
            <w:r w:rsidRPr="006C1143">
              <w:t>A</w:t>
            </w:r>
          </w:p>
        </w:tc>
        <w:tc>
          <w:tcPr>
            <w:tcW w:w="1607" w:type="dxa"/>
          </w:tcPr>
          <w:p w14:paraId="22690164" w14:textId="77777777" w:rsidR="00793465" w:rsidRPr="006C1143" w:rsidRDefault="00793465" w:rsidP="00152610">
            <w:pPr>
              <w:pStyle w:val="TAC"/>
            </w:pPr>
          </w:p>
        </w:tc>
        <w:tc>
          <w:tcPr>
            <w:tcW w:w="1607" w:type="dxa"/>
            <w:noWrap/>
            <w:vAlign w:val="center"/>
            <w:hideMark/>
          </w:tcPr>
          <w:p w14:paraId="3167296D" w14:textId="77777777" w:rsidR="00793465" w:rsidRPr="006C1143" w:rsidRDefault="00793465" w:rsidP="00152610">
            <w:pPr>
              <w:pStyle w:val="TAC"/>
            </w:pPr>
            <w:r w:rsidRPr="006C1143">
              <w:t>1</w:t>
            </w:r>
            <w:r>
              <w:t>711</w:t>
            </w:r>
          </w:p>
        </w:tc>
        <w:tc>
          <w:tcPr>
            <w:tcW w:w="1596" w:type="dxa"/>
            <w:noWrap/>
            <w:vAlign w:val="center"/>
            <w:hideMark/>
          </w:tcPr>
          <w:p w14:paraId="5DAD1B1B" w14:textId="77777777" w:rsidR="00793465" w:rsidRPr="006C1143" w:rsidRDefault="00793465" w:rsidP="00152610">
            <w:pPr>
              <w:pStyle w:val="TAC"/>
            </w:pPr>
            <w:r>
              <w:t>1781</w:t>
            </w:r>
          </w:p>
        </w:tc>
        <w:tc>
          <w:tcPr>
            <w:tcW w:w="1827" w:type="dxa"/>
            <w:noWrap/>
            <w:vAlign w:val="center"/>
          </w:tcPr>
          <w:p w14:paraId="54F5B2D9" w14:textId="77777777" w:rsidR="00793465" w:rsidRPr="006C1143" w:rsidRDefault="00793465" w:rsidP="00152610">
            <w:pPr>
              <w:pStyle w:val="TAC"/>
            </w:pPr>
          </w:p>
        </w:tc>
      </w:tr>
      <w:tr w:rsidR="00793465" w:rsidRPr="006C1143" w14:paraId="14642896" w14:textId="77777777" w:rsidTr="00152610">
        <w:trPr>
          <w:trHeight w:val="300"/>
          <w:jc w:val="center"/>
        </w:trPr>
        <w:tc>
          <w:tcPr>
            <w:tcW w:w="1127" w:type="dxa"/>
            <w:noWrap/>
            <w:vAlign w:val="center"/>
            <w:hideMark/>
          </w:tcPr>
          <w:p w14:paraId="205E03D6" w14:textId="77777777" w:rsidR="00793465" w:rsidRPr="006C1143" w:rsidRDefault="00793465" w:rsidP="00152610">
            <w:pPr>
              <w:pStyle w:val="TAC"/>
            </w:pPr>
            <w:r w:rsidRPr="006C1143">
              <w:t>2</w:t>
            </w:r>
            <w:r>
              <w:t>200</w:t>
            </w:r>
          </w:p>
        </w:tc>
        <w:tc>
          <w:tcPr>
            <w:tcW w:w="960" w:type="dxa"/>
            <w:noWrap/>
            <w:vAlign w:val="center"/>
            <w:hideMark/>
          </w:tcPr>
          <w:p w14:paraId="51C5EE0D" w14:textId="77777777" w:rsidR="00793465" w:rsidRPr="006C1143" w:rsidRDefault="00793465" w:rsidP="00152610">
            <w:pPr>
              <w:pStyle w:val="TAC"/>
            </w:pPr>
            <w:r w:rsidRPr="006C1143">
              <w:t>B</w:t>
            </w:r>
          </w:p>
        </w:tc>
        <w:tc>
          <w:tcPr>
            <w:tcW w:w="1607" w:type="dxa"/>
          </w:tcPr>
          <w:p w14:paraId="314A433D" w14:textId="77777777" w:rsidR="00793465" w:rsidRPr="006C1143" w:rsidRDefault="00793465" w:rsidP="00152610">
            <w:pPr>
              <w:pStyle w:val="TAC"/>
            </w:pPr>
          </w:p>
        </w:tc>
        <w:tc>
          <w:tcPr>
            <w:tcW w:w="1607" w:type="dxa"/>
            <w:noWrap/>
            <w:vAlign w:val="center"/>
            <w:hideMark/>
          </w:tcPr>
          <w:p w14:paraId="09023ED3" w14:textId="77777777" w:rsidR="00793465" w:rsidRPr="006C1143" w:rsidRDefault="00793465" w:rsidP="00152610">
            <w:pPr>
              <w:pStyle w:val="TAC"/>
            </w:pPr>
            <w:r>
              <w:t>2159</w:t>
            </w:r>
          </w:p>
        </w:tc>
        <w:tc>
          <w:tcPr>
            <w:tcW w:w="1596" w:type="dxa"/>
            <w:noWrap/>
            <w:vAlign w:val="center"/>
            <w:hideMark/>
          </w:tcPr>
          <w:p w14:paraId="3630D8F4" w14:textId="77777777" w:rsidR="00793465" w:rsidRPr="006C1143" w:rsidRDefault="00793465" w:rsidP="00152610">
            <w:pPr>
              <w:pStyle w:val="TAC"/>
            </w:pPr>
            <w:r>
              <w:t>2241</w:t>
            </w:r>
          </w:p>
        </w:tc>
        <w:tc>
          <w:tcPr>
            <w:tcW w:w="1827" w:type="dxa"/>
            <w:noWrap/>
            <w:vAlign w:val="center"/>
          </w:tcPr>
          <w:p w14:paraId="0AFFDA3E" w14:textId="77777777" w:rsidR="00793465" w:rsidRPr="006C1143" w:rsidRDefault="00793465" w:rsidP="00152610">
            <w:pPr>
              <w:pStyle w:val="TAC"/>
            </w:pPr>
          </w:p>
        </w:tc>
      </w:tr>
      <w:tr w:rsidR="00793465" w:rsidRPr="006C1143" w14:paraId="6D348E4B" w14:textId="77777777" w:rsidTr="00152610">
        <w:trPr>
          <w:trHeight w:val="300"/>
          <w:jc w:val="center"/>
        </w:trPr>
        <w:tc>
          <w:tcPr>
            <w:tcW w:w="1127" w:type="dxa"/>
            <w:noWrap/>
            <w:vAlign w:val="center"/>
            <w:hideMark/>
          </w:tcPr>
          <w:p w14:paraId="6175AE79" w14:textId="77777777" w:rsidR="00793465" w:rsidRPr="006C1143" w:rsidRDefault="00793465" w:rsidP="00152610">
            <w:pPr>
              <w:pStyle w:val="TAC"/>
            </w:pPr>
            <w:r w:rsidRPr="006C1143">
              <w:t>2</w:t>
            </w:r>
            <w:r>
              <w:t>772</w:t>
            </w:r>
          </w:p>
        </w:tc>
        <w:tc>
          <w:tcPr>
            <w:tcW w:w="960" w:type="dxa"/>
            <w:noWrap/>
            <w:vAlign w:val="center"/>
            <w:hideMark/>
          </w:tcPr>
          <w:p w14:paraId="7AB349B2" w14:textId="77777777" w:rsidR="00793465" w:rsidRPr="006C1143" w:rsidRDefault="00793465" w:rsidP="00152610">
            <w:pPr>
              <w:pStyle w:val="TAC"/>
            </w:pPr>
            <w:r w:rsidRPr="006C1143">
              <w:t>A</w:t>
            </w:r>
          </w:p>
        </w:tc>
        <w:tc>
          <w:tcPr>
            <w:tcW w:w="1607" w:type="dxa"/>
          </w:tcPr>
          <w:p w14:paraId="4B1F2787" w14:textId="77777777" w:rsidR="00793465" w:rsidRPr="006C1143" w:rsidRDefault="00793465" w:rsidP="00152610">
            <w:pPr>
              <w:pStyle w:val="TAC"/>
            </w:pPr>
          </w:p>
        </w:tc>
        <w:tc>
          <w:tcPr>
            <w:tcW w:w="1607" w:type="dxa"/>
            <w:noWrap/>
            <w:vAlign w:val="center"/>
            <w:hideMark/>
          </w:tcPr>
          <w:p w14:paraId="053C353F" w14:textId="77777777" w:rsidR="00793465" w:rsidRPr="006C1143" w:rsidRDefault="00793465" w:rsidP="00152610">
            <w:pPr>
              <w:pStyle w:val="TAC"/>
            </w:pPr>
            <w:r>
              <w:t>2731</w:t>
            </w:r>
          </w:p>
        </w:tc>
        <w:tc>
          <w:tcPr>
            <w:tcW w:w="1596" w:type="dxa"/>
            <w:noWrap/>
            <w:vAlign w:val="center"/>
            <w:hideMark/>
          </w:tcPr>
          <w:p w14:paraId="71D36523" w14:textId="77777777" w:rsidR="00793465" w:rsidRPr="006C1143" w:rsidRDefault="00793465" w:rsidP="00152610">
            <w:pPr>
              <w:pStyle w:val="TAC"/>
            </w:pPr>
            <w:r>
              <w:t>2813</w:t>
            </w:r>
          </w:p>
        </w:tc>
        <w:tc>
          <w:tcPr>
            <w:tcW w:w="1827" w:type="dxa"/>
            <w:noWrap/>
            <w:vAlign w:val="center"/>
          </w:tcPr>
          <w:p w14:paraId="55DBD2D8" w14:textId="77777777" w:rsidR="00793465" w:rsidRPr="006C1143" w:rsidRDefault="00793465" w:rsidP="00152610">
            <w:pPr>
              <w:pStyle w:val="TAC"/>
            </w:pPr>
          </w:p>
        </w:tc>
      </w:tr>
      <w:tr w:rsidR="00793465" w:rsidRPr="006C1143" w14:paraId="4C8DD878" w14:textId="77777777" w:rsidTr="00152610">
        <w:trPr>
          <w:trHeight w:val="300"/>
          <w:jc w:val="center"/>
        </w:trPr>
        <w:tc>
          <w:tcPr>
            <w:tcW w:w="1127" w:type="dxa"/>
            <w:noWrap/>
            <w:vAlign w:val="center"/>
            <w:hideMark/>
          </w:tcPr>
          <w:p w14:paraId="1443CDAF" w14:textId="77777777" w:rsidR="00793465" w:rsidRPr="006C1143" w:rsidRDefault="00793465" w:rsidP="00152610">
            <w:pPr>
              <w:pStyle w:val="TAC"/>
            </w:pPr>
            <w:r w:rsidRPr="006C1143">
              <w:t>3</w:t>
            </w:r>
            <w:r>
              <w:t>492</w:t>
            </w:r>
          </w:p>
        </w:tc>
        <w:tc>
          <w:tcPr>
            <w:tcW w:w="960" w:type="dxa"/>
            <w:noWrap/>
            <w:vAlign w:val="center"/>
            <w:hideMark/>
          </w:tcPr>
          <w:p w14:paraId="08365E90" w14:textId="77777777" w:rsidR="00793465" w:rsidRPr="006C1143" w:rsidRDefault="00793465" w:rsidP="00152610">
            <w:pPr>
              <w:pStyle w:val="TAC"/>
            </w:pPr>
            <w:r w:rsidRPr="006C1143">
              <w:t>B</w:t>
            </w:r>
          </w:p>
        </w:tc>
        <w:tc>
          <w:tcPr>
            <w:tcW w:w="1607" w:type="dxa"/>
          </w:tcPr>
          <w:p w14:paraId="28D65F54" w14:textId="77777777" w:rsidR="00793465" w:rsidRPr="006C1143" w:rsidRDefault="00793465" w:rsidP="00152610">
            <w:pPr>
              <w:pStyle w:val="TAC"/>
            </w:pPr>
          </w:p>
        </w:tc>
        <w:tc>
          <w:tcPr>
            <w:tcW w:w="1607" w:type="dxa"/>
            <w:noWrap/>
            <w:vAlign w:val="center"/>
            <w:hideMark/>
          </w:tcPr>
          <w:p w14:paraId="4313E904" w14:textId="77777777" w:rsidR="00793465" w:rsidRPr="006C1143" w:rsidRDefault="00793465" w:rsidP="00152610">
            <w:pPr>
              <w:pStyle w:val="TAC"/>
            </w:pPr>
            <w:r w:rsidRPr="006C1143">
              <w:t>3</w:t>
            </w:r>
            <w:r>
              <w:t>451</w:t>
            </w:r>
          </w:p>
        </w:tc>
        <w:tc>
          <w:tcPr>
            <w:tcW w:w="1596" w:type="dxa"/>
            <w:noWrap/>
            <w:vAlign w:val="center"/>
            <w:hideMark/>
          </w:tcPr>
          <w:p w14:paraId="6DDF0D93" w14:textId="77777777" w:rsidR="00793465" w:rsidRPr="006C1143" w:rsidRDefault="00793465" w:rsidP="00152610">
            <w:pPr>
              <w:pStyle w:val="TAC"/>
            </w:pPr>
            <w:r>
              <w:t>3533</w:t>
            </w:r>
          </w:p>
        </w:tc>
        <w:tc>
          <w:tcPr>
            <w:tcW w:w="1827" w:type="dxa"/>
            <w:noWrap/>
            <w:vAlign w:val="center"/>
          </w:tcPr>
          <w:p w14:paraId="2118B96A" w14:textId="77777777" w:rsidR="00793465" w:rsidRPr="006C1143" w:rsidRDefault="00793465" w:rsidP="00152610">
            <w:pPr>
              <w:pStyle w:val="TAC"/>
            </w:pPr>
          </w:p>
        </w:tc>
      </w:tr>
      <w:tr w:rsidR="00793465" w:rsidRPr="006C1143" w14:paraId="0ADC059C" w14:textId="77777777" w:rsidTr="00152610">
        <w:trPr>
          <w:trHeight w:val="300"/>
          <w:jc w:val="center"/>
        </w:trPr>
        <w:tc>
          <w:tcPr>
            <w:tcW w:w="1127" w:type="dxa"/>
            <w:noWrap/>
            <w:vAlign w:val="center"/>
            <w:hideMark/>
          </w:tcPr>
          <w:p w14:paraId="78B65FF0" w14:textId="77777777" w:rsidR="00793465" w:rsidRPr="006C1143" w:rsidRDefault="00793465" w:rsidP="00152610">
            <w:pPr>
              <w:pStyle w:val="TAC"/>
            </w:pPr>
            <w:r w:rsidRPr="006C1143">
              <w:t>4</w:t>
            </w:r>
            <w:r>
              <w:t>400</w:t>
            </w:r>
          </w:p>
        </w:tc>
        <w:tc>
          <w:tcPr>
            <w:tcW w:w="960" w:type="dxa"/>
            <w:noWrap/>
            <w:vAlign w:val="center"/>
            <w:hideMark/>
          </w:tcPr>
          <w:p w14:paraId="078B6D0E" w14:textId="77777777" w:rsidR="00793465" w:rsidRPr="006C1143" w:rsidRDefault="00793465" w:rsidP="00152610">
            <w:pPr>
              <w:pStyle w:val="TAC"/>
            </w:pPr>
            <w:r w:rsidRPr="006C1143">
              <w:t>A</w:t>
            </w:r>
          </w:p>
        </w:tc>
        <w:tc>
          <w:tcPr>
            <w:tcW w:w="1607" w:type="dxa"/>
          </w:tcPr>
          <w:p w14:paraId="0AE37719" w14:textId="77777777" w:rsidR="00793465" w:rsidRPr="006C1143" w:rsidRDefault="00793465" w:rsidP="00152610">
            <w:pPr>
              <w:pStyle w:val="TAC"/>
            </w:pPr>
          </w:p>
        </w:tc>
        <w:tc>
          <w:tcPr>
            <w:tcW w:w="1607" w:type="dxa"/>
            <w:noWrap/>
            <w:vAlign w:val="center"/>
            <w:hideMark/>
          </w:tcPr>
          <w:p w14:paraId="535CB8B9" w14:textId="77777777" w:rsidR="00793465" w:rsidRPr="006C1143" w:rsidRDefault="00793465" w:rsidP="00152610">
            <w:pPr>
              <w:pStyle w:val="TAC"/>
            </w:pPr>
            <w:r>
              <w:t>4359</w:t>
            </w:r>
          </w:p>
        </w:tc>
        <w:tc>
          <w:tcPr>
            <w:tcW w:w="1596" w:type="dxa"/>
            <w:noWrap/>
            <w:vAlign w:val="center"/>
            <w:hideMark/>
          </w:tcPr>
          <w:p w14:paraId="2727655A" w14:textId="77777777" w:rsidR="00793465" w:rsidRPr="006C1143" w:rsidRDefault="00793465" w:rsidP="00152610">
            <w:pPr>
              <w:pStyle w:val="TAC"/>
            </w:pPr>
            <w:r w:rsidRPr="006C1143">
              <w:t>4</w:t>
            </w:r>
            <w:r>
              <w:t>441</w:t>
            </w:r>
          </w:p>
        </w:tc>
        <w:tc>
          <w:tcPr>
            <w:tcW w:w="1827" w:type="dxa"/>
            <w:noWrap/>
            <w:vAlign w:val="center"/>
          </w:tcPr>
          <w:p w14:paraId="2D6806DD" w14:textId="77777777" w:rsidR="00793465" w:rsidRPr="006C1143" w:rsidRDefault="00793465" w:rsidP="00152610">
            <w:pPr>
              <w:pStyle w:val="TAC"/>
            </w:pPr>
          </w:p>
        </w:tc>
      </w:tr>
      <w:tr w:rsidR="00793465" w:rsidRPr="006C1143" w14:paraId="5BA101D6" w14:textId="77777777" w:rsidTr="00152610">
        <w:trPr>
          <w:trHeight w:val="300"/>
          <w:jc w:val="center"/>
        </w:trPr>
        <w:tc>
          <w:tcPr>
            <w:tcW w:w="1127" w:type="dxa"/>
            <w:noWrap/>
            <w:vAlign w:val="center"/>
            <w:hideMark/>
          </w:tcPr>
          <w:p w14:paraId="35CFE36D" w14:textId="77777777" w:rsidR="00793465" w:rsidRPr="006C1143" w:rsidRDefault="00793465" w:rsidP="00152610">
            <w:pPr>
              <w:pStyle w:val="TAC"/>
            </w:pPr>
            <w:r w:rsidRPr="006C1143">
              <w:t>5</w:t>
            </w:r>
            <w:r>
              <w:t>543</w:t>
            </w:r>
          </w:p>
        </w:tc>
        <w:tc>
          <w:tcPr>
            <w:tcW w:w="960" w:type="dxa"/>
            <w:noWrap/>
            <w:vAlign w:val="center"/>
            <w:hideMark/>
          </w:tcPr>
          <w:p w14:paraId="03549774" w14:textId="77777777" w:rsidR="00793465" w:rsidRPr="006C1143" w:rsidRDefault="00793465" w:rsidP="00152610">
            <w:pPr>
              <w:pStyle w:val="TAC"/>
            </w:pPr>
            <w:r w:rsidRPr="006C1143">
              <w:t>B</w:t>
            </w:r>
          </w:p>
        </w:tc>
        <w:tc>
          <w:tcPr>
            <w:tcW w:w="1607" w:type="dxa"/>
          </w:tcPr>
          <w:p w14:paraId="5F430239" w14:textId="77777777" w:rsidR="00793465" w:rsidRPr="006C1143" w:rsidRDefault="00793465" w:rsidP="00152610">
            <w:pPr>
              <w:pStyle w:val="TAC"/>
            </w:pPr>
          </w:p>
        </w:tc>
        <w:tc>
          <w:tcPr>
            <w:tcW w:w="1607" w:type="dxa"/>
            <w:noWrap/>
            <w:vAlign w:val="center"/>
            <w:hideMark/>
          </w:tcPr>
          <w:p w14:paraId="28B930AF" w14:textId="77777777" w:rsidR="00793465" w:rsidRPr="006C1143" w:rsidRDefault="00793465" w:rsidP="00152610">
            <w:pPr>
              <w:pStyle w:val="TAC"/>
            </w:pPr>
            <w:r>
              <w:t>5502</w:t>
            </w:r>
          </w:p>
        </w:tc>
        <w:tc>
          <w:tcPr>
            <w:tcW w:w="1596" w:type="dxa"/>
            <w:noWrap/>
            <w:vAlign w:val="center"/>
            <w:hideMark/>
          </w:tcPr>
          <w:p w14:paraId="638D6A3C" w14:textId="77777777" w:rsidR="00793465" w:rsidRPr="006C1143" w:rsidRDefault="00793465" w:rsidP="00152610">
            <w:pPr>
              <w:pStyle w:val="TAC"/>
            </w:pPr>
            <w:r w:rsidRPr="006C1143">
              <w:t>5</w:t>
            </w:r>
            <w:r>
              <w:t>585</w:t>
            </w:r>
          </w:p>
        </w:tc>
        <w:tc>
          <w:tcPr>
            <w:tcW w:w="1827" w:type="dxa"/>
            <w:noWrap/>
            <w:vAlign w:val="center"/>
          </w:tcPr>
          <w:p w14:paraId="433176A2" w14:textId="77777777" w:rsidR="00793465" w:rsidRPr="006C1143" w:rsidRDefault="00793465" w:rsidP="00152610">
            <w:pPr>
              <w:pStyle w:val="TAC"/>
            </w:pPr>
          </w:p>
        </w:tc>
      </w:tr>
      <w:tr w:rsidR="00793465" w:rsidRPr="006C1143" w14:paraId="0ED00FB3" w14:textId="77777777" w:rsidTr="00152610">
        <w:trPr>
          <w:trHeight w:val="300"/>
          <w:jc w:val="center"/>
        </w:trPr>
        <w:tc>
          <w:tcPr>
            <w:tcW w:w="1127" w:type="dxa"/>
            <w:noWrap/>
            <w:vAlign w:val="center"/>
            <w:hideMark/>
          </w:tcPr>
          <w:p w14:paraId="4AD0588A" w14:textId="77777777" w:rsidR="00793465" w:rsidRPr="006C1143" w:rsidRDefault="00793465" w:rsidP="00152610">
            <w:pPr>
              <w:pStyle w:val="TAC"/>
            </w:pPr>
            <w:r>
              <w:t>6984</w:t>
            </w:r>
          </w:p>
        </w:tc>
        <w:tc>
          <w:tcPr>
            <w:tcW w:w="960" w:type="dxa"/>
            <w:noWrap/>
            <w:vAlign w:val="center"/>
            <w:hideMark/>
          </w:tcPr>
          <w:p w14:paraId="35E19241" w14:textId="77777777" w:rsidR="00793465" w:rsidRPr="006C1143" w:rsidRDefault="00793465" w:rsidP="00152610">
            <w:pPr>
              <w:pStyle w:val="TAC"/>
            </w:pPr>
            <w:r w:rsidRPr="006C1143">
              <w:t>A</w:t>
            </w:r>
          </w:p>
        </w:tc>
        <w:tc>
          <w:tcPr>
            <w:tcW w:w="1607" w:type="dxa"/>
          </w:tcPr>
          <w:p w14:paraId="29B4A593" w14:textId="77777777" w:rsidR="00793465" w:rsidRPr="006C1143" w:rsidRDefault="00793465" w:rsidP="00152610">
            <w:pPr>
              <w:pStyle w:val="TAC"/>
            </w:pPr>
          </w:p>
        </w:tc>
        <w:tc>
          <w:tcPr>
            <w:tcW w:w="1607" w:type="dxa"/>
            <w:noWrap/>
            <w:vAlign w:val="center"/>
            <w:hideMark/>
          </w:tcPr>
          <w:p w14:paraId="1240C9B4" w14:textId="77777777" w:rsidR="00793465" w:rsidRPr="006C1143" w:rsidRDefault="00793465" w:rsidP="00152610">
            <w:pPr>
              <w:pStyle w:val="TAC"/>
            </w:pPr>
            <w:r w:rsidRPr="006C1143">
              <w:t>6</w:t>
            </w:r>
            <w:r>
              <w:t>943</w:t>
            </w:r>
          </w:p>
        </w:tc>
        <w:tc>
          <w:tcPr>
            <w:tcW w:w="1596" w:type="dxa"/>
            <w:noWrap/>
            <w:vAlign w:val="center"/>
            <w:hideMark/>
          </w:tcPr>
          <w:p w14:paraId="5A86B4F0" w14:textId="77777777" w:rsidR="00793465" w:rsidRPr="006C1143" w:rsidRDefault="00793465" w:rsidP="00152610">
            <w:pPr>
              <w:pStyle w:val="TAC"/>
            </w:pPr>
            <w:r>
              <w:t>7026</w:t>
            </w:r>
          </w:p>
        </w:tc>
        <w:tc>
          <w:tcPr>
            <w:tcW w:w="1827" w:type="dxa"/>
            <w:noWrap/>
            <w:vAlign w:val="center"/>
          </w:tcPr>
          <w:p w14:paraId="7CD83E04" w14:textId="77777777" w:rsidR="00793465" w:rsidRPr="006C1143" w:rsidRDefault="00793465" w:rsidP="00152610">
            <w:pPr>
              <w:pStyle w:val="TAC"/>
            </w:pPr>
          </w:p>
        </w:tc>
      </w:tr>
      <w:tr w:rsidR="00793465" w:rsidRPr="006C1143" w14:paraId="08E64958" w14:textId="77777777" w:rsidTr="00152610">
        <w:trPr>
          <w:trHeight w:val="300"/>
          <w:jc w:val="center"/>
        </w:trPr>
        <w:tc>
          <w:tcPr>
            <w:tcW w:w="1127" w:type="dxa"/>
            <w:noWrap/>
            <w:vAlign w:val="center"/>
            <w:hideMark/>
          </w:tcPr>
          <w:p w14:paraId="5EF6FD66" w14:textId="77777777" w:rsidR="00793465" w:rsidRPr="006C1143" w:rsidRDefault="00793465" w:rsidP="00152610">
            <w:pPr>
              <w:pStyle w:val="TAC"/>
            </w:pPr>
            <w:r w:rsidRPr="006C1143">
              <w:t>8</w:t>
            </w:r>
            <w:r>
              <w:t>800</w:t>
            </w:r>
          </w:p>
        </w:tc>
        <w:tc>
          <w:tcPr>
            <w:tcW w:w="960" w:type="dxa"/>
            <w:noWrap/>
            <w:vAlign w:val="center"/>
            <w:hideMark/>
          </w:tcPr>
          <w:p w14:paraId="446414CF" w14:textId="77777777" w:rsidR="00793465" w:rsidRPr="006C1143" w:rsidRDefault="00793465" w:rsidP="00152610">
            <w:pPr>
              <w:pStyle w:val="TAC"/>
            </w:pPr>
            <w:r w:rsidRPr="006C1143">
              <w:t>B</w:t>
            </w:r>
          </w:p>
        </w:tc>
        <w:tc>
          <w:tcPr>
            <w:tcW w:w="1607" w:type="dxa"/>
          </w:tcPr>
          <w:p w14:paraId="4E7F3279" w14:textId="77777777" w:rsidR="00793465" w:rsidRPr="006C1143" w:rsidRDefault="00793465" w:rsidP="00152610">
            <w:pPr>
              <w:pStyle w:val="TAC"/>
            </w:pPr>
          </w:p>
        </w:tc>
        <w:tc>
          <w:tcPr>
            <w:tcW w:w="1607" w:type="dxa"/>
            <w:noWrap/>
            <w:vAlign w:val="center"/>
            <w:hideMark/>
          </w:tcPr>
          <w:p w14:paraId="00C02DAB" w14:textId="77777777" w:rsidR="00793465" w:rsidRPr="006C1143" w:rsidRDefault="00793465" w:rsidP="00152610">
            <w:pPr>
              <w:pStyle w:val="TAC"/>
            </w:pPr>
            <w:r>
              <w:t>8759</w:t>
            </w:r>
          </w:p>
        </w:tc>
        <w:tc>
          <w:tcPr>
            <w:tcW w:w="1596" w:type="dxa"/>
            <w:noWrap/>
            <w:vAlign w:val="center"/>
            <w:hideMark/>
          </w:tcPr>
          <w:p w14:paraId="67A4A733" w14:textId="77777777" w:rsidR="00793465" w:rsidRPr="006C1143" w:rsidRDefault="00793465" w:rsidP="00152610">
            <w:pPr>
              <w:pStyle w:val="TAC"/>
            </w:pPr>
            <w:r>
              <w:t>8841</w:t>
            </w:r>
          </w:p>
        </w:tc>
        <w:tc>
          <w:tcPr>
            <w:tcW w:w="1827" w:type="dxa"/>
            <w:noWrap/>
            <w:vAlign w:val="center"/>
          </w:tcPr>
          <w:p w14:paraId="32AF4491" w14:textId="77777777" w:rsidR="00793465" w:rsidRPr="006C1143" w:rsidRDefault="00793465" w:rsidP="00152610">
            <w:pPr>
              <w:pStyle w:val="TAC"/>
            </w:pPr>
          </w:p>
        </w:tc>
      </w:tr>
      <w:tr w:rsidR="00793465" w:rsidRPr="006C1143" w14:paraId="44E14A63" w14:textId="77777777" w:rsidTr="00152610">
        <w:trPr>
          <w:trHeight w:val="300"/>
          <w:jc w:val="center"/>
        </w:trPr>
        <w:tc>
          <w:tcPr>
            <w:tcW w:w="1127" w:type="dxa"/>
            <w:noWrap/>
            <w:vAlign w:val="center"/>
            <w:hideMark/>
          </w:tcPr>
          <w:p w14:paraId="05986035" w14:textId="77777777" w:rsidR="00793465" w:rsidRPr="006C1143" w:rsidRDefault="00793465" w:rsidP="00152610">
            <w:pPr>
              <w:pStyle w:val="TAC"/>
            </w:pPr>
            <w:r w:rsidRPr="006C1143">
              <w:t>1</w:t>
            </w:r>
            <w:r>
              <w:t>1087</w:t>
            </w:r>
          </w:p>
        </w:tc>
        <w:tc>
          <w:tcPr>
            <w:tcW w:w="960" w:type="dxa"/>
            <w:noWrap/>
            <w:vAlign w:val="center"/>
            <w:hideMark/>
          </w:tcPr>
          <w:p w14:paraId="41AF7D50" w14:textId="77777777" w:rsidR="00793465" w:rsidRPr="006C1143" w:rsidRDefault="00793465" w:rsidP="00152610">
            <w:pPr>
              <w:pStyle w:val="TAC"/>
            </w:pPr>
            <w:r w:rsidRPr="006C1143">
              <w:t>A</w:t>
            </w:r>
          </w:p>
        </w:tc>
        <w:tc>
          <w:tcPr>
            <w:tcW w:w="1607" w:type="dxa"/>
          </w:tcPr>
          <w:p w14:paraId="0467386A" w14:textId="77777777" w:rsidR="00793465" w:rsidRPr="006C1143" w:rsidRDefault="00793465" w:rsidP="00152610">
            <w:pPr>
              <w:pStyle w:val="TAC"/>
            </w:pPr>
          </w:p>
        </w:tc>
        <w:tc>
          <w:tcPr>
            <w:tcW w:w="1607" w:type="dxa"/>
            <w:noWrap/>
            <w:vAlign w:val="center"/>
            <w:hideMark/>
          </w:tcPr>
          <w:p w14:paraId="06EBDF87" w14:textId="77777777" w:rsidR="00793465" w:rsidRPr="006C1143" w:rsidRDefault="00793465" w:rsidP="00152610">
            <w:pPr>
              <w:pStyle w:val="TAC"/>
            </w:pPr>
            <w:r>
              <w:t>11047</w:t>
            </w:r>
          </w:p>
        </w:tc>
        <w:tc>
          <w:tcPr>
            <w:tcW w:w="1596" w:type="dxa"/>
            <w:noWrap/>
            <w:vAlign w:val="center"/>
            <w:hideMark/>
          </w:tcPr>
          <w:p w14:paraId="21EAE72E" w14:textId="77777777" w:rsidR="00793465" w:rsidRPr="006C1143" w:rsidRDefault="00793465" w:rsidP="00152610">
            <w:pPr>
              <w:pStyle w:val="TAC"/>
            </w:pPr>
            <w:r>
              <w:t>11129</w:t>
            </w:r>
          </w:p>
        </w:tc>
        <w:tc>
          <w:tcPr>
            <w:tcW w:w="1827" w:type="dxa"/>
            <w:noWrap/>
            <w:vAlign w:val="center"/>
          </w:tcPr>
          <w:p w14:paraId="4BB39ED6" w14:textId="77777777" w:rsidR="00793465" w:rsidRPr="006C1143" w:rsidRDefault="00793465" w:rsidP="00152610">
            <w:pPr>
              <w:pStyle w:val="TAC"/>
            </w:pPr>
          </w:p>
        </w:tc>
      </w:tr>
      <w:tr w:rsidR="00793465" w:rsidRPr="006C1143" w14:paraId="0A3DC0C1" w14:textId="77777777" w:rsidTr="00152610">
        <w:trPr>
          <w:trHeight w:val="300"/>
          <w:jc w:val="center"/>
        </w:trPr>
        <w:tc>
          <w:tcPr>
            <w:tcW w:w="1127" w:type="dxa"/>
            <w:noWrap/>
            <w:vAlign w:val="center"/>
            <w:hideMark/>
          </w:tcPr>
          <w:p w14:paraId="11EF9F38" w14:textId="77777777" w:rsidR="00793465" w:rsidRPr="006C1143" w:rsidRDefault="00793465" w:rsidP="00152610">
            <w:pPr>
              <w:pStyle w:val="TAC"/>
            </w:pPr>
            <w:r w:rsidRPr="006C1143">
              <w:t>1</w:t>
            </w:r>
            <w:r>
              <w:t>3969</w:t>
            </w:r>
          </w:p>
        </w:tc>
        <w:tc>
          <w:tcPr>
            <w:tcW w:w="960" w:type="dxa"/>
            <w:noWrap/>
            <w:vAlign w:val="center"/>
            <w:hideMark/>
          </w:tcPr>
          <w:p w14:paraId="30BBE65C" w14:textId="77777777" w:rsidR="00793465" w:rsidRPr="006C1143" w:rsidRDefault="00793465" w:rsidP="00152610">
            <w:pPr>
              <w:pStyle w:val="TAC"/>
            </w:pPr>
            <w:r w:rsidRPr="006C1143">
              <w:t>B</w:t>
            </w:r>
          </w:p>
        </w:tc>
        <w:tc>
          <w:tcPr>
            <w:tcW w:w="1607" w:type="dxa"/>
          </w:tcPr>
          <w:p w14:paraId="3381280C" w14:textId="77777777" w:rsidR="00793465" w:rsidRPr="006C1143" w:rsidRDefault="00793465" w:rsidP="00152610">
            <w:pPr>
              <w:pStyle w:val="TAC"/>
            </w:pPr>
          </w:p>
        </w:tc>
        <w:tc>
          <w:tcPr>
            <w:tcW w:w="1607" w:type="dxa"/>
            <w:noWrap/>
            <w:vAlign w:val="center"/>
            <w:hideMark/>
          </w:tcPr>
          <w:p w14:paraId="7CEA18EA" w14:textId="77777777" w:rsidR="00793465" w:rsidRPr="006C1143" w:rsidRDefault="00793465" w:rsidP="00152610">
            <w:pPr>
              <w:pStyle w:val="TAC"/>
            </w:pPr>
            <w:r>
              <w:t>13928</w:t>
            </w:r>
          </w:p>
        </w:tc>
        <w:tc>
          <w:tcPr>
            <w:tcW w:w="1596" w:type="dxa"/>
            <w:noWrap/>
            <w:vAlign w:val="center"/>
            <w:hideMark/>
          </w:tcPr>
          <w:p w14:paraId="3BCAD0EE" w14:textId="77777777" w:rsidR="00793465" w:rsidRPr="006C1143" w:rsidRDefault="00793465" w:rsidP="00152610">
            <w:pPr>
              <w:pStyle w:val="TAC"/>
            </w:pPr>
            <w:r w:rsidRPr="006C1143">
              <w:t>1</w:t>
            </w:r>
            <w:r>
              <w:t>4011</w:t>
            </w:r>
          </w:p>
        </w:tc>
        <w:tc>
          <w:tcPr>
            <w:tcW w:w="1827" w:type="dxa"/>
            <w:noWrap/>
            <w:vAlign w:val="center"/>
          </w:tcPr>
          <w:p w14:paraId="6EBE011E" w14:textId="77777777" w:rsidR="00793465" w:rsidRPr="006C1143" w:rsidRDefault="00793465" w:rsidP="00152610">
            <w:pPr>
              <w:pStyle w:val="TAC"/>
            </w:pPr>
          </w:p>
        </w:tc>
      </w:tr>
    </w:tbl>
    <w:p w14:paraId="7E187278" w14:textId="77777777" w:rsidR="00793465" w:rsidRDefault="00793465" w:rsidP="00793465">
      <w:pPr>
        <w:rPr>
          <w:rFonts w:cs="Arial"/>
          <w:b/>
          <w:bCs/>
          <w:sz w:val="24"/>
          <w:szCs w:val="24"/>
        </w:rPr>
      </w:pPr>
    </w:p>
    <w:bookmarkEnd w:id="407"/>
    <w:p w14:paraId="0C9CE48D" w14:textId="0F9169DC" w:rsidR="00FC4F72" w:rsidRDefault="00FC4F72" w:rsidP="00FC4F72">
      <w:pPr>
        <w:pStyle w:val="B1"/>
        <w:ind w:left="0" w:firstLine="0"/>
      </w:pPr>
      <w:r>
        <w:t xml:space="preserve">[Editor’s note: Certain frequency components need to be disabled for MASA capture due to characteristics of that format. </w:t>
      </w:r>
      <w:r w:rsidR="003B1CF3">
        <w:t>Disabling of the frequency components should be performed at the measurement stage, i.e., disabling the frequency components from the test signal.</w:t>
      </w:r>
      <w:r>
        <w:t>]</w:t>
      </w:r>
    </w:p>
    <w:p w14:paraId="27835208" w14:textId="77777777" w:rsidR="00793465" w:rsidRPr="00FC4F72" w:rsidRDefault="00793465" w:rsidP="00793465">
      <w:pPr>
        <w:spacing w:after="0"/>
      </w:pPr>
    </w:p>
    <w:p w14:paraId="73EEC463" w14:textId="77777777" w:rsidR="00793465" w:rsidRDefault="00793465" w:rsidP="00793465">
      <w:pPr>
        <w:spacing w:after="0"/>
      </w:pPr>
    </w:p>
    <w:p w14:paraId="29F0EEBF" w14:textId="77777777" w:rsidR="00793465" w:rsidRDefault="00793465" w:rsidP="00C81017">
      <w:pPr>
        <w:pStyle w:val="Heading4"/>
      </w:pPr>
      <w:bookmarkStart w:id="408" w:name="_Toc130152506"/>
      <w:r>
        <w:t>A.2</w:t>
      </w:r>
      <w:r>
        <w:tab/>
        <w:t>Shaping filter</w:t>
      </w:r>
      <w:bookmarkEnd w:id="408"/>
    </w:p>
    <w:p w14:paraId="1B03D4B4" w14:textId="77777777" w:rsidR="00793465" w:rsidRDefault="00793465" w:rsidP="00793465">
      <w:pPr>
        <w:spacing w:after="0"/>
      </w:pPr>
      <w:r>
        <w:t xml:space="preserve">Considering the spectra of programme material in </w:t>
      </w:r>
      <w:proofErr w:type="gramStart"/>
      <w:r>
        <w:t>general, and</w:t>
      </w:r>
      <w:proofErr w:type="gramEnd"/>
      <w:r>
        <w:t xml:space="preserve"> considering signal-to-noise ratio in the measurement, the frequency-dependent amplitude of each AM-FM-component is given by the decay d = 3 dB per octave.</w:t>
      </w:r>
    </w:p>
    <w:p w14:paraId="7D03C385" w14:textId="77777777" w:rsidR="00793465" w:rsidRDefault="00793465" w:rsidP="00793465">
      <w:pPr>
        <w:spacing w:after="0"/>
      </w:pPr>
    </w:p>
    <w:p w14:paraId="1470C61F" w14:textId="77777777" w:rsidR="00793465" w:rsidRDefault="00793465" w:rsidP="00793465">
      <w:pPr>
        <w:spacing w:after="0"/>
      </w:pPr>
      <m:oMathPara>
        <m:oMath>
          <m:r>
            <w:rPr>
              <w:rFonts w:ascii="Cambria Math" w:hAnsi="Cambria Math"/>
            </w:rPr>
            <w:lastRenderedPageBreak/>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sSup>
                <m:sSupPr>
                  <m:ctrlPr>
                    <w:rPr>
                      <w:rFonts w:ascii="Cambria Math" w:hAnsi="Cambria Math"/>
                    </w:rPr>
                  </m:ctrlPr>
                </m:sSupPr>
                <m:e>
                  <m:r>
                    <w:rPr>
                      <w:rFonts w:ascii="Cambria Math" w:hAnsi="Cambria Math"/>
                    </w:rPr>
                    <m:t>A</m:t>
                  </m:r>
                </m:e>
                <m:sup>
                  <m:r>
                    <m:rPr>
                      <m:sty m:val="p"/>
                    </m:rPr>
                    <w:rPr>
                      <w:rFonts w:ascii="Cambria Math" w:hAnsi="Cambria Math"/>
                    </w:rPr>
                    <m:t>(1,2)</m:t>
                  </m:r>
                </m:sup>
              </m:sSup>
              <m:d>
                <m:dPr>
                  <m:ctrlPr>
                    <w:rPr>
                      <w:rFonts w:ascii="Cambria Math" w:hAnsi="Cambria Math"/>
                      <w:i/>
                    </w:rPr>
                  </m:ctrlPr>
                </m:dPr>
                <m:e>
                  <m:r>
                    <w:rPr>
                      <w:rFonts w:ascii="Cambria Math" w:hAnsi="Cambria Math"/>
                    </w:rPr>
                    <m:t>n</m:t>
                  </m:r>
                </m:e>
              </m:d>
            </m:e>
          </m:func>
          <m:r>
            <w:rPr>
              <w:rFonts w:ascii="Cambria Math" w:hAnsi="Cambria Math"/>
            </w:rPr>
            <m:t>=-d⋅</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r>
            <w:rPr>
              <w:rFonts w:ascii="Cambria Math" w:hAnsi="Cambria Math"/>
            </w:rPr>
            <m:t>(</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d>
                <m:dPr>
                  <m:ctrlPr>
                    <w:rPr>
                      <w:rFonts w:ascii="Cambria Math" w:hAnsi="Cambria Math"/>
                    </w:rPr>
                  </m:ctrlPr>
                </m:dPr>
                <m:e>
                  <m:r>
                    <m:rPr>
                      <m:sty m:val="p"/>
                    </m:rPr>
                    <w:rPr>
                      <w:rFonts w:ascii="Cambria Math" w:hAnsi="Cambria Math"/>
                    </w:rPr>
                    <m:t>1,2</m:t>
                  </m:r>
                </m:e>
              </m:d>
            </m:sup>
          </m:sSubSup>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oMath>
      </m:oMathPara>
    </w:p>
    <w:p w14:paraId="456D5007" w14:textId="77777777" w:rsidR="00793465" w:rsidRDefault="00793465" w:rsidP="00793465">
      <w:pPr>
        <w:spacing w:after="0"/>
      </w:pPr>
    </w:p>
    <w:p w14:paraId="0DA4024D" w14:textId="77777777" w:rsidR="00793465" w:rsidRDefault="00793465" w:rsidP="00793465">
      <w:pPr>
        <w:spacing w:after="0"/>
      </w:pPr>
    </w:p>
    <w:p w14:paraId="67F8EAB5" w14:textId="77777777" w:rsidR="00793465" w:rsidRDefault="00793465" w:rsidP="00793465">
      <w:pPr>
        <w:spacing w:after="0"/>
      </w:pPr>
    </w:p>
    <w:p w14:paraId="53511E6F" w14:textId="77777777" w:rsidR="00793465" w:rsidRDefault="00793465" w:rsidP="00793465">
      <w:pPr>
        <w:spacing w:after="0"/>
      </w:pPr>
      <w:r w:rsidRPr="00BF25D9">
        <w:t xml:space="preserve">The shaping filter </w:t>
      </w:r>
      <w:r>
        <w:t>is</w:t>
      </w:r>
      <w:r w:rsidRPr="00BF25D9">
        <w:t xml:space="preserve"> illustrated in</w:t>
      </w:r>
      <w:r>
        <w:t xml:space="preserve"> Figure A.2.</w:t>
      </w:r>
    </w:p>
    <w:p w14:paraId="6A096BC0" w14:textId="77777777" w:rsidR="00793465" w:rsidRPr="00BF25D9" w:rsidRDefault="00793465" w:rsidP="00793465">
      <w:pPr>
        <w:pStyle w:val="TH"/>
      </w:pPr>
      <w:r>
        <w:t>[TBD]</w:t>
      </w:r>
    </w:p>
    <w:p w14:paraId="0677A661" w14:textId="77777777" w:rsidR="00793465" w:rsidRPr="00BF25D9" w:rsidRDefault="00793465" w:rsidP="00793465">
      <w:pPr>
        <w:pStyle w:val="TF"/>
      </w:pPr>
      <w:bookmarkStart w:id="409" w:name="_Ref124351462"/>
      <w:r w:rsidRPr="00BF25D9">
        <w:t xml:space="preserve">Figure </w:t>
      </w:r>
      <w:bookmarkEnd w:id="409"/>
      <w:r>
        <w:t>A.2</w:t>
      </w:r>
      <w:r w:rsidRPr="00BF25D9">
        <w:t xml:space="preserve">: </w:t>
      </w:r>
      <w:r>
        <w:t>S</w:t>
      </w:r>
      <w:r w:rsidRPr="00BF25D9">
        <w:t xml:space="preserve">haping filters </w:t>
      </w:r>
      <w:r>
        <w:t>for</w:t>
      </w:r>
      <w:r w:rsidRPr="00BF25D9">
        <w:t xml:space="preserve"> test signal</w:t>
      </w:r>
    </w:p>
    <w:p w14:paraId="373693DB" w14:textId="77777777" w:rsidR="00793465" w:rsidRDefault="00793465" w:rsidP="00793465">
      <w:pPr>
        <w:spacing w:after="0"/>
      </w:pPr>
      <w:r>
        <w:t>[Editor’s note: different shaping filters can be considered for general audio and communication scenarios]</w:t>
      </w:r>
    </w:p>
    <w:p w14:paraId="43D31060" w14:textId="77777777" w:rsidR="00793465" w:rsidRDefault="00793465" w:rsidP="00C81017">
      <w:pPr>
        <w:pStyle w:val="Heading4"/>
      </w:pPr>
      <w:r>
        <w:t>A.3</w:t>
      </w:r>
      <w:r>
        <w:tab/>
        <w:t>Spectral mask</w:t>
      </w:r>
    </w:p>
    <w:p w14:paraId="13280839" w14:textId="77777777" w:rsidR="00793465" w:rsidRDefault="00793465" w:rsidP="00793465">
      <w:r w:rsidRPr="00B06A2E">
        <w:t xml:space="preserve">The </w:t>
      </w:r>
      <w:r>
        <w:t>spectral masks for the calculation of individual per-source / per-talker levels are defined as follows.</w:t>
      </w:r>
    </w:p>
    <w:p w14:paraId="01D021EA" w14:textId="77777777" w:rsidR="00793465" w:rsidRDefault="00793465" w:rsidP="00793465">
      <w:r>
        <w:t>The signals are sampled at 48kHz sampling rate and transferred to the frequency domain using a [2^16] FFT, Hann window, [50%] overlap. Frequency bins are multiplied by 1 if they are within the passbands, and by 0 if they are outside.</w:t>
      </w:r>
    </w:p>
    <w:p w14:paraId="28B1D21F" w14:textId="77777777" w:rsidR="00793465" w:rsidRDefault="00793465" w:rsidP="00793465">
      <w:r>
        <w:t xml:space="preserve">The passbands of the masks are defined by the stimulus carrier frequencies and the frequency modulation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oMath>
      <w:r>
        <w:t xml:space="preserve"> plus a further widening by one frequency bin at each side, see Table A.1.</w:t>
      </w:r>
    </w:p>
    <w:bookmarkStart w:id="410" w:name="_Hlk134532219"/>
    <w:p w14:paraId="48D6A703" w14:textId="77777777" w:rsidR="00793465" w:rsidRPr="003A6669" w:rsidRDefault="00000000" w:rsidP="00793465">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lower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6DD1EDF6" w14:textId="77777777" w:rsidR="00793465" w:rsidRPr="00530881" w:rsidRDefault="00000000" w:rsidP="00793465">
      <w:pPr>
        <w:rPr>
          <w:b/>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upper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29A2E856" w14:textId="77777777" w:rsidR="00793465" w:rsidRDefault="00793465" w:rsidP="00793465">
      <w:r>
        <w:t xml:space="preserve">where </w:t>
      </w:r>
      <m:oMath>
        <m:sSub>
          <m:sSubPr>
            <m:ctrlPr>
              <w:rPr>
                <w:rFonts w:ascii="Cambria Math" w:hAnsi="Cambria Math"/>
                <w:b/>
              </w:rPr>
            </m:ctrlPr>
          </m:sSubPr>
          <m:e>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r>
          <m:rPr>
            <m:sty m:val="bi"/>
          </m:rPr>
          <w:rPr>
            <w:rFonts w:ascii="Cambria Math" w:hAnsi="Cambria Math"/>
          </w:rPr>
          <m:t>=48</m:t>
        </m:r>
        <m:r>
          <m:rPr>
            <m:sty m:val="bi"/>
          </m:rPr>
          <w:rPr>
            <w:rFonts w:ascii="Cambria Math" w:hAnsi="Cambria Math"/>
          </w:rPr>
          <m:t>kHz/</m:t>
        </m:r>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16</m:t>
            </m:r>
          </m:sup>
        </m:sSup>
        <m:r>
          <m:rPr>
            <m:sty m:val="bi"/>
          </m:rPr>
          <w:rPr>
            <w:rFonts w:ascii="Cambria Math" w:hAnsi="Cambria Math"/>
          </w:rPr>
          <m:t>]</m:t>
        </m:r>
      </m:oMath>
      <w:r>
        <w:rPr>
          <w:b/>
        </w:rPr>
        <w:t xml:space="preserve"> </w:t>
      </w:r>
    </w:p>
    <w:bookmarkEnd w:id="410"/>
    <w:p w14:paraId="69B7E95B" w14:textId="77777777" w:rsidR="00793465" w:rsidRPr="003F06CC" w:rsidRDefault="00793465" w:rsidP="00793465"/>
    <w:p w14:paraId="4F803827" w14:textId="77777777" w:rsidR="00793465" w:rsidRDefault="00793465" w:rsidP="00C81017">
      <w:pPr>
        <w:pStyle w:val="Heading4"/>
      </w:pPr>
      <w:r>
        <w:t>A.4</w:t>
      </w:r>
      <w:r>
        <w:tab/>
        <w:t>Level calculations</w:t>
      </w:r>
    </w:p>
    <w:p w14:paraId="04F6FFD2" w14:textId="77777777" w:rsidR="00793465" w:rsidRDefault="00793465" w:rsidP="00793465">
      <w:pPr>
        <w:spacing w:after="0"/>
      </w:pPr>
    </w:p>
    <w:p w14:paraId="12C0D1FD" w14:textId="77777777" w:rsidR="00793465" w:rsidRDefault="00793465" w:rsidP="00793465">
      <w:pPr>
        <w:spacing w:after="0"/>
      </w:pPr>
      <w:r>
        <w:t>The assessment of the signal separation of two simultaneously captured signals is done by calculating the mean level difference of captured frequency components between assessed channels. The mean level difference is calculated as follows:</w:t>
      </w:r>
    </w:p>
    <w:p w14:paraId="0A44A151" w14:textId="77777777" w:rsidR="00793465" w:rsidRDefault="00793465" w:rsidP="00793465">
      <w:pPr>
        <w:spacing w:after="0"/>
      </w:pPr>
    </w:p>
    <w:p w14:paraId="05ED6211" w14:textId="7C802CF9" w:rsidR="00793465" w:rsidRDefault="00793465">
      <w:pPr>
        <w:pStyle w:val="ListParagraph"/>
        <w:numPr>
          <w:ilvl w:val="0"/>
          <w:numId w:val="8"/>
        </w:numPr>
        <w:spacing w:after="0"/>
      </w:pPr>
      <w:r>
        <w:t xml:space="preserve">The level differences of captured frequency component pairs are calculated. Level of each captured frequency component </w:t>
      </w:r>
      <m:oMath>
        <m:r>
          <w:rPr>
            <w:rFonts w:ascii="Cambria Math" w:hAnsi="Cambria Math"/>
          </w:rPr>
          <m:t>i=1,2….K</m:t>
        </m:r>
      </m:oMath>
      <w:r>
        <w:rPr>
          <w:rFonts w:eastAsiaTheme="minorEastAsia"/>
          <w:color w:val="000000"/>
        </w:rPr>
        <w:t xml:space="preserve">  </w:t>
      </w:r>
      <w:r>
        <w:t xml:space="preserve">is calculated individually over the mask width </w:t>
      </w:r>
      <m:oMath>
        <m:r>
          <w:rPr>
            <w:rFonts w:ascii="Cambria Math" w:hAnsi="Cambria Math"/>
          </w:rPr>
          <m:t>±</m:t>
        </m:r>
        <m:r>
          <w:rPr>
            <w:rFonts w:ascii="Cambria Math" w:hAnsi="Cambria Math"/>
            <w:color w:val="000000"/>
          </w:rPr>
          <m:t>∆</m:t>
        </m:r>
        <m:sSub>
          <m:sSubPr>
            <m:ctrlPr>
              <w:rPr>
                <w:rFonts w:ascii="Cambria Math" w:hAnsi="Cambria Math"/>
                <w:i/>
                <w:color w:val="000000"/>
                <w:szCs w:val="22"/>
              </w:rPr>
            </m:ctrlPr>
          </m:sSubPr>
          <m:e>
            <m:r>
              <w:rPr>
                <w:rFonts w:ascii="Cambria Math" w:hAnsi="Cambria Math"/>
                <w:color w:val="000000"/>
              </w:rPr>
              <m:t>f</m:t>
            </m:r>
          </m:e>
          <m:sub>
            <m:r>
              <w:rPr>
                <w:rFonts w:ascii="Cambria Math" w:hAnsi="Cambria Math"/>
                <w:color w:val="000000"/>
              </w:rPr>
              <m:t>i</m:t>
            </m:r>
          </m:sub>
        </m:sSub>
      </m:oMath>
      <w:r>
        <w:rPr>
          <w:rFonts w:eastAsiaTheme="minorEastAsia"/>
          <w:color w:val="000000"/>
        </w:rPr>
        <w:t xml:space="preserve"> for assessed channels: </w:t>
      </w:r>
    </w:p>
    <w:p w14:paraId="7ED7DE25" w14:textId="77777777" w:rsidR="00793465" w:rsidRDefault="00793465" w:rsidP="00793465">
      <w:pPr>
        <w:spacing w:after="0"/>
        <w:rPr>
          <w:rFonts w:cs="Arial"/>
        </w:rPr>
      </w:pPr>
    </w:p>
    <w:p w14:paraId="3A722595" w14:textId="77777777" w:rsidR="00793465" w:rsidRPr="00B07E3C" w:rsidRDefault="00000000" w:rsidP="00793465">
      <w:pPr>
        <w:spacing w:after="0"/>
        <w:rPr>
          <w:rFonts w:eastAsiaTheme="minorEastAsia" w:cs="Arial"/>
          <w:color w:val="000000"/>
          <w:lang w:val="sv-SE"/>
        </w:rPr>
      </w:pPr>
      <m:oMathPara>
        <m:oMath>
          <m:sSub>
            <m:sSubPr>
              <m:ctrlPr>
                <w:rPr>
                  <w:rFonts w:ascii="Cambria Math" w:hAnsi="Cambria Math" w:cs="Arial"/>
                  <w:i/>
                  <w:color w:val="000000"/>
                </w:rPr>
              </m:ctrlPr>
            </m:sSubPr>
            <m:e>
              <m:r>
                <w:rPr>
                  <w:rFonts w:ascii="Cambria Math" w:hAnsi="Cambria Math" w:cs="Arial"/>
                  <w:color w:val="000000"/>
                </w:rPr>
                <m:t>L</m:t>
              </m:r>
            </m:e>
            <m:sub>
              <m:sSub>
                <m:sSubPr>
                  <m:ctrlPr>
                    <w:rPr>
                      <w:rFonts w:ascii="Cambria Math" w:hAnsi="Cambria Math" w:cs="Arial"/>
                      <w:i/>
                      <w:color w:val="000000"/>
                    </w:rPr>
                  </m:ctrlPr>
                </m:sSubPr>
                <m:e>
                  <m:r>
                    <w:rPr>
                      <w:rFonts w:ascii="Cambria Math" w:hAnsi="Cambria Math" w:cs="Arial"/>
                      <w:color w:val="000000"/>
                    </w:rPr>
                    <m:t>X</m:t>
                  </m:r>
                </m:e>
                <m:sub>
                  <m:r>
                    <w:rPr>
                      <w:rFonts w:ascii="Cambria Math" w:hAnsi="Cambria Math" w:cs="Arial"/>
                      <w:color w:val="000000"/>
                    </w:rPr>
                    <m:t>i</m:t>
                  </m:r>
                </m:sub>
              </m:sSub>
            </m:sub>
          </m:sSub>
          <m:r>
            <w:rPr>
              <w:rFonts w:ascii="Cambria Math" w:hAnsi="Cambria Math" w:cs="Arial"/>
              <w:color w:val="000000"/>
              <w:lang w:val="sv-SE"/>
            </w:rPr>
            <m:t>= 10</m:t>
          </m:r>
          <m:r>
            <m:rPr>
              <m:sty m:val="p"/>
            </m:rPr>
            <w:rPr>
              <w:rFonts w:ascii="Cambria Math" w:hAnsi="Cambria Math" w:cs="Arial"/>
              <w:color w:val="000000"/>
              <w:lang w:val="sv-SE"/>
            </w:rPr>
            <m:t>⋅</m:t>
          </m:r>
          <m:sSub>
            <m:sSubPr>
              <m:ctrlPr>
                <w:rPr>
                  <w:rFonts w:ascii="Cambria Math" w:hAnsi="Cambria Math" w:cs="Arial"/>
                  <w:i/>
                  <w:color w:val="000000"/>
                </w:rPr>
              </m:ctrlPr>
            </m:sSubPr>
            <m:e>
              <m:r>
                <m:rPr>
                  <m:nor/>
                </m:rPr>
                <w:rPr>
                  <w:rFonts w:ascii="Cambria Math" w:hAnsi="Cambria Math" w:cs="Arial"/>
                  <w:color w:val="000000"/>
                  <w:lang w:val="sv-SE"/>
                </w:rPr>
                <m:t>log</m:t>
              </m:r>
            </m:e>
            <m:sub>
              <m:r>
                <w:rPr>
                  <w:rFonts w:ascii="Cambria Math" w:hAnsi="Cambria Math" w:cs="Arial"/>
                  <w:color w:val="000000"/>
                  <w:lang w:val="sv-SE"/>
                </w:rPr>
                <m:t>10</m:t>
              </m:r>
            </m:sub>
          </m:sSub>
          <m:r>
            <w:rPr>
              <w:rFonts w:ascii="Cambria Math" w:hAnsi="Cambria Math" w:cs="Arial"/>
              <w:color w:val="000000"/>
              <w:lang w:val="sv-SE"/>
            </w:rPr>
            <m:t>(</m:t>
          </m:r>
          <m:nary>
            <m:naryPr>
              <m:chr m:val="∑"/>
              <m:limLoc m:val="undOvr"/>
              <m:ctrlPr>
                <w:rPr>
                  <w:rFonts w:ascii="Cambria Math" w:hAnsi="Cambria Math" w:cs="Arial"/>
                  <w:i/>
                  <w:color w:val="000000"/>
                </w:rPr>
              </m:ctrlPr>
            </m:naryPr>
            <m:sub>
              <m:r>
                <w:rPr>
                  <w:rFonts w:ascii="Cambria Math" w:hAnsi="Cambria Math" w:cs="Arial"/>
                  <w:color w:val="000000"/>
                </w:rPr>
                <m:t>n</m:t>
              </m:r>
              <m:r>
                <w:rPr>
                  <w:rFonts w:ascii="Cambria Math" w:hAnsi="Cambria Math" w:cs="Arial"/>
                  <w:color w:val="000000"/>
                  <w:lang w:val="sv-SE"/>
                </w:rPr>
                <m:t xml:space="preserve">= </m:t>
              </m:r>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r>
                <w:rPr>
                  <w:rFonts w:ascii="Cambria Math" w:hAnsi="Cambria Math" w:cs="Arial"/>
                  <w:color w:val="000000"/>
                  <w:lang w:val="sv-SE"/>
                </w:rPr>
                <m:t>- ∆</m:t>
              </m:r>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sub>
            <m:sup>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r>
                <w:rPr>
                  <w:rFonts w:ascii="Cambria Math" w:hAnsi="Cambria Math" w:cs="Arial"/>
                  <w:color w:val="000000"/>
                  <w:lang w:val="sv-SE"/>
                </w:rPr>
                <m:t>+ ∆</m:t>
              </m:r>
              <w:bookmarkStart w:id="411" w:name="_Hlk129854284"/>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w:bookmarkEnd w:id="411"/>
            </m:sup>
            <m:e>
              <m:r>
                <w:rPr>
                  <w:rFonts w:ascii="Cambria Math" w:hAnsi="Cambria Math" w:cs="Arial"/>
                  <w:color w:val="000000"/>
                </w:rPr>
                <m:t>X</m:t>
              </m:r>
            </m:e>
          </m:nary>
          <m:d>
            <m:dPr>
              <m:begChr m:val="["/>
              <m:endChr m:val="]"/>
              <m:ctrlPr>
                <w:rPr>
                  <w:rFonts w:ascii="Cambria Math" w:hAnsi="Cambria Math" w:cs="Arial"/>
                  <w:i/>
                  <w:color w:val="000000"/>
                </w:rPr>
              </m:ctrlPr>
            </m:dPr>
            <m:e>
              <m:r>
                <w:rPr>
                  <w:rFonts w:ascii="Cambria Math" w:hAnsi="Cambria Math" w:cs="Arial"/>
                  <w:color w:val="000000"/>
                </w:rPr>
                <m:t>n</m:t>
              </m:r>
            </m:e>
          </m:d>
          <m:r>
            <w:rPr>
              <w:rFonts w:ascii="Cambria Math" w:hAnsi="Cambria Math" w:cs="Arial"/>
              <w:color w:val="000000"/>
              <w:lang w:val="sv-SE"/>
            </w:rPr>
            <m:t xml:space="preserve">) </m:t>
          </m:r>
          <m:r>
            <m:rPr>
              <m:nor/>
            </m:rPr>
            <w:rPr>
              <w:rFonts w:ascii="Cambria Math" w:hAnsi="Cambria Math" w:cs="Arial"/>
              <w:color w:val="000000"/>
              <w:lang w:val="sv-SE"/>
            </w:rPr>
            <m:t>dB</m:t>
          </m:r>
          <m:r>
            <w:rPr>
              <w:rFonts w:ascii="Cambria Math" w:hAnsi="Cambria Math" w:cs="Arial"/>
              <w:color w:val="000000"/>
              <w:lang w:val="sv-SE"/>
            </w:rPr>
            <m:t>,</m:t>
          </m:r>
        </m:oMath>
      </m:oMathPara>
    </w:p>
    <w:p w14:paraId="48188D96" w14:textId="77777777" w:rsidR="00793465" w:rsidRPr="00B07E3C" w:rsidRDefault="00793465" w:rsidP="00793465">
      <w:pPr>
        <w:spacing w:after="0"/>
        <w:rPr>
          <w:rFonts w:eastAsiaTheme="minorEastAsia" w:cs="Arial"/>
          <w:color w:val="000000"/>
          <w:lang w:val="sv-SE"/>
        </w:rPr>
      </w:pPr>
    </w:p>
    <w:p w14:paraId="70FC7FC4" w14:textId="77777777" w:rsidR="00793465" w:rsidRPr="00B07E3C" w:rsidRDefault="00000000" w:rsidP="00793465">
      <w:pPr>
        <w:spacing w:after="0"/>
        <w:rPr>
          <w:rFonts w:eastAsiaTheme="minorEastAsia" w:cs="Arial"/>
          <w:color w:val="000000"/>
          <w:lang w:val="sv-SE"/>
        </w:rPr>
      </w:pPr>
      <m:oMathPara>
        <m:oMath>
          <m:sSub>
            <m:sSubPr>
              <m:ctrlPr>
                <w:rPr>
                  <w:rFonts w:ascii="Cambria Math" w:hAnsi="Cambria Math" w:cs="Arial"/>
                  <w:i/>
                  <w:color w:val="000000"/>
                </w:rPr>
              </m:ctrlPr>
            </m:sSubPr>
            <m:e>
              <m:r>
                <w:rPr>
                  <w:rFonts w:ascii="Cambria Math" w:hAnsi="Cambria Math" w:cs="Arial"/>
                  <w:color w:val="000000"/>
                </w:rPr>
                <m:t>L</m:t>
              </m:r>
            </m:e>
            <m:sub>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i</m:t>
                  </m:r>
                </m:sub>
              </m:sSub>
            </m:sub>
          </m:sSub>
          <m:r>
            <w:rPr>
              <w:rFonts w:ascii="Cambria Math" w:hAnsi="Cambria Math" w:cs="Arial"/>
              <w:color w:val="000000"/>
              <w:lang w:val="sv-SE"/>
            </w:rPr>
            <m:t>= 10</m:t>
          </m:r>
          <m:r>
            <m:rPr>
              <m:sty m:val="p"/>
            </m:rPr>
            <w:rPr>
              <w:rFonts w:ascii="Cambria Math" w:hAnsi="Cambria Math" w:cs="Arial"/>
              <w:color w:val="000000"/>
              <w:lang w:val="sv-SE"/>
            </w:rPr>
            <m:t>⋅</m:t>
          </m:r>
          <m:sSub>
            <m:sSubPr>
              <m:ctrlPr>
                <w:rPr>
                  <w:rFonts w:ascii="Cambria Math" w:hAnsi="Cambria Math" w:cs="Arial"/>
                  <w:i/>
                  <w:color w:val="000000"/>
                </w:rPr>
              </m:ctrlPr>
            </m:sSubPr>
            <m:e>
              <m:r>
                <m:rPr>
                  <m:nor/>
                </m:rPr>
                <w:rPr>
                  <w:rFonts w:ascii="Cambria Math" w:hAnsi="Cambria Math" w:cs="Arial"/>
                  <w:color w:val="000000"/>
                  <w:lang w:val="sv-SE"/>
                </w:rPr>
                <m:t>log</m:t>
              </m:r>
            </m:e>
            <m:sub>
              <m:r>
                <w:rPr>
                  <w:rFonts w:ascii="Cambria Math" w:hAnsi="Cambria Math" w:cs="Arial"/>
                  <w:color w:val="000000"/>
                  <w:lang w:val="sv-SE"/>
                </w:rPr>
                <m:t>10</m:t>
              </m:r>
            </m:sub>
          </m:sSub>
          <m:r>
            <w:rPr>
              <w:rFonts w:ascii="Cambria Math" w:hAnsi="Cambria Math" w:cs="Arial"/>
              <w:color w:val="000000"/>
              <w:lang w:val="sv-SE"/>
            </w:rPr>
            <m:t>(</m:t>
          </m:r>
          <m:nary>
            <m:naryPr>
              <m:chr m:val="∑"/>
              <m:limLoc m:val="undOvr"/>
              <m:ctrlPr>
                <w:rPr>
                  <w:rFonts w:ascii="Cambria Math" w:hAnsi="Cambria Math" w:cs="Arial"/>
                  <w:i/>
                  <w:color w:val="000000"/>
                </w:rPr>
              </m:ctrlPr>
            </m:naryPr>
            <m:sub>
              <m:r>
                <w:rPr>
                  <w:rFonts w:ascii="Cambria Math" w:hAnsi="Cambria Math" w:cs="Arial"/>
                  <w:color w:val="000000"/>
                </w:rPr>
                <m:t>n</m:t>
              </m:r>
              <m:r>
                <w:rPr>
                  <w:rFonts w:ascii="Cambria Math" w:hAnsi="Cambria Math" w:cs="Arial"/>
                  <w:color w:val="000000"/>
                  <w:lang w:val="sv-SE"/>
                </w:rPr>
                <m:t xml:space="preserve">= </m:t>
              </m:r>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r>
                <w:rPr>
                  <w:rFonts w:ascii="Cambria Math" w:hAnsi="Cambria Math" w:cs="Arial"/>
                  <w:color w:val="000000"/>
                  <w:lang w:val="sv-SE"/>
                </w:rPr>
                <m:t>- ∆</m:t>
              </m:r>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sub>
            <m:sup>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r>
                <w:rPr>
                  <w:rFonts w:ascii="Cambria Math" w:hAnsi="Cambria Math" w:cs="Arial"/>
                  <w:color w:val="000000"/>
                  <w:lang w:val="sv-SE"/>
                </w:rPr>
                <m:t>+ ∆</m:t>
              </m:r>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sup>
            <m:e>
              <m:r>
                <w:rPr>
                  <w:rFonts w:ascii="Cambria Math" w:hAnsi="Cambria Math" w:cs="Arial"/>
                  <w:color w:val="000000"/>
                </w:rPr>
                <m:t>Y</m:t>
              </m:r>
            </m:e>
          </m:nary>
          <m:d>
            <m:dPr>
              <m:begChr m:val="["/>
              <m:endChr m:val="]"/>
              <m:ctrlPr>
                <w:rPr>
                  <w:rFonts w:ascii="Cambria Math" w:hAnsi="Cambria Math" w:cs="Arial"/>
                  <w:i/>
                  <w:color w:val="000000"/>
                </w:rPr>
              </m:ctrlPr>
            </m:dPr>
            <m:e>
              <m:r>
                <w:rPr>
                  <w:rFonts w:ascii="Cambria Math" w:hAnsi="Cambria Math" w:cs="Arial"/>
                  <w:color w:val="000000"/>
                </w:rPr>
                <m:t>n</m:t>
              </m:r>
            </m:e>
          </m:d>
          <m:r>
            <w:rPr>
              <w:rFonts w:ascii="Cambria Math" w:hAnsi="Cambria Math" w:cs="Arial"/>
              <w:color w:val="000000"/>
              <w:lang w:val="sv-SE"/>
            </w:rPr>
            <m:t xml:space="preserve">) </m:t>
          </m:r>
          <m:r>
            <m:rPr>
              <m:nor/>
            </m:rPr>
            <w:rPr>
              <w:rFonts w:ascii="Cambria Math" w:hAnsi="Cambria Math" w:cs="Arial"/>
              <w:color w:val="000000"/>
              <w:lang w:val="sv-SE"/>
            </w:rPr>
            <m:t>dB</m:t>
          </m:r>
        </m:oMath>
      </m:oMathPara>
    </w:p>
    <w:p w14:paraId="21BE7EF6" w14:textId="77777777" w:rsidR="00793465" w:rsidRPr="00B07E3C" w:rsidRDefault="00793465" w:rsidP="00793465">
      <w:pPr>
        <w:spacing w:after="0"/>
        <w:rPr>
          <w:rFonts w:eastAsiaTheme="minorEastAsia" w:cs="Arial"/>
          <w:color w:val="000000"/>
          <w:lang w:val="sv-SE"/>
        </w:rPr>
      </w:pPr>
    </w:p>
    <w:p w14:paraId="2419677B" w14:textId="77777777" w:rsidR="00793465" w:rsidRPr="00B07E3C" w:rsidRDefault="00793465" w:rsidP="00793465">
      <w:pPr>
        <w:spacing w:after="0"/>
        <w:rPr>
          <w:rFonts w:eastAsiaTheme="minorEastAsia" w:cs="Arial"/>
          <w:color w:val="000000"/>
          <w:lang w:val="sv-SE"/>
        </w:rPr>
      </w:pPr>
    </w:p>
    <w:p w14:paraId="7DA3916D" w14:textId="77777777" w:rsidR="00793465" w:rsidRDefault="00793465" w:rsidP="00793465">
      <w:pPr>
        <w:spacing w:after="0"/>
        <w:ind w:left="720"/>
        <w:rPr>
          <w:rFonts w:eastAsiaTheme="minorEastAsia"/>
          <w:color w:val="000000"/>
        </w:rPr>
      </w:pPr>
      <w:r>
        <w:rPr>
          <w:rFonts w:eastAsiaTheme="minorEastAsia"/>
          <w:color w:val="000000"/>
        </w:rPr>
        <w:t xml:space="preserve">where  </w:t>
      </w:r>
      <m:oMath>
        <m:r>
          <w:rPr>
            <w:rFonts w:ascii="Cambria Math" w:eastAsiaTheme="minorEastAsia" w:hAnsi="Cambria Math"/>
            <w:color w:val="000000"/>
          </w:rPr>
          <m:t>X</m:t>
        </m:r>
      </m:oMath>
      <w:r>
        <w:rPr>
          <w:rFonts w:eastAsiaTheme="minorEastAsia"/>
          <w:color w:val="000000"/>
        </w:rPr>
        <w:t xml:space="preserve"> and </w:t>
      </w:r>
      <m:oMath>
        <m:r>
          <w:rPr>
            <w:rFonts w:ascii="Cambria Math" w:eastAsiaTheme="minorEastAsia" w:hAnsi="Cambria Math"/>
            <w:color w:val="000000"/>
          </w:rPr>
          <m:t>Y</m:t>
        </m:r>
      </m:oMath>
      <w:r>
        <w:rPr>
          <w:rFonts w:eastAsiaTheme="minorEastAsia"/>
          <w:color w:val="000000"/>
        </w:rPr>
        <w:t xml:space="preserve"> are the power spectrums of the X and Y channels, </w:t>
      </w:r>
      <m:oMath>
        <m:sSub>
          <m:sSubPr>
            <m:ctrlPr>
              <w:rPr>
                <w:rFonts w:ascii="Cambria Math" w:eastAsiaTheme="minorEastAsia" w:hAnsi="Cambria Math"/>
                <w:i/>
                <w:color w:val="000000"/>
              </w:rPr>
            </m:ctrlPr>
          </m:sSubPr>
          <m:e>
            <m:r>
              <w:rPr>
                <w:rFonts w:ascii="Cambria Math" w:eastAsiaTheme="minorEastAsia" w:hAnsi="Cambria Math"/>
                <w:color w:val="000000"/>
              </w:rPr>
              <m:t>f</m:t>
            </m:r>
          </m:e>
          <m:sub>
            <m:r>
              <w:rPr>
                <w:rFonts w:ascii="Cambria Math" w:eastAsiaTheme="minorEastAsia" w:hAnsi="Cambria Math"/>
                <w:color w:val="000000"/>
              </w:rPr>
              <m:t>i</m:t>
            </m:r>
          </m:sub>
        </m:sSub>
      </m:oMath>
      <w:r>
        <w:rPr>
          <w:rFonts w:eastAsiaTheme="minorEastAsia"/>
          <w:color w:val="000000"/>
        </w:rPr>
        <w:t xml:space="preserve"> is the </w:t>
      </w:r>
      <m:oMath>
        <m:r>
          <w:rPr>
            <w:rFonts w:ascii="Cambria Math" w:eastAsiaTheme="minorEastAsia" w:hAnsi="Cambria Math"/>
            <w:color w:val="000000"/>
          </w:rPr>
          <m:t>i</m:t>
        </m:r>
      </m:oMath>
      <w:r>
        <w:rPr>
          <w:rFonts w:eastAsiaTheme="minorEastAsia"/>
          <w:color w:val="000000"/>
        </w:rPr>
        <w:t xml:space="preserve">th center frequency and </w:t>
      </w:r>
      <m:oMath>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i</m:t>
            </m:r>
          </m:sub>
        </m:sSub>
      </m:oMath>
      <w:r>
        <w:rPr>
          <w:rFonts w:eastAsiaTheme="minorEastAsia"/>
          <w:color w:val="000000"/>
        </w:rPr>
        <w:t xml:space="preserve"> is the </w:t>
      </w:r>
      <m:oMath>
        <m:r>
          <w:rPr>
            <w:rFonts w:ascii="Cambria Math" w:eastAsiaTheme="minorEastAsia" w:hAnsi="Cambria Math"/>
            <w:color w:val="000000"/>
          </w:rPr>
          <m:t>i</m:t>
        </m:r>
      </m:oMath>
      <w:r>
        <w:rPr>
          <w:rFonts w:eastAsiaTheme="minorEastAsia"/>
          <w:color w:val="000000"/>
        </w:rPr>
        <w:t>th bandwidth of the corresponding test signal component including the modulation bandwidth and frequency mask width.</w:t>
      </w:r>
    </w:p>
    <w:p w14:paraId="070F0833" w14:textId="77777777" w:rsidR="00793465" w:rsidRDefault="00793465" w:rsidP="00793465">
      <w:pPr>
        <w:spacing w:after="0"/>
        <w:rPr>
          <w:rFonts w:eastAsiaTheme="minorEastAsia"/>
          <w:color w:val="000000"/>
        </w:rPr>
      </w:pPr>
    </w:p>
    <w:p w14:paraId="66BA3AE8" w14:textId="77777777" w:rsidR="00793465" w:rsidRDefault="00793465">
      <w:pPr>
        <w:pStyle w:val="ListParagraph"/>
        <w:numPr>
          <w:ilvl w:val="0"/>
          <w:numId w:val="8"/>
        </w:numPr>
        <w:spacing w:after="0"/>
        <w:rPr>
          <w:rFonts w:eastAsiaTheme="minorEastAsia"/>
          <w:color w:val="000000"/>
        </w:rPr>
      </w:pPr>
      <w:r>
        <w:rPr>
          <w:rFonts w:eastAsiaTheme="minorEastAsia"/>
          <w:color w:val="000000"/>
        </w:rPr>
        <w:t xml:space="preserve">The level difference between two channels’ </w:t>
      </w:r>
      <m:oMath>
        <m:r>
          <w:rPr>
            <w:rFonts w:ascii="Cambria Math" w:eastAsiaTheme="minorEastAsia" w:hAnsi="Cambria Math"/>
            <w:color w:val="000000"/>
          </w:rPr>
          <m:t>i</m:t>
        </m:r>
      </m:oMath>
      <w:r>
        <w:rPr>
          <w:rFonts w:eastAsiaTheme="minorEastAsia"/>
          <w:color w:val="000000"/>
        </w:rPr>
        <w:t>th frequency components are calculated:</w:t>
      </w:r>
    </w:p>
    <w:p w14:paraId="1172C0D5" w14:textId="77777777" w:rsidR="00793465" w:rsidRDefault="00793465" w:rsidP="00793465">
      <w:pPr>
        <w:spacing w:after="0"/>
        <w:rPr>
          <w:rFonts w:eastAsiaTheme="minorEastAsia" w:cs="Arial"/>
          <w:color w:val="000000"/>
        </w:rPr>
      </w:pPr>
    </w:p>
    <w:p w14:paraId="7A5C6A17" w14:textId="77777777" w:rsidR="00793465" w:rsidRDefault="00793465" w:rsidP="00793465">
      <w:pPr>
        <w:spacing w:after="0"/>
        <w:rPr>
          <w:rFonts w:eastAsiaTheme="minorEastAsia" w:cs="Arial"/>
          <w:color w:val="000000"/>
        </w:rPr>
      </w:pPr>
      <m:oMathPara>
        <m:oMath>
          <m:r>
            <w:rPr>
              <w:rFonts w:ascii="Cambria Math" w:eastAsiaTheme="minorEastAsia" w:hAnsi="Cambria Math" w:cs="Arial"/>
              <w:color w:val="000000"/>
            </w:rPr>
            <w:lastRenderedPageBreak/>
            <m:t>∆</m:t>
          </m:r>
          <m:sSub>
            <m:sSubPr>
              <m:ctrlPr>
                <w:rPr>
                  <w:rFonts w:ascii="Cambria Math" w:eastAsiaTheme="minorEastAsia" w:hAnsi="Cambria Math" w:cs="Arial"/>
                  <w:i/>
                  <w:color w:val="000000"/>
                </w:rPr>
              </m:ctrlPr>
            </m:sSubPr>
            <m:e>
              <m:r>
                <w:rPr>
                  <w:rFonts w:ascii="Cambria Math" w:eastAsiaTheme="minorEastAsia" w:hAnsi="Cambria Math" w:cs="Arial"/>
                  <w:color w:val="000000"/>
                </w:rPr>
                <m:t>L</m:t>
              </m:r>
            </m:e>
            <m:sub>
              <m:r>
                <w:rPr>
                  <w:rFonts w:ascii="Cambria Math" w:eastAsiaTheme="minorEastAsia" w:hAnsi="Cambria Math" w:cs="Arial"/>
                  <w:color w:val="000000"/>
                </w:rPr>
                <m:t>i</m:t>
              </m:r>
            </m:sub>
          </m:sSub>
          <m:r>
            <w:rPr>
              <w:rFonts w:ascii="Cambria Math" w:eastAsiaTheme="minorEastAsia" w:hAnsi="Cambria Math" w:cs="Arial"/>
              <w:color w:val="000000"/>
            </w:rPr>
            <m:t>=</m:t>
          </m:r>
          <m:sSub>
            <m:sSubPr>
              <m:ctrlPr>
                <w:rPr>
                  <w:rFonts w:ascii="Cambria Math" w:hAnsi="Cambria Math" w:cs="Arial"/>
                  <w:i/>
                  <w:color w:val="000000"/>
                </w:rPr>
              </m:ctrlPr>
            </m:sSubPr>
            <m:e>
              <m:r>
                <w:rPr>
                  <w:rFonts w:ascii="Cambria Math" w:hAnsi="Cambria Math" w:cs="Arial"/>
                  <w:color w:val="000000"/>
                </w:rPr>
                <m:t>L</m:t>
              </m:r>
            </m:e>
            <m:sub>
              <m:r>
                <m:rPr>
                  <m:sty m:val="p"/>
                </m:rPr>
                <w:rPr>
                  <w:rFonts w:ascii="Cambria Math" w:eastAsiaTheme="minorEastAsia" w:hAnsi="Cambria Math"/>
                  <w:color w:val="000000"/>
                </w:rPr>
                <m:t xml:space="preserve"> </m:t>
              </m:r>
              <m:sSub>
                <m:sSubPr>
                  <m:ctrlPr>
                    <w:rPr>
                      <w:rFonts w:ascii="Cambria Math" w:hAnsi="Cambria Math" w:cs="Arial"/>
                      <w:i/>
                      <w:color w:val="000000"/>
                    </w:rPr>
                  </m:ctrlPr>
                </m:sSubPr>
                <m:e>
                  <m:r>
                    <w:rPr>
                      <w:rFonts w:ascii="Cambria Math" w:hAnsi="Cambria Math" w:cs="Arial"/>
                      <w:color w:val="000000"/>
                    </w:rPr>
                    <m:t>X</m:t>
                  </m:r>
                </m:e>
                <m:sub>
                  <m:r>
                    <w:rPr>
                      <w:rFonts w:ascii="Cambria Math" w:hAnsi="Cambria Math" w:cs="Arial"/>
                      <w:color w:val="000000"/>
                    </w:rPr>
                    <m:t>i</m:t>
                  </m:r>
                </m:sub>
              </m:sSub>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L</m:t>
              </m:r>
            </m:e>
            <m:sub>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i</m:t>
                  </m:r>
                </m:sub>
              </m:sSub>
            </m:sub>
          </m:sSub>
        </m:oMath>
      </m:oMathPara>
    </w:p>
    <w:p w14:paraId="465EF5D5" w14:textId="77777777" w:rsidR="00793465" w:rsidRDefault="00793465" w:rsidP="00793465">
      <w:pPr>
        <w:spacing w:after="0"/>
        <w:rPr>
          <w:rFonts w:eastAsiaTheme="minorEastAsia" w:cs="Arial"/>
          <w:color w:val="000000"/>
        </w:rPr>
      </w:pPr>
    </w:p>
    <w:p w14:paraId="4409C16C" w14:textId="77777777" w:rsidR="00793465" w:rsidRDefault="00793465">
      <w:pPr>
        <w:pStyle w:val="ListParagraph"/>
        <w:numPr>
          <w:ilvl w:val="0"/>
          <w:numId w:val="8"/>
        </w:numPr>
        <w:spacing w:after="0"/>
        <w:rPr>
          <w:rFonts w:eastAsiaTheme="minorEastAsia"/>
          <w:color w:val="000000"/>
        </w:rPr>
      </w:pPr>
      <w:r>
        <w:t xml:space="preserve">Overall spatial separation is evaluated by calculating the average over all the frequency component pair level differences. </w:t>
      </w:r>
      <w:r>
        <w:rPr>
          <w:rFonts w:eastAsiaTheme="minorEastAsia"/>
          <w:color w:val="000000"/>
        </w:rPr>
        <w:t xml:space="preserve">The mean level difference </w:t>
      </w:r>
      <w:r>
        <w:rPr>
          <w:rFonts w:eastAsiaTheme="minorEastAsia"/>
          <w:i/>
          <w:iCs/>
          <w:color w:val="000000"/>
        </w:rPr>
        <w:t>N</w:t>
      </w:r>
      <w:r>
        <w:rPr>
          <w:rFonts w:eastAsiaTheme="minorEastAsia"/>
          <w:color w:val="000000"/>
        </w:rPr>
        <w:t xml:space="preserve"> of the assessed channels is obtained by averaging level difference pairs over </w:t>
      </w:r>
      <m:oMath>
        <m:r>
          <w:rPr>
            <w:rFonts w:ascii="Cambria Math" w:eastAsiaTheme="minorEastAsia" w:hAnsi="Cambria Math"/>
            <w:color w:val="000000"/>
          </w:rPr>
          <m:t>K</m:t>
        </m:r>
      </m:oMath>
      <w:r>
        <w:rPr>
          <w:rFonts w:eastAsiaTheme="minorEastAsia"/>
          <w:color w:val="000000"/>
        </w:rPr>
        <w:t xml:space="preserve"> frequency component:</w:t>
      </w:r>
    </w:p>
    <w:p w14:paraId="454E2C4B" w14:textId="77777777" w:rsidR="00793465" w:rsidRDefault="00793465" w:rsidP="00793465">
      <w:pPr>
        <w:spacing w:after="0"/>
        <w:rPr>
          <w:rFonts w:eastAsiaTheme="minorEastAsia" w:cs="Arial"/>
          <w:color w:val="000000"/>
        </w:rPr>
      </w:pPr>
    </w:p>
    <w:p w14:paraId="63060DD7" w14:textId="77777777" w:rsidR="00793465" w:rsidRDefault="00793465" w:rsidP="00793465">
      <w:pPr>
        <w:spacing w:after="0"/>
        <w:rPr>
          <w:rFonts w:eastAsiaTheme="minorEastAsia" w:cs="Arial"/>
          <w:color w:val="000000"/>
        </w:rPr>
      </w:pPr>
      <m:oMathPara>
        <m:oMath>
          <m:r>
            <w:rPr>
              <w:rFonts w:ascii="Cambria Math" w:eastAsiaTheme="minorEastAsia" w:hAnsi="Cambria Math" w:cs="Arial"/>
              <w:color w:val="000000"/>
            </w:rPr>
            <m:t>N=</m:t>
          </m:r>
          <m:f>
            <m:fPr>
              <m:ctrlPr>
                <w:rPr>
                  <w:rFonts w:ascii="Cambria Math" w:hAnsi="Cambria Math" w:cs="Arial"/>
                  <w:i/>
                  <w:color w:val="000000"/>
                </w:rPr>
              </m:ctrlPr>
            </m:fPr>
            <m:num>
              <m:nary>
                <m:naryPr>
                  <m:chr m:val="∑"/>
                  <m:limLoc m:val="undOvr"/>
                  <m:ctrlPr>
                    <w:rPr>
                      <w:rFonts w:ascii="Cambria Math" w:hAnsi="Cambria Math" w:cs="Arial"/>
                      <w:i/>
                      <w:color w:val="000000"/>
                    </w:rPr>
                  </m:ctrlPr>
                </m:naryPr>
                <m:sub>
                  <m:r>
                    <w:rPr>
                      <w:rFonts w:ascii="Cambria Math" w:hAnsi="Cambria Math" w:cs="Arial"/>
                      <w:color w:val="000000"/>
                    </w:rPr>
                    <m:t>i=1</m:t>
                  </m:r>
                </m:sub>
                <m:sup>
                  <m:r>
                    <w:rPr>
                      <w:rFonts w:ascii="Cambria Math" w:hAnsi="Cambria Math" w:cs="Arial"/>
                      <w:color w:val="000000"/>
                    </w:rPr>
                    <m:t>K</m:t>
                  </m:r>
                </m:sup>
                <m:e>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L</m:t>
                      </m:r>
                    </m:e>
                    <m:sub>
                      <m:r>
                        <w:rPr>
                          <w:rFonts w:ascii="Cambria Math" w:hAnsi="Cambria Math" w:cs="Arial"/>
                          <w:color w:val="000000"/>
                        </w:rPr>
                        <m:t>i</m:t>
                      </m:r>
                    </m:sub>
                  </m:sSub>
                </m:e>
              </m:nary>
            </m:num>
            <m:den>
              <m:r>
                <w:rPr>
                  <w:rFonts w:ascii="Cambria Math" w:hAnsi="Cambria Math" w:cs="Arial"/>
                  <w:color w:val="000000"/>
                </w:rPr>
                <m:t>K</m:t>
              </m:r>
            </m:den>
          </m:f>
          <m:r>
            <w:rPr>
              <w:rFonts w:ascii="Cambria Math" w:hAnsi="Cambria Math" w:cs="Arial"/>
              <w:color w:val="000000"/>
            </w:rPr>
            <m:t>.</m:t>
          </m:r>
        </m:oMath>
      </m:oMathPara>
    </w:p>
    <w:p w14:paraId="7A4DCDB7" w14:textId="77777777" w:rsidR="00793465" w:rsidRDefault="00793465" w:rsidP="00793465">
      <w:pPr>
        <w:spacing w:after="0"/>
        <w:rPr>
          <w:rFonts w:eastAsiaTheme="minorEastAsia"/>
          <w:color w:val="000000"/>
        </w:rPr>
      </w:pPr>
    </w:p>
    <w:p w14:paraId="15D9D2CE" w14:textId="77777777" w:rsidR="00793465" w:rsidRDefault="00793465" w:rsidP="00793465">
      <w:pPr>
        <w:spacing w:after="0"/>
        <w:rPr>
          <w:rFonts w:eastAsiaTheme="minorEastAsia"/>
          <w:color w:val="000000"/>
        </w:rPr>
      </w:pPr>
    </w:p>
    <w:p w14:paraId="6078DCE9" w14:textId="77777777" w:rsidR="00793465" w:rsidRDefault="00793465" w:rsidP="00793465">
      <w:pPr>
        <w:spacing w:after="0"/>
        <w:rPr>
          <w:rFonts w:eastAsiaTheme="minorEastAsia"/>
          <w:color w:val="000000"/>
        </w:rPr>
      </w:pPr>
      <w:r>
        <w:rPr>
          <w:rFonts w:eastAsiaTheme="minorEastAsia"/>
          <w:color w:val="000000"/>
        </w:rPr>
        <w:t>[Editor’s note: Channels X and Y are presented here as an example. Same calculations are done between all the assessed output channels with sufficient set of center frequencies, i.e., included center frequencies of the A and B signals.]</w:t>
      </w:r>
    </w:p>
    <w:p w14:paraId="17BFB9B4" w14:textId="77777777" w:rsidR="00793465" w:rsidRDefault="00793465" w:rsidP="00793465">
      <w:pPr>
        <w:spacing w:after="0"/>
        <w:rPr>
          <w:rFonts w:cs="Arial"/>
        </w:rPr>
      </w:pPr>
    </w:p>
    <w:p w14:paraId="3143E6D0" w14:textId="77777777" w:rsidR="00793465" w:rsidRPr="00B07E3C" w:rsidRDefault="00793465" w:rsidP="00793465">
      <w:pPr>
        <w:spacing w:after="0"/>
      </w:pPr>
    </w:p>
    <w:p w14:paraId="14FA8ACA" w14:textId="77777777" w:rsidR="00793465" w:rsidRDefault="00793465" w:rsidP="00793465">
      <w:pPr>
        <w:spacing w:after="0"/>
      </w:pPr>
    </w:p>
    <w:p w14:paraId="6AAB16F6" w14:textId="77777777" w:rsidR="00793465" w:rsidRDefault="00793465" w:rsidP="00793465">
      <w:pPr>
        <w:spacing w:after="0"/>
      </w:pPr>
    </w:p>
    <w:p w14:paraId="409CC252" w14:textId="77777777" w:rsidR="00793465" w:rsidRDefault="00793465" w:rsidP="00793465">
      <w:pPr>
        <w:rPr>
          <w:lang w:eastAsia="x-none"/>
        </w:rPr>
      </w:pPr>
      <w:r>
        <w:rPr>
          <w:lang w:eastAsia="x-none"/>
        </w:rPr>
        <w:t>]</w:t>
      </w:r>
    </w:p>
    <w:p w14:paraId="58D78D4B" w14:textId="77777777" w:rsidR="00793465" w:rsidRDefault="00793465" w:rsidP="00793465">
      <w:pPr>
        <w:spacing w:after="0"/>
        <w:rPr>
          <w:lang w:eastAsia="x-none"/>
        </w:rPr>
      </w:pPr>
      <w:r>
        <w:rPr>
          <w:lang w:eastAsia="x-none"/>
        </w:rPr>
        <w:br w:type="page"/>
      </w:r>
    </w:p>
    <w:p w14:paraId="52142573" w14:textId="77777777" w:rsidR="00793465" w:rsidRDefault="00793465" w:rsidP="00793465">
      <w:pPr>
        <w:rPr>
          <w:lang w:eastAsia="x-none"/>
        </w:rPr>
      </w:pPr>
      <w:r>
        <w:rPr>
          <w:lang w:eastAsia="x-none"/>
        </w:rPr>
        <w:lastRenderedPageBreak/>
        <w:t>[</w:t>
      </w:r>
    </w:p>
    <w:p w14:paraId="69ED9B4B" w14:textId="77777777" w:rsidR="00793465" w:rsidRPr="001C2C48" w:rsidRDefault="00793465" w:rsidP="00793465">
      <w:pPr>
        <w:rPr>
          <w:sz w:val="24"/>
          <w:szCs w:val="24"/>
        </w:rPr>
      </w:pPr>
      <w:r w:rsidRPr="0083212D">
        <w:rPr>
          <w:sz w:val="24"/>
          <w:szCs w:val="24"/>
        </w:rPr>
        <w:t>The following method</w:t>
      </w:r>
      <w:r>
        <w:rPr>
          <w:sz w:val="24"/>
          <w:szCs w:val="24"/>
        </w:rPr>
        <w:t>(</w:t>
      </w:r>
      <w:r w:rsidRPr="0083212D">
        <w:rPr>
          <w:sz w:val="24"/>
          <w:szCs w:val="24"/>
        </w:rPr>
        <w:t>s</w:t>
      </w:r>
      <w:r>
        <w:rPr>
          <w:sz w:val="24"/>
          <w:szCs w:val="24"/>
        </w:rPr>
        <w:t>)</w:t>
      </w:r>
      <w:r w:rsidRPr="0083212D">
        <w:rPr>
          <w:sz w:val="24"/>
          <w:szCs w:val="24"/>
        </w:rPr>
        <w:t xml:space="preserve"> have been incorporated from [</w:t>
      </w:r>
      <w:r>
        <w:rPr>
          <w:sz w:val="24"/>
          <w:szCs w:val="24"/>
        </w:rPr>
        <w:t>6</w:t>
      </w:r>
      <w:r w:rsidRPr="0083212D">
        <w:rPr>
          <w:sz w:val="24"/>
          <w:szCs w:val="24"/>
        </w:rPr>
        <w:t>]:</w:t>
      </w:r>
    </w:p>
    <w:p w14:paraId="5B6B8960" w14:textId="77777777" w:rsidR="00793465" w:rsidRDefault="00793465" w:rsidP="00735117">
      <w:pPr>
        <w:pStyle w:val="Heading2"/>
      </w:pPr>
      <w:bookmarkStart w:id="412" w:name="_Toc130152508"/>
      <w:bookmarkStart w:id="413" w:name="_Toc130155982"/>
      <w:bookmarkStart w:id="414" w:name="_Toc151064815"/>
      <w:r w:rsidRPr="00B8598C">
        <w:t xml:space="preserve">Spatial separation for multiple acoustic sources based on multichannel </w:t>
      </w:r>
      <w:proofErr w:type="gramStart"/>
      <w:r w:rsidRPr="00B8598C">
        <w:t>output</w:t>
      </w:r>
      <w:bookmarkEnd w:id="412"/>
      <w:bookmarkEnd w:id="413"/>
      <w:bookmarkEnd w:id="414"/>
      <w:proofErr w:type="gramEnd"/>
    </w:p>
    <w:p w14:paraId="47820EC0" w14:textId="77777777" w:rsidR="00793465" w:rsidRPr="00793465" w:rsidRDefault="00793465" w:rsidP="007934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4"/>
          <w:szCs w:val="24"/>
          <w:lang w:val="x-none"/>
        </w:rPr>
      </w:pPr>
    </w:p>
    <w:p w14:paraId="637CC4A6" w14:textId="77777777" w:rsidR="00793465" w:rsidRDefault="00793465" w:rsidP="00793465">
      <w:pPr>
        <w:rPr>
          <w:rFonts w:cs="Arial"/>
          <w:b/>
          <w:sz w:val="28"/>
        </w:rPr>
      </w:pPr>
      <w:r>
        <w:rPr>
          <w:rFonts w:cs="Arial"/>
          <w:b/>
          <w:sz w:val="28"/>
        </w:rPr>
        <w:t>[</w:t>
      </w:r>
    </w:p>
    <w:p w14:paraId="4490F988" w14:textId="77777777" w:rsidR="00793465" w:rsidRDefault="00793465" w:rsidP="00C81017">
      <w:pPr>
        <w:pStyle w:val="Heading3"/>
      </w:pPr>
      <w:bookmarkStart w:id="415" w:name="_Toc151064816"/>
      <w:r>
        <w:t>Test conditions</w:t>
      </w:r>
      <w:bookmarkEnd w:id="415"/>
    </w:p>
    <w:p w14:paraId="08C1BF76" w14:textId="77777777" w:rsidR="00793465" w:rsidRDefault="00793465" w:rsidP="00793465">
      <w:pPr>
        <w:rPr>
          <w:b/>
        </w:rPr>
      </w:pPr>
      <w:r>
        <w:rPr>
          <w:b/>
        </w:rPr>
        <w:t>Free-field propagation conditions</w:t>
      </w:r>
    </w:p>
    <w:p w14:paraId="0BDAB84F" w14:textId="77777777" w:rsidR="00793465" w:rsidRDefault="00793465" w:rsidP="00793465">
      <w:pPr>
        <w:ind w:left="568" w:hanging="284"/>
        <w:rPr>
          <w:rFonts w:eastAsia="DengXian"/>
          <w:lang w:eastAsia="ko-KR"/>
        </w:rPr>
      </w:pPr>
      <w:r>
        <w:rPr>
          <w:rFonts w:eastAsia="DengXian"/>
          <w:lang w:eastAsia="ko-KR"/>
        </w:rPr>
        <w:t>-</w:t>
      </w:r>
      <w:r>
        <w:rPr>
          <w:rFonts w:eastAsia="DengXian"/>
          <w:lang w:eastAsia="ko-KR"/>
        </w:rPr>
        <w:tab/>
        <w:t xml:space="preserve">The test environment shall contain a </w:t>
      </w:r>
      <w:r>
        <w:rPr>
          <w:rFonts w:eastAsia="DengXian"/>
          <w:i/>
          <w:iCs/>
          <w:lang w:eastAsia="ko-KR"/>
        </w:rPr>
        <w:t>free-field volume</w:t>
      </w:r>
      <w:r>
        <w:rPr>
          <w:rFonts w:eastAsia="DengXian"/>
          <w:lang w:eastAsia="ko-KR"/>
        </w:rPr>
        <w:t xml:space="preserve">, wherein free-field sound propagation conditions shall be observed. </w:t>
      </w:r>
    </w:p>
    <w:p w14:paraId="60DD6924" w14:textId="77777777" w:rsidR="00793465" w:rsidRDefault="00793465" w:rsidP="00793465">
      <w:pPr>
        <w:ind w:left="568" w:hanging="284"/>
        <w:rPr>
          <w:rFonts w:eastAsia="DengXian"/>
          <w:lang w:eastAsia="ko-KR"/>
        </w:rPr>
      </w:pPr>
      <w:r>
        <w:rPr>
          <w:rFonts w:eastAsia="DengXian"/>
          <w:lang w:eastAsia="ko-KR"/>
        </w:rPr>
        <w:t>-</w:t>
      </w:r>
      <w:r>
        <w:rPr>
          <w:rFonts w:eastAsia="DengXian"/>
          <w:lang w:eastAsia="ko-KR"/>
        </w:rPr>
        <w:tab/>
        <w:t>The free-field sound propagation conditions shall be observed down to a frequency of [200Hz].</w:t>
      </w:r>
    </w:p>
    <w:p w14:paraId="29177DFE" w14:textId="77777777" w:rsidR="00793465" w:rsidRDefault="00793465" w:rsidP="00793465">
      <w:pPr>
        <w:ind w:left="568" w:hanging="284"/>
        <w:rPr>
          <w:rFonts w:eastAsia="DengXian"/>
          <w:lang w:eastAsia="ko-KR"/>
        </w:rPr>
      </w:pPr>
    </w:p>
    <w:p w14:paraId="0549530B" w14:textId="77777777" w:rsidR="00793465" w:rsidRDefault="00793465" w:rsidP="00793465">
      <w:pPr>
        <w:rPr>
          <w:b/>
        </w:rPr>
      </w:pPr>
      <w:r>
        <w:rPr>
          <w:b/>
        </w:rPr>
        <w:t>[Test environment noise floor]</w:t>
      </w:r>
    </w:p>
    <w:p w14:paraId="69037156" w14:textId="77777777" w:rsidR="00793465" w:rsidRDefault="00793465" w:rsidP="00793465">
      <w:r>
        <w:t>[Editor’s note: The test environment noise floor may not have to specified in this clause. Likely, a general clause for the whole specification is sufficient.]</w:t>
      </w:r>
    </w:p>
    <w:p w14:paraId="441FCDC1" w14:textId="77777777" w:rsidR="00793465" w:rsidRDefault="00793465" w:rsidP="00793465"/>
    <w:p w14:paraId="132532F8" w14:textId="77777777" w:rsidR="00793465" w:rsidRDefault="00793465" w:rsidP="00793465">
      <w:r>
        <w:rPr>
          <w:b/>
        </w:rPr>
        <w:t xml:space="preserve">Loudspeaker array </w:t>
      </w:r>
    </w:p>
    <w:p w14:paraId="1520FD02" w14:textId="5C4A54AD" w:rsidR="00793465" w:rsidRDefault="00793465" w:rsidP="00793465">
      <w:r>
        <w:t xml:space="preserve">An array of coaxial loudspeakers is located at a set of predefined directions </w:t>
      </w:r>
      <w:r>
        <w:rPr>
          <w:i/>
        </w:rPr>
        <w:t>(</w:t>
      </w:r>
      <w:r>
        <w:rPr>
          <w:rFonts w:ascii="Symbol" w:hAnsi="Symbol"/>
          <w:i/>
        </w:rPr>
        <w:t>q</w:t>
      </w:r>
      <w:proofErr w:type="spellStart"/>
      <w:r>
        <w:rPr>
          <w:i/>
          <w:vertAlign w:val="subscript"/>
        </w:rPr>
        <w:t>i</w:t>
      </w:r>
      <w:proofErr w:type="spellEnd"/>
      <w:r>
        <w:rPr>
          <w:rFonts w:ascii="Symbol" w:hAnsi="Symbol"/>
          <w:i/>
        </w:rPr>
        <w:t>, f</w:t>
      </w:r>
      <w:r w:rsidR="00C81017">
        <w:rPr>
          <w:i/>
          <w:vertAlign w:val="subscript"/>
        </w:rPr>
        <w:t>I</w:t>
      </w:r>
      <w:r>
        <w:rPr>
          <w:rFonts w:ascii="Symbol" w:hAnsi="Symbol"/>
          <w:i/>
        </w:rPr>
        <w:t>)</w:t>
      </w:r>
      <w:r>
        <w:t xml:space="preserve">, </w:t>
      </w:r>
      <w:proofErr w:type="spellStart"/>
      <w:r>
        <w:rPr>
          <w:i/>
        </w:rPr>
        <w:t>i</w:t>
      </w:r>
      <w:proofErr w:type="spellEnd"/>
      <w:r>
        <w:rPr>
          <w:i/>
        </w:rPr>
        <w:t xml:space="preserve"> = 1, …,8</w:t>
      </w:r>
      <w:r>
        <w:t>, from the geometric center of the UE. The different locations may be realized using multiple loudspeakers or by rotation of at least two loudspeakers or by rotation of the UE.</w:t>
      </w:r>
    </w:p>
    <w:p w14:paraId="2D96EFF3" w14:textId="77777777" w:rsidR="00793465" w:rsidRDefault="00793465" w:rsidP="00793465">
      <w:r>
        <w:t xml:space="preserve">The distance from the loudspeaker front baffle to the center of the UE shall be at least [1m] and equal within </w:t>
      </w:r>
      <w:r>
        <w:sym w:font="Symbol" w:char="F0B1"/>
      </w:r>
      <w:r>
        <w:t>[x]% for all loudspeakers.</w:t>
      </w:r>
    </w:p>
    <w:p w14:paraId="127FF5ED" w14:textId="77777777" w:rsidR="00793465" w:rsidRDefault="00793465" w:rsidP="00793465">
      <w:r>
        <w:t>The loudspeakers shall be equalized to a flat frequency response and equal sensitivity with the UE absent, using a [measurement microphone and diffuse-field equalization] placed at the UE position. The microphone shall point in the positive Z direction with its membrane in the XY plane.</w:t>
      </w:r>
    </w:p>
    <w:p w14:paraId="520A44DC" w14:textId="77777777" w:rsidR="00793465" w:rsidRDefault="00793465" w:rsidP="00793465"/>
    <w:p w14:paraId="6F009BDD" w14:textId="2A9F5361" w:rsidR="00793465" w:rsidRDefault="00793465" w:rsidP="00793465">
      <w:pPr>
        <w:keepNext/>
        <w:keepLines/>
        <w:overflowPunct w:val="0"/>
        <w:autoSpaceDE w:val="0"/>
        <w:autoSpaceDN w:val="0"/>
        <w:adjustRightInd w:val="0"/>
        <w:spacing w:before="60"/>
        <w:jc w:val="center"/>
        <w:textAlignment w:val="baseline"/>
        <w:rPr>
          <w:b/>
          <w:lang w:eastAsia="x-none"/>
        </w:rPr>
      </w:pPr>
      <w:r>
        <w:rPr>
          <w:b/>
          <w:lang w:eastAsia="x-none"/>
        </w:rPr>
        <w:lastRenderedPageBreak/>
        <w:t>Table X: Location of loudspeakers</w:t>
      </w:r>
      <w:r w:rsidRPr="00AD0259">
        <w:rPr>
          <w:b/>
          <w:lang w:eastAsia="x-none"/>
        </w:rPr>
        <w:t xml:space="preserve"> </w:t>
      </w:r>
      <w:r>
        <w:rPr>
          <w:b/>
          <w:lang w:eastAsia="x-none"/>
        </w:rPr>
        <w:t xml:space="preserve">generating stimuli in the acoustic chamber, and configuration for the reference client </w:t>
      </w:r>
      <w:proofErr w:type="spellStart"/>
      <w:r>
        <w:rPr>
          <w:b/>
          <w:lang w:eastAsia="x-none"/>
        </w:rPr>
        <w:t>rendere</w:t>
      </w:r>
      <w:r w:rsidR="00C81017">
        <w:rPr>
          <w:b/>
          <w:lang w:eastAsia="x-none"/>
        </w:rPr>
        <w:t>I</w:t>
      </w:r>
      <w:proofErr w:type="spellEnd"/>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10"/>
        <w:gridCol w:w="6384"/>
      </w:tblGrid>
      <w:tr w:rsidR="00793465" w14:paraId="61C06822"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0568555D" w14:textId="77777777" w:rsidR="00793465" w:rsidRDefault="00793465" w:rsidP="00152610">
            <w:pPr>
              <w:keepNext/>
              <w:keepLines/>
              <w:overflowPunct w:val="0"/>
              <w:autoSpaceDE w:val="0"/>
              <w:autoSpaceDN w:val="0"/>
              <w:adjustRightInd w:val="0"/>
              <w:spacing w:after="0"/>
              <w:jc w:val="center"/>
              <w:textAlignment w:val="baseline"/>
              <w:rPr>
                <w:rFonts w:ascii="Symbol" w:hAnsi="Symbol"/>
                <w:b/>
                <w:iCs/>
                <w:sz w:val="18"/>
              </w:rPr>
            </w:pPr>
            <w:proofErr w:type="spellStart"/>
            <w:r>
              <w:rPr>
                <w:b/>
                <w:sz w:val="18"/>
              </w:rPr>
              <w:t>i</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0E9F8FCE" w14:textId="3D4E849C" w:rsidR="00793465" w:rsidRDefault="00793465" w:rsidP="00152610">
            <w:pPr>
              <w:keepNext/>
              <w:keepLines/>
              <w:overflowPunct w:val="0"/>
              <w:autoSpaceDE w:val="0"/>
              <w:autoSpaceDN w:val="0"/>
              <w:adjustRightInd w:val="0"/>
              <w:spacing w:after="0"/>
              <w:jc w:val="center"/>
              <w:textAlignment w:val="baseline"/>
              <w:rPr>
                <w:b/>
                <w:iCs/>
                <w:sz w:val="18"/>
              </w:rPr>
            </w:pPr>
            <w:r>
              <w:rPr>
                <w:rFonts w:ascii="Symbol" w:hAnsi="Symbol"/>
                <w:b/>
                <w:iCs/>
                <w:sz w:val="18"/>
              </w:rPr>
              <w:t>q</w:t>
            </w:r>
            <w:proofErr w:type="spellStart"/>
            <w:r>
              <w:rPr>
                <w:b/>
                <w:iCs/>
                <w:sz w:val="18"/>
                <w:vertAlign w:val="subscript"/>
              </w:rPr>
              <w:t>i</w:t>
            </w:r>
            <w:proofErr w:type="spellEnd"/>
            <w:r>
              <w:rPr>
                <w:b/>
                <w:iCs/>
                <w:sz w:val="18"/>
              </w:rPr>
              <w:t xml:space="preserve"> </w:t>
            </w:r>
            <w:r>
              <w:rPr>
                <w:bCs/>
                <w:iCs/>
                <w:sz w:val="18"/>
              </w:rPr>
              <w:t>[</w:t>
            </w:r>
            <w:proofErr w:type="spellStart"/>
            <w:r w:rsidR="00C81017">
              <w:rPr>
                <w:bCs/>
                <w:iCs/>
                <w:sz w:val="18"/>
              </w:rPr>
              <w:t>I</w:t>
            </w:r>
            <w:r>
              <w:rPr>
                <w:bCs/>
                <w:iCs/>
                <w:sz w:val="18"/>
              </w:rPr>
              <w:t>eg</w:t>
            </w:r>
            <w:proofErr w:type="spellEnd"/>
            <w:r>
              <w:rPr>
                <w:bCs/>
                <w:iCs/>
                <w:sz w:val="18"/>
              </w:rPr>
              <w:t>]</w:t>
            </w:r>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1A5C7C19" w14:textId="77777777" w:rsidR="00793465" w:rsidRDefault="00793465" w:rsidP="00152610">
            <w:pPr>
              <w:keepNext/>
              <w:keepLines/>
              <w:overflowPunct w:val="0"/>
              <w:autoSpaceDE w:val="0"/>
              <w:autoSpaceDN w:val="0"/>
              <w:adjustRightInd w:val="0"/>
              <w:spacing w:after="0"/>
              <w:jc w:val="center"/>
              <w:textAlignment w:val="baseline"/>
              <w:rPr>
                <w:b/>
                <w:iCs/>
                <w:sz w:val="18"/>
              </w:rPr>
            </w:pPr>
            <w:r>
              <w:rPr>
                <w:rFonts w:ascii="Symbol" w:hAnsi="Symbol"/>
                <w:b/>
                <w:iCs/>
                <w:sz w:val="18"/>
              </w:rPr>
              <w:t>f</w:t>
            </w:r>
            <w:proofErr w:type="spellStart"/>
            <w:r>
              <w:rPr>
                <w:b/>
                <w:iCs/>
                <w:sz w:val="18"/>
                <w:vertAlign w:val="subscript"/>
              </w:rPr>
              <w:t>i</w:t>
            </w:r>
            <w:proofErr w:type="spellEnd"/>
            <w:r>
              <w:rPr>
                <w:b/>
                <w:iCs/>
                <w:sz w:val="18"/>
                <w:vertAlign w:val="subscript"/>
              </w:rPr>
              <w:t xml:space="preserve"> </w:t>
            </w:r>
            <w:r>
              <w:rPr>
                <w:bCs/>
                <w:iCs/>
                <w:sz w:val="18"/>
              </w:rPr>
              <w:t>[</w:t>
            </w:r>
            <w:proofErr w:type="spellStart"/>
            <w:r>
              <w:rPr>
                <w:bCs/>
                <w:iCs/>
                <w:sz w:val="18"/>
              </w:rPr>
              <w:t>deg</w:t>
            </w:r>
            <w:proofErr w:type="spellEnd"/>
            <w:r>
              <w:rPr>
                <w:bCs/>
                <w:iCs/>
                <w:sz w:val="18"/>
              </w:rPr>
              <w:t>]</w:t>
            </w:r>
          </w:p>
        </w:tc>
        <w:tc>
          <w:tcPr>
            <w:tcW w:w="6384" w:type="dxa"/>
            <w:tcBorders>
              <w:top w:val="single" w:sz="4" w:space="0" w:color="auto"/>
              <w:left w:val="single" w:sz="4" w:space="0" w:color="auto"/>
              <w:bottom w:val="single" w:sz="4" w:space="0" w:color="auto"/>
              <w:right w:val="single" w:sz="4" w:space="0" w:color="auto"/>
            </w:tcBorders>
            <w:shd w:val="clear" w:color="auto" w:fill="D9D9D9"/>
            <w:hideMark/>
          </w:tcPr>
          <w:p w14:paraId="69118FA4" w14:textId="77777777" w:rsidR="00793465" w:rsidRDefault="00793465" w:rsidP="00152610">
            <w:pPr>
              <w:keepNext/>
              <w:keepLines/>
              <w:overflowPunct w:val="0"/>
              <w:autoSpaceDE w:val="0"/>
              <w:autoSpaceDN w:val="0"/>
              <w:adjustRightInd w:val="0"/>
              <w:spacing w:after="0"/>
              <w:jc w:val="center"/>
              <w:textAlignment w:val="baseline"/>
              <w:rPr>
                <w:b/>
                <w:sz w:val="18"/>
              </w:rPr>
            </w:pPr>
            <w:r>
              <w:rPr>
                <w:b/>
                <w:sz w:val="18"/>
              </w:rPr>
              <w:t>Comment</w:t>
            </w:r>
          </w:p>
        </w:tc>
      </w:tr>
      <w:tr w:rsidR="00793465" w14:paraId="7822CE6D"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2D67CD39"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1</w:t>
            </w:r>
          </w:p>
        </w:tc>
        <w:tc>
          <w:tcPr>
            <w:tcW w:w="709" w:type="dxa"/>
            <w:tcBorders>
              <w:top w:val="single" w:sz="4" w:space="0" w:color="auto"/>
              <w:left w:val="single" w:sz="4" w:space="0" w:color="auto"/>
              <w:bottom w:val="single" w:sz="4" w:space="0" w:color="auto"/>
              <w:right w:val="single" w:sz="4" w:space="0" w:color="auto"/>
            </w:tcBorders>
          </w:tcPr>
          <w:p w14:paraId="0238DAA1"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A27FA93"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30</w:t>
            </w:r>
          </w:p>
        </w:tc>
        <w:tc>
          <w:tcPr>
            <w:tcW w:w="6384" w:type="dxa"/>
            <w:tcBorders>
              <w:top w:val="single" w:sz="4" w:space="0" w:color="auto"/>
              <w:left w:val="single" w:sz="4" w:space="0" w:color="auto"/>
              <w:bottom w:val="single" w:sz="4" w:space="0" w:color="auto"/>
              <w:right w:val="single" w:sz="4" w:space="0" w:color="auto"/>
            </w:tcBorders>
            <w:hideMark/>
          </w:tcPr>
          <w:p w14:paraId="4AC4BA10"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Left, MC channel 1</w:t>
            </w:r>
          </w:p>
        </w:tc>
      </w:tr>
      <w:tr w:rsidR="00793465" w14:paraId="682FC3E9"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6A562AE6"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2</w:t>
            </w:r>
          </w:p>
        </w:tc>
        <w:tc>
          <w:tcPr>
            <w:tcW w:w="709" w:type="dxa"/>
            <w:tcBorders>
              <w:top w:val="single" w:sz="4" w:space="0" w:color="auto"/>
              <w:left w:val="single" w:sz="4" w:space="0" w:color="auto"/>
              <w:bottom w:val="single" w:sz="4" w:space="0" w:color="auto"/>
              <w:right w:val="single" w:sz="4" w:space="0" w:color="auto"/>
            </w:tcBorders>
          </w:tcPr>
          <w:p w14:paraId="06B8AAC6"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757C3303"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-30</w:t>
            </w:r>
          </w:p>
        </w:tc>
        <w:tc>
          <w:tcPr>
            <w:tcW w:w="6384" w:type="dxa"/>
            <w:tcBorders>
              <w:top w:val="single" w:sz="4" w:space="0" w:color="auto"/>
              <w:left w:val="single" w:sz="4" w:space="0" w:color="auto"/>
              <w:bottom w:val="single" w:sz="4" w:space="0" w:color="auto"/>
              <w:right w:val="single" w:sz="4" w:space="0" w:color="auto"/>
            </w:tcBorders>
            <w:hideMark/>
          </w:tcPr>
          <w:p w14:paraId="38BDE610"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Right, MC channel 2</w:t>
            </w:r>
          </w:p>
        </w:tc>
      </w:tr>
      <w:tr w:rsidR="00793465" w14:paraId="573802C6"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0B7BA228"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3</w:t>
            </w:r>
          </w:p>
        </w:tc>
        <w:tc>
          <w:tcPr>
            <w:tcW w:w="709" w:type="dxa"/>
            <w:tcBorders>
              <w:top w:val="single" w:sz="4" w:space="0" w:color="auto"/>
              <w:left w:val="single" w:sz="4" w:space="0" w:color="auto"/>
              <w:bottom w:val="single" w:sz="4" w:space="0" w:color="auto"/>
              <w:right w:val="single" w:sz="4" w:space="0" w:color="auto"/>
            </w:tcBorders>
          </w:tcPr>
          <w:p w14:paraId="21088A36"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FAAFD80"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6384" w:type="dxa"/>
            <w:tcBorders>
              <w:top w:val="single" w:sz="4" w:space="0" w:color="auto"/>
              <w:left w:val="single" w:sz="4" w:space="0" w:color="auto"/>
              <w:bottom w:val="single" w:sz="4" w:space="0" w:color="auto"/>
              <w:right w:val="single" w:sz="4" w:space="0" w:color="auto"/>
            </w:tcBorders>
            <w:hideMark/>
          </w:tcPr>
          <w:p w14:paraId="3DCC0712"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Center, MC channel 3</w:t>
            </w:r>
          </w:p>
        </w:tc>
      </w:tr>
      <w:tr w:rsidR="00793465" w14:paraId="0C88F68A"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1ACF397A"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4</w:t>
            </w:r>
          </w:p>
        </w:tc>
        <w:tc>
          <w:tcPr>
            <w:tcW w:w="709" w:type="dxa"/>
            <w:tcBorders>
              <w:top w:val="single" w:sz="4" w:space="0" w:color="auto"/>
              <w:left w:val="single" w:sz="4" w:space="0" w:color="auto"/>
              <w:bottom w:val="single" w:sz="4" w:space="0" w:color="auto"/>
              <w:right w:val="single" w:sz="4" w:space="0" w:color="auto"/>
            </w:tcBorders>
          </w:tcPr>
          <w:p w14:paraId="1ADCC51B"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228250BC"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135</w:t>
            </w:r>
          </w:p>
        </w:tc>
        <w:tc>
          <w:tcPr>
            <w:tcW w:w="6384" w:type="dxa"/>
            <w:tcBorders>
              <w:top w:val="single" w:sz="4" w:space="0" w:color="auto"/>
              <w:left w:val="single" w:sz="4" w:space="0" w:color="auto"/>
              <w:bottom w:val="single" w:sz="4" w:space="0" w:color="auto"/>
              <w:right w:val="single" w:sz="4" w:space="0" w:color="auto"/>
            </w:tcBorders>
            <w:hideMark/>
          </w:tcPr>
          <w:p w14:paraId="7C601169"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Left Surround, MC channel 5</w:t>
            </w:r>
          </w:p>
        </w:tc>
      </w:tr>
      <w:tr w:rsidR="00793465" w14:paraId="60730315"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7D66B650"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5</w:t>
            </w:r>
          </w:p>
        </w:tc>
        <w:tc>
          <w:tcPr>
            <w:tcW w:w="709" w:type="dxa"/>
            <w:tcBorders>
              <w:top w:val="single" w:sz="4" w:space="0" w:color="auto"/>
              <w:left w:val="single" w:sz="4" w:space="0" w:color="auto"/>
              <w:bottom w:val="single" w:sz="4" w:space="0" w:color="auto"/>
              <w:right w:val="single" w:sz="4" w:space="0" w:color="auto"/>
            </w:tcBorders>
          </w:tcPr>
          <w:p w14:paraId="686D2561"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3E3FE011"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-135</w:t>
            </w:r>
          </w:p>
        </w:tc>
        <w:tc>
          <w:tcPr>
            <w:tcW w:w="6384" w:type="dxa"/>
            <w:tcBorders>
              <w:top w:val="single" w:sz="4" w:space="0" w:color="auto"/>
              <w:left w:val="single" w:sz="4" w:space="0" w:color="auto"/>
              <w:bottom w:val="single" w:sz="4" w:space="0" w:color="auto"/>
              <w:right w:val="single" w:sz="4" w:space="0" w:color="auto"/>
            </w:tcBorders>
            <w:hideMark/>
          </w:tcPr>
          <w:p w14:paraId="3383C03F"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Right Surround, MC channel 6</w:t>
            </w:r>
          </w:p>
        </w:tc>
      </w:tr>
      <w:tr w:rsidR="00793465" w14:paraId="4F6AD2BE"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374A206F"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6</w:t>
            </w:r>
          </w:p>
        </w:tc>
        <w:tc>
          <w:tcPr>
            <w:tcW w:w="709" w:type="dxa"/>
            <w:tcBorders>
              <w:top w:val="single" w:sz="4" w:space="0" w:color="auto"/>
              <w:left w:val="single" w:sz="4" w:space="0" w:color="auto"/>
              <w:bottom w:val="single" w:sz="4" w:space="0" w:color="auto"/>
              <w:right w:val="single" w:sz="4" w:space="0" w:color="auto"/>
            </w:tcBorders>
          </w:tcPr>
          <w:p w14:paraId="31CB1A11"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7B3CC8D"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90</w:t>
            </w:r>
          </w:p>
        </w:tc>
        <w:tc>
          <w:tcPr>
            <w:tcW w:w="6384" w:type="dxa"/>
            <w:tcBorders>
              <w:top w:val="single" w:sz="4" w:space="0" w:color="auto"/>
              <w:left w:val="single" w:sz="4" w:space="0" w:color="auto"/>
              <w:bottom w:val="single" w:sz="4" w:space="0" w:color="auto"/>
              <w:right w:val="single" w:sz="4" w:space="0" w:color="auto"/>
            </w:tcBorders>
            <w:hideMark/>
          </w:tcPr>
          <w:p w14:paraId="27BB16EA"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Left Side Surround, MC channel 7</w:t>
            </w:r>
          </w:p>
        </w:tc>
      </w:tr>
      <w:tr w:rsidR="00793465" w14:paraId="54FBDF80"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5023A4A8"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7</w:t>
            </w:r>
          </w:p>
        </w:tc>
        <w:tc>
          <w:tcPr>
            <w:tcW w:w="709" w:type="dxa"/>
            <w:tcBorders>
              <w:top w:val="single" w:sz="4" w:space="0" w:color="auto"/>
              <w:left w:val="single" w:sz="4" w:space="0" w:color="auto"/>
              <w:bottom w:val="single" w:sz="4" w:space="0" w:color="auto"/>
              <w:right w:val="single" w:sz="4" w:space="0" w:color="auto"/>
            </w:tcBorders>
          </w:tcPr>
          <w:p w14:paraId="02708E83"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3317E406"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-90</w:t>
            </w:r>
          </w:p>
        </w:tc>
        <w:tc>
          <w:tcPr>
            <w:tcW w:w="6384" w:type="dxa"/>
            <w:tcBorders>
              <w:top w:val="single" w:sz="4" w:space="0" w:color="auto"/>
              <w:left w:val="single" w:sz="4" w:space="0" w:color="auto"/>
              <w:bottom w:val="single" w:sz="4" w:space="0" w:color="auto"/>
              <w:right w:val="single" w:sz="4" w:space="0" w:color="auto"/>
            </w:tcBorders>
            <w:hideMark/>
          </w:tcPr>
          <w:p w14:paraId="36938902"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Right Side Surround, MC channel 8</w:t>
            </w:r>
          </w:p>
        </w:tc>
      </w:tr>
      <w:tr w:rsidR="00793465" w14:paraId="70D1724E"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5DBA202B"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8</w:t>
            </w:r>
          </w:p>
        </w:tc>
        <w:tc>
          <w:tcPr>
            <w:tcW w:w="709" w:type="dxa"/>
            <w:tcBorders>
              <w:top w:val="single" w:sz="4" w:space="0" w:color="auto"/>
              <w:left w:val="single" w:sz="4" w:space="0" w:color="auto"/>
              <w:bottom w:val="single" w:sz="4" w:space="0" w:color="auto"/>
              <w:right w:val="single" w:sz="4" w:space="0" w:color="auto"/>
            </w:tcBorders>
            <w:hideMark/>
          </w:tcPr>
          <w:p w14:paraId="4870F653"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90</w:t>
            </w:r>
          </w:p>
        </w:tc>
        <w:tc>
          <w:tcPr>
            <w:tcW w:w="710" w:type="dxa"/>
            <w:tcBorders>
              <w:top w:val="single" w:sz="4" w:space="0" w:color="auto"/>
              <w:left w:val="single" w:sz="4" w:space="0" w:color="auto"/>
              <w:bottom w:val="single" w:sz="4" w:space="0" w:color="auto"/>
              <w:right w:val="single" w:sz="4" w:space="0" w:color="auto"/>
            </w:tcBorders>
            <w:hideMark/>
          </w:tcPr>
          <w:p w14:paraId="30A6ACCA"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6384" w:type="dxa"/>
            <w:tcBorders>
              <w:top w:val="single" w:sz="4" w:space="0" w:color="auto"/>
              <w:left w:val="single" w:sz="4" w:space="0" w:color="auto"/>
              <w:bottom w:val="single" w:sz="4" w:space="0" w:color="auto"/>
              <w:right w:val="single" w:sz="4" w:space="0" w:color="auto"/>
            </w:tcBorders>
            <w:hideMark/>
          </w:tcPr>
          <w:p w14:paraId="053F84AC"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 xml:space="preserve">One height speaker is used in the acoustic test chamber. </w:t>
            </w:r>
            <w:r>
              <w:rPr>
                <w:sz w:val="18"/>
              </w:rPr>
              <w:br/>
            </w:r>
            <w:r>
              <w:rPr>
                <w:sz w:val="18"/>
              </w:rPr>
              <w:br/>
              <w:t xml:space="preserve">The reference renderer in the reference client is configured with four height speaker signals in accordance with the IVAS default 7.1.4 configuration [reference to future IVAS specification], MC channels 9-12. These four signals are added in the time domain before further measurements. </w:t>
            </w:r>
          </w:p>
        </w:tc>
      </w:tr>
    </w:tbl>
    <w:p w14:paraId="2E1B008A" w14:textId="77777777" w:rsidR="00793465" w:rsidRDefault="00793465" w:rsidP="00793465"/>
    <w:p w14:paraId="5CF07EAE" w14:textId="77777777" w:rsidR="00793465" w:rsidRDefault="00793465" w:rsidP="00793465">
      <w:pPr>
        <w:rPr>
          <w:rFonts w:cs="Arial"/>
          <w:b/>
        </w:rPr>
      </w:pPr>
      <w:r>
        <w:rPr>
          <w:rFonts w:cs="Arial"/>
          <w:b/>
          <w:noProof/>
        </w:rPr>
        <w:drawing>
          <wp:inline distT="0" distB="0" distL="0" distR="0" wp14:anchorId="62710A36" wp14:editId="25A1AB36">
            <wp:extent cx="2156460" cy="198755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r="51527"/>
                    <a:stretch>
                      <a:fillRect/>
                    </a:stretch>
                  </pic:blipFill>
                  <pic:spPr bwMode="auto">
                    <a:xfrm>
                      <a:off x="0" y="0"/>
                      <a:ext cx="2156460" cy="1987550"/>
                    </a:xfrm>
                    <a:prstGeom prst="rect">
                      <a:avLst/>
                    </a:prstGeom>
                    <a:noFill/>
                    <a:ln>
                      <a:noFill/>
                    </a:ln>
                  </pic:spPr>
                </pic:pic>
              </a:graphicData>
            </a:graphic>
          </wp:inline>
        </w:drawing>
      </w:r>
      <w:r>
        <w:rPr>
          <w:rFonts w:cs="Arial"/>
          <w:b/>
          <w:bCs/>
        </w:rPr>
        <w:tab/>
      </w:r>
      <w:r>
        <w:rPr>
          <w:rFonts w:cs="Arial"/>
          <w:b/>
          <w:noProof/>
        </w:rPr>
        <w:drawing>
          <wp:inline distT="0" distB="0" distL="0" distR="0" wp14:anchorId="4631F82E" wp14:editId="060AD415">
            <wp:extent cx="2103755" cy="2167255"/>
            <wp:effectExtent l="0" t="0" r="0" b="444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l="56918" t="-958" r="14" b="958"/>
                    <a:stretch>
                      <a:fillRect/>
                    </a:stretch>
                  </pic:blipFill>
                  <pic:spPr bwMode="auto">
                    <a:xfrm>
                      <a:off x="0" y="0"/>
                      <a:ext cx="2103755" cy="2167255"/>
                    </a:xfrm>
                    <a:prstGeom prst="rect">
                      <a:avLst/>
                    </a:prstGeom>
                    <a:noFill/>
                    <a:ln>
                      <a:noFill/>
                    </a:ln>
                  </pic:spPr>
                </pic:pic>
              </a:graphicData>
            </a:graphic>
          </wp:inline>
        </w:drawing>
      </w:r>
      <w:r>
        <w:rPr>
          <w:rFonts w:cs="Arial"/>
          <w:b/>
        </w:rPr>
        <w:t xml:space="preserve">   </w:t>
      </w:r>
      <w:r>
        <w:rPr>
          <w:rFonts w:cs="Arial"/>
          <w:b/>
          <w:bCs/>
        </w:rPr>
        <w:t xml:space="preserve"> </w:t>
      </w:r>
      <w:r>
        <w:rPr>
          <w:rFonts w:cs="Arial"/>
          <w:b/>
          <w:noProof/>
        </w:rPr>
        <w:drawing>
          <wp:inline distT="0" distB="0" distL="0" distR="0" wp14:anchorId="6876D529" wp14:editId="31DC7431">
            <wp:extent cx="1453515" cy="2177415"/>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3515" cy="2177415"/>
                    </a:xfrm>
                    <a:prstGeom prst="rect">
                      <a:avLst/>
                    </a:prstGeom>
                    <a:noFill/>
                    <a:ln>
                      <a:noFill/>
                    </a:ln>
                  </pic:spPr>
                </pic:pic>
              </a:graphicData>
            </a:graphic>
          </wp:inline>
        </w:drawing>
      </w:r>
      <w:r>
        <w:rPr>
          <w:rFonts w:cs="Arial"/>
          <w:b/>
          <w:bCs/>
        </w:rPr>
        <w:tab/>
      </w:r>
      <w:r>
        <w:rPr>
          <w:rFonts w:cs="Arial"/>
          <w:b/>
        </w:rPr>
        <w:t xml:space="preserve">   </w:t>
      </w:r>
    </w:p>
    <w:p w14:paraId="1138BD2B" w14:textId="77777777" w:rsidR="00793465" w:rsidRDefault="00793465" w:rsidP="00793465">
      <w:pPr>
        <w:keepNext/>
      </w:pPr>
      <w:r>
        <w:rPr>
          <w:rFonts w:cs="Arial"/>
          <w:b/>
          <w:noProof/>
        </w:rPr>
        <w:lastRenderedPageBreak/>
        <w:drawing>
          <wp:inline distT="0" distB="0" distL="0" distR="0" wp14:anchorId="71623DA9" wp14:editId="60E46FA2">
            <wp:extent cx="2304415" cy="1543685"/>
            <wp:effectExtent l="0" t="0" r="63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r="43143"/>
                    <a:stretch>
                      <a:fillRect/>
                    </a:stretch>
                  </pic:blipFill>
                  <pic:spPr bwMode="auto">
                    <a:xfrm>
                      <a:off x="0" y="0"/>
                      <a:ext cx="2304415" cy="1543685"/>
                    </a:xfrm>
                    <a:prstGeom prst="rect">
                      <a:avLst/>
                    </a:prstGeom>
                    <a:noFill/>
                    <a:ln>
                      <a:noFill/>
                    </a:ln>
                  </pic:spPr>
                </pic:pic>
              </a:graphicData>
            </a:graphic>
          </wp:inline>
        </w:drawing>
      </w:r>
      <w:r>
        <w:rPr>
          <w:rFonts w:cs="Arial"/>
          <w:b/>
        </w:rPr>
        <w:t xml:space="preserve"> </w:t>
      </w:r>
      <w:r>
        <w:rPr>
          <w:rFonts w:cs="Arial"/>
          <w:b/>
          <w:bCs/>
          <w:noProof/>
        </w:rPr>
        <w:t xml:space="preserve"> </w:t>
      </w:r>
      <w:r>
        <w:rPr>
          <w:rFonts w:cs="Arial"/>
          <w:b/>
          <w:noProof/>
        </w:rPr>
        <w:drawing>
          <wp:inline distT="0" distB="0" distL="0" distR="0" wp14:anchorId="369B81C7" wp14:editId="06CE86AA">
            <wp:extent cx="1644015" cy="151193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l="58247" t="513" r="117" b="-513"/>
                    <a:stretch>
                      <a:fillRect/>
                    </a:stretch>
                  </pic:blipFill>
                  <pic:spPr bwMode="auto">
                    <a:xfrm>
                      <a:off x="0" y="0"/>
                      <a:ext cx="1644015" cy="1511935"/>
                    </a:xfrm>
                    <a:prstGeom prst="rect">
                      <a:avLst/>
                    </a:prstGeom>
                    <a:noFill/>
                    <a:ln>
                      <a:noFill/>
                    </a:ln>
                  </pic:spPr>
                </pic:pic>
              </a:graphicData>
            </a:graphic>
          </wp:inline>
        </w:drawing>
      </w:r>
    </w:p>
    <w:p w14:paraId="48BDD9EF" w14:textId="77777777" w:rsidR="00793465" w:rsidRDefault="00793465" w:rsidP="00793465">
      <w:pPr>
        <w:jc w:val="center"/>
      </w:pPr>
    </w:p>
    <w:p w14:paraId="365E9252" w14:textId="77777777" w:rsidR="00793465" w:rsidRDefault="00793465" w:rsidP="00793465">
      <w:pPr>
        <w:keepLines/>
        <w:spacing w:after="240"/>
        <w:jc w:val="center"/>
        <w:rPr>
          <w:rFonts w:eastAsia="DengXian"/>
          <w:b/>
          <w:lang w:eastAsia="ko-KR"/>
        </w:rPr>
      </w:pPr>
      <w:r>
        <w:rPr>
          <w:rFonts w:eastAsia="DengXian"/>
          <w:b/>
          <w:lang w:eastAsia="ko-KR"/>
        </w:rPr>
        <w:t xml:space="preserve">Figure X: Utilized loudspeaker position </w:t>
      </w:r>
      <w:proofErr w:type="gramStart"/>
      <w:r>
        <w:rPr>
          <w:rFonts w:eastAsia="DengXian"/>
          <w:b/>
          <w:lang w:eastAsia="ko-KR"/>
        </w:rPr>
        <w:t>combinations</w:t>
      </w:r>
      <w:proofErr w:type="gramEnd"/>
    </w:p>
    <w:p w14:paraId="65202E3A" w14:textId="77777777" w:rsidR="00793465" w:rsidRDefault="00793465" w:rsidP="00793465"/>
    <w:p w14:paraId="1E9A4A21" w14:textId="77777777" w:rsidR="00793465" w:rsidRDefault="00793465" w:rsidP="00793465">
      <w:pPr>
        <w:jc w:val="center"/>
      </w:pPr>
      <w:r w:rsidRPr="00B51AD1">
        <w:rPr>
          <w:noProof/>
        </w:rPr>
        <w:drawing>
          <wp:inline distT="0" distB="0" distL="0" distR="0" wp14:anchorId="3C10D34B" wp14:editId="6C86AC2D">
            <wp:extent cx="6858000" cy="163893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1638935"/>
                    </a:xfrm>
                    <a:prstGeom prst="rect">
                      <a:avLst/>
                    </a:prstGeom>
                  </pic:spPr>
                </pic:pic>
              </a:graphicData>
            </a:graphic>
          </wp:inline>
        </w:drawing>
      </w:r>
      <w:r w:rsidRPr="000914F3" w:rsidDel="000914F3">
        <w:t xml:space="preserve"> </w:t>
      </w:r>
    </w:p>
    <w:p w14:paraId="201A8C69" w14:textId="77777777" w:rsidR="00793465" w:rsidRDefault="00793465" w:rsidP="00793465">
      <w:pPr>
        <w:keepLines/>
        <w:spacing w:after="240"/>
        <w:jc w:val="center"/>
        <w:rPr>
          <w:rFonts w:eastAsia="DengXian"/>
          <w:b/>
          <w:lang w:eastAsia="ko-KR"/>
        </w:rPr>
      </w:pPr>
      <w:r>
        <w:rPr>
          <w:rFonts w:eastAsia="DengXian"/>
          <w:b/>
          <w:lang w:eastAsia="ko-KR"/>
        </w:rPr>
        <w:t xml:space="preserve">Figure X: Example using IVAS SBA or MASA; The UE under test is connected to a test system composed of a 3GPP wireless system simulator and a reference client with 7.1+4 multichannel output and frequency-domain filters for analysis. </w:t>
      </w:r>
    </w:p>
    <w:p w14:paraId="3589695E" w14:textId="77777777" w:rsidR="00793465" w:rsidRDefault="00793465" w:rsidP="00C81017">
      <w:pPr>
        <w:pStyle w:val="Heading3"/>
      </w:pPr>
      <w:bookmarkStart w:id="416" w:name="_Toc151064817"/>
      <w:r>
        <w:t>Measurement</w:t>
      </w:r>
      <w:bookmarkEnd w:id="416"/>
    </w:p>
    <w:p w14:paraId="739C1117" w14:textId="77777777" w:rsidR="00793465" w:rsidRDefault="00793465" w:rsidP="00793465">
      <w:r>
        <w:t>The following procedure shall be used:</w:t>
      </w:r>
    </w:p>
    <w:p w14:paraId="4548864F" w14:textId="08421C62" w:rsidR="00793465" w:rsidRDefault="00793465">
      <w:pPr>
        <w:widowControl w:val="0"/>
        <w:numPr>
          <w:ilvl w:val="0"/>
          <w:numId w:val="7"/>
        </w:numPr>
        <w:overflowPunct w:val="0"/>
        <w:autoSpaceDE w:val="0"/>
        <w:autoSpaceDN w:val="0"/>
        <w:adjustRightInd w:val="0"/>
        <w:textAlignment w:val="baseline"/>
        <w:rPr>
          <w:rFonts w:eastAsia="DengXian"/>
          <w:lang w:eastAsia="ko-KR"/>
        </w:rPr>
      </w:pPr>
      <w:r>
        <w:rPr>
          <w:rFonts w:eastAsia="DengXian"/>
          <w:lang w:eastAsia="ko-KR"/>
        </w:rPr>
        <w:t xml:space="preserve">The UE under test is connected to a test system composed of a 3GPP wireless system simulator and reference client with an IVAS session established with 7.1+4 multichannel output. The encoder shall be operated with scene-based audio or metadata-assisted spatial audio input format at [512] kbit/s. The audio input format and bitrate shall be reported. The decoder/renderer option shall be 7.1+4 </w:t>
      </w:r>
      <w:proofErr w:type="spellStart"/>
      <w:r>
        <w:rPr>
          <w:rFonts w:eastAsia="DengXian"/>
          <w:lang w:eastAsia="ko-KR"/>
        </w:rPr>
        <w:t>multichel</w:t>
      </w:r>
      <w:proofErr w:type="spellEnd"/>
      <w:r>
        <w:rPr>
          <w:rFonts w:eastAsia="DengXian"/>
          <w:lang w:eastAsia="ko-KR"/>
        </w:rPr>
        <w:t>.</w:t>
      </w:r>
    </w:p>
    <w:p w14:paraId="0A554E5B" w14:textId="77777777" w:rsidR="00793465" w:rsidRPr="00BA26C8" w:rsidRDefault="00793465">
      <w:pPr>
        <w:pStyle w:val="ListParagraph"/>
        <w:numPr>
          <w:ilvl w:val="0"/>
          <w:numId w:val="21"/>
        </w:numPr>
        <w:rPr>
          <w:rFonts w:eastAsia="DengXian"/>
          <w:lang w:eastAsia="ko-KR"/>
        </w:rPr>
      </w:pPr>
      <w:r w:rsidRPr="00BA26C8">
        <w:rPr>
          <w:rFonts w:eastAsia="DengXian"/>
          <w:lang w:eastAsia="ko-KR"/>
        </w:rPr>
        <w:t>b)</w:t>
      </w:r>
      <w:r w:rsidRPr="00BA26C8">
        <w:rPr>
          <w:rFonts w:eastAsia="DengXian"/>
          <w:lang w:eastAsia="ko-KR"/>
        </w:rPr>
        <w:tab/>
        <w:t xml:space="preserve">A modulated multi-tone test signal A is played over a loudspeaker at position </w:t>
      </w:r>
      <w:proofErr w:type="spellStart"/>
      <w:r w:rsidRPr="00BA26C8">
        <w:rPr>
          <w:rFonts w:eastAsia="DengXian"/>
          <w:lang w:eastAsia="ko-KR"/>
        </w:rPr>
        <w:t>i</w:t>
      </w:r>
      <w:r w:rsidRPr="00BA26C8">
        <w:rPr>
          <w:rFonts w:eastAsia="DengXian"/>
          <w:vertAlign w:val="subscript"/>
          <w:lang w:eastAsia="ko-KR"/>
        </w:rPr>
        <w:t>A</w:t>
      </w:r>
      <w:r w:rsidRPr="00BA26C8">
        <w:rPr>
          <w:rFonts w:eastAsia="DengXian"/>
          <w:lang w:eastAsia="ko-KR"/>
        </w:rPr>
        <w:t>.</w:t>
      </w:r>
      <w:proofErr w:type="spellEnd"/>
      <w:r w:rsidRPr="00BA26C8">
        <w:rPr>
          <w:rFonts w:eastAsia="DengXian"/>
          <w:lang w:eastAsia="ko-KR"/>
        </w:rPr>
        <w:t xml:space="preserve"> Simultaneously, a modulated multi-tone test signal B is played over a loudspeaker at position </w:t>
      </w:r>
      <w:proofErr w:type="spellStart"/>
      <w:r w:rsidRPr="00BA26C8">
        <w:rPr>
          <w:rFonts w:eastAsia="DengXian"/>
          <w:lang w:eastAsia="ko-KR"/>
        </w:rPr>
        <w:t>i</w:t>
      </w:r>
      <w:r w:rsidRPr="00BA26C8">
        <w:rPr>
          <w:rFonts w:eastAsia="DengXian"/>
          <w:vertAlign w:val="subscript"/>
          <w:lang w:eastAsia="ko-KR"/>
        </w:rPr>
        <w:t>B</w:t>
      </w:r>
      <w:r w:rsidRPr="00BA26C8">
        <w:rPr>
          <w:rFonts w:eastAsia="DengXian"/>
          <w:lang w:eastAsia="ko-KR"/>
        </w:rPr>
        <w:t>.</w:t>
      </w:r>
      <w:proofErr w:type="spellEnd"/>
      <w:r w:rsidRPr="00BA26C8">
        <w:rPr>
          <w:rFonts w:eastAsia="DengXian"/>
          <w:lang w:eastAsia="ko-KR"/>
        </w:rPr>
        <w:t xml:space="preserve"> See Annex A.1 for a description of the multi-tone signals.</w:t>
      </w:r>
    </w:p>
    <w:p w14:paraId="05ABC1BE" w14:textId="77777777" w:rsidR="00793465" w:rsidRDefault="00793465" w:rsidP="00793465">
      <w:pPr>
        <w:keepLines/>
        <w:ind w:left="1135" w:hanging="851"/>
      </w:pPr>
      <w:r>
        <w:t>Editor’s note:</w:t>
      </w:r>
      <w:r>
        <w:tab/>
        <w:t>The impact of codec on the test signal needs to be verified before performing the measurements.</w:t>
      </w:r>
    </w:p>
    <w:p w14:paraId="293450D8" w14:textId="77777777" w:rsidR="00793465" w:rsidRDefault="00793465" w:rsidP="00793465">
      <w:pPr>
        <w:ind w:left="568" w:hanging="284"/>
        <w:rPr>
          <w:rFonts w:eastAsia="DengXian"/>
          <w:lang w:eastAsia="ko-KR"/>
        </w:rPr>
      </w:pPr>
      <w:r>
        <w:rPr>
          <w:rFonts w:eastAsia="DengXian"/>
          <w:lang w:eastAsia="ko-KR"/>
        </w:rPr>
        <w:t>c)</w:t>
      </w:r>
      <w:r>
        <w:rPr>
          <w:rFonts w:eastAsia="DengXian"/>
          <w:lang w:eastAsia="ko-KR"/>
        </w:rPr>
        <w:tab/>
        <w:t>The output of each multichannel output channel (1, 2, …,12)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A.3.</w:t>
      </w:r>
    </w:p>
    <w:p w14:paraId="570E387F" w14:textId="77777777" w:rsidR="00793465" w:rsidRDefault="00793465" w:rsidP="00793465">
      <w:pPr>
        <w:ind w:left="568" w:hanging="284"/>
        <w:rPr>
          <w:rFonts w:eastAsia="DengXian"/>
          <w:lang w:eastAsia="ko-KR"/>
        </w:rPr>
      </w:pPr>
      <w:r>
        <w:rPr>
          <w:rFonts w:eastAsia="DengXian"/>
          <w:lang w:eastAsia="ko-KR"/>
        </w:rPr>
        <w:t>d)</w:t>
      </w:r>
      <w:r>
        <w:rPr>
          <w:rFonts w:eastAsia="DengXian"/>
          <w:lang w:eastAsia="ko-KR"/>
        </w:rPr>
        <w:tab/>
        <w:t>The levels after the filters, averaged over the whole duration, are calculated by summing the power of the selected bins.</w:t>
      </w:r>
    </w:p>
    <w:p w14:paraId="579A4BA8" w14:textId="77777777" w:rsidR="00793465" w:rsidRDefault="00793465" w:rsidP="00793465">
      <w:pPr>
        <w:ind w:left="568" w:hanging="284"/>
        <w:rPr>
          <w:rFonts w:eastAsia="DengXian"/>
          <w:lang w:eastAsia="ko-KR"/>
        </w:rPr>
      </w:pPr>
      <w:r>
        <w:rPr>
          <w:rFonts w:eastAsia="DengXian"/>
          <w:lang w:eastAsia="ko-KR"/>
        </w:rPr>
        <w:lastRenderedPageBreak/>
        <w:t>e)</w:t>
      </w:r>
      <w:r>
        <w:rPr>
          <w:rFonts w:eastAsia="DengXian"/>
          <w:lang w:eastAsia="ko-KR"/>
        </w:rPr>
        <w:tab/>
        <w:t>The level metrics according to Table X are calculated.</w:t>
      </w:r>
    </w:p>
    <w:p w14:paraId="55555EF8" w14:textId="77777777" w:rsidR="00793465" w:rsidRDefault="00793465" w:rsidP="00793465">
      <w:pPr>
        <w:rPr>
          <w:rFonts w:eastAsia="DengXian"/>
          <w:lang w:eastAsia="ko-KR"/>
        </w:rPr>
      </w:pPr>
    </w:p>
    <w:p w14:paraId="4729425C" w14:textId="77777777" w:rsidR="00793465" w:rsidRDefault="00793465" w:rsidP="00793465">
      <w:pPr>
        <w:pStyle w:val="Caption"/>
        <w:keepNext/>
        <w:rPr>
          <w:rFonts w:cs="Arial"/>
          <w:lang w:val="en-US"/>
        </w:rPr>
      </w:pPr>
      <w:r>
        <w:rPr>
          <w:rFonts w:cs="Arial"/>
          <w:lang w:val="en-US"/>
        </w:rPr>
        <w:t>Table X Requirements on spatial separation of decoded multichannel output channels. Subscripts denotes the channel number of MC output and applied filtering.</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8"/>
        <w:gridCol w:w="3262"/>
        <w:gridCol w:w="3687"/>
      </w:tblGrid>
      <w:tr w:rsidR="00793465" w14:paraId="59E8E75E" w14:textId="77777777" w:rsidTr="00152610">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14E39D57" w14:textId="77777777" w:rsidR="00793465" w:rsidRDefault="00793465" w:rsidP="00152610">
            <w:pPr>
              <w:jc w:val="center"/>
              <w:rPr>
                <w:rFonts w:cs="Arial"/>
              </w:rPr>
            </w:pPr>
            <w:r>
              <w:rPr>
                <w:rFonts w:cs="Arial"/>
              </w:rPr>
              <w:t>Simultaneous sources</w:t>
            </w:r>
          </w:p>
        </w:tc>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7B17C4E1" w14:textId="77777777" w:rsidR="00793465" w:rsidRDefault="00793465" w:rsidP="00152610">
            <w:pPr>
              <w:jc w:val="center"/>
              <w:rPr>
                <w:rFonts w:cs="Arial"/>
              </w:rPr>
            </w:pPr>
            <w:r>
              <w:rPr>
                <w:rFonts w:cs="Arial"/>
              </w:rPr>
              <w:t>Requirements on the 7.1+4 Multichannel outputs of the reference decoder</w:t>
            </w:r>
          </w:p>
        </w:tc>
      </w:tr>
      <w:tr w:rsidR="00793465" w14:paraId="02F51C91" w14:textId="77777777" w:rsidTr="00152610">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5700F643" w14:textId="77777777" w:rsidR="00793465" w:rsidRDefault="00793465" w:rsidP="00152610">
            <w:pPr>
              <w:jc w:val="center"/>
              <w:rPr>
                <w:rFonts w:cs="Arial"/>
              </w:rPr>
            </w:pPr>
            <w:r>
              <w:rPr>
                <w:rFonts w:cs="Arial"/>
              </w:rPr>
              <w:t>Source 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5AF43E82" w14:textId="77777777" w:rsidR="00793465" w:rsidRDefault="00793465" w:rsidP="00152610">
            <w:pPr>
              <w:jc w:val="center"/>
              <w:rPr>
                <w:rFonts w:cs="Arial"/>
              </w:rPr>
            </w:pPr>
            <w:r>
              <w:rPr>
                <w:rFonts w:cs="Arial"/>
              </w:rPr>
              <w:t>Source B</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670ED6B8" w14:textId="77777777" w:rsidR="00793465" w:rsidRDefault="00793465" w:rsidP="00152610">
            <w:pPr>
              <w:jc w:val="center"/>
              <w:rPr>
                <w:rFonts w:cs="Arial"/>
              </w:rPr>
            </w:pPr>
            <w:r>
              <w:rPr>
                <w:rFonts w:cs="Arial"/>
              </w:rPr>
              <w:t>Signal component A</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3F503459" w14:textId="77777777" w:rsidR="00793465" w:rsidRDefault="00793465" w:rsidP="00152610">
            <w:pPr>
              <w:jc w:val="center"/>
              <w:rPr>
                <w:rFonts w:cs="Arial"/>
              </w:rPr>
            </w:pPr>
            <w:r>
              <w:rPr>
                <w:rFonts w:cs="Arial"/>
              </w:rPr>
              <w:t>Signal component B</w:t>
            </w:r>
          </w:p>
        </w:tc>
      </w:tr>
      <w:tr w:rsidR="00793465" w14:paraId="018F2A78"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559F2D" w14:textId="77777777" w:rsidR="00793465" w:rsidRDefault="00793465" w:rsidP="00152610">
            <w:pPr>
              <w:jc w:val="center"/>
              <w:rPr>
                <w:rFonts w:cs="Arial"/>
              </w:rPr>
            </w:pPr>
            <w:r>
              <w:rPr>
                <w:rFonts w:cs="Arial"/>
              </w:rPr>
              <w:t>Azi: 0°</w:t>
            </w:r>
          </w:p>
          <w:p w14:paraId="3FC8332D" w14:textId="77777777" w:rsidR="00793465" w:rsidRDefault="00793465" w:rsidP="00152610">
            <w:pPr>
              <w:jc w:val="center"/>
              <w:rPr>
                <w:rFonts w:cs="Arial"/>
              </w:rPr>
            </w:pPr>
            <w:r>
              <w:rPr>
                <w:rFonts w:cs="Arial"/>
              </w:rPr>
              <w:t>Ele: 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602E2B" w14:textId="77777777" w:rsidR="00793465" w:rsidRDefault="00793465" w:rsidP="00152610">
            <w:pPr>
              <w:jc w:val="center"/>
              <w:rPr>
                <w:rFonts w:cs="Arial"/>
              </w:rPr>
            </w:pPr>
            <w:r>
              <w:rPr>
                <w:rFonts w:cs="Arial"/>
              </w:rPr>
              <w:t>Azi: 90°</w:t>
            </w:r>
          </w:p>
          <w:p w14:paraId="4AD82C3E" w14:textId="77777777" w:rsidR="00793465" w:rsidRDefault="00793465" w:rsidP="00152610">
            <w:pPr>
              <w:jc w:val="center"/>
              <w:rPr>
                <w:rFonts w:cs="Arial"/>
              </w:rPr>
            </w:pPr>
            <w:r>
              <w:rPr>
                <w:rFonts w:cs="Arial"/>
              </w:rPr>
              <w:t>Ele: 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2633D8"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9FBFD4"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7FC454AB"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5CFA35" w14:textId="77777777" w:rsidR="00793465" w:rsidRDefault="00793465" w:rsidP="00152610">
            <w:pPr>
              <w:jc w:val="center"/>
              <w:rPr>
                <w:rFonts w:cs="Arial"/>
              </w:rPr>
            </w:pPr>
            <w:r>
              <w:rPr>
                <w:rFonts w:cs="Arial"/>
              </w:rPr>
              <w:t>Azi: -30°</w:t>
            </w:r>
          </w:p>
          <w:p w14:paraId="45F7C16F" w14:textId="77777777" w:rsidR="00793465" w:rsidRDefault="00793465" w:rsidP="00152610">
            <w:pPr>
              <w:jc w:val="center"/>
              <w:rPr>
                <w:rFonts w:cs="Arial"/>
              </w:rPr>
            </w:pPr>
            <w:r>
              <w:rPr>
                <w:rFonts w:cs="Arial"/>
              </w:rPr>
              <w:t>Ele: 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C4A035" w14:textId="77777777" w:rsidR="00793465" w:rsidRDefault="00793465" w:rsidP="00152610">
            <w:pPr>
              <w:jc w:val="center"/>
              <w:rPr>
                <w:rFonts w:cs="Arial"/>
              </w:rPr>
            </w:pPr>
            <w:r>
              <w:rPr>
                <w:rFonts w:cs="Arial"/>
              </w:rPr>
              <w:t>Azi: 30°</w:t>
            </w:r>
          </w:p>
          <w:p w14:paraId="2E42E5C6" w14:textId="77777777" w:rsidR="00793465" w:rsidRDefault="00793465" w:rsidP="00152610">
            <w:pPr>
              <w:jc w:val="center"/>
              <w:rPr>
                <w:rFonts w:cs="Arial"/>
              </w:rPr>
            </w:pPr>
            <w:r>
              <w:rPr>
                <w:rFonts w:cs="Arial"/>
              </w:rPr>
              <w:t>Ele: 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75B292"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2A</w:t>
            </w:r>
            <w:r>
              <w:rPr>
                <w:rFonts w:cs="Arial"/>
                <w:sz w:val="24"/>
                <w:szCs w:val="24"/>
              </w:rPr>
              <w:t xml:space="preserve"> – L</w:t>
            </w:r>
            <w:r>
              <w:rPr>
                <w:rFonts w:cs="Arial"/>
                <w:sz w:val="24"/>
                <w:szCs w:val="24"/>
                <w:vertAlign w:val="subscript"/>
              </w:rPr>
              <w:t>1A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507C7B"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2B</w:t>
            </w:r>
            <w:r>
              <w:rPr>
                <w:rFonts w:cs="Arial"/>
                <w:sz w:val="24"/>
                <w:szCs w:val="24"/>
              </w:rPr>
              <w:t xml:space="preserve"> – L</w:t>
            </w:r>
            <w:r>
              <w:rPr>
                <w:rFonts w:cs="Arial"/>
                <w:sz w:val="24"/>
                <w:szCs w:val="24"/>
                <w:vertAlign w:val="subscript"/>
              </w:rPr>
              <w:t>1B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3A3FD03F"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F12A18" w14:textId="77777777" w:rsidR="00793465" w:rsidRDefault="00793465" w:rsidP="00152610">
            <w:pPr>
              <w:jc w:val="center"/>
              <w:rPr>
                <w:rFonts w:cs="Arial"/>
              </w:rPr>
            </w:pPr>
            <w:r>
              <w:rPr>
                <w:rFonts w:cs="Arial"/>
              </w:rPr>
              <w:t>Azi: -90°</w:t>
            </w:r>
          </w:p>
          <w:p w14:paraId="23E8ABDE" w14:textId="77777777" w:rsidR="00793465" w:rsidRDefault="00793465" w:rsidP="00152610">
            <w:pPr>
              <w:jc w:val="center"/>
              <w:rPr>
                <w:rFonts w:cs="Arial"/>
              </w:rPr>
            </w:pPr>
            <w:r>
              <w:rPr>
                <w:rFonts w:cs="Arial"/>
              </w:rPr>
              <w:t>Ele: 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1632A0" w14:textId="77777777" w:rsidR="00793465" w:rsidRDefault="00793465" w:rsidP="00152610">
            <w:pPr>
              <w:jc w:val="center"/>
              <w:rPr>
                <w:rFonts w:cs="Arial"/>
              </w:rPr>
            </w:pPr>
            <w:r>
              <w:rPr>
                <w:rFonts w:cs="Arial"/>
              </w:rPr>
              <w:t>Azi: 90°</w:t>
            </w:r>
          </w:p>
          <w:p w14:paraId="5EA0E8D5" w14:textId="77777777" w:rsidR="00793465" w:rsidRDefault="00793465" w:rsidP="00152610">
            <w:pPr>
              <w:jc w:val="center"/>
              <w:rPr>
                <w:rFonts w:cs="Arial"/>
              </w:rPr>
            </w:pPr>
            <w:r>
              <w:rPr>
                <w:rFonts w:cs="Arial"/>
              </w:rPr>
              <w:t>Ele: 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1122DF"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8A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3A9A4"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8B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2AD4DE6A"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24C84B" w14:textId="77777777" w:rsidR="00793465" w:rsidRDefault="00793465" w:rsidP="00152610">
            <w:pPr>
              <w:jc w:val="center"/>
              <w:rPr>
                <w:rFonts w:cs="Arial"/>
              </w:rPr>
            </w:pPr>
            <w:r>
              <w:rPr>
                <w:rFonts w:cs="Arial"/>
              </w:rPr>
              <w:t>Azi: 0°</w:t>
            </w:r>
          </w:p>
          <w:p w14:paraId="4724C30E" w14:textId="77777777" w:rsidR="00793465" w:rsidRDefault="00793465" w:rsidP="00152610">
            <w:pPr>
              <w:jc w:val="center"/>
              <w:rPr>
                <w:rFonts w:cs="Arial"/>
              </w:rPr>
            </w:pPr>
            <w:r>
              <w:rPr>
                <w:rFonts w:cs="Arial"/>
              </w:rPr>
              <w:t>Ele: 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BD9CF" w14:textId="77777777" w:rsidR="00793465" w:rsidRDefault="00793465" w:rsidP="00152610">
            <w:pPr>
              <w:jc w:val="center"/>
              <w:rPr>
                <w:rFonts w:cs="Arial"/>
              </w:rPr>
            </w:pPr>
            <w:r>
              <w:rPr>
                <w:rFonts w:cs="Arial"/>
              </w:rPr>
              <w:t>Azi: 135°</w:t>
            </w:r>
          </w:p>
          <w:p w14:paraId="26BFBF5B" w14:textId="77777777" w:rsidR="00793465" w:rsidRDefault="00793465" w:rsidP="00152610">
            <w:pPr>
              <w:jc w:val="center"/>
              <w:rPr>
                <w:rFonts w:cs="Arial"/>
              </w:rPr>
            </w:pPr>
            <w:r>
              <w:rPr>
                <w:rFonts w:cs="Arial"/>
              </w:rPr>
              <w:t>Ele 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1CC1C7"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5A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42C037"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5B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646320DD"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655995" w14:textId="77777777" w:rsidR="00793465" w:rsidRDefault="00793465" w:rsidP="00152610">
            <w:pPr>
              <w:jc w:val="center"/>
              <w:rPr>
                <w:rFonts w:cs="Arial"/>
              </w:rPr>
            </w:pPr>
            <w:r>
              <w:rPr>
                <w:rFonts w:cs="Arial"/>
              </w:rPr>
              <w:t>Azi: 0°</w:t>
            </w:r>
          </w:p>
          <w:p w14:paraId="222A7123" w14:textId="77777777" w:rsidR="00793465" w:rsidRDefault="00793465" w:rsidP="00152610">
            <w:pPr>
              <w:jc w:val="center"/>
              <w:rPr>
                <w:rFonts w:cs="Arial"/>
              </w:rPr>
            </w:pPr>
            <w:r>
              <w:rPr>
                <w:rFonts w:cs="Arial"/>
              </w:rPr>
              <w:t>Ele: 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43148B" w14:textId="77777777" w:rsidR="00793465" w:rsidRDefault="00793465" w:rsidP="00152610">
            <w:pPr>
              <w:jc w:val="center"/>
              <w:rPr>
                <w:rFonts w:cs="Arial"/>
              </w:rPr>
            </w:pPr>
            <w:r>
              <w:rPr>
                <w:rFonts w:cs="Arial"/>
              </w:rPr>
              <w:t>Azi: 0°</w:t>
            </w:r>
          </w:p>
          <w:p w14:paraId="1578079E" w14:textId="77777777" w:rsidR="00793465" w:rsidRDefault="00793465" w:rsidP="00152610">
            <w:pPr>
              <w:jc w:val="center"/>
              <w:rPr>
                <w:rFonts w:cs="Arial"/>
              </w:rPr>
            </w:pPr>
            <w:r>
              <w:rPr>
                <w:rFonts w:cs="Arial"/>
              </w:rPr>
              <w:t>Ele: 90°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C8FA30"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–L</w:t>
            </w:r>
            <w:r w:rsidRPr="00AE6371">
              <w:rPr>
                <w:rFonts w:cs="Arial"/>
                <w:sz w:val="24"/>
                <w:szCs w:val="24"/>
                <w:vertAlign w:val="subscript"/>
              </w:rPr>
              <w:t>Ʃ</w:t>
            </w:r>
            <w:r>
              <w:rPr>
                <w:rFonts w:cs="Arial"/>
                <w:sz w:val="24"/>
                <w:szCs w:val="24"/>
                <w:vertAlign w:val="subscript"/>
              </w:rPr>
              <w:t>9…12A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32C959" w14:textId="6B47888E" w:rsidR="00793465" w:rsidRDefault="00793465" w:rsidP="00152610">
            <w:pPr>
              <w:jc w:val="center"/>
              <w:rPr>
                <w:rFonts w:cs="Arial"/>
                <w:sz w:val="24"/>
                <w:szCs w:val="24"/>
              </w:rPr>
            </w:pPr>
            <w:r>
              <w:rPr>
                <w:rFonts w:cs="Arial"/>
                <w:sz w:val="24"/>
                <w:szCs w:val="24"/>
              </w:rPr>
              <w:t>L</w:t>
            </w:r>
            <w:r w:rsidRPr="00472B3C">
              <w:rPr>
                <w:rFonts w:cs="Arial"/>
                <w:sz w:val="24"/>
                <w:szCs w:val="24"/>
                <w:vertAlign w:val="subscript"/>
              </w:rPr>
              <w:t xml:space="preserve"> </w:t>
            </w:r>
            <w:r w:rsidR="00C81017">
              <w:rPr>
                <w:rFonts w:cs="Arial"/>
                <w:sz w:val="24"/>
                <w:szCs w:val="24"/>
                <w:vertAlign w:val="subscript"/>
              </w:rPr>
              <w:t>–</w:t>
            </w:r>
            <w:r>
              <w:rPr>
                <w:rFonts w:cs="Arial"/>
                <w:sz w:val="24"/>
                <w:szCs w:val="24"/>
                <w:vertAlign w:val="subscript"/>
              </w:rPr>
              <w:t>9…12B</w:t>
            </w:r>
            <w:r>
              <w:rPr>
                <w:rFonts w:cs="Arial"/>
                <w:sz w:val="24"/>
                <w:szCs w:val="24"/>
              </w:rPr>
              <w:t xml:space="preserve"> - L</w:t>
            </w:r>
            <w:r>
              <w:rPr>
                <w:rFonts w:cs="Arial"/>
                <w:sz w:val="24"/>
                <w:szCs w:val="24"/>
                <w:vertAlign w:val="subscript"/>
              </w:rPr>
              <w:t xml:space="preserve">3B </w:t>
            </w:r>
            <w:r>
              <w:rPr>
                <w:rFonts w:cs="Arial"/>
                <w:sz w:val="24"/>
                <w:szCs w:val="24"/>
              </w:rPr>
              <w:t>&gt; [N</w:t>
            </w:r>
            <w:r>
              <w:rPr>
                <w:rFonts w:cs="Arial"/>
                <w:sz w:val="24"/>
                <w:szCs w:val="24"/>
                <w:vertAlign w:val="subscript"/>
              </w:rPr>
              <w:t>B</w:t>
            </w:r>
            <w:r>
              <w:rPr>
                <w:rFonts w:cs="Arial"/>
                <w:sz w:val="24"/>
                <w:szCs w:val="24"/>
              </w:rPr>
              <w:t>] dB</w:t>
            </w:r>
          </w:p>
        </w:tc>
      </w:tr>
    </w:tbl>
    <w:p w14:paraId="49F0ADB4" w14:textId="77777777" w:rsidR="00793465" w:rsidRDefault="00793465" w:rsidP="00793465">
      <w:pPr>
        <w:rPr>
          <w:rFonts w:eastAsia="DengXian"/>
          <w:lang w:eastAsia="ko-KR"/>
        </w:rPr>
      </w:pPr>
    </w:p>
    <w:p w14:paraId="3144B00D" w14:textId="77777777" w:rsidR="00793465" w:rsidRDefault="00793465" w:rsidP="00793465">
      <w:pPr>
        <w:rPr>
          <w:rFonts w:eastAsia="DengXian"/>
          <w:lang w:eastAsia="ko-KR"/>
        </w:rPr>
      </w:pPr>
      <w:r>
        <w:rPr>
          <w:rFonts w:eastAsia="DengXian"/>
          <w:lang w:eastAsia="ko-KR"/>
        </w:rPr>
        <w:t xml:space="preserve">Editor’s note: It is expected that the threshold numbers will be set based on experiments with high-quality equipment in free-field propagation conditions with and without IVAS coding. </w:t>
      </w:r>
    </w:p>
    <w:p w14:paraId="3322BE83" w14:textId="77777777" w:rsidR="00793465" w:rsidRDefault="00793465" w:rsidP="00793465">
      <w:pPr>
        <w:rPr>
          <w:rFonts w:cs="Arial"/>
          <w:b/>
          <w:bCs/>
          <w:sz w:val="28"/>
          <w:szCs w:val="28"/>
        </w:rPr>
      </w:pPr>
      <w:r>
        <w:rPr>
          <w:rFonts w:cs="Arial"/>
          <w:b/>
          <w:bCs/>
          <w:sz w:val="28"/>
          <w:szCs w:val="28"/>
        </w:rPr>
        <w:t>]</w:t>
      </w:r>
    </w:p>
    <w:p w14:paraId="5CE4311B" w14:textId="77777777" w:rsidR="00634ACD" w:rsidRDefault="00793465" w:rsidP="00634ACD">
      <w:pPr>
        <w:spacing w:after="0"/>
        <w:rPr>
          <w:lang w:eastAsia="x-none"/>
        </w:rPr>
      </w:pPr>
      <w:r>
        <w:rPr>
          <w:lang w:eastAsia="x-none"/>
        </w:rPr>
        <w:br w:type="page"/>
      </w:r>
      <w:r w:rsidR="00634ACD">
        <w:rPr>
          <w:lang w:eastAsia="x-none"/>
        </w:rPr>
        <w:lastRenderedPageBreak/>
        <w:t>[</w:t>
      </w:r>
    </w:p>
    <w:p w14:paraId="393CD378" w14:textId="77777777" w:rsidR="00634ACD" w:rsidRDefault="00634ACD" w:rsidP="00634ACD">
      <w:pPr>
        <w:spacing w:after="0"/>
        <w:rPr>
          <w:sz w:val="24"/>
          <w:szCs w:val="24"/>
        </w:rPr>
      </w:pPr>
      <w:r w:rsidRPr="0083212D">
        <w:rPr>
          <w:sz w:val="24"/>
          <w:szCs w:val="24"/>
        </w:rPr>
        <w:t>The following method</w:t>
      </w:r>
      <w:r>
        <w:rPr>
          <w:sz w:val="24"/>
          <w:szCs w:val="24"/>
        </w:rPr>
        <w:t>(</w:t>
      </w:r>
      <w:r w:rsidRPr="0083212D">
        <w:rPr>
          <w:sz w:val="24"/>
          <w:szCs w:val="24"/>
        </w:rPr>
        <w:t>s</w:t>
      </w:r>
      <w:r>
        <w:rPr>
          <w:sz w:val="24"/>
          <w:szCs w:val="24"/>
        </w:rPr>
        <w:t>)</w:t>
      </w:r>
      <w:r w:rsidRPr="0083212D">
        <w:rPr>
          <w:sz w:val="24"/>
          <w:szCs w:val="24"/>
        </w:rPr>
        <w:t xml:space="preserve"> have been incorporated from [</w:t>
      </w:r>
      <w:r>
        <w:rPr>
          <w:sz w:val="24"/>
          <w:szCs w:val="24"/>
        </w:rPr>
        <w:t>8</w:t>
      </w:r>
      <w:r w:rsidRPr="0083212D">
        <w:rPr>
          <w:sz w:val="24"/>
          <w:szCs w:val="24"/>
        </w:rPr>
        <w:t>]:</w:t>
      </w:r>
    </w:p>
    <w:p w14:paraId="6D896354" w14:textId="77777777" w:rsidR="00634ACD" w:rsidRDefault="00634ACD" w:rsidP="00634ACD">
      <w:pPr>
        <w:spacing w:after="0"/>
        <w:rPr>
          <w:sz w:val="24"/>
          <w:szCs w:val="24"/>
        </w:rPr>
      </w:pPr>
    </w:p>
    <w:p w14:paraId="4AB48B52" w14:textId="77777777" w:rsidR="00634ACD" w:rsidRPr="00C17F35" w:rsidRDefault="00634ACD" w:rsidP="00735117">
      <w:pPr>
        <w:pStyle w:val="Heading2"/>
      </w:pPr>
      <w:bookmarkStart w:id="417" w:name="_Toc151064818"/>
      <w:r w:rsidRPr="00C17F35">
        <w:t>Test method</w:t>
      </w:r>
      <w:r>
        <w:t xml:space="preserve"> for simultaneous multiple acoustic sources utilizing real </w:t>
      </w:r>
      <w:proofErr w:type="gramStart"/>
      <w:r>
        <w:t>speech</w:t>
      </w:r>
      <w:bookmarkEnd w:id="417"/>
      <w:proofErr w:type="gramEnd"/>
    </w:p>
    <w:p w14:paraId="70A3ABC9" w14:textId="3CBEE47D" w:rsidR="001308E1" w:rsidRDefault="001308E1" w:rsidP="00EB67BA">
      <w:pPr>
        <w:spacing w:after="240"/>
        <w:jc w:val="both"/>
        <w:rPr>
          <w:rFonts w:cs="Arial"/>
        </w:rPr>
      </w:pPr>
      <w:r w:rsidRPr="00E136C5">
        <w:rPr>
          <w:rFonts w:cs="Arial"/>
          <w:highlight w:val="yellow"/>
        </w:rPr>
        <w:t>Editor’s note: This section may replace the section with artificial test signals; further inputs are needed.</w:t>
      </w:r>
    </w:p>
    <w:p w14:paraId="0B51A1BC" w14:textId="585C8693" w:rsidR="00634ACD" w:rsidRPr="00EB67BA" w:rsidRDefault="00634ACD" w:rsidP="00EB67BA">
      <w:pPr>
        <w:spacing w:after="240"/>
        <w:jc w:val="both"/>
        <w:rPr>
          <w:rFonts w:cs="Arial"/>
        </w:rPr>
      </w:pPr>
      <w:r w:rsidRPr="5735796B">
        <w:rPr>
          <w:rFonts w:cs="Arial"/>
        </w:rPr>
        <w:t>The proposed test method utilizes similar setup as documented in ATIAS-1 permanent document sections 4.5 and 4.6 [3]. The main difference is with the test signal and the analysis metrics. In this section, the test method and the test signal are briefly explained.</w:t>
      </w:r>
    </w:p>
    <w:p w14:paraId="55B64DB6" w14:textId="77777777" w:rsidR="00634ACD" w:rsidRPr="00C17F35" w:rsidRDefault="00634ACD" w:rsidP="00C81017">
      <w:pPr>
        <w:pStyle w:val="Heading3"/>
      </w:pPr>
      <w:bookmarkStart w:id="418" w:name="_Toc151064819"/>
      <w:r>
        <w:t>Test setup</w:t>
      </w:r>
      <w:bookmarkEnd w:id="418"/>
    </w:p>
    <w:p w14:paraId="4DD02398" w14:textId="77777777" w:rsidR="00634ACD" w:rsidRDefault="00634ACD" w:rsidP="00634ACD">
      <w:pPr>
        <w:rPr>
          <w:rFonts w:cs="Arial"/>
        </w:rPr>
      </w:pPr>
      <w:r w:rsidRPr="5735796B">
        <w:rPr>
          <w:rFonts w:cs="Arial"/>
        </w:rPr>
        <w:t>Test setup comprises two loudspeakers in an anechoic chamber. Loudspeakers should be placed such that the directions comply with two of loudspeaker positions in the multichannel loudspeaker setup or with FOA/HOA component directions.</w:t>
      </w:r>
    </w:p>
    <w:p w14:paraId="44F26E50" w14:textId="77777777" w:rsidR="00634ACD" w:rsidRPr="00934B14" w:rsidRDefault="00634ACD" w:rsidP="00634ACD">
      <w:pPr>
        <w:rPr>
          <w:rFonts w:cs="Arial"/>
        </w:rPr>
      </w:pPr>
      <w:r w:rsidRPr="5735796B">
        <w:rPr>
          <w:rFonts w:cs="Arial"/>
        </w:rPr>
        <w:t xml:space="preserve">In the figure below, the example setup of 7.1+4 multichannel capture and output is illustrated. For the sake of simplicity, only the horizontal layout of 7 horizontal loudspeakers is illustrated. </w:t>
      </w:r>
    </w:p>
    <w:p w14:paraId="237EC2B7" w14:textId="77777777" w:rsidR="00634ACD" w:rsidRPr="00934B14" w:rsidRDefault="00634ACD" w:rsidP="00634ACD">
      <w:pPr>
        <w:rPr>
          <w:rFonts w:cs="Arial"/>
        </w:rPr>
      </w:pPr>
      <w:r w:rsidRPr="00934B14">
        <w:rPr>
          <w:rFonts w:cs="Arial"/>
        </w:rPr>
        <w:t xml:space="preserve">Reference speech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 </m:t>
        </m:r>
      </m:oMath>
      <w:r w:rsidRPr="00934B14">
        <w:rPr>
          <w:rFonts w:cs="Arial"/>
        </w:rPr>
        <w:t xml:space="preserve">is the output signal of the loudspeaker 1 at azimuth angle of 0°, and reference speech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is the </w:t>
      </w:r>
      <w:r>
        <w:rPr>
          <w:rFonts w:cs="Arial"/>
        </w:rPr>
        <w:t xml:space="preserve">output </w:t>
      </w:r>
      <w:r w:rsidRPr="00934B14">
        <w:rPr>
          <w:rFonts w:cs="Arial"/>
        </w:rPr>
        <w:t xml:space="preserve">signal of the loudspeaker 2 at azimuth angle of 90°. Analysis signals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5735796B">
        <w:rPr>
          <w:rFonts w:eastAsiaTheme="minorEastAsia" w:cs="Arial"/>
        </w:rPr>
        <w:t xml:space="preserve"> </w:t>
      </w:r>
      <w:r w:rsidRPr="00934B14">
        <w:rPr>
          <w:rFonts w:cs="Arial"/>
        </w:rPr>
        <w:t>are then obtained</w:t>
      </w:r>
      <w:r>
        <w:rPr>
          <w:rFonts w:cs="Arial"/>
        </w:rPr>
        <w:t xml:space="preserve"> </w:t>
      </w:r>
      <w:r w:rsidRPr="00934B14">
        <w:rPr>
          <w:rFonts w:cs="Arial"/>
        </w:rPr>
        <w:t xml:space="preserve">from the decoded output </w:t>
      </w:r>
      <w:r>
        <w:rPr>
          <w:rFonts w:cs="Arial"/>
        </w:rPr>
        <w:t>e.g., from</w:t>
      </w:r>
      <w:r w:rsidRPr="00934B14">
        <w:rPr>
          <w:rFonts w:cs="Arial"/>
        </w:rPr>
        <w:t xml:space="preserve"> </w:t>
      </w:r>
      <w:r>
        <w:rPr>
          <w:rFonts w:cs="Arial"/>
        </w:rPr>
        <w:t xml:space="preserve">7.1+4 </w:t>
      </w:r>
      <w:r w:rsidRPr="00934B14">
        <w:rPr>
          <w:rFonts w:cs="Arial"/>
        </w:rPr>
        <w:t>multichannel signal’s channels 3 and 7</w:t>
      </w:r>
      <w:r>
        <w:rPr>
          <w:rFonts w:cs="Arial"/>
        </w:rPr>
        <w:t>,</w:t>
      </w:r>
      <w:r w:rsidRPr="00934B14">
        <w:rPr>
          <w:rFonts w:cs="Arial"/>
        </w:rPr>
        <w:t xml:space="preserve"> </w:t>
      </w:r>
      <w:proofErr w:type="gramStart"/>
      <w:r>
        <w:rPr>
          <w:rFonts w:cs="Arial"/>
        </w:rPr>
        <w:t xml:space="preserve">or </w:t>
      </w:r>
      <w:r w:rsidRPr="5735796B">
        <w:rPr>
          <w:rFonts w:cs="Arial"/>
        </w:rPr>
        <w:t xml:space="preserve"> X</w:t>
      </w:r>
      <w:proofErr w:type="gramEnd"/>
      <w:r>
        <w:rPr>
          <w:rFonts w:cs="Arial"/>
        </w:rPr>
        <w:t xml:space="preserve"> and Y components (channels 4 and 2) of FOA/HOA output, </w:t>
      </w:r>
      <w:r w:rsidRPr="00934B14">
        <w:rPr>
          <w:rFonts w:cs="Arial"/>
        </w:rPr>
        <w:t xml:space="preserve">respectively.  </w:t>
      </w:r>
    </w:p>
    <w:p w14:paraId="51009D2D" w14:textId="77777777" w:rsidR="00634ACD" w:rsidRDefault="00634ACD" w:rsidP="00634ACD">
      <w:pPr>
        <w:keepNext/>
        <w:jc w:val="center"/>
      </w:pPr>
      <w:r w:rsidRPr="00934B14">
        <w:rPr>
          <w:rFonts w:cs="Arial"/>
          <w:noProof/>
        </w:rPr>
        <w:drawing>
          <wp:inline distT="0" distB="0" distL="0" distR="0" wp14:anchorId="39A82E09" wp14:editId="03FAF2EE">
            <wp:extent cx="6115685" cy="2299335"/>
            <wp:effectExtent l="0" t="0" r="0" b="0"/>
            <wp:docPr id="9" name="Picture 9"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Description automatically generated with medium confidence"/>
                    <pic:cNvPicPr/>
                  </pic:nvPicPr>
                  <pic:blipFill>
                    <a:blip r:embed="rId29"/>
                    <a:stretch>
                      <a:fillRect/>
                    </a:stretch>
                  </pic:blipFill>
                  <pic:spPr>
                    <a:xfrm>
                      <a:off x="0" y="0"/>
                      <a:ext cx="6115685" cy="2299335"/>
                    </a:xfrm>
                    <a:prstGeom prst="rect">
                      <a:avLst/>
                    </a:prstGeom>
                  </pic:spPr>
                </pic:pic>
              </a:graphicData>
            </a:graphic>
          </wp:inline>
        </w:drawing>
      </w:r>
    </w:p>
    <w:p w14:paraId="1F9AB81E" w14:textId="77777777" w:rsidR="00634ACD" w:rsidRPr="00EB67BA" w:rsidRDefault="00634ACD" w:rsidP="00EB67BA">
      <w:pPr>
        <w:pStyle w:val="IndentText"/>
        <w:rPr>
          <w:rFonts w:cs="Arial"/>
        </w:rPr>
      </w:pPr>
      <w:r>
        <w:t xml:space="preserve">Figure </w:t>
      </w:r>
      <w:r>
        <w:fldChar w:fldCharType="begin"/>
      </w:r>
      <w:r>
        <w:instrText xml:space="preserve"> SEQ Figure \* ARABIC </w:instrText>
      </w:r>
      <w:r>
        <w:fldChar w:fldCharType="separate"/>
      </w:r>
      <w:r w:rsidRPr="5735796B">
        <w:rPr>
          <w:noProof/>
        </w:rPr>
        <w:t>1</w:t>
      </w:r>
      <w:r>
        <w:rPr>
          <w:noProof/>
        </w:rPr>
        <w:fldChar w:fldCharType="end"/>
      </w:r>
      <w:r>
        <w:t xml:space="preserve"> Test setup. Test signals are output from two different loudspeakers at the certain directions </w:t>
      </w:r>
      <w:proofErr w:type="gramStart"/>
      <w:r>
        <w:t>of  multichannel</w:t>
      </w:r>
      <w:proofErr w:type="gramEnd"/>
      <w:r>
        <w:t xml:space="preserve"> output channels or FOA/HOA components. Acoustic capture is encoded and decoded with IVAS. Analysed signals are obtained from the decoded output channels of corresponding loudspeaker directions of the test setup. Possible cross-channel leakage is illustrated in the decoded output.</w:t>
      </w:r>
    </w:p>
    <w:p w14:paraId="0D96188A" w14:textId="77777777" w:rsidR="00634ACD" w:rsidRPr="00C17F35" w:rsidRDefault="00634ACD" w:rsidP="00C81017">
      <w:pPr>
        <w:pStyle w:val="Heading3"/>
      </w:pPr>
      <w:bookmarkStart w:id="419" w:name="_Toc151064820"/>
      <w:r>
        <w:t>Test signal</w:t>
      </w:r>
      <w:bookmarkEnd w:id="419"/>
    </w:p>
    <w:p w14:paraId="52381E1A" w14:textId="77777777" w:rsidR="00634ACD" w:rsidRPr="003B798A" w:rsidRDefault="00634ACD" w:rsidP="00634ACD">
      <w:pPr>
        <w:rPr>
          <w:rFonts w:cs="Arial"/>
        </w:rPr>
      </w:pPr>
      <w:r w:rsidRPr="5735796B">
        <w:rPr>
          <w:rFonts w:cs="Arial"/>
        </w:rPr>
        <w:t xml:space="preserve">The utilized test signals are two real speech signals, as given in the ITU-T recommendation P.501. The test can be made with two male, two female, or with mixed (one male, one female) talkers. In order to distinguish talkers accurately, the speech signals can be separated slightly in time domain, to obtain both single talk and double talk </w:t>
      </w:r>
      <w:r w:rsidRPr="5735796B">
        <w:rPr>
          <w:rFonts w:cs="Arial"/>
        </w:rPr>
        <w:lastRenderedPageBreak/>
        <w:t xml:space="preserve">events. This can be achieved by adjusting the time difference of the signals in such a way, that the cross-correlation between speech signals is low within some adjustment window, e.g., 2 seconds time window. By adjusting the speakers to overlap only partly, the analysis can be made more robust, since also single talker scenarios can be evaluated in the same scene. Furthermore, in ITU-T recommendation P.501 section 7.3.5 speech signals for double-talk testing are specified. Whole test signal, or only part of it, could be applied for the test. </w:t>
      </w:r>
    </w:p>
    <w:p w14:paraId="4DE7BF95" w14:textId="77777777" w:rsidR="00634ACD" w:rsidRDefault="00634ACD" w:rsidP="00634ACD">
      <w:pPr>
        <w:rPr>
          <w:rFonts w:cs="Arial"/>
        </w:rPr>
      </w:pPr>
    </w:p>
    <w:p w14:paraId="4EADA5CC" w14:textId="77777777" w:rsidR="00634ACD" w:rsidRDefault="00634ACD" w:rsidP="00634ACD">
      <w:pPr>
        <w:keepNext/>
        <w:jc w:val="center"/>
      </w:pPr>
      <w:r w:rsidRPr="00471E48">
        <w:rPr>
          <w:rFonts w:cs="Arial"/>
          <w:noProof/>
        </w:rPr>
        <w:drawing>
          <wp:inline distT="0" distB="0" distL="0" distR="0" wp14:anchorId="4D4637E7" wp14:editId="19DB6F8A">
            <wp:extent cx="5812221" cy="2392840"/>
            <wp:effectExtent l="0" t="0" r="0" b="0"/>
            <wp:docPr id="10"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screen&#10;&#10;Description automatically generated"/>
                    <pic:cNvPicPr/>
                  </pic:nvPicPr>
                  <pic:blipFill>
                    <a:blip r:embed="rId30"/>
                    <a:stretch>
                      <a:fillRect/>
                    </a:stretch>
                  </pic:blipFill>
                  <pic:spPr>
                    <a:xfrm>
                      <a:off x="0" y="0"/>
                      <a:ext cx="5824005" cy="2397691"/>
                    </a:xfrm>
                    <a:prstGeom prst="rect">
                      <a:avLst/>
                    </a:prstGeom>
                  </pic:spPr>
                </pic:pic>
              </a:graphicData>
            </a:graphic>
          </wp:inline>
        </w:drawing>
      </w:r>
    </w:p>
    <w:p w14:paraId="76BE67CF" w14:textId="77777777" w:rsidR="00634ACD" w:rsidRPr="00EB67BA" w:rsidRDefault="00634ACD" w:rsidP="00EB67BA">
      <w:pPr>
        <w:pStyle w:val="IndentText"/>
      </w:pPr>
      <w:r>
        <w:t xml:space="preserve">Figure </w:t>
      </w:r>
      <w:r>
        <w:fldChar w:fldCharType="begin"/>
      </w:r>
      <w:r>
        <w:instrText xml:space="preserve"> SEQ Figure \* ARABIC </w:instrText>
      </w:r>
      <w:r>
        <w:fldChar w:fldCharType="separate"/>
      </w:r>
      <w:r>
        <w:rPr>
          <w:noProof/>
        </w:rPr>
        <w:t>2</w:t>
      </w:r>
      <w:r>
        <w:rPr>
          <w:noProof/>
        </w:rPr>
        <w:fldChar w:fldCharType="end"/>
      </w:r>
      <w:r>
        <w:t xml:space="preserve"> Visualized test signal comprising overlapping male and female speech.</w:t>
      </w:r>
    </w:p>
    <w:p w14:paraId="01A17533" w14:textId="77777777" w:rsidR="00634ACD" w:rsidRPr="00C17F35" w:rsidRDefault="00634ACD" w:rsidP="00C81017">
      <w:pPr>
        <w:pStyle w:val="Heading3"/>
      </w:pPr>
      <w:bookmarkStart w:id="420" w:name="_Toc151064821"/>
      <w:r>
        <w:t>Metrics</w:t>
      </w:r>
      <w:bookmarkEnd w:id="420"/>
    </w:p>
    <w:p w14:paraId="2A19E8E4" w14:textId="77777777" w:rsidR="00634ACD" w:rsidRPr="00934B14" w:rsidRDefault="00634ACD" w:rsidP="00634ACD">
      <w:pPr>
        <w:rPr>
          <w:rFonts w:cs="Arial"/>
        </w:rPr>
      </w:pPr>
      <w:r w:rsidRPr="5735796B">
        <w:rPr>
          <w:rFonts w:cs="Arial"/>
        </w:rPr>
        <w:t xml:space="preserve">In this section, several alternative evaluation metrics for determining accuracy of double talk spatial capture are presented. For analysis, the properties between </w:t>
      </w:r>
    </w:p>
    <w:p w14:paraId="3F08319F" w14:textId="77777777" w:rsidR="00634ACD" w:rsidRPr="00934B14" w:rsidRDefault="00634ACD">
      <w:pPr>
        <w:pStyle w:val="ListParagraph"/>
        <w:numPr>
          <w:ilvl w:val="0"/>
          <w:numId w:val="10"/>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(decoded MC/FOA output channel corresponding to the direction of r1)</w:t>
      </w:r>
      <w:r w:rsidRPr="00934B14">
        <w:rPr>
          <w:rFonts w:cs="Arial"/>
        </w:rPr>
        <w:t xml:space="preserve">, </w:t>
      </w:r>
    </w:p>
    <w:p w14:paraId="386467FB" w14:textId="77777777" w:rsidR="00634ACD" w:rsidRPr="00934B14" w:rsidRDefault="00634ACD">
      <w:pPr>
        <w:pStyle w:val="ListParagraph"/>
        <w:numPr>
          <w:ilvl w:val="0"/>
          <w:numId w:val="10"/>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eastAsiaTheme="minorEastAsia" w:cs="Arial"/>
        </w:rPr>
        <w:t xml:space="preserve"> (decoded MC/FOA output channel corresponding to the direction of r2)</w:t>
      </w:r>
      <w:r w:rsidRPr="00934B14">
        <w:rPr>
          <w:rFonts w:cs="Arial"/>
        </w:rPr>
        <w:t xml:space="preserve">, </w:t>
      </w:r>
    </w:p>
    <w:p w14:paraId="7EF5E7CA" w14:textId="77777777" w:rsidR="00634ACD" w:rsidRPr="00934B14" w:rsidRDefault="00634ACD">
      <w:pPr>
        <w:pStyle w:val="ListParagraph"/>
        <w:numPr>
          <w:ilvl w:val="0"/>
          <w:numId w:val="10"/>
        </w:numPr>
        <w:spacing w:after="160" w:line="259" w:lineRule="auto"/>
        <w:rPr>
          <w:rFonts w:cs="Arial"/>
        </w:rPr>
      </w:pPr>
      <w:r w:rsidRPr="00934B14">
        <w:rPr>
          <w:rFonts w:cs="Arial"/>
        </w:rPr>
        <w:t xml:space="preserve">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(output of loudspeaker 1)</w:t>
      </w:r>
      <w:r>
        <w:rPr>
          <w:rFonts w:cs="Arial"/>
        </w:rPr>
        <w:t xml:space="preserve"> </w:t>
      </w:r>
      <w:r w:rsidRPr="00934B14">
        <w:rPr>
          <w:rFonts w:cs="Arial"/>
        </w:rPr>
        <w:t>and</w:t>
      </w:r>
    </w:p>
    <w:p w14:paraId="3ACA27E5" w14:textId="77777777" w:rsidR="00634ACD" w:rsidRPr="00934B14" w:rsidRDefault="00634ACD">
      <w:pPr>
        <w:pStyle w:val="ListParagraph"/>
        <w:numPr>
          <w:ilvl w:val="0"/>
          <w:numId w:val="10"/>
        </w:numPr>
        <w:spacing w:after="160" w:line="259" w:lineRule="auto"/>
        <w:rPr>
          <w:rFonts w:cs="Arial"/>
        </w:rPr>
      </w:pPr>
      <w:r w:rsidRPr="00934B14">
        <w:rPr>
          <w:rFonts w:cs="Arial"/>
        </w:rPr>
        <w:t xml:space="preserve">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(output of loudspeaker 2)</w:t>
      </w:r>
    </w:p>
    <w:p w14:paraId="78694B3D" w14:textId="77777777" w:rsidR="00634ACD" w:rsidRPr="00934B14" w:rsidRDefault="00634ACD" w:rsidP="00634ACD">
      <w:pPr>
        <w:rPr>
          <w:rFonts w:cs="Arial"/>
        </w:rPr>
      </w:pPr>
      <w:r w:rsidRPr="00934B14">
        <w:rPr>
          <w:rFonts w:cs="Arial"/>
        </w:rPr>
        <w:t xml:space="preserve">are compared. </w:t>
      </w:r>
      <w:r>
        <w:rPr>
          <w:rFonts w:cs="Arial"/>
        </w:rPr>
        <w:t>With an ideal capture system, a</w:t>
      </w:r>
      <w:r w:rsidRPr="00934B14">
        <w:rPr>
          <w:rFonts w:cs="Arial"/>
        </w:rPr>
        <w:t xml:space="preserve">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 xml:space="preserve"> </m:t>
        </m:r>
      </m:oMath>
      <w:r w:rsidRPr="00934B14">
        <w:rPr>
          <w:rFonts w:cs="Arial"/>
        </w:rPr>
        <w:t xml:space="preserve">should be similar to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w:r>
        <w:rPr>
          <w:rFonts w:cs="Arial"/>
        </w:rPr>
        <w:t>and</w:t>
      </w:r>
      <w:r w:rsidRPr="00934B14">
        <w:rPr>
          <w:rFonts w:cs="Arial"/>
        </w:rPr>
        <w:t xml:space="preserve">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should be similar to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Furthermore, similarity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should be low, as well as similarity between analysis signal</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w:t>
      </w:r>
    </w:p>
    <w:p w14:paraId="7A785533" w14:textId="77777777" w:rsidR="00634ACD" w:rsidRPr="00C17F35" w:rsidRDefault="00634ACD" w:rsidP="00EB67BA">
      <w:r w:rsidRPr="00934B14">
        <w:rPr>
          <w:rFonts w:cs="Arial"/>
        </w:rPr>
        <w:t>Before the analysis, the captured and decoded analysis signal</w:t>
      </w:r>
      <w:r>
        <w:rPr>
          <w:rFonts w:cs="Arial"/>
        </w:rPr>
        <w:t>s</w:t>
      </w:r>
      <w:r w:rsidRPr="00934B14">
        <w:rPr>
          <w:rFonts w:cs="Arial"/>
        </w:rPr>
        <w:t xml:space="preserve"> should be time aligned with the test signal</w:t>
      </w:r>
      <w:r>
        <w:rPr>
          <w:rFonts w:cs="Arial"/>
        </w:rPr>
        <w:t>s</w:t>
      </w:r>
      <w:r w:rsidRPr="00934B14">
        <w:rPr>
          <w:rFonts w:cs="Arial"/>
        </w:rPr>
        <w:t>. This can be done</w:t>
      </w:r>
      <w:r>
        <w:rPr>
          <w:rFonts w:cs="Arial"/>
        </w:rPr>
        <w:t>,</w:t>
      </w:r>
      <w:r w:rsidRPr="00934B14">
        <w:rPr>
          <w:rFonts w:cs="Arial"/>
        </w:rPr>
        <w:t xml:space="preserve"> e.g., via finding the maximum cross-correlation </w:t>
      </w:r>
      <w:r>
        <w:rPr>
          <w:rFonts w:cs="Arial"/>
        </w:rPr>
        <w:t>between</w:t>
      </w:r>
      <w:r w:rsidRPr="00934B14">
        <w:rPr>
          <w:rFonts w:cs="Arial"/>
        </w:rPr>
        <w:t xml:space="preserve"> mono summed analysis and reference signals with different time delays.</w:t>
      </w:r>
    </w:p>
    <w:p w14:paraId="7569710C" w14:textId="77777777" w:rsidR="00634ACD" w:rsidRPr="00C17F35" w:rsidRDefault="00634ACD" w:rsidP="00C81017">
      <w:pPr>
        <w:pStyle w:val="Heading4"/>
      </w:pPr>
      <w:r w:rsidRPr="00C17F35">
        <w:t>Cross-correlation ratio</w:t>
      </w:r>
    </w:p>
    <w:p w14:paraId="6922CC5F" w14:textId="77777777" w:rsidR="00634ACD" w:rsidRPr="00934B14" w:rsidRDefault="00634ACD" w:rsidP="00634ACD">
      <w:pPr>
        <w:rPr>
          <w:rFonts w:cs="Arial"/>
        </w:rPr>
      </w:pPr>
      <w:r w:rsidRPr="00934B14">
        <w:rPr>
          <w:rFonts w:cs="Arial"/>
        </w:rPr>
        <w:t xml:space="preserve">Cross-correlation between analysis and reference signals are calculated to determine simple time-domain similarity. High cross-correlation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indicates, that the correct speech signal is coded mostly into the correct channel. Cross-correlation coefficient </w:t>
      </w:r>
      <m:oMath>
        <m:acc>
          <m:accPr>
            <m:ctrlPr>
              <w:rPr>
                <w:rFonts w:ascii="Cambria Math" w:hAnsi="Cambria Math" w:cs="Arial"/>
                <w:i/>
              </w:rPr>
            </m:ctrlPr>
          </m:accPr>
          <m:e>
            <m:r>
              <w:rPr>
                <w:rFonts w:ascii="Cambria Math" w:hAnsi="Cambria Math" w:cs="Arial"/>
              </w:rPr>
              <m:t>R</m:t>
            </m:r>
          </m:e>
        </m:acc>
      </m:oMath>
      <w:r w:rsidRPr="00934B14">
        <w:rPr>
          <w:rFonts w:cs="Arial"/>
        </w:rPr>
        <w:t xml:space="preserve"> between discrete signals</w:t>
      </w:r>
      <w:r w:rsidRPr="00934B14">
        <w:rPr>
          <w:rFonts w:eastAsiaTheme="minorEastAsia" w:cs="Arial"/>
        </w:rPr>
        <w:t xml:space="preserve">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cs="Arial"/>
        </w:rPr>
        <w:t xml:space="preserve"> at different time lags </w:t>
      </w:r>
      <m:oMath>
        <m:r>
          <w:rPr>
            <w:rFonts w:ascii="Cambria Math" w:hAnsi="Cambria Math" w:cs="Arial"/>
          </w:rPr>
          <m:t>k</m:t>
        </m:r>
      </m:oMath>
      <w:r w:rsidRPr="00934B14">
        <w:rPr>
          <w:rFonts w:eastAsiaTheme="minorEastAsia" w:cs="Arial"/>
        </w:rPr>
        <w:t xml:space="preserve"> </w:t>
      </w:r>
      <w:r w:rsidRPr="00934B14">
        <w:rPr>
          <w:rFonts w:cs="Arial"/>
        </w:rPr>
        <w:t>is defined as follows:</w:t>
      </w:r>
    </w:p>
    <w:p w14:paraId="770751D1" w14:textId="77777777" w:rsidR="00634ACD" w:rsidRPr="00C4573C"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xy</m:t>
              </m:r>
            </m:sub>
          </m:sSub>
          <m:r>
            <w:rPr>
              <w:rFonts w:ascii="Cambria Math" w:hAnsi="Cambria Math" w:cs="Arial"/>
            </w:rPr>
            <m:t xml:space="preserve">(k) = </m:t>
          </m:r>
          <m:d>
            <m:dPr>
              <m:begChr m:val="{"/>
              <m:endChr m:val=""/>
              <m:ctrlPr>
                <w:rPr>
                  <w:rFonts w:ascii="Cambria Math" w:eastAsiaTheme="minorEastAsia" w:hAnsi="Cambria Math" w:cs="Arial"/>
                  <w:i/>
                </w:rPr>
              </m:ctrlPr>
            </m:dPr>
            <m:e>
              <m:eqArr>
                <m:eqArrPr>
                  <m:ctrlPr>
                    <w:rPr>
                      <w:rFonts w:ascii="Cambria Math" w:eastAsiaTheme="minorEastAsia" w:hAnsi="Cambria Math" w:cs="Arial"/>
                      <w:i/>
                    </w:rPr>
                  </m:ctrlPr>
                </m:eqArrPr>
                <m:e>
                  <m:nary>
                    <m:naryPr>
                      <m:chr m:val="∑"/>
                      <m:limLoc m:val="undOvr"/>
                      <m:ctrlPr>
                        <w:rPr>
                          <w:rFonts w:ascii="Cambria Math" w:eastAsiaTheme="minorEastAsia" w:hAnsi="Cambria Math" w:cs="Arial"/>
                          <w:i/>
                        </w:rPr>
                      </m:ctrlPr>
                    </m:naryPr>
                    <m:sub>
                      <m:r>
                        <w:rPr>
                          <w:rFonts w:ascii="Cambria Math" w:eastAsiaTheme="minorEastAsia" w:hAnsi="Cambria Math" w:cs="Arial"/>
                        </w:rPr>
                        <m:t>n</m:t>
                      </m:r>
                    </m:sub>
                    <m:sup>
                      <m:r>
                        <w:rPr>
                          <w:rFonts w:ascii="Cambria Math" w:eastAsiaTheme="minorEastAsia" w:hAnsi="Cambria Math" w:cs="Arial"/>
                        </w:rPr>
                        <m:t>N-k-1</m:t>
                      </m:r>
                    </m:sup>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n+k</m:t>
                          </m:r>
                        </m:sub>
                      </m:sSub>
                      <m:r>
                        <w:rPr>
                          <w:rFonts w:ascii="Cambria Math" w:eastAsiaTheme="minorEastAsia" w:hAnsi="Cambria Math" w:cs="Arial"/>
                        </w:rPr>
                        <m:t>∙</m:t>
                      </m:r>
                      <m:sSubSup>
                        <m:sSubSupPr>
                          <m:ctrlPr>
                            <w:rPr>
                              <w:rFonts w:ascii="Cambria Math" w:eastAsiaTheme="minorEastAsia" w:hAnsi="Cambria Math" w:cs="Arial"/>
                              <w:i/>
                            </w:rPr>
                          </m:ctrlPr>
                        </m:sSubSupPr>
                        <m:e>
                          <m:r>
                            <w:rPr>
                              <w:rFonts w:ascii="Cambria Math" w:eastAsiaTheme="minorEastAsia" w:hAnsi="Cambria Math" w:cs="Arial"/>
                            </w:rPr>
                            <m:t>y</m:t>
                          </m:r>
                        </m:e>
                        <m:sub>
                          <m:r>
                            <w:rPr>
                              <w:rFonts w:ascii="Cambria Math" w:eastAsiaTheme="minorEastAsia" w:hAnsi="Cambria Math" w:cs="Arial"/>
                            </w:rPr>
                            <m:t>n</m:t>
                          </m:r>
                        </m:sub>
                        <m:sup>
                          <m:r>
                            <w:rPr>
                              <w:rFonts w:ascii="Cambria Math" w:eastAsiaTheme="minorEastAsia" w:hAnsi="Cambria Math" w:cs="Arial"/>
                            </w:rPr>
                            <m:t>*</m:t>
                          </m:r>
                        </m:sup>
                      </m:sSubSup>
                    </m:e>
                  </m:nary>
                  <m:r>
                    <w:rPr>
                      <w:rFonts w:ascii="Cambria Math" w:eastAsiaTheme="minorEastAsia" w:hAnsi="Cambria Math" w:cs="Arial"/>
                    </w:rPr>
                    <m:t>,   k</m:t>
                  </m:r>
                  <m:r>
                    <m:rPr>
                      <m:sty m:val="p"/>
                    </m:rPr>
                    <w:rPr>
                      <w:rFonts w:ascii="Cambria Math" w:eastAsiaTheme="minorEastAsia" w:hAnsi="Cambria Math" w:cs="Arial"/>
                    </w:rPr>
                    <m:t xml:space="preserve"> ≥ 0</m:t>
                  </m:r>
                </m:e>
                <m:e>
                  <m:sSubSup>
                    <m:sSubSupPr>
                      <m:ctrlPr>
                        <w:rPr>
                          <w:rFonts w:ascii="Cambria Math" w:eastAsiaTheme="minorEastAsia" w:hAnsi="Cambria Math" w:cs="Arial"/>
                          <w:i/>
                        </w:rPr>
                      </m:ctrlPr>
                    </m:sSubSupPr>
                    <m:e>
                      <m:r>
                        <w:rPr>
                          <w:rFonts w:ascii="Cambria Math" w:eastAsiaTheme="minorEastAsia" w:hAnsi="Cambria Math" w:cs="Arial"/>
                        </w:rPr>
                        <m:t>R</m:t>
                      </m:r>
                    </m:e>
                    <m:sub>
                      <m:r>
                        <w:rPr>
                          <w:rFonts w:ascii="Cambria Math" w:eastAsiaTheme="minorEastAsia" w:hAnsi="Cambria Math" w:cs="Arial"/>
                        </w:rPr>
                        <m:t>xy</m:t>
                      </m:r>
                    </m:sub>
                    <m:sup>
                      <m:r>
                        <w:rPr>
                          <w:rFonts w:ascii="Cambria Math" w:eastAsiaTheme="minorEastAsia" w:hAnsi="Cambria Math" w:cs="Arial"/>
                        </w:rPr>
                        <m:t>*</m:t>
                      </m:r>
                    </m:sup>
                  </m:sSubSup>
                  <m:r>
                    <w:rPr>
                      <w:rFonts w:ascii="Cambria Math" w:eastAsiaTheme="minorEastAsia" w:hAnsi="Cambria Math" w:cs="Arial"/>
                    </w:rPr>
                    <m:t>(-k),             k &lt; 0</m:t>
                  </m:r>
                </m:e>
              </m:eqArr>
            </m:e>
          </m:d>
        </m:oMath>
      </m:oMathPara>
    </w:p>
    <w:p w14:paraId="6EDAC20C" w14:textId="77777777" w:rsidR="00634ACD" w:rsidRPr="00934B14" w:rsidRDefault="00634ACD" w:rsidP="00634ACD">
      <w:pPr>
        <w:rPr>
          <w:rFonts w:cs="Arial"/>
        </w:rPr>
      </w:pPr>
    </w:p>
    <w:p w14:paraId="595341C4" w14:textId="77777777" w:rsidR="00634ACD" w:rsidRPr="00934B14" w:rsidRDefault="00634ACD" w:rsidP="00634ACD">
      <w:pPr>
        <w:rPr>
          <w:rFonts w:cs="Arial"/>
        </w:rPr>
      </w:pPr>
      <w:r w:rsidRPr="00934B14">
        <w:rPr>
          <w:rFonts w:cs="Arial"/>
        </w:rPr>
        <w:t>As the analysis signals and reference signals should be time aligned before the analysis, the cross-correlation</w:t>
      </w:r>
      <w:r>
        <w:rPr>
          <w:rFonts w:cs="Arial"/>
        </w:rPr>
        <w:t xml:space="preserve"> values are </w:t>
      </w:r>
      <w:r w:rsidRPr="00934B14">
        <w:rPr>
          <w:rFonts w:cs="Arial"/>
        </w:rPr>
        <w:t xml:space="preserve">calculated only for the time lag </w:t>
      </w:r>
      <m:oMath>
        <m:r>
          <w:rPr>
            <w:rFonts w:ascii="Cambria Math" w:hAnsi="Cambria Math" w:cs="Arial"/>
          </w:rPr>
          <m:t>k=0.</m:t>
        </m:r>
      </m:oMath>
      <w:r>
        <w:rPr>
          <w:rFonts w:cs="Arial"/>
        </w:rPr>
        <w:t xml:space="preserve"> </w:t>
      </w:r>
      <w:r w:rsidRPr="00934B14">
        <w:rPr>
          <w:rFonts w:cs="Arial"/>
        </w:rPr>
        <w:t>Cross-correlation is then calculated between:</w:t>
      </w:r>
    </w:p>
    <w:p w14:paraId="6A0EDC55" w14:textId="77777777" w:rsidR="00634ACD" w:rsidRPr="00934B14" w:rsidRDefault="00634ACD">
      <w:pPr>
        <w:pStyle w:val="ListParagraph"/>
        <w:numPr>
          <w:ilvl w:val="0"/>
          <w:numId w:val="9"/>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a1r1</m:t>
            </m:r>
          </m:sub>
        </m:sSub>
      </m:oMath>
    </w:p>
    <w:p w14:paraId="5727AACE" w14:textId="77777777" w:rsidR="00634ACD" w:rsidRPr="00934B14" w:rsidRDefault="00634ACD">
      <w:pPr>
        <w:pStyle w:val="ListParagraph"/>
        <w:numPr>
          <w:ilvl w:val="0"/>
          <w:numId w:val="9"/>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a1r2</m:t>
            </m:r>
          </m:sub>
        </m:sSub>
      </m:oMath>
    </w:p>
    <w:p w14:paraId="27D07954" w14:textId="77777777" w:rsidR="00634ACD" w:rsidRPr="00934B14" w:rsidRDefault="00634ACD">
      <w:pPr>
        <w:pStyle w:val="ListParagraph"/>
        <w:numPr>
          <w:ilvl w:val="0"/>
          <w:numId w:val="9"/>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a2r2</m:t>
            </m:r>
          </m:sub>
        </m:sSub>
      </m:oMath>
    </w:p>
    <w:p w14:paraId="03CB52DA" w14:textId="77777777" w:rsidR="00634ACD" w:rsidRPr="003B798A" w:rsidRDefault="00634ACD">
      <w:pPr>
        <w:pStyle w:val="ListParagraph"/>
        <w:numPr>
          <w:ilvl w:val="0"/>
          <w:numId w:val="9"/>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a2r1</m:t>
            </m:r>
          </m:sub>
        </m:sSub>
      </m:oMath>
    </w:p>
    <w:p w14:paraId="2A3625AD" w14:textId="77777777" w:rsidR="00634ACD" w:rsidRPr="003B798A" w:rsidRDefault="00634ACD" w:rsidP="00634ACD">
      <w:pPr>
        <w:pStyle w:val="ListParagraph"/>
        <w:rPr>
          <w:rFonts w:cs="Arial"/>
        </w:rPr>
      </w:pPr>
    </w:p>
    <w:p w14:paraId="7A502553" w14:textId="77777777" w:rsidR="00634ACD" w:rsidRPr="00934B14" w:rsidRDefault="00634ACD" w:rsidP="00634ACD">
      <w:pPr>
        <w:rPr>
          <w:rFonts w:cs="Arial"/>
        </w:rPr>
      </w:pPr>
      <w:r w:rsidRPr="00934B14">
        <w:rPr>
          <w:rFonts w:cs="Arial"/>
        </w:rPr>
        <w:t>Plain cross-correlation values can be ambiguous and do</w:t>
      </w:r>
      <w:r>
        <w:rPr>
          <w:rFonts w:cs="Arial"/>
        </w:rPr>
        <w:t xml:space="preserve"> </w:t>
      </w:r>
      <w:r w:rsidRPr="00934B14">
        <w:rPr>
          <w:rFonts w:cs="Arial"/>
        </w:rPr>
        <w:t>n</w:t>
      </w:r>
      <w:r>
        <w:rPr>
          <w:rFonts w:cs="Arial"/>
        </w:rPr>
        <w:t>o</w:t>
      </w:r>
      <w:r w:rsidRPr="00934B14">
        <w:rPr>
          <w:rFonts w:cs="Arial"/>
        </w:rPr>
        <w:t>t necessar</w:t>
      </w:r>
      <w:r>
        <w:rPr>
          <w:rFonts w:cs="Arial"/>
        </w:rPr>
        <w:t>il</w:t>
      </w:r>
      <w:r w:rsidRPr="00934B14">
        <w:rPr>
          <w:rFonts w:cs="Arial"/>
        </w:rPr>
        <w:t xml:space="preserve">y </w:t>
      </w:r>
      <w:proofErr w:type="gramStart"/>
      <w:r w:rsidRPr="00934B14">
        <w:rPr>
          <w:rFonts w:cs="Arial"/>
        </w:rPr>
        <w:t>tell</w:t>
      </w:r>
      <w:proofErr w:type="gramEnd"/>
      <w:r w:rsidRPr="00934B14">
        <w:rPr>
          <w:rFonts w:cs="Arial"/>
        </w:rPr>
        <w:t xml:space="preserve"> much about the performance</w:t>
      </w:r>
      <w:r>
        <w:rPr>
          <w:rFonts w:cs="Arial"/>
        </w:rPr>
        <w:t>.</w:t>
      </w:r>
      <w:r w:rsidRPr="00934B14">
        <w:rPr>
          <w:rFonts w:cs="Arial"/>
        </w:rPr>
        <w:t xml:space="preserve"> </w:t>
      </w:r>
      <w:r>
        <w:rPr>
          <w:rFonts w:cs="Arial"/>
        </w:rPr>
        <w:t xml:space="preserve">However, </w:t>
      </w:r>
      <w:r w:rsidRPr="00934B14">
        <w:rPr>
          <w:rFonts w:cs="Arial"/>
        </w:rPr>
        <w:t xml:space="preserve">the ratio of </w:t>
      </w:r>
      <w:r>
        <w:rPr>
          <w:rFonts w:cs="Arial"/>
        </w:rPr>
        <w:t xml:space="preserve">absolute </w:t>
      </w:r>
      <w:r w:rsidRPr="00934B14">
        <w:rPr>
          <w:rFonts w:cs="Arial"/>
        </w:rPr>
        <w:t xml:space="preserve">cross-correlation values between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a1r1</m:t>
            </m:r>
          </m:sub>
        </m:sSub>
      </m:oMath>
      <w:r w:rsidRPr="00934B14">
        <w:rPr>
          <w:rFonts w:eastAsiaTheme="minorEastAsia" w:cs="Arial"/>
        </w:rPr>
        <w:t xml:space="preserve"> and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a1r2</m:t>
            </m:r>
          </m:sub>
        </m:sSub>
      </m:oMath>
      <w:r w:rsidRPr="00934B14">
        <w:rPr>
          <w:rFonts w:cs="Arial"/>
        </w:rPr>
        <w:t xml:space="preserve"> indicates how much more similar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is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than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Pr>
          <w:rFonts w:cs="Arial"/>
        </w:rPr>
        <w:t>:</w:t>
      </w:r>
    </w:p>
    <w:p w14:paraId="6FB4EC4B" w14:textId="77777777" w:rsidR="00634ACD" w:rsidRPr="00934B1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1</m:t>
              </m:r>
            </m:sub>
          </m:sSub>
          <m:r>
            <w:rPr>
              <w:rFonts w:ascii="Cambria Math" w:hAnsi="Cambria Math" w:cs="Arial"/>
            </w:rPr>
            <m:t xml:space="preserve">=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a1r1</m:t>
                      </m:r>
                    </m:sub>
                  </m:sSub>
                </m:e>
              </m:d>
            </m:num>
            <m:den>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a1r2</m:t>
                      </m:r>
                    </m:sub>
                  </m:sSub>
                </m:e>
              </m:d>
            </m:den>
          </m:f>
          <m:r>
            <w:rPr>
              <w:rFonts w:ascii="Cambria Math" w:hAnsi="Cambria Math" w:cs="Arial"/>
            </w:rPr>
            <m:t>,</m:t>
          </m:r>
        </m:oMath>
      </m:oMathPara>
    </w:p>
    <w:p w14:paraId="0AD9DEED" w14:textId="77777777" w:rsidR="00634ACD" w:rsidRPr="00934B14" w:rsidRDefault="00634ACD" w:rsidP="00634ACD">
      <w:pPr>
        <w:rPr>
          <w:rFonts w:eastAsiaTheme="minorEastAsia" w:cs="Arial"/>
        </w:rPr>
      </w:pPr>
      <w:r w:rsidRPr="00934B14">
        <w:rPr>
          <w:rFonts w:eastAsiaTheme="minorEastAsia" w:cs="Arial"/>
        </w:rPr>
        <w:t xml:space="preserve">Similarly, the </w:t>
      </w:r>
      <w:r>
        <w:rPr>
          <w:rFonts w:eastAsiaTheme="minorEastAsia" w:cs="Arial"/>
        </w:rPr>
        <w:t xml:space="preserve">absolute </w:t>
      </w:r>
      <w:r w:rsidRPr="00934B14">
        <w:rPr>
          <w:rFonts w:eastAsiaTheme="minorEastAsia" w:cs="Arial"/>
        </w:rPr>
        <w:t xml:space="preserve">ratio between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a2r2</m:t>
            </m:r>
          </m:sub>
        </m:sSub>
      </m:oMath>
      <w:r w:rsidRPr="00934B14">
        <w:rPr>
          <w:rFonts w:eastAsiaTheme="minorEastAsia" w:cs="Arial"/>
        </w:rPr>
        <w:t xml:space="preserve"> and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a2r1</m:t>
            </m:r>
          </m:sub>
        </m:sSub>
      </m:oMath>
      <w:r w:rsidRPr="00934B14">
        <w:rPr>
          <w:rFonts w:eastAsiaTheme="minorEastAsia" w:cs="Arial"/>
        </w:rPr>
        <w:t xml:space="preserve"> indicates how much more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w:t>
      </w:r>
      <w:r w:rsidRPr="00934B14">
        <w:rPr>
          <w:rFonts w:eastAsiaTheme="minorEastAsia" w:cs="Arial"/>
        </w:rPr>
        <w:t xml:space="preserve">correlates with the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than</w:t>
      </w:r>
      <w:r>
        <w:rPr>
          <w:rFonts w:eastAsiaTheme="minorEastAsia" w:cs="Arial"/>
        </w:rPr>
        <w:t xml:space="preserve"> with</w:t>
      </w:r>
      <w:r w:rsidRPr="00934B14">
        <w:rPr>
          <w:rFonts w:eastAsiaTheme="minorEastAsia" w:cs="Arial"/>
        </w:rPr>
        <w:t xml:space="preserve"> the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w:t>
      </w:r>
    </w:p>
    <w:p w14:paraId="6349F04E" w14:textId="77777777" w:rsidR="00634ACD" w:rsidRPr="00934B14" w:rsidRDefault="00000000" w:rsidP="00634ACD">
      <w:pPr>
        <w:rPr>
          <w:rFonts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2</m:t>
              </m:r>
            </m:sub>
          </m:sSub>
          <m:r>
            <w:rPr>
              <w:rFonts w:ascii="Cambria Math" w:hAnsi="Cambria Math" w:cs="Arial"/>
            </w:rPr>
            <m:t xml:space="preserve">=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a2r2</m:t>
                      </m:r>
                    </m:sub>
                  </m:sSub>
                </m:e>
              </m:d>
            </m:num>
            <m:den>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a2r1</m:t>
                      </m:r>
                    </m:sub>
                  </m:sSub>
                </m:e>
              </m:d>
            </m:den>
          </m:f>
        </m:oMath>
      </m:oMathPara>
    </w:p>
    <w:p w14:paraId="2694C1BF" w14:textId="77777777" w:rsidR="00634ACD" w:rsidRDefault="00634ACD" w:rsidP="00634ACD">
      <w:pPr>
        <w:rPr>
          <w:rFonts w:cs="Arial"/>
        </w:rPr>
      </w:pPr>
      <w:r w:rsidRPr="00934B14">
        <w:rPr>
          <w:rFonts w:cs="Arial"/>
        </w:rPr>
        <w:t xml:space="preserve">High cross-correlation ratio implies that the analysis signal is more similar with the intended </w:t>
      </w:r>
      <w:r>
        <w:rPr>
          <w:rFonts w:cs="Arial"/>
        </w:rPr>
        <w:t>test</w:t>
      </w:r>
      <w:r w:rsidRPr="00934B14">
        <w:rPr>
          <w:rFonts w:cs="Arial"/>
        </w:rPr>
        <w:t xml:space="preserve"> signal, than with the other </w:t>
      </w:r>
      <w:r>
        <w:rPr>
          <w:rFonts w:cs="Arial"/>
        </w:rPr>
        <w:t>test</w:t>
      </w:r>
      <w:r w:rsidRPr="00934B14">
        <w:rPr>
          <w:rFonts w:cs="Arial"/>
        </w:rPr>
        <w:t xml:space="preserve"> signal, i.e., the signal from the correct direction is captured more accurately than the signal from the wrong </w:t>
      </w:r>
      <w:r>
        <w:rPr>
          <w:rFonts w:cs="Arial"/>
        </w:rPr>
        <w:t>direction.</w:t>
      </w:r>
    </w:p>
    <w:p w14:paraId="33D974F5" w14:textId="77777777" w:rsidR="00634ACD" w:rsidRDefault="00634ACD" w:rsidP="00634ACD">
      <w:pPr>
        <w:rPr>
          <w:rFonts w:cs="Arial"/>
        </w:rPr>
      </w:pPr>
      <w:r>
        <w:rPr>
          <w:rFonts w:cs="Arial"/>
        </w:rPr>
        <w:t>Requirements for cross-correlation ratio can be formulated with a simple threshold value:</w:t>
      </w:r>
    </w:p>
    <w:p w14:paraId="3868BA2A" w14:textId="77777777" w:rsidR="00634ACD" w:rsidRPr="00FB378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1</m:t>
              </m:r>
            </m:sub>
          </m:sSub>
          <m:r>
            <w:rPr>
              <w:rFonts w:ascii="Cambria Math" w:hAnsi="Cambria Math" w:cs="Arial"/>
            </w:rPr>
            <m:t>&gt;</m:t>
          </m:r>
          <m:d>
            <m:dPr>
              <m:begChr m:val="["/>
              <m:endChr m:val="]"/>
              <m:ctrlPr>
                <w:rPr>
                  <w:rFonts w:ascii="Cambria Math" w:hAnsi="Cambria Math" w:cs="Arial"/>
                  <w:i/>
                </w:rPr>
              </m:ctrlPr>
            </m:dPr>
            <m:e>
              <m:r>
                <w:rPr>
                  <w:rFonts w:ascii="Cambria Math" w:hAnsi="Cambria Math" w:cs="Arial"/>
                </w:rPr>
                <m:t>T</m:t>
              </m:r>
            </m:e>
          </m:d>
          <m:r>
            <w:rPr>
              <w:rFonts w:ascii="Cambria Math" w:eastAsiaTheme="minorEastAsia" w:hAnsi="Cambria Math" w:cs="Arial"/>
            </w:rPr>
            <m:t>,</m:t>
          </m:r>
        </m:oMath>
      </m:oMathPara>
    </w:p>
    <w:p w14:paraId="24BAAAF6" w14:textId="77777777" w:rsidR="00634ACD" w:rsidRPr="00934B14" w:rsidRDefault="00634ACD" w:rsidP="00634ACD">
      <w:pPr>
        <w:rPr>
          <w:rFonts w:cs="Arial"/>
        </w:rPr>
      </w:pPr>
      <m:oMathPara>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CorrRat</m:t>
              </m:r>
            </m:e>
            <m:sub>
              <m:r>
                <w:rPr>
                  <w:rFonts w:ascii="Cambria Math" w:hAnsi="Cambria Math" w:cs="Arial"/>
                </w:rPr>
                <m:t>2</m:t>
              </m:r>
            </m:sub>
          </m:sSub>
          <m:r>
            <w:rPr>
              <w:rFonts w:ascii="Cambria Math" w:hAnsi="Cambria Math" w:cs="Arial"/>
            </w:rPr>
            <m:t>&gt; [T]</m:t>
          </m:r>
          <m:r>
            <w:rPr>
              <w:rFonts w:ascii="Cambria Math" w:eastAsiaTheme="minorEastAsia" w:hAnsi="Cambria Math" w:cs="Arial"/>
            </w:rPr>
            <m:t>.</m:t>
          </m:r>
        </m:oMath>
      </m:oMathPara>
    </w:p>
    <w:p w14:paraId="283D60B5" w14:textId="77777777" w:rsidR="00634ACD" w:rsidRPr="00934B14" w:rsidRDefault="00634ACD" w:rsidP="00634ACD">
      <w:pPr>
        <w:rPr>
          <w:rFonts w:cs="Arial"/>
        </w:rPr>
      </w:pPr>
    </w:p>
    <w:p w14:paraId="55B3C237" w14:textId="77777777" w:rsidR="00634ACD" w:rsidRPr="00C17F35" w:rsidRDefault="00634ACD" w:rsidP="00C81017">
      <w:pPr>
        <w:pStyle w:val="Heading4"/>
      </w:pPr>
      <w:r w:rsidRPr="00C17F35">
        <w:t>Coherence ratio</w:t>
      </w:r>
    </w:p>
    <w:p w14:paraId="6C2E963D" w14:textId="77777777" w:rsidR="00634ACD" w:rsidRPr="00934B14" w:rsidRDefault="00634ACD" w:rsidP="00634ACD">
      <w:pPr>
        <w:rPr>
          <w:rFonts w:cs="Arial"/>
        </w:rPr>
      </w:pPr>
      <w:r w:rsidRPr="00934B14">
        <w:rPr>
          <w:rFonts w:cs="Arial"/>
        </w:rPr>
        <w:t xml:space="preserve">Coherence ratio is a similar metric as the cross-correlation ratio, but it is based on a frame-wise inter-channel coherence between analysis signals and reference signals. </w:t>
      </w:r>
      <w:r>
        <w:rPr>
          <w:rFonts w:cs="Arial"/>
        </w:rPr>
        <w:t xml:space="preserve">The inter-channel coherence value is a normalized similarity index between 0 and 1, where 1 means that the signals are coherent, although potentially with level differences, and value 0 means that the signals are incoherent. </w:t>
      </w:r>
      <w:r w:rsidRPr="00934B14">
        <w:rPr>
          <w:rFonts w:cs="Arial"/>
        </w:rPr>
        <w:t xml:space="preserve">Inter-channel coherence between signals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cs="Arial"/>
        </w:rPr>
        <w:t xml:space="preserve"> is defined as follows [4]:</w:t>
      </w:r>
    </w:p>
    <w:p w14:paraId="52468F54" w14:textId="77777777" w:rsidR="00634ACD" w:rsidRPr="00934B14" w:rsidRDefault="00634ACD" w:rsidP="00634ACD">
      <w:pPr>
        <w:rPr>
          <w:rFonts w:eastAsiaTheme="minorEastAsia" w:cs="Arial"/>
        </w:rPr>
      </w:pPr>
      <m:oMathPara>
        <m:oMath>
          <m:r>
            <w:rPr>
              <w:rFonts w:ascii="Cambria Math" w:hAnsi="Cambria Math" w:cs="Arial"/>
            </w:rPr>
            <m:t xml:space="preserve">C=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γ</m:t>
                      </m:r>
                    </m:e>
                    <m:sub>
                      <m:r>
                        <w:rPr>
                          <w:rFonts w:ascii="Cambria Math" w:hAnsi="Cambria Math" w:cs="Arial"/>
                        </w:rPr>
                        <m:t>xy</m:t>
                      </m:r>
                    </m:sub>
                  </m:sSub>
                </m:e>
              </m:d>
            </m:num>
            <m:den>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E</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y</m:t>
                      </m:r>
                    </m:sub>
                  </m:sSub>
                </m:e>
              </m:rad>
              <m:r>
                <w:rPr>
                  <w:rFonts w:ascii="Cambria Math" w:hAnsi="Cambria Math" w:cs="Arial"/>
                </w:rPr>
                <m:t xml:space="preserve"> </m:t>
              </m:r>
            </m:den>
          </m:f>
          <m:r>
            <w:rPr>
              <w:rFonts w:ascii="Cambria Math" w:eastAsiaTheme="minorEastAsia" w:hAnsi="Cambria Math" w:cs="Arial"/>
            </w:rPr>
            <m:t>,</m:t>
          </m:r>
        </m:oMath>
      </m:oMathPara>
    </w:p>
    <w:p w14:paraId="77F57C61" w14:textId="77777777" w:rsidR="00634ACD" w:rsidRPr="00934B14" w:rsidRDefault="00634ACD" w:rsidP="00634ACD">
      <w:pPr>
        <w:rPr>
          <w:rFonts w:eastAsiaTheme="minorEastAsia" w:cs="Arial"/>
        </w:rPr>
      </w:pPr>
      <w:r w:rsidRPr="00934B14">
        <w:rPr>
          <w:rFonts w:eastAsiaTheme="minorEastAsia" w:cs="Arial"/>
        </w:rPr>
        <w:t xml:space="preserve">where </w:t>
      </w:r>
      <m:oMath>
        <m:sSub>
          <m:sSubPr>
            <m:ctrlPr>
              <w:rPr>
                <w:rFonts w:ascii="Cambria Math" w:hAnsi="Cambria Math" w:cs="Arial"/>
                <w:i/>
              </w:rPr>
            </m:ctrlPr>
          </m:sSubPr>
          <m:e>
            <m:r>
              <w:rPr>
                <w:rFonts w:ascii="Cambria Math" w:hAnsi="Cambria Math" w:cs="Arial"/>
              </w:rPr>
              <m:t>γ</m:t>
            </m:r>
          </m:e>
          <m:sub>
            <m:r>
              <w:rPr>
                <w:rFonts w:ascii="Cambria Math" w:hAnsi="Cambria Math" w:cs="Arial"/>
              </w:rPr>
              <m:t>xy</m:t>
            </m:r>
          </m:sub>
        </m:sSub>
        <m:r>
          <w:rPr>
            <w:rFonts w:ascii="Cambria Math" w:hAnsi="Cambria Math" w:cs="Arial"/>
          </w:rPr>
          <m:t xml:space="preserve"> = E</m:t>
        </m:r>
        <m:d>
          <m:dPr>
            <m:begChr m:val="["/>
            <m:endChr m:val="]"/>
            <m:ctrlPr>
              <w:rPr>
                <w:rFonts w:ascii="Cambria Math" w:hAnsi="Cambria Math" w:cs="Arial"/>
                <w:i/>
              </w:rPr>
            </m:ctrlPr>
          </m:dPr>
          <m:e>
            <m:r>
              <w:rPr>
                <w:rFonts w:ascii="Cambria Math" w:hAnsi="Cambria Math" w:cs="Arial"/>
              </w:rPr>
              <m:t>X</m:t>
            </m:r>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e>
        </m:d>
      </m:oMath>
      <w:r w:rsidRPr="00934B14">
        <w:rPr>
          <w:rFonts w:eastAsiaTheme="minorEastAsia" w:cs="Arial"/>
        </w:rPr>
        <w:t xml:space="preserve">, </w:t>
      </w:r>
      <m:oMath>
        <m:sSub>
          <m:sSubPr>
            <m:ctrlPr>
              <w:rPr>
                <w:rFonts w:ascii="Cambria Math" w:hAnsi="Cambria Math" w:cs="Arial"/>
                <w:i/>
              </w:rPr>
            </m:ctrlPr>
          </m:sSubPr>
          <m:e>
            <m:r>
              <w:rPr>
                <w:rFonts w:ascii="Cambria Math" w:hAnsi="Cambria Math" w:cs="Arial"/>
              </w:rPr>
              <m:t>E</m:t>
            </m:r>
          </m:e>
          <m:sub>
            <m:r>
              <w:rPr>
                <w:rFonts w:ascii="Cambria Math" w:hAnsi="Cambria Math" w:cs="Arial"/>
              </w:rPr>
              <m:t>x</m:t>
            </m:r>
          </m:sub>
        </m:sSub>
        <m:r>
          <w:rPr>
            <w:rFonts w:ascii="Cambria Math" w:hAnsi="Cambria Math" w:cs="Arial"/>
          </w:rPr>
          <m:t xml:space="preserve"> = </m:t>
        </m:r>
      </m:oMath>
      <w:r w:rsidRPr="00934B14">
        <w:rPr>
          <w:rFonts w:eastAsiaTheme="minorEastAsia" w:cs="Arial"/>
        </w:rPr>
        <w:t xml:space="preserve"> </w:t>
      </w:r>
      <m:oMath>
        <m:r>
          <w:rPr>
            <w:rFonts w:ascii="Cambria Math" w:hAnsi="Cambria Math" w:cs="Arial"/>
          </w:rPr>
          <m:t>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X</m:t>
                    </m:r>
                  </m:e>
                </m:d>
              </m:e>
              <m:sup>
                <m:r>
                  <w:rPr>
                    <w:rFonts w:ascii="Cambria Math" w:hAnsi="Cambria Math" w:cs="Arial"/>
                  </w:rPr>
                  <m:t>2</m:t>
                </m:r>
              </m:sup>
            </m:sSup>
          </m:e>
        </m:d>
      </m:oMath>
      <w:r w:rsidRPr="00934B14">
        <w:rPr>
          <w:rFonts w:eastAsiaTheme="minorEastAsia" w:cs="Arial"/>
        </w:rPr>
        <w:t xml:space="preserve"> and </w:t>
      </w:r>
      <m:oMath>
        <m:sSub>
          <m:sSubPr>
            <m:ctrlPr>
              <w:rPr>
                <w:rFonts w:ascii="Cambria Math" w:hAnsi="Cambria Math" w:cs="Arial"/>
                <w:i/>
              </w:rPr>
            </m:ctrlPr>
          </m:sSubPr>
          <m:e>
            <m:r>
              <w:rPr>
                <w:rFonts w:ascii="Cambria Math" w:hAnsi="Cambria Math" w:cs="Arial"/>
              </w:rPr>
              <m:t>E</m:t>
            </m:r>
          </m:e>
          <m:sub>
            <m:r>
              <w:rPr>
                <w:rFonts w:ascii="Cambria Math" w:hAnsi="Cambria Math" w:cs="Arial"/>
              </w:rPr>
              <m:t>y</m:t>
            </m:r>
          </m:sub>
        </m:sSub>
        <m:r>
          <w:rPr>
            <w:rFonts w:ascii="Cambria Math" w:hAnsi="Cambria Math" w:cs="Arial"/>
          </w:rPr>
          <m:t xml:space="preserve"> = 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Y</m:t>
                    </m:r>
                  </m:e>
                </m:d>
              </m:e>
              <m:sup>
                <m:r>
                  <w:rPr>
                    <w:rFonts w:ascii="Cambria Math" w:hAnsi="Cambria Math" w:cs="Arial"/>
                  </w:rPr>
                  <m:t>2</m:t>
                </m:r>
              </m:sup>
            </m:sSup>
          </m:e>
        </m:d>
      </m:oMath>
      <w:r w:rsidRPr="00934B14">
        <w:rPr>
          <w:rFonts w:eastAsiaTheme="minorEastAsia" w:cs="Arial"/>
        </w:rPr>
        <w:t xml:space="preserve">. </w:t>
      </w:r>
      <w:r w:rsidRPr="00934B14">
        <w:rPr>
          <w:rFonts w:cs="Arial"/>
        </w:rPr>
        <w:t xml:space="preserve">The expectation operation </w:t>
      </w:r>
      <m:oMath>
        <m:r>
          <w:rPr>
            <w:rFonts w:ascii="Cambria Math" w:hAnsi="Cambria Math" w:cs="Arial"/>
          </w:rPr>
          <m:t>E</m:t>
        </m:r>
        <m:d>
          <m:dPr>
            <m:begChr m:val="["/>
            <m:endChr m:val="]"/>
            <m:ctrlPr>
              <w:rPr>
                <w:rFonts w:ascii="Cambria Math" w:hAnsi="Cambria Math" w:cs="Arial"/>
                <w:i/>
              </w:rPr>
            </m:ctrlPr>
          </m:dPr>
          <m:e>
            <m:r>
              <w:rPr>
                <w:rFonts w:ascii="Cambria Math" w:hAnsi="Cambria Math" w:cs="Arial"/>
              </w:rPr>
              <m:t>∙</m:t>
            </m:r>
          </m:e>
        </m:d>
      </m:oMath>
      <w:r w:rsidRPr="00934B14">
        <w:rPr>
          <w:rFonts w:eastAsiaTheme="minorEastAsia" w:cs="Arial"/>
        </w:rPr>
        <w:t xml:space="preserve"> </w:t>
      </w:r>
      <w:r w:rsidRPr="00934B14">
        <w:rPr>
          <w:rFonts w:cs="Arial"/>
        </w:rPr>
        <w:t xml:space="preserve">is typically implemented using a mean or a sum of the samples over a time–frequency area. </w:t>
      </w:r>
      <m:oMath>
        <m:r>
          <w:rPr>
            <w:rFonts w:ascii="Cambria Math" w:hAnsi="Cambria Math" w:cs="Arial"/>
          </w:rPr>
          <m:t>X</m:t>
        </m:r>
        <m:r>
          <w:rPr>
            <w:rFonts w:ascii="Cambria Math" w:eastAsiaTheme="minorEastAsia" w:hAnsi="Cambria Math" w:cs="Arial"/>
          </w:rPr>
          <m:t>(k,m)</m:t>
        </m:r>
      </m:oMath>
      <w:r w:rsidRPr="00934B14">
        <w:rPr>
          <w:rFonts w:eastAsiaTheme="minorEastAsia" w:cs="Arial"/>
        </w:rPr>
        <w:t xml:space="preserve"> and </w:t>
      </w:r>
      <m:oMath>
        <m:r>
          <w:rPr>
            <w:rFonts w:ascii="Cambria Math" w:eastAsiaTheme="minorEastAsia" w:hAnsi="Cambria Math" w:cs="Arial"/>
          </w:rPr>
          <m:t>Y(k,m)</m:t>
        </m:r>
      </m:oMath>
      <w:r w:rsidRPr="00934B14">
        <w:rPr>
          <w:rFonts w:eastAsiaTheme="minorEastAsia" w:cs="Arial"/>
        </w:rPr>
        <w:t xml:space="preserve"> are time-frequency representations of the signals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eastAsiaTheme="minorEastAsia" w:cs="Arial"/>
        </w:rPr>
        <w:t xml:space="preserve"> with frequency band </w:t>
      </w:r>
      <m:oMath>
        <m:r>
          <w:rPr>
            <w:rFonts w:ascii="Cambria Math" w:eastAsiaTheme="minorEastAsia" w:hAnsi="Cambria Math" w:cs="Arial"/>
          </w:rPr>
          <m:t>k</m:t>
        </m:r>
      </m:oMath>
      <w:r w:rsidRPr="00934B14">
        <w:rPr>
          <w:rFonts w:eastAsiaTheme="minorEastAsia" w:cs="Arial"/>
        </w:rPr>
        <w:t xml:space="preserve"> and frame index </w:t>
      </w:r>
      <m:oMath>
        <m:r>
          <w:rPr>
            <w:rFonts w:ascii="Cambria Math" w:eastAsiaTheme="minorEastAsia" w:hAnsi="Cambria Math" w:cs="Arial"/>
          </w:rPr>
          <m:t>m</m:t>
        </m:r>
      </m:oMath>
      <w:r w:rsidRPr="00934B14">
        <w:rPr>
          <w:rFonts w:eastAsiaTheme="minorEastAsia" w:cs="Arial"/>
        </w:rPr>
        <w:t>.</w:t>
      </w:r>
    </w:p>
    <w:p w14:paraId="1FB1808A" w14:textId="77777777" w:rsidR="00634ACD" w:rsidRPr="00934B14" w:rsidRDefault="00634ACD" w:rsidP="00634ACD">
      <w:pPr>
        <w:rPr>
          <w:rFonts w:eastAsiaTheme="minorEastAsia" w:cs="Arial"/>
        </w:rPr>
      </w:pPr>
      <w:r w:rsidRPr="00934B14">
        <w:rPr>
          <w:rFonts w:eastAsiaTheme="minorEastAsia" w:cs="Arial"/>
        </w:rPr>
        <w:t xml:space="preserve">As an example, the inter-channel coherence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 xml:space="preserve"> is calculated as follows: Short-time Fourier transformation</w:t>
      </w:r>
      <w:r>
        <w:rPr>
          <w:rFonts w:eastAsiaTheme="minorEastAsia" w:cs="Arial"/>
        </w:rPr>
        <w:t xml:space="preserve">s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Pr>
          <w:rFonts w:eastAsiaTheme="minorEastAsia" w:cs="Arial"/>
        </w:rPr>
        <w:t xml:space="preserve"> and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 xml:space="preserve"> </w:t>
      </w:r>
      <w:r>
        <w:rPr>
          <w:rFonts w:eastAsiaTheme="minorEastAsia" w:cs="Arial"/>
        </w:rPr>
        <w:t>are</w:t>
      </w:r>
      <w:r w:rsidRPr="00934B14">
        <w:rPr>
          <w:rFonts w:eastAsiaTheme="minorEastAsia" w:cs="Arial"/>
        </w:rPr>
        <w:t xml:space="preserve"> calculated. ICC is calculated for each frame </w:t>
      </w:r>
      <m:oMath>
        <m:r>
          <w:rPr>
            <w:rFonts w:ascii="Cambria Math" w:eastAsiaTheme="minorEastAsia" w:hAnsi="Cambria Math" w:cs="Arial"/>
          </w:rPr>
          <m:t>m</m:t>
        </m:r>
        <m:r>
          <w:rPr>
            <w:rFonts w:ascii="Cambria Math" w:hAnsi="Cambria Math" w:cs="Arial"/>
          </w:rPr>
          <m:t>.</m:t>
        </m:r>
      </m:oMath>
    </w:p>
    <w:p w14:paraId="779CE5CD" w14:textId="77777777" w:rsidR="00634ACD" w:rsidRPr="00934B1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a1r1</m:t>
              </m:r>
            </m:sub>
          </m:sSub>
          <m:r>
            <w:rPr>
              <w:rFonts w:ascii="Cambria Math" w:hAnsi="Cambria Math" w:cs="Arial"/>
            </w:rPr>
            <m:t xml:space="preserve">(m)=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γ</m:t>
                      </m:r>
                    </m:e>
                    <m:sub>
                      <m:r>
                        <w:rPr>
                          <w:rFonts w:ascii="Cambria Math" w:hAnsi="Cambria Math" w:cs="Arial"/>
                        </w:rPr>
                        <m:t>a1r1</m:t>
                      </m:r>
                    </m:sub>
                  </m:sSub>
                  <m:r>
                    <w:rPr>
                      <w:rFonts w:ascii="Cambria Math" w:hAnsi="Cambria Math" w:cs="Arial"/>
                    </w:rPr>
                    <m:t>(m)</m:t>
                  </m:r>
                </m:e>
              </m:d>
            </m:num>
            <m:den>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E</m:t>
                      </m:r>
                    </m:e>
                    <m:sub>
                      <m:r>
                        <w:rPr>
                          <w:rFonts w:ascii="Cambria Math" w:hAnsi="Cambria Math" w:cs="Arial"/>
                        </w:rPr>
                        <m:t>a1</m:t>
                      </m:r>
                    </m:sub>
                  </m:sSub>
                  <m:r>
                    <w:rPr>
                      <w:rFonts w:ascii="Cambria Math" w:hAnsi="Cambria Math" w:cs="Arial"/>
                    </w:rPr>
                    <m:t>(m)∙</m:t>
                  </m:r>
                  <m:sSub>
                    <m:sSubPr>
                      <m:ctrlPr>
                        <w:rPr>
                          <w:rFonts w:ascii="Cambria Math" w:hAnsi="Cambria Math" w:cs="Arial"/>
                          <w:i/>
                        </w:rPr>
                      </m:ctrlPr>
                    </m:sSubPr>
                    <m:e>
                      <m:r>
                        <w:rPr>
                          <w:rFonts w:ascii="Cambria Math" w:hAnsi="Cambria Math" w:cs="Arial"/>
                        </w:rPr>
                        <m:t>E</m:t>
                      </m:r>
                    </m:e>
                    <m:sub>
                      <m:r>
                        <w:rPr>
                          <w:rFonts w:ascii="Cambria Math" w:hAnsi="Cambria Math" w:cs="Arial"/>
                        </w:rPr>
                        <m:t>r1</m:t>
                      </m:r>
                    </m:sub>
                  </m:sSub>
                  <m:r>
                    <w:rPr>
                      <w:rFonts w:ascii="Cambria Math" w:hAnsi="Cambria Math" w:cs="Arial"/>
                    </w:rPr>
                    <m:t>(m)</m:t>
                  </m:r>
                </m:e>
              </m:rad>
              <m:r>
                <w:rPr>
                  <w:rFonts w:ascii="Cambria Math" w:hAnsi="Cambria Math" w:cs="Arial"/>
                </w:rPr>
                <m:t xml:space="preserve"> </m:t>
              </m:r>
            </m:den>
          </m:f>
          <m:r>
            <w:rPr>
              <w:rFonts w:ascii="Cambria Math" w:eastAsiaTheme="minorEastAsia" w:hAnsi="Cambria Math" w:cs="Arial"/>
            </w:rPr>
            <m:t xml:space="preserve"> = </m:t>
          </m:r>
          <m:f>
            <m:fPr>
              <m:ctrlPr>
                <w:rPr>
                  <w:rFonts w:ascii="Cambria Math" w:hAnsi="Cambria Math" w:cs="Arial"/>
                  <w:i/>
                </w:rPr>
              </m:ctrlPr>
            </m:fPr>
            <m:num>
              <m:d>
                <m:dPr>
                  <m:begChr m:val="|"/>
                  <m:endChr m:val="|"/>
                  <m:ctrlPr>
                    <w:rPr>
                      <w:rFonts w:ascii="Cambria Math" w:hAnsi="Cambria Math" w:cs="Arial"/>
                      <w:i/>
                    </w:rPr>
                  </m:ctrlPr>
                </m:dPr>
                <m:e>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(k,m)∙</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(k,m)</m:t>
                          </m:r>
                        </m:e>
                        <m:sup>
                          <m:r>
                            <w:rPr>
                              <w:rFonts w:ascii="Cambria Math" w:hAnsi="Cambria Math" w:cs="Arial"/>
                            </w:rPr>
                            <m:t>*</m:t>
                          </m:r>
                        </m:sup>
                      </m:sSup>
                    </m:e>
                  </m:nary>
                </m:e>
              </m:d>
            </m:num>
            <m:den>
              <m:rad>
                <m:radPr>
                  <m:degHide m:val="1"/>
                  <m:ctrlPr>
                    <w:rPr>
                      <w:rFonts w:ascii="Cambria Math" w:hAnsi="Cambria Math" w:cs="Arial"/>
                      <w:i/>
                    </w:rPr>
                  </m:ctrlPr>
                </m:radPr>
                <m:deg/>
                <m:e>
                  <m:nary>
                    <m:naryPr>
                      <m:chr m:val="∑"/>
                      <m:limLoc m:val="undOvr"/>
                      <m:supHide m:val="1"/>
                      <m:ctrlPr>
                        <w:rPr>
                          <w:rFonts w:ascii="Cambria Math" w:hAnsi="Cambria Math" w:cs="Arial"/>
                          <w:i/>
                        </w:rPr>
                      </m:ctrlPr>
                    </m:naryPr>
                    <m:sub>
                      <m:r>
                        <w:rPr>
                          <w:rFonts w:ascii="Cambria Math" w:hAnsi="Cambria Math" w:cs="Arial"/>
                        </w:rPr>
                        <m:t>k</m:t>
                      </m:r>
                    </m:sub>
                    <m:sup/>
                    <m:e>
                      <m:sSup>
                        <m:sSupPr>
                          <m:ctrlPr>
                            <w:rPr>
                              <w:rFonts w:ascii="Cambria Math" w:hAnsi="Cambria Math" w:cs="Arial"/>
                              <w:i/>
                            </w:rPr>
                          </m:ctrlPr>
                        </m:sSupPr>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(k,m)</m:t>
                              </m:r>
                            </m:e>
                          </m:d>
                        </m:e>
                        <m:sup>
                          <m:r>
                            <w:rPr>
                              <w:rFonts w:ascii="Cambria Math" w:hAnsi="Cambria Math" w:cs="Arial"/>
                            </w:rPr>
                            <m:t>2</m:t>
                          </m:r>
                        </m:sup>
                      </m:sSup>
                    </m:e>
                  </m:nary>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p>
                        <m:sSupPr>
                          <m:ctrlPr>
                            <w:rPr>
                              <w:rFonts w:ascii="Cambria Math" w:hAnsi="Cambria Math" w:cs="Arial"/>
                              <w:i/>
                            </w:rPr>
                          </m:ctrlPr>
                        </m:sSupPr>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(k,m)</m:t>
                              </m:r>
                            </m:e>
                          </m:d>
                        </m:e>
                        <m:sup>
                          <m:r>
                            <w:rPr>
                              <w:rFonts w:ascii="Cambria Math" w:hAnsi="Cambria Math" w:cs="Arial"/>
                            </w:rPr>
                            <m:t>2</m:t>
                          </m:r>
                        </m:sup>
                      </m:sSup>
                    </m:e>
                  </m:nary>
                </m:e>
              </m:rad>
              <m:r>
                <w:rPr>
                  <w:rFonts w:ascii="Cambria Math" w:hAnsi="Cambria Math" w:cs="Arial"/>
                </w:rPr>
                <m:t xml:space="preserve"> </m:t>
              </m:r>
            </m:den>
          </m:f>
        </m:oMath>
      </m:oMathPara>
    </w:p>
    <w:p w14:paraId="5928E81A" w14:textId="77777777" w:rsidR="00634ACD" w:rsidRPr="00934B14" w:rsidRDefault="00634ACD" w:rsidP="00634ACD">
      <w:pPr>
        <w:rPr>
          <w:rFonts w:eastAsiaTheme="minorEastAsia" w:cs="Arial"/>
        </w:rPr>
      </w:pPr>
      <w:r w:rsidRPr="00934B14">
        <w:rPr>
          <w:rFonts w:eastAsiaTheme="minorEastAsia" w:cs="Arial"/>
        </w:rPr>
        <w:lastRenderedPageBreak/>
        <w:t>Similarly, frame-wise inter-channel coherences are calculated between:</w:t>
      </w:r>
    </w:p>
    <w:p w14:paraId="115D0663" w14:textId="77777777" w:rsidR="00634ACD" w:rsidRPr="00934B14" w:rsidRDefault="00634ACD">
      <w:pPr>
        <w:pStyle w:val="ListParagraph"/>
        <w:numPr>
          <w:ilvl w:val="0"/>
          <w:numId w:val="9"/>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w:t>
      </w:r>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 </w:t>
      </w:r>
      <m:oMath>
        <m:sSub>
          <m:sSubPr>
            <m:ctrlPr>
              <w:rPr>
                <w:rFonts w:ascii="Cambria Math" w:hAnsi="Cambria Math" w:cs="Arial"/>
                <w:i/>
              </w:rPr>
            </m:ctrlPr>
          </m:sSubPr>
          <m:e>
            <m:r>
              <w:rPr>
                <w:rFonts w:ascii="Cambria Math" w:hAnsi="Cambria Math" w:cs="Arial"/>
              </w:rPr>
              <m:t>C</m:t>
            </m:r>
          </m:e>
          <m:sub>
            <m:r>
              <w:rPr>
                <w:rFonts w:ascii="Cambria Math" w:hAnsi="Cambria Math" w:cs="Arial"/>
              </w:rPr>
              <m:t>a1r2</m:t>
            </m:r>
          </m:sub>
        </m:sSub>
        <m:r>
          <w:rPr>
            <w:rFonts w:ascii="Cambria Math" w:hAnsi="Cambria Math" w:cs="Arial"/>
          </w:rPr>
          <m:t>(m)</m:t>
        </m:r>
      </m:oMath>
    </w:p>
    <w:p w14:paraId="38CACEBE" w14:textId="77777777" w:rsidR="00634ACD" w:rsidRPr="00934B14" w:rsidRDefault="00634ACD">
      <w:pPr>
        <w:pStyle w:val="ListParagraph"/>
        <w:numPr>
          <w:ilvl w:val="0"/>
          <w:numId w:val="9"/>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w:t>
      </w:r>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oMath>
    </w:p>
    <w:p w14:paraId="576A3380" w14:textId="77777777" w:rsidR="00634ACD" w:rsidRPr="00FB3784" w:rsidRDefault="00634ACD">
      <w:pPr>
        <w:pStyle w:val="ListParagraph"/>
        <w:numPr>
          <w:ilvl w:val="0"/>
          <w:numId w:val="9"/>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w:r w:rsidRPr="00934B14">
        <w:rPr>
          <w:rFonts w:eastAsiaTheme="minorEastAsia"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oMath>
    </w:p>
    <w:p w14:paraId="2046A598" w14:textId="77777777" w:rsidR="00634ACD" w:rsidRPr="00934B14" w:rsidRDefault="00634ACD" w:rsidP="00634ACD">
      <w:pPr>
        <w:pStyle w:val="ListParagraph"/>
        <w:rPr>
          <w:rFonts w:cs="Arial"/>
        </w:rPr>
      </w:pPr>
    </w:p>
    <w:p w14:paraId="514B87DE" w14:textId="77777777" w:rsidR="00634ACD" w:rsidRPr="00934B14" w:rsidRDefault="00634ACD" w:rsidP="00634ACD">
      <w:pPr>
        <w:rPr>
          <w:rFonts w:cs="Arial"/>
        </w:rPr>
      </w:pPr>
      <w:r w:rsidRPr="00934B14">
        <w:rPr>
          <w:rFonts w:cs="Arial"/>
        </w:rPr>
        <w:t xml:space="preserve">From the calculated frame-wise inter-channel coherence values, the coherence ratios </w:t>
      </w:r>
      <w:r>
        <w:rPr>
          <w:rFonts w:cs="Arial"/>
        </w:rPr>
        <w:t xml:space="preserve">for each frame </w:t>
      </w:r>
      <w:r w:rsidRPr="00934B14">
        <w:rPr>
          <w:rFonts w:cs="Arial"/>
        </w:rPr>
        <w:t>are calculated:</w:t>
      </w:r>
    </w:p>
    <w:p w14:paraId="59A82CB5" w14:textId="77777777" w:rsidR="00634ACD" w:rsidRPr="00C4573C"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1</m:t>
              </m:r>
            </m:sub>
          </m:sSub>
          <m:r>
            <w:rPr>
              <w:rFonts w:ascii="Cambria Math" w:hAnsi="Cambria Math" w:cs="Arial"/>
            </w:rPr>
            <m:t xml:space="preserve">(m)=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a1r1</m:t>
                  </m:r>
                </m:sub>
              </m:sSub>
              <m:r>
                <w:rPr>
                  <w:rFonts w:ascii="Cambria Math" w:hAnsi="Cambria Math" w:cs="Arial"/>
                </w:rPr>
                <m:t>(m)</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a1r2</m:t>
                  </m:r>
                </m:sub>
              </m:sSub>
              <m:r>
                <w:rPr>
                  <w:rFonts w:ascii="Cambria Math" w:hAnsi="Cambria Math" w:cs="Arial"/>
                </w:rPr>
                <m:t>(m)</m:t>
              </m:r>
            </m:den>
          </m:f>
        </m:oMath>
      </m:oMathPara>
    </w:p>
    <w:p w14:paraId="23C80C86" w14:textId="77777777" w:rsidR="00634ACD" w:rsidRDefault="00634ACD" w:rsidP="00634ACD">
      <w:pPr>
        <w:rPr>
          <w:rFonts w:eastAsiaTheme="minorEastAsia" w:cs="Arial"/>
        </w:rPr>
      </w:pPr>
      <w:r w:rsidRPr="00934B14">
        <w:rPr>
          <w:rFonts w:cs="Arial"/>
        </w:rPr>
        <w:t xml:space="preserve">The obtained coherence ratio indicates how much more coherent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is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than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within the frame </w:t>
      </w:r>
      <m:oMath>
        <m:r>
          <w:rPr>
            <w:rFonts w:ascii="Cambria Math" w:hAnsi="Cambria Math" w:cs="Arial"/>
          </w:rPr>
          <m:t>m</m:t>
        </m:r>
      </m:oMath>
      <w:r w:rsidRPr="00934B14">
        <w:rPr>
          <w:rFonts w:eastAsiaTheme="minorEastAsia" w:cs="Arial"/>
        </w:rPr>
        <w:t xml:space="preserve">. The same ratio calculation is performed between the coherences of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oMath>
      <w:r w:rsidRPr="00934B14">
        <w:rPr>
          <w:rFonts w:eastAsiaTheme="minorEastAsia" w:cs="Arial"/>
        </w:rPr>
        <w:t xml:space="preserve"> and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oMath>
      <w:r>
        <w:rPr>
          <w:rFonts w:eastAsiaTheme="minorEastAsia" w:cs="Arial"/>
        </w:rPr>
        <w:t>:</w:t>
      </w:r>
    </w:p>
    <w:p w14:paraId="4C953251" w14:textId="77777777" w:rsidR="00634ACD" w:rsidRPr="00934B1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2</m:t>
              </m:r>
            </m:sub>
          </m:sSub>
          <m:r>
            <w:rPr>
              <w:rFonts w:ascii="Cambria Math" w:hAnsi="Cambria Math" w:cs="Arial"/>
            </w:rPr>
            <m:t xml:space="preserve">(m)=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den>
          </m:f>
        </m:oMath>
      </m:oMathPara>
    </w:p>
    <w:p w14:paraId="12B82BC3" w14:textId="77777777" w:rsidR="00634ACD" w:rsidRDefault="00634ACD" w:rsidP="00634ACD">
      <w:pPr>
        <w:rPr>
          <w:rFonts w:eastAsiaTheme="minorEastAsia" w:cs="Arial"/>
        </w:rPr>
      </w:pPr>
      <w:r w:rsidRPr="00934B14">
        <w:rPr>
          <w:rFonts w:eastAsiaTheme="minorEastAsia" w:cs="Arial"/>
        </w:rPr>
        <w:t xml:space="preserve">The overall coherence ratio can be estimated </w:t>
      </w:r>
      <w:r>
        <w:rPr>
          <w:rFonts w:eastAsiaTheme="minorEastAsia" w:cs="Arial"/>
        </w:rPr>
        <w:t xml:space="preserve">by averaging </w:t>
      </w:r>
      <w:r w:rsidRPr="00934B14">
        <w:rPr>
          <w:rFonts w:eastAsiaTheme="minorEastAsia" w:cs="Arial"/>
        </w:rPr>
        <w:t xml:space="preserve">over </w:t>
      </w:r>
      <w:r>
        <w:rPr>
          <w:rFonts w:eastAsiaTheme="minorEastAsia" w:cs="Arial"/>
        </w:rPr>
        <w:t xml:space="preserve">all the frames </w:t>
      </w:r>
      <w:r w:rsidRPr="00934B14">
        <w:rPr>
          <w:rFonts w:eastAsiaTheme="minorEastAsia" w:cs="Arial"/>
        </w:rPr>
        <w:t xml:space="preserve">or only for the frames where the speech is estimated to be active. </w:t>
      </w:r>
      <w:r>
        <w:rPr>
          <w:rFonts w:eastAsiaTheme="minorEastAsia" w:cs="Arial"/>
        </w:rPr>
        <w:t>Active speech frames can be simply estimated with e.g., some threshold energy of the frame.</w:t>
      </w:r>
    </w:p>
    <w:p w14:paraId="3E73A59E" w14:textId="77777777" w:rsidR="00634ACD" w:rsidRDefault="00634ACD" w:rsidP="00634ACD">
      <w:pPr>
        <w:rPr>
          <w:rFonts w:eastAsiaTheme="minorEastAsia" w:cs="Arial"/>
        </w:rPr>
      </w:pPr>
      <w:r>
        <w:rPr>
          <w:rFonts w:eastAsiaTheme="minorEastAsia" w:cs="Arial"/>
        </w:rPr>
        <w:t>For coherence ratio, the requirements can also be formulated with a threshold value:</w:t>
      </w:r>
    </w:p>
    <w:p w14:paraId="75A566B4" w14:textId="77777777" w:rsidR="00634ACD" w:rsidRPr="00FB378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1</m:t>
              </m:r>
            </m:sub>
          </m:sSub>
          <m:r>
            <w:rPr>
              <w:rFonts w:ascii="Cambria Math" w:hAnsi="Cambria Math" w:cs="Arial"/>
            </w:rPr>
            <m:t xml:space="preserve"> &gt; [P]</m:t>
          </m:r>
          <m:r>
            <w:rPr>
              <w:rFonts w:ascii="Cambria Math" w:eastAsiaTheme="minorEastAsia" w:hAnsi="Cambria Math" w:cs="Arial"/>
            </w:rPr>
            <m:t>,</m:t>
          </m:r>
        </m:oMath>
      </m:oMathPara>
    </w:p>
    <w:p w14:paraId="6561EC18" w14:textId="77777777" w:rsidR="00634ACD" w:rsidRPr="00FB378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2</m:t>
              </m:r>
            </m:sub>
          </m:sSub>
          <m:r>
            <w:rPr>
              <w:rFonts w:ascii="Cambria Math" w:hAnsi="Cambria Math" w:cs="Arial"/>
            </w:rPr>
            <m:t>&gt; [P].</m:t>
          </m:r>
        </m:oMath>
      </m:oMathPara>
    </w:p>
    <w:p w14:paraId="78AB335A" w14:textId="77777777" w:rsidR="00634ACD" w:rsidRPr="00C17F35" w:rsidRDefault="00634ACD" w:rsidP="00C81017">
      <w:pPr>
        <w:pStyle w:val="Heading4"/>
      </w:pPr>
      <w:r w:rsidRPr="00C17F35">
        <w:t>Level difference</w:t>
      </w:r>
    </w:p>
    <w:p w14:paraId="5ADDED58" w14:textId="77777777" w:rsidR="00634ACD" w:rsidRPr="00934B14" w:rsidRDefault="00634ACD" w:rsidP="00634ACD">
      <w:pPr>
        <w:rPr>
          <w:rFonts w:cs="Arial"/>
        </w:rPr>
      </w:pPr>
      <w:r w:rsidRPr="00934B14">
        <w:rPr>
          <w:rFonts w:cs="Arial"/>
        </w:rPr>
        <w:t xml:space="preserve">In addition to the presented ratio metrics, simple frame-wise level difference can be utilized to approximate the energy content of the analysis signals with respect to the reference signals. In chapter 2, it was suggested that the acoustic scene contains both single talk and double talk events. </w:t>
      </w:r>
      <w:r>
        <w:rPr>
          <w:rFonts w:cs="Arial"/>
        </w:rPr>
        <w:t>For the level difference metrics this property can be utilized by calculating level differences for different acoustic scenarios.</w:t>
      </w:r>
    </w:p>
    <w:p w14:paraId="0EE7274F" w14:textId="77777777" w:rsidR="00634ACD" w:rsidRDefault="00634ACD" w:rsidP="00634ACD">
      <w:pPr>
        <w:rPr>
          <w:rFonts w:cs="Arial"/>
        </w:rPr>
      </w:pPr>
      <w:r w:rsidRPr="00934B14">
        <w:rPr>
          <w:rFonts w:cs="Arial"/>
        </w:rPr>
        <w:t xml:space="preserve">At time instances when only one speaker is active, the level difference between the analysis signals should be high in favour of the analysis signal which represents the active talker direction. I.e., at the time instances when only the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934B14">
        <w:rPr>
          <w:rFonts w:cs="Arial"/>
        </w:rPr>
        <w:t xml:space="preserve"> is active, the level of analysis signal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1</m:t>
            </m:r>
          </m:sub>
        </m:sSub>
      </m:oMath>
      <w:r w:rsidRPr="00934B14">
        <w:rPr>
          <w:rFonts w:cs="Arial"/>
        </w:rPr>
        <w:t xml:space="preserve"> should be significantly higher than the level of the analysis signal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2</m:t>
            </m:r>
          </m:sub>
        </m:sSub>
      </m:oMath>
      <w:r w:rsidRPr="00934B14">
        <w:rPr>
          <w:rFonts w:cs="Arial"/>
        </w:rPr>
        <w:t xml:space="preserve"> and vice versa when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934B14">
        <w:rPr>
          <w:rFonts w:cs="Arial"/>
        </w:rPr>
        <w:t xml:space="preserve"> is only active. At the time instances when both reference signals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934B14">
        <w:rPr>
          <w:rFonts w:cs="Arial"/>
        </w:rPr>
        <w:t xml:space="preserve"> and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934B14">
        <w:rPr>
          <w:rFonts w:cs="Arial"/>
        </w:rPr>
        <w:t xml:space="preserve"> are simultaneously active, the levels of analysis signals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1</m:t>
            </m:r>
          </m:sub>
        </m:sSub>
      </m:oMath>
      <w:r w:rsidRPr="00934B14">
        <w:rPr>
          <w:rFonts w:cs="Arial"/>
        </w:rPr>
        <w:t xml:space="preserve"> and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2</m:t>
            </m:r>
          </m:sub>
        </m:sSub>
      </m:oMath>
      <w:r w:rsidRPr="00934B14">
        <w:rPr>
          <w:rFonts w:cs="Arial"/>
        </w:rPr>
        <w:t xml:space="preserve">  should be nearly equivalent in average.</w:t>
      </w:r>
    </w:p>
    <w:p w14:paraId="54DBA91C" w14:textId="77777777" w:rsidR="00634ACD" w:rsidRDefault="00634ACD" w:rsidP="00634ACD">
      <w:pPr>
        <w:rPr>
          <w:rFonts w:cs="Arial"/>
        </w:rPr>
      </w:pPr>
      <w:r>
        <w:rPr>
          <w:rFonts w:cs="Arial"/>
        </w:rPr>
        <w:t>Level differences can be calculated, e.g., from the same STFT as utilizing in coherence ratio calculations. Interchannel level difference per frame can be obtained by summing over the frame frequency bins and converting to a decibel scale:</w:t>
      </w:r>
    </w:p>
    <w:p w14:paraId="09F385D8" w14:textId="77777777" w:rsidR="00634ACD" w:rsidRPr="008F721E"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 = 10</m:t>
          </m:r>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(k,m)</m:t>
              </m:r>
            </m:e>
          </m:nary>
          <m:r>
            <w:rPr>
              <w:rFonts w:ascii="Cambria Math" w:hAnsi="Cambria Math" w:cs="Arial"/>
            </w:rPr>
            <m:t xml:space="preserve">), </m:t>
          </m:r>
        </m:oMath>
      </m:oMathPara>
    </w:p>
    <w:p w14:paraId="5E626DCF" w14:textId="77777777" w:rsidR="00634ACD" w:rsidRPr="006939C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 = 10</m:t>
          </m:r>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r>
                <w:rPr>
                  <w:rFonts w:ascii="Cambria Math" w:hAnsi="Cambria Math" w:cs="Arial"/>
                </w:rPr>
                <m:t>(k,m)</m:t>
              </m:r>
            </m:e>
          </m:nary>
          <m:r>
            <w:rPr>
              <w:rFonts w:ascii="Cambria Math" w:hAnsi="Cambria Math" w:cs="Arial"/>
            </w:rPr>
            <m:t>),</m:t>
          </m:r>
        </m:oMath>
      </m:oMathPara>
    </w:p>
    <w:p w14:paraId="011B7CD6" w14:textId="77777777" w:rsidR="00634ACD" w:rsidRPr="00654677" w:rsidRDefault="00634ACD" w:rsidP="00634ACD">
      <w:pPr>
        <w:rPr>
          <w:rFonts w:cs="Arial"/>
        </w:rPr>
      </w:pPr>
      <w:r w:rsidRPr="00654677">
        <w:rPr>
          <w:rFonts w:cs="Arial"/>
        </w:rPr>
        <w:t xml:space="preserve">As an example,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654677">
        <w:rPr>
          <w:rFonts w:cs="Arial"/>
        </w:rPr>
        <w:t xml:space="preserve"> and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654677">
        <w:rPr>
          <w:rFonts w:eastAsiaTheme="minorEastAsia" w:cs="Arial"/>
          <w:iCs/>
        </w:rPr>
        <w:t xml:space="preserve"> </w:t>
      </w:r>
      <w:r w:rsidRPr="00654677">
        <w:rPr>
          <w:rFonts w:cs="Arial"/>
        </w:rPr>
        <w:t xml:space="preserve">can be divided into a frames and active voiced frames can be estimated with e.g., a similar </w:t>
      </w:r>
      <w:r>
        <w:rPr>
          <w:rFonts w:cs="Arial"/>
        </w:rPr>
        <w:t>active frame</w:t>
      </w:r>
      <w:r w:rsidRPr="00654677">
        <w:rPr>
          <w:rFonts w:cs="Arial"/>
        </w:rPr>
        <w:t xml:space="preserve"> detector as in coherence ratio analysis. Thus, the requirements could be:</w:t>
      </w:r>
    </w:p>
    <w:p w14:paraId="1690E108" w14:textId="77777777" w:rsidR="00634ACD" w:rsidRPr="00654677" w:rsidRDefault="00634ACD" w:rsidP="00634ACD">
      <w:pPr>
        <w:pStyle w:val="Caption"/>
        <w:keepNext/>
      </w:pPr>
      <w:r w:rsidRPr="00654677">
        <w:lastRenderedPageBreak/>
        <w:t xml:space="preserve">Table </w:t>
      </w:r>
      <w:r>
        <w:fldChar w:fldCharType="begin"/>
      </w:r>
      <w:r>
        <w:instrText xml:space="preserve"> SEQ Table \* ARABIC </w:instrText>
      </w:r>
      <w:r>
        <w:fldChar w:fldCharType="separate"/>
      </w:r>
      <w:r w:rsidRPr="00654677">
        <w:rPr>
          <w:noProof/>
        </w:rPr>
        <w:t>1</w:t>
      </w:r>
      <w:r>
        <w:rPr>
          <w:noProof/>
        </w:rPr>
        <w:fldChar w:fldCharType="end"/>
      </w:r>
      <w:r w:rsidRPr="00654677">
        <w:t xml:space="preserve"> Requirements for level difference metric.</w:t>
      </w:r>
      <w:r>
        <w:t xml:space="preserve"> Abbreviation VAD represents utilized active frame detector function.</w:t>
      </w:r>
    </w:p>
    <w:tbl>
      <w:tblPr>
        <w:tblStyle w:val="TableGrid"/>
        <w:tblW w:w="0" w:type="auto"/>
        <w:tblLook w:val="04A0" w:firstRow="1" w:lastRow="0" w:firstColumn="1" w:lastColumn="0" w:noHBand="0" w:noVBand="1"/>
      </w:tblPr>
      <w:tblGrid>
        <w:gridCol w:w="2648"/>
        <w:gridCol w:w="3777"/>
        <w:gridCol w:w="2925"/>
      </w:tblGrid>
      <w:tr w:rsidR="00634ACD" w:rsidRPr="00654677" w14:paraId="0CD07C47" w14:textId="77777777" w:rsidTr="00152610">
        <w:tc>
          <w:tcPr>
            <w:tcW w:w="9847" w:type="dxa"/>
            <w:gridSpan w:val="3"/>
            <w:shd w:val="clear" w:color="auto" w:fill="D9D9D9" w:themeFill="background1" w:themeFillShade="D9"/>
          </w:tcPr>
          <w:p w14:paraId="4F15A7BA" w14:textId="77777777" w:rsidR="00634ACD" w:rsidRPr="00654677" w:rsidRDefault="00634ACD" w:rsidP="00152610">
            <w:pPr>
              <w:jc w:val="center"/>
              <w:rPr>
                <w:rFonts w:eastAsia="Calibri" w:cs="Arial"/>
                <w:b/>
                <w:bCs/>
              </w:rPr>
            </w:pPr>
            <w:r w:rsidRPr="00654677">
              <w:rPr>
                <w:rFonts w:eastAsia="Calibri" w:cs="Arial"/>
                <w:b/>
                <w:bCs/>
              </w:rPr>
              <w:t>Level difference metrics</w:t>
            </w:r>
          </w:p>
        </w:tc>
      </w:tr>
      <w:tr w:rsidR="00634ACD" w:rsidRPr="00654677" w14:paraId="05F25259" w14:textId="77777777" w:rsidTr="00152610">
        <w:tc>
          <w:tcPr>
            <w:tcW w:w="2802" w:type="dxa"/>
          </w:tcPr>
          <w:p w14:paraId="353C6897" w14:textId="77777777" w:rsidR="00634ACD" w:rsidRPr="00654677" w:rsidRDefault="00634ACD" w:rsidP="00152610">
            <w:pPr>
              <w:rPr>
                <w:rFonts w:cs="Arial"/>
              </w:rPr>
            </w:pPr>
            <w:r w:rsidRPr="00654677">
              <w:rPr>
                <w:rFonts w:cs="Arial"/>
              </w:rPr>
              <w:t>Frames where r1 is active and r2 is inactive</w:t>
            </w:r>
          </w:p>
        </w:tc>
        <w:tc>
          <w:tcPr>
            <w:tcW w:w="3969" w:type="dxa"/>
          </w:tcPr>
          <w:p w14:paraId="6985368E" w14:textId="77777777" w:rsidR="00634ACD" w:rsidRPr="00654677" w:rsidRDefault="00634ACD" w:rsidP="00152610">
            <w:pPr>
              <w:rPr>
                <w:rFonts w:cs="Arial"/>
              </w:rPr>
            </w:pPr>
            <m:oMathPara>
              <m:oMath>
                <m:r>
                  <m:rPr>
                    <m:sty m:val="p"/>
                  </m:rPr>
                  <w:rPr>
                    <w:rFonts w:ascii="Cambria Math" w:hAnsi="Cambria Math" w:cs="Arial"/>
                  </w:rPr>
                  <m:t>VAD</m:t>
                </m:r>
                <m:d>
                  <m:dPr>
                    <m:ctrlPr>
                      <w:rPr>
                        <w:rFonts w:ascii="Cambria Math" w:hAnsi="Cambria Math" w:cs="Arial"/>
                        <w:i/>
                      </w:rPr>
                    </m:ctrlPr>
                  </m:dPr>
                  <m:e>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d>
                      <m:dPr>
                        <m:ctrlPr>
                          <w:rPr>
                            <w:rFonts w:ascii="Cambria Math" w:hAnsi="Cambria Math" w:cs="Arial"/>
                            <w:i/>
                            <w:iCs/>
                          </w:rPr>
                        </m:ctrlPr>
                      </m:dPr>
                      <m:e>
                        <m:r>
                          <w:rPr>
                            <w:rFonts w:ascii="Cambria Math" w:hAnsi="Cambria Math" w:cs="Arial"/>
                          </w:rPr>
                          <m:t>m</m:t>
                        </m:r>
                      </m:e>
                    </m:d>
                    <m:ctrlPr>
                      <w:rPr>
                        <w:rFonts w:ascii="Cambria Math" w:hAnsi="Cambria Math" w:cs="Arial"/>
                        <w:i/>
                        <w:iCs/>
                      </w:rPr>
                    </m:ctrlPr>
                  </m:e>
                </m:d>
                <m:r>
                  <w:rPr>
                    <w:rFonts w:ascii="Cambria Math" w:hAnsi="Cambria Math" w:cs="Arial"/>
                  </w:rPr>
                  <m:t>=1∧</m:t>
                </m:r>
                <m:r>
                  <m:rPr>
                    <m:sty m:val="p"/>
                  </m:rPr>
                  <w:rPr>
                    <w:rFonts w:ascii="Cambria Math" w:hAnsi="Cambria Math" w:cs="Arial"/>
                  </w:rPr>
                  <m:t>VAD</m:t>
                </m:r>
                <m:d>
                  <m:dPr>
                    <m:ctrlPr>
                      <w:rPr>
                        <w:rFonts w:ascii="Cambria Math" w:hAnsi="Cambria Math" w:cs="Arial"/>
                        <w:i/>
                      </w:rPr>
                    </m:ctrlPr>
                  </m:dPr>
                  <m:e>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d>
                      <m:dPr>
                        <m:ctrlPr>
                          <w:rPr>
                            <w:rFonts w:ascii="Cambria Math" w:hAnsi="Cambria Math" w:cs="Arial"/>
                            <w:i/>
                            <w:iCs/>
                          </w:rPr>
                        </m:ctrlPr>
                      </m:dPr>
                      <m:e>
                        <m:r>
                          <w:rPr>
                            <w:rFonts w:ascii="Cambria Math" w:hAnsi="Cambria Math" w:cs="Arial"/>
                          </w:rPr>
                          <m:t>m</m:t>
                        </m:r>
                      </m:e>
                    </m:d>
                    <m:ctrlPr>
                      <w:rPr>
                        <w:rFonts w:ascii="Cambria Math" w:hAnsi="Cambria Math" w:cs="Arial"/>
                        <w:i/>
                        <w:iCs/>
                      </w:rPr>
                    </m:ctrlPr>
                  </m:e>
                </m:d>
                <m:r>
                  <w:rPr>
                    <w:rFonts w:ascii="Cambria Math" w:hAnsi="Cambria Math" w:cs="Arial"/>
                  </w:rPr>
                  <m:t>=0</m:t>
                </m:r>
              </m:oMath>
            </m:oMathPara>
          </w:p>
        </w:tc>
        <w:tc>
          <w:tcPr>
            <w:tcW w:w="3076" w:type="dxa"/>
          </w:tcPr>
          <w:p w14:paraId="368ACD4A" w14:textId="77777777" w:rsidR="00634ACD" w:rsidRPr="00654677" w:rsidRDefault="00000000" w:rsidP="00152610">
            <w:pP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m:t>
                </m:r>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 &gt; [N] dB</m:t>
                </m:r>
              </m:oMath>
            </m:oMathPara>
          </w:p>
        </w:tc>
      </w:tr>
      <w:tr w:rsidR="00634ACD" w:rsidRPr="00654677" w14:paraId="5B5F929B" w14:textId="77777777" w:rsidTr="00152610">
        <w:tc>
          <w:tcPr>
            <w:tcW w:w="2802" w:type="dxa"/>
          </w:tcPr>
          <w:p w14:paraId="3C4DD83B" w14:textId="77777777" w:rsidR="00634ACD" w:rsidRPr="00654677" w:rsidRDefault="00634ACD" w:rsidP="00152610">
            <w:pPr>
              <w:rPr>
                <w:rFonts w:cs="Arial"/>
              </w:rPr>
            </w:pPr>
            <w:r w:rsidRPr="00654677">
              <w:rPr>
                <w:rFonts w:cs="Arial"/>
              </w:rPr>
              <w:t>Frames where r1 is inactive and r2 is active</w:t>
            </w:r>
          </w:p>
        </w:tc>
        <w:tc>
          <w:tcPr>
            <w:tcW w:w="3969" w:type="dxa"/>
          </w:tcPr>
          <w:p w14:paraId="116D163E" w14:textId="77777777" w:rsidR="00634ACD" w:rsidRPr="00654677" w:rsidRDefault="00634ACD" w:rsidP="00152610">
            <w:pPr>
              <w:rPr>
                <w:rFonts w:cs="Arial"/>
              </w:rPr>
            </w:pPr>
            <m:oMathPara>
              <m:oMath>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(m)) = 0 ∧ </m:t>
                </m:r>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r>
                  <w:rPr>
                    <w:rFonts w:ascii="Cambria Math" w:hAnsi="Cambria Math" w:cs="Arial"/>
                  </w:rPr>
                  <m:t>(m)) = 1</m:t>
                </m:r>
              </m:oMath>
            </m:oMathPara>
          </w:p>
        </w:tc>
        <w:tc>
          <w:tcPr>
            <w:tcW w:w="3076" w:type="dxa"/>
          </w:tcPr>
          <w:p w14:paraId="20FB14F4" w14:textId="324EAF31" w:rsidR="00634ACD" w:rsidRPr="00654677" w:rsidRDefault="00000000" w:rsidP="00152610">
            <w:pP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m:t>
                    </m:r>
                  </m:sub>
                </m:sSub>
                <m:r>
                  <w:rPr>
                    <w:rFonts w:ascii="Cambria Math" w:hAnsi="Cambria Math" w:cs="Arial"/>
                  </w:rPr>
                  <m:t>(m) -</m:t>
                </m:r>
                <m:r>
                  <w:rPr>
                    <w:rFonts w:ascii="Cambria Math" w:eastAsiaTheme="minorEastAsia" w:hAnsi="Cambria Math" w:cs="Arial"/>
                  </w:rPr>
                  <m:t xml:space="preserve"> </m:t>
                </m:r>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 &gt; [N] dB</m:t>
                </m:r>
              </m:oMath>
            </m:oMathPara>
          </w:p>
        </w:tc>
      </w:tr>
      <w:tr w:rsidR="00634ACD" w:rsidRPr="00654677" w14:paraId="2BCF28B9" w14:textId="77777777" w:rsidTr="00152610">
        <w:tc>
          <w:tcPr>
            <w:tcW w:w="2802" w:type="dxa"/>
          </w:tcPr>
          <w:p w14:paraId="7C882676" w14:textId="77777777" w:rsidR="00634ACD" w:rsidRPr="00654677" w:rsidRDefault="00634ACD" w:rsidP="00152610">
            <w:pPr>
              <w:rPr>
                <w:rFonts w:cs="Arial"/>
              </w:rPr>
            </w:pPr>
            <w:r w:rsidRPr="00654677">
              <w:rPr>
                <w:rFonts w:cs="Arial"/>
              </w:rPr>
              <w:t>Frames where both r1 and r2 are active</w:t>
            </w:r>
          </w:p>
        </w:tc>
        <w:tc>
          <w:tcPr>
            <w:tcW w:w="3969" w:type="dxa"/>
          </w:tcPr>
          <w:p w14:paraId="0E387B20" w14:textId="77777777" w:rsidR="00634ACD" w:rsidRPr="00654677" w:rsidRDefault="00634ACD" w:rsidP="00152610">
            <w:pPr>
              <w:rPr>
                <w:rFonts w:cs="Arial"/>
              </w:rPr>
            </w:pPr>
            <m:oMathPara>
              <m:oMath>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(m)) = 1 ∧ </m:t>
                </m:r>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r>
                  <w:rPr>
                    <w:rFonts w:ascii="Cambria Math" w:hAnsi="Cambria Math" w:cs="Arial"/>
                  </w:rPr>
                  <m:t>(m)) = 1</m:t>
                </m:r>
              </m:oMath>
            </m:oMathPara>
          </w:p>
        </w:tc>
        <w:tc>
          <w:tcPr>
            <w:tcW w:w="3076" w:type="dxa"/>
          </w:tcPr>
          <w:p w14:paraId="27D830A6" w14:textId="77777777" w:rsidR="00634ACD" w:rsidRPr="00654677" w:rsidRDefault="00000000" w:rsidP="00152610">
            <w:pPr>
              <w:rPr>
                <w:rFonts w:cs="Arial"/>
              </w:rPr>
            </w:pPr>
            <m:oMathPara>
              <m:oMath>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m:t>
                    </m:r>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m:t>
                    </m:r>
                  </m:e>
                </m:d>
                <m:r>
                  <w:rPr>
                    <w:rFonts w:ascii="Cambria Math" w:hAnsi="Cambria Math" w:cs="Arial"/>
                  </w:rPr>
                  <m:t xml:space="preserve"> &lt; [M] dB</m:t>
                </m:r>
              </m:oMath>
            </m:oMathPara>
          </w:p>
        </w:tc>
      </w:tr>
    </w:tbl>
    <w:p w14:paraId="455A0192" w14:textId="77777777" w:rsidR="00634ACD" w:rsidRPr="00654677" w:rsidRDefault="00634ACD" w:rsidP="00634ACD">
      <w:pPr>
        <w:rPr>
          <w:rFonts w:cs="Arial"/>
        </w:rPr>
      </w:pPr>
    </w:p>
    <w:p w14:paraId="28FB1901" w14:textId="77777777" w:rsidR="00634ACD" w:rsidRDefault="00634ACD" w:rsidP="00634ACD">
      <w:pPr>
        <w:rPr>
          <w:rFonts w:cs="Arial"/>
        </w:rPr>
      </w:pPr>
      <w:r w:rsidRPr="00654677">
        <w:rPr>
          <w:rFonts w:cs="Arial"/>
        </w:rPr>
        <w:t>The overall level differences over the analysed frames can be then obtained by taking the average over the calculated frame-wise level differences.</w:t>
      </w:r>
    </w:p>
    <w:p w14:paraId="43FB0278" w14:textId="77777777" w:rsidR="00634ACD" w:rsidRDefault="00634ACD" w:rsidP="00634ACD">
      <w:pPr>
        <w:spacing w:after="0"/>
        <w:rPr>
          <w:lang w:eastAsia="x-none"/>
        </w:rPr>
      </w:pPr>
      <w:r>
        <w:rPr>
          <w:lang w:eastAsia="x-none"/>
        </w:rPr>
        <w:t>]</w:t>
      </w:r>
      <w:r>
        <w:rPr>
          <w:lang w:eastAsia="x-none"/>
        </w:rPr>
        <w:br w:type="page"/>
      </w:r>
    </w:p>
    <w:p w14:paraId="0793AE1B" w14:textId="77777777" w:rsidR="00793465" w:rsidRDefault="00793465" w:rsidP="00793465">
      <w:pPr>
        <w:spacing w:after="0"/>
        <w:rPr>
          <w:lang w:eastAsia="x-none"/>
        </w:rPr>
      </w:pPr>
      <w:r>
        <w:rPr>
          <w:lang w:eastAsia="x-none"/>
        </w:rPr>
        <w:lastRenderedPageBreak/>
        <w:t>[</w:t>
      </w:r>
    </w:p>
    <w:p w14:paraId="478AF236" w14:textId="09F14376" w:rsidR="00793465" w:rsidRPr="00B07E3C" w:rsidRDefault="00793465" w:rsidP="00793465">
      <w:pPr>
        <w:rPr>
          <w:sz w:val="24"/>
          <w:szCs w:val="24"/>
        </w:rPr>
      </w:pPr>
      <w:r w:rsidRPr="0083212D">
        <w:rPr>
          <w:sz w:val="24"/>
          <w:szCs w:val="24"/>
        </w:rPr>
        <w:t>The following method</w:t>
      </w:r>
      <w:r>
        <w:rPr>
          <w:sz w:val="24"/>
          <w:szCs w:val="24"/>
        </w:rPr>
        <w:t>(</w:t>
      </w:r>
      <w:r w:rsidRPr="0083212D">
        <w:rPr>
          <w:sz w:val="24"/>
          <w:szCs w:val="24"/>
        </w:rPr>
        <w:t>s</w:t>
      </w:r>
      <w:r>
        <w:rPr>
          <w:sz w:val="24"/>
          <w:szCs w:val="24"/>
        </w:rPr>
        <w:t>)</w:t>
      </w:r>
      <w:r w:rsidRPr="0083212D">
        <w:rPr>
          <w:sz w:val="24"/>
          <w:szCs w:val="24"/>
        </w:rPr>
        <w:t xml:space="preserve"> have been incorporated from [</w:t>
      </w:r>
      <w:r>
        <w:rPr>
          <w:sz w:val="24"/>
          <w:szCs w:val="24"/>
        </w:rPr>
        <w:t>5</w:t>
      </w:r>
      <w:r w:rsidRPr="0083212D">
        <w:rPr>
          <w:sz w:val="24"/>
          <w:szCs w:val="24"/>
        </w:rPr>
        <w:t>]</w:t>
      </w:r>
      <w:r w:rsidR="006D53FB">
        <w:rPr>
          <w:sz w:val="24"/>
          <w:szCs w:val="24"/>
        </w:rPr>
        <w:t>, [5-1]</w:t>
      </w:r>
      <w:r w:rsidRPr="0083212D">
        <w:rPr>
          <w:sz w:val="24"/>
          <w:szCs w:val="24"/>
        </w:rPr>
        <w:t>:</w:t>
      </w:r>
    </w:p>
    <w:p w14:paraId="376E7D25" w14:textId="77777777" w:rsidR="00982F6D" w:rsidRDefault="00982F6D" w:rsidP="00735117">
      <w:pPr>
        <w:pStyle w:val="Heading2"/>
      </w:pPr>
      <w:bookmarkStart w:id="421" w:name="_Hlk150279056"/>
      <w:bookmarkStart w:id="422" w:name="_Toc151064822"/>
      <w:r>
        <w:t xml:space="preserve">Spatial perception test </w:t>
      </w:r>
      <w:bookmarkEnd w:id="421"/>
      <w:r>
        <w:t>for stereo UE in ATIAS</w:t>
      </w:r>
      <w:bookmarkEnd w:id="422"/>
      <w:r w:rsidRPr="1C67D38D">
        <w:rPr>
          <w:lang w:val="en-US" w:eastAsia="ja-JP"/>
        </w:rPr>
        <w:t xml:space="preserve"> </w:t>
      </w:r>
    </w:p>
    <w:p w14:paraId="24C3C36B" w14:textId="77777777" w:rsidR="00982F6D" w:rsidRDefault="00982F6D" w:rsidP="00C81017">
      <w:pPr>
        <w:pStyle w:val="Heading3"/>
      </w:pPr>
      <w:bookmarkStart w:id="423" w:name="_Toc151064823"/>
      <w:r w:rsidRPr="009C1CCD">
        <w:t>Definition</w:t>
      </w:r>
      <w:bookmarkEnd w:id="423"/>
    </w:p>
    <w:p w14:paraId="2FCDFD0C" w14:textId="77777777" w:rsidR="00982F6D" w:rsidRPr="009C1CCD" w:rsidRDefault="00982F6D" w:rsidP="00982F6D">
      <w:pPr>
        <w:spacing w:after="0"/>
        <w:rPr>
          <w:b/>
          <w:bCs/>
          <w:lang w:eastAsia="x-none"/>
        </w:rPr>
      </w:pPr>
      <w:r w:rsidRPr="009C1CCD">
        <w:rPr>
          <w:b/>
          <w:bCs/>
          <w:lang w:eastAsia="x-none"/>
        </w:rPr>
        <w:t>Central direction:</w:t>
      </w:r>
    </w:p>
    <w:p w14:paraId="0C719439" w14:textId="7972A189" w:rsidR="00982F6D" w:rsidRPr="009C1CCD" w:rsidRDefault="00982F6D" w:rsidP="00982F6D">
      <w:pPr>
        <w:spacing w:after="0"/>
        <w:rPr>
          <w:lang w:eastAsia="x-none"/>
        </w:rPr>
      </w:pPr>
      <w:r w:rsidRPr="009C1CCD">
        <w:rPr>
          <w:lang w:eastAsia="x-none"/>
        </w:rPr>
        <w:t xml:space="preserve"> </w:t>
      </w:r>
      <w:r w:rsidRPr="009C1CCD">
        <w:rPr>
          <w:lang w:eastAsia="x-none"/>
        </w:rPr>
        <w:tab/>
        <w:t xml:space="preserve">To create a central direction, </w:t>
      </w:r>
      <w:proofErr w:type="spellStart"/>
      <w:r w:rsidRPr="009C1CCD">
        <w:rPr>
          <w:lang w:eastAsia="x-none"/>
        </w:rPr>
        <w:t>interchannel</w:t>
      </w:r>
      <w:proofErr w:type="spellEnd"/>
      <w:r w:rsidRPr="009C1CCD">
        <w:rPr>
          <w:lang w:eastAsia="x-none"/>
        </w:rPr>
        <w:t xml:space="preserve"> time difference</w:t>
      </w:r>
      <w:r>
        <w:rPr>
          <w:lang w:eastAsia="x-none"/>
        </w:rPr>
        <w:t xml:space="preserve"> </w:t>
      </w:r>
      <w:r>
        <w:rPr>
          <w:rFonts w:hint="eastAsia"/>
          <w:lang w:eastAsia="zh-CN"/>
        </w:rPr>
        <w:t>a</w:t>
      </w:r>
      <w:r>
        <w:rPr>
          <w:lang w:eastAsia="zh-CN"/>
        </w:rPr>
        <w:t xml:space="preserve">nd </w:t>
      </w:r>
      <w:proofErr w:type="spellStart"/>
      <w:r w:rsidRPr="009C1CCD">
        <w:rPr>
          <w:lang w:eastAsia="x-none"/>
        </w:rPr>
        <w:t>interchannel</w:t>
      </w:r>
      <w:proofErr w:type="spellEnd"/>
      <w:r w:rsidRPr="009C1CCD">
        <w:rPr>
          <w:lang w:eastAsia="x-none"/>
        </w:rPr>
        <w:t xml:space="preserve"> </w:t>
      </w:r>
      <w:r>
        <w:rPr>
          <w:lang w:eastAsia="x-none"/>
        </w:rPr>
        <w:t>level</w:t>
      </w:r>
      <w:r w:rsidRPr="009C1CCD">
        <w:rPr>
          <w:lang w:eastAsia="x-none"/>
        </w:rPr>
        <w:t xml:space="preserve"> difference</w:t>
      </w:r>
      <w:r>
        <w:rPr>
          <w:lang w:eastAsia="x-none"/>
        </w:rPr>
        <w:t xml:space="preserve"> </w:t>
      </w:r>
      <w:proofErr w:type="gramStart"/>
      <w:r>
        <w:rPr>
          <w:lang w:eastAsia="x-none"/>
        </w:rPr>
        <w:t>should</w:t>
      </w:r>
      <w:proofErr w:type="gramEnd"/>
      <w:r>
        <w:rPr>
          <w:lang w:eastAsia="x-none"/>
        </w:rPr>
        <w:t xml:space="preserve"> small to avoid noticeable location shift.</w:t>
      </w:r>
      <w:r w:rsidRPr="009C1CCD">
        <w:rPr>
          <w:lang w:eastAsia="x-none"/>
        </w:rPr>
        <w:t xml:space="preserve"> </w:t>
      </w:r>
    </w:p>
    <w:p w14:paraId="1446DD2F" w14:textId="77777777" w:rsidR="00982F6D" w:rsidRPr="009C1CCD" w:rsidRDefault="00982F6D" w:rsidP="00982F6D">
      <w:pPr>
        <w:spacing w:after="0"/>
        <w:rPr>
          <w:lang w:eastAsia="x-none"/>
        </w:rPr>
      </w:pPr>
    </w:p>
    <w:p w14:paraId="7DA01A0E" w14:textId="77777777" w:rsidR="00982F6D" w:rsidRPr="009C1CCD" w:rsidRDefault="00982F6D" w:rsidP="00982F6D">
      <w:pPr>
        <w:spacing w:after="0"/>
        <w:rPr>
          <w:b/>
          <w:bCs/>
          <w:lang w:eastAsia="x-none"/>
        </w:rPr>
      </w:pPr>
      <w:r w:rsidRPr="009C1CCD">
        <w:rPr>
          <w:b/>
          <w:bCs/>
          <w:lang w:eastAsia="x-none"/>
        </w:rPr>
        <w:t>Left\Right direction:</w:t>
      </w:r>
    </w:p>
    <w:p w14:paraId="02147DF5" w14:textId="68E330E2" w:rsidR="00982F6D" w:rsidRDefault="00982F6D" w:rsidP="00982F6D">
      <w:pPr>
        <w:spacing w:after="0"/>
        <w:rPr>
          <w:lang w:eastAsia="x-none"/>
        </w:rPr>
      </w:pPr>
      <w:r w:rsidRPr="009C1CCD">
        <w:rPr>
          <w:lang w:eastAsia="x-none"/>
        </w:rPr>
        <w:tab/>
        <w:t>The left and right channel</w:t>
      </w:r>
      <w:r>
        <w:rPr>
          <w:lang w:eastAsia="x-none"/>
        </w:rPr>
        <w:t>s</w:t>
      </w:r>
      <w:r w:rsidRPr="009C1CCD">
        <w:rPr>
          <w:lang w:eastAsia="x-none"/>
        </w:rPr>
        <w:t xml:space="preserve"> should have sufficient difference to make sound images located on the left or right. If the sound source comes from the left direction, the </w:t>
      </w:r>
      <w:proofErr w:type="spellStart"/>
      <w:r w:rsidRPr="009C1CCD">
        <w:rPr>
          <w:lang w:eastAsia="x-none"/>
        </w:rPr>
        <w:t>interchannel</w:t>
      </w:r>
      <w:proofErr w:type="spellEnd"/>
      <w:r w:rsidRPr="009C1CCD">
        <w:rPr>
          <w:lang w:eastAsia="x-none"/>
        </w:rPr>
        <w:t xml:space="preserve"> time difference</w:t>
      </w:r>
      <w:r>
        <w:rPr>
          <w:lang w:eastAsia="x-none"/>
        </w:rPr>
        <w:t>&gt;</w:t>
      </w:r>
      <w:r w:rsidRPr="009C1CCD">
        <w:rPr>
          <w:lang w:eastAsia="x-none"/>
        </w:rPr>
        <w:t xml:space="preserve">0 and\or </w:t>
      </w:r>
      <w:proofErr w:type="spellStart"/>
      <w:r w:rsidRPr="009C1CCD">
        <w:rPr>
          <w:lang w:eastAsia="x-none"/>
        </w:rPr>
        <w:t>interchannel</w:t>
      </w:r>
      <w:proofErr w:type="spellEnd"/>
      <w:r w:rsidRPr="009C1CCD">
        <w:rPr>
          <w:lang w:eastAsia="x-none"/>
        </w:rPr>
        <w:t xml:space="preserve"> level difference &gt;0 in general and vice versa.</w:t>
      </w:r>
    </w:p>
    <w:p w14:paraId="44EE8EF8" w14:textId="437F0AB9" w:rsidR="00982F6D" w:rsidRPr="009C1CCD" w:rsidRDefault="00982F6D" w:rsidP="00C81017">
      <w:pPr>
        <w:pStyle w:val="Heading3"/>
      </w:pPr>
      <w:r>
        <w:br/>
      </w:r>
      <w:bookmarkStart w:id="424" w:name="_Toc151064824"/>
      <w:bookmarkStart w:id="425" w:name="_Toc135924349"/>
      <w:bookmarkStart w:id="426" w:name="_Toc135924350"/>
      <w:bookmarkStart w:id="427" w:name="_Toc135924351"/>
      <w:bookmarkStart w:id="428" w:name="_Toc151064828"/>
      <w:bookmarkEnd w:id="424"/>
      <w:bookmarkEnd w:id="425"/>
      <w:bookmarkEnd w:id="426"/>
      <w:bookmarkEnd w:id="427"/>
      <w:r>
        <w:t>T</w:t>
      </w:r>
      <w:r w:rsidRPr="009C1CCD">
        <w:t xml:space="preserve">est </w:t>
      </w:r>
      <w:r>
        <w:rPr>
          <w:rFonts w:hint="eastAsia"/>
        </w:rPr>
        <w:t>C</w:t>
      </w:r>
      <w:r w:rsidRPr="009C1CCD">
        <w:t>onditions</w:t>
      </w:r>
      <w:bookmarkEnd w:id="428"/>
    </w:p>
    <w:p w14:paraId="0EEF9824" w14:textId="77777777" w:rsidR="00982F6D" w:rsidRPr="00D603CE" w:rsidRDefault="00982F6D" w:rsidP="00982F6D">
      <w:pPr>
        <w:rPr>
          <w:b/>
          <w:bCs/>
        </w:rPr>
      </w:pPr>
      <w:bookmarkStart w:id="429" w:name="_Hlk135148210"/>
      <w:r w:rsidRPr="00D603CE">
        <w:rPr>
          <w:b/>
          <w:bCs/>
        </w:rPr>
        <w:t xml:space="preserve">Free-field propagation </w:t>
      </w:r>
      <w:bookmarkEnd w:id="429"/>
      <w:r w:rsidRPr="00D603CE">
        <w:rPr>
          <w:b/>
          <w:bCs/>
        </w:rPr>
        <w:t>conditions</w:t>
      </w:r>
    </w:p>
    <w:p w14:paraId="18AC48FD" w14:textId="77777777" w:rsidR="00982F6D" w:rsidRPr="00D603CE" w:rsidRDefault="00982F6D" w:rsidP="00982F6D">
      <w:pPr>
        <w:spacing w:after="0"/>
        <w:rPr>
          <w:lang w:eastAsia="x-none"/>
        </w:rPr>
      </w:pPr>
      <w:r w:rsidRPr="00D603CE">
        <w:t>-</w:t>
      </w:r>
      <w:r w:rsidRPr="00D603CE">
        <w:tab/>
      </w:r>
      <w:r w:rsidRPr="00D603CE">
        <w:rPr>
          <w:lang w:eastAsia="x-none"/>
        </w:rPr>
        <w:t xml:space="preserve">The test environment shall contain a free-field volume, wherein free-field sound propagation conditions shall be observed. </w:t>
      </w:r>
    </w:p>
    <w:p w14:paraId="2478D652" w14:textId="77777777" w:rsidR="00982F6D" w:rsidRDefault="00982F6D" w:rsidP="00982F6D">
      <w:pPr>
        <w:spacing w:after="0"/>
        <w:rPr>
          <w:lang w:eastAsia="x-none"/>
        </w:rPr>
      </w:pPr>
      <w:r w:rsidRPr="00D603CE">
        <w:rPr>
          <w:lang w:eastAsia="x-none"/>
        </w:rPr>
        <w:t>-</w:t>
      </w:r>
      <w:r w:rsidRPr="00D603CE">
        <w:rPr>
          <w:lang w:eastAsia="x-none"/>
        </w:rPr>
        <w:tab/>
        <w:t>The free-field sound propagation conditions shall be observed down to a frequency of 200Hz</w:t>
      </w:r>
    </w:p>
    <w:p w14:paraId="4AC2DB69" w14:textId="77777777" w:rsidR="00982F6D" w:rsidRDefault="00982F6D" w:rsidP="00982F6D">
      <w:pPr>
        <w:spacing w:after="0"/>
        <w:rPr>
          <w:lang w:eastAsia="x-none"/>
        </w:rPr>
      </w:pPr>
    </w:p>
    <w:p w14:paraId="306819E5" w14:textId="77777777" w:rsidR="00982F6D" w:rsidRDefault="00982F6D" w:rsidP="00C81017">
      <w:pPr>
        <w:pStyle w:val="Heading3"/>
      </w:pPr>
      <w:bookmarkStart w:id="430" w:name="_Toc151064829"/>
      <w:r w:rsidRPr="004F553B">
        <w:t>Test Configurations</w:t>
      </w:r>
      <w:bookmarkEnd w:id="430"/>
    </w:p>
    <w:p w14:paraId="24B63C5C" w14:textId="77777777" w:rsidR="00982F6D" w:rsidRPr="009C1CCD" w:rsidRDefault="00982F6D" w:rsidP="00982F6D">
      <w:pPr>
        <w:spacing w:after="0"/>
        <w:rPr>
          <w:b/>
          <w:bCs/>
          <w:lang w:eastAsia="x-none"/>
        </w:rPr>
      </w:pPr>
      <w:r w:rsidRPr="009C1CCD">
        <w:rPr>
          <w:b/>
          <w:bCs/>
          <w:lang w:eastAsia="x-none"/>
        </w:rPr>
        <w:t>Test signal</w:t>
      </w:r>
      <w:r w:rsidRPr="009C1CCD">
        <w:rPr>
          <w:rFonts w:hint="eastAsia"/>
          <w:b/>
          <w:bCs/>
          <w:lang w:eastAsia="x-none"/>
        </w:rPr>
        <w:t>：</w:t>
      </w:r>
    </w:p>
    <w:p w14:paraId="7E366AE9" w14:textId="29C4D021" w:rsidR="00982F6D" w:rsidRDefault="00982F6D" w:rsidP="00982F6D">
      <w:pPr>
        <w:spacing w:after="0"/>
        <w:rPr>
          <w:lang w:eastAsia="x-none"/>
        </w:rPr>
      </w:pPr>
      <w:r w:rsidRPr="009C1CCD">
        <w:rPr>
          <w:b/>
          <w:bCs/>
          <w:lang w:eastAsia="x-none"/>
        </w:rPr>
        <w:tab/>
      </w:r>
      <w:r>
        <w:rPr>
          <w:lang w:eastAsia="zh-CN"/>
        </w:rPr>
        <w:t>S</w:t>
      </w:r>
      <w:r>
        <w:rPr>
          <w:rFonts w:hint="eastAsia"/>
          <w:lang w:eastAsia="zh-CN"/>
        </w:rPr>
        <w:t>peech</w:t>
      </w:r>
      <w:r>
        <w:rPr>
          <w:lang w:eastAsia="zh-CN"/>
        </w:rPr>
        <w:t xml:space="preserve"> signal according to</w:t>
      </w:r>
      <w:r w:rsidRPr="00972E53">
        <w:rPr>
          <w:lang w:eastAsia="zh-CN"/>
        </w:rPr>
        <w:t xml:space="preserve"> ITU-T Recommendation P.501 is used</w:t>
      </w:r>
      <w:r>
        <w:rPr>
          <w:lang w:eastAsia="zh-CN"/>
        </w:rPr>
        <w:t>.</w:t>
      </w:r>
      <w:r w:rsidRPr="009C1CCD" w:rsidDel="004A5198">
        <w:rPr>
          <w:lang w:eastAsia="x-none"/>
        </w:rPr>
        <w:t xml:space="preserve"> </w:t>
      </w:r>
    </w:p>
    <w:p w14:paraId="08B07684" w14:textId="77777777" w:rsidR="00982F6D" w:rsidRPr="005A281D" w:rsidRDefault="00982F6D" w:rsidP="00982F6D">
      <w:pPr>
        <w:rPr>
          <w:lang w:eastAsia="zh-CN"/>
        </w:rPr>
      </w:pPr>
      <w:r>
        <w:rPr>
          <w:rFonts w:hint="eastAsia"/>
          <w:lang w:eastAsia="zh-CN"/>
        </w:rPr>
        <w:t>Edito</w:t>
      </w:r>
      <w:r>
        <w:rPr>
          <w:lang w:eastAsia="zh-CN"/>
        </w:rPr>
        <w:t xml:space="preserve">r’s </w:t>
      </w:r>
      <w:r>
        <w:t>Note</w:t>
      </w:r>
      <w:r>
        <w:rPr>
          <w:b/>
          <w:bCs/>
          <w:lang w:eastAsia="zh-CN"/>
        </w:rPr>
        <w:t xml:space="preserve">:  </w:t>
      </w:r>
      <w:r>
        <w:rPr>
          <w:lang w:eastAsia="zh-CN"/>
        </w:rPr>
        <w:t>The influence of processing like echo cancel on stereo audio is still unclear. It should be careful about the differences caused by processing.</w:t>
      </w:r>
    </w:p>
    <w:p w14:paraId="74BF61D1" w14:textId="77777777" w:rsidR="00982F6D" w:rsidRDefault="00982F6D" w:rsidP="00982F6D">
      <w:pPr>
        <w:spacing w:after="0"/>
        <w:rPr>
          <w:lang w:eastAsia="x-none"/>
        </w:rPr>
      </w:pPr>
    </w:p>
    <w:p w14:paraId="6D189425" w14:textId="77777777" w:rsidR="00982F6D" w:rsidRPr="009C1CCD" w:rsidRDefault="00982F6D" w:rsidP="00982F6D">
      <w:pPr>
        <w:spacing w:after="0"/>
        <w:rPr>
          <w:lang w:eastAsia="x-none"/>
        </w:rPr>
      </w:pPr>
    </w:p>
    <w:p w14:paraId="62F84E25" w14:textId="77777777" w:rsidR="00982F6D" w:rsidRPr="009C1CCD" w:rsidRDefault="00982F6D" w:rsidP="00982F6D">
      <w:pPr>
        <w:spacing w:after="0"/>
        <w:rPr>
          <w:b/>
          <w:bCs/>
          <w:lang w:eastAsia="x-none"/>
        </w:rPr>
      </w:pPr>
      <w:r w:rsidRPr="009C1CCD">
        <w:rPr>
          <w:b/>
          <w:bCs/>
          <w:lang w:eastAsia="x-none"/>
        </w:rPr>
        <w:t>Sound source:</w:t>
      </w:r>
    </w:p>
    <w:p w14:paraId="6ADAC146" w14:textId="77777777" w:rsidR="00982F6D" w:rsidRPr="009C1CCD" w:rsidRDefault="00982F6D" w:rsidP="00982F6D">
      <w:pPr>
        <w:spacing w:after="0"/>
        <w:rPr>
          <w:lang w:eastAsia="x-none"/>
        </w:rPr>
      </w:pPr>
      <w:r w:rsidRPr="009C1CCD">
        <w:rPr>
          <w:lang w:eastAsia="x-none"/>
        </w:rPr>
        <w:tab/>
        <w:t>HAT and coaxial loudspeaker.</w:t>
      </w:r>
    </w:p>
    <w:p w14:paraId="6535807B" w14:textId="77777777" w:rsidR="00982F6D" w:rsidRPr="009C1CCD" w:rsidRDefault="00982F6D" w:rsidP="00982F6D">
      <w:pPr>
        <w:spacing w:after="0"/>
        <w:rPr>
          <w:lang w:eastAsia="x-none"/>
        </w:rPr>
      </w:pPr>
      <w:r>
        <w:rPr>
          <w:rFonts w:hint="eastAsia"/>
          <w:lang w:eastAsia="zh-CN"/>
        </w:rPr>
        <w:t>Edito</w:t>
      </w:r>
      <w:r>
        <w:rPr>
          <w:lang w:eastAsia="zh-CN"/>
        </w:rPr>
        <w:t xml:space="preserve">r’s </w:t>
      </w:r>
      <w:r>
        <w:t>Note</w:t>
      </w:r>
      <w:r w:rsidRPr="009C1CCD">
        <w:rPr>
          <w:lang w:eastAsia="x-none"/>
        </w:rPr>
        <w:t xml:space="preserve">: Since the UE is most used for speech </w:t>
      </w:r>
      <w:proofErr w:type="gramStart"/>
      <w:r w:rsidRPr="009C1CCD">
        <w:rPr>
          <w:lang w:eastAsia="x-none"/>
        </w:rPr>
        <w:t>service, and</w:t>
      </w:r>
      <w:proofErr w:type="gramEnd"/>
      <w:r w:rsidRPr="009C1CCD">
        <w:rPr>
          <w:lang w:eastAsia="x-none"/>
        </w:rPr>
        <w:t xml:space="preserve"> avoid phase different cause by x-way loudspeaker.</w:t>
      </w:r>
    </w:p>
    <w:p w14:paraId="508ED7CF" w14:textId="77777777" w:rsidR="00982F6D" w:rsidRPr="009C1CCD" w:rsidRDefault="00982F6D" w:rsidP="00982F6D">
      <w:pPr>
        <w:spacing w:after="0"/>
        <w:rPr>
          <w:lang w:eastAsia="x-none"/>
        </w:rPr>
      </w:pPr>
    </w:p>
    <w:p w14:paraId="12F9F3F9" w14:textId="77777777" w:rsidR="00982F6D" w:rsidRPr="00C40766" w:rsidRDefault="00982F6D" w:rsidP="00C81017">
      <w:pPr>
        <w:pStyle w:val="Heading4"/>
        <w:numPr>
          <w:ilvl w:val="0"/>
          <w:numId w:val="0"/>
        </w:numPr>
        <w:ind w:left="864"/>
      </w:pPr>
      <w:r w:rsidRPr="00C40766">
        <w:t>Setup for terminals</w:t>
      </w:r>
    </w:p>
    <w:p w14:paraId="1A114DC8" w14:textId="77777777" w:rsidR="00982F6D" w:rsidRPr="009C1CCD" w:rsidRDefault="00982F6D" w:rsidP="00982F6D">
      <w:pPr>
        <w:spacing w:after="0"/>
        <w:rPr>
          <w:lang w:eastAsia="x-none"/>
        </w:rPr>
      </w:pPr>
      <w:r w:rsidRPr="009C1CCD">
        <w:rPr>
          <w:lang w:eastAsia="x-none"/>
        </w:rPr>
        <w:t>The setup is referred to TS 26.260 and TS 26.132</w:t>
      </w:r>
      <w:r>
        <w:rPr>
          <w:lang w:eastAsia="zh-CN"/>
        </w:rPr>
        <w:t>[2-3]</w:t>
      </w:r>
      <w:r w:rsidRPr="009C1CCD">
        <w:rPr>
          <w:lang w:eastAsia="x-none"/>
        </w:rPr>
        <w:t>. Including the POI, reference point, etc.</w:t>
      </w:r>
    </w:p>
    <w:p w14:paraId="24E1BF95" w14:textId="77777777" w:rsidR="00982F6D" w:rsidRPr="009C1CCD" w:rsidRDefault="00982F6D" w:rsidP="00982F6D">
      <w:pPr>
        <w:spacing w:after="0"/>
        <w:rPr>
          <w:lang w:eastAsia="x-none"/>
        </w:rPr>
      </w:pPr>
      <w:r w:rsidRPr="009C1CCD">
        <w:rPr>
          <w:lang w:eastAsia="x-none"/>
        </w:rPr>
        <w:t xml:space="preserve">Where the manufacturer gives conditions of use, these will apply for testing. If the manufacturer gives no other requirement, the DUT will be positioned </w:t>
      </w:r>
      <w:proofErr w:type="gramStart"/>
      <w:r w:rsidRPr="009C1CCD">
        <w:rPr>
          <w:lang w:eastAsia="x-none"/>
        </w:rPr>
        <w:t>according</w:t>
      </w:r>
      <w:proofErr w:type="gramEnd"/>
      <w:r w:rsidRPr="009C1CCD">
        <w:rPr>
          <w:lang w:eastAsia="x-none"/>
        </w:rPr>
        <w:t xml:space="preserve"> the reference usage of hand-held hands-free UE in TS 26.132 describing in the following block:</w:t>
      </w:r>
    </w:p>
    <w:p w14:paraId="16D89CD8" w14:textId="77777777" w:rsidR="00982F6D" w:rsidRPr="009C1CCD" w:rsidRDefault="00982F6D" w:rsidP="00982F6D">
      <w:pPr>
        <w:spacing w:after="0"/>
        <w:rPr>
          <w:lang w:eastAsia="x-none"/>
        </w:rPr>
      </w:pPr>
      <w:r w:rsidRPr="009C1CCD">
        <w:rPr>
          <w:lang w:eastAsia="x-none"/>
        </w:rPr>
        <w:t>Measurement points:</w:t>
      </w:r>
    </w:p>
    <w:p w14:paraId="0F05C6B7" w14:textId="77777777" w:rsidR="00982F6D" w:rsidRPr="009C1CCD" w:rsidRDefault="00982F6D" w:rsidP="00982F6D">
      <w:pPr>
        <w:spacing w:after="0"/>
        <w:rPr>
          <w:lang w:eastAsia="x-none"/>
        </w:rPr>
      </w:pPr>
      <w:r w:rsidRPr="009C1CCD">
        <w:rPr>
          <w:noProof/>
          <w:lang w:eastAsia="x-none"/>
        </w:rPr>
        <w:lastRenderedPageBreak/>
        <w:drawing>
          <wp:inline distT="0" distB="0" distL="0" distR="0" wp14:anchorId="61097A3B" wp14:editId="43A31C73">
            <wp:extent cx="6116320" cy="4015105"/>
            <wp:effectExtent l="0" t="0" r="0" b="444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31"/>
                    <a:stretch>
                      <a:fillRect/>
                    </a:stretch>
                  </pic:blipFill>
                  <pic:spPr>
                    <a:xfrm>
                      <a:off x="0" y="0"/>
                      <a:ext cx="6116320" cy="4015105"/>
                    </a:xfrm>
                    <a:prstGeom prst="rect">
                      <a:avLst/>
                    </a:prstGeom>
                  </pic:spPr>
                </pic:pic>
              </a:graphicData>
            </a:graphic>
          </wp:inline>
        </w:drawing>
      </w:r>
    </w:p>
    <w:p w14:paraId="6BA50F74" w14:textId="77777777" w:rsidR="00982F6D" w:rsidRDefault="00982F6D" w:rsidP="00982F6D">
      <w:pPr>
        <w:spacing w:after="0"/>
        <w:jc w:val="center"/>
        <w:rPr>
          <w:b/>
          <w:lang w:eastAsia="x-none"/>
        </w:rPr>
      </w:pPr>
      <w:r w:rsidRPr="009C1CCD">
        <w:rPr>
          <w:b/>
          <w:lang w:eastAsia="x-none"/>
        </w:rPr>
        <w:t xml:space="preserve">Figure 1: Audio capture block diagram for sending direction </w:t>
      </w:r>
      <w:proofErr w:type="gramStart"/>
      <w:r w:rsidRPr="009C1CCD">
        <w:rPr>
          <w:b/>
          <w:lang w:eastAsia="x-none"/>
        </w:rPr>
        <w:t>measurements</w:t>
      </w:r>
      <w:proofErr w:type="gramEnd"/>
    </w:p>
    <w:p w14:paraId="364EBF17" w14:textId="2E9F82C0" w:rsidR="00982F6D" w:rsidRPr="009C1CCD" w:rsidRDefault="00982F6D" w:rsidP="00982F6D">
      <w:pPr>
        <w:spacing w:after="0"/>
        <w:rPr>
          <w:lang w:eastAsia="x-none"/>
        </w:rPr>
      </w:pPr>
      <w:r>
        <w:rPr>
          <w:rFonts w:hint="eastAsia"/>
          <w:lang w:eastAsia="zh-CN"/>
        </w:rPr>
        <w:t>Edito</w:t>
      </w:r>
      <w:r>
        <w:rPr>
          <w:lang w:eastAsia="zh-CN"/>
        </w:rPr>
        <w:t xml:space="preserve">r’s </w:t>
      </w:r>
      <w:r>
        <w:t xml:space="preserve">Note: </w:t>
      </w:r>
      <w:r>
        <w:rPr>
          <w:bCs/>
        </w:rPr>
        <w:t xml:space="preserve">The test should represent what sound the user will get. Hence, the test </w:t>
      </w:r>
      <w:proofErr w:type="spellStart"/>
      <w:r>
        <w:rPr>
          <w:bCs/>
        </w:rPr>
        <w:t>operato</w:t>
      </w:r>
      <w:proofErr w:type="spellEnd"/>
      <w:r w:rsidR="00C81017">
        <w:rPr>
          <w:bCs/>
        </w:rPr>
        <w:t>’</w:t>
      </w:r>
      <w:r>
        <w:rPr>
          <w:bCs/>
        </w:rPr>
        <w:t xml:space="preserve"> doesn't need to calibrate the DUT. The result should include all the </w:t>
      </w:r>
      <w:r w:rsidRPr="00851012">
        <w:rPr>
          <w:bCs/>
        </w:rPr>
        <w:t>deviation</w:t>
      </w:r>
      <w:r>
        <w:rPr>
          <w:bCs/>
        </w:rPr>
        <w:t xml:space="preserve">s between </w:t>
      </w:r>
      <w:r w:rsidRPr="0085231F">
        <w:rPr>
          <w:bCs/>
        </w:rPr>
        <w:t>components</w:t>
      </w:r>
      <w:r>
        <w:rPr>
          <w:bCs/>
        </w:rPr>
        <w:t xml:space="preserve"> in one device (like the </w:t>
      </w:r>
      <w:r w:rsidRPr="0085231F">
        <w:rPr>
          <w:bCs/>
        </w:rPr>
        <w:t>sensitivity</w:t>
      </w:r>
      <w:r>
        <w:rPr>
          <w:bCs/>
        </w:rPr>
        <w:t xml:space="preserve"> difference between a microphone array used in DUT) and </w:t>
      </w:r>
      <w:r w:rsidRPr="00851012">
        <w:rPr>
          <w:bCs/>
        </w:rPr>
        <w:t>deviation</w:t>
      </w:r>
      <w:r>
        <w:rPr>
          <w:bCs/>
        </w:rPr>
        <w:t xml:space="preserve">s between different </w:t>
      </w:r>
      <w:r w:rsidRPr="00FD6071">
        <w:rPr>
          <w:bCs/>
        </w:rPr>
        <w:t>manufactured batches</w:t>
      </w:r>
      <w:r>
        <w:rPr>
          <w:bCs/>
        </w:rPr>
        <w:t>.</w:t>
      </w:r>
    </w:p>
    <w:p w14:paraId="0605A934" w14:textId="77777777" w:rsidR="00982F6D" w:rsidRPr="009C1CCD" w:rsidRDefault="00982F6D" w:rsidP="00982F6D">
      <w:pPr>
        <w:spacing w:after="0"/>
        <w:rPr>
          <w:lang w:eastAsia="x-none"/>
        </w:rPr>
      </w:pPr>
    </w:p>
    <w:p w14:paraId="2238ED2F" w14:textId="77777777" w:rsidR="00982F6D" w:rsidRPr="009C1CCD" w:rsidRDefault="00982F6D" w:rsidP="00C81017">
      <w:pPr>
        <w:pStyle w:val="Heading4"/>
      </w:pPr>
      <w:r w:rsidRPr="009C1CCD">
        <w:t>Measurement method</w:t>
      </w:r>
    </w:p>
    <w:p w14:paraId="7CEFEDE0" w14:textId="77777777" w:rsidR="00982F6D" w:rsidRPr="009C1CCD" w:rsidRDefault="00982F6D">
      <w:pPr>
        <w:numPr>
          <w:ilvl w:val="0"/>
          <w:numId w:val="2"/>
        </w:numPr>
        <w:spacing w:after="0"/>
        <w:rPr>
          <w:lang w:eastAsia="x-none"/>
        </w:rPr>
      </w:pPr>
      <w:r w:rsidRPr="009C1CCD">
        <w:rPr>
          <w:lang w:eastAsia="x-none"/>
        </w:rPr>
        <w:t xml:space="preserve">The UE device under test is mounted in the free-field volume such that its </w:t>
      </w:r>
      <w:bookmarkStart w:id="431" w:name="OLE_LINK3"/>
      <w:r w:rsidRPr="009C1CCD">
        <w:rPr>
          <w:lang w:eastAsia="x-none"/>
        </w:rPr>
        <w:t xml:space="preserve">reference point </w:t>
      </w:r>
      <w:bookmarkEnd w:id="431"/>
      <w:r w:rsidRPr="009C1CCD">
        <w:rPr>
          <w:lang w:eastAsia="x-none"/>
        </w:rPr>
        <w:t>is on the axis of the sound source.</w:t>
      </w:r>
    </w:p>
    <w:p w14:paraId="1B85A75C" w14:textId="5C628AF0" w:rsidR="00982F6D" w:rsidRPr="009C1CCD" w:rsidRDefault="00982F6D" w:rsidP="00982F6D">
      <w:pPr>
        <w:spacing w:after="0"/>
        <w:rPr>
          <w:lang w:eastAsia="x-none"/>
        </w:rPr>
      </w:pPr>
      <w:r w:rsidRPr="009C1CCD">
        <w:rPr>
          <w:lang w:eastAsia="x-none"/>
        </w:rPr>
        <w:t xml:space="preserve">Repeat steps b-c) </w:t>
      </w:r>
      <w:r>
        <w:rPr>
          <w:lang w:eastAsia="x-none"/>
        </w:rPr>
        <w:t xml:space="preserve">at -90, -30, 0, 30,90 </w:t>
      </w:r>
      <w:proofErr w:type="gramStart"/>
      <w:r>
        <w:rPr>
          <w:lang w:eastAsia="x-none"/>
        </w:rPr>
        <w:t xml:space="preserve">degree </w:t>
      </w:r>
      <w:r w:rsidRPr="009C1CCD">
        <w:rPr>
          <w:lang w:eastAsia="x-none"/>
        </w:rPr>
        <w:t>:</w:t>
      </w:r>
      <w:proofErr w:type="gramEnd"/>
    </w:p>
    <w:p w14:paraId="717226FF" w14:textId="4AC6EF16" w:rsidR="00982F6D" w:rsidRPr="009C1CCD" w:rsidRDefault="00982F6D">
      <w:pPr>
        <w:numPr>
          <w:ilvl w:val="0"/>
          <w:numId w:val="2"/>
        </w:numPr>
        <w:spacing w:after="0"/>
        <w:rPr>
          <w:lang w:eastAsia="x-none"/>
        </w:rPr>
      </w:pPr>
      <w:r w:rsidRPr="009C1CCD">
        <w:rPr>
          <w:lang w:eastAsia="x-none"/>
        </w:rPr>
        <w:t>The sound source pointed directly toward the reference point of the DUT, measuring</w:t>
      </w:r>
      <w:r>
        <w:rPr>
          <w:lang w:eastAsia="x-none"/>
        </w:rPr>
        <w:t xml:space="preserve"> </w:t>
      </w:r>
      <w:proofErr w:type="spellStart"/>
      <w:r w:rsidRPr="002173FA">
        <w:rPr>
          <w:lang w:eastAsia="x-none"/>
        </w:rPr>
        <w:t>interchannel</w:t>
      </w:r>
      <w:proofErr w:type="spellEnd"/>
      <w:r w:rsidRPr="002173FA">
        <w:rPr>
          <w:lang w:eastAsia="x-none"/>
        </w:rPr>
        <w:t xml:space="preserve"> level difference</w:t>
      </w:r>
      <w:r>
        <w:rPr>
          <w:lang w:eastAsia="x-none"/>
        </w:rPr>
        <w:t xml:space="preserve"> and </w:t>
      </w:r>
      <w:proofErr w:type="spellStart"/>
      <w:r w:rsidRPr="002173FA">
        <w:rPr>
          <w:lang w:eastAsia="x-none"/>
        </w:rPr>
        <w:t>interchannel</w:t>
      </w:r>
      <w:proofErr w:type="spellEnd"/>
      <w:r w:rsidRPr="002173FA">
        <w:rPr>
          <w:lang w:eastAsia="x-none"/>
        </w:rPr>
        <w:t xml:space="preserve"> time difference</w:t>
      </w:r>
      <w:r w:rsidRPr="009C1CCD">
        <w:rPr>
          <w:lang w:eastAsia="x-none"/>
        </w:rPr>
        <w:t>.</w:t>
      </w:r>
    </w:p>
    <w:p w14:paraId="434EF5C7" w14:textId="77777777" w:rsidR="00982F6D" w:rsidRPr="009C1CCD" w:rsidRDefault="00982F6D">
      <w:pPr>
        <w:numPr>
          <w:ilvl w:val="0"/>
          <w:numId w:val="2"/>
        </w:numPr>
        <w:spacing w:after="0"/>
        <w:rPr>
          <w:lang w:eastAsia="x-none"/>
        </w:rPr>
      </w:pPr>
      <w:r w:rsidRPr="009C1CCD">
        <w:rPr>
          <w:lang w:eastAsia="x-none"/>
        </w:rPr>
        <w:t>Change the angle between sound source and DUT.</w:t>
      </w:r>
    </w:p>
    <w:p w14:paraId="4737B7EC" w14:textId="77777777" w:rsidR="00982F6D" w:rsidRPr="009C1CCD" w:rsidRDefault="00982F6D" w:rsidP="00982F6D">
      <w:pPr>
        <w:spacing w:after="0"/>
        <w:rPr>
          <w:lang w:eastAsia="x-none"/>
        </w:rPr>
      </w:pPr>
    </w:p>
    <w:p w14:paraId="3F97B067" w14:textId="77777777" w:rsidR="00982F6D" w:rsidRPr="009C1CCD" w:rsidRDefault="00982F6D" w:rsidP="00982F6D">
      <w:pPr>
        <w:spacing w:after="0"/>
        <w:rPr>
          <w:lang w:eastAsia="x-none"/>
        </w:rPr>
      </w:pPr>
    </w:p>
    <w:p w14:paraId="395726D3" w14:textId="77777777" w:rsidR="00982F6D" w:rsidRPr="009C1CCD" w:rsidRDefault="00982F6D" w:rsidP="00982F6D">
      <w:pPr>
        <w:spacing w:after="0"/>
        <w:rPr>
          <w:b/>
          <w:bCs/>
          <w:lang w:eastAsia="x-none"/>
        </w:rPr>
      </w:pPr>
    </w:p>
    <w:p w14:paraId="4B2A7A97" w14:textId="77777777" w:rsidR="00982F6D" w:rsidRPr="009C1CCD" w:rsidRDefault="00982F6D" w:rsidP="00C81017">
      <w:pPr>
        <w:pStyle w:val="Heading4"/>
      </w:pPr>
      <w:r>
        <w:t xml:space="preserve">Calculation of ILD and ITD </w:t>
      </w:r>
    </w:p>
    <w:p w14:paraId="353699B2" w14:textId="072970E1" w:rsidR="00982F6D" w:rsidRPr="00E136C5" w:rsidRDefault="00982F6D" w:rsidP="00E136C5">
      <w:pPr>
        <w:spacing w:after="0"/>
        <w:ind w:left="864"/>
        <w:rPr>
          <w:bCs/>
        </w:rPr>
      </w:pPr>
      <w:r w:rsidRPr="00EB2C48">
        <w:rPr>
          <w:bCs/>
        </w:rPr>
        <w:t xml:space="preserve">The calculation of ILD and ITD is referred </w:t>
      </w:r>
      <w:r>
        <w:rPr>
          <w:rFonts w:hint="eastAsia"/>
          <w:bCs/>
          <w:lang w:eastAsia="zh-CN"/>
        </w:rPr>
        <w:t>to</w:t>
      </w:r>
      <w:r w:rsidRPr="00EB2C48">
        <w:rPr>
          <w:bCs/>
        </w:rPr>
        <w:t xml:space="preserve"> Chapter 5.3</w:t>
      </w:r>
      <w:r w:rsidRPr="00E136C5">
        <w:rPr>
          <w:rFonts w:ascii="Arial" w:hAnsi="Arial"/>
          <w:bCs/>
        </w:rPr>
        <w:t xml:space="preserve">. </w:t>
      </w:r>
    </w:p>
    <w:p w14:paraId="0AB312BD" w14:textId="27F56799" w:rsidR="00982F6D" w:rsidRDefault="00982F6D" w:rsidP="00C81017">
      <w:pPr>
        <w:pStyle w:val="Heading4"/>
      </w:pPr>
      <w:r>
        <w:t xml:space="preserve">Sound image (SI) </w:t>
      </w:r>
    </w:p>
    <w:p w14:paraId="0C9410C8" w14:textId="5693C3AC" w:rsidR="003B3C69" w:rsidRPr="00E136C5" w:rsidRDefault="003B3C69" w:rsidP="00E136C5">
      <w:pPr>
        <w:rPr>
          <w:rFonts w:asciiTheme="minorHAnsi" w:hAnsiTheme="minorHAnsi" w:cstheme="minorBidi"/>
          <w:sz w:val="22"/>
          <w:szCs w:val="22"/>
        </w:rPr>
      </w:pPr>
      <w:r w:rsidRPr="00E136C5">
        <w:rPr>
          <w:rFonts w:asciiTheme="minorHAnsi" w:hAnsiTheme="minorHAnsi" w:cstheme="minorBidi"/>
          <w:sz w:val="22"/>
          <w:szCs w:val="22"/>
          <w:highlight w:val="yellow"/>
          <w:lang w:eastAsia="x-none"/>
        </w:rPr>
        <w:t xml:space="preserve">Editor’s </w:t>
      </w:r>
      <w:proofErr w:type="gramStart"/>
      <w:r w:rsidRPr="00E136C5">
        <w:rPr>
          <w:rFonts w:asciiTheme="minorHAnsi" w:hAnsiTheme="minorHAnsi" w:cstheme="minorBidi"/>
          <w:sz w:val="22"/>
          <w:szCs w:val="22"/>
          <w:highlight w:val="yellow"/>
          <w:lang w:eastAsia="x-none"/>
        </w:rPr>
        <w:t>note :</w:t>
      </w:r>
      <w:proofErr w:type="gramEnd"/>
      <w:r w:rsidRPr="00E136C5">
        <w:rPr>
          <w:rFonts w:asciiTheme="minorHAnsi" w:hAnsiTheme="minorHAnsi" w:cstheme="minorBidi"/>
          <w:sz w:val="22"/>
          <w:szCs w:val="22"/>
          <w:highlight w:val="yellow"/>
          <w:lang w:eastAsia="x-none"/>
        </w:rPr>
        <w:t xml:space="preserve"> this subclause is under review, and there is also a proposal to define a </w:t>
      </w:r>
      <w:r>
        <w:rPr>
          <w:highlight w:val="yellow"/>
          <w:lang w:eastAsia="x-none"/>
        </w:rPr>
        <w:t xml:space="preserve">requirement based on a </w:t>
      </w:r>
      <w:r w:rsidRPr="00E136C5">
        <w:rPr>
          <w:rFonts w:asciiTheme="minorHAnsi" w:hAnsiTheme="minorHAnsi" w:cstheme="minorBidi"/>
          <w:sz w:val="22"/>
          <w:szCs w:val="22"/>
          <w:highlight w:val="yellow"/>
          <w:lang w:eastAsia="x-none"/>
        </w:rPr>
        <w:t xml:space="preserve">2D </w:t>
      </w:r>
      <w:r>
        <w:rPr>
          <w:highlight w:val="yellow"/>
          <w:lang w:eastAsia="x-none"/>
        </w:rPr>
        <w:t>view (</w:t>
      </w:r>
      <w:r w:rsidRPr="00E136C5">
        <w:rPr>
          <w:rFonts w:asciiTheme="minorHAnsi" w:hAnsiTheme="minorHAnsi" w:cstheme="minorBidi"/>
          <w:sz w:val="22"/>
          <w:szCs w:val="22"/>
          <w:highlight w:val="yellow"/>
          <w:lang w:eastAsia="x-none"/>
        </w:rPr>
        <w:t>ITD</w:t>
      </w:r>
      <w:r>
        <w:rPr>
          <w:highlight w:val="yellow"/>
          <w:lang w:eastAsia="x-none"/>
        </w:rPr>
        <w:t xml:space="preserve">, </w:t>
      </w:r>
      <w:r w:rsidRPr="00E136C5">
        <w:rPr>
          <w:rFonts w:asciiTheme="minorHAnsi" w:hAnsiTheme="minorHAnsi" w:cstheme="minorBidi"/>
          <w:sz w:val="22"/>
          <w:szCs w:val="22"/>
          <w:highlight w:val="yellow"/>
          <w:lang w:eastAsia="x-none"/>
        </w:rPr>
        <w:t>ILD</w:t>
      </w:r>
      <w:r>
        <w:rPr>
          <w:lang w:eastAsia="x-none"/>
        </w:rPr>
        <w:t>)</w:t>
      </w:r>
    </w:p>
    <w:p w14:paraId="12E2A4AB" w14:textId="77777777" w:rsidR="00982F6D" w:rsidRDefault="00982F6D">
      <w:pPr>
        <w:pStyle w:val="ListParagraph"/>
        <w:numPr>
          <w:ilvl w:val="0"/>
          <w:numId w:val="19"/>
        </w:numPr>
        <w:rPr>
          <w:lang w:val="x-none" w:eastAsia="x-none"/>
        </w:rPr>
      </w:pPr>
      <w:r>
        <w:rPr>
          <w:lang w:val="x-none" w:eastAsia="x-none"/>
        </w:rPr>
        <w:lastRenderedPageBreak/>
        <w:t xml:space="preserve">Stereo audio only need to consider the left ,center and right direction , </w:t>
      </w:r>
      <w:r w:rsidRPr="00C1193A">
        <w:rPr>
          <w:lang w:val="x-none" w:eastAsia="x-none"/>
        </w:rPr>
        <w:t>Elevation and rear positioning are not essential for stereo</w:t>
      </w:r>
      <w:r w:rsidRPr="00A623A8">
        <w:rPr>
          <w:lang w:val="x-none" w:eastAsia="x-none"/>
        </w:rPr>
        <w:t>.</w:t>
      </w:r>
      <w:r>
        <w:rPr>
          <w:lang w:val="x-none" w:eastAsia="x-none"/>
        </w:rPr>
        <w:t xml:space="preserve"> There for the measurement only carry out on 0,</w:t>
      </w:r>
      <w:r>
        <w:rPr>
          <w:rFonts w:cs="Arial"/>
          <w:lang w:val="x-none" w:eastAsia="x-none"/>
        </w:rPr>
        <w:t>±30,±90</w:t>
      </w:r>
      <w:r w:rsidRPr="00A623A8">
        <w:rPr>
          <w:lang w:val="x-none" w:eastAsia="x-none"/>
        </w:rPr>
        <w:t>.</w:t>
      </w:r>
    </w:p>
    <w:p w14:paraId="1BD3FCF4" w14:textId="77777777" w:rsidR="00982F6D" w:rsidRPr="00E136C5" w:rsidRDefault="00982F6D" w:rsidP="00E136C5">
      <w:pPr>
        <w:pStyle w:val="ListParagraph"/>
        <w:ind w:left="1080"/>
      </w:pPr>
    </w:p>
    <w:p w14:paraId="2C1B0D57" w14:textId="77777777" w:rsidR="00C81017" w:rsidRDefault="00982F6D" w:rsidP="00E136C5">
      <w:pPr>
        <w:pStyle w:val="ListParagraph"/>
      </w:pPr>
      <w:r w:rsidRPr="00E136C5">
        <w:rPr>
          <w:lang w:val="x-none" w:eastAsia="x-none"/>
        </w:rPr>
        <w:t>Sound image</w:t>
      </w:r>
      <w:r>
        <w:t xml:space="preserve"> indicates the perception location of the image</w:t>
      </w:r>
      <w:r w:rsidRPr="00432E3C">
        <w:t>.</w:t>
      </w:r>
      <w:r w:rsidRPr="00037B54">
        <w:t xml:space="preserve"> A sound image value less than zero indicates a position on the </w:t>
      </w:r>
      <w:r>
        <w:t>right</w:t>
      </w:r>
      <w:r w:rsidRPr="00037B54">
        <w:t xml:space="preserve"> side, while a value greater than zero signifies the </w:t>
      </w:r>
      <w:r>
        <w:t>lef</w:t>
      </w:r>
      <w:r w:rsidRPr="00037B54">
        <w:t xml:space="preserve">t side. </w:t>
      </w:r>
      <w:proofErr w:type="gramStart"/>
      <w:r w:rsidRPr="00037B54">
        <w:t>An</w:t>
      </w:r>
      <w:proofErr w:type="gramEnd"/>
      <w:r w:rsidRPr="00037B54">
        <w:t xml:space="preserve"> sound image value of exactly zero represents the precise c</w:t>
      </w:r>
    </w:p>
    <w:p w14:paraId="2E9BE566" w14:textId="77777777" w:rsidR="00982F6D" w:rsidRDefault="00982F6D">
      <w:pPr>
        <w:pStyle w:val="ListParagraph"/>
        <w:numPr>
          <w:ilvl w:val="0"/>
          <w:numId w:val="19"/>
        </w:numPr>
      </w:pPr>
      <w:r w:rsidRPr="00037B54">
        <w:t>enter.</w:t>
      </w:r>
    </w:p>
    <w:p w14:paraId="2DBC3BD8" w14:textId="77777777" w:rsidR="00982F6D" w:rsidRPr="00BB3B6E" w:rsidRDefault="00982F6D">
      <w:pPr>
        <w:pStyle w:val="ListParagraph"/>
        <w:numPr>
          <w:ilvl w:val="0"/>
          <w:numId w:val="19"/>
        </w:numPr>
      </w:pPr>
      <w:r>
        <w:t>SI</w:t>
      </w:r>
      <w:r w:rsidRPr="00C1193A">
        <w:t xml:space="preserve"> </w:t>
      </w:r>
      <w:r>
        <w:t>is a</w:t>
      </w:r>
      <w:r w:rsidRPr="00C1193A">
        <w:t xml:space="preserve"> </w:t>
      </w:r>
      <w:r>
        <w:t xml:space="preserve">function </w:t>
      </w:r>
      <w:r w:rsidRPr="00C1193A">
        <w:t xml:space="preserve">of </w:t>
      </w:r>
      <w:r w:rsidRPr="00E25CE4">
        <w:t>ITD</w:t>
      </w:r>
      <w:r w:rsidRPr="00BB3B6E">
        <w:t xml:space="preserve"> and ILD</w:t>
      </w:r>
      <w:r>
        <w:t xml:space="preserve"> as following</w:t>
      </w:r>
      <w:r w:rsidRPr="00BB3B6E">
        <w:t>:</w:t>
      </w:r>
    </w:p>
    <w:p w14:paraId="29509361" w14:textId="77777777" w:rsidR="00982F6D" w:rsidRPr="00E136C5" w:rsidRDefault="00982F6D" w:rsidP="00E136C5">
      <w:pPr>
        <w:pStyle w:val="ListParagraph"/>
        <w:ind w:left="1080"/>
        <w:rPr>
          <w:rFonts w:ascii="Arial" w:hAnsi="Arial"/>
          <w:lang w:val="x-none" w:eastAsia="x-none"/>
        </w:rPr>
      </w:pPr>
    </w:p>
    <w:p w14:paraId="1332B5C6" w14:textId="77777777" w:rsidR="00982F6D" w:rsidRPr="00C6437A" w:rsidRDefault="00982F6D" w:rsidP="00E136C5">
      <w:pPr>
        <w:ind w:left="720"/>
      </w:pPr>
      <m:oMathPara>
        <m:oMath>
          <m:r>
            <w:rPr>
              <w:rFonts w:ascii="Cambria Math" w:hAnsi="Cambria Math"/>
            </w:rPr>
            <m:t>SI=f</m:t>
          </m:r>
          <m:d>
            <m:dPr>
              <m:ctrlPr>
                <w:rPr>
                  <w:rFonts w:ascii="Cambria Math" w:hAnsi="Cambria Math"/>
                </w:rPr>
              </m:ctrlPr>
            </m:dPr>
            <m:e>
              <m:r>
                <m:rPr>
                  <m:sty m:val="p"/>
                </m:rPr>
                <w:rPr>
                  <w:rFonts w:ascii="Cambria Math" w:hAnsi="Cambria Math"/>
                  <w:lang w:val="x-none" w:eastAsia="x-none"/>
                </w:rPr>
                <m:t>ILD</m:t>
              </m:r>
              <m:r>
                <m:rPr>
                  <m:sty m:val="p"/>
                </m:rPr>
                <w:rPr>
                  <w:rFonts w:ascii="Cambria Math" w:hAnsi="Cambria Math"/>
                  <w:lang w:val="x-none" w:eastAsia="zh-CN"/>
                </w:rPr>
                <m:t>,</m:t>
              </m:r>
              <m:r>
                <m:rPr>
                  <m:sty m:val="p"/>
                </m:rPr>
                <w:rPr>
                  <w:rFonts w:ascii="Cambria Math" w:hAnsi="Cambria Math"/>
                  <w:lang w:val="x-none" w:eastAsia="x-none"/>
                </w:rPr>
                <m:t>ITD</m:t>
              </m:r>
            </m:e>
          </m:d>
        </m:oMath>
      </m:oMathPara>
    </w:p>
    <w:p w14:paraId="1B7435FD" w14:textId="4274F417" w:rsidR="00982F6D" w:rsidRPr="00E136C5" w:rsidRDefault="003B3C69" w:rsidP="00982F6D">
      <w:pPr>
        <w:spacing w:after="0"/>
        <w:ind w:firstLine="720"/>
      </w:pPr>
      <w:r w:rsidRPr="0016361F">
        <w:rPr>
          <w:highlight w:val="yellow"/>
          <w:lang w:eastAsia="x-none"/>
        </w:rPr>
        <w:t xml:space="preserve">Editor’s </w:t>
      </w:r>
      <w:proofErr w:type="gramStart"/>
      <w:r w:rsidRPr="0016361F">
        <w:rPr>
          <w:highlight w:val="yellow"/>
          <w:lang w:eastAsia="x-none"/>
        </w:rPr>
        <w:t>note </w:t>
      </w:r>
      <w:r w:rsidR="00982F6D" w:rsidRPr="00E136C5">
        <w:t>:</w:t>
      </w:r>
      <w:proofErr w:type="gramEnd"/>
      <w:r w:rsidR="00982F6D" w:rsidRPr="00E136C5">
        <w:t xml:space="preserve"> </w:t>
      </w:r>
      <w:r w:rsidR="00982F6D" w:rsidRPr="00E136C5">
        <w:rPr>
          <w:lang w:eastAsia="zh-CN"/>
        </w:rPr>
        <w:t xml:space="preserve">The specific formula is </w:t>
      </w:r>
      <w:proofErr w:type="spellStart"/>
      <w:r w:rsidR="00982F6D">
        <w:rPr>
          <w:lang w:eastAsia="zh-CN"/>
        </w:rPr>
        <w:t>tbd</w:t>
      </w:r>
      <w:proofErr w:type="spellEnd"/>
      <w:r w:rsidR="00982F6D" w:rsidRPr="00E136C5">
        <w:rPr>
          <w:lang w:eastAsia="zh-CN"/>
        </w:rPr>
        <w:t>.</w:t>
      </w:r>
    </w:p>
    <w:p w14:paraId="5447E235" w14:textId="77777777" w:rsidR="00982F6D" w:rsidRDefault="00982F6D" w:rsidP="00982F6D">
      <w:pPr>
        <w:spacing w:after="0"/>
        <w:ind w:firstLine="720"/>
        <w:rPr>
          <w:b/>
          <w:bCs/>
          <w:lang w:eastAsia="x-none"/>
        </w:rPr>
      </w:pPr>
    </w:p>
    <w:tbl>
      <w:tblPr>
        <w:tblStyle w:val="TableGrid"/>
        <w:tblW w:w="0" w:type="auto"/>
        <w:tblLook w:val="04A0" w:firstRow="1" w:lastRow="0" w:firstColumn="1" w:lastColumn="0" w:noHBand="0" w:noVBand="1"/>
      </w:tblPr>
      <w:tblGrid>
        <w:gridCol w:w="4675"/>
        <w:gridCol w:w="4675"/>
      </w:tblGrid>
      <w:tr w:rsidR="00982F6D" w14:paraId="391EE5E0" w14:textId="77777777" w:rsidTr="008E2730">
        <w:tc>
          <w:tcPr>
            <w:tcW w:w="4675" w:type="dxa"/>
          </w:tcPr>
          <w:p w14:paraId="64BDE70A" w14:textId="77777777" w:rsidR="00982F6D" w:rsidRDefault="00982F6D" w:rsidP="008E2730">
            <w:pPr>
              <w:rPr>
                <w:b/>
                <w:bCs/>
                <w:lang w:eastAsia="x-none"/>
              </w:rPr>
            </w:pPr>
            <w:r>
              <w:rPr>
                <w:b/>
                <w:bCs/>
                <w:lang w:eastAsia="x-none"/>
              </w:rPr>
              <w:t>Source azimuth[</w:t>
            </w:r>
            <w:proofErr w:type="spellStart"/>
            <w:r>
              <w:rPr>
                <w:b/>
                <w:bCs/>
                <w:lang w:eastAsia="x-none"/>
              </w:rPr>
              <w:t>deg</w:t>
            </w:r>
            <w:proofErr w:type="spellEnd"/>
            <w:r>
              <w:rPr>
                <w:b/>
                <w:bCs/>
                <w:lang w:eastAsia="x-none"/>
              </w:rPr>
              <w:t>]</w:t>
            </w:r>
          </w:p>
        </w:tc>
        <w:tc>
          <w:tcPr>
            <w:tcW w:w="4675" w:type="dxa"/>
          </w:tcPr>
          <w:p w14:paraId="64555807" w14:textId="79409B17" w:rsidR="00982F6D" w:rsidRDefault="00126A5F" w:rsidP="008E2730">
            <w:pPr>
              <w:rPr>
                <w:b/>
                <w:bCs/>
                <w:lang w:eastAsia="x-none"/>
              </w:rPr>
            </w:pPr>
            <w:r>
              <w:rPr>
                <w:b/>
                <w:bCs/>
                <w:lang w:eastAsia="x-none"/>
              </w:rPr>
              <w:t>R</w:t>
            </w:r>
            <w:r w:rsidR="00982F6D">
              <w:rPr>
                <w:b/>
                <w:bCs/>
                <w:lang w:eastAsia="x-none"/>
              </w:rPr>
              <w:t>equirement</w:t>
            </w:r>
          </w:p>
        </w:tc>
      </w:tr>
      <w:tr w:rsidR="00982F6D" w14:paraId="72184B79" w14:textId="77777777" w:rsidTr="008E2730">
        <w:tc>
          <w:tcPr>
            <w:tcW w:w="4675" w:type="dxa"/>
          </w:tcPr>
          <w:p w14:paraId="71659A57" w14:textId="77777777" w:rsidR="00982F6D" w:rsidRDefault="00982F6D" w:rsidP="008E2730">
            <w:pPr>
              <w:rPr>
                <w:b/>
                <w:bCs/>
                <w:lang w:eastAsia="x-none"/>
              </w:rPr>
            </w:pPr>
            <w:r>
              <w:rPr>
                <w:b/>
                <w:bCs/>
                <w:lang w:eastAsia="x-none"/>
              </w:rPr>
              <w:t>-90</w:t>
            </w:r>
          </w:p>
        </w:tc>
        <w:tc>
          <w:tcPr>
            <w:tcW w:w="4675" w:type="dxa"/>
          </w:tcPr>
          <w:p w14:paraId="61DEDEE2" w14:textId="77777777" w:rsidR="00982F6D" w:rsidRPr="00E136C5" w:rsidRDefault="00982F6D" w:rsidP="008E2730">
            <w:pPr>
              <w:rPr>
                <w:b/>
                <w:bCs/>
                <w:vertAlign w:val="superscript"/>
                <w:lang w:eastAsia="x-none"/>
              </w:rPr>
            </w:pPr>
            <w:r w:rsidRPr="00E136C5">
              <w:rPr>
                <w:b/>
                <w:bCs/>
              </w:rPr>
              <w:t>ITD</w:t>
            </w:r>
            <w:r>
              <w:rPr>
                <w:b/>
                <w:bCs/>
              </w:rPr>
              <w:t>&gt;-</w:t>
            </w:r>
            <w:r>
              <w:rPr>
                <w:b/>
                <w:bCs/>
                <w:lang w:eastAsia="x-none"/>
              </w:rPr>
              <w:t>3</w:t>
            </w:r>
            <w:r>
              <w:rPr>
                <w:rFonts w:hint="eastAsia"/>
                <w:b/>
                <w:bCs/>
                <w:lang w:eastAsia="zh-CN"/>
              </w:rPr>
              <w:t>ms</w:t>
            </w:r>
            <w:r>
              <w:rPr>
                <w:b/>
                <w:bCs/>
                <w:vertAlign w:val="superscript"/>
                <w:lang w:eastAsia="zh-CN"/>
              </w:rPr>
              <w:t>*1</w:t>
            </w:r>
          </w:p>
          <w:p w14:paraId="3E1977DE" w14:textId="77777777" w:rsidR="00982F6D" w:rsidRDefault="00982F6D" w:rsidP="008E2730">
            <w:pPr>
              <w:rPr>
                <w:b/>
                <w:bCs/>
                <w:lang w:eastAsia="x-none"/>
              </w:rPr>
            </w:pPr>
            <w:r>
              <w:rPr>
                <w:b/>
                <w:bCs/>
                <w:lang w:eastAsia="x-none"/>
              </w:rPr>
              <w:t>SI&lt;-[</w:t>
            </w:r>
            <w:proofErr w:type="spellStart"/>
            <w:r>
              <w:rPr>
                <w:b/>
                <w:bCs/>
                <w:lang w:eastAsia="x-none"/>
              </w:rPr>
              <w:t>tbd</w:t>
            </w:r>
            <w:proofErr w:type="spellEnd"/>
            <w:r>
              <w:rPr>
                <w:b/>
                <w:bCs/>
                <w:lang w:eastAsia="x-none"/>
              </w:rPr>
              <w:t>]</w:t>
            </w:r>
            <w:r>
              <w:rPr>
                <w:b/>
                <w:bCs/>
                <w:vertAlign w:val="superscript"/>
                <w:lang w:eastAsia="x-none"/>
              </w:rPr>
              <w:t>*2</w:t>
            </w:r>
          </w:p>
        </w:tc>
      </w:tr>
      <w:tr w:rsidR="00982F6D" w14:paraId="102E0A6E" w14:textId="77777777" w:rsidTr="008E2730">
        <w:tc>
          <w:tcPr>
            <w:tcW w:w="4675" w:type="dxa"/>
          </w:tcPr>
          <w:p w14:paraId="29145A45" w14:textId="77777777" w:rsidR="00982F6D" w:rsidRDefault="00982F6D" w:rsidP="008E2730">
            <w:pPr>
              <w:rPr>
                <w:b/>
                <w:bCs/>
                <w:lang w:eastAsia="x-none"/>
              </w:rPr>
            </w:pPr>
            <w:r>
              <w:rPr>
                <w:b/>
                <w:bCs/>
                <w:lang w:eastAsia="x-none"/>
              </w:rPr>
              <w:t>-30</w:t>
            </w:r>
          </w:p>
        </w:tc>
        <w:tc>
          <w:tcPr>
            <w:tcW w:w="4675" w:type="dxa"/>
          </w:tcPr>
          <w:p w14:paraId="0CD7BF8B" w14:textId="77777777" w:rsidR="00982F6D" w:rsidRDefault="00982F6D" w:rsidP="008E2730">
            <w:pPr>
              <w:rPr>
                <w:b/>
                <w:bCs/>
                <w:lang w:eastAsia="x-none"/>
              </w:rPr>
            </w:pPr>
            <w:r w:rsidRPr="00C466FB">
              <w:rPr>
                <w:b/>
                <w:bCs/>
              </w:rPr>
              <w:t>ITD</w:t>
            </w:r>
            <w:r>
              <w:rPr>
                <w:b/>
                <w:bCs/>
              </w:rPr>
              <w:t>&gt;-</w:t>
            </w:r>
            <w:r>
              <w:rPr>
                <w:b/>
                <w:bCs/>
                <w:lang w:eastAsia="x-none"/>
              </w:rPr>
              <w:t>3</w:t>
            </w:r>
            <w:r>
              <w:rPr>
                <w:rFonts w:hint="eastAsia"/>
                <w:b/>
                <w:bCs/>
                <w:lang w:eastAsia="zh-CN"/>
              </w:rPr>
              <w:t>ms</w:t>
            </w:r>
          </w:p>
          <w:p w14:paraId="4BDBECFF" w14:textId="77777777" w:rsidR="00982F6D" w:rsidRDefault="00982F6D" w:rsidP="008E2730">
            <w:pPr>
              <w:rPr>
                <w:b/>
                <w:bCs/>
                <w:lang w:eastAsia="x-none"/>
              </w:rPr>
            </w:pPr>
            <w:r>
              <w:rPr>
                <w:b/>
                <w:bCs/>
                <w:lang w:eastAsia="x-none"/>
              </w:rPr>
              <w:t>and</w:t>
            </w:r>
          </w:p>
          <w:p w14:paraId="4F1FC0A3" w14:textId="77777777" w:rsidR="00982F6D" w:rsidRPr="00E136C5" w:rsidRDefault="00982F6D" w:rsidP="008E2730">
            <w:pPr>
              <w:rPr>
                <w:b/>
                <w:bCs/>
                <w:vertAlign w:val="superscript"/>
                <w:lang w:eastAsia="x-none"/>
              </w:rPr>
            </w:pPr>
            <w:r>
              <w:rPr>
                <w:b/>
                <w:bCs/>
              </w:rPr>
              <w:t>SI</w:t>
            </w:r>
            <w:r w:rsidRPr="6AC175DD">
              <w:rPr>
                <w:b/>
                <w:bCs/>
              </w:rPr>
              <w:t>&lt;</w:t>
            </w:r>
            <w:r>
              <w:rPr>
                <w:b/>
                <w:bCs/>
              </w:rPr>
              <w:t>-</w:t>
            </w:r>
            <w:r>
              <w:rPr>
                <w:b/>
                <w:bCs/>
                <w:lang w:eastAsia="x-none"/>
              </w:rPr>
              <w:t>[</w:t>
            </w:r>
            <w:proofErr w:type="spellStart"/>
            <w:r>
              <w:rPr>
                <w:b/>
                <w:bCs/>
                <w:lang w:eastAsia="x-none"/>
              </w:rPr>
              <w:t>tbd</w:t>
            </w:r>
            <w:proofErr w:type="spellEnd"/>
            <w:r>
              <w:rPr>
                <w:b/>
                <w:bCs/>
                <w:lang w:eastAsia="x-none"/>
              </w:rPr>
              <w:t>]</w:t>
            </w:r>
            <w:r>
              <w:rPr>
                <w:b/>
                <w:bCs/>
                <w:vertAlign w:val="superscript"/>
              </w:rPr>
              <w:t>*3</w:t>
            </w:r>
          </w:p>
        </w:tc>
      </w:tr>
      <w:tr w:rsidR="00982F6D" w14:paraId="38A767A0" w14:textId="77777777" w:rsidTr="008E2730">
        <w:tc>
          <w:tcPr>
            <w:tcW w:w="4675" w:type="dxa"/>
          </w:tcPr>
          <w:p w14:paraId="5152CFF0" w14:textId="77777777" w:rsidR="00982F6D" w:rsidRDefault="00982F6D" w:rsidP="008E2730">
            <w:pPr>
              <w:rPr>
                <w:b/>
                <w:bCs/>
                <w:lang w:eastAsia="x-none"/>
              </w:rPr>
            </w:pPr>
            <w:r>
              <w:rPr>
                <w:b/>
                <w:bCs/>
                <w:lang w:eastAsia="x-none"/>
              </w:rPr>
              <w:t>0</w:t>
            </w:r>
          </w:p>
        </w:tc>
        <w:tc>
          <w:tcPr>
            <w:tcW w:w="4675" w:type="dxa"/>
          </w:tcPr>
          <w:p w14:paraId="710009F1" w14:textId="77777777" w:rsidR="00982F6D" w:rsidRDefault="00982F6D" w:rsidP="008E2730">
            <w:pPr>
              <w:rPr>
                <w:b/>
                <w:bCs/>
                <w:lang w:eastAsia="x-none"/>
              </w:rPr>
            </w:pPr>
            <w:r>
              <w:rPr>
                <w:b/>
                <w:bCs/>
                <w:lang w:eastAsia="x-none"/>
              </w:rPr>
              <w:t>-0.1ms&lt;</w:t>
            </w:r>
            <w:r>
              <w:t xml:space="preserve"> </w:t>
            </w:r>
            <w:r>
              <w:rPr>
                <w:b/>
                <w:bCs/>
                <w:lang w:eastAsia="x-none"/>
              </w:rPr>
              <w:t>ITD&lt;0.1ms</w:t>
            </w:r>
          </w:p>
          <w:p w14:paraId="298A6800" w14:textId="77777777" w:rsidR="00982F6D" w:rsidRDefault="00982F6D" w:rsidP="008E2730">
            <w:pPr>
              <w:rPr>
                <w:b/>
                <w:bCs/>
                <w:lang w:eastAsia="x-none"/>
              </w:rPr>
            </w:pPr>
            <w:r>
              <w:rPr>
                <w:b/>
                <w:bCs/>
                <w:lang w:eastAsia="x-none"/>
              </w:rPr>
              <w:t>and</w:t>
            </w:r>
          </w:p>
          <w:p w14:paraId="3DC48ECF" w14:textId="77777777" w:rsidR="00982F6D" w:rsidRPr="00E136C5" w:rsidRDefault="00982F6D" w:rsidP="008E2730">
            <w:pPr>
              <w:rPr>
                <w:b/>
                <w:bCs/>
                <w:vertAlign w:val="superscript"/>
                <w:lang w:eastAsia="x-none"/>
              </w:rPr>
            </w:pPr>
            <w:r>
              <w:rPr>
                <w:b/>
                <w:bCs/>
                <w:lang w:eastAsia="x-none"/>
              </w:rPr>
              <w:t>-1</w:t>
            </w:r>
            <w:r w:rsidRPr="00745D82">
              <w:rPr>
                <w:b/>
                <w:bCs/>
                <w:lang w:eastAsia="x-none"/>
              </w:rPr>
              <w:t xml:space="preserve"> dB</w:t>
            </w:r>
            <w:r>
              <w:rPr>
                <w:b/>
                <w:bCs/>
                <w:lang w:eastAsia="x-none"/>
              </w:rPr>
              <w:t>&lt;</w:t>
            </w:r>
            <w:r>
              <w:t xml:space="preserve"> </w:t>
            </w:r>
            <w:r>
              <w:rPr>
                <w:b/>
                <w:bCs/>
              </w:rPr>
              <w:t>ILD</w:t>
            </w:r>
            <w:r>
              <w:rPr>
                <w:b/>
                <w:bCs/>
                <w:lang w:eastAsia="x-none"/>
              </w:rPr>
              <w:t>&lt;1</w:t>
            </w:r>
            <w:r w:rsidRPr="00745D82">
              <w:rPr>
                <w:b/>
                <w:bCs/>
                <w:lang w:eastAsia="x-none"/>
              </w:rPr>
              <w:t xml:space="preserve"> </w:t>
            </w:r>
            <w:r>
              <w:rPr>
                <w:b/>
                <w:bCs/>
                <w:lang w:eastAsia="x-none"/>
              </w:rPr>
              <w:t>dB</w:t>
            </w:r>
            <w:r>
              <w:rPr>
                <w:b/>
                <w:bCs/>
                <w:vertAlign w:val="superscript"/>
                <w:lang w:eastAsia="x-none"/>
              </w:rPr>
              <w:t>*4</w:t>
            </w:r>
          </w:p>
        </w:tc>
      </w:tr>
      <w:tr w:rsidR="00982F6D" w14:paraId="41A1DF03" w14:textId="77777777" w:rsidTr="008E2730">
        <w:tc>
          <w:tcPr>
            <w:tcW w:w="4675" w:type="dxa"/>
          </w:tcPr>
          <w:p w14:paraId="093F4975" w14:textId="77777777" w:rsidR="00982F6D" w:rsidRDefault="00982F6D" w:rsidP="008E2730">
            <w:pPr>
              <w:rPr>
                <w:b/>
                <w:bCs/>
                <w:lang w:eastAsia="x-none"/>
              </w:rPr>
            </w:pPr>
            <w:r>
              <w:rPr>
                <w:b/>
                <w:bCs/>
                <w:lang w:eastAsia="x-none"/>
              </w:rPr>
              <w:t>30</w:t>
            </w:r>
          </w:p>
        </w:tc>
        <w:tc>
          <w:tcPr>
            <w:tcW w:w="4675" w:type="dxa"/>
          </w:tcPr>
          <w:p w14:paraId="5BF1C94C" w14:textId="77777777" w:rsidR="00982F6D" w:rsidRDefault="00982F6D" w:rsidP="008E2730">
            <w:pPr>
              <w:rPr>
                <w:b/>
                <w:bCs/>
                <w:lang w:eastAsia="x-none"/>
              </w:rPr>
            </w:pPr>
            <w:r w:rsidRPr="00C466FB">
              <w:rPr>
                <w:b/>
                <w:bCs/>
              </w:rPr>
              <w:t>ITD</w:t>
            </w:r>
            <w:r>
              <w:rPr>
                <w:b/>
                <w:bCs/>
              </w:rPr>
              <w:t>&lt;</w:t>
            </w:r>
            <w:r>
              <w:rPr>
                <w:b/>
                <w:bCs/>
                <w:lang w:eastAsia="x-none"/>
              </w:rPr>
              <w:t>3</w:t>
            </w:r>
            <w:r>
              <w:rPr>
                <w:rFonts w:hint="eastAsia"/>
                <w:b/>
                <w:bCs/>
                <w:lang w:eastAsia="zh-CN"/>
              </w:rPr>
              <w:t>ms</w:t>
            </w:r>
          </w:p>
          <w:p w14:paraId="65C44080" w14:textId="77777777" w:rsidR="00982F6D" w:rsidRDefault="00982F6D" w:rsidP="008E2730">
            <w:pPr>
              <w:rPr>
                <w:b/>
                <w:bCs/>
                <w:lang w:eastAsia="x-none"/>
              </w:rPr>
            </w:pPr>
            <w:r>
              <w:rPr>
                <w:b/>
                <w:bCs/>
                <w:lang w:eastAsia="x-none"/>
              </w:rPr>
              <w:t>and</w:t>
            </w:r>
          </w:p>
          <w:p w14:paraId="34EB4AD0" w14:textId="77777777" w:rsidR="00982F6D" w:rsidRDefault="00982F6D" w:rsidP="008E2730">
            <w:pPr>
              <w:rPr>
                <w:b/>
                <w:bCs/>
                <w:lang w:eastAsia="x-none"/>
              </w:rPr>
            </w:pPr>
            <w:r>
              <w:rPr>
                <w:b/>
                <w:bCs/>
                <w:lang w:eastAsia="x-none"/>
              </w:rPr>
              <w:t>SI&gt;[</w:t>
            </w:r>
            <w:proofErr w:type="spellStart"/>
            <w:r>
              <w:rPr>
                <w:b/>
                <w:bCs/>
                <w:lang w:eastAsia="x-none"/>
              </w:rPr>
              <w:t>tbd</w:t>
            </w:r>
            <w:proofErr w:type="spellEnd"/>
            <w:r>
              <w:rPr>
                <w:b/>
                <w:bCs/>
                <w:lang w:eastAsia="x-none"/>
              </w:rPr>
              <w:t>]</w:t>
            </w:r>
          </w:p>
        </w:tc>
      </w:tr>
      <w:tr w:rsidR="00982F6D" w14:paraId="3BA15155" w14:textId="77777777" w:rsidTr="008E2730">
        <w:tc>
          <w:tcPr>
            <w:tcW w:w="4675" w:type="dxa"/>
          </w:tcPr>
          <w:p w14:paraId="79F53A92" w14:textId="77777777" w:rsidR="00982F6D" w:rsidRDefault="00982F6D" w:rsidP="008E2730">
            <w:pPr>
              <w:rPr>
                <w:b/>
                <w:bCs/>
                <w:lang w:eastAsia="x-none"/>
              </w:rPr>
            </w:pPr>
            <w:r>
              <w:rPr>
                <w:b/>
                <w:bCs/>
                <w:lang w:eastAsia="x-none"/>
              </w:rPr>
              <w:t>90</w:t>
            </w:r>
          </w:p>
        </w:tc>
        <w:tc>
          <w:tcPr>
            <w:tcW w:w="4675" w:type="dxa"/>
          </w:tcPr>
          <w:p w14:paraId="4FD4F3FD" w14:textId="77777777" w:rsidR="00982F6D" w:rsidRDefault="00982F6D" w:rsidP="008E2730">
            <w:pPr>
              <w:rPr>
                <w:b/>
                <w:bCs/>
                <w:lang w:eastAsia="x-none"/>
              </w:rPr>
            </w:pPr>
            <w:r w:rsidRPr="00C466FB">
              <w:rPr>
                <w:b/>
                <w:bCs/>
              </w:rPr>
              <w:t>ITD</w:t>
            </w:r>
            <w:r>
              <w:rPr>
                <w:b/>
                <w:bCs/>
              </w:rPr>
              <w:t>&lt;</w:t>
            </w:r>
            <w:r>
              <w:rPr>
                <w:b/>
                <w:bCs/>
                <w:lang w:eastAsia="x-none"/>
              </w:rPr>
              <w:t>3</w:t>
            </w:r>
            <w:r>
              <w:rPr>
                <w:rFonts w:hint="eastAsia"/>
                <w:b/>
                <w:bCs/>
                <w:lang w:eastAsia="zh-CN"/>
              </w:rPr>
              <w:t>ms</w:t>
            </w:r>
          </w:p>
          <w:p w14:paraId="37A121FA" w14:textId="77777777" w:rsidR="00982F6D" w:rsidRDefault="00982F6D" w:rsidP="008E2730">
            <w:pPr>
              <w:rPr>
                <w:b/>
                <w:bCs/>
                <w:lang w:eastAsia="x-none"/>
              </w:rPr>
            </w:pPr>
            <w:r>
              <w:rPr>
                <w:b/>
                <w:bCs/>
                <w:lang w:eastAsia="x-none"/>
              </w:rPr>
              <w:t>SI&gt;[</w:t>
            </w:r>
            <w:proofErr w:type="spellStart"/>
            <w:r>
              <w:rPr>
                <w:b/>
                <w:bCs/>
                <w:lang w:eastAsia="x-none"/>
              </w:rPr>
              <w:t>tbd</w:t>
            </w:r>
            <w:proofErr w:type="spellEnd"/>
            <w:r>
              <w:rPr>
                <w:b/>
                <w:bCs/>
                <w:lang w:eastAsia="x-none"/>
              </w:rPr>
              <w:t>]</w:t>
            </w:r>
          </w:p>
        </w:tc>
      </w:tr>
    </w:tbl>
    <w:p w14:paraId="36B9F7BB" w14:textId="77777777" w:rsidR="00982F6D" w:rsidRDefault="00982F6D" w:rsidP="00982F6D">
      <w:pPr>
        <w:spacing w:after="0"/>
        <w:ind w:firstLine="720"/>
        <w:rPr>
          <w:b/>
          <w:bCs/>
          <w:lang w:eastAsia="x-none"/>
        </w:rPr>
      </w:pPr>
      <w:bookmarkStart w:id="432" w:name="OLE_LINK2"/>
      <w:r>
        <w:rPr>
          <w:b/>
          <w:bCs/>
          <w:lang w:eastAsia="x-none"/>
        </w:rPr>
        <w:t xml:space="preserve">*1: </w:t>
      </w:r>
      <w:bookmarkEnd w:id="432"/>
      <w:r>
        <w:rPr>
          <w:rFonts w:hint="eastAsia"/>
          <w:b/>
          <w:bCs/>
          <w:lang w:eastAsia="zh-CN"/>
        </w:rPr>
        <w:t>T</w:t>
      </w:r>
      <w:r w:rsidRPr="00123756">
        <w:rPr>
          <w:b/>
          <w:bCs/>
          <w:lang w:eastAsia="x-none"/>
        </w:rPr>
        <w:t>he left and right channel will not</w:t>
      </w:r>
      <w:r>
        <w:rPr>
          <w:b/>
          <w:bCs/>
          <w:lang w:eastAsia="x-none"/>
        </w:rPr>
        <w:t xml:space="preserve"> be</w:t>
      </w:r>
      <w:r w:rsidRPr="00123756">
        <w:rPr>
          <w:b/>
          <w:bCs/>
          <w:lang w:eastAsia="x-none"/>
        </w:rPr>
        <w:t xml:space="preserve"> felt like two soun</w:t>
      </w:r>
      <w:r>
        <w:rPr>
          <w:b/>
          <w:bCs/>
          <w:lang w:eastAsia="x-none"/>
        </w:rPr>
        <w:t xml:space="preserve">d events. </w:t>
      </w:r>
    </w:p>
    <w:p w14:paraId="17619036" w14:textId="77777777" w:rsidR="00982F6D" w:rsidRDefault="00982F6D" w:rsidP="00982F6D">
      <w:pPr>
        <w:spacing w:after="0"/>
        <w:ind w:firstLine="720"/>
        <w:rPr>
          <w:b/>
          <w:bCs/>
          <w:lang w:eastAsia="x-none"/>
        </w:rPr>
      </w:pPr>
      <w:r>
        <w:rPr>
          <w:b/>
          <w:bCs/>
          <w:lang w:eastAsia="x-none"/>
        </w:rPr>
        <w:t xml:space="preserve">*2: </w:t>
      </w:r>
      <w:r w:rsidRPr="001270C1">
        <w:rPr>
          <w:b/>
          <w:bCs/>
          <w:lang w:eastAsia="x-none"/>
        </w:rPr>
        <w:t>The sound from ±</w:t>
      </w:r>
      <w:r>
        <w:rPr>
          <w:b/>
          <w:bCs/>
          <w:lang w:eastAsia="x-none"/>
        </w:rPr>
        <w:t>9</w:t>
      </w:r>
      <w:r w:rsidRPr="001270C1">
        <w:rPr>
          <w:b/>
          <w:bCs/>
          <w:lang w:eastAsia="x-none"/>
        </w:rPr>
        <w:t>0 degree</w:t>
      </w:r>
      <w:r>
        <w:rPr>
          <w:b/>
          <w:bCs/>
          <w:lang w:eastAsia="x-none"/>
        </w:rPr>
        <w:t xml:space="preserve"> should have the sound image close to the edge.</w:t>
      </w:r>
    </w:p>
    <w:p w14:paraId="14E621D7" w14:textId="77777777" w:rsidR="00982F6D" w:rsidRDefault="00982F6D" w:rsidP="00982F6D">
      <w:pPr>
        <w:spacing w:after="0"/>
        <w:ind w:firstLine="720"/>
        <w:rPr>
          <w:b/>
          <w:bCs/>
          <w:lang w:eastAsia="x-none"/>
        </w:rPr>
      </w:pPr>
      <w:r>
        <w:rPr>
          <w:b/>
          <w:bCs/>
          <w:lang w:eastAsia="x-none"/>
        </w:rPr>
        <w:t xml:space="preserve">*3: The sound from </w:t>
      </w:r>
      <w:r>
        <w:rPr>
          <w:rFonts w:cstheme="minorHAnsi"/>
          <w:b/>
          <w:bCs/>
          <w:lang w:eastAsia="x-none"/>
        </w:rPr>
        <w:t>±</w:t>
      </w:r>
      <w:r>
        <w:rPr>
          <w:b/>
          <w:bCs/>
          <w:lang w:eastAsia="x-none"/>
        </w:rPr>
        <w:t>30 degree should have a c</w:t>
      </w:r>
      <w:r w:rsidRPr="00DF1E8A">
        <w:rPr>
          <w:b/>
          <w:bCs/>
          <w:lang w:eastAsia="x-none"/>
        </w:rPr>
        <w:t>learly distinguish between the</w:t>
      </w:r>
      <w:r>
        <w:rPr>
          <w:b/>
          <w:bCs/>
          <w:lang w:eastAsia="x-none"/>
        </w:rPr>
        <w:t xml:space="preserve"> center</w:t>
      </w:r>
      <w:r w:rsidRPr="00DF1E8A">
        <w:rPr>
          <w:b/>
          <w:bCs/>
          <w:lang w:eastAsia="x-none"/>
        </w:rPr>
        <w:t xml:space="preserve"> positions.</w:t>
      </w:r>
    </w:p>
    <w:p w14:paraId="5BACEDC0" w14:textId="77777777" w:rsidR="00982F6D" w:rsidRDefault="00982F6D" w:rsidP="00E136C5">
      <w:pPr>
        <w:spacing w:after="0"/>
        <w:ind w:firstLine="720"/>
        <w:rPr>
          <w:b/>
          <w:bCs/>
          <w:lang w:eastAsia="x-none"/>
        </w:rPr>
      </w:pPr>
      <w:r>
        <w:rPr>
          <w:b/>
          <w:bCs/>
        </w:rPr>
        <w:t>*</w:t>
      </w:r>
      <w:r w:rsidRPr="6AC175DD">
        <w:rPr>
          <w:b/>
          <w:bCs/>
        </w:rPr>
        <w:t xml:space="preserve">4: The sound from 0 degree should </w:t>
      </w:r>
      <w:r>
        <w:rPr>
          <w:b/>
          <w:bCs/>
        </w:rPr>
        <w:t>be precepted as center.</w:t>
      </w:r>
    </w:p>
    <w:p w14:paraId="1429C4E1" w14:textId="355E2762" w:rsidR="00982F6D" w:rsidRDefault="00982F6D" w:rsidP="00982F6D">
      <w:pPr>
        <w:spacing w:after="0"/>
        <w:ind w:firstLine="720"/>
        <w:rPr>
          <w:b/>
          <w:bCs/>
        </w:rPr>
      </w:pPr>
      <w:r>
        <w:rPr>
          <w:b/>
          <w:bCs/>
        </w:rPr>
        <w:t>*</w:t>
      </w:r>
      <w:r w:rsidRPr="6AC175DD">
        <w:rPr>
          <w:b/>
          <w:bCs/>
        </w:rPr>
        <w:t>5: The sound from left and right do not require the same performance, but should have the right direction</w:t>
      </w:r>
    </w:p>
    <w:p w14:paraId="3AE83236" w14:textId="77777777" w:rsidR="00454E2E" w:rsidRPr="009C1CCD" w:rsidRDefault="00454E2E" w:rsidP="00E136C5">
      <w:pPr>
        <w:spacing w:after="0"/>
        <w:ind w:firstLine="720"/>
        <w:rPr>
          <w:b/>
          <w:bCs/>
          <w:lang w:eastAsia="x-none"/>
        </w:rPr>
      </w:pPr>
    </w:p>
    <w:p w14:paraId="2512BB7E" w14:textId="4388B3A9" w:rsidR="00982F6D" w:rsidRDefault="003B3C69" w:rsidP="00E136C5">
      <w:pPr>
        <w:spacing w:after="0"/>
        <w:ind w:firstLine="720"/>
        <w:rPr>
          <w:lang w:eastAsia="x-none"/>
        </w:rPr>
      </w:pPr>
      <w:r w:rsidRPr="0016361F">
        <w:rPr>
          <w:highlight w:val="yellow"/>
          <w:lang w:eastAsia="x-none"/>
        </w:rPr>
        <w:t xml:space="preserve">Editor’s </w:t>
      </w:r>
      <w:proofErr w:type="gramStart"/>
      <w:r w:rsidRPr="0016361F">
        <w:rPr>
          <w:highlight w:val="yellow"/>
          <w:lang w:eastAsia="x-none"/>
        </w:rPr>
        <w:t>note </w:t>
      </w:r>
      <w:r w:rsidR="00EC7084">
        <w:rPr>
          <w:b/>
          <w:lang w:eastAsia="zh-CN"/>
        </w:rPr>
        <w:t>:</w:t>
      </w:r>
      <w:proofErr w:type="gramEnd"/>
      <w:r w:rsidR="00EC7084">
        <w:rPr>
          <w:b/>
          <w:lang w:eastAsia="zh-CN"/>
        </w:rPr>
        <w:t xml:space="preserve">  The actual function </w:t>
      </w:r>
      <w:r w:rsidR="00265165">
        <w:rPr>
          <w:b/>
          <w:lang w:eastAsia="zh-CN"/>
        </w:rPr>
        <w:t>needs</w:t>
      </w:r>
      <w:r w:rsidR="00EC7084">
        <w:rPr>
          <w:b/>
          <w:lang w:eastAsia="zh-CN"/>
        </w:rPr>
        <w:t xml:space="preserve"> to be </w:t>
      </w:r>
      <w:r w:rsidR="00265165">
        <w:rPr>
          <w:b/>
          <w:lang w:eastAsia="zh-CN"/>
        </w:rPr>
        <w:t>defined</w:t>
      </w:r>
      <w:r w:rsidR="00EC7084">
        <w:rPr>
          <w:b/>
          <w:lang w:eastAsia="zh-CN"/>
        </w:rPr>
        <w:t>. T</w:t>
      </w:r>
      <w:r w:rsidR="00EC7084" w:rsidRPr="00EC7084">
        <w:rPr>
          <w:b/>
          <w:lang w:eastAsia="zh-CN"/>
        </w:rPr>
        <w:t>olerance masks</w:t>
      </w:r>
      <w:r w:rsidR="00EC7084">
        <w:rPr>
          <w:b/>
          <w:lang w:eastAsia="zh-CN"/>
        </w:rPr>
        <w:t xml:space="preserve"> of ILD and ITD also need to be considered.</w:t>
      </w:r>
    </w:p>
    <w:p w14:paraId="06543ADB" w14:textId="2DE0490D" w:rsidR="00793465" w:rsidRDefault="00982F6D" w:rsidP="00982F6D">
      <w:pPr>
        <w:rPr>
          <w:lang w:eastAsia="x-none"/>
        </w:rPr>
      </w:pPr>
      <w:r>
        <w:t>]</w:t>
      </w:r>
    </w:p>
    <w:p w14:paraId="68628D97" w14:textId="77777777" w:rsidR="00793465" w:rsidRDefault="00793465" w:rsidP="00793465">
      <w:pPr>
        <w:rPr>
          <w:lang w:eastAsia="x-none"/>
        </w:rPr>
      </w:pPr>
      <w:r>
        <w:rPr>
          <w:lang w:eastAsia="x-none"/>
        </w:rPr>
        <w:t>[</w:t>
      </w:r>
    </w:p>
    <w:p w14:paraId="27DED63D" w14:textId="77777777" w:rsidR="00793465" w:rsidRDefault="00793465" w:rsidP="00735117">
      <w:pPr>
        <w:pStyle w:val="Heading2"/>
      </w:pPr>
      <w:bookmarkStart w:id="433" w:name="_Toc130152513"/>
      <w:bookmarkStart w:id="434" w:name="_Toc130155987"/>
      <w:bookmarkStart w:id="435" w:name="_Toc151064830"/>
      <w:r>
        <w:lastRenderedPageBreak/>
        <w:t xml:space="preserve">Sending side audio performance assessment for Immersive Audio Systems in </w:t>
      </w:r>
      <w:r w:rsidRPr="00577070">
        <w:t>wind noise</w:t>
      </w:r>
      <w:bookmarkEnd w:id="433"/>
      <w:bookmarkEnd w:id="434"/>
      <w:bookmarkEnd w:id="435"/>
      <w:r>
        <w:t xml:space="preserve"> </w:t>
      </w:r>
    </w:p>
    <w:p w14:paraId="2ACDA9B8" w14:textId="77777777" w:rsidR="00793465" w:rsidRDefault="00793465" w:rsidP="00793465">
      <w:pPr>
        <w:rPr>
          <w:sz w:val="24"/>
          <w:szCs w:val="24"/>
        </w:rPr>
      </w:pPr>
    </w:p>
    <w:p w14:paraId="2EF4BD3B" w14:textId="77777777" w:rsidR="00793465" w:rsidRDefault="00793465" w:rsidP="00793465">
      <w:pPr>
        <w:rPr>
          <w:sz w:val="24"/>
          <w:szCs w:val="24"/>
        </w:rPr>
      </w:pPr>
      <w:r w:rsidRPr="0083212D">
        <w:rPr>
          <w:sz w:val="24"/>
          <w:szCs w:val="24"/>
        </w:rPr>
        <w:t>The following methods have been incorporated from [</w:t>
      </w:r>
      <w:r>
        <w:rPr>
          <w:sz w:val="24"/>
          <w:szCs w:val="24"/>
        </w:rPr>
        <w:t>2</w:t>
      </w:r>
      <w:r w:rsidRPr="0083212D">
        <w:rPr>
          <w:sz w:val="24"/>
          <w:szCs w:val="24"/>
        </w:rPr>
        <w:t>]:</w:t>
      </w:r>
    </w:p>
    <w:p w14:paraId="7E0C3B8C" w14:textId="77777777" w:rsidR="00793465" w:rsidRDefault="00793465" w:rsidP="00C81017">
      <w:pPr>
        <w:pStyle w:val="Heading3"/>
      </w:pPr>
      <w:bookmarkStart w:id="436" w:name="_Toc130155988"/>
      <w:bookmarkStart w:id="437" w:name="_Toc151064831"/>
      <w:r>
        <w:t>Introduction</w:t>
      </w:r>
      <w:bookmarkEnd w:id="436"/>
      <w:bookmarkEnd w:id="437"/>
      <w:r>
        <w:t xml:space="preserve"> </w:t>
      </w:r>
    </w:p>
    <w:p w14:paraId="36557620" w14:textId="4D4AFB53" w:rsidR="00793465" w:rsidRDefault="00793465" w:rsidP="00793465">
      <w:pPr>
        <w:rPr>
          <w:lang w:eastAsia="zh-CN"/>
        </w:rPr>
      </w:pPr>
      <w:r w:rsidRPr="001F1E47">
        <w:rPr>
          <w:lang w:eastAsia="zh-CN"/>
        </w:rPr>
        <w:t>This test is applicab</w:t>
      </w:r>
      <w:r w:rsidR="00C81017" w:rsidRPr="001F1E47">
        <w:rPr>
          <w:lang w:eastAsia="zh-CN"/>
        </w:rPr>
        <w:t>l</w:t>
      </w:r>
      <w:r w:rsidRPr="001F1E47">
        <w:rPr>
          <w:lang w:eastAsia="zh-CN"/>
        </w:rPr>
        <w:t xml:space="preserve">e to UEs capturing </w:t>
      </w:r>
      <w:r>
        <w:rPr>
          <w:lang w:eastAsia="zh-CN"/>
        </w:rPr>
        <w:t xml:space="preserve">immersive </w:t>
      </w:r>
      <w:r w:rsidRPr="001F1E47">
        <w:rPr>
          <w:lang w:eastAsia="zh-CN"/>
        </w:rPr>
        <w:t>audio</w:t>
      </w:r>
      <w:r>
        <w:rPr>
          <w:lang w:eastAsia="zh-CN"/>
        </w:rPr>
        <w:t>,</w:t>
      </w:r>
      <w:r w:rsidRPr="001F1E47">
        <w:rPr>
          <w:lang w:eastAsia="zh-CN"/>
        </w:rPr>
        <w:t xml:space="preserve"> </w:t>
      </w:r>
      <w:r>
        <w:rPr>
          <w:lang w:eastAsia="zh-CN"/>
        </w:rPr>
        <w:t xml:space="preserve">including </w:t>
      </w:r>
      <w:r w:rsidRPr="001F1E47">
        <w:rPr>
          <w:lang w:eastAsia="zh-CN"/>
        </w:rPr>
        <w:t>scene-based</w:t>
      </w:r>
      <w:r>
        <w:rPr>
          <w:lang w:eastAsia="zh-CN"/>
        </w:rPr>
        <w:t xml:space="preserve"> </w:t>
      </w:r>
      <w:r w:rsidRPr="001F1E47">
        <w:rPr>
          <w:lang w:eastAsia="zh-CN"/>
        </w:rPr>
        <w:t>(e.g.</w:t>
      </w:r>
      <w:r>
        <w:rPr>
          <w:lang w:eastAsia="zh-CN"/>
        </w:rPr>
        <w:t xml:space="preserve"> </w:t>
      </w:r>
      <w:r w:rsidRPr="001F1E47">
        <w:rPr>
          <w:lang w:eastAsia="zh-CN"/>
        </w:rPr>
        <w:t xml:space="preserve"> First and Higher Order Ambisonics)</w:t>
      </w:r>
      <w:r>
        <w:rPr>
          <w:lang w:eastAsia="zh-CN"/>
        </w:rPr>
        <w:t>, binaural, channel-based (</w:t>
      </w:r>
      <w:proofErr w:type="gramStart"/>
      <w:r>
        <w:rPr>
          <w:lang w:eastAsia="zh-CN"/>
        </w:rPr>
        <w:t>e.g.</w:t>
      </w:r>
      <w:proofErr w:type="gramEnd"/>
      <w:r>
        <w:rPr>
          <w:lang w:eastAsia="zh-CN"/>
        </w:rPr>
        <w:t xml:space="preserve"> 7.1.4, 5.1, stereo), and object-based audio.</w:t>
      </w:r>
    </w:p>
    <w:p w14:paraId="07A184AB" w14:textId="77777777" w:rsidR="00793465" w:rsidRDefault="00793465" w:rsidP="00C81017">
      <w:pPr>
        <w:pStyle w:val="Heading4"/>
      </w:pPr>
      <w:bookmarkStart w:id="438" w:name="_Hlk118382021"/>
      <w:r w:rsidRPr="00D04885">
        <w:t>test conditions</w:t>
      </w:r>
    </w:p>
    <w:bookmarkEnd w:id="438"/>
    <w:p w14:paraId="5A6B3BD5" w14:textId="77777777" w:rsidR="00793465" w:rsidRDefault="00793465" w:rsidP="00793465">
      <w:pPr>
        <w:pStyle w:val="B1"/>
        <w:rPr>
          <w:lang w:eastAsia="zh-CN"/>
        </w:rPr>
      </w:pPr>
      <w:r w:rsidRPr="00B06A2E">
        <w:t>-</w:t>
      </w:r>
      <w:r w:rsidRPr="00B06A2E">
        <w:tab/>
      </w:r>
      <w:r>
        <w:rPr>
          <w:lang w:eastAsia="zh-CN"/>
        </w:rPr>
        <w:t xml:space="preserve">The </w:t>
      </w:r>
      <w:r w:rsidRPr="00097A7E">
        <w:rPr>
          <w:lang w:eastAsia="zh-CN"/>
        </w:rPr>
        <w:t>test conditions</w:t>
      </w:r>
      <w:r>
        <w:rPr>
          <w:lang w:eastAsia="zh-CN"/>
        </w:rPr>
        <w:t xml:space="preserve"> should follow the </w:t>
      </w:r>
      <w:r w:rsidRPr="004C2509">
        <w:rPr>
          <w:lang w:eastAsia="zh-CN"/>
        </w:rPr>
        <w:t>Free-field propagation conditions</w:t>
      </w:r>
      <w:r>
        <w:rPr>
          <w:lang w:eastAsia="zh-CN"/>
        </w:rPr>
        <w:t xml:space="preserve"> and t</w:t>
      </w:r>
      <w:r w:rsidRPr="008B7304">
        <w:rPr>
          <w:lang w:eastAsia="zh-CN"/>
        </w:rPr>
        <w:t>est environment noise floor</w:t>
      </w:r>
      <w:r>
        <w:rPr>
          <w:lang w:eastAsia="zh-CN"/>
        </w:rPr>
        <w:t xml:space="preserve"> described in TS </w:t>
      </w:r>
      <w:r w:rsidRPr="00097A7E">
        <w:rPr>
          <w:lang w:eastAsia="zh-CN"/>
        </w:rPr>
        <w:t>26</w:t>
      </w:r>
      <w:r>
        <w:rPr>
          <w:lang w:eastAsia="zh-CN"/>
        </w:rPr>
        <w:t>.</w:t>
      </w:r>
      <w:r w:rsidRPr="00097A7E">
        <w:rPr>
          <w:lang w:eastAsia="zh-CN"/>
        </w:rPr>
        <w:t>260</w:t>
      </w:r>
      <w:r>
        <w:rPr>
          <w:lang w:eastAsia="zh-CN"/>
        </w:rPr>
        <w:t>[2-1].</w:t>
      </w:r>
    </w:p>
    <w:p w14:paraId="5EE33E8E" w14:textId="77777777" w:rsidR="00793465" w:rsidRDefault="00793465" w:rsidP="00793465">
      <w:pPr>
        <w:pStyle w:val="B1"/>
        <w:rPr>
          <w:rFonts w:eastAsia="Malgun Gothic"/>
        </w:rPr>
      </w:pPr>
      <w:r w:rsidRPr="00B06A2E">
        <w:t>-</w:t>
      </w:r>
      <w:r w:rsidRPr="00B06A2E">
        <w:tab/>
      </w:r>
      <w:r>
        <w:rPr>
          <w:rFonts w:eastAsia="Malgun Gothic"/>
        </w:rPr>
        <w:t>wind speed should be 0m/s.</w:t>
      </w:r>
    </w:p>
    <w:p w14:paraId="4EE3C82B" w14:textId="77777777" w:rsidR="00793465" w:rsidRPr="00904FFC" w:rsidRDefault="00793465" w:rsidP="00793465">
      <w:pPr>
        <w:pStyle w:val="B1"/>
        <w:rPr>
          <w:rFonts w:eastAsia="Malgun Gothic"/>
        </w:rPr>
      </w:pPr>
      <w:r w:rsidRPr="00B06A2E">
        <w:t>-</w:t>
      </w:r>
      <w:r w:rsidRPr="00B06A2E">
        <w:tab/>
      </w:r>
      <w:r w:rsidRPr="00C036D5">
        <w:t>The</w:t>
      </w:r>
      <w:r>
        <w:t xml:space="preserve"> </w:t>
      </w:r>
      <w:r>
        <w:rPr>
          <w:rFonts w:hint="eastAsia"/>
          <w:lang w:eastAsia="zh-CN"/>
        </w:rPr>
        <w:t>s</w:t>
      </w:r>
      <w:r>
        <w:rPr>
          <w:lang w:eastAsia="zh-CN"/>
        </w:rPr>
        <w:t>ize of</w:t>
      </w:r>
      <w:r w:rsidRPr="00C036D5">
        <w:t xml:space="preserve"> </w:t>
      </w:r>
      <w:r w:rsidRPr="00C63878">
        <w:rPr>
          <w:lang w:eastAsia="zh-CN"/>
        </w:rPr>
        <w:t>f</w:t>
      </w:r>
      <w:r w:rsidRPr="00771004">
        <w:rPr>
          <w:lang w:eastAsia="zh-CN"/>
        </w:rPr>
        <w:t>ree-field</w:t>
      </w:r>
      <w:r w:rsidRPr="00C036D5">
        <w:t xml:space="preserve"> volume should be large enough to avoid influencing the wind.</w:t>
      </w:r>
    </w:p>
    <w:p w14:paraId="1382F9C2" w14:textId="77777777" w:rsidR="00793465" w:rsidRPr="00D04885" w:rsidRDefault="00793465" w:rsidP="00793465">
      <w:pPr>
        <w:ind w:left="530"/>
        <w:rPr>
          <w:lang w:eastAsia="zh-CN"/>
        </w:rPr>
      </w:pPr>
    </w:p>
    <w:p w14:paraId="22B43CAE" w14:textId="77777777" w:rsidR="00793465" w:rsidRDefault="00793465" w:rsidP="00793465">
      <w:pPr>
        <w:rPr>
          <w:b/>
          <w:bCs/>
        </w:rPr>
      </w:pPr>
      <w:r>
        <w:rPr>
          <w:b/>
          <w:bCs/>
        </w:rPr>
        <w:t>W</w:t>
      </w:r>
      <w:r w:rsidRPr="002122E1">
        <w:rPr>
          <w:b/>
          <w:bCs/>
        </w:rPr>
        <w:t>ind-generator:</w:t>
      </w:r>
    </w:p>
    <w:p w14:paraId="77889156" w14:textId="77777777" w:rsidR="00793465" w:rsidRDefault="00793465" w:rsidP="00793465">
      <w:pPr>
        <w:ind w:left="530" w:firstLine="240"/>
      </w:pPr>
      <w:r w:rsidRPr="00DB0656">
        <w:rPr>
          <w:rFonts w:eastAsia="Malgun Gothic"/>
        </w:rPr>
        <w:t>ETSI TS 103 640</w:t>
      </w:r>
      <w:r>
        <w:rPr>
          <w:rFonts w:eastAsia="Malgun Gothic"/>
        </w:rPr>
        <w:t xml:space="preserve">[2-2] </w:t>
      </w:r>
      <w:r>
        <w:t xml:space="preserve">Annex A </w:t>
      </w:r>
      <w:r>
        <w:rPr>
          <w:rFonts w:eastAsia="Malgun Gothic"/>
        </w:rPr>
        <w:t xml:space="preserve">lists several </w:t>
      </w:r>
      <w:r>
        <w:t>turbulent wind generation considerations. Some most important requirements are listed here.</w:t>
      </w:r>
    </w:p>
    <w:p w14:paraId="4D3C7DF0" w14:textId="77777777" w:rsidR="00793465" w:rsidRDefault="00793465" w:rsidP="00793465">
      <w:pPr>
        <w:pStyle w:val="B1"/>
        <w:rPr>
          <w:rFonts w:eastAsia="Malgun Gothic"/>
        </w:rPr>
      </w:pPr>
      <w:bookmarkStart w:id="439" w:name="OLE_LINK1"/>
      <w:r w:rsidRPr="00B06A2E">
        <w:t>-</w:t>
      </w:r>
      <w:r w:rsidRPr="00B06A2E">
        <w:tab/>
      </w:r>
      <w:bookmarkEnd w:id="439"/>
      <w:r>
        <w:rPr>
          <w:rFonts w:eastAsia="Malgun Gothic"/>
        </w:rPr>
        <w:t>The acoustic noise should be [TBD]dB less than the wind noise at effective frequency band.</w:t>
      </w:r>
    </w:p>
    <w:p w14:paraId="24B83708" w14:textId="77777777" w:rsidR="00793465" w:rsidRDefault="00793465" w:rsidP="00793465">
      <w:pPr>
        <w:pStyle w:val="B1"/>
        <w:rPr>
          <w:rFonts w:eastAsiaTheme="minorEastAsia"/>
          <w:lang w:eastAsia="zh-CN"/>
        </w:rPr>
      </w:pPr>
      <w:r w:rsidRPr="00B06A2E">
        <w:t>-</w:t>
      </w:r>
      <w:r w:rsidRPr="00B06A2E">
        <w:tab/>
      </w:r>
      <w:r>
        <w:rPr>
          <w:rFonts w:eastAsiaTheme="minorEastAsia"/>
          <w:lang w:eastAsia="zh-CN"/>
        </w:rPr>
        <w:t>The airflow wide enough to cover the</w:t>
      </w:r>
      <w:r w:rsidRPr="00F51BF7">
        <w:rPr>
          <w:rFonts w:eastAsiaTheme="minorEastAsia"/>
          <w:lang w:eastAsia="zh-CN"/>
        </w:rPr>
        <w:t xml:space="preserve"> acoustic test</w:t>
      </w:r>
      <w:r>
        <w:rPr>
          <w:rFonts w:eastAsiaTheme="minorEastAsia"/>
          <w:lang w:eastAsia="zh-CN"/>
        </w:rPr>
        <w:t xml:space="preserve"> </w:t>
      </w:r>
      <w:r w:rsidRPr="00F51BF7">
        <w:rPr>
          <w:rFonts w:eastAsiaTheme="minorEastAsia"/>
          <w:lang w:eastAsia="zh-CN"/>
        </w:rPr>
        <w:t>equipment and DUT</w:t>
      </w:r>
      <w:r>
        <w:rPr>
          <w:rFonts w:eastAsiaTheme="minorEastAsia"/>
          <w:lang w:eastAsia="zh-CN"/>
        </w:rPr>
        <w:t xml:space="preserve"> </w:t>
      </w:r>
    </w:p>
    <w:p w14:paraId="4A23F563" w14:textId="77777777" w:rsidR="00793465" w:rsidRDefault="00793465" w:rsidP="00793465">
      <w:pPr>
        <w:pStyle w:val="B1"/>
        <w:rPr>
          <w:rFonts w:eastAsiaTheme="minorEastAsia"/>
          <w:lang w:eastAsia="zh-CN"/>
        </w:rPr>
      </w:pPr>
      <w:r>
        <w:rPr>
          <w:rFonts w:eastAsiaTheme="minorEastAsia" w:hint="eastAsia"/>
          <w:lang w:eastAsia="zh-CN"/>
        </w:rPr>
        <w:t>-</w:t>
      </w:r>
      <w:r>
        <w:rPr>
          <w:rFonts w:eastAsiaTheme="minorEastAsia"/>
          <w:lang w:eastAsia="zh-CN"/>
        </w:rPr>
        <w:tab/>
        <w:t>The device must keep the target wind speed stable during the test.</w:t>
      </w:r>
    </w:p>
    <w:p w14:paraId="6089BBBE" w14:textId="77777777" w:rsidR="00793465" w:rsidRDefault="00793465" w:rsidP="00793465">
      <w:pPr>
        <w:rPr>
          <w:lang w:eastAsia="zh-CN"/>
        </w:rPr>
      </w:pPr>
      <w:r>
        <w:rPr>
          <w:rFonts w:hint="eastAsia"/>
          <w:lang w:eastAsia="zh-CN"/>
        </w:rPr>
        <w:t>N</w:t>
      </w:r>
      <w:r>
        <w:rPr>
          <w:lang w:eastAsia="zh-CN"/>
        </w:rPr>
        <w:t>OTE</w:t>
      </w:r>
      <w:r>
        <w:rPr>
          <w:rFonts w:hint="eastAsia"/>
          <w:lang w:eastAsia="zh-CN"/>
        </w:rPr>
        <w:t>:</w:t>
      </w:r>
      <w:r>
        <w:rPr>
          <w:lang w:eastAsia="zh-CN"/>
        </w:rPr>
        <w:t xml:space="preserve"> </w:t>
      </w:r>
      <w:r w:rsidRPr="00821F92">
        <w:rPr>
          <w:lang w:eastAsia="zh-CN"/>
        </w:rPr>
        <w:t>this test method is used to measure the overload</w:t>
      </w:r>
      <w:r>
        <w:rPr>
          <w:lang w:eastAsia="zh-CN"/>
        </w:rPr>
        <w:t xml:space="preserve">, the acoustic noise requirement of the device used to generate wind needn’t be so strictly as the requirement in </w:t>
      </w:r>
      <w:r w:rsidRPr="00D70BD6">
        <w:rPr>
          <w:lang w:eastAsia="zh-CN"/>
        </w:rPr>
        <w:t>ETSI TS 103 640</w:t>
      </w:r>
      <w:r>
        <w:rPr>
          <w:lang w:eastAsia="zh-CN"/>
        </w:rPr>
        <w:t xml:space="preserve">[2-2] and </w:t>
      </w:r>
      <w:r w:rsidRPr="00D70BD6">
        <w:rPr>
          <w:lang w:eastAsia="zh-CN"/>
        </w:rPr>
        <w:t>IEC 60268-4</w:t>
      </w:r>
      <w:r>
        <w:rPr>
          <w:lang w:eastAsia="zh-CN"/>
        </w:rPr>
        <w:t>[2-6].</w:t>
      </w:r>
    </w:p>
    <w:p w14:paraId="1EF44DA1" w14:textId="77777777" w:rsidR="00793465" w:rsidRDefault="00793465" w:rsidP="00C81017">
      <w:pPr>
        <w:pStyle w:val="Heading4"/>
      </w:pPr>
      <w:r w:rsidRPr="00881C1C">
        <w:t>Setup for terminals</w:t>
      </w:r>
    </w:p>
    <w:p w14:paraId="1D52D8A8" w14:textId="77777777" w:rsidR="00793465" w:rsidRDefault="00793465" w:rsidP="00793465">
      <w:pPr>
        <w:ind w:left="576"/>
        <w:rPr>
          <w:lang w:eastAsia="zh-CN"/>
        </w:rPr>
      </w:pPr>
      <w:r>
        <w:rPr>
          <w:lang w:eastAsia="zh-CN"/>
        </w:rPr>
        <w:t>The setup is referred to TS 26.260[2-1] and TS 26.132[2-3]. including the POI, reference point, etc.</w:t>
      </w:r>
    </w:p>
    <w:p w14:paraId="0E4E5D3B" w14:textId="77777777" w:rsidR="00793465" w:rsidRDefault="00793465" w:rsidP="00793465">
      <w:pPr>
        <w:ind w:left="576"/>
        <w:rPr>
          <w:lang w:eastAsia="zh-CN"/>
        </w:rPr>
      </w:pPr>
      <w:r>
        <w:rPr>
          <w:lang w:eastAsia="zh-CN"/>
        </w:rPr>
        <w:t>R</w:t>
      </w:r>
      <w:r>
        <w:rPr>
          <w:rFonts w:hint="eastAsia"/>
          <w:lang w:eastAsia="zh-CN"/>
        </w:rPr>
        <w:t>eference</w:t>
      </w:r>
      <w:r>
        <w:rPr>
          <w:lang w:eastAsia="zh-CN"/>
        </w:rPr>
        <w:t xml:space="preserve"> </w:t>
      </w:r>
      <w:r>
        <w:rPr>
          <w:rFonts w:hint="eastAsia"/>
          <w:lang w:eastAsia="zh-CN"/>
        </w:rPr>
        <w:t>point</w:t>
      </w:r>
      <w:r>
        <w:rPr>
          <w:lang w:eastAsia="zh-CN"/>
        </w:rPr>
        <w:t>:</w:t>
      </w:r>
    </w:p>
    <w:p w14:paraId="6F5B5CC0" w14:textId="77777777" w:rsidR="00793465" w:rsidRDefault="00793465" w:rsidP="00793465">
      <w:pPr>
        <w:ind w:left="576"/>
      </w:pPr>
      <w:r>
        <w:rPr>
          <w:lang w:eastAsia="zh-CN"/>
        </w:rPr>
        <w:t>Scene-based:</w:t>
      </w:r>
      <w:r w:rsidRPr="00096DF9">
        <w:t xml:space="preserve"> </w:t>
      </w:r>
      <w:r w:rsidRPr="00B06A2E">
        <w:t>geometric cent</w:t>
      </w:r>
      <w:r>
        <w:t>re. [2-1]</w:t>
      </w:r>
    </w:p>
    <w:p w14:paraId="1F02140F" w14:textId="77777777" w:rsidR="00793465" w:rsidRDefault="00793465" w:rsidP="00793465">
      <w:pPr>
        <w:ind w:left="576"/>
        <w:rPr>
          <w:lang w:eastAsia="zh-CN"/>
        </w:rPr>
      </w:pPr>
      <w:r>
        <w:rPr>
          <w:lang w:eastAsia="zh-CN"/>
        </w:rPr>
        <w:t xml:space="preserve">Binaural: centre of the acoustic test equipment EEP-to-EEP </w:t>
      </w:r>
      <w:proofErr w:type="gramStart"/>
      <w:r>
        <w:rPr>
          <w:lang w:eastAsia="zh-CN"/>
        </w:rPr>
        <w:t>axis.[</w:t>
      </w:r>
      <w:proofErr w:type="gramEnd"/>
      <w:r>
        <w:rPr>
          <w:lang w:eastAsia="zh-CN"/>
        </w:rPr>
        <w:t>2-2]</w:t>
      </w:r>
    </w:p>
    <w:p w14:paraId="2DC842EA" w14:textId="77777777" w:rsidR="00793465" w:rsidRDefault="00793465" w:rsidP="00793465">
      <w:pPr>
        <w:ind w:left="576"/>
      </w:pPr>
      <w:r>
        <w:rPr>
          <w:lang w:eastAsia="zh-CN"/>
        </w:rPr>
        <w:t>Object-based:</w:t>
      </w:r>
      <w:r w:rsidRPr="00BC4AB8">
        <w:t xml:space="preserve"> </w:t>
      </w:r>
      <w:r w:rsidRPr="00B06A2E">
        <w:t>geometric cent</w:t>
      </w:r>
      <w:r>
        <w:t>re of all transducers.</w:t>
      </w:r>
    </w:p>
    <w:p w14:paraId="76BBDF13" w14:textId="77777777" w:rsidR="00793465" w:rsidRDefault="00793465" w:rsidP="00793465">
      <w:pPr>
        <w:ind w:left="576"/>
      </w:pPr>
      <w:r>
        <w:t>Multichannel:</w:t>
      </w:r>
      <w:r w:rsidRPr="00C63EF3">
        <w:t xml:space="preserve"> </w:t>
      </w:r>
      <w:r w:rsidRPr="00B06A2E">
        <w:t>geometric cent</w:t>
      </w:r>
      <w:r>
        <w:t>re of all transducers.</w:t>
      </w:r>
    </w:p>
    <w:p w14:paraId="2069D477" w14:textId="77777777" w:rsidR="00793465" w:rsidRPr="00C036D5" w:rsidRDefault="00793465" w:rsidP="00793465">
      <w:pPr>
        <w:ind w:left="576"/>
        <w:rPr>
          <w:rFonts w:eastAsiaTheme="minorEastAsia"/>
          <w:lang w:eastAsia="zh-CN"/>
        </w:rPr>
      </w:pPr>
      <w:r>
        <w:rPr>
          <w:rFonts w:eastAsiaTheme="minorEastAsia"/>
          <w:lang w:eastAsia="zh-CN"/>
        </w:rPr>
        <w:t>Position:</w:t>
      </w:r>
    </w:p>
    <w:p w14:paraId="170896C0" w14:textId="77777777" w:rsidR="00793465" w:rsidRDefault="00793465" w:rsidP="00793465">
      <w:pPr>
        <w:ind w:left="576"/>
      </w:pPr>
      <w:r>
        <w:t xml:space="preserve">When using handset UE, headset or hand-free terminal, the terminal should be placed on HATS, according to the </w:t>
      </w:r>
      <w:r w:rsidRPr="003821CA">
        <w:t>corresponding</w:t>
      </w:r>
      <w:r>
        <w:t xml:space="preserve"> standard or recommended position.</w:t>
      </w:r>
    </w:p>
    <w:p w14:paraId="3F8BFC19" w14:textId="77777777" w:rsidR="00793465" w:rsidRDefault="00793465" w:rsidP="00793465">
      <w:pPr>
        <w:ind w:left="576"/>
      </w:pPr>
      <w:r>
        <w:t xml:space="preserve">Handsets </w:t>
      </w:r>
      <w:r w:rsidRPr="00E33D04">
        <w:t>are given in</w:t>
      </w:r>
      <w:r>
        <w:t xml:space="preserve"> ITU-T Recommendation P.64 Annex </w:t>
      </w:r>
      <w:proofErr w:type="gramStart"/>
      <w:r>
        <w:t>E.[</w:t>
      </w:r>
      <w:proofErr w:type="gramEnd"/>
      <w:r>
        <w:t>2-5]</w:t>
      </w:r>
    </w:p>
    <w:p w14:paraId="78531555" w14:textId="77777777" w:rsidR="00793465" w:rsidRDefault="00793465" w:rsidP="00793465">
      <w:pPr>
        <w:ind w:left="576"/>
      </w:pPr>
      <w:r>
        <w:lastRenderedPageBreak/>
        <w:t>H</w:t>
      </w:r>
      <w:r w:rsidRPr="00E33D04">
        <w:t>eadsets are given in ITU-T Recommendation P.3</w:t>
      </w:r>
      <w:r>
        <w:t>4</w:t>
      </w:r>
      <w:r w:rsidRPr="00E33D04">
        <w:t>0</w:t>
      </w:r>
      <w:r>
        <w:t>[2-4]</w:t>
      </w:r>
    </w:p>
    <w:p w14:paraId="26665E4F" w14:textId="77777777" w:rsidR="00793465" w:rsidRDefault="00793465" w:rsidP="00793465">
      <w:pPr>
        <w:ind w:left="576"/>
        <w:rPr>
          <w:rFonts w:eastAsia="Malgun Gothic"/>
        </w:rPr>
      </w:pPr>
    </w:p>
    <w:p w14:paraId="403CBD10" w14:textId="77777777" w:rsidR="00793465" w:rsidRDefault="00793465" w:rsidP="00793465">
      <w:pPr>
        <w:ind w:left="576"/>
        <w:rPr>
          <w:rFonts w:eastAsiaTheme="minorEastAsia"/>
          <w:lang w:eastAsia="zh-CN"/>
        </w:rPr>
      </w:pPr>
      <w:r>
        <w:t>M</w:t>
      </w:r>
      <w:r w:rsidRPr="00B06A2E">
        <w:t>easurement points</w:t>
      </w:r>
      <w:r>
        <w:rPr>
          <w:rFonts w:eastAsiaTheme="minorEastAsia"/>
          <w:lang w:eastAsia="zh-CN"/>
        </w:rPr>
        <w:t xml:space="preserve"> [2-1]:</w:t>
      </w:r>
    </w:p>
    <w:p w14:paraId="752DE9C6" w14:textId="77777777" w:rsidR="00793465" w:rsidRPr="00C036D5" w:rsidRDefault="00793465" w:rsidP="00793465">
      <w:pPr>
        <w:ind w:left="576"/>
        <w:rPr>
          <w:rFonts w:eastAsiaTheme="minorEastAsia"/>
          <w:lang w:eastAsia="zh-CN"/>
        </w:rPr>
      </w:pPr>
      <w:r w:rsidRPr="001A4D81">
        <w:rPr>
          <w:rFonts w:eastAsiaTheme="minorEastAsia"/>
          <w:noProof/>
          <w:lang w:eastAsia="zh-CN"/>
        </w:rPr>
        <w:drawing>
          <wp:inline distT="0" distB="0" distL="0" distR="0" wp14:anchorId="0D5A669D" wp14:editId="601F4164">
            <wp:extent cx="6116320" cy="40386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6320" cy="4038600"/>
                    </a:xfrm>
                    <a:prstGeom prst="rect">
                      <a:avLst/>
                    </a:prstGeom>
                  </pic:spPr>
                </pic:pic>
              </a:graphicData>
            </a:graphic>
          </wp:inline>
        </w:drawing>
      </w:r>
    </w:p>
    <w:p w14:paraId="7D6E3E66" w14:textId="77777777" w:rsidR="00793465" w:rsidRPr="00B06A2E" w:rsidRDefault="00793465" w:rsidP="00793465">
      <w:pPr>
        <w:pStyle w:val="TF"/>
        <w:jc w:val="left"/>
        <w:rPr>
          <w:b w:val="0"/>
        </w:rPr>
      </w:pPr>
      <w:r w:rsidRPr="00B06A2E">
        <w:t xml:space="preserve">Figure 1: </w:t>
      </w:r>
      <w:r>
        <w:t>A</w:t>
      </w:r>
      <w:r w:rsidRPr="00B06A2E">
        <w:t xml:space="preserve">udio capture block diagram for sending direction </w:t>
      </w:r>
      <w:proofErr w:type="gramStart"/>
      <w:r w:rsidRPr="00B06A2E">
        <w:t>measurements</w:t>
      </w:r>
      <w:proofErr w:type="gramEnd"/>
    </w:p>
    <w:p w14:paraId="095CB76F" w14:textId="6E613175" w:rsidR="00793465" w:rsidRPr="00C036D5" w:rsidRDefault="00793465" w:rsidP="00793465">
      <w:pPr>
        <w:ind w:left="576"/>
        <w:rPr>
          <w:rFonts w:eastAsiaTheme="minorEastAsia"/>
          <w:lang w:eastAsia="zh-CN"/>
        </w:rPr>
      </w:pPr>
      <w:r>
        <w:rPr>
          <w:rFonts w:eastAsiaTheme="minorEastAsia"/>
          <w:lang w:eastAsia="zh-CN"/>
        </w:rPr>
        <w:t xml:space="preserve">NOTE: The </w:t>
      </w:r>
      <w:r w:rsidRPr="00F62CB5">
        <w:rPr>
          <w:rFonts w:eastAsiaTheme="minorEastAsia"/>
          <w:lang w:eastAsia="zh-CN"/>
        </w:rPr>
        <w:t>overload point wind speed</w:t>
      </w:r>
      <w:r>
        <w:rPr>
          <w:rFonts w:eastAsiaTheme="minorEastAsia"/>
          <w:lang w:eastAsia="zh-CN"/>
        </w:rPr>
        <w:t xml:space="preserve"> is a limiting characteristic like the overload sound pressure. </w:t>
      </w:r>
      <w:r>
        <w:rPr>
          <w:rFonts w:eastAsiaTheme="minorEastAsia" w:hint="eastAsia"/>
          <w:lang w:eastAsia="zh-CN"/>
        </w:rPr>
        <w:t>A</w:t>
      </w:r>
      <w:r>
        <w:rPr>
          <w:rFonts w:eastAsiaTheme="minorEastAsia"/>
          <w:lang w:eastAsia="zh-CN"/>
        </w:rPr>
        <w:t xml:space="preserve">ll the </w:t>
      </w:r>
      <w:proofErr w:type="spellStart"/>
      <w:r>
        <w:rPr>
          <w:rFonts w:eastAsiaTheme="minorEastAsia"/>
          <w:lang w:eastAsia="zh-CN"/>
        </w:rPr>
        <w:t>chann</w:t>
      </w:r>
      <w:r w:rsidR="00C81017">
        <w:rPr>
          <w:rFonts w:eastAsiaTheme="minorEastAsia"/>
          <w:lang w:eastAsia="zh-CN"/>
        </w:rPr>
        <w:t>’</w:t>
      </w:r>
      <w:r>
        <w:rPr>
          <w:rFonts w:eastAsiaTheme="minorEastAsia"/>
          <w:lang w:eastAsia="zh-CN"/>
        </w:rPr>
        <w:t>ls</w:t>
      </w:r>
      <w:proofErr w:type="spellEnd"/>
      <w:r>
        <w:rPr>
          <w:rFonts w:eastAsiaTheme="minorEastAsia"/>
          <w:lang w:eastAsia="zh-CN"/>
        </w:rPr>
        <w:t xml:space="preserve"> won't affect each other Some processing may cause overload at some special condition, it has damage to communication and</w:t>
      </w:r>
      <w:r w:rsidRPr="00D70BD6">
        <w:t xml:space="preserve"> </w:t>
      </w:r>
      <w:r>
        <w:t xml:space="preserve">is </w:t>
      </w:r>
      <w:r w:rsidRPr="00D70BD6">
        <w:rPr>
          <w:rFonts w:eastAsiaTheme="minorEastAsia"/>
          <w:lang w:eastAsia="zh-CN"/>
        </w:rPr>
        <w:t>inevitable</w:t>
      </w:r>
      <w:r>
        <w:rPr>
          <w:rFonts w:eastAsiaTheme="minorEastAsia"/>
          <w:lang w:eastAsia="zh-CN"/>
        </w:rPr>
        <w:t xml:space="preserve"> in windy sensorics, hence the overload caused by processing is included in the result, so select the standard audio signal to measure, and each channel should be measured independently.</w:t>
      </w:r>
    </w:p>
    <w:p w14:paraId="44F5D1D9" w14:textId="77777777" w:rsidR="00793465" w:rsidRPr="00F62CB5" w:rsidRDefault="00793465" w:rsidP="00793465">
      <w:pPr>
        <w:rPr>
          <w:lang w:eastAsia="zh-CN"/>
        </w:rPr>
      </w:pPr>
    </w:p>
    <w:p w14:paraId="25805856" w14:textId="77777777" w:rsidR="00793465" w:rsidRDefault="00793465" w:rsidP="00C81017">
      <w:pPr>
        <w:pStyle w:val="Heading4"/>
      </w:pPr>
      <w:r>
        <w:t>Definition</w:t>
      </w:r>
    </w:p>
    <w:p w14:paraId="47C9A14D" w14:textId="77777777" w:rsidR="00793465" w:rsidRPr="00CB4989" w:rsidRDefault="00793465" w:rsidP="00793465">
      <w:pPr>
        <w:ind w:left="890"/>
        <w:rPr>
          <w:b/>
          <w:bCs/>
          <w:lang w:eastAsia="zh-CN"/>
        </w:rPr>
      </w:pPr>
      <w:r>
        <w:rPr>
          <w:b/>
          <w:bCs/>
          <w:lang w:eastAsia="zh-CN"/>
        </w:rPr>
        <w:t>O</w:t>
      </w:r>
      <w:r w:rsidRPr="00CB4989">
        <w:rPr>
          <w:b/>
          <w:bCs/>
          <w:lang w:eastAsia="zh-CN"/>
        </w:rPr>
        <w:t>verload</w:t>
      </w:r>
      <w:r>
        <w:rPr>
          <w:b/>
          <w:bCs/>
          <w:lang w:eastAsia="zh-CN"/>
        </w:rPr>
        <w:t xml:space="preserve"> point </w:t>
      </w:r>
      <w:r>
        <w:rPr>
          <w:rFonts w:hint="eastAsia"/>
          <w:b/>
          <w:bCs/>
          <w:lang w:eastAsia="zh-CN"/>
        </w:rPr>
        <w:t>w</w:t>
      </w:r>
      <w:r w:rsidRPr="00CB4989">
        <w:rPr>
          <w:b/>
          <w:bCs/>
          <w:lang w:eastAsia="zh-CN"/>
        </w:rPr>
        <w:t>ind</w:t>
      </w:r>
      <w:r>
        <w:rPr>
          <w:b/>
          <w:bCs/>
          <w:lang w:eastAsia="zh-CN"/>
        </w:rPr>
        <w:t xml:space="preserve"> </w:t>
      </w:r>
      <w:r w:rsidRPr="00CB4989">
        <w:rPr>
          <w:b/>
          <w:bCs/>
          <w:lang w:eastAsia="zh-CN"/>
        </w:rPr>
        <w:t>speed:</w:t>
      </w:r>
    </w:p>
    <w:p w14:paraId="1D3DDA72" w14:textId="77777777" w:rsidR="00793465" w:rsidRDefault="00793465" w:rsidP="00793465">
      <w:pPr>
        <w:ind w:left="890"/>
        <w:rPr>
          <w:lang w:eastAsia="zh-CN"/>
        </w:rPr>
      </w:pPr>
      <w:r>
        <w:rPr>
          <w:lang w:eastAsia="zh-CN"/>
        </w:rPr>
        <w:t xml:space="preserve"> </w:t>
      </w:r>
      <w:r>
        <w:rPr>
          <w:lang w:eastAsia="zh-CN"/>
        </w:rPr>
        <w:tab/>
        <w:t xml:space="preserve">The maximum wind speed at which the distortion of the terminal does not exceed a specified </w:t>
      </w:r>
      <w:proofErr w:type="gramStart"/>
      <w:r>
        <w:rPr>
          <w:lang w:eastAsia="zh-CN"/>
        </w:rPr>
        <w:t>limit(</w:t>
      </w:r>
      <w:proofErr w:type="gramEnd"/>
      <w:r>
        <w:rPr>
          <w:lang w:eastAsia="zh-CN"/>
        </w:rPr>
        <w:t>the value of the limit is TBD) for any possible direction of wind incidence and any channel the device outputted.</w:t>
      </w:r>
    </w:p>
    <w:p w14:paraId="68F2083A" w14:textId="77777777" w:rsidR="00793465" w:rsidRDefault="00793465" w:rsidP="00793465">
      <w:pPr>
        <w:ind w:left="890"/>
        <w:rPr>
          <w:lang w:eastAsia="zh-CN"/>
        </w:rPr>
      </w:pPr>
    </w:p>
    <w:p w14:paraId="2832777B" w14:textId="77777777" w:rsidR="00793465" w:rsidRPr="00CB4989" w:rsidRDefault="00793465" w:rsidP="00793465">
      <w:pPr>
        <w:ind w:left="890"/>
        <w:rPr>
          <w:b/>
          <w:bCs/>
          <w:lang w:eastAsia="zh-CN"/>
        </w:rPr>
      </w:pPr>
      <w:r w:rsidRPr="00CB4989">
        <w:rPr>
          <w:b/>
          <w:bCs/>
          <w:lang w:eastAsia="zh-CN"/>
        </w:rPr>
        <w:t>Distortion rate:</w:t>
      </w:r>
    </w:p>
    <w:p w14:paraId="331E7E6E" w14:textId="77777777" w:rsidR="00793465" w:rsidRDefault="00793465" w:rsidP="00793465">
      <w:pPr>
        <w:ind w:left="890"/>
        <w:rPr>
          <w:lang w:eastAsia="zh-CN"/>
        </w:rPr>
      </w:pPr>
      <w:r>
        <w:rPr>
          <w:lang w:eastAsia="zh-CN"/>
        </w:rPr>
        <w:lastRenderedPageBreak/>
        <w:tab/>
        <w:t xml:space="preserve">Since the clipping appears more frequently at higher wind speed, the </w:t>
      </w:r>
      <w:r w:rsidRPr="00A776EC">
        <w:rPr>
          <w:lang w:eastAsia="zh-CN"/>
        </w:rPr>
        <w:t>probability</w:t>
      </w:r>
      <w:r>
        <w:rPr>
          <w:lang w:eastAsia="zh-CN"/>
        </w:rPr>
        <w:t xml:space="preserve"> of clipping appearing in the test signal can </w:t>
      </w:r>
      <w:r w:rsidRPr="009F4072">
        <w:rPr>
          <w:lang w:eastAsia="zh-CN"/>
        </w:rPr>
        <w:t>indicate</w:t>
      </w:r>
      <w:r w:rsidRPr="009F4072" w:rsidDel="009F4072">
        <w:rPr>
          <w:lang w:eastAsia="zh-CN"/>
        </w:rPr>
        <w:t xml:space="preserve"> </w:t>
      </w:r>
      <w:r>
        <w:rPr>
          <w:lang w:eastAsia="zh-CN"/>
        </w:rPr>
        <w:t xml:space="preserve">distortion rate caused by wind. </w:t>
      </w:r>
    </w:p>
    <w:p w14:paraId="33E50626" w14:textId="77777777" w:rsidR="00793465" w:rsidRDefault="00793465" w:rsidP="00793465">
      <w:pPr>
        <w:ind w:left="890" w:firstLine="550"/>
        <w:rPr>
          <w:lang w:eastAsia="zh-CN"/>
        </w:rPr>
      </w:pPr>
      <w:r>
        <w:rPr>
          <w:lang w:eastAsia="zh-CN"/>
        </w:rPr>
        <w:t>So, the source suggests using the rate of clipped frames in all test frames as the distortion rate.</w:t>
      </w:r>
    </w:p>
    <w:p w14:paraId="74299E84" w14:textId="77777777" w:rsidR="00793465" w:rsidRDefault="00793465" w:rsidP="00793465">
      <w:pPr>
        <w:ind w:left="890"/>
        <w:rPr>
          <w:lang w:eastAsia="zh-CN"/>
        </w:rPr>
      </w:pPr>
      <w:r>
        <w:rPr>
          <w:lang w:eastAsia="zh-CN"/>
        </w:rPr>
        <w:tab/>
      </w:r>
      <w:r w:rsidRPr="00040C7D">
        <w:rPr>
          <w:noProof/>
          <w:lang w:eastAsia="zh-CN"/>
        </w:rPr>
        <w:drawing>
          <wp:inline distT="0" distB="0" distL="0" distR="0" wp14:anchorId="2A1C878D" wp14:editId="2388E71E">
            <wp:extent cx="3905795" cy="676369"/>
            <wp:effectExtent l="0" t="0" r="0" b="9525"/>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05795" cy="676369"/>
                    </a:xfrm>
                    <a:prstGeom prst="rect">
                      <a:avLst/>
                    </a:prstGeom>
                  </pic:spPr>
                </pic:pic>
              </a:graphicData>
            </a:graphic>
          </wp:inline>
        </w:drawing>
      </w:r>
      <w:r>
        <w:rPr>
          <w:rFonts w:hint="eastAsia"/>
          <w:lang w:eastAsia="zh-CN"/>
        </w:rPr>
        <w:t xml:space="preserve"> </w:t>
      </w:r>
    </w:p>
    <w:p w14:paraId="7BB32F6D" w14:textId="77777777" w:rsidR="00793465" w:rsidRDefault="00793465" w:rsidP="00793465">
      <w:pPr>
        <w:ind w:firstLine="720"/>
        <w:rPr>
          <w:b/>
          <w:bCs/>
          <w:lang w:eastAsia="zh-CN"/>
        </w:rPr>
      </w:pPr>
      <w:r w:rsidRPr="000B0781">
        <w:rPr>
          <w:b/>
          <w:bCs/>
          <w:lang w:eastAsia="zh-CN"/>
        </w:rPr>
        <w:t>clipped frames</w:t>
      </w:r>
      <w:r>
        <w:rPr>
          <w:b/>
          <w:bCs/>
          <w:lang w:eastAsia="zh-CN"/>
        </w:rPr>
        <w:t>:</w:t>
      </w:r>
    </w:p>
    <w:p w14:paraId="242F6402" w14:textId="21B35842" w:rsidR="00793465" w:rsidRDefault="00793465" w:rsidP="00793465">
      <w:pPr>
        <w:ind w:left="890"/>
        <w:rPr>
          <w:lang w:eastAsia="zh-CN"/>
        </w:rPr>
      </w:pPr>
      <w:r>
        <w:rPr>
          <w:lang w:eastAsia="zh-CN"/>
        </w:rPr>
        <w:tab/>
        <w:t xml:space="preserve">The clipped frames will have any of the </w:t>
      </w:r>
      <w:proofErr w:type="spellStart"/>
      <w:r>
        <w:rPr>
          <w:lang w:eastAsia="zh-CN"/>
        </w:rPr>
        <w:t>fol</w:t>
      </w:r>
      <w:proofErr w:type="spellEnd"/>
      <w:r w:rsidR="00C81017">
        <w:rPr>
          <w:lang w:eastAsia="zh-CN"/>
        </w:rPr>
        <w:pgNum/>
      </w:r>
      <w:proofErr w:type="spellStart"/>
      <w:r w:rsidR="00C81017">
        <w:rPr>
          <w:lang w:eastAsia="zh-CN"/>
        </w:rPr>
        <w:t>haracterizes</w:t>
      </w:r>
      <w:r>
        <w:rPr>
          <w:lang w:eastAsia="zh-CN"/>
        </w:rPr>
        <w:t>terises</w:t>
      </w:r>
      <w:proofErr w:type="spellEnd"/>
      <w:r>
        <w:rPr>
          <w:lang w:eastAsia="zh-CN"/>
        </w:rPr>
        <w:t>:</w:t>
      </w:r>
    </w:p>
    <w:p w14:paraId="491C5A7F" w14:textId="77777777" w:rsidR="00793465" w:rsidRDefault="00793465">
      <w:pPr>
        <w:pStyle w:val="ListParagraph"/>
        <w:numPr>
          <w:ilvl w:val="0"/>
          <w:numId w:val="3"/>
        </w:numPr>
        <w:rPr>
          <w:lang w:eastAsia="zh-CN"/>
        </w:rPr>
      </w:pPr>
      <w:r>
        <w:rPr>
          <w:lang w:eastAsia="zh-CN"/>
        </w:rPr>
        <w:t>reach the up limit of signal level (the value needs to test for the DUT)</w:t>
      </w:r>
    </w:p>
    <w:p w14:paraId="5FC895B3" w14:textId="77777777" w:rsidR="00793465" w:rsidRPr="00E71B8F" w:rsidRDefault="00793465">
      <w:pPr>
        <w:pStyle w:val="ListParagraph"/>
        <w:numPr>
          <w:ilvl w:val="0"/>
          <w:numId w:val="3"/>
        </w:numPr>
        <w:rPr>
          <w:lang w:eastAsia="zh-CN"/>
        </w:rPr>
      </w:pPr>
      <w:r>
        <w:rPr>
          <w:lang w:eastAsia="zh-CN"/>
        </w:rPr>
        <w:t>frequency range in high frequency is different from wind noise without clipped.</w:t>
      </w:r>
    </w:p>
    <w:p w14:paraId="2D23CC85" w14:textId="77777777" w:rsidR="00793465" w:rsidRDefault="00793465" w:rsidP="00793465">
      <w:pPr>
        <w:rPr>
          <w:lang w:eastAsia="zh-CN"/>
        </w:rPr>
      </w:pPr>
    </w:p>
    <w:p w14:paraId="5169D1A6" w14:textId="77777777" w:rsidR="00793465" w:rsidRDefault="00793465" w:rsidP="00C81017">
      <w:pPr>
        <w:pStyle w:val="Heading4"/>
      </w:pPr>
      <w:r>
        <w:t xml:space="preserve">Wind noise measurement </w:t>
      </w:r>
      <w:r>
        <w:rPr>
          <w:rFonts w:hint="eastAsia"/>
        </w:rPr>
        <w:t>method</w:t>
      </w:r>
      <w:r>
        <w:t xml:space="preserve"> </w:t>
      </w:r>
      <w:r>
        <w:rPr>
          <w:rFonts w:hint="eastAsia"/>
        </w:rPr>
        <w:t>with</w:t>
      </w:r>
      <w:r>
        <w:t xml:space="preserve"> wind generator for sending direction.</w:t>
      </w:r>
    </w:p>
    <w:p w14:paraId="639CA425" w14:textId="77777777" w:rsidR="00793465" w:rsidRPr="00535FE6" w:rsidRDefault="00793465">
      <w:pPr>
        <w:pStyle w:val="ListParagraph"/>
        <w:numPr>
          <w:ilvl w:val="0"/>
          <w:numId w:val="2"/>
        </w:numPr>
        <w:spacing w:after="0"/>
        <w:contextualSpacing w:val="0"/>
        <w:rPr>
          <w:lang w:eastAsia="zh-CN"/>
        </w:rPr>
      </w:pPr>
      <w:r>
        <w:rPr>
          <w:lang w:eastAsia="zh-CN"/>
        </w:rPr>
        <w:t>T</w:t>
      </w:r>
      <w:r w:rsidRPr="00535FE6">
        <w:rPr>
          <w:lang w:eastAsia="zh-CN"/>
        </w:rPr>
        <w:t xml:space="preserve">he </w:t>
      </w:r>
      <w:r>
        <w:rPr>
          <w:lang w:eastAsia="zh-CN"/>
        </w:rPr>
        <w:t>UE</w:t>
      </w:r>
      <w:r w:rsidRPr="00535FE6">
        <w:rPr>
          <w:lang w:eastAsia="zh-CN"/>
        </w:rPr>
        <w:t xml:space="preserve"> device under test is mounted in the free-field volume such that its reference point is on the axis of </w:t>
      </w:r>
      <w:r>
        <w:rPr>
          <w:lang w:eastAsia="zh-CN"/>
        </w:rPr>
        <w:t xml:space="preserve">the </w:t>
      </w:r>
      <w:r w:rsidRPr="00535FE6">
        <w:rPr>
          <w:lang w:eastAsia="zh-CN"/>
        </w:rPr>
        <w:t>wind generator</w:t>
      </w:r>
      <w:r>
        <w:rPr>
          <w:lang w:eastAsia="zh-CN"/>
        </w:rPr>
        <w:t xml:space="preserve"> exit port and 30 cm from the exit port</w:t>
      </w:r>
      <w:r w:rsidRPr="00535FE6">
        <w:rPr>
          <w:lang w:eastAsia="zh-CN"/>
        </w:rPr>
        <w:t>.</w:t>
      </w:r>
    </w:p>
    <w:p w14:paraId="0B520D4A" w14:textId="77777777" w:rsidR="00793465" w:rsidRDefault="00793465" w:rsidP="00793465">
      <w:pPr>
        <w:ind w:left="890"/>
        <w:rPr>
          <w:lang w:eastAsia="zh-CN"/>
        </w:rPr>
      </w:pPr>
      <w:r w:rsidRPr="00535FE6">
        <w:rPr>
          <w:lang w:eastAsia="zh-CN"/>
        </w:rPr>
        <w:t>Repeat steps b-c) with an azimuth angular resolution of N degrees</w:t>
      </w:r>
      <w:r>
        <w:rPr>
          <w:lang w:eastAsia="zh-CN"/>
        </w:rPr>
        <w:t xml:space="preserve"> for every possible wind direction</w:t>
      </w:r>
      <w:r w:rsidRPr="00535FE6">
        <w:rPr>
          <w:lang w:eastAsia="zh-CN"/>
        </w:rPr>
        <w:t>:</w:t>
      </w:r>
    </w:p>
    <w:p w14:paraId="65D48E4C" w14:textId="77777777" w:rsidR="00793465" w:rsidRPr="00535FE6" w:rsidRDefault="00793465" w:rsidP="00793465">
      <w:pPr>
        <w:ind w:left="890"/>
        <w:rPr>
          <w:lang w:eastAsia="zh-CN"/>
        </w:rPr>
      </w:pPr>
      <w:r>
        <w:rPr>
          <w:lang w:eastAsia="zh-CN"/>
        </w:rPr>
        <w:t>NOTE 2:  Since limiting the wind direction in real usage scenarios is not suitable, the test should be implemented in every possible wind direction.</w:t>
      </w:r>
    </w:p>
    <w:p w14:paraId="2663DF37" w14:textId="77777777" w:rsidR="00793465" w:rsidRPr="00535FE6" w:rsidRDefault="00793465">
      <w:pPr>
        <w:pStyle w:val="ListParagraph"/>
        <w:numPr>
          <w:ilvl w:val="0"/>
          <w:numId w:val="2"/>
        </w:numPr>
        <w:spacing w:after="0"/>
        <w:contextualSpacing w:val="0"/>
        <w:rPr>
          <w:lang w:eastAsia="zh-CN"/>
        </w:rPr>
      </w:pPr>
      <w:r>
        <w:rPr>
          <w:rFonts w:eastAsiaTheme="minorEastAsia"/>
          <w:lang w:eastAsia="zh-CN"/>
        </w:rPr>
        <w:t xml:space="preserve">The </w:t>
      </w:r>
      <w:r w:rsidRPr="00535FE6">
        <w:rPr>
          <w:rFonts w:eastAsiaTheme="minorEastAsia"/>
          <w:lang w:eastAsia="zh-CN"/>
        </w:rPr>
        <w:t>wind generator</w:t>
      </w:r>
      <w:r>
        <w:rPr>
          <w:rFonts w:eastAsiaTheme="minorEastAsia"/>
          <w:lang w:eastAsia="zh-CN"/>
        </w:rPr>
        <w:t xml:space="preserve"> is the target wind speed on the DUT, and the airflow should cover the DUT</w:t>
      </w:r>
      <w:r w:rsidRPr="00535FE6">
        <w:rPr>
          <w:rFonts w:eastAsiaTheme="minorEastAsia"/>
          <w:lang w:eastAsia="zh-CN"/>
        </w:rPr>
        <w:t xml:space="preserve">. </w:t>
      </w:r>
    </w:p>
    <w:p w14:paraId="60770025" w14:textId="77777777" w:rsidR="00793465" w:rsidRPr="00535FE6" w:rsidRDefault="00793465">
      <w:pPr>
        <w:numPr>
          <w:ilvl w:val="0"/>
          <w:numId w:val="2"/>
        </w:numPr>
        <w:rPr>
          <w:lang w:eastAsia="zh-CN"/>
        </w:rPr>
      </w:pPr>
      <w:r w:rsidRPr="00535FE6">
        <w:rPr>
          <w:lang w:eastAsia="zh-CN"/>
        </w:rPr>
        <w:t xml:space="preserve">The output of </w:t>
      </w:r>
      <w:r>
        <w:rPr>
          <w:lang w:eastAsia="zh-CN"/>
        </w:rPr>
        <w:t>the UE</w:t>
      </w:r>
      <w:r w:rsidRPr="00535FE6">
        <w:rPr>
          <w:lang w:eastAsia="zh-CN"/>
        </w:rPr>
        <w:t xml:space="preserve"> device is stored for offline analysis</w:t>
      </w:r>
      <w:r>
        <w:rPr>
          <w:lang w:eastAsia="zh-CN"/>
        </w:rPr>
        <w:t xml:space="preserve">. The signal should be stored before the wind start and its </w:t>
      </w:r>
      <w:r w:rsidRPr="00C969AB">
        <w:rPr>
          <w:lang w:eastAsia="zh-CN"/>
        </w:rPr>
        <w:t>duration time</w:t>
      </w:r>
      <w:r>
        <w:rPr>
          <w:lang w:eastAsia="zh-CN"/>
        </w:rPr>
        <w:t xml:space="preserve"> should larger than 60s.</w:t>
      </w:r>
    </w:p>
    <w:p w14:paraId="504D6A00" w14:textId="77777777" w:rsidR="00793465" w:rsidRPr="00535FE6" w:rsidRDefault="00793465" w:rsidP="00793465">
      <w:pPr>
        <w:ind w:left="890"/>
        <w:rPr>
          <w:lang w:eastAsia="zh-CN"/>
        </w:rPr>
      </w:pPr>
    </w:p>
    <w:p w14:paraId="44E864AE" w14:textId="77777777" w:rsidR="00793465" w:rsidRPr="00535FE6" w:rsidRDefault="00793465" w:rsidP="00793465">
      <w:pPr>
        <w:ind w:left="890"/>
        <w:rPr>
          <w:lang w:eastAsia="zh-CN"/>
        </w:rPr>
      </w:pPr>
      <w:r w:rsidRPr="00535FE6">
        <w:rPr>
          <w:lang w:eastAsia="zh-CN"/>
        </w:rPr>
        <w:t>Increas</w:t>
      </w:r>
      <w:r>
        <w:rPr>
          <w:lang w:eastAsia="zh-CN"/>
        </w:rPr>
        <w:t>ing</w:t>
      </w:r>
      <w:r w:rsidRPr="00535FE6">
        <w:rPr>
          <w:lang w:eastAsia="zh-CN"/>
        </w:rPr>
        <w:t xml:space="preserve"> the wind speed and repeat</w:t>
      </w:r>
      <w:r>
        <w:rPr>
          <w:lang w:eastAsia="zh-CN"/>
        </w:rPr>
        <w:t>ing</w:t>
      </w:r>
      <w:r w:rsidRPr="00535FE6">
        <w:rPr>
          <w:lang w:eastAsia="zh-CN"/>
        </w:rPr>
        <w:t xml:space="preserve"> </w:t>
      </w:r>
      <w:r>
        <w:rPr>
          <w:lang w:eastAsia="zh-CN"/>
        </w:rPr>
        <w:t xml:space="preserve">the </w:t>
      </w:r>
      <w:r w:rsidRPr="00535FE6">
        <w:rPr>
          <w:lang w:eastAsia="zh-CN"/>
        </w:rPr>
        <w:t xml:space="preserve">test until the output signal is </w:t>
      </w:r>
      <w:r>
        <w:rPr>
          <w:lang w:eastAsia="zh-CN"/>
        </w:rPr>
        <w:t>overloaded</w:t>
      </w:r>
      <w:r w:rsidRPr="00535FE6">
        <w:rPr>
          <w:lang w:eastAsia="zh-CN"/>
        </w:rPr>
        <w:t xml:space="preserve"> or reach</w:t>
      </w:r>
      <w:r>
        <w:rPr>
          <w:lang w:eastAsia="zh-CN"/>
        </w:rPr>
        <w:t>es</w:t>
      </w:r>
      <w:r w:rsidRPr="00535FE6">
        <w:rPr>
          <w:lang w:eastAsia="zh-CN"/>
        </w:rPr>
        <w:t xml:space="preserve"> the expect</w:t>
      </w:r>
      <w:r>
        <w:rPr>
          <w:lang w:eastAsia="zh-CN"/>
        </w:rPr>
        <w:t>ed</w:t>
      </w:r>
      <w:r w:rsidRPr="00535FE6">
        <w:rPr>
          <w:lang w:eastAsia="zh-CN"/>
        </w:rPr>
        <w:t xml:space="preserve"> wind speed.</w:t>
      </w:r>
    </w:p>
    <w:p w14:paraId="226B4985" w14:textId="77777777" w:rsidR="00793465" w:rsidRDefault="00793465" w:rsidP="00793465">
      <w:pPr>
        <w:ind w:left="890"/>
        <w:rPr>
          <w:lang w:eastAsia="zh-CN"/>
        </w:rPr>
      </w:pPr>
      <w:r w:rsidRPr="00535FE6">
        <w:t xml:space="preserve">NOTE </w:t>
      </w:r>
      <w:r>
        <w:t>3</w:t>
      </w:r>
      <w:r w:rsidRPr="00535FE6">
        <w:t xml:space="preserve">: the wind speed should be </w:t>
      </w:r>
      <w:r w:rsidRPr="00535FE6">
        <w:rPr>
          <w:lang w:eastAsia="zh-CN"/>
        </w:rPr>
        <w:t xml:space="preserve">selected carefully </w:t>
      </w:r>
      <w:r>
        <w:rPr>
          <w:lang w:eastAsia="zh-CN"/>
        </w:rPr>
        <w:t xml:space="preserve">to </w:t>
      </w:r>
      <w:r w:rsidRPr="00535FE6">
        <w:rPr>
          <w:lang w:eastAsia="zh-CN"/>
        </w:rPr>
        <w:t xml:space="preserve">avoid the overload damage caused by wind influence </w:t>
      </w:r>
      <w:r>
        <w:rPr>
          <w:lang w:eastAsia="zh-CN"/>
        </w:rPr>
        <w:t xml:space="preserve">on </w:t>
      </w:r>
      <w:r w:rsidRPr="00535FE6">
        <w:rPr>
          <w:lang w:eastAsia="zh-CN"/>
        </w:rPr>
        <w:t xml:space="preserve">the later </w:t>
      </w:r>
      <w:proofErr w:type="gramStart"/>
      <w:r w:rsidRPr="00535FE6">
        <w:rPr>
          <w:lang w:eastAsia="zh-CN"/>
        </w:rPr>
        <w:t>test</w:t>
      </w:r>
      <w:proofErr w:type="gramEnd"/>
    </w:p>
    <w:p w14:paraId="08F032C9" w14:textId="77777777" w:rsidR="00793465" w:rsidRDefault="00793465" w:rsidP="00793465">
      <w:pPr>
        <w:ind w:left="890"/>
        <w:rPr>
          <w:lang w:eastAsia="zh-CN"/>
        </w:rPr>
      </w:pPr>
    </w:p>
    <w:p w14:paraId="01D8F6BB" w14:textId="77777777" w:rsidR="00793465" w:rsidRPr="00533A79" w:rsidRDefault="00793465" w:rsidP="00793465">
      <w:pPr>
        <w:ind w:left="890"/>
        <w:rPr>
          <w:b/>
          <w:bCs/>
          <w:lang w:eastAsia="zh-CN"/>
        </w:rPr>
      </w:pPr>
      <w:r w:rsidRPr="00533A79">
        <w:rPr>
          <w:b/>
          <w:bCs/>
          <w:lang w:eastAsia="zh-CN"/>
        </w:rPr>
        <w:t>Cal</w:t>
      </w:r>
      <w:r>
        <w:rPr>
          <w:b/>
          <w:bCs/>
          <w:lang w:eastAsia="zh-CN"/>
        </w:rPr>
        <w:t>culation</w:t>
      </w:r>
      <w:r w:rsidRPr="00533A79">
        <w:rPr>
          <w:b/>
          <w:bCs/>
          <w:lang w:eastAsia="zh-CN"/>
        </w:rPr>
        <w:t xml:space="preserve"> </w:t>
      </w:r>
      <w:r>
        <w:rPr>
          <w:b/>
          <w:bCs/>
          <w:lang w:eastAsia="zh-CN"/>
        </w:rPr>
        <w:t xml:space="preserve">of </w:t>
      </w:r>
      <w:r w:rsidRPr="00603A70">
        <w:rPr>
          <w:b/>
          <w:bCs/>
          <w:lang w:eastAsia="zh-CN"/>
        </w:rPr>
        <w:t>wind-resistant ability</w:t>
      </w:r>
    </w:p>
    <w:p w14:paraId="7B7E0FC3" w14:textId="784D8E1A" w:rsidR="00793465" w:rsidRDefault="00793465" w:rsidP="00793465">
      <w:pPr>
        <w:ind w:left="890"/>
        <w:rPr>
          <w:lang w:eastAsia="zh-CN"/>
        </w:rPr>
      </w:pPr>
      <w:r>
        <w:rPr>
          <w:lang w:eastAsia="zh-CN"/>
        </w:rPr>
        <w:t xml:space="preserve">The </w:t>
      </w:r>
      <w:r w:rsidRPr="00603A70">
        <w:rPr>
          <w:lang w:eastAsia="zh-CN"/>
        </w:rPr>
        <w:t>wind-resistant ability</w:t>
      </w:r>
      <w:r>
        <w:rPr>
          <w:lang w:eastAsia="zh-CN"/>
        </w:rPr>
        <w:t xml:space="preserve"> represents with the </w:t>
      </w:r>
      <w:r w:rsidRPr="007F117A">
        <w:rPr>
          <w:lang w:eastAsia="zh-CN"/>
        </w:rPr>
        <w:t xml:space="preserve">wind speed </w:t>
      </w:r>
      <w:r>
        <w:rPr>
          <w:lang w:eastAsia="zh-CN"/>
        </w:rPr>
        <w:t>o</w:t>
      </w:r>
      <w:r w:rsidRPr="007F117A">
        <w:rPr>
          <w:lang w:eastAsia="zh-CN"/>
        </w:rPr>
        <w:t xml:space="preserve">verload </w:t>
      </w:r>
      <w:r>
        <w:rPr>
          <w:lang w:eastAsia="zh-CN"/>
        </w:rPr>
        <w:t xml:space="preserve">point, which means the terminal can work stable in all directions, and all channels with the wind </w:t>
      </w:r>
      <w:proofErr w:type="spellStart"/>
      <w:r>
        <w:rPr>
          <w:lang w:eastAsia="zh-CN"/>
        </w:rPr>
        <w:t>sp</w:t>
      </w:r>
      <w:r w:rsidR="00C81017">
        <w:rPr>
          <w:lang w:eastAsia="zh-CN"/>
        </w:rPr>
        <w:t>’</w:t>
      </w:r>
      <w:r>
        <w:rPr>
          <w:lang w:eastAsia="zh-CN"/>
        </w:rPr>
        <w:t>ed</w:t>
      </w:r>
      <w:proofErr w:type="spellEnd"/>
      <w:r>
        <w:rPr>
          <w:lang w:eastAsia="zh-CN"/>
        </w:rPr>
        <w:t xml:space="preserve"> don't exceed the o</w:t>
      </w:r>
      <w:r w:rsidRPr="007F117A">
        <w:rPr>
          <w:lang w:eastAsia="zh-CN"/>
        </w:rPr>
        <w:t xml:space="preserve">verload </w:t>
      </w:r>
      <w:r>
        <w:rPr>
          <w:lang w:eastAsia="zh-CN"/>
        </w:rPr>
        <w:t>point.</w:t>
      </w:r>
    </w:p>
    <w:p w14:paraId="2E2FB603" w14:textId="77777777" w:rsidR="00793465" w:rsidRDefault="00793465" w:rsidP="00793465">
      <w:pPr>
        <w:ind w:left="890"/>
        <w:rPr>
          <w:lang w:eastAsia="zh-CN"/>
        </w:rPr>
      </w:pPr>
      <w:r>
        <w:rPr>
          <w:lang w:eastAsia="zh-CN"/>
        </w:rPr>
        <w:t xml:space="preserve">The terminal, with several audio channels output, should be </w:t>
      </w:r>
      <w:r>
        <w:rPr>
          <w:rFonts w:hint="eastAsia"/>
          <w:lang w:eastAsia="zh-CN"/>
        </w:rPr>
        <w:t>cal</w:t>
      </w:r>
      <w:r>
        <w:rPr>
          <w:lang w:eastAsia="zh-CN"/>
        </w:rPr>
        <w:t xml:space="preserve">culated by every channel. </w:t>
      </w:r>
    </w:p>
    <w:p w14:paraId="7766598B" w14:textId="77777777" w:rsidR="00793465" w:rsidRDefault="00793465" w:rsidP="00793465">
      <w:pPr>
        <w:spacing w:after="0"/>
        <w:rPr>
          <w:lang w:eastAsia="x-none"/>
        </w:rPr>
      </w:pPr>
    </w:p>
    <w:p w14:paraId="2C861C23" w14:textId="77777777" w:rsidR="00793465" w:rsidRDefault="00793465" w:rsidP="00793465">
      <w:pPr>
        <w:spacing w:after="0"/>
        <w:rPr>
          <w:lang w:eastAsia="x-none"/>
        </w:rPr>
      </w:pPr>
      <w:r>
        <w:rPr>
          <w:lang w:eastAsia="x-none"/>
        </w:rPr>
        <w:br w:type="page"/>
      </w:r>
    </w:p>
    <w:p w14:paraId="2FF24142" w14:textId="77777777" w:rsidR="00793465" w:rsidRDefault="00793465" w:rsidP="00793465">
      <w:pPr>
        <w:spacing w:after="0"/>
        <w:rPr>
          <w:lang w:eastAsia="x-none"/>
        </w:rPr>
      </w:pPr>
    </w:p>
    <w:p w14:paraId="7BBE52F2" w14:textId="77777777" w:rsidR="00793465" w:rsidRDefault="00793465" w:rsidP="00793465">
      <w:pPr>
        <w:rPr>
          <w:sz w:val="24"/>
          <w:szCs w:val="24"/>
        </w:rPr>
      </w:pPr>
      <w:r w:rsidRPr="0083212D">
        <w:rPr>
          <w:sz w:val="24"/>
          <w:szCs w:val="24"/>
        </w:rPr>
        <w:t xml:space="preserve">The following </w:t>
      </w:r>
      <w:r>
        <w:rPr>
          <w:sz w:val="24"/>
          <w:szCs w:val="24"/>
        </w:rPr>
        <w:t>conclusion</w:t>
      </w:r>
      <w:r w:rsidRPr="0083212D">
        <w:rPr>
          <w:sz w:val="24"/>
          <w:szCs w:val="24"/>
        </w:rPr>
        <w:t xml:space="preserve"> ha</w:t>
      </w:r>
      <w:r>
        <w:rPr>
          <w:sz w:val="24"/>
          <w:szCs w:val="24"/>
        </w:rPr>
        <w:t>s</w:t>
      </w:r>
      <w:r w:rsidRPr="0083212D">
        <w:rPr>
          <w:sz w:val="24"/>
          <w:szCs w:val="24"/>
        </w:rPr>
        <w:t xml:space="preserve"> been incorporated from [</w:t>
      </w:r>
      <w:r>
        <w:rPr>
          <w:sz w:val="24"/>
          <w:szCs w:val="24"/>
        </w:rPr>
        <w:t>3</w:t>
      </w:r>
      <w:r w:rsidRPr="0083212D">
        <w:rPr>
          <w:sz w:val="24"/>
          <w:szCs w:val="24"/>
        </w:rPr>
        <w:t>]:</w:t>
      </w:r>
    </w:p>
    <w:p w14:paraId="4F81032D" w14:textId="77777777" w:rsidR="00793465" w:rsidRDefault="00793465" w:rsidP="00C81017">
      <w:pPr>
        <w:pStyle w:val="Heading3"/>
      </w:pPr>
      <w:bookmarkStart w:id="440" w:name="_Toc130155989"/>
      <w:bookmarkStart w:id="441" w:name="_Toc151064832"/>
      <w:r>
        <w:t xml:space="preserve">Recommendations for </w:t>
      </w:r>
      <w:r>
        <w:rPr>
          <w:lang w:val="en-US"/>
        </w:rPr>
        <w:t>w</w:t>
      </w:r>
      <w:proofErr w:type="spellStart"/>
      <w:r>
        <w:t>ind</w:t>
      </w:r>
      <w:proofErr w:type="spellEnd"/>
      <w:r>
        <w:t xml:space="preserve"> noise simulations for terminal testing</w:t>
      </w:r>
      <w:bookmarkEnd w:id="440"/>
      <w:bookmarkEnd w:id="441"/>
    </w:p>
    <w:p w14:paraId="2363B987" w14:textId="77777777" w:rsidR="00793465" w:rsidRPr="00EF25BC" w:rsidRDefault="00793465" w:rsidP="00793465">
      <w:pPr>
        <w:spacing w:after="0"/>
        <w:rPr>
          <w:lang w:val="x-none" w:eastAsia="x-none"/>
        </w:rPr>
      </w:pPr>
    </w:p>
    <w:p w14:paraId="43D14443" w14:textId="77777777" w:rsidR="00793465" w:rsidRPr="002D45BF" w:rsidRDefault="00793465">
      <w:pPr>
        <w:numPr>
          <w:ilvl w:val="0"/>
          <w:numId w:val="4"/>
        </w:numPr>
        <w:spacing w:after="0"/>
        <w:rPr>
          <w:lang w:eastAsia="x-none"/>
        </w:rPr>
      </w:pPr>
      <w:r w:rsidRPr="002D45BF">
        <w:rPr>
          <w:lang w:eastAsia="x-none"/>
        </w:rPr>
        <w:t>Wind noise simulations for terminal testing have to be carefully defined under the following constraints:</w:t>
      </w:r>
    </w:p>
    <w:p w14:paraId="4E349E79" w14:textId="77777777" w:rsidR="00793465" w:rsidRPr="002D45BF" w:rsidRDefault="00793465">
      <w:pPr>
        <w:numPr>
          <w:ilvl w:val="1"/>
          <w:numId w:val="4"/>
        </w:numPr>
        <w:spacing w:after="0"/>
        <w:rPr>
          <w:lang w:eastAsia="x-none"/>
        </w:rPr>
      </w:pPr>
      <w:r w:rsidRPr="002D45BF">
        <w:rPr>
          <w:lang w:eastAsia="x-none"/>
        </w:rPr>
        <w:t>A minimum degree of laminar flow should be ensured by means of e.g., spatial wind speed accuracy, measured at multiple points.</w:t>
      </w:r>
    </w:p>
    <w:p w14:paraId="53B06385" w14:textId="77777777" w:rsidR="00793465" w:rsidRPr="002D45BF" w:rsidRDefault="00793465">
      <w:pPr>
        <w:numPr>
          <w:ilvl w:val="1"/>
          <w:numId w:val="4"/>
        </w:numPr>
        <w:spacing w:after="0"/>
        <w:rPr>
          <w:lang w:eastAsia="x-none"/>
        </w:rPr>
      </w:pPr>
      <w:r w:rsidRPr="002D45BF">
        <w:rPr>
          <w:lang w:eastAsia="x-none"/>
        </w:rPr>
        <w:t xml:space="preserve">A certain degree of reproducibility should be ensured across labs and/or different test equipment solutions. </w:t>
      </w:r>
    </w:p>
    <w:p w14:paraId="30E6BDCF" w14:textId="77777777" w:rsidR="00793465" w:rsidRPr="002D45BF" w:rsidRDefault="00793465">
      <w:pPr>
        <w:numPr>
          <w:ilvl w:val="1"/>
          <w:numId w:val="4"/>
        </w:numPr>
        <w:spacing w:after="0"/>
        <w:rPr>
          <w:lang w:eastAsia="x-none"/>
        </w:rPr>
      </w:pPr>
      <w:r w:rsidRPr="002D45BF">
        <w:rPr>
          <w:lang w:eastAsia="x-none"/>
        </w:rPr>
        <w:t>The noise produced by the ventilator/generator should not exceed a certain threshold to minimize the impact on the actual measurements.</w:t>
      </w:r>
    </w:p>
    <w:p w14:paraId="1F0C7589" w14:textId="77777777" w:rsidR="00793465" w:rsidRPr="002D45BF" w:rsidRDefault="00793465">
      <w:pPr>
        <w:numPr>
          <w:ilvl w:val="1"/>
          <w:numId w:val="4"/>
        </w:numPr>
        <w:spacing w:after="0"/>
        <w:rPr>
          <w:lang w:eastAsia="x-none"/>
        </w:rPr>
      </w:pPr>
      <w:r w:rsidRPr="002D45BF">
        <w:rPr>
          <w:lang w:eastAsia="x-none"/>
        </w:rPr>
        <w:t xml:space="preserve">For employment in typical measurement rooms, a manageable generator size is required – which might limit the aforementioned constraints even further. </w:t>
      </w:r>
    </w:p>
    <w:p w14:paraId="3C05B940" w14:textId="77777777" w:rsidR="00793465" w:rsidRPr="002D45BF" w:rsidRDefault="00793465">
      <w:pPr>
        <w:numPr>
          <w:ilvl w:val="0"/>
          <w:numId w:val="4"/>
        </w:numPr>
        <w:spacing w:after="0"/>
        <w:rPr>
          <w:lang w:eastAsia="x-none"/>
        </w:rPr>
      </w:pPr>
      <w:r w:rsidRPr="002D45BF">
        <w:rPr>
          <w:lang w:eastAsia="x-none"/>
        </w:rPr>
        <w:t>There is currently no specification available or known to the group that uses or defines such a wind noise simulation.</w:t>
      </w:r>
    </w:p>
    <w:p w14:paraId="42A093BB" w14:textId="77777777" w:rsidR="00793465" w:rsidRPr="002D45BF" w:rsidRDefault="00793465">
      <w:pPr>
        <w:numPr>
          <w:ilvl w:val="0"/>
          <w:numId w:val="4"/>
        </w:numPr>
        <w:spacing w:after="0"/>
        <w:rPr>
          <w:lang w:eastAsia="x-none"/>
        </w:rPr>
      </w:pPr>
      <w:r w:rsidRPr="002D45BF">
        <w:rPr>
          <w:lang w:eastAsia="x-none"/>
        </w:rPr>
        <w:t>Possible test methods and performance requirements for ATIAS should be limited to certain form factors/types of terminals. Wind noise simulation for smaller devices is most likely more feasible and reproducible than for larger ones.</w:t>
      </w:r>
    </w:p>
    <w:p w14:paraId="255051B7" w14:textId="77777777" w:rsidR="00793465" w:rsidRPr="002D45BF" w:rsidRDefault="00793465">
      <w:pPr>
        <w:numPr>
          <w:ilvl w:val="0"/>
          <w:numId w:val="4"/>
        </w:numPr>
        <w:spacing w:after="0"/>
        <w:rPr>
          <w:lang w:eastAsia="x-none"/>
        </w:rPr>
      </w:pPr>
      <w:r w:rsidRPr="002D45BF">
        <w:rPr>
          <w:lang w:eastAsia="x-none"/>
        </w:rPr>
        <w:t>If applicable, specification of a wind noise simulation, test methods and performance requirements should be verified by round robin tests.</w:t>
      </w:r>
    </w:p>
    <w:p w14:paraId="155B98B9" w14:textId="77777777" w:rsidR="00793465" w:rsidRDefault="00793465" w:rsidP="00793465">
      <w:pPr>
        <w:spacing w:after="0"/>
        <w:rPr>
          <w:lang w:eastAsia="x-none"/>
        </w:rPr>
      </w:pPr>
      <w:r>
        <w:rPr>
          <w:lang w:eastAsia="x-none"/>
        </w:rPr>
        <w:br w:type="page"/>
      </w:r>
      <w:r>
        <w:rPr>
          <w:lang w:eastAsia="x-none"/>
        </w:rPr>
        <w:lastRenderedPageBreak/>
        <w:t>]</w:t>
      </w:r>
    </w:p>
    <w:p w14:paraId="75FEB05E" w14:textId="77777777" w:rsidR="00793465" w:rsidRPr="00D70BD6" w:rsidRDefault="00793465" w:rsidP="00793465">
      <w:pPr>
        <w:rPr>
          <w:lang w:eastAsia="x-none"/>
        </w:rPr>
      </w:pPr>
    </w:p>
    <w:p w14:paraId="46C10B12" w14:textId="191689BC" w:rsidR="00793465" w:rsidRDefault="00793465" w:rsidP="00735117">
      <w:pPr>
        <w:pStyle w:val="Heading1"/>
      </w:pPr>
      <w:bookmarkStart w:id="442" w:name="_Toc130152514"/>
      <w:bookmarkStart w:id="443" w:name="_Toc130155990"/>
      <w:bookmarkStart w:id="444" w:name="_Toc151064833"/>
      <w:r>
        <w:t xml:space="preserve">Candidate receiving side test methods and </w:t>
      </w:r>
      <w:proofErr w:type="gramStart"/>
      <w:r>
        <w:t>requirements</w:t>
      </w:r>
      <w:bookmarkEnd w:id="442"/>
      <w:bookmarkEnd w:id="443"/>
      <w:bookmarkEnd w:id="444"/>
      <w:proofErr w:type="gramEnd"/>
    </w:p>
    <w:p w14:paraId="76D2945E" w14:textId="77777777" w:rsidR="00793465" w:rsidRDefault="00793465" w:rsidP="00793465">
      <w:r>
        <w:t>[</w:t>
      </w:r>
    </w:p>
    <w:p w14:paraId="71EF2C5E" w14:textId="77777777" w:rsidR="001A65D3" w:rsidRDefault="001A65D3" w:rsidP="00735117">
      <w:pPr>
        <w:pStyle w:val="Heading2"/>
      </w:pPr>
      <w:bookmarkStart w:id="445" w:name="_Toc142941981"/>
      <w:bookmarkStart w:id="446" w:name="_Toc151064834"/>
      <w:bookmarkStart w:id="447" w:name="_Toc142941982"/>
      <w:proofErr w:type="spellStart"/>
      <w:r>
        <w:t>Receiv</w:t>
      </w:r>
      <w:r>
        <w:rPr>
          <w:lang w:val="sv-SE"/>
        </w:rPr>
        <w:t>ing</w:t>
      </w:r>
      <w:proofErr w:type="spellEnd"/>
      <w:r>
        <w:t xml:space="preserve"> loudness</w:t>
      </w:r>
      <w:bookmarkEnd w:id="445"/>
      <w:bookmarkEnd w:id="446"/>
      <w:r>
        <w:t xml:space="preserve"> </w:t>
      </w:r>
    </w:p>
    <w:p w14:paraId="24A3A954" w14:textId="77777777" w:rsidR="0021169C" w:rsidRPr="00A252D8" w:rsidRDefault="0021169C" w:rsidP="00C81017">
      <w:pPr>
        <w:pStyle w:val="Heading3"/>
      </w:pPr>
      <w:bookmarkStart w:id="448" w:name="_Toc151064835"/>
      <w:r>
        <w:t>General</w:t>
      </w:r>
      <w:bookmarkEnd w:id="447"/>
      <w:bookmarkEnd w:id="448"/>
    </w:p>
    <w:p w14:paraId="146A6962" w14:textId="05896C25" w:rsidR="0021169C" w:rsidRPr="001469B3" w:rsidRDefault="00CA7269" w:rsidP="0021169C">
      <w:pPr>
        <w:overflowPunct w:val="0"/>
        <w:autoSpaceDE w:val="0"/>
        <w:autoSpaceDN w:val="0"/>
        <w:adjustRightInd w:val="0"/>
        <w:textAlignment w:val="baseline"/>
      </w:pPr>
      <w:r>
        <w:t>TBD.</w:t>
      </w:r>
    </w:p>
    <w:p w14:paraId="5159968A" w14:textId="77777777" w:rsidR="0021169C" w:rsidRPr="001469B3" w:rsidRDefault="0021169C" w:rsidP="0021169C">
      <w:pPr>
        <w:overflowPunct w:val="0"/>
        <w:autoSpaceDE w:val="0"/>
        <w:autoSpaceDN w:val="0"/>
        <w:adjustRightInd w:val="0"/>
        <w:textAlignment w:val="baseline"/>
      </w:pPr>
    </w:p>
    <w:p w14:paraId="74F0FFFA" w14:textId="77777777" w:rsidR="0021169C" w:rsidRPr="00A252D8" w:rsidRDefault="0021169C" w:rsidP="00C81017">
      <w:pPr>
        <w:pStyle w:val="Heading3"/>
        <w:rPr>
          <w:bCs/>
        </w:rPr>
      </w:pPr>
      <w:bookmarkStart w:id="449" w:name="_Toc142941983"/>
      <w:bookmarkStart w:id="450" w:name="_Toc151064836"/>
      <w:r w:rsidRPr="007D7826">
        <w:t>Requirements</w:t>
      </w:r>
      <w:bookmarkEnd w:id="449"/>
      <w:bookmarkEnd w:id="450"/>
    </w:p>
    <w:p w14:paraId="5C98FD79" w14:textId="157FE780" w:rsidR="0021169C" w:rsidRDefault="0021169C" w:rsidP="0021169C">
      <w:pPr>
        <w:overflowPunct w:val="0"/>
        <w:autoSpaceDE w:val="0"/>
        <w:autoSpaceDN w:val="0"/>
        <w:adjustRightInd w:val="0"/>
        <w:textAlignment w:val="baseline"/>
      </w:pPr>
    </w:p>
    <w:p w14:paraId="4CD3B4CD" w14:textId="77777777" w:rsidR="00735117" w:rsidRPr="00735117" w:rsidRDefault="00735117" w:rsidP="00735117">
      <w:r w:rsidRPr="00735117">
        <w:t xml:space="preserve">The nominal value of Loudness Level in Receive (LLR) shall be [75] ± [3-4] </w:t>
      </w:r>
      <w:proofErr w:type="spellStart"/>
      <w:r w:rsidRPr="00735117">
        <w:t>phon</w:t>
      </w:r>
      <w:proofErr w:type="spellEnd"/>
      <w:r w:rsidRPr="00735117">
        <w:t xml:space="preserve"> for all UE types. In case a user controlled receive volume control is provided, for at least one setting of the control the LLR shall meet the nominal value.</w:t>
      </w:r>
    </w:p>
    <w:p w14:paraId="5E0B11D5" w14:textId="66E0E34D" w:rsidR="00735117" w:rsidRPr="00735117" w:rsidRDefault="00735117" w:rsidP="00735117">
      <w:pPr>
        <w:keepLines/>
        <w:ind w:left="1418" w:hanging="1134"/>
        <w:rPr>
          <w:color w:val="FF0000"/>
        </w:rPr>
      </w:pPr>
      <w:r w:rsidRPr="00735117">
        <w:t xml:space="preserve">When the control is set to maximum, the LLR shall not be louder than [89] phon. With the volume control set to the minimum position the LLR shall not be quieter than [52] </w:t>
      </w:r>
      <w:proofErr w:type="spellStart"/>
      <w:r w:rsidRPr="00735117">
        <w:t>phon</w:t>
      </w:r>
      <w:proofErr w:type="spellEnd"/>
      <w:r w:rsidRPr="00735117">
        <w:t xml:space="preserve"> and should not be quieter than [58] </w:t>
      </w:r>
      <w:proofErr w:type="spellStart"/>
      <w:r w:rsidRPr="00735117">
        <w:t>phon</w:t>
      </w:r>
      <w:proofErr w:type="spellEnd"/>
      <w:r w:rsidRPr="00735117">
        <w:t>.</w:t>
      </w:r>
      <w:r w:rsidR="00C81017">
        <w:t>’</w:t>
      </w:r>
      <w:r w:rsidRPr="00735117">
        <w:rPr>
          <w:color w:val="FF0000"/>
        </w:rPr>
        <w:t>Editor's Note: Values calculated based on the RLR vs LLR equation above.</w:t>
      </w:r>
    </w:p>
    <w:p w14:paraId="69B80B18" w14:textId="77777777" w:rsidR="00735117" w:rsidRPr="00735117" w:rsidRDefault="00735117" w:rsidP="00735117">
      <w:r w:rsidRPr="00735117">
        <w:t xml:space="preserve">Performance requirements and objectives apply for source position of azimuth 0° and elevation 0° in the test signal and should also be evaluated for the source positions listed in </w:t>
      </w:r>
      <w:r w:rsidRPr="00735117">
        <w:fldChar w:fldCharType="begin"/>
      </w:r>
      <w:r w:rsidRPr="00735117">
        <w:instrText xml:space="preserve"> REF _Ref150872829 \h </w:instrText>
      </w:r>
      <w:r w:rsidRPr="00735117">
        <w:fldChar w:fldCharType="separate"/>
      </w:r>
      <w:r w:rsidRPr="00735117">
        <w:t xml:space="preserve">Table </w:t>
      </w:r>
      <w:r w:rsidRPr="00735117">
        <w:rPr>
          <w:noProof/>
        </w:rPr>
        <w:t>1</w:t>
      </w:r>
      <w:r w:rsidRPr="00735117">
        <w:fldChar w:fldCharType="end"/>
      </w:r>
      <w:r w:rsidRPr="00735117">
        <w:t>.</w:t>
      </w:r>
    </w:p>
    <w:p w14:paraId="548E7514" w14:textId="77777777" w:rsidR="00735117" w:rsidRPr="00735117" w:rsidRDefault="00735117" w:rsidP="00735117">
      <w:pPr>
        <w:keepNext/>
        <w:keepLines/>
        <w:spacing w:after="0"/>
        <w:jc w:val="center"/>
        <w:rPr>
          <w:rFonts w:ascii="Arial" w:hAnsi="Arial"/>
          <w:b/>
          <w:sz w:val="18"/>
        </w:rPr>
      </w:pPr>
      <w:bookmarkStart w:id="451" w:name="_Ref150872829"/>
      <w:r w:rsidRPr="00735117">
        <w:rPr>
          <w:rFonts w:ascii="Arial" w:hAnsi="Arial"/>
          <w:b/>
          <w:sz w:val="18"/>
        </w:rPr>
        <w:t xml:space="preserve">Table </w:t>
      </w:r>
      <w:r w:rsidRPr="00735117">
        <w:rPr>
          <w:rFonts w:ascii="Arial" w:hAnsi="Arial"/>
          <w:b/>
          <w:sz w:val="18"/>
        </w:rPr>
        <w:fldChar w:fldCharType="begin"/>
      </w:r>
      <w:r w:rsidRPr="00735117">
        <w:rPr>
          <w:rFonts w:ascii="Arial" w:hAnsi="Arial"/>
          <w:b/>
          <w:sz w:val="18"/>
        </w:rPr>
        <w:instrText xml:space="preserve"> SEQ Table \* ARABIC </w:instrText>
      </w:r>
      <w:r w:rsidRPr="00735117">
        <w:rPr>
          <w:rFonts w:ascii="Arial" w:hAnsi="Arial"/>
          <w:b/>
          <w:sz w:val="18"/>
        </w:rPr>
        <w:fldChar w:fldCharType="separate"/>
      </w:r>
      <w:r w:rsidRPr="00735117">
        <w:rPr>
          <w:rFonts w:ascii="Arial" w:hAnsi="Arial"/>
          <w:b/>
          <w:noProof/>
          <w:sz w:val="18"/>
        </w:rPr>
        <w:t>1</w:t>
      </w:r>
      <w:r w:rsidRPr="00735117">
        <w:rPr>
          <w:rFonts w:ascii="Arial" w:hAnsi="Arial"/>
          <w:b/>
          <w:sz w:val="18"/>
        </w:rPr>
        <w:fldChar w:fldCharType="end"/>
      </w:r>
      <w:bookmarkEnd w:id="451"/>
      <w:r w:rsidRPr="00735117">
        <w:rPr>
          <w:rFonts w:ascii="Arial" w:hAnsi="Arial"/>
          <w:b/>
          <w:sz w:val="18"/>
        </w:rPr>
        <w:t>: Additional source positions for loudness</w:t>
      </w:r>
    </w:p>
    <w:tbl>
      <w:tblPr>
        <w:tblStyle w:val="TableGrid1"/>
        <w:tblW w:w="0" w:type="auto"/>
        <w:jc w:val="center"/>
        <w:tblLook w:val="04A0" w:firstRow="1" w:lastRow="0" w:firstColumn="1" w:lastColumn="0" w:noHBand="0" w:noVBand="1"/>
      </w:tblPr>
      <w:tblGrid>
        <w:gridCol w:w="1359"/>
        <w:gridCol w:w="1359"/>
      </w:tblGrid>
      <w:tr w:rsidR="00735117" w:rsidRPr="00735117" w14:paraId="2D8CE4ED" w14:textId="77777777" w:rsidTr="00BB3530">
        <w:trPr>
          <w:jc w:val="center"/>
        </w:trPr>
        <w:tc>
          <w:tcPr>
            <w:tcW w:w="1359" w:type="dxa"/>
          </w:tcPr>
          <w:p w14:paraId="782E668A" w14:textId="77777777" w:rsidR="00735117" w:rsidRPr="00735117" w:rsidRDefault="00735117" w:rsidP="00735117">
            <w:pPr>
              <w:keepNext/>
              <w:keepLines/>
              <w:jc w:val="center"/>
              <w:rPr>
                <w:rFonts w:ascii="Arial" w:hAnsi="Arial"/>
                <w:b/>
                <w:sz w:val="18"/>
              </w:rPr>
            </w:pPr>
            <w:r w:rsidRPr="00735117">
              <w:rPr>
                <w:rFonts w:ascii="Arial" w:hAnsi="Arial"/>
                <w:b/>
                <w:sz w:val="18"/>
              </w:rPr>
              <w:t>Azimuth [°]</w:t>
            </w:r>
          </w:p>
        </w:tc>
        <w:tc>
          <w:tcPr>
            <w:tcW w:w="1359" w:type="dxa"/>
          </w:tcPr>
          <w:p w14:paraId="2720BA04" w14:textId="77777777" w:rsidR="00735117" w:rsidRPr="00735117" w:rsidRDefault="00735117" w:rsidP="00735117">
            <w:pPr>
              <w:keepNext/>
              <w:keepLines/>
              <w:jc w:val="center"/>
              <w:rPr>
                <w:rFonts w:ascii="Arial" w:hAnsi="Arial"/>
                <w:b/>
                <w:sz w:val="18"/>
              </w:rPr>
            </w:pPr>
            <w:r w:rsidRPr="00735117">
              <w:rPr>
                <w:rFonts w:ascii="Arial" w:hAnsi="Arial"/>
                <w:b/>
                <w:sz w:val="18"/>
              </w:rPr>
              <w:t>Elevation [°]</w:t>
            </w:r>
          </w:p>
        </w:tc>
      </w:tr>
      <w:tr w:rsidR="00735117" w:rsidRPr="00735117" w14:paraId="361A9679" w14:textId="77777777" w:rsidTr="00BB3530">
        <w:trPr>
          <w:jc w:val="center"/>
        </w:trPr>
        <w:tc>
          <w:tcPr>
            <w:tcW w:w="1359" w:type="dxa"/>
          </w:tcPr>
          <w:p w14:paraId="113717CA" w14:textId="77777777" w:rsidR="00735117" w:rsidRPr="00735117" w:rsidRDefault="00735117" w:rsidP="00735117">
            <w:pPr>
              <w:keepNext/>
              <w:keepLines/>
              <w:jc w:val="center"/>
              <w:rPr>
                <w:rFonts w:ascii="Arial" w:hAnsi="Arial"/>
                <w:sz w:val="18"/>
              </w:rPr>
            </w:pPr>
            <w:r w:rsidRPr="00735117">
              <w:rPr>
                <w:rFonts w:ascii="Arial" w:hAnsi="Arial"/>
                <w:sz w:val="18"/>
              </w:rPr>
              <w:t>+90</w:t>
            </w:r>
          </w:p>
        </w:tc>
        <w:tc>
          <w:tcPr>
            <w:tcW w:w="1359" w:type="dxa"/>
          </w:tcPr>
          <w:p w14:paraId="099862FF" w14:textId="77777777" w:rsidR="00735117" w:rsidRPr="00735117" w:rsidRDefault="00735117" w:rsidP="00735117">
            <w:pPr>
              <w:keepNext/>
              <w:keepLines/>
              <w:jc w:val="center"/>
              <w:rPr>
                <w:rFonts w:ascii="Arial" w:hAnsi="Arial"/>
                <w:sz w:val="18"/>
              </w:rPr>
            </w:pPr>
            <w:r w:rsidRPr="00735117">
              <w:rPr>
                <w:rFonts w:ascii="Arial" w:hAnsi="Arial"/>
                <w:sz w:val="18"/>
              </w:rPr>
              <w:t>0</w:t>
            </w:r>
          </w:p>
        </w:tc>
      </w:tr>
      <w:tr w:rsidR="00735117" w:rsidRPr="00735117" w14:paraId="03D839D9" w14:textId="77777777" w:rsidTr="00BB3530">
        <w:trPr>
          <w:jc w:val="center"/>
        </w:trPr>
        <w:tc>
          <w:tcPr>
            <w:tcW w:w="1359" w:type="dxa"/>
          </w:tcPr>
          <w:p w14:paraId="350B5E86" w14:textId="77777777" w:rsidR="00735117" w:rsidRPr="00735117" w:rsidRDefault="00735117" w:rsidP="00735117">
            <w:pPr>
              <w:keepNext/>
              <w:keepLines/>
              <w:jc w:val="center"/>
              <w:rPr>
                <w:rFonts w:ascii="Arial" w:hAnsi="Arial"/>
                <w:sz w:val="18"/>
              </w:rPr>
            </w:pPr>
            <w:r w:rsidRPr="00735117">
              <w:rPr>
                <w:rFonts w:ascii="Arial" w:hAnsi="Arial"/>
                <w:sz w:val="18"/>
              </w:rPr>
              <w:t>-90</w:t>
            </w:r>
          </w:p>
        </w:tc>
        <w:tc>
          <w:tcPr>
            <w:tcW w:w="1359" w:type="dxa"/>
          </w:tcPr>
          <w:p w14:paraId="103607DC" w14:textId="77777777" w:rsidR="00735117" w:rsidRPr="00735117" w:rsidRDefault="00735117" w:rsidP="00735117">
            <w:pPr>
              <w:keepNext/>
              <w:keepLines/>
              <w:jc w:val="center"/>
              <w:rPr>
                <w:rFonts w:ascii="Arial" w:hAnsi="Arial"/>
                <w:sz w:val="18"/>
              </w:rPr>
            </w:pPr>
            <w:r w:rsidRPr="00735117">
              <w:rPr>
                <w:rFonts w:ascii="Arial" w:hAnsi="Arial"/>
                <w:sz w:val="18"/>
              </w:rPr>
              <w:t>0</w:t>
            </w:r>
          </w:p>
        </w:tc>
      </w:tr>
      <w:tr w:rsidR="00735117" w:rsidRPr="00735117" w14:paraId="09AE64EC" w14:textId="77777777" w:rsidTr="00BB3530">
        <w:trPr>
          <w:jc w:val="center"/>
        </w:trPr>
        <w:tc>
          <w:tcPr>
            <w:tcW w:w="1359" w:type="dxa"/>
          </w:tcPr>
          <w:p w14:paraId="192FF2C8" w14:textId="77777777" w:rsidR="00735117" w:rsidRPr="00735117" w:rsidRDefault="00735117" w:rsidP="00735117">
            <w:pPr>
              <w:keepNext/>
              <w:keepLines/>
              <w:jc w:val="center"/>
              <w:rPr>
                <w:rFonts w:ascii="Arial" w:hAnsi="Arial"/>
                <w:sz w:val="18"/>
              </w:rPr>
            </w:pPr>
            <w:r w:rsidRPr="00735117">
              <w:rPr>
                <w:rFonts w:ascii="Arial" w:hAnsi="Arial"/>
                <w:sz w:val="18"/>
              </w:rPr>
              <w:t>180</w:t>
            </w:r>
          </w:p>
        </w:tc>
        <w:tc>
          <w:tcPr>
            <w:tcW w:w="1359" w:type="dxa"/>
          </w:tcPr>
          <w:p w14:paraId="5F8197EE" w14:textId="77777777" w:rsidR="00735117" w:rsidRPr="00735117" w:rsidRDefault="00735117" w:rsidP="00735117">
            <w:pPr>
              <w:keepNext/>
              <w:keepLines/>
              <w:jc w:val="center"/>
              <w:rPr>
                <w:rFonts w:ascii="Arial" w:hAnsi="Arial"/>
                <w:sz w:val="18"/>
              </w:rPr>
            </w:pPr>
            <w:r w:rsidRPr="00735117">
              <w:rPr>
                <w:rFonts w:ascii="Arial" w:hAnsi="Arial"/>
                <w:sz w:val="18"/>
              </w:rPr>
              <w:t>0</w:t>
            </w:r>
          </w:p>
        </w:tc>
      </w:tr>
      <w:tr w:rsidR="00735117" w:rsidRPr="00735117" w14:paraId="60DBBF50" w14:textId="77777777" w:rsidTr="00BB3530">
        <w:trPr>
          <w:jc w:val="center"/>
        </w:trPr>
        <w:tc>
          <w:tcPr>
            <w:tcW w:w="1359" w:type="dxa"/>
          </w:tcPr>
          <w:p w14:paraId="026274F3" w14:textId="77777777" w:rsidR="00735117" w:rsidRPr="00735117" w:rsidRDefault="00735117" w:rsidP="00735117">
            <w:pPr>
              <w:keepNext/>
              <w:keepLines/>
              <w:jc w:val="center"/>
              <w:rPr>
                <w:rFonts w:ascii="Arial" w:hAnsi="Arial"/>
                <w:sz w:val="18"/>
              </w:rPr>
            </w:pPr>
            <w:r w:rsidRPr="00735117">
              <w:rPr>
                <w:rFonts w:ascii="Arial" w:hAnsi="Arial"/>
                <w:sz w:val="18"/>
              </w:rPr>
              <w:t>0</w:t>
            </w:r>
          </w:p>
        </w:tc>
        <w:tc>
          <w:tcPr>
            <w:tcW w:w="1359" w:type="dxa"/>
          </w:tcPr>
          <w:p w14:paraId="162D3F22" w14:textId="77777777" w:rsidR="00735117" w:rsidRPr="00735117" w:rsidRDefault="00735117" w:rsidP="00735117">
            <w:pPr>
              <w:keepNext/>
              <w:keepLines/>
              <w:jc w:val="center"/>
              <w:rPr>
                <w:rFonts w:ascii="Arial" w:hAnsi="Arial"/>
                <w:sz w:val="18"/>
              </w:rPr>
            </w:pPr>
            <w:r w:rsidRPr="00735117">
              <w:rPr>
                <w:rFonts w:ascii="Arial" w:hAnsi="Arial"/>
                <w:sz w:val="18"/>
              </w:rPr>
              <w:t>+90</w:t>
            </w:r>
          </w:p>
        </w:tc>
      </w:tr>
      <w:tr w:rsidR="00735117" w:rsidRPr="00735117" w14:paraId="77CF2EC8" w14:textId="77777777" w:rsidTr="00BB3530">
        <w:trPr>
          <w:jc w:val="center"/>
        </w:trPr>
        <w:tc>
          <w:tcPr>
            <w:tcW w:w="1359" w:type="dxa"/>
          </w:tcPr>
          <w:p w14:paraId="6947473D" w14:textId="77777777" w:rsidR="00735117" w:rsidRPr="00735117" w:rsidRDefault="00735117" w:rsidP="00735117">
            <w:pPr>
              <w:keepNext/>
              <w:keepLines/>
              <w:jc w:val="center"/>
              <w:rPr>
                <w:rFonts w:ascii="Arial" w:hAnsi="Arial"/>
                <w:sz w:val="18"/>
              </w:rPr>
            </w:pPr>
            <w:r w:rsidRPr="00735117">
              <w:rPr>
                <w:rFonts w:ascii="Arial" w:hAnsi="Arial"/>
                <w:sz w:val="18"/>
              </w:rPr>
              <w:t>0</w:t>
            </w:r>
          </w:p>
        </w:tc>
        <w:tc>
          <w:tcPr>
            <w:tcW w:w="1359" w:type="dxa"/>
          </w:tcPr>
          <w:p w14:paraId="6E84CD91" w14:textId="77777777" w:rsidR="00735117" w:rsidRPr="00735117" w:rsidRDefault="00735117" w:rsidP="00735117">
            <w:pPr>
              <w:keepNext/>
              <w:keepLines/>
              <w:jc w:val="center"/>
              <w:rPr>
                <w:rFonts w:ascii="Arial" w:hAnsi="Arial"/>
                <w:sz w:val="18"/>
              </w:rPr>
            </w:pPr>
            <w:r w:rsidRPr="00735117">
              <w:rPr>
                <w:rFonts w:ascii="Arial" w:hAnsi="Arial"/>
                <w:sz w:val="18"/>
              </w:rPr>
              <w:t>-90</w:t>
            </w:r>
          </w:p>
        </w:tc>
      </w:tr>
    </w:tbl>
    <w:p w14:paraId="62429947" w14:textId="77777777" w:rsidR="00735117" w:rsidRDefault="00735117" w:rsidP="00735117"/>
    <w:p w14:paraId="14ECF4B2" w14:textId="2B901B89" w:rsidR="00735117" w:rsidRPr="00A252D8" w:rsidRDefault="00735117" w:rsidP="00C81017">
      <w:pPr>
        <w:pStyle w:val="Heading3"/>
      </w:pPr>
      <w:bookmarkStart w:id="452" w:name="_Toc151064837"/>
      <w:r>
        <w:t xml:space="preserve">Test </w:t>
      </w:r>
      <w:proofErr w:type="spellStart"/>
      <w:r>
        <w:t>condons</w:t>
      </w:r>
      <w:bookmarkEnd w:id="452"/>
      <w:proofErr w:type="spellEnd"/>
    </w:p>
    <w:p w14:paraId="5116A07A" w14:textId="467EB8F0" w:rsidR="00735117" w:rsidRDefault="00735117" w:rsidP="00735117">
      <w:pPr>
        <w:pStyle w:val="B1"/>
        <w:ind w:firstLine="0"/>
      </w:pPr>
      <w:r>
        <w:t>1)</w:t>
      </w:r>
      <w:r>
        <w:tab/>
        <w:t xml:space="preserve">The test signal to be used for the measurements shall be the British-English single talk sequence described in clause 7.3.2 of Recommendation ITU-T P.501 [xx], calibrated to an active speech level according to Recommendation ITU-T P.56 [xx] of [-26 </w:t>
      </w:r>
      <w:proofErr w:type="spellStart"/>
      <w:r>
        <w:t>dBov</w:t>
      </w:r>
      <w:proofErr w:type="spellEnd"/>
      <w:r>
        <w:t xml:space="preserve"> / TBD].</w:t>
      </w:r>
      <w:r w:rsidR="00C81017">
        <w:t>’</w:t>
      </w:r>
      <w:r>
        <w:t xml:space="preserve">Editor's Note: The level calibration is a preparation for the following rendering step, so ASL in </w:t>
      </w:r>
      <w:proofErr w:type="spellStart"/>
      <w:r>
        <w:t>dBov</w:t>
      </w:r>
      <w:proofErr w:type="spellEnd"/>
      <w:r>
        <w:t xml:space="preserve"> is correct?</w:t>
      </w:r>
    </w:p>
    <w:p w14:paraId="531E32E5" w14:textId="0689BB76" w:rsidR="00735117" w:rsidRDefault="00735117" w:rsidP="00735117">
      <w:pPr>
        <w:pStyle w:val="EditorsNote"/>
        <w:ind w:hanging="850"/>
      </w:pPr>
      <w:r>
        <w:lastRenderedPageBreak/>
        <w:t>2)</w:t>
      </w:r>
      <w:r>
        <w:tab/>
        <w:t xml:space="preserve">The source signal for the measurement is generated by virtually positioning the mono test signal at azimuth 0°, and elevation 0° and a distance of 1.0 m and then render it to the corresponding IVAS input format of the </w:t>
      </w:r>
      <w:proofErr w:type="spellStart"/>
      <w:r>
        <w:t>UE.</w:t>
      </w:r>
      <w:r w:rsidR="00C81017">
        <w:t>’</w:t>
      </w:r>
      <w:r>
        <w:t>Editor's</w:t>
      </w:r>
      <w:proofErr w:type="spellEnd"/>
      <w:r>
        <w:t xml:space="preserve"> Note: Add better description / reference to IVAS command line tools?! (use ISM with metadata or HOA3?)</w:t>
      </w:r>
    </w:p>
    <w:p w14:paraId="56BEEAC0" w14:textId="6CE96366" w:rsidR="00735117" w:rsidRDefault="00735117" w:rsidP="00735117">
      <w:pPr>
        <w:pStyle w:val="EditorsNote"/>
        <w:ind w:hanging="850"/>
      </w:pPr>
      <w:r>
        <w:t>3)</w:t>
      </w:r>
      <w:r>
        <w:tab/>
        <w:t>The source signal is calibrated to a [level/loudness] of [xx dB].</w:t>
      </w:r>
      <w:r w:rsidR="00C81017">
        <w:t>’</w:t>
      </w:r>
      <w:r>
        <w:t>Editor's Note: How to define default levels for the source signals? See also loudness in send…</w:t>
      </w:r>
    </w:p>
    <w:p w14:paraId="7540AC87" w14:textId="77777777" w:rsidR="00735117" w:rsidRDefault="00735117" w:rsidP="00735117">
      <w:pPr>
        <w:pStyle w:val="B1"/>
      </w:pPr>
      <w:r>
        <w:t>4)</w:t>
      </w:r>
      <w:r>
        <w:tab/>
        <w:t>The UE is setup according to clause(s) [xx], the source signal is encoded by the reference client, and inserted at the POI to the UE.</w:t>
      </w:r>
    </w:p>
    <w:p w14:paraId="4D279CA5" w14:textId="77777777" w:rsidR="00735117" w:rsidRDefault="00735117" w:rsidP="00735117">
      <w:pPr>
        <w:pStyle w:val="B1"/>
      </w:pPr>
      <w:r>
        <w:t>5)</w:t>
      </w:r>
      <w:r>
        <w:tab/>
        <w:t>The capture of the UE output is carried out via …</w:t>
      </w:r>
    </w:p>
    <w:p w14:paraId="03B14B79" w14:textId="77777777" w:rsidR="00735117" w:rsidRDefault="00735117" w:rsidP="00735117">
      <w:pPr>
        <w:pStyle w:val="B2"/>
      </w:pPr>
      <w:r>
        <w:t>a)</w:t>
      </w:r>
      <w:r>
        <w:tab/>
        <w:t>acoustical interface (headphones or loudspeakers): recording via diffuse-field equalized HATS.</w:t>
      </w:r>
    </w:p>
    <w:p w14:paraId="56D09A23" w14:textId="530512B1" w:rsidR="00735117" w:rsidRDefault="00735117" w:rsidP="00735117">
      <w:pPr>
        <w:pStyle w:val="EditorsNote"/>
        <w:ind w:hanging="851"/>
      </w:pPr>
      <w:r>
        <w:t>b)</w:t>
      </w:r>
      <w:r>
        <w:tab/>
        <w:t xml:space="preserve">electrical interface: recording via corresponding reference interface. [If the captured audio format is not stereo,] the default IVAS binaural renderer [xx] is used to generate a binaural </w:t>
      </w:r>
      <w:proofErr w:type="spellStart"/>
      <w:r>
        <w:t>signal.</w:t>
      </w:r>
      <w:r w:rsidR="00C81017">
        <w:t>’</w:t>
      </w:r>
      <w:r>
        <w:t>Editor's</w:t>
      </w:r>
      <w:proofErr w:type="spellEnd"/>
      <w:r>
        <w:t xml:space="preserve"> Note 1: Assume that stereo == binaural and directly analyse it – or can/should it also be rendered to </w:t>
      </w:r>
      <w:proofErr w:type="spellStart"/>
      <w:r>
        <w:t>binaural?</w:t>
      </w:r>
      <w:r w:rsidR="00C81017">
        <w:t>’</w:t>
      </w:r>
      <w:r>
        <w:t>Editor's</w:t>
      </w:r>
      <w:proofErr w:type="spellEnd"/>
      <w:r>
        <w:t xml:space="preserve"> Note 2: Add better description / reference to IVAS default renderer. We might need an additional factor to scale the renderer output to the acoustic domain (like e.g., 73 dB SPL == -21 dB Pa == -26 </w:t>
      </w:r>
      <w:proofErr w:type="spellStart"/>
      <w:r>
        <w:t>dBov</w:t>
      </w:r>
      <w:proofErr w:type="spellEnd"/>
      <w:r>
        <w:t xml:space="preserve"> </w:t>
      </w:r>
      <w:r>
        <w:sym w:font="Wingdings" w:char="F0E0"/>
      </w:r>
      <w:r>
        <w:t xml:space="preserve"> apply +5 dB)?</w:t>
      </w:r>
    </w:p>
    <w:p w14:paraId="1BB6168C" w14:textId="77777777" w:rsidR="00735117" w:rsidRDefault="00735117" w:rsidP="00735117">
      <w:pPr>
        <w:pStyle w:val="B1"/>
      </w:pPr>
      <w:r>
        <w:t>6)</w:t>
      </w:r>
      <w:r>
        <w:tab/>
        <w:t xml:space="preserve">The LLR in </w:t>
      </w:r>
      <w:proofErr w:type="spellStart"/>
      <w:r>
        <w:t>phon</w:t>
      </w:r>
      <w:proofErr w:type="spellEnd"/>
      <w:r>
        <w:t xml:space="preserve"> is calculated according to clause 8.3.3 of Recommendation ITU-T P.700 with the captured or rendered binaural signal.</w:t>
      </w:r>
    </w:p>
    <w:p w14:paraId="338BA691" w14:textId="4B9C3209" w:rsidR="00735117" w:rsidRDefault="00735117" w:rsidP="00735117">
      <w:pPr>
        <w:pStyle w:val="B1"/>
      </w:pPr>
      <w:r>
        <w:t>7)</w:t>
      </w:r>
      <w:r>
        <w:tab/>
        <w:t>The same binaural signal should be used to calculate Receive Loudness Rating (RLR) according to Recommendation ITU-T P.79 [xx] for comparison to 3GPP TS</w:t>
      </w:r>
      <w:r w:rsidR="00C81017">
        <w:t>s</w:t>
      </w:r>
      <w:r>
        <w:t xml:space="preserve"> 26.131</w:t>
      </w:r>
      <w:r w:rsidR="00C81017">
        <w:t xml:space="preserve"> [9]</w:t>
      </w:r>
      <w:r>
        <w:t>/</w:t>
      </w:r>
      <w:r w:rsidR="00C81017">
        <w:t>26.</w:t>
      </w:r>
      <w:r>
        <w:t>132</w:t>
      </w:r>
      <w:r w:rsidR="00C81017">
        <w:t xml:space="preserve"> [10]</w:t>
      </w:r>
      <w:r>
        <w:t>.</w:t>
      </w:r>
    </w:p>
    <w:p w14:paraId="0F81DAE0" w14:textId="77777777" w:rsidR="00735117" w:rsidRDefault="00735117" w:rsidP="00735117">
      <w:pPr>
        <w:pStyle w:val="B2"/>
      </w:pPr>
      <w:r>
        <w:t>a)</w:t>
      </w:r>
      <w:r>
        <w:tab/>
        <w:t>The inverse diffuse-field correction according to Recommendation ITU-T P.58 is applied on left and right channel of the recording to obtain the signal at DRP. Then DRP-to-ERP correction is applied.</w:t>
      </w:r>
    </w:p>
    <w:p w14:paraId="03B680D2" w14:textId="77777777" w:rsidR="00735117" w:rsidRDefault="00735117" w:rsidP="00735117">
      <w:pPr>
        <w:pStyle w:val="B2"/>
      </w:pPr>
      <w:r>
        <w:t>b)</w:t>
      </w:r>
      <w:r>
        <w:tab/>
        <w:t xml:space="preserve">The reference signal used for the RLR calculation is the original test signal specified in step 1), calibrated to </w:t>
      </w:r>
      <w:r>
        <w:noBreakHyphen/>
        <w:t>16 dBm0.</w:t>
      </w:r>
    </w:p>
    <w:p w14:paraId="0B78A9AC" w14:textId="77777777" w:rsidR="00735117" w:rsidRDefault="00735117" w:rsidP="00735117">
      <w:pPr>
        <w:pStyle w:val="B2"/>
      </w:pPr>
      <w:r>
        <w:t>c)</w:t>
      </w:r>
      <w:r>
        <w:tab/>
        <w:t>The RLR is calculated according to clause 8.2.3.2 of 3GPP TS 26.132.</w:t>
      </w:r>
    </w:p>
    <w:p w14:paraId="2F11D37F" w14:textId="77777777" w:rsidR="00735117" w:rsidRDefault="00735117" w:rsidP="00735117">
      <w:pPr>
        <w:pStyle w:val="EditorsNote"/>
        <w:ind w:hanging="851"/>
      </w:pPr>
      <w:r>
        <w:t>Editor's Note: RLR may be calculated optionally from the same recording?</w:t>
      </w:r>
    </w:p>
    <w:p w14:paraId="59EB88D3" w14:textId="77777777" w:rsidR="00735117" w:rsidRPr="00C928DF" w:rsidRDefault="00735117" w:rsidP="00735117">
      <w:pPr>
        <w:pStyle w:val="B1"/>
      </w:pPr>
      <w:r>
        <w:t>8)</w:t>
      </w:r>
      <w:r>
        <w:tab/>
        <w:t xml:space="preserve">Steps 2-7 should be repeated for additional source positions as described in </w:t>
      </w:r>
      <w:r>
        <w:fldChar w:fldCharType="begin"/>
      </w:r>
      <w:r>
        <w:instrText xml:space="preserve"> REF _Ref150872829 \h  \* MERGEFORMAT </w:instrText>
      </w:r>
      <w:r>
        <w:fldChar w:fldCharType="separate"/>
      </w:r>
      <w:r>
        <w:t xml:space="preserve">Table </w:t>
      </w:r>
      <w:r>
        <w:rPr>
          <w:noProof/>
        </w:rPr>
        <w:t>1</w:t>
      </w:r>
      <w:r>
        <w:fldChar w:fldCharType="end"/>
      </w:r>
      <w:r>
        <w:t>.</w:t>
      </w:r>
    </w:p>
    <w:p w14:paraId="667B6A7A" w14:textId="77777777" w:rsidR="00735117" w:rsidRPr="00735117" w:rsidRDefault="00735117" w:rsidP="00735117"/>
    <w:p w14:paraId="624CE76B" w14:textId="77777777" w:rsidR="00735117" w:rsidRDefault="00735117" w:rsidP="0021169C">
      <w:pPr>
        <w:overflowPunct w:val="0"/>
        <w:autoSpaceDE w:val="0"/>
        <w:autoSpaceDN w:val="0"/>
        <w:adjustRightInd w:val="0"/>
        <w:textAlignment w:val="baseline"/>
      </w:pPr>
    </w:p>
    <w:p w14:paraId="7BF490FB" w14:textId="567A3021" w:rsidR="0021169C" w:rsidRPr="0052586C" w:rsidRDefault="0021169C" w:rsidP="0021169C">
      <w:pPr>
        <w:overflowPunct w:val="0"/>
        <w:autoSpaceDE w:val="0"/>
        <w:autoSpaceDN w:val="0"/>
        <w:adjustRightInd w:val="0"/>
        <w:textAlignment w:val="baseline"/>
      </w:pPr>
    </w:p>
    <w:p w14:paraId="3BC194AE" w14:textId="7E78173E" w:rsidR="00CA7269" w:rsidRDefault="00CA7269" w:rsidP="00735117">
      <w:pPr>
        <w:pStyle w:val="Heading2"/>
      </w:pPr>
      <w:bookmarkStart w:id="453" w:name="_Toc151064845"/>
      <w:bookmarkStart w:id="454" w:name="_Toc142941987"/>
      <w:proofErr w:type="spellStart"/>
      <w:r>
        <w:t>Receiv</w:t>
      </w:r>
      <w:r>
        <w:rPr>
          <w:lang w:val="sv-SE"/>
        </w:rPr>
        <w:t>ing</w:t>
      </w:r>
      <w:proofErr w:type="spellEnd"/>
      <w:r>
        <w:t xml:space="preserve"> frequency characteristics</w:t>
      </w:r>
      <w:bookmarkEnd w:id="453"/>
      <w:r>
        <w:t xml:space="preserve"> </w:t>
      </w:r>
    </w:p>
    <w:p w14:paraId="329927D1" w14:textId="1C00A43C" w:rsidR="0021169C" w:rsidRPr="00A252D8" w:rsidRDefault="0021169C" w:rsidP="00C81017">
      <w:pPr>
        <w:pStyle w:val="Heading3"/>
      </w:pPr>
      <w:bookmarkStart w:id="455" w:name="_Toc151064846"/>
      <w:r>
        <w:t>General</w:t>
      </w:r>
      <w:bookmarkEnd w:id="454"/>
      <w:bookmarkEnd w:id="455"/>
    </w:p>
    <w:p w14:paraId="43C05325" w14:textId="60DA9718" w:rsidR="0021169C" w:rsidRPr="001469B3" w:rsidRDefault="00CA7269" w:rsidP="0021169C">
      <w:pPr>
        <w:overflowPunct w:val="0"/>
        <w:autoSpaceDE w:val="0"/>
        <w:autoSpaceDN w:val="0"/>
        <w:adjustRightInd w:val="0"/>
        <w:textAlignment w:val="baseline"/>
      </w:pPr>
      <w:r>
        <w:t>TBD.</w:t>
      </w:r>
    </w:p>
    <w:p w14:paraId="4442829D" w14:textId="77777777" w:rsidR="0021169C" w:rsidRPr="00A252D8" w:rsidRDefault="0021169C" w:rsidP="00C81017">
      <w:pPr>
        <w:pStyle w:val="Heading3"/>
        <w:rPr>
          <w:bCs/>
        </w:rPr>
      </w:pPr>
      <w:bookmarkStart w:id="456" w:name="_Toc142941988"/>
      <w:bookmarkStart w:id="457" w:name="_Toc151064847"/>
      <w:r w:rsidRPr="007D7826">
        <w:t>Requirements</w:t>
      </w:r>
      <w:bookmarkEnd w:id="456"/>
      <w:bookmarkEnd w:id="457"/>
    </w:p>
    <w:p w14:paraId="4699A883" w14:textId="4C79E113" w:rsidR="0021169C" w:rsidRDefault="00CA7269" w:rsidP="0021169C">
      <w:pPr>
        <w:overflowPunct w:val="0"/>
        <w:autoSpaceDE w:val="0"/>
        <w:autoSpaceDN w:val="0"/>
        <w:adjustRightInd w:val="0"/>
        <w:textAlignment w:val="baseline"/>
      </w:pPr>
      <w:r>
        <w:t>TBD.</w:t>
      </w:r>
    </w:p>
    <w:p w14:paraId="0FE27D83" w14:textId="77777777" w:rsidR="0021169C" w:rsidRPr="00A252D8" w:rsidRDefault="0021169C" w:rsidP="00C81017">
      <w:pPr>
        <w:pStyle w:val="Heading3"/>
      </w:pPr>
      <w:bookmarkStart w:id="458" w:name="_Toc142941989"/>
      <w:bookmarkStart w:id="459" w:name="_Toc151064848"/>
      <w:r>
        <w:lastRenderedPageBreak/>
        <w:t>Test conditions</w:t>
      </w:r>
      <w:bookmarkEnd w:id="458"/>
      <w:bookmarkEnd w:id="459"/>
    </w:p>
    <w:p w14:paraId="7EF5CED9" w14:textId="1B65AB03" w:rsidR="0021169C" w:rsidRDefault="0021169C" w:rsidP="0021169C">
      <w:pPr>
        <w:overflowPunct w:val="0"/>
        <w:autoSpaceDE w:val="0"/>
        <w:autoSpaceDN w:val="0"/>
        <w:adjustRightInd w:val="0"/>
        <w:textAlignment w:val="baseline"/>
      </w:pPr>
      <w:r w:rsidRPr="0052586C">
        <w:t xml:space="preserve">The </w:t>
      </w:r>
      <w:r>
        <w:t>test conditions are the same as in TS 26.132, except for the codec-specifics stated below.</w:t>
      </w:r>
    </w:p>
    <w:p w14:paraId="265E56CD" w14:textId="342C492A" w:rsidR="00FB0CAB" w:rsidRPr="0052586C" w:rsidRDefault="00FB0CAB" w:rsidP="0021169C">
      <w:pPr>
        <w:overflowPunct w:val="0"/>
        <w:autoSpaceDE w:val="0"/>
        <w:autoSpaceDN w:val="0"/>
        <w:adjustRightInd w:val="0"/>
        <w:textAlignment w:val="baseline"/>
      </w:pPr>
      <w:r>
        <w:t>[</w:t>
      </w:r>
    </w:p>
    <w:p w14:paraId="370D46E1" w14:textId="77777777" w:rsidR="0021169C" w:rsidRPr="008A5862" w:rsidRDefault="0021169C" w:rsidP="00C81017">
      <w:pPr>
        <w:pStyle w:val="Heading3"/>
      </w:pPr>
      <w:bookmarkStart w:id="460" w:name="_Toc142941990"/>
      <w:bookmarkStart w:id="461" w:name="_Toc151064849"/>
      <w:bookmarkStart w:id="462" w:name="_Hlk143092485"/>
      <w:r w:rsidRPr="00225DCC">
        <w:t>Receiving</w:t>
      </w:r>
      <w:r>
        <w:t xml:space="preserve"> </w:t>
      </w:r>
      <w:r w:rsidRPr="00961BE2">
        <w:t xml:space="preserve">with binaural rendering: </w:t>
      </w:r>
      <w:r w:rsidRPr="0037130A">
        <w:rPr>
          <w:lang w:val="en-US"/>
        </w:rPr>
        <w:t>m</w:t>
      </w:r>
      <w:proofErr w:type="spellStart"/>
      <w:r>
        <w:t>easurement</w:t>
      </w:r>
      <w:proofErr w:type="spellEnd"/>
      <w:r>
        <w:t xml:space="preserve"> for object-based audio</w:t>
      </w:r>
      <w:bookmarkEnd w:id="460"/>
      <w:bookmarkEnd w:id="461"/>
    </w:p>
    <w:p w14:paraId="1364FCE2" w14:textId="62B9787B" w:rsidR="0021169C" w:rsidRPr="00AA5AE5" w:rsidRDefault="0021169C" w:rsidP="0021169C">
      <w:r w:rsidRPr="00AA5AE5">
        <w:t>The following procedure shall be used:</w:t>
      </w:r>
    </w:p>
    <w:p w14:paraId="24462718" w14:textId="77777777" w:rsidR="0021169C" w:rsidRDefault="0021169C">
      <w:pPr>
        <w:widowControl w:val="0"/>
        <w:numPr>
          <w:ilvl w:val="0"/>
          <w:numId w:val="18"/>
        </w:numPr>
        <w:overflowPunct w:val="0"/>
        <w:autoSpaceDE w:val="0"/>
        <w:autoSpaceDN w:val="0"/>
        <w:adjustRightInd w:val="0"/>
        <w:textAlignment w:val="baseline"/>
        <w:rPr>
          <w:rFonts w:eastAsia="DengXian"/>
          <w:lang w:eastAsia="ko-KR"/>
        </w:rPr>
      </w:pPr>
      <w:r w:rsidRPr="00677034">
        <w:rPr>
          <w:rFonts w:eastAsia="DengXian"/>
          <w:lang w:eastAsia="ko-KR"/>
        </w:rPr>
        <w:t xml:space="preserve">The UE under test is connected to a test system composed of a 3GPP wireless system simulator and reference client with an IVAS session established. The codec shall be operated with </w:t>
      </w:r>
      <w:r>
        <w:rPr>
          <w:rFonts w:eastAsia="DengXian"/>
          <w:lang w:eastAsia="ko-KR"/>
        </w:rPr>
        <w:t>object</w:t>
      </w:r>
      <w:r w:rsidRPr="00677034">
        <w:rPr>
          <w:rFonts w:eastAsia="DengXian"/>
          <w:lang w:eastAsia="ko-KR"/>
        </w:rPr>
        <w:t>-based input format at [512] kbit/s. The audio input format and bitrate shall be reported.</w:t>
      </w:r>
    </w:p>
    <w:p w14:paraId="32569804" w14:textId="77777777" w:rsidR="0021169C" w:rsidRDefault="0021169C">
      <w:pPr>
        <w:widowControl w:val="0"/>
        <w:numPr>
          <w:ilvl w:val="0"/>
          <w:numId w:val="18"/>
        </w:numPr>
        <w:overflowPunct w:val="0"/>
        <w:autoSpaceDE w:val="0"/>
        <w:autoSpaceDN w:val="0"/>
        <w:adjustRightInd w:val="0"/>
        <w:textAlignment w:val="baseline"/>
        <w:rPr>
          <w:rFonts w:eastAsia="DengXian"/>
          <w:lang w:eastAsia="ko-KR"/>
        </w:rPr>
      </w:pPr>
      <w:r>
        <w:rPr>
          <w:rFonts w:eastAsia="DengXian"/>
          <w:lang w:eastAsia="ko-KR"/>
        </w:rPr>
        <w:t>For each object source position stated in Table X, the object metadata is set accordingly.</w:t>
      </w:r>
    </w:p>
    <w:p w14:paraId="3F129231" w14:textId="77777777" w:rsidR="0021169C" w:rsidRDefault="0021169C">
      <w:pPr>
        <w:widowControl w:val="0"/>
        <w:numPr>
          <w:ilvl w:val="0"/>
          <w:numId w:val="18"/>
        </w:numPr>
        <w:overflowPunct w:val="0"/>
        <w:autoSpaceDE w:val="0"/>
        <w:autoSpaceDN w:val="0"/>
        <w:adjustRightInd w:val="0"/>
        <w:textAlignment w:val="baseline"/>
        <w:rPr>
          <w:rFonts w:eastAsia="DengXian"/>
          <w:lang w:eastAsia="ko-KR"/>
        </w:rPr>
      </w:pPr>
      <w:r>
        <w:rPr>
          <w:rFonts w:eastAsia="DengXian"/>
          <w:lang w:eastAsia="ko-KR"/>
        </w:rPr>
        <w:t xml:space="preserve">The sensitivity/frequency characteristics are measured as described in TS </w:t>
      </w:r>
      <w:proofErr w:type="gramStart"/>
      <w:r>
        <w:rPr>
          <w:rFonts w:eastAsia="DengXian"/>
          <w:lang w:eastAsia="ko-KR"/>
        </w:rPr>
        <w:t>26.132, and</w:t>
      </w:r>
      <w:proofErr w:type="gramEnd"/>
      <w:r>
        <w:rPr>
          <w:rFonts w:eastAsia="DengXian"/>
          <w:lang w:eastAsia="ko-KR"/>
        </w:rPr>
        <w:t xml:space="preserve"> are reported for the left and the right sides.</w:t>
      </w:r>
    </w:p>
    <w:p w14:paraId="467F393E" w14:textId="77777777" w:rsidR="0021169C" w:rsidRDefault="0021169C" w:rsidP="0021169C">
      <w:pPr>
        <w:overflowPunct w:val="0"/>
        <w:autoSpaceDE w:val="0"/>
        <w:autoSpaceDN w:val="0"/>
        <w:adjustRightInd w:val="0"/>
        <w:textAlignment w:val="baseline"/>
      </w:pPr>
    </w:p>
    <w:p w14:paraId="19C3D864"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color w:val="000000"/>
        </w:rPr>
        <w:t>Object source positions for sensitivity/frequency characteristics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gridCol w:w="1701"/>
      </w:tblGrid>
      <w:tr w:rsidR="0021169C" w:rsidRPr="000A3D57" w14:paraId="31A23ED4" w14:textId="77777777" w:rsidTr="00152610">
        <w:trPr>
          <w:jc w:val="center"/>
        </w:trPr>
        <w:tc>
          <w:tcPr>
            <w:tcW w:w="1835" w:type="dxa"/>
            <w:tcBorders>
              <w:bottom w:val="nil"/>
            </w:tcBorders>
          </w:tcPr>
          <w:p w14:paraId="09513824" w14:textId="77777777" w:rsidR="0021169C" w:rsidRPr="00EA6919" w:rsidRDefault="0021169C" w:rsidP="00152610">
            <w:pPr>
              <w:pStyle w:val="TAH"/>
            </w:pPr>
            <w:r w:rsidRPr="00EA6919">
              <w:t>Source azimuth</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843" w:type="dxa"/>
            <w:tcBorders>
              <w:bottom w:val="nil"/>
            </w:tcBorders>
          </w:tcPr>
          <w:p w14:paraId="0BE37F51" w14:textId="77777777" w:rsidR="0021169C" w:rsidRPr="00EA6919" w:rsidRDefault="0021169C" w:rsidP="00152610">
            <w:pPr>
              <w:pStyle w:val="TAH"/>
            </w:pPr>
            <w:r w:rsidRPr="00EA6919">
              <w:t>Source elevation</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701" w:type="dxa"/>
            <w:tcBorders>
              <w:bottom w:val="nil"/>
            </w:tcBorders>
          </w:tcPr>
          <w:p w14:paraId="31980FC8" w14:textId="77777777" w:rsidR="0021169C" w:rsidRPr="00EA6919" w:rsidRDefault="0021169C" w:rsidP="00152610">
            <w:pPr>
              <w:pStyle w:val="TAH"/>
            </w:pPr>
            <w:r w:rsidRPr="00EA6919">
              <w:t>Source distance</w:t>
            </w:r>
            <w:r w:rsidRPr="00EA6919">
              <w:br/>
            </w:r>
            <m:oMathPara>
              <m:oMath>
                <m:r>
                  <m:rPr>
                    <m:sty m:val="b"/>
                  </m:rPr>
                  <w:rPr>
                    <w:rFonts w:ascii="Cambria Math" w:hAnsi="Cambria Math"/>
                  </w:rPr>
                  <m:t>[</m:t>
                </m:r>
                <m:r>
                  <m:rPr>
                    <m:sty m:val="bi"/>
                  </m:rPr>
                  <w:rPr>
                    <w:rFonts w:ascii="Cambria Math" w:hAnsi="Cambria Math"/>
                  </w:rPr>
                  <m:t>m</m:t>
                </m:r>
                <m:r>
                  <m:rPr>
                    <m:sty m:val="b"/>
                  </m:rPr>
                  <w:rPr>
                    <w:rFonts w:ascii="Cambria Math" w:hAnsi="Cambria Math"/>
                  </w:rPr>
                  <m:t>]</m:t>
                </m:r>
              </m:oMath>
            </m:oMathPara>
          </w:p>
        </w:tc>
      </w:tr>
      <w:tr w:rsidR="0021169C" w:rsidRPr="000A3D57" w14:paraId="793A448A" w14:textId="77777777" w:rsidTr="00152610">
        <w:trPr>
          <w:jc w:val="center"/>
        </w:trPr>
        <w:tc>
          <w:tcPr>
            <w:tcW w:w="1835" w:type="dxa"/>
            <w:tcBorders>
              <w:bottom w:val="single" w:sz="4" w:space="0" w:color="auto"/>
            </w:tcBorders>
          </w:tcPr>
          <w:p w14:paraId="38511652" w14:textId="77777777" w:rsidR="0021169C" w:rsidRPr="000A3D57" w:rsidRDefault="0021169C" w:rsidP="00152610">
            <w:pPr>
              <w:pStyle w:val="TAC"/>
              <w:rPr>
                <w:color w:val="000000"/>
              </w:rPr>
            </w:pPr>
            <w:r>
              <w:rPr>
                <w:color w:val="000000"/>
              </w:rPr>
              <w:t>0</w:t>
            </w:r>
          </w:p>
        </w:tc>
        <w:tc>
          <w:tcPr>
            <w:tcW w:w="1843" w:type="dxa"/>
            <w:tcBorders>
              <w:bottom w:val="single" w:sz="4" w:space="0" w:color="auto"/>
            </w:tcBorders>
          </w:tcPr>
          <w:p w14:paraId="19D21053" w14:textId="77777777" w:rsidR="0021169C" w:rsidRPr="000A3D57" w:rsidRDefault="0021169C" w:rsidP="00152610">
            <w:pPr>
              <w:pStyle w:val="TAC"/>
              <w:rPr>
                <w:color w:val="000000"/>
              </w:rPr>
            </w:pPr>
            <w:r>
              <w:rPr>
                <w:color w:val="000000"/>
              </w:rPr>
              <w:t>0</w:t>
            </w:r>
          </w:p>
        </w:tc>
        <w:tc>
          <w:tcPr>
            <w:tcW w:w="1701" w:type="dxa"/>
            <w:tcBorders>
              <w:bottom w:val="single" w:sz="4" w:space="0" w:color="auto"/>
            </w:tcBorders>
          </w:tcPr>
          <w:p w14:paraId="2AC8ED09" w14:textId="77777777" w:rsidR="0021169C" w:rsidRPr="000A3D57" w:rsidRDefault="0021169C" w:rsidP="00152610">
            <w:pPr>
              <w:pStyle w:val="TAC"/>
              <w:rPr>
                <w:color w:val="000000"/>
              </w:rPr>
            </w:pPr>
            <w:r>
              <w:rPr>
                <w:color w:val="000000"/>
              </w:rPr>
              <w:t>?</w:t>
            </w:r>
          </w:p>
        </w:tc>
      </w:tr>
      <w:tr w:rsidR="0021169C" w:rsidRPr="000A3D57" w14:paraId="0FDD272F"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4B644CE8"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61E733F9"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7DC1D389" w14:textId="77777777" w:rsidR="0021169C" w:rsidRPr="000A3D57" w:rsidRDefault="0021169C" w:rsidP="00152610">
            <w:pPr>
              <w:pStyle w:val="TAC"/>
              <w:rPr>
                <w:color w:val="000000"/>
              </w:rPr>
            </w:pPr>
            <w:r>
              <w:rPr>
                <w:color w:val="000000"/>
              </w:rPr>
              <w:t>?</w:t>
            </w:r>
          </w:p>
        </w:tc>
      </w:tr>
      <w:tr w:rsidR="0021169C" w:rsidRPr="000A3D57" w14:paraId="1762A8D0"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3234E5A8"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325B1E9F" w14:textId="77777777" w:rsidR="0021169C" w:rsidRPr="000A3D57"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6CB28344" w14:textId="77777777" w:rsidR="0021169C" w:rsidRPr="000A3D57" w:rsidRDefault="0021169C" w:rsidP="00152610">
            <w:pPr>
              <w:pStyle w:val="TAC"/>
              <w:rPr>
                <w:color w:val="000000"/>
              </w:rPr>
            </w:pPr>
            <w:r>
              <w:rPr>
                <w:color w:val="000000"/>
              </w:rPr>
              <w:t>?</w:t>
            </w:r>
          </w:p>
        </w:tc>
      </w:tr>
      <w:tr w:rsidR="0021169C" w:rsidRPr="000A3D57" w14:paraId="68AAB8F8"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3EF2F6A0"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09EC2169" w14:textId="77777777" w:rsidR="0021169C"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42CA5EFC" w14:textId="77777777" w:rsidR="0021169C" w:rsidRDefault="0021169C" w:rsidP="00152610">
            <w:pPr>
              <w:pStyle w:val="TAC"/>
              <w:rPr>
                <w:color w:val="000000"/>
              </w:rPr>
            </w:pPr>
            <w:r>
              <w:rPr>
                <w:color w:val="000000"/>
              </w:rPr>
              <w:t>?</w:t>
            </w:r>
          </w:p>
        </w:tc>
      </w:tr>
      <w:tr w:rsidR="0021169C" w:rsidRPr="000A3D57" w14:paraId="14EB770D"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7886F09C"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BC98DCD"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2E51D880" w14:textId="77777777" w:rsidR="0021169C" w:rsidRPr="000A3D57" w:rsidRDefault="0021169C" w:rsidP="00152610">
            <w:pPr>
              <w:pStyle w:val="TAC"/>
              <w:rPr>
                <w:color w:val="000000"/>
              </w:rPr>
            </w:pPr>
            <w:r>
              <w:rPr>
                <w:color w:val="000000"/>
              </w:rPr>
              <w:t>?</w:t>
            </w:r>
          </w:p>
        </w:tc>
      </w:tr>
      <w:tr w:rsidR="0021169C" w:rsidRPr="000A3D57" w14:paraId="1DB2C4F9"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2842EB51"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2A4A41BE"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7DC8DC27" w14:textId="77777777" w:rsidR="0021169C" w:rsidRPr="000A3D57" w:rsidRDefault="0021169C" w:rsidP="00152610">
            <w:pPr>
              <w:pStyle w:val="TAC"/>
              <w:rPr>
                <w:color w:val="000000"/>
              </w:rPr>
            </w:pPr>
            <w:r>
              <w:rPr>
                <w:color w:val="000000"/>
              </w:rPr>
              <w:t>?</w:t>
            </w:r>
          </w:p>
        </w:tc>
      </w:tr>
    </w:tbl>
    <w:p w14:paraId="6E3B4139" w14:textId="77777777" w:rsidR="0021169C" w:rsidRDefault="0021169C" w:rsidP="0021169C">
      <w:pPr>
        <w:overflowPunct w:val="0"/>
        <w:autoSpaceDE w:val="0"/>
        <w:autoSpaceDN w:val="0"/>
        <w:adjustRightInd w:val="0"/>
        <w:textAlignment w:val="baseline"/>
      </w:pPr>
    </w:p>
    <w:p w14:paraId="72420D75" w14:textId="77777777" w:rsidR="0021169C" w:rsidRDefault="0021169C" w:rsidP="0021169C">
      <w:pPr>
        <w:overflowPunct w:val="0"/>
        <w:autoSpaceDE w:val="0"/>
        <w:autoSpaceDN w:val="0"/>
        <w:adjustRightInd w:val="0"/>
        <w:textAlignment w:val="baseline"/>
        <w:rPr>
          <w:rFonts w:eastAsia="DengXian"/>
          <w:lang w:eastAsia="ko-KR"/>
        </w:rPr>
      </w:pPr>
      <w:r>
        <w:rPr>
          <w:rFonts w:eastAsia="DengXian"/>
          <w:lang w:eastAsia="ko-KR"/>
        </w:rPr>
        <w:t>The sensitivity/frequency characteristics may in addition be measured and reported for other object positions.</w:t>
      </w:r>
    </w:p>
    <w:p w14:paraId="6B0B351E" w14:textId="0204A687" w:rsidR="0021169C" w:rsidRDefault="0021169C" w:rsidP="0021169C">
      <w:pPr>
        <w:overflowPunct w:val="0"/>
        <w:autoSpaceDE w:val="0"/>
        <w:autoSpaceDN w:val="0"/>
        <w:adjustRightInd w:val="0"/>
        <w:textAlignment w:val="baseline"/>
        <w:rPr>
          <w:rFonts w:eastAsia="DengXian"/>
          <w:lang w:eastAsia="ko-KR"/>
        </w:rPr>
      </w:pPr>
      <w:r>
        <w:rPr>
          <w:rFonts w:eastAsia="DengXian"/>
          <w:lang w:eastAsia="ko-KR"/>
        </w:rPr>
        <w:t xml:space="preserve">[Editor’s note: </w:t>
      </w:r>
      <w:r>
        <w:t>Where it is possible to assign a certain distance to the object, a large value should be specified, to avoid corner cases with close distances</w:t>
      </w:r>
      <w:r>
        <w:rPr>
          <w:rFonts w:eastAsia="DengXian"/>
          <w:lang w:eastAsia="ko-KR"/>
        </w:rPr>
        <w:t>]</w:t>
      </w:r>
    </w:p>
    <w:p w14:paraId="07754D75" w14:textId="75B3365C" w:rsidR="00FB0CAB" w:rsidRPr="00C268C2" w:rsidRDefault="00FB0CAB" w:rsidP="0021169C">
      <w:pPr>
        <w:overflowPunct w:val="0"/>
        <w:autoSpaceDE w:val="0"/>
        <w:autoSpaceDN w:val="0"/>
        <w:adjustRightInd w:val="0"/>
        <w:textAlignment w:val="baseline"/>
        <w:rPr>
          <w:rFonts w:eastAsia="DengXian"/>
          <w:lang w:eastAsia="ko-KR"/>
        </w:rPr>
      </w:pPr>
      <w:r>
        <w:rPr>
          <w:rFonts w:eastAsia="DengXian"/>
          <w:lang w:eastAsia="ko-KR"/>
        </w:rPr>
        <w:t>]</w:t>
      </w:r>
    </w:p>
    <w:p w14:paraId="2801A43B" w14:textId="4AFB7E90" w:rsidR="0021169C" w:rsidRPr="006A70A4" w:rsidRDefault="0021169C" w:rsidP="00735117">
      <w:pPr>
        <w:pStyle w:val="Heading2"/>
      </w:pPr>
      <w:bookmarkStart w:id="463" w:name="_Toc142941991"/>
      <w:bookmarkStart w:id="464" w:name="_Toc151064850"/>
      <w:bookmarkEnd w:id="462"/>
      <w:r w:rsidRPr="00225DCC">
        <w:t>Receiving</w:t>
      </w:r>
      <w:r>
        <w:t xml:space="preserve"> </w:t>
      </w:r>
      <w:r w:rsidRPr="00961BE2">
        <w:t xml:space="preserve">with binaural rendering: </w:t>
      </w:r>
      <w:r>
        <w:t>i</w:t>
      </w:r>
      <w:r w:rsidRPr="00961BE2">
        <w:t xml:space="preserve">nter-channel </w:t>
      </w:r>
      <w:r>
        <w:t>time difference</w:t>
      </w:r>
      <w:bookmarkEnd w:id="463"/>
      <w:bookmarkEnd w:id="464"/>
    </w:p>
    <w:p w14:paraId="6206274D" w14:textId="77777777" w:rsidR="0021169C" w:rsidRPr="00A252D8" w:rsidRDefault="0021169C" w:rsidP="00C81017">
      <w:pPr>
        <w:pStyle w:val="Heading3"/>
      </w:pPr>
      <w:bookmarkStart w:id="465" w:name="_Toc142941992"/>
      <w:bookmarkStart w:id="466" w:name="_Toc151064851"/>
      <w:r>
        <w:t>General</w:t>
      </w:r>
      <w:bookmarkEnd w:id="465"/>
      <w:bookmarkEnd w:id="466"/>
    </w:p>
    <w:p w14:paraId="211E93D6" w14:textId="77777777" w:rsidR="0021169C" w:rsidRPr="0052586C" w:rsidRDefault="0021169C" w:rsidP="0021169C">
      <w:pPr>
        <w:overflowPunct w:val="0"/>
        <w:autoSpaceDE w:val="0"/>
        <w:autoSpaceDN w:val="0"/>
        <w:adjustRightInd w:val="0"/>
        <w:textAlignment w:val="baseline"/>
      </w:pPr>
      <w:r w:rsidRPr="0052586C">
        <w:t>The inter-channel time difference is the delay between the left and the right binaural signals, resulting from the rendition of a decoded sound source from a certain position. The delay is measured electrically or acoustically.</w:t>
      </w:r>
    </w:p>
    <w:p w14:paraId="2D1A2A92" w14:textId="77777777" w:rsidR="0021169C" w:rsidRPr="0052586C" w:rsidRDefault="0021169C" w:rsidP="0021169C">
      <w:pPr>
        <w:overflowPunct w:val="0"/>
        <w:autoSpaceDE w:val="0"/>
        <w:autoSpaceDN w:val="0"/>
        <w:adjustRightInd w:val="0"/>
        <w:textAlignment w:val="baseline"/>
        <w:rPr>
          <w:i/>
          <w:iCs/>
        </w:rPr>
      </w:pPr>
      <w:r w:rsidRPr="0052586C">
        <w:rPr>
          <w:i/>
          <w:iCs/>
        </w:rPr>
        <w:t>Ideal characteristic:</w:t>
      </w:r>
    </w:p>
    <w:p w14:paraId="5FDFF4DC" w14:textId="77777777" w:rsidR="0021169C" w:rsidRPr="0052586C" w:rsidRDefault="0021169C" w:rsidP="0021169C">
      <w:pPr>
        <w:overflowPunct w:val="0"/>
        <w:autoSpaceDE w:val="0"/>
        <w:autoSpaceDN w:val="0"/>
        <w:adjustRightInd w:val="0"/>
        <w:textAlignment w:val="baseline"/>
      </w:pPr>
      <w:r w:rsidRPr="0052586C">
        <w:t xml:space="preserve">To some extent, the ideal characteristics depend on the head-related transfer functions being used by the renderer, which may vary between </w:t>
      </w:r>
      <w:proofErr w:type="gramStart"/>
      <w:r w:rsidRPr="0052586C">
        <w:t>UE:s.</w:t>
      </w:r>
      <w:proofErr w:type="gramEnd"/>
      <w:r w:rsidRPr="0052586C">
        <w:t xml:space="preserve"> However, some generic statements can be made:</w:t>
      </w:r>
    </w:p>
    <w:p w14:paraId="2DC18340" w14:textId="77777777" w:rsidR="0021169C" w:rsidRPr="0052586C" w:rsidRDefault="0021169C">
      <w:pPr>
        <w:pStyle w:val="ListParagraph"/>
        <w:numPr>
          <w:ilvl w:val="0"/>
          <w:numId w:val="11"/>
        </w:numPr>
        <w:overflowPunct w:val="0"/>
        <w:autoSpaceDE w:val="0"/>
        <w:autoSpaceDN w:val="0"/>
        <w:adjustRightInd w:val="0"/>
        <w:textAlignment w:val="baseline"/>
      </w:pPr>
      <w:r w:rsidRPr="0052586C">
        <w:t>Sounds from the median plane (azimuth=0, hence front/back/above/under) appear with no delay between the two channels</w:t>
      </w:r>
    </w:p>
    <w:p w14:paraId="73D4F43B" w14:textId="77777777" w:rsidR="0021169C" w:rsidRPr="0052586C" w:rsidRDefault="0021169C">
      <w:pPr>
        <w:pStyle w:val="ListParagraph"/>
        <w:numPr>
          <w:ilvl w:val="0"/>
          <w:numId w:val="11"/>
        </w:numPr>
        <w:overflowPunct w:val="0"/>
        <w:autoSpaceDE w:val="0"/>
        <w:autoSpaceDN w:val="0"/>
        <w:adjustRightInd w:val="0"/>
        <w:textAlignment w:val="baseline"/>
      </w:pPr>
      <w:r w:rsidRPr="0052586C">
        <w:lastRenderedPageBreak/>
        <w:t>Sounds from the left hemisphere are delayed in the right channel compared to the left, and vice versa. The head size which is associated with the head-related transfer functions used in the rendering will scale the magnitude of this delay</w:t>
      </w:r>
      <w:r>
        <w:t>, i</w:t>
      </w:r>
      <w:r w:rsidRPr="0052586C">
        <w:t>t is expected to be below 1ms.</w:t>
      </w:r>
    </w:p>
    <w:p w14:paraId="0778F47E" w14:textId="07CEE6E6" w:rsidR="001A65D3" w:rsidRDefault="00FB0CAB">
      <w:pPr>
        <w:pStyle w:val="ListParagraph"/>
        <w:numPr>
          <w:ilvl w:val="0"/>
          <w:numId w:val="11"/>
        </w:numPr>
        <w:overflowPunct w:val="0"/>
        <w:autoSpaceDE w:val="0"/>
        <w:autoSpaceDN w:val="0"/>
        <w:adjustRightInd w:val="0"/>
        <w:textAlignment w:val="baseline"/>
      </w:pPr>
      <w:bookmarkStart w:id="467" w:name="_Toc142941993"/>
      <w:r>
        <w:t xml:space="preserve">Simulated room </w:t>
      </w:r>
      <w:r w:rsidR="001A65D3">
        <w:t xml:space="preserve">reflections may be part of the rendering process. It is important that these do not misguide the measurement of the dominating inter-channel time </w:t>
      </w:r>
      <w:proofErr w:type="gramStart"/>
      <w:r w:rsidR="001A65D3">
        <w:t>difference</w:t>
      </w:r>
      <w:proofErr w:type="gramEnd"/>
    </w:p>
    <w:p w14:paraId="645644FB" w14:textId="5A30560B" w:rsidR="0021169C" w:rsidRPr="00A252D8" w:rsidRDefault="0021169C" w:rsidP="00C81017">
      <w:pPr>
        <w:pStyle w:val="Heading3"/>
        <w:rPr>
          <w:bCs/>
        </w:rPr>
      </w:pPr>
      <w:bookmarkStart w:id="468" w:name="_Toc151064852"/>
      <w:r w:rsidRPr="007D7826">
        <w:t>Requirements</w:t>
      </w:r>
      <w:bookmarkEnd w:id="467"/>
      <w:bookmarkEnd w:id="468"/>
    </w:p>
    <w:p w14:paraId="5CA1362F" w14:textId="77777777" w:rsidR="0021169C" w:rsidRDefault="0021169C" w:rsidP="0021169C">
      <w:pPr>
        <w:overflowPunct w:val="0"/>
        <w:autoSpaceDE w:val="0"/>
        <w:autoSpaceDN w:val="0"/>
        <w:adjustRightInd w:val="0"/>
        <w:textAlignment w:val="baseline"/>
      </w:pPr>
      <w:r w:rsidRPr="00640160">
        <w:t>[Editor’s note: It may be discussed what level of requirements that will be appropriate (shall/should/performance objectives, or no requirements with only UE characterization)]</w:t>
      </w:r>
    </w:p>
    <w:p w14:paraId="2FA8A395" w14:textId="77777777" w:rsidR="0021169C" w:rsidRPr="00640160" w:rsidRDefault="0021169C" w:rsidP="0021169C">
      <w:pPr>
        <w:overflowPunct w:val="0"/>
        <w:autoSpaceDE w:val="0"/>
        <w:autoSpaceDN w:val="0"/>
        <w:adjustRightInd w:val="0"/>
        <w:textAlignment w:val="baseline"/>
      </w:pPr>
      <w:r>
        <w:t xml:space="preserve">The inter-channel time difference shall be as in Table X, when tested </w:t>
      </w:r>
      <w:proofErr w:type="gramStart"/>
      <w:r>
        <w:t>according</w:t>
      </w:r>
      <w:proofErr w:type="gramEnd"/>
      <w:r>
        <w:t xml:space="preserve"> the corresponding test procedure.</w:t>
      </w:r>
    </w:p>
    <w:p w14:paraId="7398644A"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color w:val="000000"/>
        </w:rPr>
        <w:t xml:space="preserve">Inter-channel time difference </w:t>
      </w:r>
      <m:oMath>
        <m:sSub>
          <m:sSubPr>
            <m:ctrlPr>
              <w:rPr>
                <w:rFonts w:ascii="Cambria Math" w:hAnsi="Cambria Math"/>
                <w:i/>
                <w:color w:val="000000"/>
                <w:sz w:val="18"/>
              </w:rPr>
            </m:ctrlPr>
          </m:sSubPr>
          <m:e>
            <m:r>
              <m:rPr>
                <m:sty m:val="bi"/>
              </m:rPr>
              <w:rPr>
                <w:rFonts w:ascii="Cambria Math" w:hAnsi="Cambria Math"/>
                <w:color w:val="000000"/>
              </w:rPr>
              <m:t>ITD</m:t>
            </m:r>
          </m:e>
          <m:sub>
            <m:r>
              <m:rPr>
                <m:sty m:val="bi"/>
              </m:rPr>
              <w:rPr>
                <w:rFonts w:ascii="Cambria Math" w:hAnsi="Cambria Math"/>
                <w:color w:val="000000"/>
              </w:rPr>
              <m:t>left-right</m:t>
            </m:r>
          </m:sub>
        </m:sSub>
      </m:oMath>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gridCol w:w="1701"/>
        <w:gridCol w:w="2270"/>
      </w:tblGrid>
      <w:tr w:rsidR="0021169C" w:rsidRPr="000A3D57" w14:paraId="0F7C7A72" w14:textId="77777777" w:rsidTr="00152610">
        <w:trPr>
          <w:jc w:val="center"/>
        </w:trPr>
        <w:tc>
          <w:tcPr>
            <w:tcW w:w="1835" w:type="dxa"/>
            <w:tcBorders>
              <w:bottom w:val="nil"/>
            </w:tcBorders>
          </w:tcPr>
          <w:p w14:paraId="384C70EE" w14:textId="77777777" w:rsidR="0021169C" w:rsidRPr="00EA6919" w:rsidRDefault="0021169C" w:rsidP="00152610">
            <w:pPr>
              <w:pStyle w:val="TAH"/>
            </w:pPr>
            <w:r w:rsidRPr="00EA6919">
              <w:t>Source azimuth</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843" w:type="dxa"/>
            <w:tcBorders>
              <w:bottom w:val="nil"/>
            </w:tcBorders>
          </w:tcPr>
          <w:p w14:paraId="679532A6" w14:textId="77777777" w:rsidR="0021169C" w:rsidRPr="00EA6919" w:rsidRDefault="0021169C" w:rsidP="00152610">
            <w:pPr>
              <w:pStyle w:val="TAH"/>
            </w:pPr>
            <w:r w:rsidRPr="00EA6919">
              <w:t>Source elevation</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701" w:type="dxa"/>
            <w:tcBorders>
              <w:bottom w:val="nil"/>
            </w:tcBorders>
          </w:tcPr>
          <w:p w14:paraId="61C5027D" w14:textId="77777777" w:rsidR="0021169C" w:rsidRPr="00EA6919" w:rsidRDefault="0021169C" w:rsidP="00152610">
            <w:pPr>
              <w:pStyle w:val="TAH"/>
            </w:pPr>
            <w:r w:rsidRPr="00EA6919">
              <w:t>Source distance</w:t>
            </w:r>
            <w:r w:rsidRPr="00EA6919">
              <w:br/>
            </w:r>
            <m:oMathPara>
              <m:oMath>
                <m:r>
                  <m:rPr>
                    <m:sty m:val="b"/>
                  </m:rPr>
                  <w:rPr>
                    <w:rFonts w:ascii="Cambria Math" w:hAnsi="Cambria Math"/>
                  </w:rPr>
                  <m:t>[</m:t>
                </m:r>
                <m:r>
                  <m:rPr>
                    <m:sty m:val="bi"/>
                  </m:rPr>
                  <w:rPr>
                    <w:rFonts w:ascii="Cambria Math" w:hAnsi="Cambria Math"/>
                  </w:rPr>
                  <m:t>m</m:t>
                </m:r>
                <m:r>
                  <m:rPr>
                    <m:sty m:val="b"/>
                  </m:rPr>
                  <w:rPr>
                    <w:rFonts w:ascii="Cambria Math" w:hAnsi="Cambria Math"/>
                  </w:rPr>
                  <m:t>]</m:t>
                </m:r>
              </m:oMath>
            </m:oMathPara>
          </w:p>
        </w:tc>
        <w:tc>
          <w:tcPr>
            <w:tcW w:w="2270" w:type="dxa"/>
            <w:tcBorders>
              <w:bottom w:val="nil"/>
            </w:tcBorders>
          </w:tcPr>
          <w:p w14:paraId="5DFD5CBC" w14:textId="77777777" w:rsidR="0021169C" w:rsidRPr="00EA6919" w:rsidRDefault="00000000" w:rsidP="00152610">
            <w:pPr>
              <w:pStyle w:val="TAH"/>
              <w:tabs>
                <w:tab w:val="left" w:pos="245"/>
              </w:tabs>
            </w:pPr>
            <m:oMathPara>
              <m:oMath>
                <m:sSub>
                  <m:sSubPr>
                    <m:ctrlPr>
                      <w:rPr>
                        <w:rFonts w:ascii="Cambria Math" w:hAnsi="Cambria Math"/>
                      </w:rPr>
                    </m:ctrlPr>
                  </m:sSubPr>
                  <m:e>
                    <m:r>
                      <m:rPr>
                        <m:sty m:val="bi"/>
                      </m:rPr>
                      <w:rPr>
                        <w:rFonts w:ascii="Cambria Math" w:hAnsi="Cambria Math"/>
                      </w:rPr>
                      <m:t>ITD</m:t>
                    </m:r>
                  </m:e>
                  <m:sub>
                    <m:r>
                      <m:rPr>
                        <m:sty m:val="bi"/>
                      </m:rPr>
                      <w:rPr>
                        <w:rFonts w:ascii="Cambria Math" w:hAnsi="Cambria Math"/>
                      </w:rPr>
                      <m:t>left</m:t>
                    </m:r>
                    <m:r>
                      <m:rPr>
                        <m:sty m:val="b"/>
                      </m:rPr>
                      <w:rPr>
                        <w:rFonts w:ascii="Cambria Math" w:hAnsi="Cambria Math"/>
                      </w:rPr>
                      <m:t>-</m:t>
                    </m:r>
                    <m:r>
                      <m:rPr>
                        <m:sty m:val="bi"/>
                      </m:rPr>
                      <w:rPr>
                        <w:rFonts w:ascii="Cambria Math" w:hAnsi="Cambria Math"/>
                      </w:rPr>
                      <m:t>right</m:t>
                    </m:r>
                  </m:sub>
                </m:sSub>
              </m:oMath>
            </m:oMathPara>
          </w:p>
          <w:p w14:paraId="5BDB84A4" w14:textId="77777777" w:rsidR="0021169C" w:rsidRPr="00EA6919" w:rsidRDefault="0021169C" w:rsidP="00152610">
            <w:pPr>
              <w:pStyle w:val="TAH"/>
              <w:tabs>
                <w:tab w:val="left" w:pos="245"/>
              </w:tabs>
            </w:pPr>
            <m:oMathPara>
              <m:oMath>
                <m:r>
                  <m:rPr>
                    <m:sty m:val="b"/>
                  </m:rPr>
                  <w:rPr>
                    <w:rFonts w:ascii="Cambria Math" w:hAnsi="Cambria Math"/>
                  </w:rPr>
                  <m:t>[</m:t>
                </m:r>
                <m:r>
                  <m:rPr>
                    <m:sty m:val="bi"/>
                  </m:rPr>
                  <w:rPr>
                    <w:rFonts w:ascii="Cambria Math" w:hAnsi="Cambria Math"/>
                  </w:rPr>
                  <m:t>μs</m:t>
                </m:r>
                <m:r>
                  <m:rPr>
                    <m:sty m:val="b"/>
                  </m:rPr>
                  <w:rPr>
                    <w:rFonts w:ascii="Cambria Math" w:hAnsi="Cambria Math"/>
                  </w:rPr>
                  <m:t>]</m:t>
                </m:r>
              </m:oMath>
            </m:oMathPara>
          </w:p>
        </w:tc>
      </w:tr>
      <w:tr w:rsidR="0021169C" w:rsidRPr="000A3D57" w14:paraId="6237C3A1" w14:textId="77777777" w:rsidTr="00152610">
        <w:trPr>
          <w:jc w:val="center"/>
        </w:trPr>
        <w:tc>
          <w:tcPr>
            <w:tcW w:w="1835" w:type="dxa"/>
            <w:tcBorders>
              <w:bottom w:val="single" w:sz="4" w:space="0" w:color="auto"/>
            </w:tcBorders>
          </w:tcPr>
          <w:p w14:paraId="35722C59" w14:textId="77777777" w:rsidR="0021169C" w:rsidRPr="000A3D57" w:rsidRDefault="0021169C" w:rsidP="00152610">
            <w:pPr>
              <w:pStyle w:val="TAC"/>
              <w:rPr>
                <w:color w:val="000000"/>
              </w:rPr>
            </w:pPr>
            <w:r>
              <w:rPr>
                <w:color w:val="000000"/>
              </w:rPr>
              <w:t>0</w:t>
            </w:r>
          </w:p>
        </w:tc>
        <w:tc>
          <w:tcPr>
            <w:tcW w:w="1843" w:type="dxa"/>
            <w:tcBorders>
              <w:bottom w:val="single" w:sz="4" w:space="0" w:color="auto"/>
            </w:tcBorders>
          </w:tcPr>
          <w:p w14:paraId="781C305D" w14:textId="77777777" w:rsidR="0021169C" w:rsidRPr="000A3D57" w:rsidRDefault="0021169C" w:rsidP="00152610">
            <w:pPr>
              <w:pStyle w:val="TAC"/>
              <w:rPr>
                <w:color w:val="000000"/>
              </w:rPr>
            </w:pPr>
            <w:r>
              <w:rPr>
                <w:color w:val="000000"/>
              </w:rPr>
              <w:t>0</w:t>
            </w:r>
          </w:p>
        </w:tc>
        <w:tc>
          <w:tcPr>
            <w:tcW w:w="1701" w:type="dxa"/>
            <w:tcBorders>
              <w:bottom w:val="single" w:sz="4" w:space="0" w:color="auto"/>
            </w:tcBorders>
          </w:tcPr>
          <w:p w14:paraId="6C785E69" w14:textId="77777777" w:rsidR="0021169C" w:rsidRPr="000A3D57" w:rsidRDefault="0021169C" w:rsidP="00152610">
            <w:pPr>
              <w:pStyle w:val="TAC"/>
              <w:rPr>
                <w:color w:val="000000"/>
              </w:rPr>
            </w:pPr>
            <w:r>
              <w:rPr>
                <w:color w:val="000000"/>
              </w:rPr>
              <w:t>?</w:t>
            </w:r>
          </w:p>
        </w:tc>
        <w:tc>
          <w:tcPr>
            <w:tcW w:w="2270" w:type="dxa"/>
            <w:tcBorders>
              <w:bottom w:val="single" w:sz="4" w:space="0" w:color="auto"/>
            </w:tcBorders>
          </w:tcPr>
          <w:p w14:paraId="60CAE172" w14:textId="77777777" w:rsidR="0021169C" w:rsidRPr="000A3D57" w:rsidRDefault="0021169C" w:rsidP="00152610">
            <w:pPr>
              <w:pStyle w:val="TAC"/>
              <w:rPr>
                <w:color w:val="000000"/>
              </w:rPr>
            </w:pPr>
            <m:oMathPara>
              <m:oMath>
                <m:r>
                  <w:rPr>
                    <w:rFonts w:ascii="Cambria Math" w:hAnsi="Cambria Math"/>
                    <w:color w:val="000000"/>
                  </w:rPr>
                  <m:t>-15≤ITD≤15</m:t>
                </m:r>
              </m:oMath>
            </m:oMathPara>
          </w:p>
        </w:tc>
      </w:tr>
      <w:tr w:rsidR="0021169C" w:rsidRPr="000A3D57" w14:paraId="7F35B3FD"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1058E2F0"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3D06D6CC"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4A6B2022"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0ABC91E5" w14:textId="77777777" w:rsidR="0021169C" w:rsidRPr="000A3D57" w:rsidRDefault="0021169C" w:rsidP="00152610">
            <w:pPr>
              <w:pStyle w:val="TAC"/>
              <w:rPr>
                <w:color w:val="000000"/>
              </w:rPr>
            </w:pPr>
            <m:oMathPara>
              <m:oMath>
                <m:r>
                  <w:rPr>
                    <w:rFonts w:ascii="Cambria Math" w:hAnsi="Cambria Math"/>
                    <w:color w:val="000000"/>
                  </w:rPr>
                  <m:t>-15≤ITD≤15</m:t>
                </m:r>
              </m:oMath>
            </m:oMathPara>
          </w:p>
        </w:tc>
      </w:tr>
      <w:tr w:rsidR="0021169C" w:rsidRPr="000A3D57" w14:paraId="05736E9F"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4A46DAC9"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B441DD3" w14:textId="77777777" w:rsidR="0021169C" w:rsidRPr="000A3D57"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1F38E219"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6446A6A2" w14:textId="77777777" w:rsidR="0021169C" w:rsidRPr="000A3D57" w:rsidRDefault="0021169C" w:rsidP="00152610">
            <w:pPr>
              <w:pStyle w:val="TAC"/>
              <w:rPr>
                <w:color w:val="000000"/>
              </w:rPr>
            </w:pPr>
            <m:oMathPara>
              <m:oMath>
                <m:r>
                  <w:rPr>
                    <w:rFonts w:ascii="Cambria Math" w:hAnsi="Cambria Math"/>
                    <w:color w:val="000000"/>
                  </w:rPr>
                  <m:t>-15≤ITD≤15</m:t>
                </m:r>
              </m:oMath>
            </m:oMathPara>
          </w:p>
        </w:tc>
      </w:tr>
      <w:tr w:rsidR="0021169C" w:rsidRPr="000A3D57" w14:paraId="136E07D6"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38676E1A"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72F7B8F4" w14:textId="77777777" w:rsidR="0021169C"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247F5CDB" w14:textId="77777777" w:rsidR="0021169C"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451A0CE8" w14:textId="77777777" w:rsidR="0021169C" w:rsidRDefault="0021169C" w:rsidP="00152610">
            <w:pPr>
              <w:pStyle w:val="TAC"/>
              <w:rPr>
                <w:color w:val="000000"/>
              </w:rPr>
            </w:pPr>
            <m:oMathPara>
              <m:oMath>
                <m:r>
                  <w:rPr>
                    <w:rFonts w:ascii="Cambria Math" w:hAnsi="Cambria Math"/>
                    <w:color w:val="000000"/>
                  </w:rPr>
                  <m:t>-15≤ITD≤15</m:t>
                </m:r>
              </m:oMath>
            </m:oMathPara>
          </w:p>
        </w:tc>
      </w:tr>
      <w:tr w:rsidR="0021169C" w:rsidRPr="000A3D57" w14:paraId="3F071B95"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7F2F5143"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554D8434"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19D5AB51"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3519EF89" w14:textId="77777777" w:rsidR="0021169C" w:rsidRPr="000A3D57" w:rsidRDefault="0021169C" w:rsidP="00152610">
            <w:pPr>
              <w:pStyle w:val="TAC"/>
              <w:rPr>
                <w:color w:val="000000"/>
              </w:rPr>
            </w:pPr>
            <m:oMathPara>
              <m:oMath>
                <m:r>
                  <w:rPr>
                    <w:rFonts w:ascii="Cambria Math" w:hAnsi="Cambria Math"/>
                    <w:color w:val="000000"/>
                  </w:rPr>
                  <m:t>500≤ITD≤1000</m:t>
                </m:r>
              </m:oMath>
            </m:oMathPara>
          </w:p>
        </w:tc>
      </w:tr>
      <w:tr w:rsidR="0021169C" w:rsidRPr="000A3D57" w14:paraId="6A46EEAC"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0EBA018B"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10D9DFE1"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116E7EED"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570808D0" w14:textId="77777777" w:rsidR="0021169C" w:rsidRPr="000A3D57" w:rsidRDefault="0021169C" w:rsidP="00152610">
            <w:pPr>
              <w:pStyle w:val="TAC"/>
              <w:rPr>
                <w:color w:val="000000"/>
              </w:rPr>
            </w:pPr>
            <m:oMathPara>
              <m:oMath>
                <m:r>
                  <w:rPr>
                    <w:rFonts w:ascii="Cambria Math" w:hAnsi="Cambria Math"/>
                    <w:color w:val="000000"/>
                  </w:rPr>
                  <m:t>-1000≤ITD≤-500</m:t>
                </m:r>
              </m:oMath>
            </m:oMathPara>
          </w:p>
        </w:tc>
      </w:tr>
    </w:tbl>
    <w:p w14:paraId="3E3F37E4" w14:textId="77777777" w:rsidR="0021169C" w:rsidRPr="000A3D57" w:rsidRDefault="0021169C" w:rsidP="0021169C">
      <w:pPr>
        <w:pStyle w:val="FP"/>
      </w:pPr>
    </w:p>
    <w:p w14:paraId="1A5005E4" w14:textId="77777777" w:rsidR="0021169C" w:rsidRDefault="0021169C" w:rsidP="0021169C">
      <w:pPr>
        <w:overflowPunct w:val="0"/>
        <w:autoSpaceDE w:val="0"/>
        <w:autoSpaceDN w:val="0"/>
        <w:adjustRightInd w:val="0"/>
        <w:textAlignment w:val="baseline"/>
      </w:pPr>
      <w:r w:rsidRPr="00640160">
        <w:t>[Editor’s note</w:t>
      </w:r>
      <w:r>
        <w:t>s</w:t>
      </w:r>
      <w:r w:rsidRPr="00640160">
        <w:t>:</w:t>
      </w:r>
    </w:p>
    <w:p w14:paraId="0AFEAA10" w14:textId="77777777" w:rsidR="0021169C" w:rsidRDefault="0021169C">
      <w:pPr>
        <w:pStyle w:val="ListParagraph"/>
        <w:numPr>
          <w:ilvl w:val="0"/>
          <w:numId w:val="17"/>
        </w:numPr>
        <w:overflowPunct w:val="0"/>
        <w:autoSpaceDE w:val="0"/>
        <w:autoSpaceDN w:val="0"/>
        <w:adjustRightInd w:val="0"/>
        <w:textAlignment w:val="baseline"/>
      </w:pPr>
      <w:r w:rsidRPr="00872F18">
        <w:t>The values in the table are suggested as a starting point, to illustrate the approach. They may be adjusted.</w:t>
      </w:r>
    </w:p>
    <w:p w14:paraId="66CEDE0F" w14:textId="77777777" w:rsidR="0021169C" w:rsidRPr="00872F18" w:rsidRDefault="0021169C">
      <w:pPr>
        <w:pStyle w:val="ListParagraph"/>
        <w:numPr>
          <w:ilvl w:val="0"/>
          <w:numId w:val="17"/>
        </w:numPr>
        <w:overflowPunct w:val="0"/>
        <w:autoSpaceDE w:val="0"/>
        <w:autoSpaceDN w:val="0"/>
        <w:adjustRightInd w:val="0"/>
        <w:textAlignment w:val="baseline"/>
      </w:pPr>
      <w:r>
        <w:t>Where it is possible to assign a certain distance to the object, a large value should be specified, to avoid corner cases with close distances.</w:t>
      </w:r>
      <w:r w:rsidRPr="00872F18">
        <w:t>]</w:t>
      </w:r>
    </w:p>
    <w:p w14:paraId="2929D2C5" w14:textId="77777777" w:rsidR="0021169C" w:rsidRPr="00A252D8" w:rsidRDefault="0021169C" w:rsidP="00C81017">
      <w:pPr>
        <w:pStyle w:val="Heading3"/>
      </w:pPr>
      <w:bookmarkStart w:id="469" w:name="_Toc142941994"/>
      <w:bookmarkStart w:id="470" w:name="_Toc151064853"/>
      <w:r>
        <w:t>Test conditions</w:t>
      </w:r>
      <w:bookmarkEnd w:id="469"/>
      <w:bookmarkEnd w:id="470"/>
    </w:p>
    <w:p w14:paraId="4487A9EE" w14:textId="77777777" w:rsidR="0021169C" w:rsidRPr="0052586C" w:rsidRDefault="0021169C" w:rsidP="0021169C">
      <w:pPr>
        <w:overflowPunct w:val="0"/>
        <w:autoSpaceDE w:val="0"/>
        <w:autoSpaceDN w:val="0"/>
        <w:adjustRightInd w:val="0"/>
        <w:textAlignment w:val="baseline"/>
      </w:pPr>
      <w:r w:rsidRPr="0052586C">
        <w:t>The UE is connected to a system simulator with a reference client. Signals from the UE are measured electrically on left/right headphone signals or acoustically using a pair of headphones and the microphones of a head- and torso simulator.</w:t>
      </w:r>
    </w:p>
    <w:p w14:paraId="238EEB8D" w14:textId="77777777" w:rsidR="0021169C" w:rsidRDefault="0021169C" w:rsidP="0021169C">
      <w:pPr>
        <w:overflowPunct w:val="0"/>
        <w:autoSpaceDE w:val="0"/>
        <w:autoSpaceDN w:val="0"/>
        <w:adjustRightInd w:val="0"/>
        <w:textAlignment w:val="baseline"/>
      </w:pPr>
      <w:r w:rsidRPr="0052586C">
        <w:t>[Editor’s note: The generic test room conditions in terms of idle noise and reflections should suffice for this HATS measurement why nothing further is specified here.]</w:t>
      </w:r>
    </w:p>
    <w:p w14:paraId="1447A12E" w14:textId="77777777" w:rsidR="0021169C" w:rsidRPr="0052586C" w:rsidRDefault="0021169C" w:rsidP="0021169C">
      <w:pPr>
        <w:overflowPunct w:val="0"/>
        <w:autoSpaceDE w:val="0"/>
        <w:autoSpaceDN w:val="0"/>
        <w:adjustRightInd w:val="0"/>
        <w:textAlignment w:val="baseline"/>
      </w:pPr>
    </w:p>
    <w:p w14:paraId="1AFF1DE2" w14:textId="77777777" w:rsidR="0021169C" w:rsidRPr="008A5862" w:rsidRDefault="0021169C" w:rsidP="00C81017">
      <w:pPr>
        <w:pStyle w:val="Heading3"/>
      </w:pPr>
      <w:bookmarkStart w:id="471" w:name="_Toc142941995"/>
      <w:bookmarkStart w:id="472" w:name="_Toc151064854"/>
      <w:bookmarkStart w:id="473" w:name="_Hlk143092509"/>
      <w:r>
        <w:t>Measurement for object-based audio</w:t>
      </w:r>
      <w:bookmarkEnd w:id="471"/>
      <w:bookmarkEnd w:id="472"/>
    </w:p>
    <w:p w14:paraId="482A151B" w14:textId="77777777" w:rsidR="0021169C" w:rsidRPr="00AA5AE5" w:rsidRDefault="0021169C" w:rsidP="0021169C">
      <w:r w:rsidRPr="00AA5AE5">
        <w:t>The following procedure shall be used:</w:t>
      </w:r>
    </w:p>
    <w:p w14:paraId="11789AE2" w14:textId="77777777" w:rsidR="0021169C" w:rsidRDefault="0021169C">
      <w:pPr>
        <w:widowControl w:val="0"/>
        <w:numPr>
          <w:ilvl w:val="0"/>
          <w:numId w:val="18"/>
        </w:numPr>
        <w:overflowPunct w:val="0"/>
        <w:autoSpaceDE w:val="0"/>
        <w:autoSpaceDN w:val="0"/>
        <w:adjustRightInd w:val="0"/>
        <w:textAlignment w:val="baseline"/>
        <w:rPr>
          <w:rFonts w:eastAsia="DengXian"/>
          <w:lang w:eastAsia="ko-KR"/>
        </w:rPr>
      </w:pPr>
      <w:r w:rsidRPr="00677034">
        <w:rPr>
          <w:rFonts w:eastAsia="DengXian"/>
          <w:lang w:eastAsia="ko-KR"/>
        </w:rPr>
        <w:t xml:space="preserve">The UE under test is connected to a test system composed of a 3GPP wireless system simulator and reference client with an IVAS session established. The codec shall be operated with </w:t>
      </w:r>
      <w:r>
        <w:rPr>
          <w:rFonts w:eastAsia="DengXian"/>
          <w:lang w:eastAsia="ko-KR"/>
        </w:rPr>
        <w:t>object</w:t>
      </w:r>
      <w:r w:rsidRPr="00677034">
        <w:rPr>
          <w:rFonts w:eastAsia="DengXian"/>
          <w:lang w:eastAsia="ko-KR"/>
        </w:rPr>
        <w:t>-based input format at [512] kbit/s. The audio input format and bitrate shall be reported.</w:t>
      </w:r>
      <w:r>
        <w:rPr>
          <w:rFonts w:eastAsia="DengXian"/>
          <w:lang w:eastAsia="ko-KR"/>
        </w:rPr>
        <w:t xml:space="preserve"> The left and right headphone/headset audio outputs from the UE are connected to the test system electrically, or acoustically using headphones and </w:t>
      </w:r>
      <w:proofErr w:type="gramStart"/>
      <w:r>
        <w:rPr>
          <w:rFonts w:eastAsia="DengXian"/>
          <w:lang w:eastAsia="ko-KR"/>
        </w:rPr>
        <w:t>a</w:t>
      </w:r>
      <w:proofErr w:type="gramEnd"/>
      <w:r>
        <w:rPr>
          <w:rFonts w:eastAsia="DengXian"/>
          <w:lang w:eastAsia="ko-KR"/>
        </w:rPr>
        <w:t xml:space="preserve"> ITU-T P.58 compliant head and torso simulator with associated left and right artificial ears. [Editor’s note: headtracking shall also be considered. Text TBD]</w:t>
      </w:r>
    </w:p>
    <w:p w14:paraId="5ADA7D0F" w14:textId="77777777" w:rsidR="0021169C" w:rsidRPr="00F52A72" w:rsidRDefault="0021169C">
      <w:pPr>
        <w:pStyle w:val="ListParagraph"/>
        <w:numPr>
          <w:ilvl w:val="0"/>
          <w:numId w:val="18"/>
        </w:numPr>
        <w:overflowPunct w:val="0"/>
        <w:autoSpaceDE w:val="0"/>
        <w:autoSpaceDN w:val="0"/>
        <w:adjustRightInd w:val="0"/>
        <w:textAlignment w:val="baseline"/>
      </w:pPr>
      <w:r w:rsidRPr="005072C3">
        <w:t xml:space="preserve">The volume control is set to nominal [Editor’s note: it is expected that the generic clauses of this specification will state that the volume control, unless otherwise stated, is set to meet </w:t>
      </w:r>
      <w:r>
        <w:t xml:space="preserve">the nominal </w:t>
      </w:r>
      <w:r w:rsidRPr="005072C3">
        <w:t>RLR=8 +-3dB for each ear</w:t>
      </w:r>
      <w:r>
        <w:t>. The sentence “</w:t>
      </w:r>
      <w:r w:rsidRPr="005072C3">
        <w:t>The volume control is set to nominal</w:t>
      </w:r>
      <w:r>
        <w:t>” may then be superfluous.</w:t>
      </w:r>
      <w:r w:rsidRPr="005072C3">
        <w:t>]</w:t>
      </w:r>
      <w:r>
        <w:t>.</w:t>
      </w:r>
    </w:p>
    <w:p w14:paraId="0AFC81B1" w14:textId="77777777" w:rsidR="0021169C" w:rsidRDefault="0021169C">
      <w:pPr>
        <w:widowControl w:val="0"/>
        <w:numPr>
          <w:ilvl w:val="0"/>
          <w:numId w:val="18"/>
        </w:numPr>
        <w:overflowPunct w:val="0"/>
        <w:autoSpaceDE w:val="0"/>
        <w:autoSpaceDN w:val="0"/>
        <w:adjustRightInd w:val="0"/>
        <w:textAlignment w:val="baseline"/>
        <w:rPr>
          <w:rFonts w:eastAsia="DengXian"/>
          <w:lang w:eastAsia="ko-KR"/>
        </w:rPr>
      </w:pPr>
      <w:r w:rsidRPr="000B3176">
        <w:rPr>
          <w:rFonts w:eastAsia="DengXian"/>
          <w:lang w:eastAsia="ko-KR"/>
        </w:rPr>
        <w:t xml:space="preserve">The test signal is a CS-signal complying with ITU-T Recommendation P.501 using a PN-sequence with a </w:t>
      </w:r>
      <w:r w:rsidRPr="000B3176">
        <w:rPr>
          <w:rFonts w:eastAsia="DengXian"/>
          <w:lang w:eastAsia="ko-KR"/>
        </w:rPr>
        <w:lastRenderedPageBreak/>
        <w:t xml:space="preserve">length, T, of 4 096 points (for a 48 kHz sample rate test system). The duration of the complete test signal is as specified in ITU-T Recommendation P.501. </w:t>
      </w:r>
      <w:r>
        <w:rPr>
          <w:rFonts w:eastAsia="DengXian"/>
          <w:lang w:eastAsia="ko-KR"/>
        </w:rPr>
        <w:t xml:space="preserve">[Editor’s note: this is the same signal as in TS 26.132 subclause 7.5.4] </w:t>
      </w:r>
      <w:r w:rsidRPr="000B3176">
        <w:rPr>
          <w:rFonts w:eastAsia="DengXian"/>
          <w:lang w:eastAsia="ko-KR"/>
        </w:rPr>
        <w:t xml:space="preserve">The level of the signal shall be </w:t>
      </w:r>
      <w:r w:rsidRPr="000B3176">
        <w:rPr>
          <w:rFonts w:eastAsia="DengXian"/>
          <w:lang w:eastAsia="ko-KR"/>
        </w:rPr>
        <w:noBreakHyphen/>
        <w:t>16 dBm0 at the POI.</w:t>
      </w:r>
    </w:p>
    <w:p w14:paraId="14082398" w14:textId="77777777" w:rsidR="0021169C" w:rsidRPr="000B3176" w:rsidRDefault="0021169C" w:rsidP="0021169C">
      <w:pPr>
        <w:overflowPunct w:val="0"/>
        <w:autoSpaceDE w:val="0"/>
        <w:autoSpaceDN w:val="0"/>
        <w:adjustRightInd w:val="0"/>
        <w:ind w:left="644"/>
        <w:textAlignment w:val="baseline"/>
        <w:rPr>
          <w:rFonts w:eastAsia="DengXian"/>
          <w:lang w:eastAsia="ko-KR"/>
        </w:rPr>
      </w:pPr>
      <w:r w:rsidRPr="00677034">
        <w:t>Editor’s note:</w:t>
      </w:r>
      <w:r w:rsidRPr="00677034">
        <w:tab/>
        <w:t>The impact of codec on the test signal needs to be verified before performing the measurements.</w:t>
      </w:r>
    </w:p>
    <w:p w14:paraId="174A2BDA" w14:textId="77777777" w:rsidR="0021169C" w:rsidRDefault="0021169C">
      <w:pPr>
        <w:numPr>
          <w:ilvl w:val="0"/>
          <w:numId w:val="18"/>
        </w:numPr>
        <w:overflowPunct w:val="0"/>
        <w:autoSpaceDE w:val="0"/>
        <w:autoSpaceDN w:val="0"/>
        <w:adjustRightInd w:val="0"/>
        <w:textAlignment w:val="baseline"/>
      </w:pPr>
      <w:r w:rsidRPr="00C7125C">
        <w:t xml:space="preserve">For each simulated source position </w:t>
      </w:r>
      <w:r w:rsidRPr="00C7125C">
        <w:rPr>
          <w:i/>
        </w:rPr>
        <w:t>(</w:t>
      </w:r>
      <w:r w:rsidRPr="00C7125C">
        <w:rPr>
          <w:rFonts w:ascii="Symbol" w:hAnsi="Symbol"/>
          <w:i/>
        </w:rPr>
        <w:t></w:t>
      </w:r>
      <w:proofErr w:type="spellStart"/>
      <w:r w:rsidRPr="00C7125C">
        <w:rPr>
          <w:i/>
          <w:vertAlign w:val="subscript"/>
        </w:rPr>
        <w:t>i</w:t>
      </w:r>
      <w:proofErr w:type="spellEnd"/>
      <w:r w:rsidRPr="00C7125C">
        <w:rPr>
          <w:rFonts w:ascii="Symbol" w:hAnsi="Symbol"/>
          <w:i/>
        </w:rPr>
        <w:t></w:t>
      </w:r>
      <w:r w:rsidRPr="00C7125C">
        <w:rPr>
          <w:rFonts w:ascii="Symbol" w:hAnsi="Symbol"/>
          <w:i/>
        </w:rPr>
        <w:t></w:t>
      </w:r>
      <w:r w:rsidRPr="00C7125C">
        <w:rPr>
          <w:rFonts w:ascii="Symbol" w:hAnsi="Symbol"/>
          <w:i/>
        </w:rPr>
        <w:t></w:t>
      </w:r>
      <w:proofErr w:type="spellStart"/>
      <w:r w:rsidRPr="00C7125C">
        <w:rPr>
          <w:i/>
          <w:vertAlign w:val="subscript"/>
        </w:rPr>
        <w:t>i</w:t>
      </w:r>
      <w:proofErr w:type="spellEnd"/>
      <w:r w:rsidRPr="00C7125C">
        <w:rPr>
          <w:rFonts w:ascii="Symbol" w:hAnsi="Symbol"/>
          <w:i/>
        </w:rPr>
        <w:t></w:t>
      </w:r>
      <w:r w:rsidRPr="00C7125C">
        <w:rPr>
          <w:rFonts w:ascii="Symbol" w:hAnsi="Symbol"/>
        </w:rPr>
        <w:t></w:t>
      </w:r>
      <w:r w:rsidRPr="00C7125C">
        <w:t xml:space="preserve"> </w:t>
      </w:r>
      <w:proofErr w:type="spellStart"/>
      <w:r w:rsidRPr="00C7125C">
        <w:rPr>
          <w:i/>
        </w:rPr>
        <w:t>i</w:t>
      </w:r>
      <w:proofErr w:type="spellEnd"/>
      <w:r w:rsidRPr="00C7125C">
        <w:t>=</w:t>
      </w:r>
      <w:proofErr w:type="gramStart"/>
      <w:r w:rsidRPr="00C7125C">
        <w:t>1,...</w:t>
      </w:r>
      <w:proofErr w:type="gramEnd"/>
      <w:r w:rsidRPr="00C7125C">
        <w:t>,L ,</w:t>
      </w:r>
      <w:r w:rsidRPr="00677034">
        <w:t xml:space="preserve"> </w:t>
      </w:r>
      <w:r>
        <w:t>the following procedure is repeated:</w:t>
      </w:r>
    </w:p>
    <w:p w14:paraId="1381156D" w14:textId="77777777" w:rsidR="0021169C" w:rsidRPr="00CE02FF" w:rsidRDefault="0021169C">
      <w:pPr>
        <w:pStyle w:val="ListParagraph"/>
        <w:numPr>
          <w:ilvl w:val="0"/>
          <w:numId w:val="14"/>
        </w:numPr>
        <w:overflowPunct w:val="0"/>
        <w:autoSpaceDE w:val="0"/>
        <w:autoSpaceDN w:val="0"/>
        <w:adjustRightInd w:val="0"/>
        <w:ind w:left="1004"/>
        <w:textAlignment w:val="baseline"/>
      </w:pPr>
      <w:r w:rsidRPr="00CE02FF">
        <w:t>The test signal is played to one object-based audio input of the refe</w:t>
      </w:r>
      <w:r>
        <w:t>re</w:t>
      </w:r>
      <w:r w:rsidRPr="00CE02FF">
        <w:t>nce client [the signal is proposed to be identical to TS 26.132 subclause 8.5.4]. For each sub-test, the source position metadata for the audio object is set according to a table in the requirements specification.</w:t>
      </w:r>
    </w:p>
    <w:p w14:paraId="5A1FB829" w14:textId="77777777" w:rsidR="0021169C" w:rsidRDefault="0021169C" w:rsidP="0021169C">
      <w:pPr>
        <w:pStyle w:val="ListParagraph"/>
        <w:overflowPunct w:val="0"/>
        <w:autoSpaceDE w:val="0"/>
        <w:autoSpaceDN w:val="0"/>
        <w:adjustRightInd w:val="0"/>
        <w:ind w:left="1288"/>
        <w:textAlignment w:val="baseline"/>
      </w:pPr>
    </w:p>
    <w:p w14:paraId="0DE8D444" w14:textId="77777777" w:rsidR="0021169C" w:rsidRPr="00CE02FF" w:rsidRDefault="0021169C">
      <w:pPr>
        <w:pStyle w:val="ListParagraph"/>
        <w:numPr>
          <w:ilvl w:val="0"/>
          <w:numId w:val="14"/>
        </w:numPr>
        <w:overflowPunct w:val="0"/>
        <w:autoSpaceDE w:val="0"/>
        <w:autoSpaceDN w:val="0"/>
        <w:adjustRightInd w:val="0"/>
        <w:ind w:left="1004"/>
        <w:textAlignment w:val="baseline"/>
      </w:pPr>
      <w:r w:rsidRPr="00CE02FF">
        <w:t>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particular UE, which is measured priorly.</w:t>
      </w:r>
    </w:p>
    <w:p w14:paraId="3823E03D" w14:textId="77777777" w:rsidR="0021169C" w:rsidRPr="00DD468F" w:rsidRDefault="0021169C" w:rsidP="0021169C">
      <w:pPr>
        <w:pStyle w:val="ListParagraph"/>
        <w:ind w:left="1364"/>
      </w:pPr>
    </w:p>
    <w:p w14:paraId="535E4C17" w14:textId="77777777" w:rsidR="0021169C" w:rsidRPr="00CE02FF" w:rsidRDefault="0021169C">
      <w:pPr>
        <w:pStyle w:val="ListParagraph"/>
        <w:numPr>
          <w:ilvl w:val="0"/>
          <w:numId w:val="14"/>
        </w:numPr>
        <w:overflowPunct w:val="0"/>
        <w:autoSpaceDE w:val="0"/>
        <w:autoSpaceDN w:val="0"/>
        <w:adjustRightInd w:val="0"/>
        <w:ind w:left="1004"/>
        <w:textAlignment w:val="baseline"/>
      </w:pPr>
      <w:r w:rsidRPr="00CE02FF">
        <w:t xml:space="preserve">The transfer function between the left and the right channel is estimated [Editor’s note: details to be defined] and the inter-channel group delay is calculated from the phase response, as </w:t>
      </w:r>
      <m:oMath>
        <m:sSub>
          <m:sSubPr>
            <m:ctrlPr>
              <w:rPr>
                <w:rFonts w:ascii="Cambria Math" w:hAnsi="Cambria Math"/>
              </w:rPr>
            </m:ctrlPr>
          </m:sSubPr>
          <m:e>
            <m:r>
              <w:rPr>
                <w:rFonts w:ascii="Cambria Math" w:hAnsi="Cambria Math"/>
              </w:rPr>
              <m:t>τ</m:t>
            </m:r>
          </m:e>
          <m:sub>
            <m:r>
              <w:rPr>
                <w:rFonts w:ascii="Cambria Math" w:hAnsi="Cambria Math"/>
              </w:rPr>
              <m:t>g</m:t>
            </m:r>
          </m:sub>
        </m:sSub>
        <m:r>
          <m:rPr>
            <m:sty m:val="p"/>
          </m:rPr>
          <w:rPr>
            <w:rFonts w:ascii="Cambria Math" w:hAnsi="Cambria Math"/>
          </w:rPr>
          <m:t>(</m:t>
        </m:r>
        <m:r>
          <w:rPr>
            <w:rFonts w:ascii="Cambria Math" w:hAnsi="Cambria Math"/>
          </w:rPr>
          <m:t>ω</m:t>
        </m:r>
        <m:r>
          <m:rPr>
            <m:sty m:val="p"/>
          </m:rPr>
          <w:rPr>
            <w:rFonts w:ascii="Cambria Math" w:hAnsi="Cambria Math"/>
          </w:rPr>
          <m:t>)=-</m:t>
        </m:r>
        <m:f>
          <m:fPr>
            <m:ctrlPr>
              <w:rPr>
                <w:rFonts w:ascii="Cambria Math" w:hAnsi="Cambria Math"/>
              </w:rPr>
            </m:ctrlPr>
          </m:fPr>
          <m:num>
            <m:r>
              <w:rPr>
                <w:rFonts w:ascii="Cambria Math" w:hAnsi="Cambria Math"/>
              </w:rPr>
              <m:t>d</m:t>
            </m:r>
            <m:r>
              <m:rPr>
                <m:sty m:val="p"/>
              </m:rPr>
              <w:rPr>
                <w:rFonts w:ascii="Cambria Math" w:hAnsi="Cambria Math"/>
              </w:rPr>
              <m:t>Φ(</m:t>
            </m:r>
            <m:r>
              <w:rPr>
                <w:rFonts w:ascii="Cambria Math" w:hAnsi="Cambria Math"/>
              </w:rPr>
              <m:t>ω</m:t>
            </m:r>
            <m:r>
              <m:rPr>
                <m:sty m:val="p"/>
              </m:rPr>
              <w:rPr>
                <w:rFonts w:ascii="Cambria Math" w:hAnsi="Cambria Math"/>
              </w:rPr>
              <m:t>)</m:t>
            </m:r>
          </m:num>
          <m:den>
            <m:r>
              <w:rPr>
                <w:rFonts w:ascii="Cambria Math" w:hAnsi="Cambria Math"/>
              </w:rPr>
              <m:t>dω</m:t>
            </m:r>
          </m:den>
        </m:f>
      </m:oMath>
      <w:r w:rsidRPr="00CE02FF">
        <w:t xml:space="preserve">, where </w:t>
      </w:r>
      <m:oMath>
        <m:r>
          <m:rPr>
            <m:sty m:val="p"/>
          </m:rPr>
          <w:rPr>
            <w:rFonts w:ascii="Cambria Math" w:hAnsi="Cambria Math"/>
          </w:rPr>
          <m:t>Φ</m:t>
        </m:r>
      </m:oMath>
      <w:r w:rsidRPr="00CE02FF">
        <w:t xml:space="preserve"> is the phase and </w:t>
      </w:r>
      <m:oMath>
        <m:r>
          <w:rPr>
            <w:rFonts w:ascii="Cambria Math" w:hAnsi="Cambria Math"/>
          </w:rPr>
          <m:t>ω</m:t>
        </m:r>
      </m:oMath>
      <w:r w:rsidRPr="00CE02FF">
        <w:t xml:space="preserve"> is the angular frequency. The group delays for the different frequency bins are averaged from 200 to 2000Hz to obtain a single-figure inter-channel time difference.</w:t>
      </w:r>
    </w:p>
    <w:p w14:paraId="6399F694" w14:textId="77777777" w:rsidR="0021169C" w:rsidRDefault="0021169C" w:rsidP="0021169C">
      <w:pPr>
        <w:pStyle w:val="ListParagraph"/>
        <w:overflowPunct w:val="0"/>
        <w:autoSpaceDE w:val="0"/>
        <w:autoSpaceDN w:val="0"/>
        <w:adjustRightInd w:val="0"/>
        <w:ind w:left="1004"/>
        <w:textAlignment w:val="baseline"/>
      </w:pPr>
    </w:p>
    <w:p w14:paraId="24957F02" w14:textId="77777777" w:rsidR="0021169C" w:rsidRDefault="0021169C">
      <w:pPr>
        <w:pStyle w:val="ListParagraph"/>
        <w:numPr>
          <w:ilvl w:val="0"/>
          <w:numId w:val="14"/>
        </w:numPr>
        <w:overflowPunct w:val="0"/>
        <w:autoSpaceDE w:val="0"/>
        <w:autoSpaceDN w:val="0"/>
        <w:adjustRightInd w:val="0"/>
        <w:ind w:left="1004"/>
        <w:textAlignment w:val="baseline"/>
      </w:pPr>
      <w:r w:rsidRPr="008E3B28">
        <w:t xml:space="preserve">The inter-channel </w:t>
      </w:r>
      <w:r>
        <w:t>time difference</w:t>
      </w:r>
      <w:r w:rsidRPr="008E3B28">
        <w:t xml:space="preserve"> </w:t>
      </w:r>
      <w:r>
        <w:t xml:space="preserve">ITD </w:t>
      </w:r>
      <w:r w:rsidRPr="008E3B28">
        <w:t>is compared to the requirements for the tested object audio source position.</w:t>
      </w:r>
    </w:p>
    <w:p w14:paraId="16363124" w14:textId="77777777" w:rsidR="0021169C" w:rsidRPr="003315A7" w:rsidRDefault="0021169C" w:rsidP="0021169C">
      <w:pPr>
        <w:pStyle w:val="ListParagraph"/>
      </w:pPr>
    </w:p>
    <w:p w14:paraId="5BB5C569" w14:textId="77777777" w:rsidR="003A0573" w:rsidRPr="00E136C5" w:rsidRDefault="003A0573" w:rsidP="00C81017">
      <w:pPr>
        <w:pStyle w:val="Heading3"/>
      </w:pPr>
      <w:bookmarkStart w:id="474" w:name="_Toc142941996"/>
      <w:bookmarkStart w:id="475" w:name="_Toc151064855"/>
      <w:bookmarkStart w:id="476" w:name="_Toc142941997"/>
      <w:bookmarkEnd w:id="473"/>
      <w:r w:rsidRPr="00E136C5">
        <w:t xml:space="preserve">Measurement for </w:t>
      </w:r>
      <w:r w:rsidRPr="00E136C5">
        <w:rPr>
          <w:lang w:val="en-US"/>
        </w:rPr>
        <w:t>scene</w:t>
      </w:r>
      <w:r w:rsidRPr="00E136C5">
        <w:t>-based audio</w:t>
      </w:r>
      <w:bookmarkEnd w:id="474"/>
      <w:bookmarkEnd w:id="475"/>
    </w:p>
    <w:p w14:paraId="67632E2D" w14:textId="77777777" w:rsidR="003A0573" w:rsidRPr="00E136C5" w:rsidRDefault="003A0573" w:rsidP="003A0573">
      <w:pPr>
        <w:overflowPunct w:val="0"/>
        <w:autoSpaceDE w:val="0"/>
        <w:autoSpaceDN w:val="0"/>
        <w:adjustRightInd w:val="0"/>
        <w:textAlignment w:val="baseline"/>
      </w:pPr>
      <w:r w:rsidRPr="00E136C5">
        <w:t xml:space="preserve">The method is the same as for object-based audio except that the source position is not set by metadata to the reference client encoder but rather by presenting the encoder with a multi-component Ambisonics signal that represents a source from the particular incidence angle. The </w:t>
      </w:r>
      <w:proofErr w:type="gramStart"/>
      <w:r w:rsidRPr="00E136C5">
        <w:t>First-order</w:t>
      </w:r>
      <w:proofErr w:type="gramEnd"/>
      <w:r w:rsidRPr="00E136C5">
        <w:t xml:space="preserve"> ambisonics test signal </w:t>
      </w:r>
      <m:oMath>
        <m:r>
          <m:rPr>
            <m:sty m:val="bi"/>
          </m:rPr>
          <w:rPr>
            <w:rFonts w:ascii="Cambria Math" w:hAnsi="Cambria Math" w:cs="Arial"/>
          </w:rPr>
          <m:t>X</m:t>
        </m:r>
      </m:oMath>
      <w:r w:rsidRPr="00E136C5">
        <w:t xml:space="preserve"> for different source positions shall be as in the Table X. The applied signal </w:t>
      </w:r>
      <m:oMath>
        <m:r>
          <w:rPr>
            <w:rFonts w:ascii="Cambria Math" w:hAnsi="Cambria Math" w:cs="Arial"/>
            <w:color w:val="000000"/>
          </w:rPr>
          <m:t>s</m:t>
        </m:r>
      </m:oMath>
      <w:r w:rsidRPr="00E136C5">
        <w:rPr>
          <w:color w:val="000000"/>
        </w:rPr>
        <w:t xml:space="preserve"> is the same CS-signal as with object-based audio, and </w:t>
      </w:r>
      <m:oMath>
        <m:r>
          <w:rPr>
            <w:rFonts w:ascii="Cambria Math" w:hAnsi="Cambria Math" w:cs="Arial"/>
            <w:color w:val="000000"/>
          </w:rPr>
          <m:t>-s</m:t>
        </m:r>
      </m:oMath>
      <w:r w:rsidRPr="00E136C5">
        <w:rPr>
          <w:color w:val="000000"/>
        </w:rPr>
        <w:t xml:space="preserve"> is the phase inverted version of the signal </w:t>
      </w:r>
      <m:oMath>
        <m:r>
          <w:rPr>
            <w:rFonts w:ascii="Cambria Math" w:hAnsi="Cambria Math" w:cs="Arial"/>
            <w:color w:val="000000"/>
          </w:rPr>
          <m:t>s</m:t>
        </m:r>
      </m:oMath>
      <w:r w:rsidRPr="00E136C5">
        <w:rPr>
          <w:color w:val="000000"/>
        </w:rPr>
        <w:t xml:space="preserve">. </w:t>
      </w:r>
      <w:r w:rsidRPr="00E136C5">
        <w:t xml:space="preserve"> [Details are TBD].</w:t>
      </w:r>
    </w:p>
    <w:p w14:paraId="62EF56CD" w14:textId="77777777" w:rsidR="003A0573" w:rsidRPr="00E136C5" w:rsidRDefault="003A0573" w:rsidP="003A0573">
      <w:pPr>
        <w:pStyle w:val="Caption"/>
        <w:keepNext/>
        <w:jc w:val="center"/>
        <w:rPr>
          <w:rFonts w:cs="Arial"/>
          <w:b/>
          <w:bCs/>
          <w:i w:val="0"/>
          <w:iCs w:val="0"/>
        </w:rPr>
      </w:pPr>
      <w:r w:rsidRPr="00E136C5">
        <w:rPr>
          <w:rFonts w:cs="Arial"/>
        </w:rPr>
        <w:t xml:space="preserve">Table X: </w:t>
      </w:r>
      <w:proofErr w:type="gramStart"/>
      <w:r w:rsidRPr="00E136C5">
        <w:rPr>
          <w:rFonts w:cs="Arial"/>
        </w:rPr>
        <w:t>First-order</w:t>
      </w:r>
      <w:proofErr w:type="gramEnd"/>
      <w:r w:rsidRPr="00E136C5">
        <w:rPr>
          <w:rFonts w:cs="Arial"/>
        </w:rPr>
        <w:t xml:space="preserve"> ambisonics signals for different source positions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5"/>
        <w:gridCol w:w="1843"/>
        <w:gridCol w:w="1701"/>
      </w:tblGrid>
      <w:tr w:rsidR="003A0573" w:rsidRPr="00FB0CAB" w14:paraId="0CE5858F" w14:textId="77777777" w:rsidTr="007C0BEF">
        <w:trPr>
          <w:trHeight w:val="437"/>
          <w:jc w:val="center"/>
        </w:trPr>
        <w:tc>
          <w:tcPr>
            <w:tcW w:w="1835" w:type="dxa"/>
          </w:tcPr>
          <w:p w14:paraId="12E1EA3D" w14:textId="77777777" w:rsidR="003A0573" w:rsidRPr="00E136C5" w:rsidRDefault="003A0573" w:rsidP="007C0BEF">
            <w:pPr>
              <w:pStyle w:val="TAH"/>
              <w:rPr>
                <w:rFonts w:cs="Arial"/>
              </w:rPr>
            </w:pPr>
            <w:r w:rsidRPr="00E136C5">
              <w:rPr>
                <w:rFonts w:cs="Arial"/>
              </w:rPr>
              <w:t>Source azimuth</w:t>
            </w:r>
            <w:r w:rsidRPr="00E136C5">
              <w:rPr>
                <w:rFonts w:cs="Arial"/>
              </w:rPr>
              <w:br/>
            </w:r>
            <m:oMathPara>
              <m:oMath>
                <m:r>
                  <m:rPr>
                    <m:sty m:val="b"/>
                  </m:rPr>
                  <w:rPr>
                    <w:rFonts w:ascii="Cambria Math" w:hAnsi="Cambria Math" w:cs="Arial"/>
                  </w:rPr>
                  <m:t>[</m:t>
                </m:r>
                <m:r>
                  <m:rPr>
                    <m:sty m:val="bi"/>
                  </m:rPr>
                  <w:rPr>
                    <w:rFonts w:ascii="Cambria Math" w:hAnsi="Cambria Math" w:cs="Arial"/>
                  </w:rPr>
                  <m:t>deg</m:t>
                </m:r>
                <m:r>
                  <m:rPr>
                    <m:sty m:val="b"/>
                  </m:rPr>
                  <w:rPr>
                    <w:rFonts w:ascii="Cambria Math" w:hAnsi="Cambria Math" w:cs="Arial"/>
                  </w:rPr>
                  <m:t>]</m:t>
                </m:r>
              </m:oMath>
            </m:oMathPara>
          </w:p>
        </w:tc>
        <w:tc>
          <w:tcPr>
            <w:tcW w:w="1843" w:type="dxa"/>
          </w:tcPr>
          <w:p w14:paraId="7FE3F1FC" w14:textId="77777777" w:rsidR="003A0573" w:rsidRPr="00E136C5" w:rsidRDefault="003A0573" w:rsidP="007C0BEF">
            <w:pPr>
              <w:pStyle w:val="TAH"/>
              <w:rPr>
                <w:rFonts w:cs="Arial"/>
              </w:rPr>
            </w:pPr>
            <w:r w:rsidRPr="00E136C5">
              <w:rPr>
                <w:rFonts w:cs="Arial"/>
              </w:rPr>
              <w:t>Source elevation</w:t>
            </w:r>
            <w:r w:rsidRPr="00E136C5">
              <w:rPr>
                <w:rFonts w:cs="Arial"/>
              </w:rPr>
              <w:br/>
            </w:r>
            <m:oMathPara>
              <m:oMath>
                <m:r>
                  <m:rPr>
                    <m:sty m:val="b"/>
                  </m:rPr>
                  <w:rPr>
                    <w:rFonts w:ascii="Cambria Math" w:hAnsi="Cambria Math" w:cs="Arial"/>
                  </w:rPr>
                  <m:t>[</m:t>
                </m:r>
                <m:r>
                  <m:rPr>
                    <m:sty m:val="bi"/>
                  </m:rPr>
                  <w:rPr>
                    <w:rFonts w:ascii="Cambria Math" w:hAnsi="Cambria Math" w:cs="Arial"/>
                  </w:rPr>
                  <m:t>deg</m:t>
                </m:r>
                <m:r>
                  <m:rPr>
                    <m:sty m:val="b"/>
                  </m:rPr>
                  <w:rPr>
                    <w:rFonts w:ascii="Cambria Math" w:hAnsi="Cambria Math" w:cs="Arial"/>
                  </w:rPr>
                  <m:t>]</m:t>
                </m:r>
              </m:oMath>
            </m:oMathPara>
          </w:p>
        </w:tc>
        <w:tc>
          <w:tcPr>
            <w:tcW w:w="1701" w:type="dxa"/>
          </w:tcPr>
          <w:p w14:paraId="66C749DB" w14:textId="77777777" w:rsidR="003A0573" w:rsidRPr="00E136C5" w:rsidRDefault="003A0573" w:rsidP="007C0BEF">
            <w:pPr>
              <w:pStyle w:val="TAH"/>
              <w:rPr>
                <w:rFonts w:cs="Arial"/>
              </w:rPr>
            </w:pPr>
            <w:r w:rsidRPr="00E136C5">
              <w:rPr>
                <w:rFonts w:cs="Arial"/>
              </w:rPr>
              <w:t xml:space="preserve">FOA signal </w:t>
            </w:r>
          </w:p>
          <w:p w14:paraId="06693366" w14:textId="77777777" w:rsidR="003A0573" w:rsidRPr="00E136C5" w:rsidRDefault="003A0573" w:rsidP="007C0BEF">
            <w:pPr>
              <w:pStyle w:val="TAH"/>
              <w:rPr>
                <w:rFonts w:cs="Arial"/>
                <w:sz w:val="16"/>
                <w:szCs w:val="18"/>
              </w:rPr>
            </w:pPr>
            <m:oMathPara>
              <m:oMath>
                <m:r>
                  <m:rPr>
                    <m:sty m:val="bi"/>
                  </m:rPr>
                  <w:rPr>
                    <w:rFonts w:ascii="Cambria Math" w:hAnsi="Cambria Math" w:cs="Arial"/>
                  </w:rPr>
                  <m:t xml:space="preserve">X = </m:t>
                </m:r>
                <m:r>
                  <m:rPr>
                    <m:sty m:val="bi"/>
                  </m:rPr>
                  <w:rPr>
                    <w:rFonts w:ascii="Cambria Math" w:hAnsi="Cambria Math" w:cs="Arial"/>
                    <w:sz w:val="16"/>
                    <w:szCs w:val="18"/>
                  </w:rPr>
                  <m:t>[w, y, z, x]</m:t>
                </m:r>
              </m:oMath>
            </m:oMathPara>
          </w:p>
        </w:tc>
      </w:tr>
      <w:tr w:rsidR="003A0573" w:rsidRPr="00FB0CAB" w14:paraId="27971FB2" w14:textId="77777777" w:rsidTr="007C0BEF">
        <w:trPr>
          <w:jc w:val="center"/>
        </w:trPr>
        <w:tc>
          <w:tcPr>
            <w:tcW w:w="1835" w:type="dxa"/>
          </w:tcPr>
          <w:p w14:paraId="5C416696" w14:textId="77777777" w:rsidR="003A0573" w:rsidRPr="00E136C5" w:rsidRDefault="003A0573" w:rsidP="007C0BEF">
            <w:pPr>
              <w:pStyle w:val="TAC"/>
              <w:rPr>
                <w:rFonts w:cs="Arial"/>
                <w:color w:val="000000"/>
              </w:rPr>
            </w:pPr>
            <w:r w:rsidRPr="00E136C5">
              <w:rPr>
                <w:rFonts w:cs="Arial"/>
                <w:color w:val="000000"/>
              </w:rPr>
              <w:t>0</w:t>
            </w:r>
          </w:p>
        </w:tc>
        <w:tc>
          <w:tcPr>
            <w:tcW w:w="1843" w:type="dxa"/>
          </w:tcPr>
          <w:p w14:paraId="540965B4" w14:textId="77777777" w:rsidR="003A0573" w:rsidRPr="00E136C5" w:rsidRDefault="003A0573" w:rsidP="007C0BEF">
            <w:pPr>
              <w:pStyle w:val="TAC"/>
              <w:rPr>
                <w:rFonts w:cs="Arial"/>
                <w:color w:val="000000"/>
              </w:rPr>
            </w:pPr>
            <w:r w:rsidRPr="00E136C5">
              <w:rPr>
                <w:rFonts w:cs="Arial"/>
                <w:color w:val="000000"/>
              </w:rPr>
              <w:t>0</w:t>
            </w:r>
          </w:p>
        </w:tc>
        <w:tc>
          <w:tcPr>
            <w:tcW w:w="1701" w:type="dxa"/>
          </w:tcPr>
          <w:p w14:paraId="078F82BC" w14:textId="77777777" w:rsidR="003A0573" w:rsidRPr="00E136C5" w:rsidRDefault="003A0573" w:rsidP="007C0BEF">
            <w:pPr>
              <w:pStyle w:val="TAC"/>
              <w:rPr>
                <w:rFonts w:cs="Arial"/>
                <w:color w:val="000000"/>
              </w:rPr>
            </w:pPr>
            <m:oMathPara>
              <m:oMath>
                <m:r>
                  <w:rPr>
                    <w:rFonts w:ascii="Cambria Math" w:hAnsi="Cambria Math" w:cs="Arial"/>
                    <w:color w:val="000000"/>
                  </w:rPr>
                  <m:t>X = [s, 0, 0, s]</m:t>
                </m:r>
              </m:oMath>
            </m:oMathPara>
          </w:p>
        </w:tc>
      </w:tr>
      <w:tr w:rsidR="003A0573" w:rsidRPr="00FB0CAB" w14:paraId="7571797E" w14:textId="77777777" w:rsidTr="007C0BEF">
        <w:trPr>
          <w:jc w:val="center"/>
        </w:trPr>
        <w:tc>
          <w:tcPr>
            <w:tcW w:w="1835" w:type="dxa"/>
          </w:tcPr>
          <w:p w14:paraId="6BA7A862" w14:textId="77777777" w:rsidR="003A0573" w:rsidRPr="00E136C5" w:rsidRDefault="003A0573" w:rsidP="007C0BEF">
            <w:pPr>
              <w:pStyle w:val="TAC"/>
              <w:rPr>
                <w:rFonts w:cs="Arial"/>
                <w:color w:val="000000"/>
              </w:rPr>
            </w:pPr>
            <w:r w:rsidRPr="00E136C5">
              <w:rPr>
                <w:rFonts w:cs="Arial"/>
                <w:color w:val="000000"/>
              </w:rPr>
              <w:t>180</w:t>
            </w:r>
          </w:p>
        </w:tc>
        <w:tc>
          <w:tcPr>
            <w:tcW w:w="1843" w:type="dxa"/>
          </w:tcPr>
          <w:p w14:paraId="19F3A4B3" w14:textId="77777777" w:rsidR="003A0573" w:rsidRPr="00E136C5" w:rsidRDefault="003A0573" w:rsidP="007C0BEF">
            <w:pPr>
              <w:pStyle w:val="TAC"/>
              <w:rPr>
                <w:rFonts w:cs="Arial"/>
                <w:color w:val="000000"/>
              </w:rPr>
            </w:pPr>
            <w:r w:rsidRPr="00E136C5">
              <w:rPr>
                <w:rFonts w:cs="Arial"/>
                <w:color w:val="000000"/>
              </w:rPr>
              <w:t>0</w:t>
            </w:r>
          </w:p>
        </w:tc>
        <w:tc>
          <w:tcPr>
            <w:tcW w:w="1701" w:type="dxa"/>
          </w:tcPr>
          <w:p w14:paraId="33022C7D" w14:textId="77777777" w:rsidR="003A0573" w:rsidRPr="00E136C5" w:rsidRDefault="003A0573" w:rsidP="007C0BEF">
            <w:pPr>
              <w:pStyle w:val="TAC"/>
              <w:rPr>
                <w:rFonts w:cs="Arial"/>
                <w:color w:val="000000"/>
              </w:rPr>
            </w:pPr>
            <m:oMathPara>
              <m:oMath>
                <m:r>
                  <w:rPr>
                    <w:rFonts w:ascii="Cambria Math" w:hAnsi="Cambria Math" w:cs="Arial"/>
                    <w:color w:val="000000"/>
                  </w:rPr>
                  <m:t>X = [s, 0, 0, -s]</m:t>
                </m:r>
              </m:oMath>
            </m:oMathPara>
          </w:p>
        </w:tc>
      </w:tr>
      <w:tr w:rsidR="003A0573" w:rsidRPr="00FB0CAB" w14:paraId="34985DDE" w14:textId="77777777" w:rsidTr="007C0BEF">
        <w:trPr>
          <w:jc w:val="center"/>
        </w:trPr>
        <w:tc>
          <w:tcPr>
            <w:tcW w:w="1835" w:type="dxa"/>
          </w:tcPr>
          <w:p w14:paraId="1D4EDEEC" w14:textId="77777777" w:rsidR="003A0573" w:rsidRPr="00E136C5" w:rsidRDefault="003A0573" w:rsidP="007C0BEF">
            <w:pPr>
              <w:pStyle w:val="TAC"/>
              <w:rPr>
                <w:rFonts w:cs="Arial"/>
                <w:color w:val="000000"/>
              </w:rPr>
            </w:pPr>
            <w:r w:rsidRPr="00E136C5">
              <w:rPr>
                <w:rFonts w:cs="Arial"/>
                <w:color w:val="000000"/>
              </w:rPr>
              <w:t>0</w:t>
            </w:r>
          </w:p>
        </w:tc>
        <w:tc>
          <w:tcPr>
            <w:tcW w:w="1843" w:type="dxa"/>
          </w:tcPr>
          <w:p w14:paraId="75CAB8DB" w14:textId="77777777" w:rsidR="003A0573" w:rsidRPr="00E136C5" w:rsidRDefault="003A0573" w:rsidP="007C0BEF">
            <w:pPr>
              <w:pStyle w:val="TAC"/>
              <w:rPr>
                <w:rFonts w:cs="Arial"/>
                <w:color w:val="000000"/>
              </w:rPr>
            </w:pPr>
            <w:r w:rsidRPr="00E136C5">
              <w:rPr>
                <w:rFonts w:cs="Arial"/>
                <w:color w:val="000000"/>
              </w:rPr>
              <w:t>90</w:t>
            </w:r>
          </w:p>
        </w:tc>
        <w:tc>
          <w:tcPr>
            <w:tcW w:w="1701" w:type="dxa"/>
          </w:tcPr>
          <w:p w14:paraId="7D22A171" w14:textId="77777777" w:rsidR="003A0573" w:rsidRPr="00E136C5" w:rsidRDefault="003A0573" w:rsidP="007C0BEF">
            <w:pPr>
              <w:pStyle w:val="TAC"/>
              <w:rPr>
                <w:rFonts w:cs="Arial"/>
                <w:color w:val="000000"/>
              </w:rPr>
            </w:pPr>
            <m:oMathPara>
              <m:oMath>
                <m:r>
                  <w:rPr>
                    <w:rFonts w:ascii="Cambria Math" w:hAnsi="Cambria Math" w:cs="Arial"/>
                    <w:color w:val="000000"/>
                  </w:rPr>
                  <m:t>X = [s, 0, s, 0]</m:t>
                </m:r>
              </m:oMath>
            </m:oMathPara>
          </w:p>
        </w:tc>
      </w:tr>
      <w:tr w:rsidR="003A0573" w:rsidRPr="00FB0CAB" w14:paraId="2F9DA032" w14:textId="77777777" w:rsidTr="007C0BEF">
        <w:trPr>
          <w:jc w:val="center"/>
        </w:trPr>
        <w:tc>
          <w:tcPr>
            <w:tcW w:w="1835" w:type="dxa"/>
          </w:tcPr>
          <w:p w14:paraId="5455E431" w14:textId="77777777" w:rsidR="003A0573" w:rsidRPr="00E136C5" w:rsidRDefault="003A0573" w:rsidP="007C0BEF">
            <w:pPr>
              <w:pStyle w:val="TAC"/>
              <w:rPr>
                <w:rFonts w:cs="Arial"/>
                <w:color w:val="000000"/>
              </w:rPr>
            </w:pPr>
            <w:r w:rsidRPr="00E136C5">
              <w:rPr>
                <w:rFonts w:cs="Arial"/>
                <w:color w:val="000000"/>
              </w:rPr>
              <w:t>0</w:t>
            </w:r>
          </w:p>
        </w:tc>
        <w:tc>
          <w:tcPr>
            <w:tcW w:w="1843" w:type="dxa"/>
          </w:tcPr>
          <w:p w14:paraId="7E1FFDC5" w14:textId="77777777" w:rsidR="003A0573" w:rsidRPr="00E136C5" w:rsidRDefault="003A0573" w:rsidP="007C0BEF">
            <w:pPr>
              <w:pStyle w:val="TAC"/>
              <w:rPr>
                <w:rFonts w:cs="Arial"/>
                <w:color w:val="000000"/>
              </w:rPr>
            </w:pPr>
            <w:r w:rsidRPr="00E136C5">
              <w:rPr>
                <w:rFonts w:cs="Arial"/>
                <w:color w:val="000000"/>
              </w:rPr>
              <w:t>-90</w:t>
            </w:r>
          </w:p>
        </w:tc>
        <w:tc>
          <w:tcPr>
            <w:tcW w:w="1701" w:type="dxa"/>
          </w:tcPr>
          <w:p w14:paraId="2C5763D5" w14:textId="77777777" w:rsidR="003A0573" w:rsidRPr="00E136C5" w:rsidRDefault="003A0573" w:rsidP="007C0BEF">
            <w:pPr>
              <w:pStyle w:val="TAC"/>
              <w:rPr>
                <w:rFonts w:cs="Arial"/>
                <w:color w:val="000000"/>
              </w:rPr>
            </w:pPr>
            <m:oMathPara>
              <m:oMath>
                <m:r>
                  <w:rPr>
                    <w:rFonts w:ascii="Cambria Math" w:hAnsi="Cambria Math" w:cs="Arial"/>
                    <w:color w:val="000000"/>
                  </w:rPr>
                  <m:t>X = [s, 0, -s, 0]</m:t>
                </m:r>
              </m:oMath>
            </m:oMathPara>
          </w:p>
        </w:tc>
      </w:tr>
      <w:tr w:rsidR="003A0573" w:rsidRPr="00FB0CAB" w14:paraId="2ADADC6A" w14:textId="77777777" w:rsidTr="007C0BEF">
        <w:trPr>
          <w:jc w:val="center"/>
        </w:trPr>
        <w:tc>
          <w:tcPr>
            <w:tcW w:w="1835" w:type="dxa"/>
          </w:tcPr>
          <w:p w14:paraId="4D177262" w14:textId="77777777" w:rsidR="003A0573" w:rsidRPr="00E136C5" w:rsidRDefault="003A0573" w:rsidP="007C0BEF">
            <w:pPr>
              <w:pStyle w:val="TAC"/>
              <w:rPr>
                <w:rFonts w:cs="Arial"/>
                <w:color w:val="000000"/>
              </w:rPr>
            </w:pPr>
            <w:r w:rsidRPr="00E136C5">
              <w:rPr>
                <w:rFonts w:cs="Arial"/>
                <w:color w:val="000000"/>
              </w:rPr>
              <w:t>90</w:t>
            </w:r>
          </w:p>
        </w:tc>
        <w:tc>
          <w:tcPr>
            <w:tcW w:w="1843" w:type="dxa"/>
          </w:tcPr>
          <w:p w14:paraId="178BF9BD" w14:textId="77777777" w:rsidR="003A0573" w:rsidRPr="00E136C5" w:rsidRDefault="003A0573" w:rsidP="007C0BEF">
            <w:pPr>
              <w:pStyle w:val="TAC"/>
              <w:rPr>
                <w:rFonts w:cs="Arial"/>
                <w:color w:val="000000"/>
              </w:rPr>
            </w:pPr>
            <w:r w:rsidRPr="00E136C5">
              <w:rPr>
                <w:rFonts w:cs="Arial"/>
                <w:color w:val="000000"/>
              </w:rPr>
              <w:t>0</w:t>
            </w:r>
          </w:p>
        </w:tc>
        <w:tc>
          <w:tcPr>
            <w:tcW w:w="1701" w:type="dxa"/>
          </w:tcPr>
          <w:p w14:paraId="6FF87CDB" w14:textId="77777777" w:rsidR="003A0573" w:rsidRPr="00E136C5" w:rsidRDefault="003A0573" w:rsidP="007C0BEF">
            <w:pPr>
              <w:pStyle w:val="TAC"/>
              <w:rPr>
                <w:rFonts w:cs="Arial"/>
                <w:color w:val="000000"/>
              </w:rPr>
            </w:pPr>
            <m:oMathPara>
              <m:oMath>
                <m:r>
                  <w:rPr>
                    <w:rFonts w:ascii="Cambria Math" w:hAnsi="Cambria Math" w:cs="Arial"/>
                    <w:color w:val="000000"/>
                  </w:rPr>
                  <m:t>X = [s, s, 0, 0]</m:t>
                </m:r>
              </m:oMath>
            </m:oMathPara>
          </w:p>
        </w:tc>
      </w:tr>
      <w:tr w:rsidR="003A0573" w:rsidRPr="00FB0CAB" w14:paraId="1A19FB76" w14:textId="77777777" w:rsidTr="007C0BEF">
        <w:trPr>
          <w:jc w:val="center"/>
        </w:trPr>
        <w:tc>
          <w:tcPr>
            <w:tcW w:w="1835" w:type="dxa"/>
          </w:tcPr>
          <w:p w14:paraId="294695EB" w14:textId="77777777" w:rsidR="003A0573" w:rsidRPr="00E136C5" w:rsidRDefault="003A0573" w:rsidP="007C0BEF">
            <w:pPr>
              <w:pStyle w:val="TAC"/>
              <w:rPr>
                <w:rFonts w:cs="Arial"/>
                <w:color w:val="000000"/>
              </w:rPr>
            </w:pPr>
            <w:r w:rsidRPr="00E136C5">
              <w:rPr>
                <w:rFonts w:cs="Arial"/>
                <w:color w:val="000000"/>
              </w:rPr>
              <w:t>-90 (270)</w:t>
            </w:r>
          </w:p>
        </w:tc>
        <w:tc>
          <w:tcPr>
            <w:tcW w:w="1843" w:type="dxa"/>
          </w:tcPr>
          <w:p w14:paraId="13F20FD2" w14:textId="77777777" w:rsidR="003A0573" w:rsidRPr="00E136C5" w:rsidRDefault="003A0573" w:rsidP="007C0BEF">
            <w:pPr>
              <w:pStyle w:val="TAC"/>
              <w:rPr>
                <w:rFonts w:cs="Arial"/>
                <w:color w:val="000000"/>
              </w:rPr>
            </w:pPr>
            <w:r w:rsidRPr="00E136C5">
              <w:rPr>
                <w:rFonts w:cs="Arial"/>
                <w:color w:val="000000"/>
              </w:rPr>
              <w:t>0</w:t>
            </w:r>
          </w:p>
        </w:tc>
        <w:tc>
          <w:tcPr>
            <w:tcW w:w="1701" w:type="dxa"/>
          </w:tcPr>
          <w:p w14:paraId="4855AEA6" w14:textId="77777777" w:rsidR="003A0573" w:rsidRPr="00E136C5" w:rsidRDefault="003A0573" w:rsidP="007C0BEF">
            <w:pPr>
              <w:pStyle w:val="TAC"/>
              <w:rPr>
                <w:rFonts w:cs="Arial"/>
                <w:color w:val="000000"/>
              </w:rPr>
            </w:pPr>
            <m:oMathPara>
              <m:oMath>
                <m:r>
                  <w:rPr>
                    <w:rFonts w:ascii="Cambria Math" w:hAnsi="Cambria Math" w:cs="Arial"/>
                    <w:color w:val="000000"/>
                  </w:rPr>
                  <m:t>X = [s, -s, 0, 0]</m:t>
                </m:r>
              </m:oMath>
            </m:oMathPara>
          </w:p>
        </w:tc>
      </w:tr>
    </w:tbl>
    <w:p w14:paraId="71D09995" w14:textId="77777777" w:rsidR="003A0573" w:rsidRPr="00E136C5" w:rsidRDefault="003A0573" w:rsidP="003A0573">
      <w:pPr>
        <w:overflowPunct w:val="0"/>
        <w:autoSpaceDE w:val="0"/>
        <w:autoSpaceDN w:val="0"/>
        <w:adjustRightInd w:val="0"/>
        <w:textAlignment w:val="baseline"/>
      </w:pPr>
    </w:p>
    <w:p w14:paraId="6AA0E06A" w14:textId="77777777" w:rsidR="003A0573" w:rsidRPr="00E136C5" w:rsidRDefault="003A0573" w:rsidP="00C81017">
      <w:pPr>
        <w:pStyle w:val="Heading3"/>
      </w:pPr>
      <w:bookmarkStart w:id="477" w:name="_Toc151064856"/>
      <w:r w:rsidRPr="00E136C5">
        <w:t xml:space="preserve">Measurement for </w:t>
      </w:r>
      <w:r w:rsidRPr="00E136C5">
        <w:rPr>
          <w:lang w:val="en-US"/>
        </w:rPr>
        <w:t>m</w:t>
      </w:r>
      <w:proofErr w:type="spellStart"/>
      <w:r w:rsidRPr="00E136C5">
        <w:t>etadata</w:t>
      </w:r>
      <w:proofErr w:type="spellEnd"/>
      <w:r w:rsidRPr="00E136C5">
        <w:t>-assisted spatial audio</w:t>
      </w:r>
      <w:bookmarkEnd w:id="477"/>
    </w:p>
    <w:p w14:paraId="38CE22F1" w14:textId="77777777" w:rsidR="003A0573" w:rsidRPr="00E136C5" w:rsidRDefault="003A0573" w:rsidP="003A0573">
      <w:pPr>
        <w:rPr>
          <w:lang w:eastAsia="x-none"/>
        </w:rPr>
      </w:pPr>
      <w:r w:rsidRPr="00E136C5">
        <w:rPr>
          <w:lang w:eastAsia="x-none"/>
        </w:rPr>
        <w:t>The method is the same as for object-based audio except format specific metadata is set. The applied descriptive metadata for every frame and the applied spatial metadata for every time-frequency tile shall be as in Table X and Table X, respectively. The test signal is the same CS-signal as with object-based audio.</w:t>
      </w:r>
    </w:p>
    <w:p w14:paraId="571F489F" w14:textId="77777777" w:rsidR="003A0573" w:rsidRPr="00E136C5" w:rsidRDefault="003A0573" w:rsidP="003A0573">
      <w:pPr>
        <w:pStyle w:val="Caption"/>
        <w:keepNext/>
        <w:jc w:val="center"/>
        <w:rPr>
          <w:rFonts w:cs="Arial"/>
          <w:b/>
          <w:bCs/>
          <w:i w:val="0"/>
          <w:iCs w:val="0"/>
        </w:rPr>
      </w:pPr>
      <w:r w:rsidRPr="00E136C5">
        <w:rPr>
          <w:rFonts w:cs="Arial"/>
        </w:rPr>
        <w:lastRenderedPageBreak/>
        <w:t xml:space="preserve">Table X: Applied descriptive </w:t>
      </w:r>
      <w:proofErr w:type="gramStart"/>
      <w:r w:rsidRPr="00E136C5">
        <w:rPr>
          <w:rFonts w:cs="Arial"/>
        </w:rPr>
        <w:t>metadata</w:t>
      </w:r>
      <w:proofErr w:type="gramEnd"/>
    </w:p>
    <w:tbl>
      <w:tblPr>
        <w:tblStyle w:val="TableGrid"/>
        <w:tblW w:w="0" w:type="auto"/>
        <w:jc w:val="center"/>
        <w:tblLook w:val="04A0" w:firstRow="1" w:lastRow="0" w:firstColumn="1" w:lastColumn="0" w:noHBand="0" w:noVBand="1"/>
      </w:tblPr>
      <w:tblGrid>
        <w:gridCol w:w="2547"/>
        <w:gridCol w:w="4536"/>
      </w:tblGrid>
      <w:tr w:rsidR="003A0573" w:rsidRPr="00FB0CAB" w14:paraId="44EB4AD4" w14:textId="77777777" w:rsidTr="007C0BEF">
        <w:trPr>
          <w:jc w:val="center"/>
        </w:trPr>
        <w:tc>
          <w:tcPr>
            <w:tcW w:w="2547" w:type="dxa"/>
          </w:tcPr>
          <w:p w14:paraId="6631EA21" w14:textId="77777777" w:rsidR="003A0573" w:rsidRPr="00E136C5" w:rsidRDefault="003A0573" w:rsidP="007C0BEF">
            <w:pPr>
              <w:rPr>
                <w:rFonts w:ascii="Arial" w:hAnsi="Arial" w:cs="Arial"/>
                <w:b/>
                <w:bCs/>
                <w:sz w:val="18"/>
                <w:szCs w:val="18"/>
                <w:lang w:eastAsia="x-none"/>
              </w:rPr>
            </w:pPr>
            <w:r w:rsidRPr="00E136C5">
              <w:rPr>
                <w:rFonts w:ascii="Arial" w:hAnsi="Arial" w:cs="Arial"/>
                <w:b/>
                <w:bCs/>
                <w:sz w:val="18"/>
                <w:szCs w:val="18"/>
                <w:lang w:eastAsia="x-none"/>
              </w:rPr>
              <w:t>MASA descriptive metadata parameters</w:t>
            </w:r>
          </w:p>
        </w:tc>
        <w:tc>
          <w:tcPr>
            <w:tcW w:w="4536" w:type="dxa"/>
          </w:tcPr>
          <w:p w14:paraId="23EFE32F" w14:textId="77777777" w:rsidR="003A0573" w:rsidRPr="00E136C5" w:rsidRDefault="003A0573" w:rsidP="007C0BEF">
            <w:pPr>
              <w:rPr>
                <w:rFonts w:ascii="Arial" w:hAnsi="Arial" w:cs="Arial"/>
                <w:b/>
                <w:bCs/>
                <w:sz w:val="18"/>
                <w:szCs w:val="18"/>
                <w:lang w:eastAsia="x-none"/>
              </w:rPr>
            </w:pPr>
            <w:r w:rsidRPr="00E136C5">
              <w:rPr>
                <w:rFonts w:ascii="Arial" w:hAnsi="Arial" w:cs="Arial"/>
                <w:b/>
                <w:bCs/>
                <w:sz w:val="18"/>
                <w:szCs w:val="18"/>
                <w:lang w:eastAsia="x-none"/>
              </w:rPr>
              <w:t>Assigned values for every metadata frame</w:t>
            </w:r>
          </w:p>
        </w:tc>
      </w:tr>
      <w:tr w:rsidR="003A0573" w:rsidRPr="00FB0CAB" w14:paraId="587B68F0" w14:textId="77777777" w:rsidTr="007C0BEF">
        <w:trPr>
          <w:jc w:val="center"/>
        </w:trPr>
        <w:tc>
          <w:tcPr>
            <w:tcW w:w="2547" w:type="dxa"/>
          </w:tcPr>
          <w:p w14:paraId="11A28F2B"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Format descriptor</w:t>
            </w:r>
          </w:p>
        </w:tc>
        <w:tc>
          <w:tcPr>
            <w:tcW w:w="4536" w:type="dxa"/>
          </w:tcPr>
          <w:p w14:paraId="245B2A88"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Default</w:t>
            </w:r>
          </w:p>
        </w:tc>
      </w:tr>
      <w:tr w:rsidR="003A0573" w:rsidRPr="00FB0CAB" w14:paraId="3B93FEE2" w14:textId="77777777" w:rsidTr="007C0BEF">
        <w:trPr>
          <w:jc w:val="center"/>
        </w:trPr>
        <w:tc>
          <w:tcPr>
            <w:tcW w:w="2547" w:type="dxa"/>
          </w:tcPr>
          <w:p w14:paraId="1175AE9C"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Number of directions</w:t>
            </w:r>
          </w:p>
        </w:tc>
        <w:tc>
          <w:tcPr>
            <w:tcW w:w="4536" w:type="dxa"/>
          </w:tcPr>
          <w:p w14:paraId="6AB84DF7"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1 (bit value 0)</w:t>
            </w:r>
          </w:p>
        </w:tc>
      </w:tr>
      <w:tr w:rsidR="003A0573" w:rsidRPr="00FB0CAB" w14:paraId="2069098B" w14:textId="77777777" w:rsidTr="007C0BEF">
        <w:trPr>
          <w:jc w:val="center"/>
        </w:trPr>
        <w:tc>
          <w:tcPr>
            <w:tcW w:w="2547" w:type="dxa"/>
          </w:tcPr>
          <w:p w14:paraId="37A5EB22"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Number of channels</w:t>
            </w:r>
          </w:p>
        </w:tc>
        <w:tc>
          <w:tcPr>
            <w:tcW w:w="4536" w:type="dxa"/>
          </w:tcPr>
          <w:p w14:paraId="733A58AE"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1 or 2 (bit value 0 or 1), depending on the number of applied transport channels</w:t>
            </w:r>
          </w:p>
        </w:tc>
      </w:tr>
      <w:tr w:rsidR="003A0573" w:rsidRPr="00FB0CAB" w14:paraId="739C4388" w14:textId="77777777" w:rsidTr="007C0BEF">
        <w:trPr>
          <w:jc w:val="center"/>
        </w:trPr>
        <w:tc>
          <w:tcPr>
            <w:tcW w:w="2547" w:type="dxa"/>
          </w:tcPr>
          <w:p w14:paraId="789FD68F"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Source format</w:t>
            </w:r>
          </w:p>
        </w:tc>
        <w:tc>
          <w:tcPr>
            <w:tcW w:w="4536" w:type="dxa"/>
          </w:tcPr>
          <w:p w14:paraId="26F72D94"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Bit values 00 (Default/unknown)</w:t>
            </w:r>
          </w:p>
        </w:tc>
      </w:tr>
      <w:tr w:rsidR="003A0573" w:rsidRPr="00FB0CAB" w14:paraId="27D167B2" w14:textId="77777777" w:rsidTr="007C0BEF">
        <w:trPr>
          <w:jc w:val="center"/>
        </w:trPr>
        <w:tc>
          <w:tcPr>
            <w:tcW w:w="2547" w:type="dxa"/>
          </w:tcPr>
          <w:p w14:paraId="4CD79E29"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Variable description</w:t>
            </w:r>
          </w:p>
        </w:tc>
        <w:tc>
          <w:tcPr>
            <w:tcW w:w="4536" w:type="dxa"/>
          </w:tcPr>
          <w:p w14:paraId="06DB5826"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12 bit zero-padding (Default/unknown)</w:t>
            </w:r>
          </w:p>
        </w:tc>
      </w:tr>
    </w:tbl>
    <w:p w14:paraId="2783F2DB" w14:textId="77777777" w:rsidR="003A0573" w:rsidRPr="00E136C5" w:rsidRDefault="003A0573" w:rsidP="003A0573">
      <w:pPr>
        <w:rPr>
          <w:rFonts w:ascii="Arial" w:hAnsi="Arial" w:cs="Arial"/>
        </w:rPr>
      </w:pPr>
    </w:p>
    <w:p w14:paraId="0C087136" w14:textId="77777777" w:rsidR="003A0573" w:rsidRPr="00E136C5" w:rsidRDefault="003A0573" w:rsidP="003A0573">
      <w:pPr>
        <w:pStyle w:val="Caption"/>
        <w:keepNext/>
        <w:jc w:val="center"/>
        <w:rPr>
          <w:rFonts w:cs="Arial"/>
          <w:b/>
          <w:bCs/>
          <w:i w:val="0"/>
          <w:iCs w:val="0"/>
        </w:rPr>
      </w:pPr>
      <w:r w:rsidRPr="00E136C5">
        <w:rPr>
          <w:rFonts w:cs="Arial"/>
        </w:rPr>
        <w:t xml:space="preserve">Table X: Applied spatial </w:t>
      </w:r>
      <w:proofErr w:type="gramStart"/>
      <w:r w:rsidRPr="00E136C5">
        <w:rPr>
          <w:rFonts w:cs="Arial"/>
        </w:rPr>
        <w:t>metadata</w:t>
      </w:r>
      <w:proofErr w:type="gramEnd"/>
    </w:p>
    <w:tbl>
      <w:tblPr>
        <w:tblStyle w:val="TableGrid"/>
        <w:tblW w:w="0" w:type="auto"/>
        <w:jc w:val="center"/>
        <w:tblLook w:val="04A0" w:firstRow="1" w:lastRow="0" w:firstColumn="1" w:lastColumn="0" w:noHBand="0" w:noVBand="1"/>
      </w:tblPr>
      <w:tblGrid>
        <w:gridCol w:w="2972"/>
        <w:gridCol w:w="4536"/>
      </w:tblGrid>
      <w:tr w:rsidR="003A0573" w:rsidRPr="00FB0CAB" w14:paraId="792684A7" w14:textId="77777777" w:rsidTr="007C0BEF">
        <w:trPr>
          <w:jc w:val="center"/>
        </w:trPr>
        <w:tc>
          <w:tcPr>
            <w:tcW w:w="2972" w:type="dxa"/>
          </w:tcPr>
          <w:p w14:paraId="3AEBDA31" w14:textId="77777777" w:rsidR="003A0573" w:rsidRPr="00E136C5" w:rsidRDefault="003A0573" w:rsidP="007C0BEF">
            <w:pPr>
              <w:rPr>
                <w:rFonts w:ascii="Arial" w:hAnsi="Arial" w:cs="Arial"/>
                <w:b/>
                <w:bCs/>
                <w:sz w:val="18"/>
                <w:szCs w:val="18"/>
                <w:lang w:eastAsia="x-none"/>
              </w:rPr>
            </w:pPr>
            <w:r w:rsidRPr="00E136C5">
              <w:rPr>
                <w:rFonts w:ascii="Arial" w:hAnsi="Arial" w:cs="Arial"/>
                <w:b/>
                <w:bCs/>
                <w:sz w:val="18"/>
                <w:szCs w:val="18"/>
                <w:lang w:eastAsia="x-none"/>
              </w:rPr>
              <w:t>MASA spatial metadata parameters</w:t>
            </w:r>
          </w:p>
        </w:tc>
        <w:tc>
          <w:tcPr>
            <w:tcW w:w="4536" w:type="dxa"/>
          </w:tcPr>
          <w:p w14:paraId="051E5EC6" w14:textId="77777777" w:rsidR="003A0573" w:rsidRPr="00E136C5" w:rsidRDefault="003A0573" w:rsidP="007C0BEF">
            <w:pPr>
              <w:rPr>
                <w:rFonts w:ascii="Arial" w:hAnsi="Arial" w:cs="Arial"/>
                <w:b/>
                <w:bCs/>
                <w:sz w:val="18"/>
                <w:szCs w:val="18"/>
                <w:lang w:eastAsia="x-none"/>
              </w:rPr>
            </w:pPr>
            <w:r w:rsidRPr="00E136C5">
              <w:rPr>
                <w:rFonts w:ascii="Arial" w:hAnsi="Arial" w:cs="Arial"/>
                <w:b/>
                <w:bCs/>
                <w:sz w:val="18"/>
                <w:szCs w:val="18"/>
                <w:lang w:eastAsia="x-none"/>
              </w:rPr>
              <w:t>Assigned values for every time-frequency tile in all MASA metadata sub-frames</w:t>
            </w:r>
          </w:p>
        </w:tc>
      </w:tr>
      <w:tr w:rsidR="003A0573" w:rsidRPr="00FB0CAB" w14:paraId="7FE3F49A" w14:textId="77777777" w:rsidTr="007C0BEF">
        <w:trPr>
          <w:jc w:val="center"/>
        </w:trPr>
        <w:tc>
          <w:tcPr>
            <w:tcW w:w="2972" w:type="dxa"/>
          </w:tcPr>
          <w:p w14:paraId="55BBF9BF"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Spherical index</w:t>
            </w:r>
          </w:p>
        </w:tc>
        <w:tc>
          <w:tcPr>
            <w:tcW w:w="4536" w:type="dxa"/>
          </w:tcPr>
          <w:p w14:paraId="2768F0A0"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According to the tested azimuth and elevation</w:t>
            </w:r>
          </w:p>
        </w:tc>
      </w:tr>
      <w:tr w:rsidR="003A0573" w:rsidRPr="00FB0CAB" w14:paraId="2D35EDBB" w14:textId="77777777" w:rsidTr="007C0BEF">
        <w:trPr>
          <w:jc w:val="center"/>
        </w:trPr>
        <w:tc>
          <w:tcPr>
            <w:tcW w:w="2972" w:type="dxa"/>
          </w:tcPr>
          <w:p w14:paraId="672BA6E9"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Direct-to-total ratio</w:t>
            </w:r>
          </w:p>
        </w:tc>
        <w:tc>
          <w:tcPr>
            <w:tcW w:w="4536" w:type="dxa"/>
          </w:tcPr>
          <w:p w14:paraId="10AF394D"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1.0</w:t>
            </w:r>
          </w:p>
        </w:tc>
      </w:tr>
      <w:tr w:rsidR="003A0573" w:rsidRPr="00FB0CAB" w14:paraId="46A61312" w14:textId="77777777" w:rsidTr="007C0BEF">
        <w:trPr>
          <w:jc w:val="center"/>
        </w:trPr>
        <w:tc>
          <w:tcPr>
            <w:tcW w:w="2972" w:type="dxa"/>
          </w:tcPr>
          <w:p w14:paraId="08EDDF9A"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Spread coherence</w:t>
            </w:r>
          </w:p>
        </w:tc>
        <w:tc>
          <w:tcPr>
            <w:tcW w:w="4536" w:type="dxa"/>
          </w:tcPr>
          <w:p w14:paraId="28A7C10F"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0.0</w:t>
            </w:r>
          </w:p>
        </w:tc>
      </w:tr>
      <w:tr w:rsidR="003A0573" w:rsidRPr="00FB0CAB" w14:paraId="3AB8DBD2" w14:textId="77777777" w:rsidTr="007C0BEF">
        <w:trPr>
          <w:jc w:val="center"/>
        </w:trPr>
        <w:tc>
          <w:tcPr>
            <w:tcW w:w="2972" w:type="dxa"/>
          </w:tcPr>
          <w:p w14:paraId="6C368356"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Diffuse-to-total ratio</w:t>
            </w:r>
          </w:p>
        </w:tc>
        <w:tc>
          <w:tcPr>
            <w:tcW w:w="4536" w:type="dxa"/>
          </w:tcPr>
          <w:p w14:paraId="0259665E"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0.0</w:t>
            </w:r>
          </w:p>
        </w:tc>
      </w:tr>
      <w:tr w:rsidR="003A0573" w:rsidRPr="00FB0CAB" w14:paraId="59427560" w14:textId="77777777" w:rsidTr="007C0BEF">
        <w:trPr>
          <w:jc w:val="center"/>
        </w:trPr>
        <w:tc>
          <w:tcPr>
            <w:tcW w:w="2972" w:type="dxa"/>
          </w:tcPr>
          <w:p w14:paraId="60D5DF8E"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Surround coherence</w:t>
            </w:r>
          </w:p>
        </w:tc>
        <w:tc>
          <w:tcPr>
            <w:tcW w:w="4536" w:type="dxa"/>
          </w:tcPr>
          <w:p w14:paraId="07EE3A62"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0.0</w:t>
            </w:r>
          </w:p>
        </w:tc>
      </w:tr>
      <w:tr w:rsidR="003A0573" w14:paraId="7C9E65CC" w14:textId="77777777" w:rsidTr="007C0BEF">
        <w:trPr>
          <w:jc w:val="center"/>
        </w:trPr>
        <w:tc>
          <w:tcPr>
            <w:tcW w:w="2972" w:type="dxa"/>
          </w:tcPr>
          <w:p w14:paraId="659DD16B" w14:textId="77777777" w:rsidR="003A0573" w:rsidRPr="00E136C5" w:rsidRDefault="003A0573" w:rsidP="007C0BEF">
            <w:pPr>
              <w:rPr>
                <w:rFonts w:ascii="Arial" w:hAnsi="Arial" w:cs="Arial"/>
                <w:sz w:val="18"/>
                <w:szCs w:val="18"/>
                <w:lang w:eastAsia="x-none"/>
              </w:rPr>
            </w:pPr>
            <w:r w:rsidRPr="00E136C5">
              <w:rPr>
                <w:rFonts w:ascii="Arial" w:hAnsi="Arial" w:cs="Arial"/>
                <w:sz w:val="18"/>
                <w:szCs w:val="18"/>
                <w:lang w:eastAsia="x-none"/>
              </w:rPr>
              <w:t>Remainder-to-total ratio</w:t>
            </w:r>
          </w:p>
        </w:tc>
        <w:tc>
          <w:tcPr>
            <w:tcW w:w="4536" w:type="dxa"/>
          </w:tcPr>
          <w:p w14:paraId="7277E523" w14:textId="77777777" w:rsidR="003A0573" w:rsidRPr="002A2141" w:rsidRDefault="003A0573" w:rsidP="007C0BEF">
            <w:pPr>
              <w:rPr>
                <w:rFonts w:ascii="Arial" w:hAnsi="Arial" w:cs="Arial"/>
                <w:sz w:val="18"/>
                <w:szCs w:val="18"/>
                <w:lang w:eastAsia="x-none"/>
              </w:rPr>
            </w:pPr>
            <w:r w:rsidRPr="00E136C5">
              <w:rPr>
                <w:rFonts w:ascii="Arial" w:hAnsi="Arial" w:cs="Arial"/>
                <w:sz w:val="18"/>
                <w:szCs w:val="18"/>
                <w:lang w:eastAsia="x-none"/>
              </w:rPr>
              <w:t>0.0</w:t>
            </w:r>
          </w:p>
        </w:tc>
      </w:tr>
    </w:tbl>
    <w:p w14:paraId="63B44D80" w14:textId="77777777" w:rsidR="003A0573" w:rsidRPr="003315A7" w:rsidRDefault="003A0573" w:rsidP="003A0573">
      <w:pPr>
        <w:overflowPunct w:val="0"/>
        <w:autoSpaceDE w:val="0"/>
        <w:autoSpaceDN w:val="0"/>
        <w:adjustRightInd w:val="0"/>
        <w:textAlignment w:val="baseline"/>
      </w:pPr>
    </w:p>
    <w:p w14:paraId="6A0AD154" w14:textId="1C82211C" w:rsidR="0021169C" w:rsidRDefault="0021169C" w:rsidP="00735117">
      <w:pPr>
        <w:pStyle w:val="Heading2"/>
      </w:pPr>
      <w:bookmarkStart w:id="478" w:name="_Toc151064857"/>
      <w:r w:rsidRPr="00225DCC">
        <w:t>Receiving</w:t>
      </w:r>
      <w:r>
        <w:t xml:space="preserve"> </w:t>
      </w:r>
      <w:r w:rsidRPr="00961BE2">
        <w:t xml:space="preserve">with binaural rendering: </w:t>
      </w:r>
      <w:r w:rsidRPr="0037130A">
        <w:rPr>
          <w:lang w:val="en-US"/>
        </w:rPr>
        <w:t>s</w:t>
      </w:r>
      <w:proofErr w:type="spellStart"/>
      <w:r>
        <w:t>ource</w:t>
      </w:r>
      <w:proofErr w:type="spellEnd"/>
      <w:r>
        <w:t xml:space="preserve"> angle dependent</w:t>
      </w:r>
      <w:r w:rsidRPr="00961BE2">
        <w:t xml:space="preserve"> </w:t>
      </w:r>
      <w:r>
        <w:t>band level difference</w:t>
      </w:r>
      <w:bookmarkEnd w:id="476"/>
      <w:bookmarkEnd w:id="478"/>
    </w:p>
    <w:p w14:paraId="3C0D72C9" w14:textId="77777777" w:rsidR="0021169C" w:rsidRPr="00A252D8" w:rsidRDefault="0021169C" w:rsidP="00C81017">
      <w:pPr>
        <w:pStyle w:val="Heading3"/>
      </w:pPr>
      <w:bookmarkStart w:id="479" w:name="_Toc142941998"/>
      <w:bookmarkStart w:id="480" w:name="_Toc151064858"/>
      <w:r>
        <w:t>General</w:t>
      </w:r>
      <w:bookmarkEnd w:id="479"/>
      <w:bookmarkEnd w:id="480"/>
    </w:p>
    <w:p w14:paraId="6AF958BE" w14:textId="77777777" w:rsidR="0021169C" w:rsidRPr="00640160" w:rsidRDefault="0021169C" w:rsidP="0021169C">
      <w:r w:rsidRPr="00640160">
        <w:t>The source angle dependent band levels are the level pairs of the left and right audio signals in a certain frequency band, resulting from the rendition of a decoded source from a specific position. The levels are measured electrically or acoustically. The overall frequency response is removed from the analysis by assessing only differences (between different source angles and between left and right channels).</w:t>
      </w:r>
    </w:p>
    <w:p w14:paraId="7ACE550D" w14:textId="77777777" w:rsidR="0021169C" w:rsidRPr="00640160" w:rsidRDefault="0021169C" w:rsidP="0021169C">
      <w:pPr>
        <w:rPr>
          <w:i/>
          <w:iCs/>
        </w:rPr>
      </w:pPr>
      <w:r w:rsidRPr="00640160">
        <w:rPr>
          <w:i/>
          <w:iCs/>
        </w:rPr>
        <w:t>Ideal characteristic:</w:t>
      </w:r>
    </w:p>
    <w:p w14:paraId="58A1C071" w14:textId="77777777" w:rsidR="0021169C" w:rsidRPr="00EC4466" w:rsidRDefault="0021169C" w:rsidP="0021169C">
      <w:pPr>
        <w:overflowPunct w:val="0"/>
        <w:autoSpaceDE w:val="0"/>
        <w:autoSpaceDN w:val="0"/>
        <w:adjustRightInd w:val="0"/>
        <w:textAlignment w:val="baseline"/>
      </w:pPr>
      <w:r w:rsidRPr="00EC4466">
        <w:t>To some extent, the ideal characteristics depend on the head-related transfer functions being used. However, some generic statements can be made:</w:t>
      </w:r>
    </w:p>
    <w:p w14:paraId="50609E78" w14:textId="77777777" w:rsidR="0021169C" w:rsidRPr="00640160" w:rsidRDefault="0021169C">
      <w:pPr>
        <w:pStyle w:val="ListParagraph"/>
        <w:numPr>
          <w:ilvl w:val="0"/>
          <w:numId w:val="15"/>
        </w:numPr>
      </w:pPr>
      <w:r w:rsidRPr="00640160">
        <w:t xml:space="preserve">Sounds from the median plane (front/back/above/under) appear with elevation-dependent spectral characteristics at high frequencies, depending on </w:t>
      </w:r>
      <w:proofErr w:type="gramStart"/>
      <w:r w:rsidRPr="00640160">
        <w:t>e.g.</w:t>
      </w:r>
      <w:proofErr w:type="gramEnd"/>
      <w:r w:rsidRPr="00640160">
        <w:t xml:space="preserve"> pinna geometries.</w:t>
      </w:r>
      <w:r>
        <w:t xml:space="preserve"> [Editor’s note: it remains to be investigated across HRTF sets if there is a frequency band which is changing with angle in a consistent enough manner to allow imposing generic requirements. In any case, UE characterization is valuable to assess whether the rendering reacts to changes in source elevation.]</w:t>
      </w:r>
    </w:p>
    <w:p w14:paraId="25AC3F42" w14:textId="77777777" w:rsidR="0021169C" w:rsidRPr="00640160" w:rsidRDefault="0021169C">
      <w:pPr>
        <w:pStyle w:val="ListParagraph"/>
        <w:numPr>
          <w:ilvl w:val="0"/>
          <w:numId w:val="15"/>
        </w:numPr>
      </w:pPr>
      <w:r w:rsidRPr="00640160">
        <w:lastRenderedPageBreak/>
        <w:t>Sounds from the left appear with considerable mid/high-frequency attenuation in the right ear, and for finite source distances, a slight level difference also for low frequencies. And vice versa for sources in the right hemisphere.</w:t>
      </w:r>
    </w:p>
    <w:p w14:paraId="5C037C66" w14:textId="77777777" w:rsidR="0021169C" w:rsidRPr="00640160" w:rsidRDefault="0021169C">
      <w:pPr>
        <w:pStyle w:val="ListParagraph"/>
        <w:numPr>
          <w:ilvl w:val="0"/>
          <w:numId w:val="15"/>
        </w:numPr>
      </w:pPr>
      <w:r w:rsidRPr="00640160">
        <w:t xml:space="preserve">If the level difference between left and right at low frequencies is considerable, the UE may be producing just left/right stereo without any binaural rendering. However, when measured acoustically, there has to be some allowance for headphone earphone sensitivity variation as well as variations due to leaks when positioned on </w:t>
      </w:r>
      <w:proofErr w:type="gramStart"/>
      <w:r w:rsidRPr="00640160">
        <w:t>HATS</w:t>
      </w:r>
      <w:proofErr w:type="gramEnd"/>
    </w:p>
    <w:p w14:paraId="0CC84274" w14:textId="77777777" w:rsidR="0021169C" w:rsidRPr="00A252D8" w:rsidRDefault="0021169C" w:rsidP="00C81017">
      <w:pPr>
        <w:pStyle w:val="Heading3"/>
        <w:rPr>
          <w:bCs/>
        </w:rPr>
      </w:pPr>
      <w:bookmarkStart w:id="481" w:name="_Toc142941999"/>
      <w:bookmarkStart w:id="482" w:name="_Toc151064859"/>
      <w:r w:rsidRPr="007D7826">
        <w:t>Requirements</w:t>
      </w:r>
      <w:bookmarkEnd w:id="481"/>
      <w:bookmarkEnd w:id="482"/>
    </w:p>
    <w:p w14:paraId="79AA171B" w14:textId="77777777" w:rsidR="0021169C" w:rsidRPr="00640160" w:rsidRDefault="0021169C" w:rsidP="0021169C">
      <w:r w:rsidRPr="00640160">
        <w:t>[Editor’s note: It may be discussed what level of requirements that will be appropriate (shall/should/performance objectives, or no requirements with only UE characterization).]</w:t>
      </w:r>
    </w:p>
    <w:p w14:paraId="0D456524" w14:textId="77777777" w:rsidR="0021169C" w:rsidRPr="00640160" w:rsidRDefault="0021169C" w:rsidP="0021169C">
      <w:r w:rsidRPr="00640160">
        <w:t>The levels in certain frequency bands are measured for left and right channels and for the specified source positions. For hard left and right source positions, the band levels are assessed in terms of the difference between the left and the right signals. For the median plane, the band level differences between positions are assessed.</w:t>
      </w:r>
    </w:p>
    <w:p w14:paraId="3A45D325"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lang w:val="en-US"/>
        </w:rPr>
        <w:t>Source angle dependent</w:t>
      </w:r>
      <w:r w:rsidRPr="00961BE2">
        <w:rPr>
          <w:lang w:val="en-US"/>
        </w:rPr>
        <w:t xml:space="preserve"> </w:t>
      </w:r>
      <w:r>
        <w:rPr>
          <w:lang w:val="en-US"/>
        </w:rPr>
        <w:t>band levels</w:t>
      </w:r>
    </w:p>
    <w:tbl>
      <w:tblPr>
        <w:tblW w:w="97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26"/>
        <w:gridCol w:w="1843"/>
        <w:gridCol w:w="1843"/>
        <w:gridCol w:w="1843"/>
        <w:gridCol w:w="1843"/>
        <w:gridCol w:w="1276"/>
      </w:tblGrid>
      <w:tr w:rsidR="0021169C" w:rsidRPr="000A3D57" w14:paraId="6C1B8D20" w14:textId="77777777" w:rsidTr="00152610">
        <w:trPr>
          <w:jc w:val="center"/>
        </w:trPr>
        <w:tc>
          <w:tcPr>
            <w:tcW w:w="1126" w:type="dxa"/>
            <w:tcBorders>
              <w:bottom w:val="single" w:sz="4" w:space="0" w:color="auto"/>
            </w:tcBorders>
          </w:tcPr>
          <w:p w14:paraId="23C20DB5" w14:textId="77777777" w:rsidR="0021169C" w:rsidRPr="00E7708B" w:rsidRDefault="0021169C" w:rsidP="00152610">
            <w:pPr>
              <w:pStyle w:val="TAC"/>
              <w:rPr>
                <w:b/>
                <w:bCs/>
                <w:color w:val="000000"/>
              </w:rPr>
            </w:pPr>
            <w:r w:rsidRPr="00E7708B">
              <w:rPr>
                <w:b/>
                <w:bCs/>
                <w:color w:val="000000"/>
              </w:rPr>
              <w:t>Sub-test</w:t>
            </w:r>
          </w:p>
        </w:tc>
        <w:tc>
          <w:tcPr>
            <w:tcW w:w="1843" w:type="dxa"/>
            <w:tcBorders>
              <w:bottom w:val="single" w:sz="4" w:space="0" w:color="auto"/>
            </w:tcBorders>
          </w:tcPr>
          <w:p w14:paraId="6694955E" w14:textId="77777777" w:rsidR="0021169C" w:rsidRPr="00E7708B" w:rsidRDefault="0021169C" w:rsidP="00152610">
            <w:pPr>
              <w:pStyle w:val="TAC"/>
              <w:rPr>
                <w:b/>
                <w:bCs/>
                <w:color w:val="000000"/>
              </w:rPr>
            </w:pPr>
            <w:r w:rsidRPr="00E7708B">
              <w:rPr>
                <w:b/>
                <w:bCs/>
                <w:color w:val="000000"/>
              </w:rPr>
              <w:t>Frequency band</w:t>
            </w:r>
            <w:r>
              <w:rPr>
                <w:color w:val="000000"/>
              </w:rPr>
              <w:br/>
            </w:r>
            <m:oMathPara>
              <m:oMath>
                <m:r>
                  <m:rPr>
                    <m:sty m:val="bi"/>
                  </m:rPr>
                  <w:rPr>
                    <w:rFonts w:ascii="Cambria Math" w:hAnsi="Cambria Math"/>
                    <w:color w:val="000000"/>
                  </w:rPr>
                  <m:t>[Hz]</m:t>
                </m:r>
              </m:oMath>
            </m:oMathPara>
          </w:p>
        </w:tc>
        <w:tc>
          <w:tcPr>
            <w:tcW w:w="1843" w:type="dxa"/>
            <w:tcBorders>
              <w:bottom w:val="single" w:sz="4" w:space="0" w:color="auto"/>
            </w:tcBorders>
          </w:tcPr>
          <w:p w14:paraId="6D333553" w14:textId="77777777" w:rsidR="0021169C" w:rsidRPr="000A3D57" w:rsidRDefault="0021169C" w:rsidP="00152610">
            <w:pPr>
              <w:pStyle w:val="TAC"/>
              <w:rPr>
                <w:color w:val="000000"/>
              </w:rPr>
            </w:pPr>
            <w:r w:rsidRPr="00E7708B">
              <w:rPr>
                <w:b/>
                <w:bCs/>
                <w:color w:val="000000"/>
              </w:rPr>
              <w:t>Source azimuth</w:t>
            </w:r>
            <w:r>
              <w:rPr>
                <w:color w:val="000000"/>
              </w:rPr>
              <w:br/>
            </w:r>
            <m:oMathPara>
              <m:oMath>
                <m:r>
                  <m:rPr>
                    <m:sty m:val="bi"/>
                  </m:rPr>
                  <w:rPr>
                    <w:rFonts w:ascii="Cambria Math" w:hAnsi="Cambria Math"/>
                    <w:color w:val="000000"/>
                  </w:rPr>
                  <m:t>[deg]</m:t>
                </m:r>
              </m:oMath>
            </m:oMathPara>
          </w:p>
        </w:tc>
        <w:tc>
          <w:tcPr>
            <w:tcW w:w="1843" w:type="dxa"/>
            <w:tcBorders>
              <w:bottom w:val="single" w:sz="4" w:space="0" w:color="auto"/>
            </w:tcBorders>
          </w:tcPr>
          <w:p w14:paraId="6091ACDB" w14:textId="77777777" w:rsidR="0021169C" w:rsidRPr="000A3D57" w:rsidRDefault="0021169C" w:rsidP="00152610">
            <w:pPr>
              <w:pStyle w:val="TAC"/>
              <w:rPr>
                <w:color w:val="000000"/>
              </w:rPr>
            </w:pPr>
            <w:r w:rsidRPr="00E7708B">
              <w:rPr>
                <w:b/>
                <w:bCs/>
                <w:color w:val="000000"/>
              </w:rPr>
              <w:t>Source elevation</w:t>
            </w:r>
            <w:r>
              <w:rPr>
                <w:color w:val="000000"/>
              </w:rPr>
              <w:br/>
            </w:r>
            <m:oMathPara>
              <m:oMath>
                <m:r>
                  <m:rPr>
                    <m:sty m:val="bi"/>
                  </m:rPr>
                  <w:rPr>
                    <w:rFonts w:ascii="Cambria Math" w:hAnsi="Cambria Math"/>
                    <w:color w:val="000000"/>
                  </w:rPr>
                  <m:t>[deg]</m:t>
                </m:r>
              </m:oMath>
            </m:oMathPara>
          </w:p>
        </w:tc>
        <w:tc>
          <w:tcPr>
            <w:tcW w:w="1843" w:type="dxa"/>
            <w:tcBorders>
              <w:bottom w:val="single" w:sz="4" w:space="0" w:color="auto"/>
            </w:tcBorders>
          </w:tcPr>
          <w:p w14:paraId="4FA14990" w14:textId="77777777" w:rsidR="0021169C" w:rsidRPr="000A3D57" w:rsidRDefault="0021169C" w:rsidP="00152610">
            <w:pPr>
              <w:pStyle w:val="TAC"/>
              <w:rPr>
                <w:color w:val="000000"/>
              </w:rPr>
            </w:pPr>
            <w:r w:rsidRPr="00E7708B">
              <w:rPr>
                <w:b/>
                <w:bCs/>
                <w:color w:val="000000"/>
              </w:rPr>
              <w:t>Source distance</w:t>
            </w:r>
            <w:r>
              <w:rPr>
                <w:color w:val="000000"/>
              </w:rPr>
              <w:br/>
            </w:r>
            <m:oMathPara>
              <m:oMath>
                <m:r>
                  <m:rPr>
                    <m:sty m:val="bi"/>
                  </m:rPr>
                  <w:rPr>
                    <w:rFonts w:ascii="Cambria Math" w:hAnsi="Cambria Math"/>
                    <w:color w:val="000000"/>
                  </w:rPr>
                  <m:t>[m]</m:t>
                </m:r>
              </m:oMath>
            </m:oMathPara>
          </w:p>
        </w:tc>
        <w:tc>
          <w:tcPr>
            <w:tcW w:w="1276" w:type="dxa"/>
            <w:tcBorders>
              <w:bottom w:val="single" w:sz="4" w:space="0" w:color="auto"/>
            </w:tcBorders>
          </w:tcPr>
          <w:p w14:paraId="79900AC0" w14:textId="77777777" w:rsidR="0021169C" w:rsidRDefault="00000000" w:rsidP="00152610">
            <w:pPr>
              <w:pStyle w:val="TAH"/>
              <w:tabs>
                <w:tab w:val="left" w:pos="245"/>
              </w:tabs>
              <w:rPr>
                <w:color w:val="000000"/>
              </w:rPr>
            </w:pPr>
            <m:oMathPara>
              <m:oMath>
                <m:sSub>
                  <m:sSubPr>
                    <m:ctrlPr>
                      <w:rPr>
                        <w:rFonts w:ascii="Cambria Math" w:hAnsi="Cambria Math"/>
                        <w:i/>
                        <w:color w:val="000000"/>
                      </w:rPr>
                    </m:ctrlPr>
                  </m:sSubPr>
                  <m:e>
                    <m:r>
                      <m:rPr>
                        <m:sty m:val="bi"/>
                      </m:rPr>
                      <w:rPr>
                        <w:rFonts w:ascii="Cambria Math" w:hAnsi="Cambria Math"/>
                        <w:color w:val="000000"/>
                      </w:rPr>
                      <m:t>D</m:t>
                    </m:r>
                  </m:e>
                  <m:sub>
                    <m:r>
                      <m:rPr>
                        <m:sty m:val="bi"/>
                      </m:rPr>
                      <w:rPr>
                        <w:rFonts w:ascii="Cambria Math" w:hAnsi="Cambria Math"/>
                        <w:color w:val="000000"/>
                      </w:rPr>
                      <m:t>left-right</m:t>
                    </m:r>
                  </m:sub>
                </m:sSub>
              </m:oMath>
            </m:oMathPara>
          </w:p>
          <w:p w14:paraId="25F9681B" w14:textId="77777777" w:rsidR="0021169C" w:rsidRPr="000A3D57" w:rsidRDefault="0021169C" w:rsidP="00152610">
            <w:pPr>
              <w:pStyle w:val="TAC"/>
              <w:rPr>
                <w:color w:val="000000"/>
              </w:rPr>
            </w:pPr>
            <m:oMathPara>
              <m:oMath>
                <m:r>
                  <m:rPr>
                    <m:sty m:val="bi"/>
                  </m:rPr>
                  <w:rPr>
                    <w:rFonts w:ascii="Cambria Math" w:hAnsi="Cambria Math"/>
                    <w:color w:val="000000"/>
                  </w:rPr>
                  <m:t>[dB]</m:t>
                </m:r>
              </m:oMath>
            </m:oMathPara>
          </w:p>
        </w:tc>
      </w:tr>
      <w:tr w:rsidR="0021169C" w:rsidRPr="000A3D57" w14:paraId="26A8BFC6" w14:textId="77777777" w:rsidTr="00152610">
        <w:trPr>
          <w:jc w:val="center"/>
        </w:trPr>
        <w:tc>
          <w:tcPr>
            <w:tcW w:w="1126" w:type="dxa"/>
            <w:tcBorders>
              <w:bottom w:val="single" w:sz="4" w:space="0" w:color="auto"/>
            </w:tcBorders>
          </w:tcPr>
          <w:p w14:paraId="7802031A" w14:textId="77777777" w:rsidR="0021169C" w:rsidRDefault="0021169C" w:rsidP="00152610">
            <w:pPr>
              <w:pStyle w:val="TAC"/>
              <w:rPr>
                <w:color w:val="000000"/>
              </w:rPr>
            </w:pPr>
            <w:r>
              <w:rPr>
                <w:color w:val="000000"/>
              </w:rPr>
              <w:t>A</w:t>
            </w:r>
          </w:p>
        </w:tc>
        <w:tc>
          <w:tcPr>
            <w:tcW w:w="1843" w:type="dxa"/>
            <w:vMerge w:val="restart"/>
            <w:vAlign w:val="center"/>
          </w:tcPr>
          <w:p w14:paraId="003DEDAB" w14:textId="77777777" w:rsidR="0021169C" w:rsidRDefault="0021169C" w:rsidP="00152610">
            <w:pPr>
              <w:pStyle w:val="TAC"/>
              <w:rPr>
                <w:color w:val="000000"/>
              </w:rPr>
            </w:pPr>
            <m:oMathPara>
              <m:oMath>
                <m:r>
                  <w:rPr>
                    <w:rFonts w:ascii="Cambria Math" w:hAnsi="Cambria Math"/>
                    <w:color w:val="000000"/>
                  </w:rPr>
                  <m:t>TBD≤f≤TBD</m:t>
                </m:r>
              </m:oMath>
            </m:oMathPara>
          </w:p>
        </w:tc>
        <w:tc>
          <w:tcPr>
            <w:tcW w:w="1843" w:type="dxa"/>
            <w:tcBorders>
              <w:bottom w:val="single" w:sz="4" w:space="0" w:color="auto"/>
            </w:tcBorders>
          </w:tcPr>
          <w:p w14:paraId="62D357EA" w14:textId="77777777" w:rsidR="0021169C" w:rsidRDefault="0021169C" w:rsidP="00152610">
            <w:pPr>
              <w:pStyle w:val="TAC"/>
              <w:rPr>
                <w:color w:val="000000"/>
              </w:rPr>
            </w:pPr>
            <w:r>
              <w:rPr>
                <w:color w:val="000000"/>
              </w:rPr>
              <w:t>0</w:t>
            </w:r>
          </w:p>
        </w:tc>
        <w:tc>
          <w:tcPr>
            <w:tcW w:w="1843" w:type="dxa"/>
            <w:tcBorders>
              <w:bottom w:val="single" w:sz="4" w:space="0" w:color="auto"/>
            </w:tcBorders>
          </w:tcPr>
          <w:p w14:paraId="60E09EF3" w14:textId="77777777" w:rsidR="0021169C" w:rsidRDefault="0021169C" w:rsidP="00152610">
            <w:pPr>
              <w:pStyle w:val="TAC"/>
              <w:rPr>
                <w:color w:val="000000"/>
              </w:rPr>
            </w:pPr>
            <w:r>
              <w:rPr>
                <w:color w:val="000000"/>
              </w:rPr>
              <w:t>0</w:t>
            </w:r>
          </w:p>
        </w:tc>
        <w:tc>
          <w:tcPr>
            <w:tcW w:w="1843" w:type="dxa"/>
            <w:tcBorders>
              <w:bottom w:val="single" w:sz="4" w:space="0" w:color="auto"/>
            </w:tcBorders>
          </w:tcPr>
          <w:p w14:paraId="243EAA91" w14:textId="77777777" w:rsidR="0021169C" w:rsidRDefault="0021169C" w:rsidP="00152610">
            <w:pPr>
              <w:pStyle w:val="TAC"/>
              <w:rPr>
                <w:color w:val="000000"/>
              </w:rPr>
            </w:pPr>
            <w:r>
              <w:rPr>
                <w:color w:val="000000"/>
              </w:rPr>
              <w:t>?</w:t>
            </w:r>
          </w:p>
        </w:tc>
        <w:tc>
          <w:tcPr>
            <w:tcW w:w="1276" w:type="dxa"/>
            <w:vMerge w:val="restart"/>
            <w:vAlign w:val="center"/>
          </w:tcPr>
          <w:p w14:paraId="132251CC" w14:textId="77777777" w:rsidR="0021169C" w:rsidRPr="000A3D57" w:rsidRDefault="0021169C" w:rsidP="00152610">
            <w:pPr>
              <w:pStyle w:val="TAC"/>
              <w:rPr>
                <w:color w:val="000000"/>
              </w:rPr>
            </w:pPr>
            <w:r>
              <w:rPr>
                <w:color w:val="000000"/>
              </w:rPr>
              <w:t>No requirement</w:t>
            </w:r>
          </w:p>
        </w:tc>
      </w:tr>
      <w:tr w:rsidR="0021169C" w:rsidRPr="000A3D57" w14:paraId="00AA002E" w14:textId="77777777" w:rsidTr="00152610">
        <w:trPr>
          <w:jc w:val="center"/>
        </w:trPr>
        <w:tc>
          <w:tcPr>
            <w:tcW w:w="1126" w:type="dxa"/>
            <w:tcBorders>
              <w:top w:val="single" w:sz="4" w:space="0" w:color="auto"/>
              <w:left w:val="single" w:sz="4" w:space="0" w:color="auto"/>
              <w:bottom w:val="single" w:sz="4" w:space="0" w:color="auto"/>
            </w:tcBorders>
          </w:tcPr>
          <w:p w14:paraId="32D1DF67" w14:textId="77777777" w:rsidR="0021169C" w:rsidRDefault="0021169C" w:rsidP="00152610">
            <w:pPr>
              <w:pStyle w:val="TAC"/>
              <w:rPr>
                <w:color w:val="000000"/>
              </w:rPr>
            </w:pPr>
            <w:r>
              <w:rPr>
                <w:color w:val="000000"/>
              </w:rPr>
              <w:t>B</w:t>
            </w:r>
          </w:p>
        </w:tc>
        <w:tc>
          <w:tcPr>
            <w:tcW w:w="1843" w:type="dxa"/>
            <w:vMerge/>
            <w:vAlign w:val="center"/>
          </w:tcPr>
          <w:p w14:paraId="38744F68"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61170C37"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4C3C861A"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48F17168" w14:textId="77777777" w:rsidR="0021169C" w:rsidRPr="000A3D57" w:rsidRDefault="0021169C" w:rsidP="00152610">
            <w:pPr>
              <w:pStyle w:val="TAC"/>
              <w:rPr>
                <w:color w:val="000000"/>
              </w:rPr>
            </w:pPr>
            <w:r>
              <w:rPr>
                <w:color w:val="000000"/>
              </w:rPr>
              <w:t>?</w:t>
            </w:r>
          </w:p>
        </w:tc>
        <w:tc>
          <w:tcPr>
            <w:tcW w:w="1276" w:type="dxa"/>
            <w:vMerge/>
          </w:tcPr>
          <w:p w14:paraId="71987413" w14:textId="77777777" w:rsidR="0021169C" w:rsidRPr="000A3D57" w:rsidRDefault="0021169C" w:rsidP="00152610">
            <w:pPr>
              <w:pStyle w:val="TAC"/>
              <w:rPr>
                <w:color w:val="000000"/>
              </w:rPr>
            </w:pPr>
          </w:p>
        </w:tc>
      </w:tr>
      <w:tr w:rsidR="0021169C" w:rsidRPr="000A3D57" w14:paraId="7E1742DB" w14:textId="77777777" w:rsidTr="00152610">
        <w:trPr>
          <w:jc w:val="center"/>
        </w:trPr>
        <w:tc>
          <w:tcPr>
            <w:tcW w:w="1126" w:type="dxa"/>
            <w:tcBorders>
              <w:top w:val="single" w:sz="4" w:space="0" w:color="auto"/>
              <w:left w:val="single" w:sz="4" w:space="0" w:color="auto"/>
              <w:bottom w:val="single" w:sz="4" w:space="0" w:color="auto"/>
            </w:tcBorders>
          </w:tcPr>
          <w:p w14:paraId="14D5A12E" w14:textId="77777777" w:rsidR="0021169C" w:rsidRDefault="0021169C" w:rsidP="00152610">
            <w:pPr>
              <w:pStyle w:val="TAC"/>
              <w:rPr>
                <w:color w:val="000000"/>
              </w:rPr>
            </w:pPr>
            <w:r>
              <w:rPr>
                <w:color w:val="000000"/>
              </w:rPr>
              <w:t>C</w:t>
            </w:r>
          </w:p>
        </w:tc>
        <w:tc>
          <w:tcPr>
            <w:tcW w:w="1843" w:type="dxa"/>
            <w:vMerge/>
            <w:vAlign w:val="center"/>
          </w:tcPr>
          <w:p w14:paraId="62952B97"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0FB628F2"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5A4D890E"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B8FC051" w14:textId="77777777" w:rsidR="0021169C" w:rsidRPr="000A3D57" w:rsidRDefault="0021169C" w:rsidP="00152610">
            <w:pPr>
              <w:pStyle w:val="TAC"/>
              <w:rPr>
                <w:color w:val="000000"/>
              </w:rPr>
            </w:pPr>
            <w:r>
              <w:rPr>
                <w:color w:val="000000"/>
              </w:rPr>
              <w:t>?</w:t>
            </w:r>
          </w:p>
        </w:tc>
        <w:tc>
          <w:tcPr>
            <w:tcW w:w="1276" w:type="dxa"/>
            <w:vMerge/>
          </w:tcPr>
          <w:p w14:paraId="04D1C24A" w14:textId="77777777" w:rsidR="0021169C" w:rsidRPr="000A3D57" w:rsidRDefault="0021169C" w:rsidP="00152610">
            <w:pPr>
              <w:pStyle w:val="TAC"/>
              <w:rPr>
                <w:color w:val="000000"/>
              </w:rPr>
            </w:pPr>
          </w:p>
        </w:tc>
      </w:tr>
      <w:tr w:rsidR="0021169C" w:rsidRPr="000A3D57" w14:paraId="7D84304D" w14:textId="77777777" w:rsidTr="00152610">
        <w:trPr>
          <w:jc w:val="center"/>
        </w:trPr>
        <w:tc>
          <w:tcPr>
            <w:tcW w:w="1126" w:type="dxa"/>
            <w:tcBorders>
              <w:top w:val="single" w:sz="4" w:space="0" w:color="auto"/>
              <w:left w:val="single" w:sz="4" w:space="0" w:color="auto"/>
              <w:bottom w:val="single" w:sz="4" w:space="0" w:color="auto"/>
            </w:tcBorders>
          </w:tcPr>
          <w:p w14:paraId="5D6CD1AE" w14:textId="77777777" w:rsidR="0021169C" w:rsidRDefault="0021169C" w:rsidP="00152610">
            <w:pPr>
              <w:pStyle w:val="TAC"/>
              <w:rPr>
                <w:color w:val="000000"/>
              </w:rPr>
            </w:pPr>
            <w:r>
              <w:rPr>
                <w:color w:val="000000"/>
              </w:rPr>
              <w:t>D</w:t>
            </w:r>
          </w:p>
        </w:tc>
        <w:tc>
          <w:tcPr>
            <w:tcW w:w="1843" w:type="dxa"/>
            <w:vMerge/>
            <w:tcBorders>
              <w:bottom w:val="single" w:sz="4" w:space="0" w:color="auto"/>
            </w:tcBorders>
            <w:vAlign w:val="center"/>
          </w:tcPr>
          <w:p w14:paraId="32B4DF72"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5FECED15"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F502236" w14:textId="77777777" w:rsidR="0021169C"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03D3474" w14:textId="77777777" w:rsidR="0021169C" w:rsidRDefault="0021169C" w:rsidP="00152610">
            <w:pPr>
              <w:pStyle w:val="TAC"/>
              <w:rPr>
                <w:color w:val="000000"/>
              </w:rPr>
            </w:pPr>
            <w:r>
              <w:rPr>
                <w:color w:val="000000"/>
              </w:rPr>
              <w:t>?</w:t>
            </w:r>
          </w:p>
        </w:tc>
        <w:tc>
          <w:tcPr>
            <w:tcW w:w="1276" w:type="dxa"/>
            <w:vMerge/>
            <w:tcBorders>
              <w:bottom w:val="single" w:sz="4" w:space="0" w:color="auto"/>
            </w:tcBorders>
          </w:tcPr>
          <w:p w14:paraId="271220E1" w14:textId="77777777" w:rsidR="0021169C" w:rsidRDefault="0021169C" w:rsidP="00152610">
            <w:pPr>
              <w:pStyle w:val="TAC"/>
              <w:rPr>
                <w:color w:val="000000"/>
              </w:rPr>
            </w:pPr>
          </w:p>
        </w:tc>
      </w:tr>
      <w:tr w:rsidR="0021169C" w:rsidRPr="000A3D57" w14:paraId="3B70B1C3"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533DEEA3" w14:textId="77777777" w:rsidR="0021169C" w:rsidRDefault="0021169C" w:rsidP="00152610">
            <w:pPr>
              <w:pStyle w:val="TAC"/>
              <w:rPr>
                <w:color w:val="000000"/>
              </w:rPr>
            </w:pPr>
            <w:r>
              <w:rPr>
                <w:color w:val="000000"/>
              </w:rPr>
              <w:t>E</w:t>
            </w:r>
          </w:p>
        </w:tc>
        <w:tc>
          <w:tcPr>
            <w:tcW w:w="1843" w:type="dxa"/>
            <w:vMerge w:val="restart"/>
            <w:tcBorders>
              <w:top w:val="single" w:sz="4" w:space="0" w:color="auto"/>
              <w:left w:val="single" w:sz="4" w:space="0" w:color="auto"/>
              <w:right w:val="single" w:sz="4" w:space="0" w:color="auto"/>
            </w:tcBorders>
            <w:vAlign w:val="center"/>
          </w:tcPr>
          <w:p w14:paraId="09F8B604" w14:textId="77777777" w:rsidR="0021169C" w:rsidRDefault="0021169C" w:rsidP="00152610">
            <w:pPr>
              <w:pStyle w:val="TAC"/>
              <w:rPr>
                <w:color w:val="000000"/>
              </w:rPr>
            </w:pPr>
            <m:oMathPara>
              <m:oMath>
                <m:r>
                  <w:rPr>
                    <w:rFonts w:ascii="Cambria Math" w:hAnsi="Cambria Math"/>
                    <w:color w:val="000000"/>
                  </w:rPr>
                  <m:t>TBD≤f≤TBD</m:t>
                </m:r>
              </m:oMath>
            </m:oMathPara>
          </w:p>
        </w:tc>
        <w:tc>
          <w:tcPr>
            <w:tcW w:w="1843" w:type="dxa"/>
            <w:tcBorders>
              <w:top w:val="single" w:sz="4" w:space="0" w:color="auto"/>
              <w:left w:val="single" w:sz="4" w:space="0" w:color="auto"/>
              <w:bottom w:val="single" w:sz="4" w:space="0" w:color="auto"/>
              <w:right w:val="single" w:sz="4" w:space="0" w:color="auto"/>
            </w:tcBorders>
          </w:tcPr>
          <w:p w14:paraId="256B5FEB"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234B7125"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204069D1" w14:textId="77777777" w:rsidR="0021169C" w:rsidRPr="000A3D57" w:rsidRDefault="0021169C" w:rsidP="00152610">
            <w:pPr>
              <w:pStyle w:val="TAC"/>
              <w:rPr>
                <w:color w:val="000000"/>
              </w:rPr>
            </w:pPr>
            <w:r>
              <w:rPr>
                <w:color w:val="000000"/>
              </w:rPr>
              <w:t>?</w:t>
            </w:r>
          </w:p>
        </w:tc>
        <w:tc>
          <w:tcPr>
            <w:tcW w:w="1276" w:type="dxa"/>
            <w:tcBorders>
              <w:top w:val="single" w:sz="4" w:space="0" w:color="auto"/>
              <w:left w:val="single" w:sz="4" w:space="0" w:color="auto"/>
              <w:bottom w:val="single" w:sz="4" w:space="0" w:color="auto"/>
              <w:right w:val="single" w:sz="4" w:space="0" w:color="auto"/>
            </w:tcBorders>
          </w:tcPr>
          <w:p w14:paraId="62283471" w14:textId="77777777" w:rsidR="0021169C" w:rsidRPr="000A3D57" w:rsidRDefault="0021169C" w:rsidP="00152610">
            <w:pPr>
              <w:pStyle w:val="TAC"/>
              <w:rPr>
                <w:color w:val="000000"/>
              </w:rPr>
            </w:pPr>
            <w:r>
              <w:rPr>
                <w:color w:val="000000"/>
              </w:rPr>
              <w:t>X</w:t>
            </w:r>
          </w:p>
        </w:tc>
      </w:tr>
      <w:tr w:rsidR="0021169C" w:rsidRPr="000A3D57" w14:paraId="11C54EDA"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6D605017" w14:textId="77777777" w:rsidR="0021169C" w:rsidRDefault="0021169C" w:rsidP="00152610">
            <w:pPr>
              <w:pStyle w:val="TAC"/>
              <w:rPr>
                <w:color w:val="000000"/>
              </w:rPr>
            </w:pPr>
            <w:r>
              <w:rPr>
                <w:color w:val="000000"/>
              </w:rPr>
              <w:t>F</w:t>
            </w:r>
          </w:p>
        </w:tc>
        <w:tc>
          <w:tcPr>
            <w:tcW w:w="1843" w:type="dxa"/>
            <w:vMerge/>
            <w:tcBorders>
              <w:left w:val="single" w:sz="4" w:space="0" w:color="auto"/>
              <w:right w:val="single" w:sz="4" w:space="0" w:color="auto"/>
            </w:tcBorders>
          </w:tcPr>
          <w:p w14:paraId="22ED82C9" w14:textId="77777777" w:rsidR="0021169C" w:rsidRDefault="0021169C" w:rsidP="00152610">
            <w:pPr>
              <w:pStyle w:val="TAC"/>
              <w:rPr>
                <w:color w:val="000000"/>
              </w:rPr>
            </w:pPr>
          </w:p>
        </w:tc>
        <w:tc>
          <w:tcPr>
            <w:tcW w:w="1843" w:type="dxa"/>
            <w:tcBorders>
              <w:top w:val="single" w:sz="4" w:space="0" w:color="auto"/>
              <w:left w:val="single" w:sz="4" w:space="0" w:color="auto"/>
              <w:bottom w:val="single" w:sz="4" w:space="0" w:color="auto"/>
              <w:right w:val="single" w:sz="4" w:space="0" w:color="auto"/>
            </w:tcBorders>
          </w:tcPr>
          <w:p w14:paraId="0CBF1963"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1A3D9F91"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491F44C8" w14:textId="77777777" w:rsidR="0021169C" w:rsidRPr="000A3D57" w:rsidRDefault="0021169C" w:rsidP="00152610">
            <w:pPr>
              <w:pStyle w:val="TAC"/>
              <w:rPr>
                <w:color w:val="000000"/>
              </w:rPr>
            </w:pPr>
            <w:r>
              <w:rPr>
                <w:color w:val="000000"/>
              </w:rPr>
              <w:t>?</w:t>
            </w:r>
          </w:p>
        </w:tc>
        <w:tc>
          <w:tcPr>
            <w:tcW w:w="1276" w:type="dxa"/>
            <w:tcBorders>
              <w:top w:val="single" w:sz="4" w:space="0" w:color="auto"/>
              <w:left w:val="single" w:sz="4" w:space="0" w:color="auto"/>
              <w:bottom w:val="single" w:sz="4" w:space="0" w:color="auto"/>
              <w:right w:val="single" w:sz="4" w:space="0" w:color="auto"/>
            </w:tcBorders>
          </w:tcPr>
          <w:p w14:paraId="4F9E94F5" w14:textId="77777777" w:rsidR="0021169C" w:rsidRPr="000A3D57" w:rsidRDefault="0021169C" w:rsidP="00152610">
            <w:pPr>
              <w:pStyle w:val="TAC"/>
              <w:rPr>
                <w:color w:val="000000"/>
              </w:rPr>
            </w:pPr>
            <w:r>
              <w:rPr>
                <w:color w:val="000000"/>
              </w:rPr>
              <w:t>-X</w:t>
            </w:r>
          </w:p>
        </w:tc>
      </w:tr>
      <w:tr w:rsidR="0021169C" w:rsidRPr="000A3D57" w14:paraId="4368C147"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596EBE7C" w14:textId="77777777" w:rsidR="0021169C" w:rsidRDefault="0021169C" w:rsidP="00152610">
            <w:pPr>
              <w:pStyle w:val="TAC"/>
              <w:rPr>
                <w:color w:val="000000"/>
              </w:rPr>
            </w:pPr>
            <w:r>
              <w:rPr>
                <w:color w:val="000000"/>
              </w:rPr>
              <w:t>G</w:t>
            </w:r>
          </w:p>
        </w:tc>
        <w:tc>
          <w:tcPr>
            <w:tcW w:w="1843" w:type="dxa"/>
            <w:vMerge w:val="restart"/>
            <w:tcBorders>
              <w:left w:val="single" w:sz="4" w:space="0" w:color="auto"/>
              <w:right w:val="single" w:sz="4" w:space="0" w:color="auto"/>
            </w:tcBorders>
            <w:vAlign w:val="center"/>
          </w:tcPr>
          <w:p w14:paraId="088E8B38" w14:textId="77777777" w:rsidR="0021169C" w:rsidRDefault="0021169C" w:rsidP="00152610">
            <w:pPr>
              <w:pStyle w:val="TAC"/>
              <w:rPr>
                <w:color w:val="000000"/>
              </w:rPr>
            </w:pPr>
            <m:oMathPara>
              <m:oMath>
                <m:r>
                  <w:rPr>
                    <w:rFonts w:ascii="Cambria Math" w:hAnsi="Cambria Math"/>
                    <w:color w:val="000000"/>
                  </w:rPr>
                  <m:t>200≤f≤800</m:t>
                </m:r>
              </m:oMath>
            </m:oMathPara>
          </w:p>
        </w:tc>
        <w:tc>
          <w:tcPr>
            <w:tcW w:w="1843" w:type="dxa"/>
            <w:tcBorders>
              <w:top w:val="single" w:sz="4" w:space="0" w:color="auto"/>
              <w:left w:val="single" w:sz="4" w:space="0" w:color="auto"/>
              <w:bottom w:val="single" w:sz="4" w:space="0" w:color="auto"/>
              <w:right w:val="single" w:sz="4" w:space="0" w:color="auto"/>
            </w:tcBorders>
          </w:tcPr>
          <w:p w14:paraId="5F7F9399" w14:textId="77777777" w:rsidR="0021169C"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3C4E2D86"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E353876" w14:textId="77777777" w:rsidR="0021169C" w:rsidRDefault="0021169C" w:rsidP="00152610">
            <w:pPr>
              <w:pStyle w:val="TAC"/>
              <w:rPr>
                <w:color w:val="000000"/>
              </w:rPr>
            </w:pPr>
            <w:r>
              <w:rPr>
                <w:color w:val="000000"/>
              </w:rPr>
              <w:t>[TBD, large]</w:t>
            </w:r>
          </w:p>
        </w:tc>
        <w:tc>
          <w:tcPr>
            <w:tcW w:w="1276" w:type="dxa"/>
            <w:tcBorders>
              <w:top w:val="single" w:sz="4" w:space="0" w:color="auto"/>
              <w:left w:val="single" w:sz="4" w:space="0" w:color="auto"/>
              <w:bottom w:val="single" w:sz="4" w:space="0" w:color="auto"/>
              <w:right w:val="single" w:sz="4" w:space="0" w:color="auto"/>
            </w:tcBorders>
          </w:tcPr>
          <w:p w14:paraId="7AC3C4FB" w14:textId="77777777" w:rsidR="0021169C" w:rsidRDefault="0021169C" w:rsidP="00152610">
            <w:pPr>
              <w:pStyle w:val="TAC"/>
              <w:rPr>
                <w:color w:val="000000"/>
              </w:rPr>
            </w:pPr>
            <m:oMathPara>
              <m:oMath>
                <m:r>
                  <w:rPr>
                    <w:rFonts w:ascii="Cambria Math" w:hAnsi="Cambria Math"/>
                    <w:color w:val="000000"/>
                  </w:rPr>
                  <m:t>-6≤D≤6</m:t>
                </m:r>
              </m:oMath>
            </m:oMathPara>
          </w:p>
        </w:tc>
      </w:tr>
      <w:tr w:rsidR="0021169C" w:rsidRPr="000A3D57" w14:paraId="3C7CAD0F"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24CB9072" w14:textId="77777777" w:rsidR="0021169C" w:rsidRDefault="0021169C" w:rsidP="00152610">
            <w:pPr>
              <w:pStyle w:val="TAC"/>
              <w:rPr>
                <w:color w:val="000000"/>
              </w:rPr>
            </w:pPr>
            <w:r>
              <w:rPr>
                <w:color w:val="000000"/>
              </w:rPr>
              <w:t>H</w:t>
            </w:r>
          </w:p>
        </w:tc>
        <w:tc>
          <w:tcPr>
            <w:tcW w:w="1843" w:type="dxa"/>
            <w:vMerge/>
            <w:tcBorders>
              <w:left w:val="single" w:sz="4" w:space="0" w:color="auto"/>
              <w:bottom w:val="single" w:sz="4" w:space="0" w:color="auto"/>
              <w:right w:val="single" w:sz="4" w:space="0" w:color="auto"/>
            </w:tcBorders>
            <w:vAlign w:val="center"/>
          </w:tcPr>
          <w:p w14:paraId="30711C1D" w14:textId="77777777" w:rsidR="0021169C" w:rsidRDefault="0021169C" w:rsidP="00152610">
            <w:pPr>
              <w:pStyle w:val="TAC"/>
              <w:rPr>
                <w:color w:val="000000"/>
              </w:rPr>
            </w:pPr>
          </w:p>
        </w:tc>
        <w:tc>
          <w:tcPr>
            <w:tcW w:w="1843" w:type="dxa"/>
            <w:tcBorders>
              <w:top w:val="single" w:sz="4" w:space="0" w:color="auto"/>
              <w:left w:val="single" w:sz="4" w:space="0" w:color="auto"/>
              <w:bottom w:val="single" w:sz="4" w:space="0" w:color="auto"/>
              <w:right w:val="single" w:sz="4" w:space="0" w:color="auto"/>
            </w:tcBorders>
          </w:tcPr>
          <w:p w14:paraId="7E504EEF" w14:textId="77777777" w:rsidR="0021169C"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69F13530"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659250C5" w14:textId="77777777" w:rsidR="0021169C" w:rsidRDefault="0021169C" w:rsidP="00152610">
            <w:pPr>
              <w:pStyle w:val="TAC"/>
              <w:rPr>
                <w:color w:val="000000"/>
              </w:rPr>
            </w:pPr>
            <w:r>
              <w:rPr>
                <w:color w:val="000000"/>
              </w:rPr>
              <w:t>[TBD, large]</w:t>
            </w:r>
          </w:p>
        </w:tc>
        <w:tc>
          <w:tcPr>
            <w:tcW w:w="1276" w:type="dxa"/>
            <w:tcBorders>
              <w:top w:val="single" w:sz="4" w:space="0" w:color="auto"/>
              <w:left w:val="single" w:sz="4" w:space="0" w:color="auto"/>
              <w:bottom w:val="single" w:sz="4" w:space="0" w:color="auto"/>
              <w:right w:val="single" w:sz="4" w:space="0" w:color="auto"/>
            </w:tcBorders>
          </w:tcPr>
          <w:p w14:paraId="393189B5" w14:textId="77777777" w:rsidR="0021169C" w:rsidRDefault="0021169C" w:rsidP="00152610">
            <w:pPr>
              <w:pStyle w:val="TAC"/>
              <w:rPr>
                <w:color w:val="000000"/>
              </w:rPr>
            </w:pPr>
            <m:oMathPara>
              <m:oMath>
                <m:r>
                  <w:rPr>
                    <w:rFonts w:ascii="Cambria Math" w:hAnsi="Cambria Math"/>
                    <w:color w:val="000000"/>
                  </w:rPr>
                  <m:t>-6≤D≤6</m:t>
                </m:r>
              </m:oMath>
            </m:oMathPara>
          </w:p>
        </w:tc>
      </w:tr>
    </w:tbl>
    <w:p w14:paraId="1607FD28" w14:textId="77777777" w:rsidR="0021169C" w:rsidRPr="000A3D57" w:rsidRDefault="0021169C" w:rsidP="0021169C">
      <w:pPr>
        <w:pStyle w:val="FP"/>
      </w:pPr>
    </w:p>
    <w:p w14:paraId="4B879FCD" w14:textId="77777777" w:rsidR="0021169C" w:rsidRDefault="0021169C" w:rsidP="0021169C">
      <w:r w:rsidRPr="009777D5">
        <w:t>[Editor’s note</w:t>
      </w:r>
      <w:r>
        <w:t>s</w:t>
      </w:r>
      <w:r w:rsidRPr="009777D5">
        <w:t>:</w:t>
      </w:r>
    </w:p>
    <w:p w14:paraId="2D0A651F" w14:textId="77777777" w:rsidR="0021169C" w:rsidRDefault="0021169C" w:rsidP="0021169C">
      <w:r>
        <w:t xml:space="preserve">- </w:t>
      </w:r>
      <w:r w:rsidRPr="009777D5">
        <w:t>The values in the table are suggested as a starting point, to illustrate the approach. They may be adjusted.</w:t>
      </w:r>
    </w:p>
    <w:p w14:paraId="02D63473" w14:textId="77777777" w:rsidR="0021169C" w:rsidRPr="009777D5" w:rsidRDefault="0021169C" w:rsidP="0021169C">
      <w:r>
        <w:t>-</w:t>
      </w:r>
      <w:r w:rsidRPr="002C04F2">
        <w:t xml:space="preserve"> </w:t>
      </w:r>
      <w:r>
        <w:t>Where it is possible to assign a certain distance to the object, a large value should be specified, to avoid corner cases with close distances</w:t>
      </w:r>
      <w:r w:rsidRPr="009777D5">
        <w:t>]</w:t>
      </w:r>
    </w:p>
    <w:p w14:paraId="6EA6DF9D"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color w:val="000000"/>
        </w:rPr>
        <w:t xml:space="preserve">Median plane </w:t>
      </w:r>
      <w:r>
        <w:rPr>
          <w:lang w:val="en-US"/>
        </w:rPr>
        <w:t>band level differences for each channel</w:t>
      </w:r>
    </w:p>
    <w:tbl>
      <w:tblPr>
        <w:tblW w:w="29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26"/>
        <w:gridCol w:w="1843"/>
      </w:tblGrid>
      <w:tr w:rsidR="0021169C" w:rsidRPr="000A3D57" w14:paraId="22AF4DA0" w14:textId="77777777" w:rsidTr="00152610">
        <w:trPr>
          <w:jc w:val="center"/>
        </w:trPr>
        <w:tc>
          <w:tcPr>
            <w:tcW w:w="1126" w:type="dxa"/>
            <w:tcBorders>
              <w:bottom w:val="single" w:sz="4" w:space="0" w:color="auto"/>
            </w:tcBorders>
          </w:tcPr>
          <w:p w14:paraId="12DD80F4" w14:textId="77777777" w:rsidR="0021169C" w:rsidRPr="00E7708B" w:rsidRDefault="0021169C" w:rsidP="00152610">
            <w:pPr>
              <w:pStyle w:val="TAC"/>
              <w:rPr>
                <w:b/>
                <w:bCs/>
                <w:color w:val="000000"/>
              </w:rPr>
            </w:pPr>
            <w:r w:rsidRPr="00E7708B">
              <w:rPr>
                <w:b/>
                <w:bCs/>
                <w:color w:val="000000"/>
              </w:rPr>
              <w:t>Sub-test</w:t>
            </w:r>
          </w:p>
        </w:tc>
        <w:tc>
          <w:tcPr>
            <w:tcW w:w="1843" w:type="dxa"/>
            <w:tcBorders>
              <w:bottom w:val="single" w:sz="4" w:space="0" w:color="auto"/>
            </w:tcBorders>
          </w:tcPr>
          <w:p w14:paraId="56A8BEDF" w14:textId="77777777" w:rsidR="0021169C" w:rsidRPr="00E7708B" w:rsidRDefault="0021169C" w:rsidP="00152610">
            <w:pPr>
              <w:pStyle w:val="TAC"/>
              <w:rPr>
                <w:b/>
                <w:bCs/>
                <w:color w:val="000000"/>
              </w:rPr>
            </w:pPr>
            <w:r>
              <w:rPr>
                <w:b/>
                <w:bCs/>
                <w:color w:val="000000"/>
              </w:rPr>
              <w:t>Requirement</w:t>
            </w:r>
            <w:r>
              <w:rPr>
                <w:color w:val="000000"/>
              </w:rPr>
              <w:br/>
            </w:r>
            <m:oMathPara>
              <m:oMath>
                <m:r>
                  <m:rPr>
                    <m:sty m:val="bi"/>
                  </m:rPr>
                  <w:rPr>
                    <w:rFonts w:ascii="Cambria Math" w:hAnsi="Cambria Math"/>
                    <w:color w:val="000000"/>
                  </w:rPr>
                  <m:t>[dB]</m:t>
                </m:r>
              </m:oMath>
            </m:oMathPara>
          </w:p>
        </w:tc>
      </w:tr>
      <w:tr w:rsidR="0021169C" w:rsidRPr="000A3D57" w14:paraId="59C9995C" w14:textId="77777777" w:rsidTr="00152610">
        <w:trPr>
          <w:jc w:val="center"/>
        </w:trPr>
        <w:tc>
          <w:tcPr>
            <w:tcW w:w="1126" w:type="dxa"/>
            <w:tcBorders>
              <w:bottom w:val="single" w:sz="4" w:space="0" w:color="auto"/>
            </w:tcBorders>
          </w:tcPr>
          <w:p w14:paraId="3A41BA15"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sidRPr="00BC4650">
              <w:rPr>
                <w:color w:val="000000"/>
                <w:vertAlign w:val="subscript"/>
              </w:rPr>
              <w:t>B</w:t>
            </w:r>
          </w:p>
        </w:tc>
        <w:tc>
          <w:tcPr>
            <w:tcW w:w="1843" w:type="dxa"/>
            <w:tcBorders>
              <w:bottom w:val="single" w:sz="4" w:space="0" w:color="auto"/>
            </w:tcBorders>
          </w:tcPr>
          <w:p w14:paraId="068C91FF" w14:textId="77777777" w:rsidR="0021169C" w:rsidRDefault="0021169C" w:rsidP="00152610">
            <w:pPr>
              <w:pStyle w:val="TAC"/>
              <w:rPr>
                <w:color w:val="000000"/>
              </w:rPr>
            </w:pPr>
            <w:r>
              <w:rPr>
                <w:color w:val="000000"/>
              </w:rPr>
              <w:t>&gt;Y</w:t>
            </w:r>
            <w:r w:rsidRPr="0011792F">
              <w:rPr>
                <w:color w:val="000000"/>
                <w:vertAlign w:val="subscript"/>
              </w:rPr>
              <w:t>AB</w:t>
            </w:r>
          </w:p>
        </w:tc>
      </w:tr>
      <w:tr w:rsidR="0021169C" w:rsidRPr="000A3D57" w14:paraId="61043D3F"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260D4154"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Pr>
                <w:color w:val="000000"/>
                <w:vertAlign w:val="subscript"/>
              </w:rPr>
              <w:t>C</w:t>
            </w:r>
          </w:p>
        </w:tc>
        <w:tc>
          <w:tcPr>
            <w:tcW w:w="1843" w:type="dxa"/>
            <w:tcBorders>
              <w:top w:val="single" w:sz="4" w:space="0" w:color="auto"/>
              <w:left w:val="single" w:sz="4" w:space="0" w:color="auto"/>
              <w:bottom w:val="single" w:sz="4" w:space="0" w:color="auto"/>
              <w:right w:val="single" w:sz="4" w:space="0" w:color="auto"/>
            </w:tcBorders>
          </w:tcPr>
          <w:p w14:paraId="6590045C" w14:textId="77777777" w:rsidR="0021169C" w:rsidRDefault="0021169C" w:rsidP="00152610">
            <w:pPr>
              <w:pStyle w:val="TAC"/>
              <w:rPr>
                <w:color w:val="000000"/>
              </w:rPr>
            </w:pPr>
            <w:r>
              <w:rPr>
                <w:color w:val="000000"/>
              </w:rPr>
              <w:t>&gt;Y</w:t>
            </w:r>
            <w:r w:rsidRPr="0011792F">
              <w:rPr>
                <w:color w:val="000000"/>
                <w:vertAlign w:val="subscript"/>
              </w:rPr>
              <w:t>AC</w:t>
            </w:r>
          </w:p>
        </w:tc>
      </w:tr>
      <w:tr w:rsidR="0021169C" w:rsidRPr="000A3D57" w14:paraId="45C9DEB6"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7AAE9571"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Pr>
                <w:color w:val="000000"/>
                <w:vertAlign w:val="subscript"/>
              </w:rPr>
              <w:t>D</w:t>
            </w:r>
          </w:p>
        </w:tc>
        <w:tc>
          <w:tcPr>
            <w:tcW w:w="1843" w:type="dxa"/>
            <w:tcBorders>
              <w:top w:val="single" w:sz="4" w:space="0" w:color="auto"/>
              <w:left w:val="single" w:sz="4" w:space="0" w:color="auto"/>
              <w:bottom w:val="single" w:sz="4" w:space="0" w:color="auto"/>
              <w:right w:val="single" w:sz="4" w:space="0" w:color="auto"/>
            </w:tcBorders>
          </w:tcPr>
          <w:p w14:paraId="16A7FE0C" w14:textId="77777777" w:rsidR="0021169C" w:rsidRDefault="0021169C" w:rsidP="00152610">
            <w:pPr>
              <w:pStyle w:val="TAC"/>
              <w:rPr>
                <w:color w:val="000000"/>
              </w:rPr>
            </w:pPr>
            <w:r>
              <w:rPr>
                <w:color w:val="000000"/>
              </w:rPr>
              <w:t>&gt;Y</w:t>
            </w:r>
            <w:r w:rsidRPr="0011792F">
              <w:rPr>
                <w:color w:val="000000"/>
                <w:vertAlign w:val="subscript"/>
              </w:rPr>
              <w:t>A</w:t>
            </w:r>
            <w:r>
              <w:rPr>
                <w:color w:val="000000"/>
                <w:vertAlign w:val="subscript"/>
              </w:rPr>
              <w:t>D</w:t>
            </w:r>
          </w:p>
        </w:tc>
      </w:tr>
    </w:tbl>
    <w:p w14:paraId="6C71C97A" w14:textId="77777777" w:rsidR="0021169C" w:rsidRDefault="0021169C" w:rsidP="0021169C">
      <w:pPr>
        <w:overflowPunct w:val="0"/>
        <w:autoSpaceDE w:val="0"/>
        <w:autoSpaceDN w:val="0"/>
        <w:adjustRightInd w:val="0"/>
        <w:textAlignment w:val="baseline"/>
      </w:pPr>
    </w:p>
    <w:p w14:paraId="17021ACA" w14:textId="09FFC8EB" w:rsidR="0021169C" w:rsidRPr="00A252D8" w:rsidRDefault="0021169C" w:rsidP="00C81017">
      <w:pPr>
        <w:pStyle w:val="Heading3"/>
      </w:pPr>
      <w:bookmarkStart w:id="483" w:name="_Toc142942000"/>
      <w:bookmarkStart w:id="484" w:name="_Toc151064862"/>
      <w:r>
        <w:t>Test conditions</w:t>
      </w:r>
      <w:bookmarkEnd w:id="483"/>
      <w:bookmarkEnd w:id="484"/>
    </w:p>
    <w:p w14:paraId="46CA72F3" w14:textId="77777777" w:rsidR="0021169C" w:rsidRPr="009777D5" w:rsidRDefault="0021169C" w:rsidP="0021169C">
      <w:r w:rsidRPr="009777D5">
        <w:t>The UE is connected to a system simulator with a reference client. Signals from the UE are measured electrically on left/right headphone signals or acoustically using a pair of headphones and the microphones of a head- and torso simulator. [Editor’s note: The generic test room conditions in terms of idle noise and reflections will suffice for the HATS measurements why nothing further is specified here.]</w:t>
      </w:r>
    </w:p>
    <w:p w14:paraId="5FA8BDA0" w14:textId="77777777" w:rsidR="0021169C" w:rsidRPr="008A5862" w:rsidRDefault="0021169C" w:rsidP="00C81017">
      <w:pPr>
        <w:pStyle w:val="Heading3"/>
      </w:pPr>
      <w:bookmarkStart w:id="485" w:name="_Toc142942001"/>
      <w:bookmarkStart w:id="486" w:name="_Toc151064863"/>
      <w:r>
        <w:t>Measurement for object-based audio</w:t>
      </w:r>
      <w:bookmarkEnd w:id="485"/>
      <w:bookmarkEnd w:id="486"/>
    </w:p>
    <w:p w14:paraId="677F8BCC" w14:textId="77777777" w:rsidR="0021169C" w:rsidRPr="00AA5AE5" w:rsidRDefault="0021169C" w:rsidP="0021169C">
      <w:r w:rsidRPr="00AA5AE5">
        <w:t>The following procedure shall be used:</w:t>
      </w:r>
    </w:p>
    <w:p w14:paraId="232307CC" w14:textId="77777777" w:rsidR="0021169C" w:rsidRDefault="0021169C">
      <w:pPr>
        <w:widowControl w:val="0"/>
        <w:numPr>
          <w:ilvl w:val="0"/>
          <w:numId w:val="12"/>
        </w:numPr>
        <w:overflowPunct w:val="0"/>
        <w:autoSpaceDE w:val="0"/>
        <w:autoSpaceDN w:val="0"/>
        <w:adjustRightInd w:val="0"/>
        <w:textAlignment w:val="baseline"/>
        <w:rPr>
          <w:rFonts w:eastAsia="DengXian"/>
          <w:lang w:eastAsia="ko-KR"/>
        </w:rPr>
      </w:pPr>
      <w:r w:rsidRPr="00677034">
        <w:rPr>
          <w:rFonts w:eastAsia="DengXian"/>
          <w:lang w:eastAsia="ko-KR"/>
        </w:rPr>
        <w:lastRenderedPageBreak/>
        <w:t xml:space="preserve">The UE under test is connected to a test system composed of a 3GPP wireless system simulator and reference client with an IVAS session established. The codec shall be operated with </w:t>
      </w:r>
      <w:r>
        <w:rPr>
          <w:rFonts w:eastAsia="DengXian"/>
          <w:lang w:eastAsia="ko-KR"/>
        </w:rPr>
        <w:t>object</w:t>
      </w:r>
      <w:r w:rsidRPr="00677034">
        <w:rPr>
          <w:rFonts w:eastAsia="DengXian"/>
          <w:lang w:eastAsia="ko-KR"/>
        </w:rPr>
        <w:t>-based input format at [512] kbit/s. The audio input format and bitrate shall be reported.</w:t>
      </w:r>
      <w:r>
        <w:rPr>
          <w:rFonts w:eastAsia="DengXian"/>
          <w:lang w:eastAsia="ko-KR"/>
        </w:rPr>
        <w:t xml:space="preserve"> The left and right headphone/headset audio outputs from the UE are connected to the test system electrically, or acoustically using headphones and </w:t>
      </w:r>
      <w:proofErr w:type="gramStart"/>
      <w:r>
        <w:rPr>
          <w:rFonts w:eastAsia="DengXian"/>
          <w:lang w:eastAsia="ko-KR"/>
        </w:rPr>
        <w:t>a</w:t>
      </w:r>
      <w:proofErr w:type="gramEnd"/>
      <w:r>
        <w:rPr>
          <w:rFonts w:eastAsia="DengXian"/>
          <w:lang w:eastAsia="ko-KR"/>
        </w:rPr>
        <w:t xml:space="preserve"> ITU-T P.58 compliant head and torso simulator with associated left and right artificial ears.</w:t>
      </w:r>
      <w:r w:rsidRPr="00C5704A">
        <w:rPr>
          <w:rFonts w:eastAsia="DengXian"/>
          <w:lang w:eastAsia="ko-KR"/>
        </w:rPr>
        <w:t xml:space="preserve"> </w:t>
      </w:r>
      <w:r>
        <w:rPr>
          <w:rFonts w:eastAsia="DengXian"/>
          <w:lang w:eastAsia="ko-KR"/>
        </w:rPr>
        <w:t>[Editor’s note: headtracking shall also be considered. Text TBD]</w:t>
      </w:r>
    </w:p>
    <w:p w14:paraId="11EEEC29" w14:textId="77777777" w:rsidR="0021169C" w:rsidRPr="00F40B66" w:rsidRDefault="0021169C">
      <w:pPr>
        <w:pStyle w:val="ListParagraph"/>
        <w:numPr>
          <w:ilvl w:val="0"/>
          <w:numId w:val="12"/>
        </w:numPr>
        <w:overflowPunct w:val="0"/>
        <w:autoSpaceDE w:val="0"/>
        <w:autoSpaceDN w:val="0"/>
        <w:adjustRightInd w:val="0"/>
        <w:textAlignment w:val="baseline"/>
      </w:pPr>
      <w:r w:rsidRPr="005072C3">
        <w:t xml:space="preserve">The volume control is set to nominal [Editor’s note: it is expected that the generic clauses of this specification will state that the volume control, unless otherwise stated, is set to meet </w:t>
      </w:r>
      <w:r>
        <w:t xml:space="preserve">the nominal </w:t>
      </w:r>
      <w:r w:rsidRPr="005072C3">
        <w:t>RLR=8 +-3dB for each ear</w:t>
      </w:r>
      <w:r>
        <w:t>. The sentence “</w:t>
      </w:r>
      <w:r w:rsidRPr="005072C3">
        <w:t>The volume control is set to nominal</w:t>
      </w:r>
      <w:r>
        <w:t>” may then be superfluous.</w:t>
      </w:r>
      <w:r w:rsidRPr="005072C3">
        <w:t>]</w:t>
      </w:r>
      <w:r>
        <w:t>.</w:t>
      </w:r>
    </w:p>
    <w:p w14:paraId="15E6AC93" w14:textId="77777777" w:rsidR="0021169C" w:rsidRDefault="0021169C">
      <w:pPr>
        <w:widowControl w:val="0"/>
        <w:numPr>
          <w:ilvl w:val="0"/>
          <w:numId w:val="12"/>
        </w:numPr>
        <w:overflowPunct w:val="0"/>
        <w:autoSpaceDE w:val="0"/>
        <w:autoSpaceDN w:val="0"/>
        <w:adjustRightInd w:val="0"/>
        <w:textAlignment w:val="baseline"/>
        <w:rPr>
          <w:rFonts w:eastAsia="DengXian"/>
          <w:lang w:eastAsia="ko-KR"/>
        </w:rPr>
      </w:pPr>
      <w:r w:rsidRPr="000B3176">
        <w:rPr>
          <w:rFonts w:eastAsia="DengXian"/>
          <w:lang w:eastAsia="ko-KR"/>
        </w:rPr>
        <w:t xml:space="preserve">The test signal is a CS-signal complying with ITU-T Recommendation P.501 using a PN-sequence with a length, T, of 4 096 points (for a 48 kHz sample rate test system). The duration of the complete test signal is as specified in ITU-T Recommendation P.501. </w:t>
      </w:r>
      <w:r>
        <w:rPr>
          <w:rFonts w:eastAsia="DengXian"/>
          <w:lang w:eastAsia="ko-KR"/>
        </w:rPr>
        <w:t xml:space="preserve">[Editor’s note: this is the same signal as in TS 26.132 subclause 7.5.4] </w:t>
      </w:r>
      <w:r w:rsidRPr="000B3176">
        <w:rPr>
          <w:rFonts w:eastAsia="DengXian"/>
          <w:lang w:eastAsia="ko-KR"/>
        </w:rPr>
        <w:t xml:space="preserve">The level of the signal shall be </w:t>
      </w:r>
      <w:r w:rsidRPr="000B3176">
        <w:rPr>
          <w:rFonts w:eastAsia="DengXian"/>
          <w:lang w:eastAsia="ko-KR"/>
        </w:rPr>
        <w:noBreakHyphen/>
        <w:t>16 dBm0 at the POI.</w:t>
      </w:r>
    </w:p>
    <w:p w14:paraId="4D774869" w14:textId="77777777" w:rsidR="0021169C" w:rsidRPr="000B3176" w:rsidRDefault="0021169C" w:rsidP="0021169C">
      <w:pPr>
        <w:overflowPunct w:val="0"/>
        <w:autoSpaceDE w:val="0"/>
        <w:autoSpaceDN w:val="0"/>
        <w:adjustRightInd w:val="0"/>
        <w:ind w:left="644"/>
        <w:textAlignment w:val="baseline"/>
        <w:rPr>
          <w:rFonts w:eastAsia="DengXian"/>
          <w:lang w:eastAsia="ko-KR"/>
        </w:rPr>
      </w:pPr>
      <w:r w:rsidRPr="00677034">
        <w:t>Editor’s note:</w:t>
      </w:r>
      <w:r w:rsidRPr="00677034">
        <w:tab/>
        <w:t>The impact of codec on the test signal needs to be verified before performing the measurements.</w:t>
      </w:r>
    </w:p>
    <w:p w14:paraId="7421C925" w14:textId="77777777" w:rsidR="0021169C" w:rsidRDefault="0021169C">
      <w:pPr>
        <w:numPr>
          <w:ilvl w:val="0"/>
          <w:numId w:val="12"/>
        </w:numPr>
        <w:overflowPunct w:val="0"/>
        <w:autoSpaceDE w:val="0"/>
        <w:autoSpaceDN w:val="0"/>
        <w:adjustRightInd w:val="0"/>
        <w:textAlignment w:val="baseline"/>
      </w:pPr>
      <w:r w:rsidRPr="00C7125C">
        <w:t xml:space="preserve">For each simulated source position </w:t>
      </w:r>
      <w:r w:rsidRPr="00C7125C">
        <w:rPr>
          <w:i/>
        </w:rPr>
        <w:t>(</w:t>
      </w:r>
      <w:r w:rsidRPr="00C7125C">
        <w:rPr>
          <w:rFonts w:ascii="Symbol" w:hAnsi="Symbol"/>
          <w:i/>
        </w:rPr>
        <w:t></w:t>
      </w:r>
      <w:proofErr w:type="spellStart"/>
      <w:r w:rsidRPr="00C7125C">
        <w:rPr>
          <w:i/>
          <w:vertAlign w:val="subscript"/>
        </w:rPr>
        <w:t>i</w:t>
      </w:r>
      <w:proofErr w:type="spellEnd"/>
      <w:r w:rsidRPr="00C7125C">
        <w:rPr>
          <w:rFonts w:ascii="Symbol" w:hAnsi="Symbol"/>
          <w:i/>
        </w:rPr>
        <w:t></w:t>
      </w:r>
      <w:r w:rsidRPr="00C7125C">
        <w:rPr>
          <w:rFonts w:ascii="Symbol" w:hAnsi="Symbol"/>
          <w:i/>
        </w:rPr>
        <w:t></w:t>
      </w:r>
      <w:r w:rsidRPr="00C7125C">
        <w:rPr>
          <w:rFonts w:ascii="Symbol" w:hAnsi="Symbol"/>
          <w:i/>
        </w:rPr>
        <w:t></w:t>
      </w:r>
      <w:proofErr w:type="spellStart"/>
      <w:r w:rsidRPr="00C7125C">
        <w:rPr>
          <w:i/>
          <w:vertAlign w:val="subscript"/>
        </w:rPr>
        <w:t>i</w:t>
      </w:r>
      <w:proofErr w:type="spellEnd"/>
      <w:r w:rsidRPr="00C7125C">
        <w:rPr>
          <w:rFonts w:ascii="Symbol" w:hAnsi="Symbol"/>
          <w:i/>
        </w:rPr>
        <w:t></w:t>
      </w:r>
      <w:r w:rsidRPr="00C7125C">
        <w:rPr>
          <w:rFonts w:ascii="Symbol" w:hAnsi="Symbol"/>
        </w:rPr>
        <w:t></w:t>
      </w:r>
      <w:r w:rsidRPr="00C7125C">
        <w:t xml:space="preserve"> </w:t>
      </w:r>
      <w:proofErr w:type="spellStart"/>
      <w:r w:rsidRPr="00C7125C">
        <w:rPr>
          <w:i/>
        </w:rPr>
        <w:t>i</w:t>
      </w:r>
      <w:proofErr w:type="spellEnd"/>
      <w:r w:rsidRPr="00C7125C">
        <w:t>=</w:t>
      </w:r>
      <w:proofErr w:type="gramStart"/>
      <w:r w:rsidRPr="00C7125C">
        <w:t>1,...</w:t>
      </w:r>
      <w:proofErr w:type="gramEnd"/>
      <w:r w:rsidRPr="00C7125C">
        <w:t>,L ,</w:t>
      </w:r>
      <w:r w:rsidRPr="00677034">
        <w:t xml:space="preserve"> </w:t>
      </w:r>
      <w:r>
        <w:t>the following procedure is repeated:</w:t>
      </w:r>
    </w:p>
    <w:p w14:paraId="4F2E8AF3" w14:textId="77777777" w:rsidR="0021169C" w:rsidRPr="0054328E" w:rsidRDefault="0021169C">
      <w:pPr>
        <w:pStyle w:val="ListParagraph"/>
        <w:numPr>
          <w:ilvl w:val="0"/>
          <w:numId w:val="13"/>
        </w:numPr>
        <w:overflowPunct w:val="0"/>
        <w:autoSpaceDE w:val="0"/>
        <w:autoSpaceDN w:val="0"/>
        <w:adjustRightInd w:val="0"/>
        <w:ind w:left="1004"/>
        <w:textAlignment w:val="baseline"/>
      </w:pPr>
      <w:r w:rsidRPr="0054328E">
        <w:t>The test signal is played to one object-based audio input of the refence client [the signal is proposed to be identical to TS 26.132 subclause 8.5.4]. For each sub-test, the source position metadata for the audio object is set according to a table in the requirements specification.</w:t>
      </w:r>
    </w:p>
    <w:p w14:paraId="47956584" w14:textId="77777777" w:rsidR="0021169C" w:rsidRDefault="0021169C">
      <w:pPr>
        <w:pStyle w:val="ListParagraph"/>
        <w:numPr>
          <w:ilvl w:val="0"/>
          <w:numId w:val="13"/>
        </w:numPr>
        <w:overflowPunct w:val="0"/>
        <w:autoSpaceDE w:val="0"/>
        <w:autoSpaceDN w:val="0"/>
        <w:adjustRightInd w:val="0"/>
        <w:ind w:left="1004"/>
        <w:textAlignment w:val="baseline"/>
      </w:pPr>
      <w:r w:rsidRPr="0054328E">
        <w:t>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particular UE, which is measured priorly.</w:t>
      </w:r>
    </w:p>
    <w:p w14:paraId="49645F9B" w14:textId="77777777" w:rsidR="0021169C" w:rsidRPr="0054328E" w:rsidRDefault="0021169C">
      <w:pPr>
        <w:pStyle w:val="ListParagraph"/>
        <w:numPr>
          <w:ilvl w:val="0"/>
          <w:numId w:val="13"/>
        </w:numPr>
        <w:overflowPunct w:val="0"/>
        <w:autoSpaceDE w:val="0"/>
        <w:autoSpaceDN w:val="0"/>
        <w:adjustRightInd w:val="0"/>
        <w:ind w:left="1004"/>
        <w:textAlignment w:val="baseline"/>
      </w:pPr>
      <w:r w:rsidRPr="0054328E">
        <w:t>The left and right levels for the frequency band of interest is noted.</w:t>
      </w:r>
    </w:p>
    <w:p w14:paraId="2AB4914E" w14:textId="77777777" w:rsidR="0021169C" w:rsidRDefault="0021169C" w:rsidP="0021169C">
      <w:pPr>
        <w:pStyle w:val="ListParagraph"/>
        <w:overflowPunct w:val="0"/>
        <w:autoSpaceDE w:val="0"/>
        <w:autoSpaceDN w:val="0"/>
        <w:adjustRightInd w:val="0"/>
        <w:ind w:left="1004"/>
        <w:textAlignment w:val="baseline"/>
      </w:pPr>
    </w:p>
    <w:p w14:paraId="6C372890" w14:textId="77777777" w:rsidR="0021169C" w:rsidRPr="00FB0CAB" w:rsidRDefault="0021169C">
      <w:pPr>
        <w:pStyle w:val="ListParagraph"/>
        <w:numPr>
          <w:ilvl w:val="0"/>
          <w:numId w:val="12"/>
        </w:numPr>
        <w:overflowPunct w:val="0"/>
        <w:autoSpaceDE w:val="0"/>
        <w:autoSpaceDN w:val="0"/>
        <w:adjustRightInd w:val="0"/>
        <w:textAlignment w:val="baseline"/>
      </w:pPr>
      <w:r>
        <w:t xml:space="preserve">Once all source angles are assessed, the inter-angle level differences as well as the inter-channel level </w:t>
      </w:r>
      <w:r w:rsidRPr="00FB0CAB">
        <w:t>differences are assessed according to the corresponding table in the requirements specification.</w:t>
      </w:r>
    </w:p>
    <w:p w14:paraId="55CE666A" w14:textId="0EA93C89" w:rsidR="003A0573" w:rsidRPr="00E136C5" w:rsidRDefault="003A0573" w:rsidP="00C81017">
      <w:pPr>
        <w:pStyle w:val="Heading3"/>
      </w:pPr>
      <w:bookmarkStart w:id="487" w:name="_Toc142942002"/>
      <w:bookmarkStart w:id="488" w:name="_Toc151064864"/>
      <w:r w:rsidRPr="00E136C5">
        <w:t xml:space="preserve">Measurement for </w:t>
      </w:r>
      <w:r w:rsidRPr="00E136C5">
        <w:rPr>
          <w:lang w:val="en-US"/>
        </w:rPr>
        <w:t>scene</w:t>
      </w:r>
      <w:r w:rsidRPr="00E136C5">
        <w:t>-based audio</w:t>
      </w:r>
      <w:bookmarkEnd w:id="487"/>
      <w:bookmarkEnd w:id="488"/>
    </w:p>
    <w:p w14:paraId="6A3BC8FF" w14:textId="77777777" w:rsidR="003A0573" w:rsidRPr="00E136C5" w:rsidRDefault="003A0573" w:rsidP="003A0573">
      <w:pPr>
        <w:overflowPunct w:val="0"/>
        <w:autoSpaceDE w:val="0"/>
        <w:autoSpaceDN w:val="0"/>
        <w:adjustRightInd w:val="0"/>
        <w:textAlignment w:val="baseline"/>
      </w:pPr>
      <w:r w:rsidRPr="00E136C5">
        <w:t>The method is the same as for object-based audio except that the source position is not set by metadata to the reference client encoder but rather by presenting the encoder with a multi-component Ambisonics signal that represents a source from the particular incidence angle (see sub-clause 5.3.5). [Editor’s note: Details are TBD, as well as text considering MASA].</w:t>
      </w:r>
    </w:p>
    <w:p w14:paraId="129ACC56" w14:textId="77777777" w:rsidR="003A0573" w:rsidRPr="00E136C5" w:rsidRDefault="003A0573" w:rsidP="00C81017">
      <w:pPr>
        <w:pStyle w:val="Heading3"/>
      </w:pPr>
      <w:bookmarkStart w:id="489" w:name="_Toc151064865"/>
      <w:r w:rsidRPr="00E136C5">
        <w:t>Measurement for metadata-assisted spatial audio</w:t>
      </w:r>
      <w:bookmarkEnd w:id="489"/>
    </w:p>
    <w:p w14:paraId="1CDB6F9B" w14:textId="14546650" w:rsidR="0021169C" w:rsidRPr="003A0573" w:rsidRDefault="003A0573" w:rsidP="003A0573">
      <w:pPr>
        <w:rPr>
          <w:lang w:eastAsia="x-none"/>
        </w:rPr>
      </w:pPr>
      <w:r w:rsidRPr="00E136C5">
        <w:rPr>
          <w:lang w:eastAsia="x-none"/>
        </w:rPr>
        <w:t>The method is the same as for object-based audio except format specific metadata is set (see sub-clause 5.3.6).</w:t>
      </w:r>
    </w:p>
    <w:p w14:paraId="29553FD0" w14:textId="77777777" w:rsidR="0021169C" w:rsidRDefault="0021169C" w:rsidP="00735117">
      <w:pPr>
        <w:pStyle w:val="Heading2"/>
      </w:pPr>
      <w:bookmarkStart w:id="490" w:name="_Toc142942003"/>
      <w:bookmarkStart w:id="491" w:name="_Toc151064866"/>
      <w:r w:rsidRPr="00225DCC">
        <w:t>Receiving</w:t>
      </w:r>
      <w:r>
        <w:t xml:space="preserve"> </w:t>
      </w:r>
      <w:r w:rsidRPr="00EF53D8">
        <w:t xml:space="preserve">with </w:t>
      </w:r>
      <w:r w:rsidRPr="007B689F">
        <w:t xml:space="preserve">channel-based </w:t>
      </w:r>
      <w:r w:rsidRPr="00872F18">
        <w:rPr>
          <w:lang w:val="en-US"/>
        </w:rPr>
        <w:t>coding</w:t>
      </w:r>
      <w:r>
        <w:t xml:space="preserve"> and </w:t>
      </w:r>
      <w:r w:rsidRPr="008747BB">
        <w:t>loudspeaker</w:t>
      </w:r>
      <w:r w:rsidRPr="008747BB">
        <w:rPr>
          <w:lang w:val="en-US"/>
        </w:rPr>
        <w:t xml:space="preserve"> </w:t>
      </w:r>
      <w:r w:rsidRPr="008747BB">
        <w:t>render</w:t>
      </w:r>
      <w:proofErr w:type="spellStart"/>
      <w:r w:rsidRPr="008747BB">
        <w:rPr>
          <w:lang w:val="en-US"/>
        </w:rPr>
        <w:t>in</w:t>
      </w:r>
      <w:r>
        <w:rPr>
          <w:lang w:val="en-US"/>
        </w:rPr>
        <w:t>g</w:t>
      </w:r>
      <w:proofErr w:type="spellEnd"/>
      <w:r w:rsidRPr="00961BE2">
        <w:t xml:space="preserve">: </w:t>
      </w:r>
      <w:r>
        <w:t>channel order</w:t>
      </w:r>
      <w:bookmarkEnd w:id="490"/>
      <w:bookmarkEnd w:id="491"/>
    </w:p>
    <w:p w14:paraId="467DD25F" w14:textId="77777777" w:rsidR="0021169C" w:rsidRPr="00A252D8" w:rsidRDefault="0021169C" w:rsidP="00C81017">
      <w:pPr>
        <w:pStyle w:val="Heading3"/>
      </w:pPr>
      <w:bookmarkStart w:id="492" w:name="_Toc142942004"/>
      <w:bookmarkStart w:id="493" w:name="_Toc151064867"/>
      <w:r>
        <w:t>General</w:t>
      </w:r>
      <w:bookmarkEnd w:id="492"/>
      <w:bookmarkEnd w:id="493"/>
    </w:p>
    <w:p w14:paraId="63FC6F1C" w14:textId="77777777" w:rsidR="0021169C" w:rsidRPr="0052586C" w:rsidRDefault="0021169C" w:rsidP="0021169C">
      <w:pPr>
        <w:overflowPunct w:val="0"/>
        <w:autoSpaceDE w:val="0"/>
        <w:autoSpaceDN w:val="0"/>
        <w:adjustRightInd w:val="0"/>
        <w:textAlignment w:val="baseline"/>
      </w:pPr>
      <w:r>
        <w:t>This test may be renamed to “channel level” or “channel sensitivity”, since the channel order is checked by measuring levels, and levels may in any cases be of interest to characterize the UE.</w:t>
      </w:r>
    </w:p>
    <w:p w14:paraId="663F74E3" w14:textId="77777777" w:rsidR="0021169C" w:rsidRDefault="0021169C" w:rsidP="0021169C">
      <w:pPr>
        <w:overflowPunct w:val="0"/>
        <w:autoSpaceDE w:val="0"/>
        <w:autoSpaceDN w:val="0"/>
        <w:adjustRightInd w:val="0"/>
        <w:textAlignment w:val="baseline"/>
        <w:rPr>
          <w:i/>
          <w:iCs/>
        </w:rPr>
      </w:pPr>
      <w:r w:rsidRPr="0052586C">
        <w:rPr>
          <w:i/>
          <w:iCs/>
        </w:rPr>
        <w:t>Ideal characteristic:</w:t>
      </w:r>
    </w:p>
    <w:p w14:paraId="2B742200" w14:textId="77777777" w:rsidR="0021169C" w:rsidRPr="001469B3" w:rsidRDefault="0021169C" w:rsidP="0021169C">
      <w:pPr>
        <w:overflowPunct w:val="0"/>
        <w:autoSpaceDE w:val="0"/>
        <w:autoSpaceDN w:val="0"/>
        <w:adjustRightInd w:val="0"/>
        <w:textAlignment w:val="baseline"/>
      </w:pPr>
      <w:r>
        <w:t>The signal to each input channel is only observed at the corresponding output channel (muted in others).</w:t>
      </w:r>
    </w:p>
    <w:p w14:paraId="2149254E" w14:textId="77777777" w:rsidR="0021169C" w:rsidRPr="00A252D8" w:rsidRDefault="0021169C" w:rsidP="00C81017">
      <w:pPr>
        <w:pStyle w:val="Heading3"/>
        <w:rPr>
          <w:bCs/>
        </w:rPr>
      </w:pPr>
      <w:bookmarkStart w:id="494" w:name="_Toc142942005"/>
      <w:bookmarkStart w:id="495" w:name="_Toc151064868"/>
      <w:r w:rsidRPr="007D7826">
        <w:lastRenderedPageBreak/>
        <w:t>Requirements</w:t>
      </w:r>
      <w:bookmarkEnd w:id="494"/>
      <w:bookmarkEnd w:id="495"/>
    </w:p>
    <w:p w14:paraId="0E28E9DF" w14:textId="77777777" w:rsidR="0021169C" w:rsidRDefault="0021169C" w:rsidP="0021169C">
      <w:pPr>
        <w:overflowPunct w:val="0"/>
        <w:autoSpaceDE w:val="0"/>
        <w:autoSpaceDN w:val="0"/>
        <w:adjustRightInd w:val="0"/>
        <w:textAlignment w:val="baseline"/>
      </w:pPr>
      <w:r>
        <w:t>[TBD]</w:t>
      </w:r>
    </w:p>
    <w:p w14:paraId="52A0BCE5" w14:textId="77777777" w:rsidR="0021169C" w:rsidRPr="00A252D8" w:rsidRDefault="0021169C" w:rsidP="00C81017">
      <w:pPr>
        <w:pStyle w:val="Heading3"/>
      </w:pPr>
      <w:bookmarkStart w:id="496" w:name="_Toc142942006"/>
      <w:bookmarkStart w:id="497" w:name="_Toc151064869"/>
      <w:r>
        <w:t>Test conditions</w:t>
      </w:r>
      <w:bookmarkEnd w:id="496"/>
      <w:bookmarkEnd w:id="497"/>
    </w:p>
    <w:p w14:paraId="7B7B6F76" w14:textId="77777777" w:rsidR="0021169C" w:rsidRDefault="0021169C" w:rsidP="0021169C">
      <w:pPr>
        <w:overflowPunct w:val="0"/>
        <w:autoSpaceDE w:val="0"/>
        <w:autoSpaceDN w:val="0"/>
        <w:adjustRightInd w:val="0"/>
        <w:textAlignment w:val="baseline"/>
      </w:pPr>
      <w:r>
        <w:t>[TBD]</w:t>
      </w:r>
    </w:p>
    <w:p w14:paraId="496FECA4" w14:textId="77777777" w:rsidR="0021169C" w:rsidRPr="008A5862" w:rsidRDefault="0021169C" w:rsidP="00C81017">
      <w:pPr>
        <w:pStyle w:val="Heading3"/>
      </w:pPr>
      <w:bookmarkStart w:id="498" w:name="_Toc142942007"/>
      <w:bookmarkStart w:id="499" w:name="_Toc151064870"/>
      <w:r w:rsidRPr="00872F18">
        <w:rPr>
          <w:lang w:val="en-US"/>
        </w:rPr>
        <w:t>M</w:t>
      </w:r>
      <w:proofErr w:type="spellStart"/>
      <w:r>
        <w:t>easurement</w:t>
      </w:r>
      <w:proofErr w:type="spellEnd"/>
      <w:r>
        <w:t xml:space="preserve"> </w:t>
      </w:r>
      <w:r>
        <w:rPr>
          <w:lang w:val="sv-SE"/>
        </w:rPr>
        <w:t>of</w:t>
      </w:r>
      <w:r>
        <w:t xml:space="preserve"> </w:t>
      </w:r>
      <w:r w:rsidRPr="00872F18">
        <w:t>channel order</w:t>
      </w:r>
      <w:bookmarkEnd w:id="498"/>
      <w:bookmarkEnd w:id="499"/>
    </w:p>
    <w:p w14:paraId="65D62345" w14:textId="77777777" w:rsidR="0021169C" w:rsidRPr="00AA5AE5" w:rsidRDefault="0021169C" w:rsidP="0021169C">
      <w:r w:rsidRPr="00AA5AE5">
        <w:t>The following procedure shall be used:</w:t>
      </w:r>
    </w:p>
    <w:p w14:paraId="63140A25" w14:textId="77777777" w:rsidR="0021169C" w:rsidRDefault="0021169C">
      <w:pPr>
        <w:widowControl w:val="0"/>
        <w:numPr>
          <w:ilvl w:val="0"/>
          <w:numId w:val="16"/>
        </w:numPr>
        <w:overflowPunct w:val="0"/>
        <w:autoSpaceDE w:val="0"/>
        <w:autoSpaceDN w:val="0"/>
        <w:adjustRightInd w:val="0"/>
        <w:textAlignment w:val="baseline"/>
        <w:rPr>
          <w:rFonts w:eastAsia="DengXian"/>
          <w:lang w:eastAsia="ko-KR"/>
        </w:rPr>
      </w:pPr>
      <w:r w:rsidRPr="00677034">
        <w:rPr>
          <w:rFonts w:eastAsia="DengXian"/>
          <w:lang w:eastAsia="ko-KR"/>
        </w:rPr>
        <w:t xml:space="preserve">The UE under test is connected to a test system composed of a 3GPP wireless system simulator and reference client with an IVAS session established. The codec shall be operated with </w:t>
      </w:r>
      <w:r>
        <w:rPr>
          <w:rFonts w:eastAsia="DengXian"/>
          <w:lang w:eastAsia="ko-KR"/>
        </w:rPr>
        <w:t>a channel</w:t>
      </w:r>
      <w:r w:rsidRPr="00677034">
        <w:rPr>
          <w:rFonts w:eastAsia="DengXian"/>
          <w:lang w:eastAsia="ko-KR"/>
        </w:rPr>
        <w:t>-based input format at [512] kbit/s. The audio input format and bitrate shall be reported.</w:t>
      </w:r>
    </w:p>
    <w:p w14:paraId="12D625DB" w14:textId="77777777" w:rsidR="0021169C" w:rsidRDefault="0021169C">
      <w:pPr>
        <w:widowControl w:val="0"/>
        <w:numPr>
          <w:ilvl w:val="0"/>
          <w:numId w:val="16"/>
        </w:numPr>
        <w:overflowPunct w:val="0"/>
        <w:autoSpaceDE w:val="0"/>
        <w:autoSpaceDN w:val="0"/>
        <w:adjustRightInd w:val="0"/>
        <w:textAlignment w:val="baseline"/>
        <w:rPr>
          <w:rFonts w:eastAsia="DengXian"/>
          <w:lang w:eastAsia="ko-KR"/>
        </w:rPr>
      </w:pPr>
      <w:r>
        <w:rPr>
          <w:rFonts w:eastAsia="DengXian"/>
          <w:lang w:eastAsia="ko-KR"/>
        </w:rPr>
        <w:t>The UE renderer is set to the same channel-based format as the reference encoder.</w:t>
      </w:r>
    </w:p>
    <w:p w14:paraId="3C76F210" w14:textId="77777777" w:rsidR="0021169C" w:rsidRDefault="0021169C">
      <w:pPr>
        <w:widowControl w:val="0"/>
        <w:numPr>
          <w:ilvl w:val="0"/>
          <w:numId w:val="16"/>
        </w:numPr>
        <w:overflowPunct w:val="0"/>
        <w:autoSpaceDE w:val="0"/>
        <w:autoSpaceDN w:val="0"/>
        <w:adjustRightInd w:val="0"/>
        <w:textAlignment w:val="baseline"/>
        <w:rPr>
          <w:rFonts w:eastAsia="DengXian"/>
          <w:lang w:eastAsia="ko-KR"/>
        </w:rPr>
      </w:pPr>
      <w:r>
        <w:rPr>
          <w:rFonts w:eastAsia="DengXian"/>
          <w:lang w:eastAsia="ko-KR"/>
        </w:rPr>
        <w:t>For each reference client input channel, a test signal [TBD] is presented and the levels at all output channels are measured.</w:t>
      </w:r>
    </w:p>
    <w:p w14:paraId="3A312FCC" w14:textId="77777777" w:rsidR="0021169C" w:rsidRDefault="0021169C" w:rsidP="0021169C">
      <w:pPr>
        <w:ind w:left="568"/>
        <w:rPr>
          <w:b/>
          <w:bCs/>
        </w:rPr>
      </w:pPr>
    </w:p>
    <w:p w14:paraId="0C0372BD" w14:textId="77777777" w:rsidR="0021169C" w:rsidRPr="00872F18" w:rsidRDefault="0021169C" w:rsidP="0021169C">
      <w:r w:rsidRPr="00872F18">
        <w:t>[Editor’s note: Similar tests should be defined for other combinations, such as ambisonics coding with channel-based loudspeaker rendering.]</w:t>
      </w:r>
    </w:p>
    <w:p w14:paraId="7B557707" w14:textId="6AF3826B" w:rsidR="0021169C" w:rsidRDefault="0021169C" w:rsidP="0021169C"/>
    <w:p w14:paraId="77BE8CA3" w14:textId="48FF2309" w:rsidR="00793465" w:rsidRDefault="00793465" w:rsidP="00793465">
      <w:r>
        <w:t>]</w:t>
      </w:r>
    </w:p>
    <w:p w14:paraId="7EEFE695" w14:textId="5971B61E" w:rsidR="00A1159A" w:rsidRDefault="00A1159A" w:rsidP="00793465"/>
    <w:p w14:paraId="7A64917C" w14:textId="3A056E34" w:rsidR="00A1159A" w:rsidRDefault="00A1159A" w:rsidP="00793465"/>
    <w:p w14:paraId="7D619A80" w14:textId="52ED3516" w:rsidR="00A1159A" w:rsidRDefault="00A1159A" w:rsidP="00793465">
      <w:r>
        <w:t>Annex: Proposed structure for TS 26.260</w:t>
      </w:r>
    </w:p>
    <w:p w14:paraId="20E36353" w14:textId="45A93E3A" w:rsidR="00A1159A" w:rsidRDefault="006B40F7" w:rsidP="00D31093">
      <w:pPr>
        <w:rPr>
          <w:ins w:id="500" w:author="Stefan Bruhn" w:date="2024-01-31T11:38:00Z"/>
        </w:rPr>
      </w:pPr>
      <w:ins w:id="501" w:author="Stefan Bruhn" w:date="2024-01-31T11:38:00Z">
        <w:r w:rsidRPr="005F1A19">
          <w:rPr>
            <w:highlight w:val="yellow"/>
            <w:rPrChange w:id="502" w:author="Stefan Bruhn" w:date="2024-01-31T12:25:00Z">
              <w:rPr/>
            </w:rPrChange>
          </w:rPr>
          <w:t>Editor’s note:</w:t>
        </w:r>
      </w:ins>
      <w:ins w:id="503" w:author="Stefan Bruhn" w:date="2024-01-31T11:39:00Z">
        <w:r w:rsidRPr="005F1A19">
          <w:rPr>
            <w:highlight w:val="yellow"/>
            <w:rPrChange w:id="504" w:author="Stefan Bruhn" w:date="2024-01-31T12:25:00Z">
              <w:rPr/>
            </w:rPrChange>
          </w:rPr>
          <w:t xml:space="preserve"> This Annex defines the anticipated structure of TS</w:t>
        </w:r>
      </w:ins>
      <w:ins w:id="505" w:author="Stefan Bruhn" w:date="2024-01-31T11:40:00Z">
        <w:r w:rsidRPr="005F1A19">
          <w:rPr>
            <w:highlight w:val="yellow"/>
            <w:rPrChange w:id="506" w:author="Stefan Bruhn" w:date="2024-01-31T12:25:00Z">
              <w:rPr/>
            </w:rPrChange>
          </w:rPr>
          <w:t xml:space="preserve"> 26.260 after </w:t>
        </w:r>
      </w:ins>
      <w:ins w:id="507" w:author="Stefan Bruhn" w:date="2024-01-31T11:44:00Z">
        <w:r w:rsidRPr="005F1A19">
          <w:rPr>
            <w:highlight w:val="yellow"/>
            <w:rPrChange w:id="508" w:author="Stefan Bruhn" w:date="2024-01-31T12:25:00Z">
              <w:rPr/>
            </w:rPrChange>
          </w:rPr>
          <w:t>implementation</w:t>
        </w:r>
      </w:ins>
      <w:ins w:id="509" w:author="Stefan Bruhn" w:date="2024-01-31T11:40:00Z">
        <w:r w:rsidRPr="005F1A19">
          <w:rPr>
            <w:highlight w:val="yellow"/>
            <w:rPrChange w:id="510" w:author="Stefan Bruhn" w:date="2024-01-31T12:25:00Z">
              <w:rPr/>
            </w:rPrChange>
          </w:rPr>
          <w:t xml:space="preserve"> of ATIAS related CRs.</w:t>
        </w:r>
      </w:ins>
      <w:ins w:id="511" w:author="Stefan Bruhn" w:date="2024-01-31T11:44:00Z">
        <w:r w:rsidRPr="005F1A19">
          <w:rPr>
            <w:highlight w:val="yellow"/>
            <w:rPrChange w:id="512" w:author="Stefan Bruhn" w:date="2024-01-31T12:25:00Z">
              <w:rPr/>
            </w:rPrChange>
          </w:rPr>
          <w:t xml:space="preserve"> </w:t>
        </w:r>
      </w:ins>
      <w:ins w:id="513" w:author="Stefan Bruhn" w:date="2024-01-31T11:45:00Z">
        <w:r w:rsidRPr="005F1A19">
          <w:rPr>
            <w:highlight w:val="yellow"/>
            <w:rPrChange w:id="514" w:author="Stefan Bruhn" w:date="2024-01-31T12:25:00Z">
              <w:rPr/>
            </w:rPrChange>
          </w:rPr>
          <w:t>Under the section headings</w:t>
        </w:r>
      </w:ins>
      <w:ins w:id="515" w:author="Stefan Bruhn" w:date="2024-01-31T11:50:00Z">
        <w:r w:rsidR="00DB760D" w:rsidRPr="005F1A19">
          <w:rPr>
            <w:highlight w:val="yellow"/>
            <w:rPrChange w:id="516" w:author="Stefan Bruhn" w:date="2024-01-31T12:25:00Z">
              <w:rPr/>
            </w:rPrChange>
          </w:rPr>
          <w:t>,</w:t>
        </w:r>
      </w:ins>
      <w:ins w:id="517" w:author="Stefan Bruhn" w:date="2024-01-31T11:45:00Z">
        <w:r w:rsidRPr="005F1A19">
          <w:rPr>
            <w:highlight w:val="yellow"/>
            <w:rPrChange w:id="518" w:author="Stefan Bruhn" w:date="2024-01-31T12:25:00Z">
              <w:rPr/>
            </w:rPrChange>
          </w:rPr>
          <w:t xml:space="preserve"> </w:t>
        </w:r>
      </w:ins>
      <w:ins w:id="519" w:author="Stefan Bruhn" w:date="2024-01-31T11:46:00Z">
        <w:r w:rsidRPr="005F1A19">
          <w:rPr>
            <w:highlight w:val="yellow"/>
            <w:rPrChange w:id="520" w:author="Stefan Bruhn" w:date="2024-01-31T12:25:00Z">
              <w:rPr/>
            </w:rPrChange>
          </w:rPr>
          <w:t xml:space="preserve">reference is made to </w:t>
        </w:r>
      </w:ins>
      <w:ins w:id="521" w:author="Stefan Bruhn" w:date="2024-01-31T11:47:00Z">
        <w:r w:rsidRPr="005F1A19">
          <w:rPr>
            <w:highlight w:val="yellow"/>
            <w:rPrChange w:id="522" w:author="Stefan Bruhn" w:date="2024-01-31T12:25:00Z">
              <w:rPr/>
            </w:rPrChange>
          </w:rPr>
          <w:t>the respe</w:t>
        </w:r>
      </w:ins>
      <w:ins w:id="523" w:author="Stefan Bruhn" w:date="2024-01-31T11:48:00Z">
        <w:r w:rsidRPr="005F1A19">
          <w:rPr>
            <w:highlight w:val="yellow"/>
            <w:rPrChange w:id="524" w:author="Stefan Bruhn" w:date="2024-01-31T12:25:00Z">
              <w:rPr/>
            </w:rPrChange>
          </w:rPr>
          <w:t>ctive</w:t>
        </w:r>
      </w:ins>
      <w:ins w:id="525" w:author="Stefan Bruhn" w:date="2024-01-31T11:47:00Z">
        <w:r w:rsidRPr="005F1A19">
          <w:rPr>
            <w:highlight w:val="yellow"/>
            <w:rPrChange w:id="526" w:author="Stefan Bruhn" w:date="2024-01-31T12:25:00Z">
              <w:rPr/>
            </w:rPrChange>
          </w:rPr>
          <w:t xml:space="preserve"> </w:t>
        </w:r>
      </w:ins>
      <w:ins w:id="527" w:author="Stefan Bruhn" w:date="2024-01-31T11:51:00Z">
        <w:r w:rsidR="00DB760D" w:rsidRPr="005F1A19">
          <w:rPr>
            <w:highlight w:val="yellow"/>
            <w:rPrChange w:id="528" w:author="Stefan Bruhn" w:date="2024-01-31T12:25:00Z">
              <w:rPr/>
            </w:rPrChange>
          </w:rPr>
          <w:t xml:space="preserve">clauses in the </w:t>
        </w:r>
      </w:ins>
      <w:ins w:id="529" w:author="Stefan Bruhn" w:date="2024-01-31T11:47:00Z">
        <w:r w:rsidRPr="005F1A19">
          <w:rPr>
            <w:highlight w:val="yellow"/>
            <w:rPrChange w:id="530" w:author="Stefan Bruhn" w:date="2024-01-31T12:25:00Z">
              <w:rPr/>
            </w:rPrChange>
          </w:rPr>
          <w:t>main part of the</w:t>
        </w:r>
      </w:ins>
      <w:ins w:id="531" w:author="Stefan Bruhn" w:date="2024-01-31T11:50:00Z">
        <w:r w:rsidR="00DB760D" w:rsidRPr="005F1A19">
          <w:rPr>
            <w:highlight w:val="yellow"/>
            <w:rPrChange w:id="532" w:author="Stefan Bruhn" w:date="2024-01-31T12:25:00Z">
              <w:rPr/>
            </w:rPrChange>
          </w:rPr>
          <w:t xml:space="preserve"> </w:t>
        </w:r>
      </w:ins>
      <w:proofErr w:type="spellStart"/>
      <w:ins w:id="533" w:author="Stefan Bruhn" w:date="2024-01-31T11:51:00Z">
        <w:r w:rsidR="00DB760D" w:rsidRPr="005F1A19">
          <w:rPr>
            <w:highlight w:val="yellow"/>
            <w:rPrChange w:id="534" w:author="Stefan Bruhn" w:date="2024-01-31T12:25:00Z">
              <w:rPr/>
            </w:rPrChange>
          </w:rPr>
          <w:t>Pdoc</w:t>
        </w:r>
        <w:proofErr w:type="spellEnd"/>
        <w:r w:rsidR="00DB760D" w:rsidRPr="005F1A19">
          <w:rPr>
            <w:highlight w:val="yellow"/>
            <w:rPrChange w:id="535" w:author="Stefan Bruhn" w:date="2024-01-31T12:25:00Z">
              <w:rPr/>
            </w:rPrChange>
          </w:rPr>
          <w:t xml:space="preserve"> that hold </w:t>
        </w:r>
      </w:ins>
      <w:ins w:id="536" w:author="Stefan Bruhn" w:date="2024-01-31T11:52:00Z">
        <w:r w:rsidR="00DB760D" w:rsidRPr="005F1A19">
          <w:rPr>
            <w:highlight w:val="yellow"/>
            <w:rPrChange w:id="537" w:author="Stefan Bruhn" w:date="2024-01-31T12:25:00Z">
              <w:rPr/>
            </w:rPrChange>
          </w:rPr>
          <w:t xml:space="preserve">the </w:t>
        </w:r>
      </w:ins>
      <w:ins w:id="538" w:author="Stefan Bruhn" w:date="2024-01-31T11:53:00Z">
        <w:r w:rsidR="00DB760D" w:rsidRPr="005F1A19">
          <w:rPr>
            <w:highlight w:val="yellow"/>
            <w:rPrChange w:id="539" w:author="Stefan Bruhn" w:date="2024-01-31T12:25:00Z">
              <w:rPr/>
            </w:rPrChange>
          </w:rPr>
          <w:t xml:space="preserve">relevant </w:t>
        </w:r>
      </w:ins>
      <w:ins w:id="540" w:author="Stefan Bruhn" w:date="2024-01-31T11:52:00Z">
        <w:r w:rsidR="00DB760D" w:rsidRPr="005F1A19">
          <w:rPr>
            <w:highlight w:val="yellow"/>
            <w:rPrChange w:id="541" w:author="Stefan Bruhn" w:date="2024-01-31T12:25:00Z">
              <w:rPr/>
            </w:rPrChange>
          </w:rPr>
          <w:t xml:space="preserve">contents </w:t>
        </w:r>
      </w:ins>
      <w:ins w:id="542" w:author="Stefan Bruhn" w:date="2024-01-31T11:53:00Z">
        <w:r w:rsidR="00DB760D" w:rsidRPr="005F1A19">
          <w:rPr>
            <w:highlight w:val="yellow"/>
            <w:rPrChange w:id="543" w:author="Stefan Bruhn" w:date="2024-01-31T12:25:00Z">
              <w:rPr/>
            </w:rPrChange>
          </w:rPr>
          <w:t>that is intended to go into the TS.</w:t>
        </w:r>
      </w:ins>
      <w:ins w:id="544" w:author="Stefan Bruhn" w:date="2024-01-31T11:55:00Z">
        <w:r w:rsidR="00DB760D" w:rsidRPr="005F1A19">
          <w:rPr>
            <w:highlight w:val="yellow"/>
            <w:rPrChange w:id="545" w:author="Stefan Bruhn" w:date="2024-01-31T12:25:00Z">
              <w:rPr/>
            </w:rPrChange>
          </w:rPr>
          <w:t xml:space="preserve"> Along with that, </w:t>
        </w:r>
      </w:ins>
      <w:ins w:id="546" w:author="Stefan Bruhn" w:date="2024-01-31T11:56:00Z">
        <w:r w:rsidR="00DB760D" w:rsidRPr="005F1A19">
          <w:rPr>
            <w:highlight w:val="yellow"/>
            <w:rPrChange w:id="547" w:author="Stefan Bruhn" w:date="2024-01-31T12:25:00Z">
              <w:rPr/>
            </w:rPrChange>
          </w:rPr>
          <w:t>the</w:t>
        </w:r>
      </w:ins>
      <w:ins w:id="548" w:author="Stefan Bruhn" w:date="2024-01-31T11:55:00Z">
        <w:r w:rsidR="00DB760D" w:rsidRPr="005F1A19">
          <w:rPr>
            <w:highlight w:val="yellow"/>
            <w:rPrChange w:id="549" w:author="Stefan Bruhn" w:date="2024-01-31T12:25:00Z">
              <w:rPr/>
            </w:rPrChange>
          </w:rPr>
          <w:t xml:space="preserve"> status</w:t>
        </w:r>
      </w:ins>
      <w:ins w:id="550" w:author="Stefan Bruhn" w:date="2024-01-31T11:56:00Z">
        <w:r w:rsidR="00DB760D" w:rsidRPr="005F1A19">
          <w:rPr>
            <w:highlight w:val="yellow"/>
            <w:rPrChange w:id="551" w:author="Stefan Bruhn" w:date="2024-01-31T12:25:00Z">
              <w:rPr/>
            </w:rPrChange>
          </w:rPr>
          <w:t xml:space="preserve"> of that contents</w:t>
        </w:r>
      </w:ins>
      <w:ins w:id="552" w:author="Stefan Bruhn" w:date="2024-01-31T12:22:00Z">
        <w:r w:rsidR="005F1A19" w:rsidRPr="005F1A19">
          <w:rPr>
            <w:highlight w:val="yellow"/>
            <w:rPrChange w:id="553" w:author="Stefan Bruhn" w:date="2024-01-31T12:25:00Z">
              <w:rPr/>
            </w:rPrChange>
          </w:rPr>
          <w:t xml:space="preserve"> is characterized</w:t>
        </w:r>
      </w:ins>
      <w:ins w:id="554" w:author="Stefan Bruhn" w:date="2024-01-31T11:56:00Z">
        <w:r w:rsidR="00DB760D" w:rsidRPr="005F1A19">
          <w:rPr>
            <w:highlight w:val="yellow"/>
            <w:rPrChange w:id="555" w:author="Stefan Bruhn" w:date="2024-01-31T12:25:00Z">
              <w:rPr/>
            </w:rPrChange>
          </w:rPr>
          <w:t xml:space="preserve">. </w:t>
        </w:r>
      </w:ins>
      <w:ins w:id="556" w:author="Stefan Bruhn" w:date="2024-01-31T12:02:00Z">
        <w:r w:rsidR="00C91B63" w:rsidRPr="005F1A19">
          <w:rPr>
            <w:highlight w:val="yellow"/>
            <w:rPrChange w:id="557" w:author="Stefan Bruhn" w:date="2024-01-31T12:25:00Z">
              <w:rPr/>
            </w:rPrChange>
          </w:rPr>
          <w:t>For p</w:t>
        </w:r>
      </w:ins>
      <w:ins w:id="558" w:author="Stefan Bruhn" w:date="2024-01-31T11:56:00Z">
        <w:r w:rsidR="00DB760D" w:rsidRPr="005F1A19">
          <w:rPr>
            <w:highlight w:val="yellow"/>
            <w:rPrChange w:id="559" w:author="Stefan Bruhn" w:date="2024-01-31T12:25:00Z">
              <w:rPr/>
            </w:rPrChange>
          </w:rPr>
          <w:t>ortions that are</w:t>
        </w:r>
      </w:ins>
      <w:ins w:id="560" w:author="Stefan Bruhn" w:date="2024-01-31T12:02:00Z">
        <w:r w:rsidR="00C91B63" w:rsidRPr="005F1A19">
          <w:rPr>
            <w:highlight w:val="yellow"/>
            <w:rPrChange w:id="561" w:author="Stefan Bruhn" w:date="2024-01-31T12:25:00Z">
              <w:rPr/>
            </w:rPrChange>
          </w:rPr>
          <w:t xml:space="preserve"> identified as stable</w:t>
        </w:r>
      </w:ins>
      <w:ins w:id="562" w:author="Stefan Bruhn" w:date="2024-01-31T12:28:00Z">
        <w:r w:rsidR="008041D0">
          <w:rPr>
            <w:highlight w:val="yellow"/>
          </w:rPr>
          <w:t xml:space="preserve"> </w:t>
        </w:r>
      </w:ins>
      <w:ins w:id="563" w:author="Stefan Bruhn" w:date="2024-01-31T12:29:00Z">
        <w:r w:rsidR="008041D0">
          <w:rPr>
            <w:highlight w:val="yellow"/>
          </w:rPr>
          <w:t>(</w:t>
        </w:r>
      </w:ins>
      <w:ins w:id="564" w:author="Stefan Bruhn" w:date="2024-01-31T12:28:00Z">
        <w:r w:rsidR="008041D0">
          <w:rPr>
            <w:highlight w:val="yellow"/>
          </w:rPr>
          <w:t>dark</w:t>
        </w:r>
        <w:r w:rsidR="008041D0">
          <w:rPr>
            <w:highlight w:val="yellow"/>
            <w:lang w:val="en-US"/>
          </w:rPr>
          <w:t xml:space="preserve"> gree</w:t>
        </w:r>
      </w:ins>
      <w:ins w:id="565" w:author="Stefan Bruhn" w:date="2024-01-31T12:29:00Z">
        <w:r w:rsidR="008041D0">
          <w:rPr>
            <w:highlight w:val="yellow"/>
            <w:lang w:val="en-US"/>
          </w:rPr>
          <w:t>n)</w:t>
        </w:r>
      </w:ins>
      <w:ins w:id="566" w:author="Stefan Bruhn" w:date="2024-01-31T12:02:00Z">
        <w:r w:rsidR="00C91B63" w:rsidRPr="005F1A19">
          <w:rPr>
            <w:highlight w:val="yellow"/>
            <w:rPrChange w:id="567" w:author="Stefan Bruhn" w:date="2024-01-31T12:25:00Z">
              <w:rPr/>
            </w:rPrChange>
          </w:rPr>
          <w:t>,</w:t>
        </w:r>
      </w:ins>
      <w:ins w:id="568" w:author="Stefan Bruhn" w:date="2024-01-31T12:03:00Z">
        <w:r w:rsidR="00C91B63" w:rsidRPr="005F1A19">
          <w:rPr>
            <w:highlight w:val="yellow"/>
            <w:rPrChange w:id="569" w:author="Stefan Bruhn" w:date="2024-01-31T12:25:00Z">
              <w:rPr/>
            </w:rPrChange>
          </w:rPr>
          <w:t xml:space="preserve"> </w:t>
        </w:r>
      </w:ins>
      <w:ins w:id="570" w:author="Stefan Bruhn" w:date="2024-01-31T12:26:00Z">
        <w:r w:rsidR="005F1A19">
          <w:rPr>
            <w:highlight w:val="yellow"/>
          </w:rPr>
          <w:t xml:space="preserve">unless already </w:t>
        </w:r>
      </w:ins>
      <w:ins w:id="571" w:author="Stefan Bruhn" w:date="2024-01-31T12:27:00Z">
        <w:r w:rsidR="005F1A19">
          <w:rPr>
            <w:highlight w:val="yellow"/>
          </w:rPr>
          <w:t xml:space="preserve">present in the TS, </w:t>
        </w:r>
      </w:ins>
      <w:ins w:id="572" w:author="Stefan Bruhn" w:date="2024-01-31T12:03:00Z">
        <w:r w:rsidR="00C91B63" w:rsidRPr="005F1A19">
          <w:rPr>
            <w:highlight w:val="yellow"/>
            <w:rPrChange w:id="573" w:author="Stefan Bruhn" w:date="2024-01-31T12:25:00Z">
              <w:rPr/>
            </w:rPrChange>
          </w:rPr>
          <w:t xml:space="preserve">CRs </w:t>
        </w:r>
      </w:ins>
      <w:ins w:id="574" w:author="Stefan Bruhn" w:date="2024-01-31T12:02:00Z">
        <w:r w:rsidR="00C91B63" w:rsidRPr="005F1A19">
          <w:rPr>
            <w:highlight w:val="yellow"/>
            <w:rPrChange w:id="575" w:author="Stefan Bruhn" w:date="2024-01-31T12:25:00Z">
              <w:rPr/>
            </w:rPrChange>
          </w:rPr>
          <w:t>will</w:t>
        </w:r>
      </w:ins>
      <w:ins w:id="576" w:author="Stefan Bruhn" w:date="2024-01-31T12:03:00Z">
        <w:r w:rsidR="00C91B63" w:rsidRPr="005F1A19">
          <w:rPr>
            <w:highlight w:val="yellow"/>
            <w:rPrChange w:id="577" w:author="Stefan Bruhn" w:date="2024-01-31T12:25:00Z">
              <w:rPr/>
            </w:rPrChange>
          </w:rPr>
          <w:t xml:space="preserve"> be created </w:t>
        </w:r>
      </w:ins>
      <w:ins w:id="578" w:author="Stefan Bruhn" w:date="2024-01-31T12:13:00Z">
        <w:r w:rsidR="00D31093" w:rsidRPr="005F1A19">
          <w:rPr>
            <w:highlight w:val="yellow"/>
            <w:lang w:val="en-US"/>
            <w:rPrChange w:id="579" w:author="Stefan Bruhn" w:date="2024-01-31T12:25:00Z">
              <w:rPr>
                <w:lang w:val="sv-SE"/>
              </w:rPr>
            </w:rPrChange>
          </w:rPr>
          <w:t>to</w:t>
        </w:r>
        <w:r w:rsidR="00D31093" w:rsidRPr="005F1A19">
          <w:rPr>
            <w:highlight w:val="yellow"/>
            <w:lang w:val="en-US"/>
            <w:rPrChange w:id="580" w:author="Stefan Bruhn" w:date="2024-01-31T12:25:00Z">
              <w:rPr>
                <w:lang w:val="en-US"/>
              </w:rPr>
            </w:rPrChange>
          </w:rPr>
          <w:t xml:space="preserve"> introduce them in the T</w:t>
        </w:r>
      </w:ins>
      <w:ins w:id="581" w:author="Stefan Bruhn" w:date="2024-01-31T12:14:00Z">
        <w:r w:rsidR="00D31093" w:rsidRPr="005F1A19">
          <w:rPr>
            <w:highlight w:val="yellow"/>
            <w:lang w:val="en-US"/>
            <w:rPrChange w:id="582" w:author="Stefan Bruhn" w:date="2024-01-31T12:25:00Z">
              <w:rPr>
                <w:lang w:val="en-US"/>
              </w:rPr>
            </w:rPrChange>
          </w:rPr>
          <w:t>S.</w:t>
        </w:r>
      </w:ins>
      <w:ins w:id="583" w:author="Stefan Bruhn" w:date="2024-01-31T12:02:00Z">
        <w:r w:rsidR="00C91B63" w:rsidRPr="005F1A19">
          <w:rPr>
            <w:highlight w:val="yellow"/>
            <w:rPrChange w:id="584" w:author="Stefan Bruhn" w:date="2024-01-31T12:25:00Z">
              <w:rPr/>
            </w:rPrChange>
          </w:rPr>
          <w:t xml:space="preserve"> </w:t>
        </w:r>
      </w:ins>
      <w:ins w:id="585" w:author="Stefan Bruhn" w:date="2024-01-31T12:14:00Z">
        <w:r w:rsidR="00D31093" w:rsidRPr="005F1A19">
          <w:rPr>
            <w:highlight w:val="yellow"/>
            <w:rPrChange w:id="586" w:author="Stefan Bruhn" w:date="2024-01-31T12:25:00Z">
              <w:rPr/>
            </w:rPrChange>
          </w:rPr>
          <w:t>Portions</w:t>
        </w:r>
      </w:ins>
      <w:ins w:id="587" w:author="Stefan Bruhn" w:date="2024-01-31T12:23:00Z">
        <w:r w:rsidR="005F1A19" w:rsidRPr="005F1A19">
          <w:rPr>
            <w:highlight w:val="yellow"/>
            <w:rPrChange w:id="588" w:author="Stefan Bruhn" w:date="2024-01-31T12:25:00Z">
              <w:rPr/>
            </w:rPrChange>
          </w:rPr>
          <w:t xml:space="preserve"> that are </w:t>
        </w:r>
      </w:ins>
      <w:ins w:id="589" w:author="Stefan Bruhn" w:date="2024-01-31T12:24:00Z">
        <w:r w:rsidR="005F1A19" w:rsidRPr="005F1A19">
          <w:rPr>
            <w:highlight w:val="yellow"/>
            <w:rPrChange w:id="590" w:author="Stefan Bruhn" w:date="2024-01-31T12:25:00Z">
              <w:rPr/>
            </w:rPrChange>
          </w:rPr>
          <w:t>not characteriz</w:t>
        </w:r>
      </w:ins>
      <w:ins w:id="591" w:author="Stefan Bruhn" w:date="2024-01-31T12:23:00Z">
        <w:r w:rsidR="005F1A19" w:rsidRPr="005F1A19">
          <w:rPr>
            <w:highlight w:val="yellow"/>
            <w:rPrChange w:id="592" w:author="Stefan Bruhn" w:date="2024-01-31T12:25:00Z">
              <w:rPr/>
            </w:rPrChange>
          </w:rPr>
          <w:t xml:space="preserve">ed as </w:t>
        </w:r>
      </w:ins>
      <w:ins w:id="593" w:author="Stefan Bruhn" w:date="2024-01-31T12:24:00Z">
        <w:r w:rsidR="005F1A19" w:rsidRPr="005F1A19">
          <w:rPr>
            <w:highlight w:val="yellow"/>
            <w:rPrChange w:id="594" w:author="Stefan Bruhn" w:date="2024-01-31T12:25:00Z">
              <w:rPr/>
            </w:rPrChange>
          </w:rPr>
          <w:t xml:space="preserve">stable, </w:t>
        </w:r>
      </w:ins>
      <w:ins w:id="595" w:author="Stefan Bruhn" w:date="2024-01-31T12:25:00Z">
        <w:r w:rsidR="005F1A19" w:rsidRPr="005F1A19">
          <w:rPr>
            <w:highlight w:val="yellow"/>
            <w:rPrChange w:id="596" w:author="Stefan Bruhn" w:date="2024-01-31T12:25:00Z">
              <w:rPr/>
            </w:rPrChange>
          </w:rPr>
          <w:t>actions are identified to complete them.</w:t>
        </w:r>
      </w:ins>
      <w:ins w:id="597" w:author="Stefan Bruhn" w:date="2024-01-31T12:14:00Z">
        <w:r w:rsidR="00D31093">
          <w:t xml:space="preserve"> </w:t>
        </w:r>
      </w:ins>
    </w:p>
    <w:p w14:paraId="302CCFDD" w14:textId="77777777" w:rsidR="006B40F7" w:rsidRDefault="006B40F7" w:rsidP="00793465"/>
    <w:p w14:paraId="47FFCCC7" w14:textId="77777777" w:rsidR="00A1159A" w:rsidRPr="00AF34DF" w:rsidRDefault="00A1159A" w:rsidP="00A1159A">
      <w:r w:rsidRPr="00AF34DF">
        <w:t>Example of proposed new structure</w:t>
      </w:r>
      <w:r>
        <w:t xml:space="preserve"> in </w:t>
      </w:r>
      <w:r w:rsidRPr="00AF34DF">
        <w:t>TS 26.260:</w:t>
      </w:r>
    </w:p>
    <w:p w14:paraId="3F729858" w14:textId="77777777" w:rsidR="00A71EC3" w:rsidRDefault="00A71EC3" w:rsidP="00A71EC3">
      <w:pPr>
        <w:pStyle w:val="B1"/>
        <w:rPr>
          <w:ins w:id="598" w:author="Stefan Bruhn" w:date="2024-01-30T15:28:00Z"/>
          <w:b/>
          <w:bCs/>
          <w:noProof/>
        </w:rPr>
      </w:pPr>
      <w:ins w:id="599" w:author="Stefan Bruhn" w:date="2024-01-30T15:28:00Z">
        <w:r>
          <w:rPr>
            <w:b/>
            <w:bCs/>
            <w:lang w:val="en-US"/>
          </w:rPr>
          <w:t>4</w:t>
        </w:r>
        <w:r>
          <w:rPr>
            <w:b/>
            <w:bCs/>
          </w:rPr>
          <w:tab/>
        </w:r>
        <w:r>
          <w:rPr>
            <w:b/>
            <w:bCs/>
            <w:noProof/>
          </w:rPr>
          <w:t>Objective Test Methodologies for Immersive Audio Systems</w:t>
        </w:r>
      </w:ins>
    </w:p>
    <w:p w14:paraId="2A4B4029" w14:textId="77777777" w:rsidR="00A71EC3" w:rsidRPr="00CE2C9B" w:rsidRDefault="00A71EC3" w:rsidP="00A71EC3">
      <w:pPr>
        <w:pStyle w:val="B1"/>
        <w:rPr>
          <w:ins w:id="600" w:author="Stefan Bruhn" w:date="2024-01-30T15:28:00Z"/>
          <w:color w:val="385623"/>
          <w:lang w:val="en-US"/>
        </w:rPr>
      </w:pPr>
      <w:ins w:id="601" w:author="Stefan Bruhn" w:date="2024-01-30T15:28:00Z">
        <w:r w:rsidRPr="00CE2C9B">
          <w:rPr>
            <w:color w:val="385623"/>
            <w:lang w:val="en-US"/>
          </w:rPr>
          <w:t>Status: Existing mature text in TS 26.260, with test methods for</w:t>
        </w:r>
      </w:ins>
    </w:p>
    <w:p w14:paraId="23E936B8" w14:textId="77777777" w:rsidR="00A71EC3" w:rsidRPr="00CE2C9B" w:rsidRDefault="00A71EC3" w:rsidP="00A71EC3">
      <w:pPr>
        <w:pStyle w:val="B1"/>
        <w:rPr>
          <w:ins w:id="602" w:author="Stefan Bruhn" w:date="2024-01-30T15:28:00Z"/>
          <w:color w:val="385623"/>
          <w:lang w:val="en-US"/>
        </w:rPr>
      </w:pPr>
      <w:ins w:id="603" w:author="Stefan Bruhn" w:date="2024-01-30T15:28:00Z">
        <w:r w:rsidRPr="00CE2C9B">
          <w:rPr>
            <w:color w:val="385623"/>
            <w:lang w:val="en-US"/>
          </w:rPr>
          <w:t>- send frequency response and directional response for scene-based audio</w:t>
        </w:r>
      </w:ins>
    </w:p>
    <w:p w14:paraId="44E4F1CE" w14:textId="77777777" w:rsidR="00A71EC3" w:rsidRPr="00CE2C9B" w:rsidRDefault="00A71EC3" w:rsidP="00A71EC3">
      <w:pPr>
        <w:pStyle w:val="B1"/>
        <w:rPr>
          <w:ins w:id="604" w:author="Stefan Bruhn" w:date="2024-01-30T15:28:00Z"/>
          <w:color w:val="385623"/>
          <w:lang w:val="en-US"/>
        </w:rPr>
      </w:pPr>
      <w:ins w:id="605" w:author="Stefan Bruhn" w:date="2024-01-30T15:28:00Z">
        <w:r w:rsidRPr="00CE2C9B">
          <w:rPr>
            <w:color w:val="385623"/>
            <w:lang w:val="en-US"/>
          </w:rPr>
          <w:t>- receive frequency response and sensitivity for scene-based audio</w:t>
        </w:r>
      </w:ins>
    </w:p>
    <w:p w14:paraId="1E1D582F" w14:textId="77777777" w:rsidR="00A71EC3" w:rsidRDefault="00A71EC3" w:rsidP="00A71EC3">
      <w:pPr>
        <w:pStyle w:val="B1"/>
        <w:rPr>
          <w:ins w:id="606" w:author="Stefan Bruhn" w:date="2024-01-30T15:28:00Z"/>
        </w:rPr>
      </w:pPr>
      <w:ins w:id="607" w:author="Stefan Bruhn" w:date="2024-01-30T15:28:00Z">
        <w:r w:rsidRPr="00CE2C9B">
          <w:rPr>
            <w:color w:val="385623"/>
            <w:lang w:val="en-US"/>
          </w:rPr>
          <w:t>- receive motion-to-sound latency for dynamic binaural rendering</w:t>
        </w:r>
      </w:ins>
    </w:p>
    <w:p w14:paraId="66CCCF93" w14:textId="77777777" w:rsidR="00A71EC3" w:rsidRDefault="00A71EC3" w:rsidP="00A71EC3">
      <w:pPr>
        <w:pStyle w:val="B1"/>
        <w:rPr>
          <w:ins w:id="608" w:author="Stefan Bruhn" w:date="2024-01-30T15:28:00Z"/>
          <w:b/>
          <w:bCs/>
        </w:rPr>
      </w:pPr>
      <w:ins w:id="609" w:author="Stefan Bruhn" w:date="2024-01-30T15:28:00Z">
        <w:r>
          <w:rPr>
            <w:b/>
            <w:bCs/>
            <w:lang w:val="en-US"/>
          </w:rPr>
          <w:t>5</w:t>
        </w:r>
        <w:r>
          <w:rPr>
            <w:b/>
            <w:bCs/>
          </w:rPr>
          <w:tab/>
          <w:t>Objective Test Methodologies for Immersive Communication Systems (IVAS-based)</w:t>
        </w:r>
      </w:ins>
    </w:p>
    <w:p w14:paraId="5A4425B3" w14:textId="77777777" w:rsidR="00A71EC3" w:rsidRDefault="00A71EC3" w:rsidP="00A71EC3">
      <w:pPr>
        <w:pStyle w:val="B2"/>
        <w:rPr>
          <w:ins w:id="610" w:author="Stefan Bruhn" w:date="2024-01-30T15:28:00Z"/>
          <w:lang w:val="en-US"/>
        </w:rPr>
      </w:pPr>
      <w:ins w:id="611" w:author="Stefan Bruhn" w:date="2024-01-30T15:28:00Z">
        <w:r>
          <w:rPr>
            <w:lang w:val="en-US"/>
          </w:rPr>
          <w:t>5.1</w:t>
        </w:r>
        <w:r>
          <w:rPr>
            <w:lang w:val="en-US"/>
          </w:rPr>
          <w:tab/>
          <w:t>Test setups for terminals</w:t>
        </w:r>
      </w:ins>
    </w:p>
    <w:p w14:paraId="03672211" w14:textId="77777777" w:rsidR="00A71EC3" w:rsidRPr="00CE2C9B" w:rsidRDefault="00A71EC3" w:rsidP="00A71EC3">
      <w:pPr>
        <w:pStyle w:val="B2"/>
        <w:rPr>
          <w:ins w:id="612" w:author="Stefan Bruhn" w:date="2024-01-30T15:28:00Z"/>
          <w:color w:val="385623"/>
          <w:lang w:val="en-US"/>
        </w:rPr>
      </w:pPr>
      <w:ins w:id="613" w:author="Stefan Bruhn" w:date="2024-01-30T15:28:00Z">
        <w:r w:rsidRPr="00CE2C9B">
          <w:rPr>
            <w:color w:val="385623"/>
            <w:lang w:val="en-US"/>
          </w:rPr>
          <w:lastRenderedPageBreak/>
          <w:t xml:space="preserve">Status: </w:t>
        </w:r>
        <w:proofErr w:type="spellStart"/>
        <w:r w:rsidRPr="00CE2C9B">
          <w:rPr>
            <w:color w:val="385623"/>
            <w:lang w:val="en-US"/>
          </w:rPr>
          <w:t>Pdoc</w:t>
        </w:r>
        <w:proofErr w:type="spellEnd"/>
        <w:r w:rsidRPr="00CE2C9B">
          <w:rPr>
            <w:color w:val="385623"/>
            <w:lang w:val="en-US"/>
          </w:rPr>
          <w:t xml:space="preserve"> clause 2.1 can be used</w:t>
        </w:r>
      </w:ins>
    </w:p>
    <w:p w14:paraId="26929814" w14:textId="77777777" w:rsidR="00A71EC3" w:rsidRDefault="00A71EC3" w:rsidP="00A71EC3">
      <w:pPr>
        <w:pStyle w:val="B2"/>
        <w:rPr>
          <w:ins w:id="614" w:author="Stefan Bruhn" w:date="2024-01-30T15:28:00Z"/>
          <w:lang w:val="en-US"/>
        </w:rPr>
      </w:pPr>
      <w:ins w:id="615" w:author="Stefan Bruhn" w:date="2024-01-30T15:28:00Z">
        <w:r>
          <w:rPr>
            <w:lang w:val="en-US"/>
          </w:rPr>
          <w:t>5.2</w:t>
        </w:r>
        <w:r>
          <w:rPr>
            <w:lang w:val="en-US"/>
          </w:rPr>
          <w:tab/>
          <w:t>Test conditions</w:t>
        </w:r>
      </w:ins>
    </w:p>
    <w:p w14:paraId="60E1100E" w14:textId="77777777" w:rsidR="00A71EC3" w:rsidRPr="00CE2C9B" w:rsidRDefault="00A71EC3" w:rsidP="00A71EC3">
      <w:pPr>
        <w:pStyle w:val="B2"/>
        <w:rPr>
          <w:ins w:id="616" w:author="Stefan Bruhn" w:date="2024-01-30T15:28:00Z"/>
          <w:color w:val="4472C4"/>
          <w:lang w:val="en-US"/>
        </w:rPr>
      </w:pPr>
      <w:ins w:id="617" w:author="Stefan Bruhn" w:date="2024-01-30T15:28:00Z">
        <w:r w:rsidRPr="00CE2C9B">
          <w:rPr>
            <w:color w:val="4472C4"/>
          </w:rPr>
          <w:t xml:space="preserve">Status: </w:t>
        </w:r>
        <w:proofErr w:type="spellStart"/>
        <w:r w:rsidRPr="00CE2C9B">
          <w:rPr>
            <w:color w:val="4472C4"/>
          </w:rPr>
          <w:t>Pdoc</w:t>
        </w:r>
        <w:proofErr w:type="spellEnd"/>
        <w:r w:rsidRPr="00CE2C9B">
          <w:rPr>
            <w:color w:val="4472C4"/>
          </w:rPr>
          <w:t xml:space="preserve"> clause 3 can be used, but it lacks general test conditions and </w:t>
        </w:r>
        <w:proofErr w:type="spellStart"/>
        <w:r w:rsidRPr="00CE2C9B">
          <w:rPr>
            <w:color w:val="4472C4"/>
          </w:rPr>
          <w:t>requriements</w:t>
        </w:r>
        <w:proofErr w:type="spellEnd"/>
        <w:r w:rsidRPr="00CE2C9B">
          <w:rPr>
            <w:color w:val="4472C4"/>
          </w:rPr>
          <w:t xml:space="preserve"> on test equipment, reference client, etc. The text about enhancement features could be </w:t>
        </w:r>
        <w:proofErr w:type="gramStart"/>
        <w:r w:rsidRPr="00CE2C9B">
          <w:rPr>
            <w:color w:val="4472C4"/>
          </w:rPr>
          <w:t>more clear</w:t>
        </w:r>
        <w:proofErr w:type="gramEnd"/>
        <w:r w:rsidRPr="00CE2C9B">
          <w:rPr>
            <w:color w:val="4472C4"/>
          </w:rPr>
          <w:t>.</w:t>
        </w:r>
      </w:ins>
    </w:p>
    <w:p w14:paraId="3531CC4B" w14:textId="77777777" w:rsidR="00A71EC3" w:rsidRDefault="00A71EC3" w:rsidP="00A71EC3">
      <w:pPr>
        <w:pStyle w:val="B2"/>
        <w:rPr>
          <w:ins w:id="618" w:author="Stefan Bruhn" w:date="2024-01-30T15:28:00Z"/>
          <w:lang w:val="en-US"/>
        </w:rPr>
      </w:pPr>
      <w:ins w:id="619" w:author="Stefan Bruhn" w:date="2024-01-30T15:28:00Z">
        <w:r>
          <w:rPr>
            <w:lang w:val="en-US"/>
          </w:rPr>
          <w:t>5.3</w:t>
        </w:r>
        <w:r>
          <w:rPr>
            <w:lang w:val="en-US"/>
          </w:rPr>
          <w:tab/>
          <w:t>[other general definitions?]</w:t>
        </w:r>
      </w:ins>
    </w:p>
    <w:p w14:paraId="52771F9A" w14:textId="77777777" w:rsidR="00A71EC3" w:rsidRDefault="00A71EC3" w:rsidP="00A71EC3">
      <w:pPr>
        <w:pStyle w:val="B2"/>
        <w:rPr>
          <w:ins w:id="620" w:author="Stefan Bruhn" w:date="2024-01-30T15:28:00Z"/>
          <w:lang w:val="en-US"/>
        </w:rPr>
      </w:pPr>
      <w:ins w:id="621" w:author="Stefan Bruhn" w:date="2024-01-30T15:28:00Z">
        <w:r w:rsidRPr="00CE2C9B">
          <w:rPr>
            <w:color w:val="4472C4"/>
          </w:rPr>
          <w:t>Status: not yet clear if this clause will be needed. Keep as placeholder for now.</w:t>
        </w:r>
      </w:ins>
    </w:p>
    <w:p w14:paraId="3F04464A" w14:textId="77777777" w:rsidR="00A71EC3" w:rsidRDefault="00A71EC3" w:rsidP="00A71EC3">
      <w:pPr>
        <w:pStyle w:val="B2"/>
        <w:rPr>
          <w:ins w:id="622" w:author="Stefan Bruhn" w:date="2024-01-30T15:28:00Z"/>
          <w:lang w:val="en-US"/>
        </w:rPr>
      </w:pPr>
      <w:ins w:id="623" w:author="Stefan Bruhn" w:date="2024-01-30T15:28:00Z">
        <w:r>
          <w:rPr>
            <w:lang w:val="en-US"/>
          </w:rPr>
          <w:t>5.4</w:t>
        </w:r>
        <w:r>
          <w:rPr>
            <w:lang w:val="en-US"/>
          </w:rPr>
          <w:tab/>
          <w:t>Test methods in the sending direction</w:t>
        </w:r>
      </w:ins>
    </w:p>
    <w:p w14:paraId="22095B94" w14:textId="77777777" w:rsidR="00A71EC3" w:rsidRDefault="00A71EC3" w:rsidP="00A71EC3">
      <w:pPr>
        <w:pStyle w:val="B3"/>
        <w:rPr>
          <w:ins w:id="624" w:author="Stefan Bruhn" w:date="2024-01-30T15:28:00Z"/>
          <w:lang w:val="en-US"/>
        </w:rPr>
      </w:pPr>
      <w:ins w:id="625" w:author="Stefan Bruhn" w:date="2024-01-30T15:28:00Z">
        <w:r>
          <w:rPr>
            <w:lang w:val="en-US"/>
          </w:rPr>
          <w:t>5.4.1</w:t>
        </w:r>
        <w:r>
          <w:rPr>
            <w:lang w:val="en-US"/>
          </w:rPr>
          <w:tab/>
          <w:t>Stereo capture</w:t>
        </w:r>
      </w:ins>
    </w:p>
    <w:p w14:paraId="5C0AF64F" w14:textId="77777777" w:rsidR="00A71EC3" w:rsidRDefault="00A71EC3" w:rsidP="00A71EC3">
      <w:pPr>
        <w:pStyle w:val="B4"/>
        <w:rPr>
          <w:ins w:id="626" w:author="Stefan Bruhn" w:date="2024-01-30T15:28:00Z"/>
          <w:lang w:val="en-US"/>
        </w:rPr>
      </w:pPr>
      <w:ins w:id="627" w:author="Stefan Bruhn" w:date="2024-01-30T15:28:00Z">
        <w:r>
          <w:rPr>
            <w:color w:val="C00000"/>
          </w:rPr>
          <w:t>Missing: Sending loudness ratings</w:t>
        </w:r>
      </w:ins>
    </w:p>
    <w:p w14:paraId="2B9821B9" w14:textId="77777777" w:rsidR="00A71EC3" w:rsidRDefault="00A71EC3" w:rsidP="00A71EC3">
      <w:pPr>
        <w:pStyle w:val="B4"/>
        <w:rPr>
          <w:ins w:id="628" w:author="Stefan Bruhn" w:date="2024-01-30T15:28:00Z"/>
          <w:lang w:val="en-US"/>
        </w:rPr>
      </w:pPr>
      <w:ins w:id="629" w:author="Stefan Bruhn" w:date="2024-01-30T15:28:00Z">
        <w:r>
          <w:rPr>
            <w:lang w:val="en-US"/>
          </w:rPr>
          <w:t>[5.4.1.1</w:t>
        </w:r>
        <w:r>
          <w:rPr>
            <w:lang w:val="en-US"/>
          </w:rPr>
          <w:tab/>
          <w:t>Spatial perception test for stereo audio capture]</w:t>
        </w:r>
      </w:ins>
    </w:p>
    <w:p w14:paraId="065274B3" w14:textId="77777777" w:rsidR="00A71EC3" w:rsidRDefault="00A71EC3" w:rsidP="00A71EC3">
      <w:pPr>
        <w:pStyle w:val="B4"/>
        <w:rPr>
          <w:ins w:id="630" w:author="Stefan Bruhn" w:date="2024-01-30T15:28:00Z"/>
          <w:color w:val="C00000"/>
        </w:rPr>
      </w:pPr>
      <w:ins w:id="631" w:author="Stefan Bruhn" w:date="2024-01-30T15:28:00Z">
        <w:r>
          <w:rPr>
            <w:color w:val="C00000"/>
          </w:rPr>
          <w:t xml:space="preserve">Status: proposal in </w:t>
        </w:r>
        <w:proofErr w:type="spellStart"/>
        <w:r>
          <w:rPr>
            <w:color w:val="C00000"/>
          </w:rPr>
          <w:t>Pdoc</w:t>
        </w:r>
        <w:proofErr w:type="spellEnd"/>
        <w:r>
          <w:rPr>
            <w:color w:val="C00000"/>
          </w:rPr>
          <w:t xml:space="preserve"> clause 4.8. The title could be clarified (it is not a perceptual test per se). Considering the large variety of functional stereo arrays in commercial use, and the pass-through regime of IVAS stereo coding, it would be suitable to have ITD and ILD as </w:t>
        </w:r>
        <w:proofErr w:type="spellStart"/>
        <w:r>
          <w:rPr>
            <w:color w:val="C00000"/>
          </w:rPr>
          <w:t>chacaterization</w:t>
        </w:r>
        <w:proofErr w:type="spellEnd"/>
        <w:r>
          <w:rPr>
            <w:color w:val="C00000"/>
          </w:rPr>
          <w:t xml:space="preserve"> tests, rather than mandated requirements.</w:t>
        </w:r>
      </w:ins>
    </w:p>
    <w:p w14:paraId="2453BD3D" w14:textId="77777777" w:rsidR="00A71EC3" w:rsidRDefault="00A71EC3" w:rsidP="00A71EC3">
      <w:pPr>
        <w:pStyle w:val="B4"/>
        <w:rPr>
          <w:ins w:id="632" w:author="Stefan Bruhn" w:date="2024-01-30T15:28:00Z"/>
          <w:lang w:val="en-US"/>
        </w:rPr>
      </w:pPr>
      <w:ins w:id="633" w:author="Stefan Bruhn" w:date="2024-01-30T15:28:00Z">
        <w:r>
          <w:rPr>
            <w:lang w:val="en-US"/>
          </w:rPr>
          <w:t>The test method applies to UE configurations Headset, Handheld, and Table-mounted.</w:t>
        </w:r>
      </w:ins>
    </w:p>
    <w:p w14:paraId="3B8F8834" w14:textId="77777777" w:rsidR="00A71EC3" w:rsidRDefault="00A71EC3" w:rsidP="00A71EC3">
      <w:pPr>
        <w:pStyle w:val="B4"/>
        <w:rPr>
          <w:ins w:id="634" w:author="Stefan Bruhn" w:date="2024-01-30T15:28:00Z"/>
          <w:lang w:val="en-US"/>
        </w:rPr>
      </w:pPr>
      <w:ins w:id="635" w:author="Stefan Bruhn" w:date="2024-01-30T15:28:00Z">
        <w:r>
          <w:rPr>
            <w:lang w:val="en-US"/>
          </w:rPr>
          <w:t>[5.4.1.2</w:t>
        </w:r>
        <w:r>
          <w:rPr>
            <w:lang w:val="en-US"/>
          </w:rPr>
          <w:tab/>
          <w:t>Wind noise test for stereo audio capture]</w:t>
        </w:r>
      </w:ins>
    </w:p>
    <w:p w14:paraId="0C6911D4" w14:textId="77777777" w:rsidR="00A71EC3" w:rsidRPr="00CE2C9B" w:rsidRDefault="00A71EC3" w:rsidP="00A71EC3">
      <w:pPr>
        <w:pStyle w:val="B4"/>
        <w:rPr>
          <w:ins w:id="636" w:author="Stefan Bruhn" w:date="2024-01-30T15:28:00Z"/>
          <w:color w:val="000000"/>
          <w:lang w:val="en-US"/>
        </w:rPr>
      </w:pPr>
      <w:ins w:id="637" w:author="Stefan Bruhn" w:date="2024-01-30T15:28:00Z">
        <w:r w:rsidRPr="00CE2C9B">
          <w:rPr>
            <w:color w:val="000000"/>
          </w:rPr>
          <w:t xml:space="preserve">Note: The title above has some words removed from the title in the </w:t>
        </w:r>
        <w:proofErr w:type="spellStart"/>
        <w:r w:rsidRPr="00CE2C9B">
          <w:rPr>
            <w:color w:val="000000"/>
          </w:rPr>
          <w:t>Pdoc</w:t>
        </w:r>
        <w:proofErr w:type="spellEnd"/>
      </w:ins>
    </w:p>
    <w:p w14:paraId="35DDAAD0" w14:textId="77777777" w:rsidR="00A71EC3" w:rsidRDefault="00A71EC3" w:rsidP="00A71EC3">
      <w:pPr>
        <w:pStyle w:val="B4"/>
        <w:rPr>
          <w:ins w:id="638" w:author="Stefan Bruhn" w:date="2024-01-30T15:28:00Z"/>
          <w:lang w:val="en-US"/>
        </w:rPr>
      </w:pPr>
      <w:ins w:id="639" w:author="Stefan Bruhn" w:date="2024-01-30T15:28:00Z">
        <w:r>
          <w:rPr>
            <w:color w:val="C00000"/>
          </w:rPr>
          <w:t xml:space="preserve">Status: proposal in </w:t>
        </w:r>
        <w:proofErr w:type="spellStart"/>
        <w:r>
          <w:rPr>
            <w:color w:val="C00000"/>
          </w:rPr>
          <w:t>Pdoc</w:t>
        </w:r>
        <w:proofErr w:type="spellEnd"/>
        <w:r>
          <w:rPr>
            <w:color w:val="C00000"/>
          </w:rPr>
          <w:t xml:space="preserve"> clause 4.9. It would be suitable to have wind noise as a characterization test, since wind generators differ in their characteristics, </w:t>
        </w:r>
        <w:proofErr w:type="gramStart"/>
        <w:r>
          <w:rPr>
            <w:color w:val="C00000"/>
          </w:rPr>
          <w:t>e.g.</w:t>
        </w:r>
        <w:proofErr w:type="gramEnd"/>
        <w:r>
          <w:rPr>
            <w:color w:val="C00000"/>
          </w:rPr>
          <w:t xml:space="preserve"> in terms of inherent turbulence. Some further work on the text is needed, and to finalize the definition of a clipped frame. Potentially other metrics could be considered, to capture poor quality in wind.</w:t>
        </w:r>
      </w:ins>
    </w:p>
    <w:p w14:paraId="13EEBB44" w14:textId="77777777" w:rsidR="00A71EC3" w:rsidRDefault="00A71EC3" w:rsidP="00A71EC3">
      <w:pPr>
        <w:pStyle w:val="B4"/>
        <w:rPr>
          <w:ins w:id="640" w:author="Stefan Bruhn" w:date="2024-01-30T15:28:00Z"/>
          <w:lang w:val="en-US"/>
        </w:rPr>
      </w:pPr>
      <w:ins w:id="641" w:author="Stefan Bruhn" w:date="2024-01-30T15:28:00Z">
        <w:r>
          <w:rPr>
            <w:lang w:val="en-US"/>
          </w:rPr>
          <w:t>The test method applies to UE configurations Headset, Handheld, and Table-mounted.</w:t>
        </w:r>
      </w:ins>
    </w:p>
    <w:p w14:paraId="4892E10A" w14:textId="77777777" w:rsidR="00A71EC3" w:rsidRDefault="00A71EC3" w:rsidP="00A71EC3">
      <w:pPr>
        <w:pStyle w:val="B3"/>
        <w:rPr>
          <w:ins w:id="642" w:author="Stefan Bruhn" w:date="2024-01-30T15:28:00Z"/>
          <w:lang w:val="en-US"/>
        </w:rPr>
      </w:pPr>
      <w:ins w:id="643" w:author="Stefan Bruhn" w:date="2024-01-30T15:28:00Z">
        <w:r>
          <w:rPr>
            <w:lang w:val="en-US"/>
          </w:rPr>
          <w:t>5.4.2</w:t>
        </w:r>
        <w:r>
          <w:rPr>
            <w:lang w:val="en-US"/>
          </w:rPr>
          <w:tab/>
          <w:t>Object-based audio capture</w:t>
        </w:r>
      </w:ins>
    </w:p>
    <w:p w14:paraId="45D02575" w14:textId="77777777" w:rsidR="00A71EC3" w:rsidRDefault="00A71EC3" w:rsidP="00A71EC3">
      <w:pPr>
        <w:pStyle w:val="B4"/>
        <w:rPr>
          <w:ins w:id="644" w:author="Stefan Bruhn" w:date="2024-01-30T15:28:00Z"/>
          <w:lang w:val="en-US"/>
        </w:rPr>
      </w:pPr>
      <w:ins w:id="645" w:author="Stefan Bruhn" w:date="2024-01-30T15:28:00Z">
        <w:r>
          <w:rPr>
            <w:color w:val="C00000"/>
          </w:rPr>
          <w:t>Missing: Sending loudness ratings</w:t>
        </w:r>
      </w:ins>
    </w:p>
    <w:p w14:paraId="5D39D7C3" w14:textId="77777777" w:rsidR="00A71EC3" w:rsidRDefault="00A71EC3" w:rsidP="00A71EC3">
      <w:pPr>
        <w:pStyle w:val="B4"/>
        <w:rPr>
          <w:ins w:id="646" w:author="Stefan Bruhn" w:date="2024-01-30T15:28:00Z"/>
          <w:color w:val="C00000"/>
        </w:rPr>
      </w:pPr>
      <w:ins w:id="647" w:author="Stefan Bruhn" w:date="2024-01-30T15:28:00Z">
        <w:r>
          <w:rPr>
            <w:color w:val="C00000"/>
          </w:rPr>
          <w:t>Status: No sending direction tests were defined for object-based audio (except wind noise, with the same text as for stereo). Proposed way forward:</w:t>
        </w:r>
      </w:ins>
    </w:p>
    <w:p w14:paraId="0F174104" w14:textId="77777777" w:rsidR="00A71EC3" w:rsidRDefault="00A71EC3" w:rsidP="00A71EC3">
      <w:pPr>
        <w:pStyle w:val="B4"/>
        <w:ind w:left="1702"/>
        <w:rPr>
          <w:ins w:id="648" w:author="Stefan Bruhn" w:date="2024-01-30T15:28:00Z"/>
          <w:color w:val="C00000"/>
        </w:rPr>
      </w:pPr>
      <w:ins w:id="649" w:author="Stefan Bruhn" w:date="2024-01-30T15:28:00Z">
        <w:r>
          <w:rPr>
            <w:color w:val="C00000"/>
          </w:rPr>
          <w:t xml:space="preserve">Single object: test cases mono capture can be </w:t>
        </w:r>
        <w:proofErr w:type="gramStart"/>
        <w:r>
          <w:rPr>
            <w:color w:val="C00000"/>
          </w:rPr>
          <w:t>used</w:t>
        </w:r>
        <w:proofErr w:type="gramEnd"/>
      </w:ins>
    </w:p>
    <w:p w14:paraId="0A25DC85" w14:textId="77777777" w:rsidR="00A71EC3" w:rsidRDefault="00A71EC3" w:rsidP="00A71EC3">
      <w:pPr>
        <w:pStyle w:val="B4"/>
        <w:ind w:left="1702"/>
        <w:rPr>
          <w:ins w:id="650" w:author="Stefan Bruhn" w:date="2024-01-30T15:28:00Z"/>
          <w:lang w:val="en-US"/>
        </w:rPr>
      </w:pPr>
      <w:ins w:id="651" w:author="Stefan Bruhn" w:date="2024-01-30T15:28:00Z">
        <w:r>
          <w:rPr>
            <w:color w:val="C00000"/>
          </w:rPr>
          <w:t>Multi-object: FFS</w:t>
        </w:r>
      </w:ins>
    </w:p>
    <w:p w14:paraId="69899848" w14:textId="77777777" w:rsidR="00A71EC3" w:rsidRDefault="00A71EC3" w:rsidP="00A71EC3">
      <w:pPr>
        <w:pStyle w:val="B4"/>
        <w:rPr>
          <w:ins w:id="652" w:author="Stefan Bruhn" w:date="2024-01-30T15:28:00Z"/>
          <w:lang w:val="en-US"/>
        </w:rPr>
      </w:pPr>
      <w:ins w:id="653" w:author="Stefan Bruhn" w:date="2024-01-30T15:28:00Z">
        <w:r>
          <w:rPr>
            <w:lang w:val="en-US"/>
          </w:rPr>
          <w:t>[5.4.2.1</w:t>
        </w:r>
        <w:r>
          <w:rPr>
            <w:lang w:val="en-US"/>
          </w:rPr>
          <w:tab/>
          <w:t>Wind noise test for object-based audio capture]</w:t>
        </w:r>
      </w:ins>
    </w:p>
    <w:p w14:paraId="5EA3E450" w14:textId="77777777" w:rsidR="00A71EC3" w:rsidRDefault="00A71EC3" w:rsidP="00A71EC3">
      <w:pPr>
        <w:pStyle w:val="B4"/>
        <w:rPr>
          <w:ins w:id="654" w:author="Stefan Bruhn" w:date="2024-01-30T15:28:00Z"/>
          <w:lang w:val="en-US"/>
        </w:rPr>
      </w:pPr>
      <w:ins w:id="655" w:author="Stefan Bruhn" w:date="2024-01-30T15:28:00Z">
        <w:r>
          <w:rPr>
            <w:lang w:val="en-US"/>
          </w:rPr>
          <w:t xml:space="preserve">It may be inconsistent to have wind noise test for </w:t>
        </w:r>
        <w:proofErr w:type="gramStart"/>
        <w:r>
          <w:rPr>
            <w:lang w:val="en-US"/>
          </w:rPr>
          <w:t>single-object</w:t>
        </w:r>
        <w:proofErr w:type="gramEnd"/>
        <w:r>
          <w:rPr>
            <w:lang w:val="en-US"/>
          </w:rPr>
          <w:t xml:space="preserve"> capture while there is no such test defined for mono capture (TS 26.132).</w:t>
        </w:r>
      </w:ins>
    </w:p>
    <w:p w14:paraId="507AA8F4" w14:textId="77777777" w:rsidR="00A71EC3" w:rsidRDefault="00A71EC3" w:rsidP="00A71EC3">
      <w:pPr>
        <w:pStyle w:val="B4"/>
        <w:rPr>
          <w:ins w:id="656" w:author="Stefan Bruhn" w:date="2024-01-30T15:28:00Z"/>
          <w:lang w:val="en-US"/>
        </w:rPr>
      </w:pPr>
      <w:ins w:id="657" w:author="Stefan Bruhn" w:date="2024-01-30T15:28:00Z">
        <w:r>
          <w:rPr>
            <w:lang w:val="en-US"/>
          </w:rPr>
          <w:t>The test method applies to UE configurations Headset, Handheld, and Table-mounted.</w:t>
        </w:r>
      </w:ins>
    </w:p>
    <w:p w14:paraId="0CB074F5" w14:textId="77777777" w:rsidR="00A71EC3" w:rsidRDefault="00A71EC3" w:rsidP="00A71EC3">
      <w:pPr>
        <w:pStyle w:val="B4"/>
        <w:rPr>
          <w:ins w:id="658" w:author="Stefan Bruhn" w:date="2024-01-30T15:28:00Z"/>
          <w:lang w:val="en-US"/>
        </w:rPr>
      </w:pPr>
    </w:p>
    <w:p w14:paraId="68838616" w14:textId="77777777" w:rsidR="00A71EC3" w:rsidRDefault="00A71EC3" w:rsidP="00A71EC3">
      <w:pPr>
        <w:pStyle w:val="B4"/>
        <w:rPr>
          <w:ins w:id="659" w:author="Stefan Bruhn" w:date="2024-01-30T15:28:00Z"/>
          <w:lang w:val="en-US"/>
        </w:rPr>
      </w:pPr>
    </w:p>
    <w:p w14:paraId="18BBE4D8" w14:textId="77777777" w:rsidR="00A71EC3" w:rsidRDefault="00A71EC3" w:rsidP="00A71EC3">
      <w:pPr>
        <w:pStyle w:val="B3"/>
        <w:rPr>
          <w:ins w:id="660" w:author="Stefan Bruhn" w:date="2024-01-30T15:28:00Z"/>
          <w:lang w:val="en-US"/>
        </w:rPr>
      </w:pPr>
      <w:ins w:id="661" w:author="Stefan Bruhn" w:date="2024-01-30T15:28:00Z">
        <w:r>
          <w:rPr>
            <w:lang w:val="en-US"/>
          </w:rPr>
          <w:t>5.4.3</w:t>
        </w:r>
        <w:r>
          <w:rPr>
            <w:lang w:val="en-US"/>
          </w:rPr>
          <w:tab/>
          <w:t>Scene-based audio capture</w:t>
        </w:r>
      </w:ins>
    </w:p>
    <w:p w14:paraId="7B46E6B1" w14:textId="77777777" w:rsidR="00A71EC3" w:rsidRDefault="00A71EC3" w:rsidP="00A71EC3">
      <w:pPr>
        <w:pStyle w:val="B4"/>
        <w:rPr>
          <w:ins w:id="662" w:author="Stefan Bruhn" w:date="2024-01-30T15:28:00Z"/>
          <w:lang w:val="en-US"/>
        </w:rPr>
      </w:pPr>
      <w:ins w:id="663" w:author="Stefan Bruhn" w:date="2024-01-30T15:28:00Z">
        <w:r>
          <w:rPr>
            <w:color w:val="C00000"/>
          </w:rPr>
          <w:lastRenderedPageBreak/>
          <w:t>Missing: Sending loudness rating</w:t>
        </w:r>
      </w:ins>
    </w:p>
    <w:p w14:paraId="6A0D054A" w14:textId="77777777" w:rsidR="00A71EC3" w:rsidRDefault="00A71EC3" w:rsidP="00A71EC3">
      <w:pPr>
        <w:pStyle w:val="B4"/>
        <w:rPr>
          <w:ins w:id="664" w:author="Stefan Bruhn" w:date="2024-01-30T15:28:00Z"/>
        </w:rPr>
      </w:pPr>
      <w:ins w:id="665" w:author="Stefan Bruhn" w:date="2024-01-30T15:28:00Z">
        <w:r>
          <w:rPr>
            <w:lang w:val="en-US"/>
          </w:rPr>
          <w:t>[5.4.3.1</w:t>
        </w:r>
        <w:r>
          <w:rPr>
            <w:lang w:val="en-US"/>
          </w:rPr>
          <w:tab/>
        </w:r>
        <w:r>
          <w:t>Sending frequency response of captured Ambisonics components</w:t>
        </w:r>
        <w:r>
          <w:rPr>
            <w:lang w:val="en-US"/>
          </w:rPr>
          <w:t>]</w:t>
        </w:r>
      </w:ins>
    </w:p>
    <w:p w14:paraId="1090E4CB" w14:textId="77777777" w:rsidR="00A71EC3" w:rsidRDefault="00A71EC3" w:rsidP="00A71EC3">
      <w:pPr>
        <w:pStyle w:val="B4"/>
        <w:rPr>
          <w:ins w:id="666" w:author="Stefan Bruhn" w:date="2024-01-30T15:28:00Z"/>
          <w:color w:val="C00000"/>
        </w:rPr>
      </w:pPr>
      <w:ins w:id="667" w:author="Stefan Bruhn" w:date="2024-01-30T15:28:00Z">
        <w:r>
          <w:rPr>
            <w:color w:val="C00000"/>
          </w:rPr>
          <w:t xml:space="preserve">Status (proposal in </w:t>
        </w:r>
        <w:proofErr w:type="spellStart"/>
        <w:r>
          <w:rPr>
            <w:color w:val="C00000"/>
          </w:rPr>
          <w:t>Pdoc</w:t>
        </w:r>
        <w:proofErr w:type="spellEnd"/>
        <w:r>
          <w:rPr>
            <w:color w:val="C00000"/>
          </w:rPr>
          <w:t xml:space="preserve"> clause 4.1): Stable but unfinished text, needs detailing.</w:t>
        </w:r>
      </w:ins>
    </w:p>
    <w:p w14:paraId="21A5EB5B" w14:textId="77777777" w:rsidR="00A71EC3" w:rsidRDefault="00A71EC3" w:rsidP="00A71EC3">
      <w:pPr>
        <w:pStyle w:val="B4"/>
        <w:rPr>
          <w:ins w:id="668" w:author="Stefan Bruhn" w:date="2024-01-30T15:28:00Z"/>
          <w:lang w:val="en-US"/>
        </w:rPr>
      </w:pPr>
      <w:ins w:id="669" w:author="Stefan Bruhn" w:date="2024-01-30T15:28:00Z">
        <w:r>
          <w:rPr>
            <w:lang w:val="en-US"/>
          </w:rPr>
          <w:t>The test method applies to UE configurations Headset, Handheld, and Table-mounted.</w:t>
        </w:r>
      </w:ins>
    </w:p>
    <w:p w14:paraId="7542D0F5" w14:textId="77777777" w:rsidR="00A71EC3" w:rsidRDefault="00A71EC3" w:rsidP="00A71EC3">
      <w:pPr>
        <w:pStyle w:val="B4"/>
        <w:rPr>
          <w:ins w:id="670" w:author="Stefan Bruhn" w:date="2024-01-30T15:28:00Z"/>
          <w:lang w:val="en-US"/>
        </w:rPr>
      </w:pPr>
    </w:p>
    <w:p w14:paraId="1F572B1C" w14:textId="77777777" w:rsidR="00A71EC3" w:rsidRDefault="00A71EC3" w:rsidP="00A71EC3">
      <w:pPr>
        <w:pStyle w:val="B4"/>
        <w:rPr>
          <w:ins w:id="671" w:author="Stefan Bruhn" w:date="2024-01-30T15:28:00Z"/>
        </w:rPr>
      </w:pPr>
      <w:ins w:id="672" w:author="Stefan Bruhn" w:date="2024-01-30T15:28:00Z">
        <w:r>
          <w:rPr>
            <w:lang w:val="en-US"/>
          </w:rPr>
          <w:t>[5.4.3.2</w:t>
        </w:r>
        <w:r>
          <w:rPr>
            <w:lang w:val="en-US"/>
          </w:rPr>
          <w:tab/>
        </w:r>
        <w:r>
          <w:t>Sending directional response of captured Ambisonics components</w:t>
        </w:r>
        <w:r>
          <w:rPr>
            <w:lang w:val="en-US"/>
          </w:rPr>
          <w:t>]</w:t>
        </w:r>
      </w:ins>
    </w:p>
    <w:p w14:paraId="6E1D9E6C" w14:textId="77777777" w:rsidR="00A71EC3" w:rsidRDefault="00A71EC3" w:rsidP="00A71EC3">
      <w:pPr>
        <w:pStyle w:val="B4"/>
        <w:rPr>
          <w:ins w:id="673" w:author="Stefan Bruhn" w:date="2024-01-30T15:28:00Z"/>
          <w:color w:val="C00000"/>
        </w:rPr>
      </w:pPr>
      <w:ins w:id="674" w:author="Stefan Bruhn" w:date="2024-01-30T15:28:00Z">
        <w:r>
          <w:rPr>
            <w:color w:val="C00000"/>
          </w:rPr>
          <w:t xml:space="preserve">Status (proposal in </w:t>
        </w:r>
        <w:proofErr w:type="spellStart"/>
        <w:r>
          <w:rPr>
            <w:color w:val="C00000"/>
          </w:rPr>
          <w:t>Pdoc</w:t>
        </w:r>
        <w:proofErr w:type="spellEnd"/>
        <w:r>
          <w:rPr>
            <w:color w:val="C00000"/>
          </w:rPr>
          <w:t xml:space="preserve"> clause 4.2): Stable but </w:t>
        </w:r>
        <w:proofErr w:type="spellStart"/>
        <w:r>
          <w:rPr>
            <w:color w:val="C00000"/>
          </w:rPr>
          <w:t>infinished</w:t>
        </w:r>
        <w:proofErr w:type="spellEnd"/>
        <w:r>
          <w:rPr>
            <w:color w:val="C00000"/>
          </w:rPr>
          <w:t xml:space="preserve"> text, needs detailing.</w:t>
        </w:r>
      </w:ins>
    </w:p>
    <w:p w14:paraId="0153797E" w14:textId="77777777" w:rsidR="00A71EC3" w:rsidRDefault="00A71EC3" w:rsidP="00A71EC3">
      <w:pPr>
        <w:pStyle w:val="B4"/>
        <w:rPr>
          <w:ins w:id="675" w:author="Stefan Bruhn" w:date="2024-01-30T15:28:00Z"/>
          <w:lang w:val="en-US"/>
        </w:rPr>
      </w:pPr>
      <w:ins w:id="676" w:author="Stefan Bruhn" w:date="2024-01-30T15:28:00Z">
        <w:r>
          <w:rPr>
            <w:lang w:val="en-US"/>
          </w:rPr>
          <w:t>The test method applies to UE configurations Headset, Handheld, and Table-mounted.</w:t>
        </w:r>
      </w:ins>
    </w:p>
    <w:p w14:paraId="7A688BBF" w14:textId="77777777" w:rsidR="00A71EC3" w:rsidRPr="00CE2C9B" w:rsidRDefault="00A71EC3" w:rsidP="00A71EC3">
      <w:pPr>
        <w:pStyle w:val="B4"/>
        <w:rPr>
          <w:ins w:id="677" w:author="Stefan Bruhn" w:date="2024-01-30T15:28:00Z"/>
          <w:color w:val="000000"/>
          <w:lang w:val="en-US"/>
        </w:rPr>
      </w:pPr>
    </w:p>
    <w:p w14:paraId="17C60857" w14:textId="77777777" w:rsidR="00A71EC3" w:rsidRPr="00CE2C9B" w:rsidRDefault="00A71EC3" w:rsidP="00A71EC3">
      <w:pPr>
        <w:pStyle w:val="B4"/>
        <w:rPr>
          <w:ins w:id="678" w:author="Stefan Bruhn" w:date="2024-01-30T15:28:00Z"/>
          <w:color w:val="000000"/>
        </w:rPr>
      </w:pPr>
      <w:ins w:id="679" w:author="Stefan Bruhn" w:date="2024-01-30T15:28:00Z">
        <w:r>
          <w:rPr>
            <w:lang w:val="en-US"/>
          </w:rPr>
          <w:t>[</w:t>
        </w:r>
        <w:r w:rsidRPr="00CE2C9B">
          <w:rPr>
            <w:color w:val="000000"/>
            <w:lang w:val="en-US"/>
          </w:rPr>
          <w:t>5.4.3.3</w:t>
        </w:r>
        <w:r w:rsidRPr="00CE2C9B">
          <w:rPr>
            <w:color w:val="000000"/>
            <w:lang w:val="en-US"/>
          </w:rPr>
          <w:tab/>
          <w:t xml:space="preserve"> </w:t>
        </w:r>
        <w:r w:rsidRPr="00CE2C9B">
          <w:rPr>
            <w:color w:val="000000"/>
          </w:rPr>
          <w:t>Direction of arrival estimation under free-field propagation conditions</w:t>
        </w:r>
        <w:r>
          <w:rPr>
            <w:lang w:val="en-US"/>
          </w:rPr>
          <w:t>]</w:t>
        </w:r>
      </w:ins>
    </w:p>
    <w:p w14:paraId="233AAA7A" w14:textId="77777777" w:rsidR="00A71EC3" w:rsidRPr="00CE2C9B" w:rsidRDefault="00A71EC3" w:rsidP="00A71EC3">
      <w:pPr>
        <w:pStyle w:val="B4"/>
        <w:rPr>
          <w:ins w:id="680" w:author="Stefan Bruhn" w:date="2024-01-30T15:28:00Z"/>
          <w:color w:val="385623"/>
        </w:rPr>
      </w:pPr>
      <w:ins w:id="681" w:author="Stefan Bruhn" w:date="2024-01-30T15:28:00Z">
        <w:r w:rsidRPr="00CE2C9B">
          <w:rPr>
            <w:color w:val="385623"/>
          </w:rPr>
          <w:t xml:space="preserve">Status (proposal in </w:t>
        </w:r>
        <w:proofErr w:type="spellStart"/>
        <w:r w:rsidRPr="00CE2C9B">
          <w:rPr>
            <w:color w:val="385623"/>
          </w:rPr>
          <w:t>Pdoc</w:t>
        </w:r>
        <w:proofErr w:type="spellEnd"/>
        <w:r w:rsidRPr="00CE2C9B">
          <w:rPr>
            <w:color w:val="385623"/>
          </w:rPr>
          <w:t xml:space="preserve"> clause 4.3): Stable text.</w:t>
        </w:r>
      </w:ins>
    </w:p>
    <w:p w14:paraId="1CAADEFE" w14:textId="77777777" w:rsidR="00A71EC3" w:rsidRDefault="00A71EC3" w:rsidP="00A71EC3">
      <w:pPr>
        <w:pStyle w:val="B4"/>
        <w:rPr>
          <w:ins w:id="682" w:author="Stefan Bruhn" w:date="2024-01-30T15:28:00Z"/>
          <w:lang w:val="en-US"/>
        </w:rPr>
      </w:pPr>
      <w:ins w:id="683" w:author="Stefan Bruhn" w:date="2024-01-30T15:28:00Z">
        <w:r>
          <w:rPr>
            <w:lang w:val="en-US"/>
          </w:rPr>
          <w:t>The test method applies to UE configurations Headset, Handheld, and Table-mounted.</w:t>
        </w:r>
      </w:ins>
    </w:p>
    <w:p w14:paraId="6239737D" w14:textId="77777777" w:rsidR="00A71EC3" w:rsidRDefault="00A71EC3" w:rsidP="00A71EC3">
      <w:pPr>
        <w:pStyle w:val="B4"/>
        <w:rPr>
          <w:ins w:id="684" w:author="Stefan Bruhn" w:date="2024-01-30T15:28:00Z"/>
          <w:lang w:val="en-US"/>
        </w:rPr>
      </w:pPr>
    </w:p>
    <w:p w14:paraId="51106B9C" w14:textId="77777777" w:rsidR="00A71EC3" w:rsidRDefault="00A71EC3" w:rsidP="00A71EC3">
      <w:pPr>
        <w:pStyle w:val="B4"/>
        <w:rPr>
          <w:ins w:id="685" w:author="Stefan Bruhn" w:date="2024-01-30T15:28:00Z"/>
          <w:lang w:val="en-US"/>
        </w:rPr>
      </w:pPr>
      <w:ins w:id="686" w:author="Stefan Bruhn" w:date="2024-01-30T15:28:00Z">
        <w:r>
          <w:rPr>
            <w:lang w:val="en-US"/>
          </w:rPr>
          <w:t>[5.4.3.4</w:t>
        </w:r>
        <w:r>
          <w:rPr>
            <w:lang w:val="en-US"/>
          </w:rPr>
          <w:tab/>
        </w:r>
        <w:bookmarkStart w:id="687" w:name="_Hlk156284454"/>
        <w:r>
          <w:rPr>
            <w:lang w:val="en-US"/>
          </w:rPr>
          <w:t>Directivity test of FOA using virtual microphones</w:t>
        </w:r>
        <w:bookmarkEnd w:id="687"/>
        <w:r>
          <w:rPr>
            <w:lang w:val="en-US"/>
          </w:rPr>
          <w:t>]</w:t>
        </w:r>
      </w:ins>
    </w:p>
    <w:p w14:paraId="7DFD1A68" w14:textId="77777777" w:rsidR="00A71EC3" w:rsidRDefault="00A71EC3" w:rsidP="00A71EC3">
      <w:pPr>
        <w:pStyle w:val="B4"/>
        <w:rPr>
          <w:ins w:id="688" w:author="Stefan Bruhn" w:date="2024-01-30T15:28:00Z"/>
          <w:color w:val="C00000"/>
        </w:rPr>
      </w:pPr>
      <w:ins w:id="689" w:author="Stefan Bruhn" w:date="2024-01-30T15:28:00Z">
        <w:r>
          <w:rPr>
            <w:color w:val="C00000"/>
          </w:rPr>
          <w:t xml:space="preserve">Status (proposal in </w:t>
        </w:r>
        <w:proofErr w:type="spellStart"/>
        <w:r>
          <w:rPr>
            <w:color w:val="C00000"/>
          </w:rPr>
          <w:t>Pdoc</w:t>
        </w:r>
        <w:proofErr w:type="spellEnd"/>
        <w:r>
          <w:rPr>
            <w:color w:val="C00000"/>
          </w:rPr>
          <w:t xml:space="preserve"> clause 4.4): Stable but unfinished text, needs detailing. The coverage of this test could be considered a subset (directionality) of what is covered by ‘spatial separation with two simultaneous acoustic </w:t>
        </w:r>
        <w:proofErr w:type="gramStart"/>
        <w:r>
          <w:rPr>
            <w:color w:val="C00000"/>
          </w:rPr>
          <w:t>sources’</w:t>
        </w:r>
        <w:proofErr w:type="gramEnd"/>
        <w:r>
          <w:rPr>
            <w:color w:val="C00000"/>
          </w:rPr>
          <w:t>. Consider whether to mandate this test and leave the multisource tests for characterization.</w:t>
        </w:r>
      </w:ins>
    </w:p>
    <w:p w14:paraId="71EB06B5" w14:textId="77777777" w:rsidR="00A71EC3" w:rsidRDefault="00A71EC3" w:rsidP="00A71EC3">
      <w:pPr>
        <w:pStyle w:val="B4"/>
        <w:rPr>
          <w:ins w:id="690" w:author="Stefan Bruhn" w:date="2024-01-30T15:28:00Z"/>
          <w:lang w:val="en-US"/>
        </w:rPr>
      </w:pPr>
      <w:ins w:id="691" w:author="Stefan Bruhn" w:date="2024-01-30T15:28:00Z">
        <w:r>
          <w:rPr>
            <w:lang w:val="en-US"/>
          </w:rPr>
          <w:t>The test method applies to UE configurations Headset, Handheld, and Table-mounted.</w:t>
        </w:r>
      </w:ins>
    </w:p>
    <w:p w14:paraId="606D4291" w14:textId="77777777" w:rsidR="00A71EC3" w:rsidRDefault="00A71EC3" w:rsidP="00A71EC3">
      <w:pPr>
        <w:pStyle w:val="B4"/>
        <w:rPr>
          <w:ins w:id="692" w:author="Stefan Bruhn" w:date="2024-01-30T15:28:00Z"/>
          <w:lang w:val="en-US"/>
        </w:rPr>
      </w:pPr>
    </w:p>
    <w:p w14:paraId="5A9F9568" w14:textId="77777777" w:rsidR="00A71EC3" w:rsidRDefault="00A71EC3" w:rsidP="00A71EC3">
      <w:pPr>
        <w:pStyle w:val="B4"/>
        <w:rPr>
          <w:ins w:id="693" w:author="Stefan Bruhn" w:date="2024-01-30T15:28:00Z"/>
          <w:lang w:val="en-US"/>
        </w:rPr>
      </w:pPr>
      <w:ins w:id="694" w:author="Stefan Bruhn" w:date="2024-01-30T15:28:00Z">
        <w:r>
          <w:rPr>
            <w:lang w:val="en-US"/>
          </w:rPr>
          <w:t>[5.4.3.5</w:t>
        </w:r>
        <w:r>
          <w:rPr>
            <w:lang w:val="en-US"/>
          </w:rPr>
          <w:tab/>
          <w:t>Scene-based audio spatial separation with two simultaneous acoustic sources in free-field propagation conditions and FOA decoding]</w:t>
        </w:r>
      </w:ins>
    </w:p>
    <w:p w14:paraId="3733A3BA" w14:textId="77777777" w:rsidR="00A71EC3" w:rsidRPr="00CE2C9B" w:rsidRDefault="00A71EC3" w:rsidP="00A71EC3">
      <w:pPr>
        <w:pStyle w:val="B4"/>
        <w:rPr>
          <w:ins w:id="695" w:author="Stefan Bruhn" w:date="2024-01-30T15:28:00Z"/>
          <w:color w:val="385623"/>
        </w:rPr>
      </w:pPr>
      <w:ins w:id="696" w:author="Stefan Bruhn" w:date="2024-01-30T15:28:00Z">
        <w:r w:rsidRPr="00CE2C9B">
          <w:rPr>
            <w:color w:val="385623"/>
          </w:rPr>
          <w:t xml:space="preserve">Status (proposal in </w:t>
        </w:r>
        <w:proofErr w:type="spellStart"/>
        <w:r w:rsidRPr="00CE2C9B">
          <w:rPr>
            <w:color w:val="385623"/>
          </w:rPr>
          <w:t>Pdoc</w:t>
        </w:r>
        <w:proofErr w:type="spellEnd"/>
        <w:r w:rsidRPr="00CE2C9B">
          <w:rPr>
            <w:color w:val="385623"/>
          </w:rPr>
          <w:t xml:space="preserve"> clause 4.5): Stable text. Address editor’s notes. Test.</w:t>
        </w:r>
      </w:ins>
    </w:p>
    <w:p w14:paraId="531CF474" w14:textId="77777777" w:rsidR="00A71EC3" w:rsidRDefault="00A71EC3" w:rsidP="00A71EC3">
      <w:pPr>
        <w:pStyle w:val="B4"/>
        <w:rPr>
          <w:ins w:id="697" w:author="Stefan Bruhn" w:date="2024-01-30T15:28:00Z"/>
          <w:lang w:val="en-US"/>
        </w:rPr>
      </w:pPr>
      <w:ins w:id="698" w:author="Stefan Bruhn" w:date="2024-01-30T15:28:00Z">
        <w:r>
          <w:rPr>
            <w:lang w:val="en-US"/>
          </w:rPr>
          <w:t>The test method applies to UE configurations Headset, Handheld, and Table-mounted.</w:t>
        </w:r>
      </w:ins>
    </w:p>
    <w:p w14:paraId="18DAF6D6" w14:textId="77777777" w:rsidR="00A71EC3" w:rsidRDefault="00A71EC3" w:rsidP="00A71EC3">
      <w:pPr>
        <w:pStyle w:val="B4"/>
        <w:ind w:left="0" w:firstLine="0"/>
        <w:rPr>
          <w:ins w:id="699" w:author="Stefan Bruhn" w:date="2024-01-30T15:28:00Z"/>
          <w:lang w:val="en-US"/>
        </w:rPr>
      </w:pPr>
    </w:p>
    <w:p w14:paraId="233C2A6A" w14:textId="77777777" w:rsidR="00A71EC3" w:rsidRDefault="00A71EC3" w:rsidP="00A71EC3">
      <w:pPr>
        <w:pStyle w:val="B4"/>
        <w:rPr>
          <w:ins w:id="700" w:author="Stefan Bruhn" w:date="2024-01-30T15:28:00Z"/>
        </w:rPr>
      </w:pPr>
      <w:ins w:id="701" w:author="Stefan Bruhn" w:date="2024-01-30T15:28:00Z">
        <w:r>
          <w:rPr>
            <w:lang w:val="en-US"/>
          </w:rPr>
          <w:t>[5.4.3.6</w:t>
        </w:r>
        <w:r>
          <w:rPr>
            <w:lang w:val="en-US"/>
          </w:rPr>
          <w:tab/>
          <w:t>Spatial separation for multiple acoustic sources based on multichannel output]</w:t>
        </w:r>
      </w:ins>
    </w:p>
    <w:p w14:paraId="5633E099" w14:textId="77777777" w:rsidR="00A71EC3" w:rsidRPr="00CE2C9B" w:rsidRDefault="00A71EC3" w:rsidP="00A71EC3">
      <w:pPr>
        <w:pStyle w:val="B4"/>
        <w:rPr>
          <w:ins w:id="702" w:author="Stefan Bruhn" w:date="2024-01-30T15:28:00Z"/>
          <w:color w:val="385623"/>
        </w:rPr>
      </w:pPr>
      <w:ins w:id="703" w:author="Stefan Bruhn" w:date="2024-01-30T15:28:00Z">
        <w:r w:rsidRPr="00CE2C9B">
          <w:rPr>
            <w:color w:val="385623"/>
          </w:rPr>
          <w:t xml:space="preserve">Status (proposal in </w:t>
        </w:r>
        <w:proofErr w:type="spellStart"/>
        <w:r w:rsidRPr="00CE2C9B">
          <w:rPr>
            <w:color w:val="385623"/>
          </w:rPr>
          <w:t>Pdoc</w:t>
        </w:r>
        <w:proofErr w:type="spellEnd"/>
        <w:r w:rsidRPr="00CE2C9B">
          <w:rPr>
            <w:color w:val="385623"/>
          </w:rPr>
          <w:t xml:space="preserve"> clause 4.6 &amp; 4.7): Stable text. Address editor’s notes, break out requirements/performance objectives. Test.</w:t>
        </w:r>
      </w:ins>
    </w:p>
    <w:p w14:paraId="1F3C4159" w14:textId="77777777" w:rsidR="00A71EC3" w:rsidRDefault="00A71EC3" w:rsidP="00A71EC3">
      <w:pPr>
        <w:pStyle w:val="B4"/>
        <w:rPr>
          <w:ins w:id="704" w:author="Stefan Bruhn" w:date="2024-01-30T15:28:00Z"/>
          <w:color w:val="C00000"/>
        </w:rPr>
      </w:pPr>
      <w:ins w:id="705" w:author="Stefan Bruhn" w:date="2024-01-30T15:28:00Z">
        <w:r>
          <w:rPr>
            <w:color w:val="C00000"/>
          </w:rPr>
          <w:t xml:space="preserve">Consider which one of the two above should be mandated, or if both should be for characterization only. There is a stable-text proposal for speech-based testing in </w:t>
        </w:r>
        <w:proofErr w:type="spellStart"/>
        <w:r>
          <w:rPr>
            <w:color w:val="C00000"/>
          </w:rPr>
          <w:t>Pdoc</w:t>
        </w:r>
        <w:proofErr w:type="spellEnd"/>
        <w:r>
          <w:rPr>
            <w:color w:val="C00000"/>
          </w:rPr>
          <w:t xml:space="preserve"> clause 4.7. If assessments </w:t>
        </w:r>
        <w:proofErr w:type="gramStart"/>
        <w:r>
          <w:rPr>
            <w:color w:val="C00000"/>
          </w:rPr>
          <w:t>shows</w:t>
        </w:r>
        <w:proofErr w:type="gramEnd"/>
        <w:r>
          <w:rPr>
            <w:color w:val="C00000"/>
          </w:rPr>
          <w:t xml:space="preserve"> no considerable disadvantage with the speech-based testing, the above methods for spatial separation could be modified accordingly.</w:t>
        </w:r>
      </w:ins>
    </w:p>
    <w:p w14:paraId="65A3BF28" w14:textId="77777777" w:rsidR="00A71EC3" w:rsidRDefault="00A71EC3" w:rsidP="00A71EC3">
      <w:pPr>
        <w:pStyle w:val="B4"/>
        <w:rPr>
          <w:ins w:id="706" w:author="Stefan Bruhn" w:date="2024-01-30T15:28:00Z"/>
          <w:color w:val="000000"/>
          <w:lang w:val="en-US"/>
        </w:rPr>
      </w:pPr>
      <w:ins w:id="707" w:author="Stefan Bruhn" w:date="2024-01-30T15:28:00Z">
        <w:r>
          <w:rPr>
            <w:lang w:val="en-US"/>
          </w:rPr>
          <w:t>The test method applies to UE configurations Headset, Handheld, and Table-mounted.</w:t>
        </w:r>
      </w:ins>
    </w:p>
    <w:p w14:paraId="55E95AD7" w14:textId="77777777" w:rsidR="00A71EC3" w:rsidRDefault="00A71EC3" w:rsidP="00A71EC3">
      <w:pPr>
        <w:pStyle w:val="B4"/>
        <w:rPr>
          <w:ins w:id="708" w:author="Stefan Bruhn" w:date="2024-01-30T15:28:00Z"/>
          <w:lang w:val="en-US"/>
        </w:rPr>
      </w:pPr>
    </w:p>
    <w:p w14:paraId="744EC6DD" w14:textId="77777777" w:rsidR="00A71EC3" w:rsidRDefault="00A71EC3" w:rsidP="00A71EC3">
      <w:pPr>
        <w:pStyle w:val="B3"/>
        <w:rPr>
          <w:ins w:id="709" w:author="Stefan Bruhn" w:date="2024-01-30T15:28:00Z"/>
          <w:lang w:val="en-US"/>
        </w:rPr>
      </w:pPr>
      <w:ins w:id="710" w:author="Stefan Bruhn" w:date="2024-01-30T15:28:00Z">
        <w:r>
          <w:rPr>
            <w:lang w:val="en-US"/>
          </w:rPr>
          <w:t>5.4.4</w:t>
        </w:r>
        <w:r>
          <w:rPr>
            <w:lang w:val="en-US"/>
          </w:rPr>
          <w:tab/>
          <w:t>Channel-based audio capture</w:t>
        </w:r>
      </w:ins>
    </w:p>
    <w:p w14:paraId="0D30078C" w14:textId="77777777" w:rsidR="00A71EC3" w:rsidRDefault="00A71EC3" w:rsidP="00A71EC3">
      <w:pPr>
        <w:pStyle w:val="B4"/>
        <w:rPr>
          <w:ins w:id="711" w:author="Stefan Bruhn" w:date="2024-01-30T15:28:00Z"/>
          <w:color w:val="C00000"/>
        </w:rPr>
      </w:pPr>
      <w:ins w:id="712" w:author="Stefan Bruhn" w:date="2024-01-30T15:28:00Z">
        <w:r>
          <w:rPr>
            <w:color w:val="C00000"/>
          </w:rPr>
          <w:lastRenderedPageBreak/>
          <w:t>Missing: Sending loudness ratings</w:t>
        </w:r>
      </w:ins>
    </w:p>
    <w:p w14:paraId="069E31B2" w14:textId="77777777" w:rsidR="00A71EC3" w:rsidRDefault="00A71EC3" w:rsidP="00A71EC3">
      <w:pPr>
        <w:pStyle w:val="B4"/>
        <w:rPr>
          <w:ins w:id="713" w:author="Stefan Bruhn" w:date="2024-01-30T15:28:00Z"/>
          <w:lang w:val="en-US"/>
        </w:rPr>
      </w:pPr>
      <w:ins w:id="714" w:author="Stefan Bruhn" w:date="2024-01-30T15:28:00Z">
        <w:r>
          <w:rPr>
            <w:lang w:val="en-US"/>
          </w:rPr>
          <w:t>5.4.4.1</w:t>
        </w:r>
        <w:r>
          <w:rPr>
            <w:lang w:val="en-US"/>
          </w:rPr>
          <w:tab/>
          <w:t>…</w:t>
        </w:r>
      </w:ins>
    </w:p>
    <w:p w14:paraId="7DE5371A" w14:textId="77777777" w:rsidR="00A71EC3" w:rsidRDefault="00A71EC3" w:rsidP="00A71EC3">
      <w:pPr>
        <w:pStyle w:val="B4"/>
        <w:rPr>
          <w:ins w:id="715" w:author="Stefan Bruhn" w:date="2024-01-30T15:28:00Z"/>
          <w:color w:val="C00000"/>
        </w:rPr>
      </w:pPr>
      <w:ins w:id="716" w:author="Stefan Bruhn" w:date="2024-01-30T15:28:00Z">
        <w:r>
          <w:rPr>
            <w:color w:val="C00000"/>
          </w:rPr>
          <w:t xml:space="preserve">Status: No proposals in the </w:t>
        </w:r>
        <w:proofErr w:type="spellStart"/>
        <w:r>
          <w:rPr>
            <w:color w:val="C00000"/>
          </w:rPr>
          <w:t>Pdoc</w:t>
        </w:r>
        <w:proofErr w:type="spellEnd"/>
        <w:r>
          <w:rPr>
            <w:color w:val="C00000"/>
          </w:rPr>
          <w:t>. It is suggested to write a brief clause at least. Is the intention to specify sending channel-based audio only for electrical UE? Or also for acoustic capturing?</w:t>
        </w:r>
      </w:ins>
    </w:p>
    <w:p w14:paraId="5D7FDE8C" w14:textId="77777777" w:rsidR="00A71EC3" w:rsidRDefault="00A71EC3" w:rsidP="00A71EC3">
      <w:pPr>
        <w:pStyle w:val="B4"/>
        <w:ind w:left="0" w:firstLine="0"/>
        <w:rPr>
          <w:ins w:id="717" w:author="Stefan Bruhn" w:date="2024-01-30T15:28:00Z"/>
          <w:color w:val="C00000"/>
        </w:rPr>
      </w:pPr>
    </w:p>
    <w:p w14:paraId="0D8995AD" w14:textId="77777777" w:rsidR="00A71EC3" w:rsidRDefault="00A71EC3" w:rsidP="00A71EC3">
      <w:pPr>
        <w:pStyle w:val="B3"/>
        <w:rPr>
          <w:ins w:id="718" w:author="Stefan Bruhn" w:date="2024-01-30T15:28:00Z"/>
          <w:lang w:val="en-US"/>
        </w:rPr>
      </w:pPr>
      <w:ins w:id="719" w:author="Stefan Bruhn" w:date="2024-01-30T15:28:00Z">
        <w:r>
          <w:rPr>
            <w:lang w:val="en-US"/>
          </w:rPr>
          <w:t>5.4.5</w:t>
        </w:r>
        <w:r>
          <w:rPr>
            <w:lang w:val="en-US"/>
          </w:rPr>
          <w:tab/>
          <w:t>Metadata-assisted spatial audio capture</w:t>
        </w:r>
      </w:ins>
    </w:p>
    <w:p w14:paraId="723FC824" w14:textId="77777777" w:rsidR="00A71EC3" w:rsidRDefault="00A71EC3" w:rsidP="00A71EC3">
      <w:pPr>
        <w:pStyle w:val="B4"/>
        <w:rPr>
          <w:ins w:id="720" w:author="Stefan Bruhn" w:date="2024-01-30T15:28:00Z"/>
          <w:color w:val="C00000"/>
        </w:rPr>
      </w:pPr>
      <w:ins w:id="721" w:author="Stefan Bruhn" w:date="2024-01-30T15:28:00Z">
        <w:r>
          <w:rPr>
            <w:color w:val="C00000"/>
          </w:rPr>
          <w:t>Missing: Sending loudness ratings</w:t>
        </w:r>
      </w:ins>
    </w:p>
    <w:p w14:paraId="13EDF30F" w14:textId="77777777" w:rsidR="00A71EC3" w:rsidRDefault="00A71EC3" w:rsidP="00A71EC3">
      <w:pPr>
        <w:pStyle w:val="B4"/>
        <w:rPr>
          <w:ins w:id="722" w:author="Stefan Bruhn" w:date="2024-01-30T15:28:00Z"/>
        </w:rPr>
      </w:pPr>
      <w:ins w:id="723" w:author="Stefan Bruhn" w:date="2024-01-30T15:28:00Z">
        <w:r>
          <w:rPr>
            <w:lang w:val="en-US"/>
          </w:rPr>
          <w:t>[5.4.3.1</w:t>
        </w:r>
        <w:r>
          <w:rPr>
            <w:lang w:val="en-US"/>
          </w:rPr>
          <w:tab/>
        </w:r>
        <w:r>
          <w:t>Sending frequency response of captured Metadata-assisted spatial audio</w:t>
        </w:r>
        <w:r>
          <w:rPr>
            <w:lang w:val="en-US"/>
          </w:rPr>
          <w:t>]</w:t>
        </w:r>
      </w:ins>
    </w:p>
    <w:p w14:paraId="2A92422B" w14:textId="77777777" w:rsidR="00A71EC3" w:rsidRDefault="00A71EC3" w:rsidP="00A71EC3">
      <w:pPr>
        <w:pStyle w:val="B4"/>
        <w:rPr>
          <w:ins w:id="724" w:author="Stefan Bruhn" w:date="2024-01-30T15:28:00Z"/>
          <w:color w:val="C00000"/>
        </w:rPr>
      </w:pPr>
      <w:ins w:id="725" w:author="Stefan Bruhn" w:date="2024-01-30T15:28:00Z">
        <w:r>
          <w:rPr>
            <w:color w:val="C00000"/>
          </w:rPr>
          <w:t xml:space="preserve">Status: Same principles could be considered as for scene-based audio (proposal in </w:t>
        </w:r>
        <w:proofErr w:type="spellStart"/>
        <w:r>
          <w:rPr>
            <w:color w:val="C00000"/>
          </w:rPr>
          <w:t>Pdoc</w:t>
        </w:r>
        <w:proofErr w:type="spellEnd"/>
        <w:r>
          <w:rPr>
            <w:color w:val="C00000"/>
          </w:rPr>
          <w:t xml:space="preserve"> clause 4.1), clarify how the audio is obtained from the reference decoder, needs detailing.</w:t>
        </w:r>
      </w:ins>
    </w:p>
    <w:p w14:paraId="48013C8B" w14:textId="77777777" w:rsidR="00A71EC3" w:rsidRDefault="00A71EC3" w:rsidP="00A71EC3">
      <w:pPr>
        <w:pStyle w:val="B4"/>
        <w:rPr>
          <w:ins w:id="726" w:author="Stefan Bruhn" w:date="2024-01-30T15:28:00Z"/>
          <w:lang w:val="en-US"/>
        </w:rPr>
      </w:pPr>
      <w:ins w:id="727" w:author="Stefan Bruhn" w:date="2024-01-30T15:28:00Z">
        <w:r>
          <w:rPr>
            <w:lang w:val="en-US"/>
          </w:rPr>
          <w:t>The test method applies to UE configurations Headset, Handheld, and Table-mounted.</w:t>
        </w:r>
      </w:ins>
    </w:p>
    <w:p w14:paraId="727C80ED" w14:textId="77777777" w:rsidR="00A71EC3" w:rsidRDefault="00A71EC3" w:rsidP="00A71EC3">
      <w:pPr>
        <w:pStyle w:val="B4"/>
        <w:rPr>
          <w:ins w:id="728" w:author="Stefan Bruhn" w:date="2024-01-30T15:28:00Z"/>
          <w:lang w:val="en-US"/>
        </w:rPr>
      </w:pPr>
    </w:p>
    <w:p w14:paraId="2D6AFB89" w14:textId="77777777" w:rsidR="00A71EC3" w:rsidRDefault="00A71EC3" w:rsidP="00A71EC3">
      <w:pPr>
        <w:pStyle w:val="B4"/>
        <w:rPr>
          <w:ins w:id="729" w:author="Stefan Bruhn" w:date="2024-01-30T15:28:00Z"/>
        </w:rPr>
      </w:pPr>
      <w:ins w:id="730" w:author="Stefan Bruhn" w:date="2024-01-30T15:28:00Z">
        <w:r>
          <w:rPr>
            <w:lang w:val="en-US"/>
          </w:rPr>
          <w:t>[5.4.3.2</w:t>
        </w:r>
        <w:r>
          <w:rPr>
            <w:lang w:val="en-US"/>
          </w:rPr>
          <w:tab/>
        </w:r>
        <w:r>
          <w:t>Sending directional response of captured Metadata-assisted spatial audio</w:t>
        </w:r>
        <w:r>
          <w:rPr>
            <w:lang w:val="en-US"/>
          </w:rPr>
          <w:t>]</w:t>
        </w:r>
      </w:ins>
    </w:p>
    <w:p w14:paraId="7C407EEC" w14:textId="77777777" w:rsidR="00A71EC3" w:rsidRDefault="00A71EC3" w:rsidP="00A71EC3">
      <w:pPr>
        <w:pStyle w:val="B4"/>
        <w:rPr>
          <w:ins w:id="731" w:author="Stefan Bruhn" w:date="2024-01-30T15:28:00Z"/>
          <w:color w:val="C00000"/>
        </w:rPr>
      </w:pPr>
      <w:ins w:id="732" w:author="Stefan Bruhn" w:date="2024-01-30T15:28:00Z">
        <w:r>
          <w:rPr>
            <w:color w:val="C00000"/>
          </w:rPr>
          <w:t xml:space="preserve">Status: Same principles could be considered as for scene-based audio (proposal in </w:t>
        </w:r>
        <w:proofErr w:type="spellStart"/>
        <w:r>
          <w:rPr>
            <w:color w:val="C00000"/>
          </w:rPr>
          <w:t>Pdoc</w:t>
        </w:r>
        <w:proofErr w:type="spellEnd"/>
        <w:r>
          <w:rPr>
            <w:color w:val="C00000"/>
          </w:rPr>
          <w:t xml:space="preserve"> clause 4.2), consider necessity, clarify how the audio is obtained from the reference decoder, needs detailing.</w:t>
        </w:r>
      </w:ins>
    </w:p>
    <w:p w14:paraId="515220DD" w14:textId="77777777" w:rsidR="00A71EC3" w:rsidRDefault="00A71EC3" w:rsidP="00A71EC3">
      <w:pPr>
        <w:pStyle w:val="B4"/>
        <w:rPr>
          <w:ins w:id="733" w:author="Stefan Bruhn" w:date="2024-01-30T15:28:00Z"/>
          <w:lang w:val="en-US"/>
        </w:rPr>
      </w:pPr>
      <w:ins w:id="734" w:author="Stefan Bruhn" w:date="2024-01-30T15:28:00Z">
        <w:r>
          <w:rPr>
            <w:lang w:val="en-US"/>
          </w:rPr>
          <w:t>The test method applies to UE configurations Headset, Handheld, and Table-mounted.</w:t>
        </w:r>
      </w:ins>
    </w:p>
    <w:p w14:paraId="56C3A54F" w14:textId="77777777" w:rsidR="00A71EC3" w:rsidRDefault="00A71EC3" w:rsidP="00A71EC3">
      <w:pPr>
        <w:pStyle w:val="B4"/>
        <w:rPr>
          <w:ins w:id="735" w:author="Stefan Bruhn" w:date="2024-01-30T15:28:00Z"/>
          <w:lang w:val="en-US"/>
        </w:rPr>
      </w:pPr>
    </w:p>
    <w:p w14:paraId="2AA9BE8A" w14:textId="77777777" w:rsidR="00A71EC3" w:rsidRPr="00CE2C9B" w:rsidRDefault="00A71EC3" w:rsidP="00A71EC3">
      <w:pPr>
        <w:pStyle w:val="B4"/>
        <w:rPr>
          <w:ins w:id="736" w:author="Stefan Bruhn" w:date="2024-01-30T15:28:00Z"/>
          <w:color w:val="000000"/>
          <w:lang w:val="en-US"/>
        </w:rPr>
      </w:pPr>
      <w:ins w:id="737" w:author="Stefan Bruhn" w:date="2024-01-30T15:28:00Z">
        <w:r w:rsidRPr="00CE2C9B">
          <w:rPr>
            <w:color w:val="000000"/>
            <w:lang w:val="en-US"/>
          </w:rPr>
          <w:t>[5.4.3.3 – 5.4.3.6]</w:t>
        </w:r>
      </w:ins>
    </w:p>
    <w:p w14:paraId="4CFF6AC1" w14:textId="77777777" w:rsidR="00A71EC3" w:rsidRPr="00CE2C9B" w:rsidRDefault="00A71EC3" w:rsidP="00A71EC3">
      <w:pPr>
        <w:pStyle w:val="B4"/>
        <w:rPr>
          <w:ins w:id="738" w:author="Stefan Bruhn" w:date="2024-01-30T15:28:00Z"/>
          <w:color w:val="385623"/>
        </w:rPr>
      </w:pPr>
      <w:ins w:id="739" w:author="Stefan Bruhn" w:date="2024-01-30T15:28:00Z">
        <w:r w:rsidRPr="00CE2C9B">
          <w:rPr>
            <w:color w:val="385623"/>
          </w:rPr>
          <w:t xml:space="preserve">Status: Essentially the same as for scene-based audio. </w:t>
        </w:r>
        <w:r>
          <w:rPr>
            <w:color w:val="C00000"/>
          </w:rPr>
          <w:t xml:space="preserve">Consider which one of the proposed multisource test </w:t>
        </w:r>
        <w:proofErr w:type="gramStart"/>
        <w:r>
          <w:rPr>
            <w:color w:val="C00000"/>
          </w:rPr>
          <w:t>method</w:t>
        </w:r>
        <w:proofErr w:type="gramEnd"/>
        <w:r>
          <w:rPr>
            <w:color w:val="C00000"/>
          </w:rPr>
          <w:t xml:space="preserve"> should be applied.</w:t>
        </w:r>
      </w:ins>
    </w:p>
    <w:p w14:paraId="7DAF57E9" w14:textId="77777777" w:rsidR="00A71EC3" w:rsidRDefault="00A71EC3" w:rsidP="00A71EC3">
      <w:pPr>
        <w:rPr>
          <w:ins w:id="740" w:author="Stefan Bruhn" w:date="2024-01-30T15:28:00Z"/>
        </w:rPr>
      </w:pPr>
    </w:p>
    <w:p w14:paraId="4ACC71C4" w14:textId="77777777" w:rsidR="00A71EC3" w:rsidRDefault="00A71EC3" w:rsidP="00A71EC3">
      <w:pPr>
        <w:pStyle w:val="B2"/>
        <w:rPr>
          <w:ins w:id="741" w:author="Stefan Bruhn" w:date="2024-01-30T15:28:00Z"/>
          <w:lang w:val="en-US"/>
        </w:rPr>
      </w:pPr>
      <w:ins w:id="742" w:author="Stefan Bruhn" w:date="2024-01-30T15:28:00Z">
        <w:r>
          <w:rPr>
            <w:lang w:val="en-US"/>
          </w:rPr>
          <w:t>5.5</w:t>
        </w:r>
        <w:r>
          <w:rPr>
            <w:lang w:val="en-US"/>
          </w:rPr>
          <w:tab/>
          <w:t>Test methods in the receiving direction</w:t>
        </w:r>
      </w:ins>
    </w:p>
    <w:p w14:paraId="20354A3E" w14:textId="77777777" w:rsidR="00A71EC3" w:rsidRDefault="00A71EC3" w:rsidP="00A71EC3">
      <w:pPr>
        <w:pStyle w:val="B2"/>
        <w:rPr>
          <w:ins w:id="743" w:author="Stefan Bruhn" w:date="2024-01-30T15:28:00Z"/>
          <w:lang w:val="en-US"/>
        </w:rPr>
      </w:pPr>
    </w:p>
    <w:p w14:paraId="376DDE6D" w14:textId="77777777" w:rsidR="00A71EC3" w:rsidRDefault="00A71EC3" w:rsidP="00A71EC3">
      <w:pPr>
        <w:pStyle w:val="B2"/>
        <w:rPr>
          <w:ins w:id="744" w:author="Stefan Bruhn" w:date="2024-01-30T15:28:00Z"/>
          <w:lang w:val="en-US"/>
        </w:rPr>
      </w:pPr>
      <w:ins w:id="745" w:author="Stefan Bruhn" w:date="2024-01-30T15:28:00Z">
        <w:r>
          <w:rPr>
            <w:lang w:val="en-US"/>
          </w:rPr>
          <w:t xml:space="preserve">General note: the subclauses below for the receiving direction are (per the proposal in the </w:t>
        </w:r>
        <w:proofErr w:type="spellStart"/>
        <w:r>
          <w:rPr>
            <w:lang w:val="en-US"/>
          </w:rPr>
          <w:t>Pdoc</w:t>
        </w:r>
        <w:proofErr w:type="spellEnd"/>
        <w:r>
          <w:rPr>
            <w:lang w:val="en-US"/>
          </w:rPr>
          <w:t xml:space="preserve"> Annex) organized as:</w:t>
        </w:r>
      </w:ins>
    </w:p>
    <w:p w14:paraId="0CFAD464" w14:textId="77777777" w:rsidR="00A71EC3" w:rsidRDefault="00A71EC3" w:rsidP="00A71EC3">
      <w:pPr>
        <w:pStyle w:val="B2"/>
        <w:numPr>
          <w:ilvl w:val="0"/>
          <w:numId w:val="40"/>
        </w:numPr>
        <w:overflowPunct w:val="0"/>
        <w:autoSpaceDE w:val="0"/>
        <w:autoSpaceDN w:val="0"/>
        <w:adjustRightInd w:val="0"/>
        <w:rPr>
          <w:ins w:id="746" w:author="Stefan Bruhn" w:date="2024-01-30T15:28:00Z"/>
          <w:lang w:val="en-US"/>
        </w:rPr>
      </w:pPr>
      <w:ins w:id="747" w:author="Stefan Bruhn" w:date="2024-01-30T15:28:00Z">
        <w:r>
          <w:rPr>
            <w:lang w:val="en-US"/>
          </w:rPr>
          <w:t>IVAS coding mode (configured for the IVAS encoder of the reference client)</w:t>
        </w:r>
      </w:ins>
    </w:p>
    <w:p w14:paraId="0DB2BD2C" w14:textId="77777777" w:rsidR="00A71EC3" w:rsidRDefault="00A71EC3" w:rsidP="00A71EC3">
      <w:pPr>
        <w:pStyle w:val="B2"/>
        <w:numPr>
          <w:ilvl w:val="1"/>
          <w:numId w:val="40"/>
        </w:numPr>
        <w:overflowPunct w:val="0"/>
        <w:autoSpaceDE w:val="0"/>
        <w:autoSpaceDN w:val="0"/>
        <w:adjustRightInd w:val="0"/>
        <w:rPr>
          <w:ins w:id="748" w:author="Stefan Bruhn" w:date="2024-01-30T15:28:00Z"/>
          <w:lang w:val="en-US"/>
        </w:rPr>
      </w:pPr>
      <w:ins w:id="749" w:author="Stefan Bruhn" w:date="2024-01-30T15:28:00Z">
        <w:r>
          <w:rPr>
            <w:lang w:val="en-US"/>
          </w:rPr>
          <w:t>Parameter to test</w:t>
        </w:r>
      </w:ins>
    </w:p>
    <w:p w14:paraId="1D100758" w14:textId="77777777" w:rsidR="00A71EC3" w:rsidRDefault="00A71EC3" w:rsidP="00A71EC3">
      <w:pPr>
        <w:pStyle w:val="B2"/>
        <w:numPr>
          <w:ilvl w:val="2"/>
          <w:numId w:val="40"/>
        </w:numPr>
        <w:overflowPunct w:val="0"/>
        <w:autoSpaceDE w:val="0"/>
        <w:autoSpaceDN w:val="0"/>
        <w:adjustRightInd w:val="0"/>
        <w:rPr>
          <w:ins w:id="750" w:author="Stefan Bruhn" w:date="2024-01-30T15:28:00Z"/>
          <w:lang w:val="en-US"/>
        </w:rPr>
      </w:pPr>
      <w:ins w:id="751" w:author="Stefan Bruhn" w:date="2024-01-30T15:28:00Z">
        <w:r>
          <w:rPr>
            <w:lang w:val="en-US"/>
          </w:rPr>
          <w:t>Acoustical frontends and electrical interface</w:t>
        </w:r>
      </w:ins>
    </w:p>
    <w:p w14:paraId="0AF683F4" w14:textId="77777777" w:rsidR="00A71EC3" w:rsidRDefault="00A71EC3" w:rsidP="00A71EC3">
      <w:pPr>
        <w:pStyle w:val="B2"/>
        <w:rPr>
          <w:ins w:id="752" w:author="Stefan Bruhn" w:date="2024-01-30T15:28:00Z"/>
          <w:lang w:val="en-US"/>
        </w:rPr>
      </w:pPr>
      <w:ins w:id="753" w:author="Stefan Bruhn" w:date="2024-01-30T15:28:00Z">
        <w:r>
          <w:rPr>
            <w:lang w:val="en-US"/>
          </w:rPr>
          <w:t xml:space="preserve">However, it might be preferred to organize them more </w:t>
        </w:r>
        <w:proofErr w:type="gramStart"/>
        <w:r>
          <w:rPr>
            <w:lang w:val="en-US"/>
          </w:rPr>
          <w:t>similar to</w:t>
        </w:r>
        <w:proofErr w:type="gramEnd"/>
        <w:r>
          <w:rPr>
            <w:lang w:val="en-US"/>
          </w:rPr>
          <w:t xml:space="preserve"> the </w:t>
        </w:r>
        <w:proofErr w:type="spellStart"/>
        <w:r>
          <w:rPr>
            <w:lang w:val="en-US"/>
          </w:rPr>
          <w:t>Pdoc</w:t>
        </w:r>
        <w:proofErr w:type="spellEnd"/>
        <w:r>
          <w:rPr>
            <w:lang w:val="en-US"/>
          </w:rPr>
          <w:t xml:space="preserve"> main body:</w:t>
        </w:r>
      </w:ins>
    </w:p>
    <w:p w14:paraId="2E30D7F9" w14:textId="77777777" w:rsidR="00A71EC3" w:rsidRDefault="00A71EC3" w:rsidP="00A71EC3">
      <w:pPr>
        <w:pStyle w:val="B2"/>
        <w:numPr>
          <w:ilvl w:val="0"/>
          <w:numId w:val="40"/>
        </w:numPr>
        <w:overflowPunct w:val="0"/>
        <w:autoSpaceDE w:val="0"/>
        <w:autoSpaceDN w:val="0"/>
        <w:adjustRightInd w:val="0"/>
        <w:rPr>
          <w:ins w:id="754" w:author="Stefan Bruhn" w:date="2024-01-30T15:28:00Z"/>
          <w:lang w:val="en-US"/>
        </w:rPr>
      </w:pPr>
      <w:ins w:id="755" w:author="Stefan Bruhn" w:date="2024-01-30T15:28:00Z">
        <w:r>
          <w:rPr>
            <w:lang w:val="en-US"/>
          </w:rPr>
          <w:t>Parameter to test</w:t>
        </w:r>
      </w:ins>
    </w:p>
    <w:p w14:paraId="22DA2501" w14:textId="77777777" w:rsidR="00A71EC3" w:rsidRDefault="00A71EC3" w:rsidP="00A71EC3">
      <w:pPr>
        <w:pStyle w:val="B2"/>
        <w:numPr>
          <w:ilvl w:val="1"/>
          <w:numId w:val="40"/>
        </w:numPr>
        <w:overflowPunct w:val="0"/>
        <w:autoSpaceDE w:val="0"/>
        <w:autoSpaceDN w:val="0"/>
        <w:adjustRightInd w:val="0"/>
        <w:rPr>
          <w:ins w:id="756" w:author="Stefan Bruhn" w:date="2024-01-30T15:28:00Z"/>
          <w:lang w:val="en-US"/>
        </w:rPr>
      </w:pPr>
      <w:ins w:id="757" w:author="Stefan Bruhn" w:date="2024-01-30T15:28:00Z">
        <w:r>
          <w:rPr>
            <w:lang w:val="en-US"/>
          </w:rPr>
          <w:t>IVAS coding mode (configured for the IVAS encoder of the reference client)</w:t>
        </w:r>
      </w:ins>
    </w:p>
    <w:p w14:paraId="25CA5E06" w14:textId="77777777" w:rsidR="00A71EC3" w:rsidRDefault="00A71EC3" w:rsidP="00A71EC3">
      <w:pPr>
        <w:pStyle w:val="B2"/>
        <w:numPr>
          <w:ilvl w:val="2"/>
          <w:numId w:val="40"/>
        </w:numPr>
        <w:overflowPunct w:val="0"/>
        <w:autoSpaceDE w:val="0"/>
        <w:autoSpaceDN w:val="0"/>
        <w:adjustRightInd w:val="0"/>
        <w:rPr>
          <w:ins w:id="758" w:author="Stefan Bruhn" w:date="2024-01-30T15:28:00Z"/>
          <w:lang w:val="en-US"/>
        </w:rPr>
      </w:pPr>
      <w:ins w:id="759" w:author="Stefan Bruhn" w:date="2024-01-30T15:28:00Z">
        <w:r>
          <w:rPr>
            <w:lang w:val="en-US"/>
          </w:rPr>
          <w:t>Acoustical frontends and electrical interface</w:t>
        </w:r>
      </w:ins>
    </w:p>
    <w:p w14:paraId="5F85CAAB" w14:textId="77777777" w:rsidR="00A71EC3" w:rsidRDefault="00A71EC3" w:rsidP="00A71EC3">
      <w:pPr>
        <w:pStyle w:val="B2"/>
        <w:rPr>
          <w:ins w:id="760" w:author="Stefan Bruhn" w:date="2024-01-30T15:28:00Z"/>
          <w:lang w:val="en-US"/>
        </w:rPr>
      </w:pPr>
      <w:ins w:id="761" w:author="Stefan Bruhn" w:date="2024-01-30T15:28:00Z">
        <w:r>
          <w:rPr>
            <w:lang w:val="en-US"/>
          </w:rPr>
          <w:t>If so, also the sending part should be reorganized in a similar way.</w:t>
        </w:r>
      </w:ins>
    </w:p>
    <w:p w14:paraId="2ABCEEB2" w14:textId="77777777" w:rsidR="00A71EC3" w:rsidRDefault="00A71EC3" w:rsidP="00A71EC3">
      <w:pPr>
        <w:pStyle w:val="B2"/>
        <w:rPr>
          <w:ins w:id="762" w:author="Stefan Bruhn" w:date="2024-01-30T15:28:00Z"/>
          <w:lang w:val="en-US"/>
        </w:rPr>
      </w:pPr>
    </w:p>
    <w:p w14:paraId="2D1DDDB6" w14:textId="77777777" w:rsidR="00A71EC3" w:rsidRDefault="00A71EC3" w:rsidP="00A71EC3">
      <w:pPr>
        <w:pStyle w:val="B3"/>
        <w:rPr>
          <w:ins w:id="763" w:author="Stefan Bruhn" w:date="2024-01-30T15:28:00Z"/>
          <w:color w:val="C00000"/>
        </w:rPr>
      </w:pPr>
      <w:ins w:id="764" w:author="Stefan Bruhn" w:date="2024-01-30T15:28:00Z">
        <w:r>
          <w:rPr>
            <w:lang w:val="en-US"/>
          </w:rPr>
          <w:t>5.5.1</w:t>
        </w:r>
        <w:r>
          <w:rPr>
            <w:lang w:val="en-US"/>
          </w:rPr>
          <w:tab/>
          <w:t xml:space="preserve">Stereo coding </w:t>
        </w:r>
        <w:r>
          <w:rPr>
            <w:color w:val="C00000"/>
          </w:rPr>
          <w:t>[consider skipping this for now, see also S4-231840]</w:t>
        </w:r>
      </w:ins>
    </w:p>
    <w:p w14:paraId="6DCF47B0" w14:textId="77777777" w:rsidR="00A71EC3" w:rsidRDefault="00A71EC3" w:rsidP="00A71EC3">
      <w:pPr>
        <w:pStyle w:val="B4"/>
        <w:rPr>
          <w:ins w:id="765" w:author="Stefan Bruhn" w:date="2024-01-30T15:28:00Z"/>
          <w:lang w:val="en-US"/>
        </w:rPr>
      </w:pPr>
      <w:ins w:id="766" w:author="Stefan Bruhn" w:date="2024-01-30T15:28:00Z">
        <w:r>
          <w:rPr>
            <w:lang w:val="en-US"/>
          </w:rPr>
          <w:t>[5.5.1.1</w:t>
        </w:r>
        <w:r>
          <w:rPr>
            <w:lang w:val="en-US"/>
          </w:rPr>
          <w:tab/>
          <w:t>Receiving loudness]</w:t>
        </w:r>
      </w:ins>
    </w:p>
    <w:p w14:paraId="43FE0A19" w14:textId="77777777" w:rsidR="00A71EC3" w:rsidRDefault="00A71EC3" w:rsidP="00A71EC3">
      <w:pPr>
        <w:pStyle w:val="B4"/>
        <w:rPr>
          <w:ins w:id="767" w:author="Stefan Bruhn" w:date="2024-01-30T15:28:00Z"/>
          <w:color w:val="C00000"/>
          <w:lang w:val="en-US"/>
        </w:rPr>
      </w:pPr>
      <w:ins w:id="768" w:author="Stefan Bruhn" w:date="2024-01-30T15:28:00Z">
        <w:r>
          <w:rPr>
            <w:color w:val="C00000"/>
          </w:rPr>
          <w:t xml:space="preserve">Status (reuse of proposal in </w:t>
        </w:r>
        <w:proofErr w:type="spellStart"/>
        <w:r>
          <w:rPr>
            <w:color w:val="C00000"/>
          </w:rPr>
          <w:t>Pdoc</w:t>
        </w:r>
        <w:proofErr w:type="spellEnd"/>
        <w:r>
          <w:rPr>
            <w:color w:val="C00000"/>
          </w:rPr>
          <w:t xml:space="preserve"> clause 5.1): stable but unfinished text. Seems to be written for object-based coding -&gt; adapt to the stereo coding; Specify if the same signal shall be fed to both channels of the stereo input of the reference IVAS encoder. Finalize for electrical interface.</w:t>
        </w:r>
      </w:ins>
    </w:p>
    <w:p w14:paraId="03D62EF0" w14:textId="77777777" w:rsidR="00A71EC3" w:rsidRDefault="00A71EC3" w:rsidP="00A71EC3">
      <w:pPr>
        <w:pStyle w:val="B4"/>
        <w:rPr>
          <w:ins w:id="769" w:author="Stefan Bruhn" w:date="2024-01-30T15:28:00Z"/>
          <w:lang w:val="en-US"/>
        </w:rPr>
      </w:pPr>
      <w:ins w:id="770" w:author="Stefan Bruhn" w:date="2024-01-30T15:28:00Z">
        <w:r>
          <w:rPr>
            <w:lang w:val="en-US"/>
          </w:rPr>
          <w:t>[5.5.1.2</w:t>
        </w:r>
        <w:r>
          <w:rPr>
            <w:lang w:val="en-US"/>
          </w:rPr>
          <w:tab/>
          <w:t>Receiving sensitivity/frequency characteristics]</w:t>
        </w:r>
      </w:ins>
    </w:p>
    <w:p w14:paraId="4AD35619" w14:textId="77777777" w:rsidR="00A71EC3" w:rsidRPr="00CE2C9B" w:rsidRDefault="00A71EC3" w:rsidP="00A71EC3">
      <w:pPr>
        <w:pStyle w:val="B4"/>
        <w:rPr>
          <w:ins w:id="771" w:author="Stefan Bruhn" w:date="2024-01-30T15:28:00Z"/>
          <w:color w:val="385623"/>
        </w:rPr>
      </w:pPr>
      <w:ins w:id="772" w:author="Stefan Bruhn" w:date="2024-01-30T15:28:00Z">
        <w:r w:rsidRPr="00CE2C9B">
          <w:rPr>
            <w:color w:val="385623"/>
          </w:rPr>
          <w:t xml:space="preserve">Status (proposal in </w:t>
        </w:r>
        <w:proofErr w:type="spellStart"/>
        <w:r w:rsidRPr="00CE2C9B">
          <w:rPr>
            <w:color w:val="385623"/>
          </w:rPr>
          <w:t>Pdoc</w:t>
        </w:r>
        <w:proofErr w:type="spellEnd"/>
        <w:r w:rsidRPr="00CE2C9B">
          <w:rPr>
            <w:color w:val="385623"/>
          </w:rPr>
          <w:t xml:space="preserve"> clause 5.2): stable text. Address editor’s notes. Test.</w:t>
        </w:r>
      </w:ins>
    </w:p>
    <w:p w14:paraId="289ADDAB" w14:textId="77777777" w:rsidR="00A71EC3" w:rsidRDefault="00A71EC3" w:rsidP="00A71EC3">
      <w:pPr>
        <w:pStyle w:val="B3"/>
        <w:rPr>
          <w:ins w:id="773" w:author="Stefan Bruhn" w:date="2024-01-30T15:28:00Z"/>
          <w:lang w:val="en-US"/>
        </w:rPr>
      </w:pPr>
      <w:ins w:id="774" w:author="Stefan Bruhn" w:date="2024-01-30T15:28:00Z">
        <w:r>
          <w:rPr>
            <w:lang w:val="en-US"/>
          </w:rPr>
          <w:t>5.5.2</w:t>
        </w:r>
        <w:r>
          <w:rPr>
            <w:lang w:val="en-US"/>
          </w:rPr>
          <w:tab/>
          <w:t>Object-based audio coding</w:t>
        </w:r>
      </w:ins>
    </w:p>
    <w:p w14:paraId="5836A1C4" w14:textId="77777777" w:rsidR="00A71EC3" w:rsidRDefault="00A71EC3" w:rsidP="00A71EC3">
      <w:pPr>
        <w:pStyle w:val="B4"/>
        <w:rPr>
          <w:ins w:id="775" w:author="Stefan Bruhn" w:date="2024-01-30T15:28:00Z"/>
          <w:lang w:val="en-US"/>
        </w:rPr>
      </w:pPr>
      <w:ins w:id="776" w:author="Stefan Bruhn" w:date="2024-01-30T15:28:00Z">
        <w:r>
          <w:rPr>
            <w:lang w:val="en-US"/>
          </w:rPr>
          <w:t>[5.5.2.1</w:t>
        </w:r>
        <w:r>
          <w:rPr>
            <w:lang w:val="en-US"/>
          </w:rPr>
          <w:tab/>
          <w:t>Receiving loudness]</w:t>
        </w:r>
      </w:ins>
    </w:p>
    <w:p w14:paraId="42E8C255" w14:textId="77777777" w:rsidR="00A71EC3" w:rsidRPr="00CE2C9B" w:rsidRDefault="00A71EC3" w:rsidP="00A71EC3">
      <w:pPr>
        <w:pStyle w:val="B4"/>
        <w:rPr>
          <w:ins w:id="777" w:author="Stefan Bruhn" w:date="2024-01-30T15:28:00Z"/>
          <w:color w:val="385623"/>
        </w:rPr>
      </w:pPr>
      <w:ins w:id="778" w:author="Stefan Bruhn" w:date="2024-01-30T15:28:00Z">
        <w:r w:rsidRPr="00CE2C9B">
          <w:rPr>
            <w:color w:val="385623"/>
          </w:rPr>
          <w:t xml:space="preserve">Status (proposal in </w:t>
        </w:r>
        <w:proofErr w:type="spellStart"/>
        <w:r w:rsidRPr="00CE2C9B">
          <w:rPr>
            <w:color w:val="385623"/>
          </w:rPr>
          <w:t>Pdoc</w:t>
        </w:r>
        <w:proofErr w:type="spellEnd"/>
        <w:r w:rsidRPr="00CE2C9B">
          <w:rPr>
            <w:color w:val="385623"/>
          </w:rPr>
          <w:t xml:space="preserve"> clause 5.1): stable text. Address editor’s notes, break out requirements. </w:t>
        </w:r>
        <w:r>
          <w:rPr>
            <w:color w:val="C00000"/>
          </w:rPr>
          <w:t>Finalize for electrical interface. Test.</w:t>
        </w:r>
      </w:ins>
    </w:p>
    <w:p w14:paraId="76740075" w14:textId="77777777" w:rsidR="00A71EC3" w:rsidRDefault="00A71EC3" w:rsidP="00A71EC3">
      <w:pPr>
        <w:pStyle w:val="B4"/>
        <w:rPr>
          <w:ins w:id="779" w:author="Stefan Bruhn" w:date="2024-01-30T15:28:00Z"/>
          <w:lang w:val="en-US"/>
        </w:rPr>
      </w:pPr>
      <w:ins w:id="780" w:author="Stefan Bruhn" w:date="2024-01-30T15:28:00Z">
        <w:r>
          <w:rPr>
            <w:lang w:val="en-US"/>
          </w:rPr>
          <w:t>[5.5.2.2</w:t>
        </w:r>
        <w:r>
          <w:rPr>
            <w:lang w:val="en-US"/>
          </w:rPr>
          <w:tab/>
          <w:t>Receiving sensitivity/frequency characteristics]</w:t>
        </w:r>
      </w:ins>
    </w:p>
    <w:p w14:paraId="5B427094" w14:textId="77777777" w:rsidR="00A71EC3" w:rsidRPr="00CE2C9B" w:rsidRDefault="00A71EC3" w:rsidP="00A71EC3">
      <w:pPr>
        <w:pStyle w:val="B4"/>
        <w:rPr>
          <w:ins w:id="781" w:author="Stefan Bruhn" w:date="2024-01-30T15:28:00Z"/>
          <w:color w:val="385623"/>
        </w:rPr>
      </w:pPr>
      <w:ins w:id="782" w:author="Stefan Bruhn" w:date="2024-01-30T15:28:00Z">
        <w:r w:rsidRPr="00CE2C9B">
          <w:rPr>
            <w:color w:val="385623"/>
          </w:rPr>
          <w:t xml:space="preserve">Status (proposal in </w:t>
        </w:r>
        <w:proofErr w:type="spellStart"/>
        <w:r w:rsidRPr="00CE2C9B">
          <w:rPr>
            <w:color w:val="385623"/>
          </w:rPr>
          <w:t>Pdoc</w:t>
        </w:r>
        <w:proofErr w:type="spellEnd"/>
        <w:r w:rsidRPr="00CE2C9B">
          <w:rPr>
            <w:color w:val="385623"/>
          </w:rPr>
          <w:t xml:space="preserve"> clause 5.2): stable text for characterizing binaural rendering. </w:t>
        </w:r>
        <w:r>
          <w:rPr>
            <w:color w:val="C00000"/>
          </w:rPr>
          <w:t>Missing for other acoustical and electrical interfaces. Address editor’s notes.</w:t>
        </w:r>
        <w:r w:rsidRPr="00CE2C9B">
          <w:rPr>
            <w:color w:val="000000"/>
          </w:rPr>
          <w:t xml:space="preserve"> Test.</w:t>
        </w:r>
      </w:ins>
    </w:p>
    <w:p w14:paraId="1EE5C325" w14:textId="77777777" w:rsidR="00A71EC3" w:rsidRDefault="00A71EC3" w:rsidP="00A71EC3">
      <w:pPr>
        <w:pStyle w:val="B4"/>
        <w:rPr>
          <w:ins w:id="783" w:author="Stefan Bruhn" w:date="2024-01-30T15:28:00Z"/>
          <w:lang w:val="en-US"/>
        </w:rPr>
      </w:pPr>
      <w:ins w:id="784" w:author="Stefan Bruhn" w:date="2024-01-30T15:28:00Z">
        <w:r>
          <w:rPr>
            <w:lang w:val="en-US"/>
          </w:rPr>
          <w:t>[5.5.2.3</w:t>
        </w:r>
        <w:r>
          <w:rPr>
            <w:lang w:val="en-US"/>
          </w:rPr>
          <w:tab/>
          <w:t>Receiving with binaural rendering: inter-channel time difference]</w:t>
        </w:r>
      </w:ins>
    </w:p>
    <w:p w14:paraId="6F7C3310" w14:textId="77777777" w:rsidR="00A71EC3" w:rsidRPr="00CE2C9B" w:rsidRDefault="00A71EC3" w:rsidP="00A71EC3">
      <w:pPr>
        <w:pStyle w:val="B4"/>
        <w:rPr>
          <w:ins w:id="785" w:author="Stefan Bruhn" w:date="2024-01-30T15:28:00Z"/>
          <w:color w:val="385623"/>
        </w:rPr>
      </w:pPr>
      <w:ins w:id="786" w:author="Stefan Bruhn" w:date="2024-01-30T15:28:00Z">
        <w:r w:rsidRPr="00CE2C9B">
          <w:rPr>
            <w:color w:val="385623"/>
          </w:rPr>
          <w:t xml:space="preserve">Status (proposal in </w:t>
        </w:r>
        <w:proofErr w:type="spellStart"/>
        <w:r w:rsidRPr="00CE2C9B">
          <w:rPr>
            <w:color w:val="385623"/>
          </w:rPr>
          <w:t>Pdoc</w:t>
        </w:r>
        <w:proofErr w:type="spellEnd"/>
        <w:r w:rsidRPr="00CE2C9B">
          <w:rPr>
            <w:color w:val="385623"/>
          </w:rPr>
          <w:t xml:space="preserve"> clause 5.3): stable text. Address editor’s notes, break out requirements. Test.</w:t>
        </w:r>
      </w:ins>
    </w:p>
    <w:p w14:paraId="0ABFD7BD" w14:textId="77777777" w:rsidR="00A71EC3" w:rsidRDefault="00A71EC3" w:rsidP="00A71EC3">
      <w:pPr>
        <w:pStyle w:val="B4"/>
        <w:rPr>
          <w:ins w:id="787" w:author="Stefan Bruhn" w:date="2024-01-30T15:28:00Z"/>
          <w:lang w:val="en-US"/>
        </w:rPr>
      </w:pPr>
      <w:ins w:id="788" w:author="Stefan Bruhn" w:date="2024-01-30T15:28:00Z">
        <w:r>
          <w:rPr>
            <w:lang w:val="en-US"/>
          </w:rPr>
          <w:t>[5.5.2.4</w:t>
        </w:r>
        <w:r>
          <w:rPr>
            <w:lang w:val="en-US"/>
          </w:rPr>
          <w:tab/>
          <w:t>Receiving with binaural rendering: source angle dependent band level difference]</w:t>
        </w:r>
      </w:ins>
    </w:p>
    <w:p w14:paraId="7CC428ED" w14:textId="77777777" w:rsidR="00A71EC3" w:rsidRPr="00CE2C9B" w:rsidRDefault="00A71EC3" w:rsidP="00A71EC3">
      <w:pPr>
        <w:pStyle w:val="B4"/>
        <w:rPr>
          <w:ins w:id="789" w:author="Stefan Bruhn" w:date="2024-01-30T15:28:00Z"/>
          <w:color w:val="385623"/>
        </w:rPr>
      </w:pPr>
      <w:ins w:id="790" w:author="Stefan Bruhn" w:date="2024-01-30T15:28:00Z">
        <w:r w:rsidRPr="00CE2C9B">
          <w:rPr>
            <w:color w:val="385623"/>
          </w:rPr>
          <w:t xml:space="preserve">Status (proposal in </w:t>
        </w:r>
        <w:proofErr w:type="spellStart"/>
        <w:r w:rsidRPr="00CE2C9B">
          <w:rPr>
            <w:color w:val="385623"/>
          </w:rPr>
          <w:t>Pdoc</w:t>
        </w:r>
        <w:proofErr w:type="spellEnd"/>
        <w:r w:rsidRPr="00CE2C9B">
          <w:rPr>
            <w:color w:val="385623"/>
          </w:rPr>
          <w:t xml:space="preserve"> clause 5.4): stable text. </w:t>
        </w:r>
        <w:r>
          <w:rPr>
            <w:color w:val="C00000"/>
          </w:rPr>
          <w:t xml:space="preserve">Specify source distance. </w:t>
        </w:r>
        <w:r w:rsidRPr="00CE2C9B">
          <w:rPr>
            <w:color w:val="385623"/>
          </w:rPr>
          <w:t>Address editor’s notes, break out requirements. Test.</w:t>
        </w:r>
      </w:ins>
    </w:p>
    <w:p w14:paraId="0C62FFF1" w14:textId="77777777" w:rsidR="00A71EC3" w:rsidRPr="00CE2C9B" w:rsidRDefault="00A71EC3" w:rsidP="00A71EC3">
      <w:pPr>
        <w:pStyle w:val="B4"/>
        <w:rPr>
          <w:ins w:id="791" w:author="Stefan Bruhn" w:date="2024-01-30T15:28:00Z"/>
          <w:color w:val="385623"/>
        </w:rPr>
      </w:pPr>
    </w:p>
    <w:p w14:paraId="4D016D22" w14:textId="77777777" w:rsidR="00A71EC3" w:rsidRDefault="00A71EC3" w:rsidP="00A71EC3">
      <w:pPr>
        <w:pStyle w:val="B3"/>
        <w:rPr>
          <w:ins w:id="792" w:author="Stefan Bruhn" w:date="2024-01-30T15:28:00Z"/>
          <w:lang w:val="en-US"/>
        </w:rPr>
      </w:pPr>
      <w:ins w:id="793" w:author="Stefan Bruhn" w:date="2024-01-30T15:28:00Z">
        <w:r>
          <w:rPr>
            <w:lang w:val="en-US"/>
          </w:rPr>
          <w:t>5.5.3</w:t>
        </w:r>
        <w:r>
          <w:rPr>
            <w:lang w:val="en-US"/>
          </w:rPr>
          <w:tab/>
          <w:t>Scene-based audio coding</w:t>
        </w:r>
      </w:ins>
    </w:p>
    <w:p w14:paraId="4AC48E1D" w14:textId="77777777" w:rsidR="00A71EC3" w:rsidRDefault="00A71EC3" w:rsidP="00A71EC3">
      <w:pPr>
        <w:pStyle w:val="B4"/>
        <w:rPr>
          <w:ins w:id="794" w:author="Stefan Bruhn" w:date="2024-01-30T15:28:00Z"/>
          <w:lang w:val="en-US"/>
        </w:rPr>
      </w:pPr>
      <w:ins w:id="795" w:author="Stefan Bruhn" w:date="2024-01-30T15:28:00Z">
        <w:r>
          <w:rPr>
            <w:lang w:val="en-US"/>
          </w:rPr>
          <w:t>[5.5.3.1</w:t>
        </w:r>
        <w:r>
          <w:rPr>
            <w:lang w:val="en-US"/>
          </w:rPr>
          <w:tab/>
          <w:t>Receiving loudness]</w:t>
        </w:r>
      </w:ins>
    </w:p>
    <w:p w14:paraId="718CC36D" w14:textId="77777777" w:rsidR="00A71EC3" w:rsidRDefault="00A71EC3" w:rsidP="00A71EC3">
      <w:pPr>
        <w:pStyle w:val="B4"/>
        <w:rPr>
          <w:ins w:id="796" w:author="Stefan Bruhn" w:date="2024-01-30T15:28:00Z"/>
          <w:color w:val="C00000"/>
        </w:rPr>
      </w:pPr>
      <w:ins w:id="797" w:author="Stefan Bruhn" w:date="2024-01-30T15:28:00Z">
        <w:r>
          <w:rPr>
            <w:color w:val="C00000"/>
          </w:rPr>
          <w:t xml:space="preserve">Status (reuse of proposal in </w:t>
        </w:r>
        <w:proofErr w:type="spellStart"/>
        <w:r>
          <w:rPr>
            <w:color w:val="C00000"/>
          </w:rPr>
          <w:t>Pdoc</w:t>
        </w:r>
        <w:proofErr w:type="spellEnd"/>
        <w:r>
          <w:rPr>
            <w:color w:val="C00000"/>
          </w:rPr>
          <w:t xml:space="preserve"> clause 5.1): stable but unfinished text. Seems to be written for object-based coding -&gt; adapt to scene-based coding; Specify how the stimulus shall be fed to the </w:t>
        </w:r>
        <w:proofErr w:type="gramStart"/>
        <w:r>
          <w:rPr>
            <w:color w:val="C00000"/>
          </w:rPr>
          <w:t>various  ambisonics</w:t>
        </w:r>
        <w:proofErr w:type="gramEnd"/>
        <w:r>
          <w:rPr>
            <w:color w:val="C00000"/>
          </w:rPr>
          <w:t xml:space="preserve"> inputs of the reference IVAS encoder (same approach as in </w:t>
        </w:r>
        <w:proofErr w:type="spellStart"/>
        <w:r>
          <w:rPr>
            <w:color w:val="C00000"/>
          </w:rPr>
          <w:t>Pdoc</w:t>
        </w:r>
        <w:proofErr w:type="spellEnd"/>
        <w:r>
          <w:rPr>
            <w:color w:val="C00000"/>
          </w:rPr>
          <w:t xml:space="preserve"> clause 3.5.5 could be considered). Finalize for electrical interface.</w:t>
        </w:r>
      </w:ins>
    </w:p>
    <w:p w14:paraId="40322515" w14:textId="77777777" w:rsidR="00A71EC3" w:rsidRDefault="00A71EC3" w:rsidP="00A71EC3">
      <w:pPr>
        <w:pStyle w:val="B4"/>
        <w:rPr>
          <w:ins w:id="798" w:author="Stefan Bruhn" w:date="2024-01-30T15:28:00Z"/>
          <w:lang w:val="en-US"/>
        </w:rPr>
      </w:pPr>
      <w:ins w:id="799" w:author="Stefan Bruhn" w:date="2024-01-30T15:28:00Z">
        <w:r>
          <w:rPr>
            <w:lang w:val="en-US"/>
          </w:rPr>
          <w:t>[5.5.3.2</w:t>
        </w:r>
        <w:r>
          <w:rPr>
            <w:lang w:val="en-US"/>
          </w:rPr>
          <w:tab/>
          <w:t>Receiving sensitivity/frequency characteristics]</w:t>
        </w:r>
      </w:ins>
    </w:p>
    <w:p w14:paraId="5EC57377" w14:textId="77777777" w:rsidR="00A71EC3" w:rsidRPr="00CE2C9B" w:rsidRDefault="00A71EC3" w:rsidP="00A71EC3">
      <w:pPr>
        <w:pStyle w:val="B4"/>
        <w:rPr>
          <w:ins w:id="800" w:author="Stefan Bruhn" w:date="2024-01-30T15:28:00Z"/>
          <w:color w:val="385623"/>
        </w:rPr>
      </w:pPr>
      <w:ins w:id="801" w:author="Stefan Bruhn" w:date="2024-01-30T15:28:00Z">
        <w:r w:rsidRPr="00CE2C9B">
          <w:rPr>
            <w:color w:val="385623"/>
          </w:rPr>
          <w:t xml:space="preserve">Status (proposal in </w:t>
        </w:r>
        <w:proofErr w:type="spellStart"/>
        <w:r w:rsidRPr="00CE2C9B">
          <w:rPr>
            <w:color w:val="385623"/>
          </w:rPr>
          <w:t>Pdoc</w:t>
        </w:r>
        <w:proofErr w:type="spellEnd"/>
        <w:r w:rsidRPr="00CE2C9B">
          <w:rPr>
            <w:color w:val="385623"/>
          </w:rPr>
          <w:t xml:space="preserve"> clause 5.2): stable text for characterizing binaural rendering. </w:t>
        </w:r>
        <w:r>
          <w:rPr>
            <w:color w:val="C00000"/>
          </w:rPr>
          <w:t>Missing for other acoustical and electrical interfaces. Address editor’s notes.</w:t>
        </w:r>
        <w:r w:rsidRPr="00CE2C9B">
          <w:rPr>
            <w:color w:val="000000"/>
          </w:rPr>
          <w:t xml:space="preserve"> Test.</w:t>
        </w:r>
      </w:ins>
    </w:p>
    <w:p w14:paraId="57EB7817" w14:textId="77777777" w:rsidR="00A71EC3" w:rsidRDefault="00A71EC3" w:rsidP="00A71EC3">
      <w:pPr>
        <w:pStyle w:val="B4"/>
        <w:rPr>
          <w:ins w:id="802" w:author="Stefan Bruhn" w:date="2024-01-30T15:28:00Z"/>
          <w:lang w:val="en-US"/>
        </w:rPr>
      </w:pPr>
      <w:ins w:id="803" w:author="Stefan Bruhn" w:date="2024-01-30T15:28:00Z">
        <w:r>
          <w:rPr>
            <w:lang w:val="en-US"/>
          </w:rPr>
          <w:t>[5.5.3.3</w:t>
        </w:r>
        <w:r>
          <w:rPr>
            <w:lang w:val="en-US"/>
          </w:rPr>
          <w:tab/>
          <w:t>Receiving with binaural rendering: inter-channel time difference]</w:t>
        </w:r>
      </w:ins>
    </w:p>
    <w:p w14:paraId="7F6AFEB7" w14:textId="77777777" w:rsidR="00A71EC3" w:rsidRPr="00CE2C9B" w:rsidRDefault="00A71EC3" w:rsidP="00A71EC3">
      <w:pPr>
        <w:pStyle w:val="B4"/>
        <w:rPr>
          <w:ins w:id="804" w:author="Stefan Bruhn" w:date="2024-01-30T15:28:00Z"/>
          <w:color w:val="385623"/>
        </w:rPr>
      </w:pPr>
      <w:ins w:id="805" w:author="Stefan Bruhn" w:date="2024-01-30T15:28:00Z">
        <w:r w:rsidRPr="00CE2C9B">
          <w:rPr>
            <w:color w:val="385623"/>
          </w:rPr>
          <w:t xml:space="preserve">Status (proposal in </w:t>
        </w:r>
        <w:proofErr w:type="spellStart"/>
        <w:r w:rsidRPr="00CE2C9B">
          <w:rPr>
            <w:color w:val="385623"/>
          </w:rPr>
          <w:t>Pdoc</w:t>
        </w:r>
        <w:proofErr w:type="spellEnd"/>
        <w:r w:rsidRPr="00CE2C9B">
          <w:rPr>
            <w:color w:val="385623"/>
          </w:rPr>
          <w:t xml:space="preserve"> clause 5.3): stable text. Address editor’s notes, break out requirements. Test.</w:t>
        </w:r>
      </w:ins>
    </w:p>
    <w:p w14:paraId="46BAB60E" w14:textId="77777777" w:rsidR="00A71EC3" w:rsidRDefault="00A71EC3" w:rsidP="00A71EC3">
      <w:pPr>
        <w:pStyle w:val="B4"/>
        <w:rPr>
          <w:ins w:id="806" w:author="Stefan Bruhn" w:date="2024-01-30T15:28:00Z"/>
          <w:lang w:val="en-US"/>
        </w:rPr>
      </w:pPr>
      <w:ins w:id="807" w:author="Stefan Bruhn" w:date="2024-01-30T15:28:00Z">
        <w:r>
          <w:rPr>
            <w:lang w:val="en-US"/>
          </w:rPr>
          <w:t>[5.5.3.4</w:t>
        </w:r>
        <w:r>
          <w:rPr>
            <w:lang w:val="en-US"/>
          </w:rPr>
          <w:tab/>
          <w:t>Receiving with binaural rendering: source angle dependent band level difference]</w:t>
        </w:r>
      </w:ins>
    </w:p>
    <w:p w14:paraId="03E70F6E" w14:textId="77777777" w:rsidR="00A71EC3" w:rsidRPr="00CE2C9B" w:rsidRDefault="00A71EC3" w:rsidP="00A71EC3">
      <w:pPr>
        <w:pStyle w:val="B4"/>
        <w:rPr>
          <w:ins w:id="808" w:author="Stefan Bruhn" w:date="2024-01-30T15:28:00Z"/>
          <w:color w:val="385623"/>
        </w:rPr>
      </w:pPr>
      <w:ins w:id="809" w:author="Stefan Bruhn" w:date="2024-01-30T15:28:00Z">
        <w:r w:rsidRPr="00CE2C9B">
          <w:rPr>
            <w:color w:val="385623"/>
          </w:rPr>
          <w:t xml:space="preserve">Status (proposal in </w:t>
        </w:r>
        <w:proofErr w:type="spellStart"/>
        <w:r w:rsidRPr="00CE2C9B">
          <w:rPr>
            <w:color w:val="385623"/>
          </w:rPr>
          <w:t>Pdoc</w:t>
        </w:r>
        <w:proofErr w:type="spellEnd"/>
        <w:r w:rsidRPr="00CE2C9B">
          <w:rPr>
            <w:color w:val="385623"/>
          </w:rPr>
          <w:t xml:space="preserve"> clause 5.4): stable text. </w:t>
        </w:r>
        <w:r>
          <w:rPr>
            <w:color w:val="C00000"/>
          </w:rPr>
          <w:t xml:space="preserve">Specify source distance. </w:t>
        </w:r>
        <w:r w:rsidRPr="00CE2C9B">
          <w:rPr>
            <w:color w:val="385623"/>
          </w:rPr>
          <w:t>Address editor’s notes, break out requirements. Test.</w:t>
        </w:r>
      </w:ins>
    </w:p>
    <w:p w14:paraId="5247A85B" w14:textId="77777777" w:rsidR="00A71EC3" w:rsidRPr="00CE2C9B" w:rsidRDefault="00A71EC3" w:rsidP="00A71EC3">
      <w:pPr>
        <w:pStyle w:val="B4"/>
        <w:rPr>
          <w:ins w:id="810" w:author="Stefan Bruhn" w:date="2024-01-30T15:28:00Z"/>
          <w:color w:val="385623"/>
        </w:rPr>
      </w:pPr>
    </w:p>
    <w:p w14:paraId="22128A25" w14:textId="77777777" w:rsidR="00A71EC3" w:rsidRDefault="00A71EC3" w:rsidP="00A71EC3">
      <w:pPr>
        <w:pStyle w:val="B3"/>
        <w:rPr>
          <w:ins w:id="811" w:author="Stefan Bruhn" w:date="2024-01-30T15:28:00Z"/>
          <w:lang w:val="en-US"/>
        </w:rPr>
      </w:pPr>
      <w:ins w:id="812" w:author="Stefan Bruhn" w:date="2024-01-30T15:28:00Z">
        <w:r>
          <w:rPr>
            <w:lang w:val="en-US"/>
          </w:rPr>
          <w:lastRenderedPageBreak/>
          <w:t>5.5.4</w:t>
        </w:r>
        <w:r>
          <w:rPr>
            <w:lang w:val="en-US"/>
          </w:rPr>
          <w:tab/>
          <w:t xml:space="preserve">Channel-based audio coding </w:t>
        </w:r>
      </w:ins>
    </w:p>
    <w:p w14:paraId="3C4A742D" w14:textId="77777777" w:rsidR="00A71EC3" w:rsidRDefault="00A71EC3" w:rsidP="00A71EC3">
      <w:pPr>
        <w:pStyle w:val="B3"/>
        <w:rPr>
          <w:ins w:id="813" w:author="Stefan Bruhn" w:date="2024-01-30T15:28:00Z"/>
          <w:lang w:val="en-US"/>
        </w:rPr>
      </w:pPr>
      <w:ins w:id="814" w:author="Stefan Bruhn" w:date="2024-01-30T15:28:00Z">
        <w:r>
          <w:rPr>
            <w:color w:val="C00000"/>
            <w:lang w:val="en-US"/>
          </w:rPr>
          <w:t xml:space="preserve">Status: same as for stereo coding </w:t>
        </w:r>
        <w:r>
          <w:rPr>
            <w:color w:val="C00000"/>
          </w:rPr>
          <w:t>[consider skipping this for now, see also S4-231840]</w:t>
        </w:r>
        <w:r>
          <w:rPr>
            <w:color w:val="C00000"/>
            <w:lang w:val="en-US"/>
          </w:rPr>
          <w:t>, except:</w:t>
        </w:r>
      </w:ins>
    </w:p>
    <w:p w14:paraId="0F57A7CF" w14:textId="77777777" w:rsidR="00A71EC3" w:rsidRDefault="00A71EC3" w:rsidP="00A71EC3">
      <w:pPr>
        <w:pStyle w:val="B4"/>
        <w:rPr>
          <w:ins w:id="815" w:author="Stefan Bruhn" w:date="2024-01-30T15:28:00Z"/>
        </w:rPr>
      </w:pPr>
      <w:ins w:id="816" w:author="Stefan Bruhn" w:date="2024-01-30T15:28:00Z">
        <w:r>
          <w:rPr>
            <w:lang w:val="en-US"/>
          </w:rPr>
          <w:t xml:space="preserve">[5.5.4.X </w:t>
        </w:r>
        <w:r>
          <w:t>Receiving with channel-based coding and loudspeaker rendering: channel order</w:t>
        </w:r>
        <w:r>
          <w:rPr>
            <w:lang w:val="en-US"/>
          </w:rPr>
          <w:t>]</w:t>
        </w:r>
      </w:ins>
    </w:p>
    <w:p w14:paraId="30CD724A" w14:textId="77777777" w:rsidR="00A71EC3" w:rsidRPr="00CE2C9B" w:rsidRDefault="00A71EC3" w:rsidP="00A71EC3">
      <w:pPr>
        <w:pStyle w:val="B4"/>
        <w:rPr>
          <w:ins w:id="817" w:author="Stefan Bruhn" w:date="2024-01-30T15:28:00Z"/>
          <w:color w:val="000000"/>
        </w:rPr>
      </w:pPr>
      <w:ins w:id="818" w:author="Stefan Bruhn" w:date="2024-01-30T15:28:00Z">
        <w:r w:rsidRPr="00CE2C9B">
          <w:rPr>
            <w:color w:val="385623"/>
          </w:rPr>
          <w:t xml:space="preserve">Status (proposal in </w:t>
        </w:r>
        <w:proofErr w:type="spellStart"/>
        <w:r w:rsidRPr="00CE2C9B">
          <w:rPr>
            <w:color w:val="385623"/>
          </w:rPr>
          <w:t>Pdoc</w:t>
        </w:r>
        <w:proofErr w:type="spellEnd"/>
        <w:r w:rsidRPr="00CE2C9B">
          <w:rPr>
            <w:color w:val="385623"/>
          </w:rPr>
          <w:t xml:space="preserve"> clause 5.5): stable text. Address test conditions, editor’s notes, break out requirements. </w:t>
        </w:r>
        <w:r>
          <w:rPr>
            <w:color w:val="C00000"/>
          </w:rPr>
          <w:t xml:space="preserve">Potentially introduce channel order tests for other coding modes. </w:t>
        </w:r>
        <w:r w:rsidRPr="00CE2C9B">
          <w:rPr>
            <w:color w:val="000000"/>
          </w:rPr>
          <w:t>Test.</w:t>
        </w:r>
      </w:ins>
    </w:p>
    <w:p w14:paraId="54A63C4D" w14:textId="77777777" w:rsidR="00A71EC3" w:rsidRPr="00CE2C9B" w:rsidRDefault="00A71EC3" w:rsidP="00A71EC3">
      <w:pPr>
        <w:pStyle w:val="B4"/>
        <w:rPr>
          <w:ins w:id="819" w:author="Stefan Bruhn" w:date="2024-01-30T15:28:00Z"/>
          <w:color w:val="385623"/>
        </w:rPr>
      </w:pPr>
    </w:p>
    <w:p w14:paraId="08643164" w14:textId="77777777" w:rsidR="00A71EC3" w:rsidRPr="00CE2C9B" w:rsidRDefault="00A71EC3" w:rsidP="00A71EC3">
      <w:pPr>
        <w:pStyle w:val="B4"/>
        <w:rPr>
          <w:ins w:id="820" w:author="Stefan Bruhn" w:date="2024-01-30T15:28:00Z"/>
          <w:color w:val="385623"/>
        </w:rPr>
      </w:pPr>
    </w:p>
    <w:p w14:paraId="06C76D86" w14:textId="77777777" w:rsidR="00A71EC3" w:rsidRDefault="00A71EC3" w:rsidP="00A71EC3">
      <w:pPr>
        <w:pStyle w:val="B3"/>
        <w:rPr>
          <w:ins w:id="821" w:author="Stefan Bruhn" w:date="2024-01-30T15:28:00Z"/>
          <w:lang w:val="en-US"/>
        </w:rPr>
      </w:pPr>
      <w:ins w:id="822" w:author="Stefan Bruhn" w:date="2024-01-30T15:28:00Z">
        <w:r>
          <w:rPr>
            <w:lang w:val="en-US"/>
          </w:rPr>
          <w:t>5.5.5</w:t>
        </w:r>
        <w:r>
          <w:rPr>
            <w:lang w:val="en-US"/>
          </w:rPr>
          <w:tab/>
          <w:t>Metadata-assisted spatial audio coding</w:t>
        </w:r>
      </w:ins>
    </w:p>
    <w:p w14:paraId="2BC156E4" w14:textId="77777777" w:rsidR="00A71EC3" w:rsidRDefault="00A71EC3" w:rsidP="00A71EC3">
      <w:pPr>
        <w:pStyle w:val="B4"/>
        <w:rPr>
          <w:ins w:id="823" w:author="Stefan Bruhn" w:date="2024-01-30T15:28:00Z"/>
          <w:lang w:val="en-US"/>
        </w:rPr>
      </w:pPr>
      <w:ins w:id="824" w:author="Stefan Bruhn" w:date="2024-01-30T15:28:00Z">
        <w:r>
          <w:rPr>
            <w:lang w:val="en-US"/>
          </w:rPr>
          <w:t>[5.5.5.1</w:t>
        </w:r>
        <w:r>
          <w:rPr>
            <w:lang w:val="en-US"/>
          </w:rPr>
          <w:tab/>
          <w:t>Receiving loudness]</w:t>
        </w:r>
      </w:ins>
    </w:p>
    <w:p w14:paraId="332F3EEC" w14:textId="77777777" w:rsidR="00A71EC3" w:rsidRDefault="00A71EC3" w:rsidP="00A71EC3">
      <w:pPr>
        <w:pStyle w:val="B4"/>
        <w:rPr>
          <w:ins w:id="825" w:author="Stefan Bruhn" w:date="2024-01-30T15:28:00Z"/>
          <w:color w:val="C00000"/>
        </w:rPr>
      </w:pPr>
      <w:ins w:id="826" w:author="Stefan Bruhn" w:date="2024-01-30T15:28:00Z">
        <w:r>
          <w:rPr>
            <w:color w:val="C00000"/>
          </w:rPr>
          <w:t xml:space="preserve">Status (reuse of proposal in </w:t>
        </w:r>
        <w:proofErr w:type="spellStart"/>
        <w:r>
          <w:rPr>
            <w:color w:val="C00000"/>
          </w:rPr>
          <w:t>Pdoc</w:t>
        </w:r>
        <w:proofErr w:type="spellEnd"/>
        <w:r>
          <w:rPr>
            <w:color w:val="C00000"/>
          </w:rPr>
          <w:t xml:space="preserve"> clause 5.1): stable but unfinished text. Seems to be written for object-based coding -&gt; adapt to MASA; Specify how the stimulus and metadata shall be fed to the various MASA inputs of the reference IVAS encoder (same approach as in </w:t>
        </w:r>
        <w:proofErr w:type="spellStart"/>
        <w:r>
          <w:rPr>
            <w:color w:val="C00000"/>
          </w:rPr>
          <w:t>Pdoc</w:t>
        </w:r>
        <w:proofErr w:type="spellEnd"/>
        <w:r>
          <w:rPr>
            <w:color w:val="C00000"/>
          </w:rPr>
          <w:t xml:space="preserve"> clause 3.5.6 could be considered). Finalize for electrical interface.</w:t>
        </w:r>
      </w:ins>
    </w:p>
    <w:p w14:paraId="368DB243" w14:textId="77777777" w:rsidR="00A71EC3" w:rsidRDefault="00A71EC3" w:rsidP="00A71EC3">
      <w:pPr>
        <w:pStyle w:val="B4"/>
        <w:rPr>
          <w:ins w:id="827" w:author="Stefan Bruhn" w:date="2024-01-30T15:28:00Z"/>
          <w:lang w:val="en-US"/>
        </w:rPr>
      </w:pPr>
      <w:ins w:id="828" w:author="Stefan Bruhn" w:date="2024-01-30T15:28:00Z">
        <w:r>
          <w:rPr>
            <w:lang w:val="en-US"/>
          </w:rPr>
          <w:t>[5.5.5.2</w:t>
        </w:r>
        <w:r>
          <w:rPr>
            <w:lang w:val="en-US"/>
          </w:rPr>
          <w:tab/>
          <w:t>Receiving sensitivity/frequency characteristics]</w:t>
        </w:r>
      </w:ins>
    </w:p>
    <w:p w14:paraId="74FC7599" w14:textId="77777777" w:rsidR="00A71EC3" w:rsidRPr="00CE2C9B" w:rsidRDefault="00A71EC3" w:rsidP="00A71EC3">
      <w:pPr>
        <w:pStyle w:val="B4"/>
        <w:rPr>
          <w:ins w:id="829" w:author="Stefan Bruhn" w:date="2024-01-30T15:28:00Z"/>
          <w:color w:val="385623"/>
        </w:rPr>
      </w:pPr>
      <w:ins w:id="830" w:author="Stefan Bruhn" w:date="2024-01-30T15:28:00Z">
        <w:r w:rsidRPr="00CE2C9B">
          <w:rPr>
            <w:color w:val="385623"/>
          </w:rPr>
          <w:t xml:space="preserve">Status (proposal in </w:t>
        </w:r>
        <w:proofErr w:type="spellStart"/>
        <w:r w:rsidRPr="00CE2C9B">
          <w:rPr>
            <w:color w:val="385623"/>
          </w:rPr>
          <w:t>Pdoc</w:t>
        </w:r>
        <w:proofErr w:type="spellEnd"/>
        <w:r w:rsidRPr="00CE2C9B">
          <w:rPr>
            <w:color w:val="385623"/>
          </w:rPr>
          <w:t xml:space="preserve"> clause 5.2): stable text for characterizing binaural rendering. </w:t>
        </w:r>
        <w:r>
          <w:rPr>
            <w:color w:val="C00000"/>
          </w:rPr>
          <w:t>Missing for other acoustical and electrical interfaces. Address editor’s notes.</w:t>
        </w:r>
        <w:r w:rsidRPr="00CE2C9B">
          <w:rPr>
            <w:color w:val="000000"/>
          </w:rPr>
          <w:t xml:space="preserve"> Test.</w:t>
        </w:r>
      </w:ins>
    </w:p>
    <w:p w14:paraId="143876CE" w14:textId="77777777" w:rsidR="00A71EC3" w:rsidRDefault="00A71EC3" w:rsidP="00A71EC3">
      <w:pPr>
        <w:pStyle w:val="B4"/>
        <w:rPr>
          <w:ins w:id="831" w:author="Stefan Bruhn" w:date="2024-01-30T15:28:00Z"/>
          <w:lang w:val="en-US"/>
        </w:rPr>
      </w:pPr>
      <w:ins w:id="832" w:author="Stefan Bruhn" w:date="2024-01-30T15:28:00Z">
        <w:r>
          <w:rPr>
            <w:lang w:val="en-US"/>
          </w:rPr>
          <w:t>[5.5.5.3</w:t>
        </w:r>
        <w:r>
          <w:rPr>
            <w:lang w:val="en-US"/>
          </w:rPr>
          <w:tab/>
          <w:t>Receiving with binaural rendering: inter-channel time difference]</w:t>
        </w:r>
      </w:ins>
    </w:p>
    <w:p w14:paraId="55327901" w14:textId="77777777" w:rsidR="00A71EC3" w:rsidRPr="00CE2C9B" w:rsidRDefault="00A71EC3" w:rsidP="00A71EC3">
      <w:pPr>
        <w:pStyle w:val="B4"/>
        <w:rPr>
          <w:ins w:id="833" w:author="Stefan Bruhn" w:date="2024-01-30T15:28:00Z"/>
          <w:color w:val="000000"/>
        </w:rPr>
      </w:pPr>
      <w:ins w:id="834" w:author="Stefan Bruhn" w:date="2024-01-30T15:28:00Z">
        <w:r w:rsidRPr="00CE2C9B">
          <w:rPr>
            <w:color w:val="385623"/>
          </w:rPr>
          <w:t xml:space="preserve">Status (proposal in </w:t>
        </w:r>
        <w:proofErr w:type="spellStart"/>
        <w:r w:rsidRPr="00CE2C9B">
          <w:rPr>
            <w:color w:val="385623"/>
          </w:rPr>
          <w:t>Pdoc</w:t>
        </w:r>
        <w:proofErr w:type="spellEnd"/>
        <w:r w:rsidRPr="00CE2C9B">
          <w:rPr>
            <w:color w:val="385623"/>
          </w:rPr>
          <w:t xml:space="preserve"> clause 5.3): stable text. The metadata is clearly </w:t>
        </w:r>
        <w:proofErr w:type="spellStart"/>
        <w:r w:rsidRPr="00CE2C9B">
          <w:rPr>
            <w:color w:val="385623"/>
          </w:rPr>
          <w:t>specifid</w:t>
        </w:r>
        <w:proofErr w:type="spellEnd"/>
        <w:r w:rsidRPr="00CE2C9B">
          <w:rPr>
            <w:color w:val="385623"/>
          </w:rPr>
          <w:t xml:space="preserve">. </w:t>
        </w:r>
        <w:r>
          <w:rPr>
            <w:color w:val="C00000"/>
          </w:rPr>
          <w:t xml:space="preserve">Clarify how the audio is applied to the reference encoder. </w:t>
        </w:r>
        <w:r w:rsidRPr="00CE2C9B">
          <w:rPr>
            <w:color w:val="000000"/>
          </w:rPr>
          <w:t>Test.</w:t>
        </w:r>
      </w:ins>
    </w:p>
    <w:p w14:paraId="0C58EFBC" w14:textId="77777777" w:rsidR="00A71EC3" w:rsidRDefault="00A71EC3" w:rsidP="00A71EC3">
      <w:pPr>
        <w:pStyle w:val="B4"/>
        <w:rPr>
          <w:ins w:id="835" w:author="Stefan Bruhn" w:date="2024-01-30T15:28:00Z"/>
          <w:lang w:val="en-US"/>
        </w:rPr>
      </w:pPr>
      <w:ins w:id="836" w:author="Stefan Bruhn" w:date="2024-01-30T15:28:00Z">
        <w:r>
          <w:rPr>
            <w:lang w:val="en-US"/>
          </w:rPr>
          <w:t>[5.5.5.4</w:t>
        </w:r>
        <w:r>
          <w:rPr>
            <w:lang w:val="en-US"/>
          </w:rPr>
          <w:tab/>
          <w:t>Receiving with binaural rendering: source angle dependent band level difference]</w:t>
        </w:r>
      </w:ins>
    </w:p>
    <w:p w14:paraId="3B5FC356" w14:textId="4AF1C701" w:rsidR="00A1159A" w:rsidRPr="00AF34DF" w:rsidDel="00A71EC3" w:rsidRDefault="00A71EC3" w:rsidP="00A71EC3">
      <w:pPr>
        <w:pStyle w:val="B1"/>
        <w:rPr>
          <w:del w:id="837" w:author="Stefan Bruhn" w:date="2024-01-30T15:28:00Z"/>
          <w:lang w:val="en-US"/>
        </w:rPr>
      </w:pPr>
      <w:ins w:id="838" w:author="Stefan Bruhn" w:date="2024-01-30T15:28:00Z">
        <w:r w:rsidRPr="00CE2C9B">
          <w:rPr>
            <w:color w:val="385623"/>
          </w:rPr>
          <w:t xml:space="preserve">Status (proposal in </w:t>
        </w:r>
        <w:proofErr w:type="spellStart"/>
        <w:r w:rsidRPr="00CE2C9B">
          <w:rPr>
            <w:color w:val="385623"/>
          </w:rPr>
          <w:t>Pdoc</w:t>
        </w:r>
        <w:proofErr w:type="spellEnd"/>
        <w:r w:rsidRPr="00CE2C9B">
          <w:rPr>
            <w:color w:val="385623"/>
          </w:rPr>
          <w:t xml:space="preserve"> clause 5.4): stable text. The metadata is specified as in above. </w:t>
        </w:r>
        <w:r>
          <w:rPr>
            <w:color w:val="C00000"/>
          </w:rPr>
          <w:t xml:space="preserve">Specify source distance. </w:t>
        </w:r>
        <w:r w:rsidRPr="00CE2C9B">
          <w:rPr>
            <w:color w:val="385623"/>
          </w:rPr>
          <w:t>Address editor’s notes, break out requirements. Test.</w:t>
        </w:r>
      </w:ins>
      <w:del w:id="839" w:author="Stefan Bruhn" w:date="2024-01-30T15:28:00Z">
        <w:r w:rsidR="00A1159A" w:rsidRPr="00AF34DF" w:rsidDel="00A71EC3">
          <w:rPr>
            <w:lang w:val="en-US"/>
          </w:rPr>
          <w:delText>5</w:delText>
        </w:r>
        <w:r w:rsidR="00A1159A" w:rsidRPr="00AF34DF" w:rsidDel="00A71EC3">
          <w:rPr>
            <w:lang w:val="en-US"/>
          </w:rPr>
          <w:tab/>
          <w:delText xml:space="preserve">Objective Test Methodologies for Immersive </w:delText>
        </w:r>
        <w:r w:rsidR="00A1159A" w:rsidRPr="00AF34DF" w:rsidDel="00A71EC3">
          <w:rPr>
            <w:color w:val="FF0000"/>
            <w:lang w:val="en-US"/>
          </w:rPr>
          <w:delText xml:space="preserve">Communication </w:delText>
        </w:r>
        <w:r w:rsidR="00A1159A" w:rsidRPr="00AF34DF" w:rsidDel="00A71EC3">
          <w:rPr>
            <w:lang w:val="en-US"/>
          </w:rPr>
          <w:delText xml:space="preserve">Systems </w:delText>
        </w:r>
        <w:r w:rsidR="00A1159A" w:rsidRPr="00AF34DF" w:rsidDel="00A71EC3">
          <w:rPr>
            <w:color w:val="FF0000"/>
            <w:lang w:val="en-US"/>
          </w:rPr>
          <w:delText>(IVAS-based)</w:delText>
        </w:r>
      </w:del>
    </w:p>
    <w:p w14:paraId="63D59A4C" w14:textId="3D4E7CF8" w:rsidR="00A1159A" w:rsidRPr="00AF34DF" w:rsidDel="00A71EC3" w:rsidRDefault="00A1159A" w:rsidP="00A1159A">
      <w:pPr>
        <w:pStyle w:val="B2"/>
        <w:rPr>
          <w:del w:id="840" w:author="Stefan Bruhn" w:date="2024-01-30T15:28:00Z"/>
          <w:lang w:val="en-US"/>
        </w:rPr>
      </w:pPr>
      <w:del w:id="841" w:author="Stefan Bruhn" w:date="2024-01-30T15:28:00Z">
        <w:r w:rsidRPr="00AF34DF" w:rsidDel="00A71EC3">
          <w:rPr>
            <w:lang w:val="en-US"/>
          </w:rPr>
          <w:delText>5.1</w:delText>
        </w:r>
        <w:r w:rsidRPr="00AF34DF" w:rsidDel="00A71EC3">
          <w:rPr>
            <w:lang w:val="en-US"/>
          </w:rPr>
          <w:tab/>
          <w:delText>Test setups for terminals</w:delText>
        </w:r>
      </w:del>
    </w:p>
    <w:p w14:paraId="148D5092" w14:textId="7ED9CDEF" w:rsidR="00A1159A" w:rsidRPr="00AF34DF" w:rsidDel="00A71EC3" w:rsidRDefault="00A1159A" w:rsidP="00A1159A">
      <w:pPr>
        <w:pStyle w:val="B2"/>
        <w:rPr>
          <w:del w:id="842" w:author="Stefan Bruhn" w:date="2024-01-30T15:28:00Z"/>
          <w:lang w:val="en-US"/>
        </w:rPr>
      </w:pPr>
      <w:del w:id="843" w:author="Stefan Bruhn" w:date="2024-01-30T15:28:00Z">
        <w:r w:rsidRPr="00AF34DF" w:rsidDel="00A71EC3">
          <w:rPr>
            <w:lang w:val="en-US"/>
          </w:rPr>
          <w:delText>5.2</w:delText>
        </w:r>
        <w:r w:rsidRPr="00AF34DF" w:rsidDel="00A71EC3">
          <w:rPr>
            <w:lang w:val="en-US"/>
          </w:rPr>
          <w:tab/>
          <w:delText>Test conditions</w:delText>
        </w:r>
      </w:del>
    </w:p>
    <w:p w14:paraId="0C58A74A" w14:textId="14D70CF3" w:rsidR="00A1159A" w:rsidRPr="00AF34DF" w:rsidDel="00A71EC3" w:rsidRDefault="00A1159A" w:rsidP="00A1159A">
      <w:pPr>
        <w:pStyle w:val="B2"/>
        <w:rPr>
          <w:del w:id="844" w:author="Stefan Bruhn" w:date="2024-01-30T15:28:00Z"/>
          <w:lang w:val="en-US"/>
        </w:rPr>
      </w:pPr>
      <w:del w:id="845" w:author="Stefan Bruhn" w:date="2024-01-30T15:28:00Z">
        <w:r w:rsidRPr="00AF34DF" w:rsidDel="00A71EC3">
          <w:rPr>
            <w:lang w:val="en-US"/>
          </w:rPr>
          <w:delText>5.3</w:delText>
        </w:r>
        <w:r w:rsidRPr="00AF34DF" w:rsidDel="00A71EC3">
          <w:rPr>
            <w:lang w:val="en-US"/>
          </w:rPr>
          <w:tab/>
          <w:delText>[other general definitions?]</w:delText>
        </w:r>
      </w:del>
    </w:p>
    <w:p w14:paraId="401688D7" w14:textId="5AE9D3F3" w:rsidR="00A1159A" w:rsidRPr="00AF34DF" w:rsidDel="00A71EC3" w:rsidRDefault="00A1159A" w:rsidP="00A1159A">
      <w:pPr>
        <w:pStyle w:val="B2"/>
        <w:rPr>
          <w:del w:id="846" w:author="Stefan Bruhn" w:date="2024-01-30T15:28:00Z"/>
          <w:lang w:val="en-US"/>
        </w:rPr>
      </w:pPr>
      <w:del w:id="847" w:author="Stefan Bruhn" w:date="2024-01-30T15:28:00Z">
        <w:r w:rsidRPr="00AF34DF" w:rsidDel="00A71EC3">
          <w:rPr>
            <w:lang w:val="en-US"/>
          </w:rPr>
          <w:delText>5.4</w:delText>
        </w:r>
        <w:r w:rsidRPr="00AF34DF" w:rsidDel="00A71EC3">
          <w:rPr>
            <w:lang w:val="en-US"/>
          </w:rPr>
          <w:tab/>
          <w:delText>Test methods in the sending direction</w:delText>
        </w:r>
      </w:del>
    </w:p>
    <w:p w14:paraId="3B8C7A78" w14:textId="3B2A928C" w:rsidR="00A1159A" w:rsidRPr="00AF34DF" w:rsidDel="00A71EC3" w:rsidRDefault="00A1159A" w:rsidP="00A1159A">
      <w:pPr>
        <w:pStyle w:val="B3"/>
        <w:rPr>
          <w:del w:id="848" w:author="Stefan Bruhn" w:date="2024-01-30T15:28:00Z"/>
          <w:lang w:val="en-US"/>
        </w:rPr>
      </w:pPr>
      <w:del w:id="849" w:author="Stefan Bruhn" w:date="2024-01-30T15:28:00Z">
        <w:r w:rsidRPr="00AF34DF" w:rsidDel="00A71EC3">
          <w:rPr>
            <w:lang w:val="en-US"/>
          </w:rPr>
          <w:delText>5.4.1</w:delText>
        </w:r>
        <w:r w:rsidRPr="00AF34DF" w:rsidDel="00A71EC3">
          <w:rPr>
            <w:lang w:val="en-US"/>
          </w:rPr>
          <w:tab/>
          <w:delText>Stereo</w:delText>
        </w:r>
      </w:del>
    </w:p>
    <w:p w14:paraId="174329AF" w14:textId="49040E86" w:rsidR="00A1159A" w:rsidRPr="00AF34DF" w:rsidDel="00A71EC3" w:rsidRDefault="00A1159A" w:rsidP="00A1159A">
      <w:pPr>
        <w:pStyle w:val="B4"/>
        <w:rPr>
          <w:del w:id="850" w:author="Stefan Bruhn" w:date="2024-01-30T15:28:00Z"/>
          <w:lang w:val="en-US"/>
        </w:rPr>
      </w:pPr>
      <w:del w:id="851" w:author="Stefan Bruhn" w:date="2024-01-30T15:28:00Z">
        <w:r w:rsidRPr="00AF34DF" w:rsidDel="00A71EC3">
          <w:rPr>
            <w:lang w:val="en-US"/>
          </w:rPr>
          <w:delText>5.4.1.1</w:delText>
        </w:r>
        <w:r w:rsidRPr="00AF34DF" w:rsidDel="00A71EC3">
          <w:rPr>
            <w:lang w:val="en-US"/>
          </w:rPr>
          <w:tab/>
          <w:delText>Stereo Test Method 1</w:delText>
        </w:r>
      </w:del>
    </w:p>
    <w:p w14:paraId="06A2DB1F" w14:textId="23458484" w:rsidR="00A1159A" w:rsidRPr="00AF34DF" w:rsidDel="00A71EC3" w:rsidRDefault="00A1159A" w:rsidP="00A1159A">
      <w:pPr>
        <w:pStyle w:val="B4"/>
        <w:rPr>
          <w:del w:id="852" w:author="Stefan Bruhn" w:date="2024-01-30T15:28:00Z"/>
          <w:lang w:val="en-US"/>
        </w:rPr>
      </w:pPr>
      <w:del w:id="853" w:author="Stefan Bruhn" w:date="2024-01-30T15:28:00Z">
        <w:r w:rsidRPr="00AF34DF" w:rsidDel="00A71EC3">
          <w:rPr>
            <w:lang w:val="en-US"/>
          </w:rPr>
          <w:delText>[Description of test method]</w:delText>
        </w:r>
      </w:del>
    </w:p>
    <w:p w14:paraId="30BCDEBF" w14:textId="4AAA244F" w:rsidR="00A1159A" w:rsidRPr="00AF34DF" w:rsidDel="00A71EC3" w:rsidRDefault="00A1159A" w:rsidP="00A1159A">
      <w:pPr>
        <w:pStyle w:val="B4"/>
        <w:rPr>
          <w:del w:id="854" w:author="Stefan Bruhn" w:date="2024-01-30T15:28:00Z"/>
          <w:lang w:val="en-US"/>
        </w:rPr>
      </w:pPr>
      <w:del w:id="855" w:author="Stefan Bruhn" w:date="2024-01-30T15:28:00Z">
        <w:r w:rsidRPr="00AF34DF" w:rsidDel="00A71EC3">
          <w:rPr>
            <w:lang w:val="en-US"/>
          </w:rPr>
          <w:delText>The test method applies to UE configurations Headset, Handheld-hands-free, Table-mounted.</w:delText>
        </w:r>
      </w:del>
    </w:p>
    <w:p w14:paraId="58BA1EDA" w14:textId="380CF528" w:rsidR="00A1159A" w:rsidRPr="00AF34DF" w:rsidDel="00A71EC3" w:rsidRDefault="00A1159A" w:rsidP="00A1159A">
      <w:pPr>
        <w:pStyle w:val="B4"/>
        <w:rPr>
          <w:del w:id="856" w:author="Stefan Bruhn" w:date="2024-01-30T15:28:00Z"/>
          <w:lang w:val="en-US"/>
        </w:rPr>
      </w:pPr>
      <w:del w:id="857" w:author="Stefan Bruhn" w:date="2024-01-30T15:28:00Z">
        <w:r w:rsidRPr="00AF34DF" w:rsidDel="00A71EC3">
          <w:rPr>
            <w:lang w:val="en-US"/>
          </w:rPr>
          <w:delText>5.4.1.2</w:delText>
        </w:r>
        <w:r w:rsidRPr="00AF34DF" w:rsidDel="00A71EC3">
          <w:rPr>
            <w:lang w:val="en-US"/>
          </w:rPr>
          <w:tab/>
          <w:delText>Stereo Test Method 2</w:delText>
        </w:r>
      </w:del>
    </w:p>
    <w:p w14:paraId="773E6663" w14:textId="185F0239" w:rsidR="00A1159A" w:rsidRPr="00AF34DF" w:rsidDel="00A71EC3" w:rsidRDefault="00A1159A" w:rsidP="00A1159A">
      <w:pPr>
        <w:pStyle w:val="B4"/>
        <w:rPr>
          <w:del w:id="858" w:author="Stefan Bruhn" w:date="2024-01-30T15:28:00Z"/>
          <w:lang w:val="en-US"/>
        </w:rPr>
      </w:pPr>
      <w:del w:id="859" w:author="Stefan Bruhn" w:date="2024-01-30T15:28:00Z">
        <w:r w:rsidRPr="00AF34DF" w:rsidDel="00A71EC3">
          <w:rPr>
            <w:lang w:val="en-US"/>
          </w:rPr>
          <w:delText>[Description of test method]</w:delText>
        </w:r>
      </w:del>
    </w:p>
    <w:p w14:paraId="2FEAD1F6" w14:textId="627E81CA" w:rsidR="00A1159A" w:rsidRPr="00AF34DF" w:rsidDel="00A71EC3" w:rsidRDefault="00A1159A" w:rsidP="00A1159A">
      <w:pPr>
        <w:pStyle w:val="B4"/>
        <w:rPr>
          <w:del w:id="860" w:author="Stefan Bruhn" w:date="2024-01-30T15:28:00Z"/>
          <w:lang w:val="en-US"/>
        </w:rPr>
      </w:pPr>
      <w:del w:id="861" w:author="Stefan Bruhn" w:date="2024-01-30T15:28:00Z">
        <w:r w:rsidRPr="00AF34DF" w:rsidDel="00A71EC3">
          <w:rPr>
            <w:lang w:val="en-US"/>
          </w:rPr>
          <w:delText>The test method applies to UE configuration electrical interface only.</w:delText>
        </w:r>
      </w:del>
    </w:p>
    <w:p w14:paraId="5E8596B8" w14:textId="2A4615B3" w:rsidR="00A1159A" w:rsidRPr="00AF34DF" w:rsidDel="00A71EC3" w:rsidRDefault="00A1159A" w:rsidP="00A1159A">
      <w:pPr>
        <w:pStyle w:val="B4"/>
        <w:rPr>
          <w:del w:id="862" w:author="Stefan Bruhn" w:date="2024-01-30T15:28:00Z"/>
          <w:lang w:val="en-US"/>
        </w:rPr>
      </w:pPr>
    </w:p>
    <w:p w14:paraId="45F3EE34" w14:textId="73094D73" w:rsidR="00A1159A" w:rsidRPr="00AF34DF" w:rsidDel="00A71EC3" w:rsidRDefault="00A1159A" w:rsidP="00A1159A">
      <w:pPr>
        <w:pStyle w:val="B4"/>
        <w:rPr>
          <w:del w:id="863" w:author="Stefan Bruhn" w:date="2024-01-30T15:28:00Z"/>
          <w:lang w:val="en-US"/>
        </w:rPr>
      </w:pPr>
      <w:del w:id="864" w:author="Stefan Bruhn" w:date="2024-01-30T15:28:00Z">
        <w:r w:rsidRPr="00AF34DF" w:rsidDel="00A71EC3">
          <w:rPr>
            <w:lang w:val="en-US"/>
          </w:rPr>
          <w:delText>…</w:delText>
        </w:r>
      </w:del>
    </w:p>
    <w:p w14:paraId="3A06272B" w14:textId="74EF2DF6" w:rsidR="00A1159A" w:rsidRPr="00AF34DF" w:rsidDel="00A71EC3" w:rsidRDefault="00A1159A" w:rsidP="00A1159A">
      <w:pPr>
        <w:pStyle w:val="B3"/>
        <w:rPr>
          <w:del w:id="865" w:author="Stefan Bruhn" w:date="2024-01-30T15:28:00Z"/>
          <w:lang w:val="en-US"/>
        </w:rPr>
      </w:pPr>
      <w:del w:id="866" w:author="Stefan Bruhn" w:date="2024-01-30T15:28:00Z">
        <w:r w:rsidRPr="00AF34DF" w:rsidDel="00A71EC3">
          <w:rPr>
            <w:lang w:val="en-US"/>
          </w:rPr>
          <w:delText>5.4.2</w:delText>
        </w:r>
        <w:r w:rsidRPr="00AF34DF" w:rsidDel="00A71EC3">
          <w:rPr>
            <w:lang w:val="en-US"/>
          </w:rPr>
          <w:tab/>
          <w:delText>Object-based Audio</w:delText>
        </w:r>
      </w:del>
    </w:p>
    <w:p w14:paraId="19197424" w14:textId="58D51F03" w:rsidR="00A1159A" w:rsidRPr="00AF34DF" w:rsidDel="00A71EC3" w:rsidRDefault="00A1159A" w:rsidP="00A1159A">
      <w:pPr>
        <w:pStyle w:val="B4"/>
        <w:rPr>
          <w:del w:id="867" w:author="Stefan Bruhn" w:date="2024-01-30T15:28:00Z"/>
          <w:lang w:val="en-US"/>
        </w:rPr>
      </w:pPr>
      <w:del w:id="868" w:author="Stefan Bruhn" w:date="2024-01-30T15:28:00Z">
        <w:r w:rsidRPr="00AF34DF" w:rsidDel="00A71EC3">
          <w:rPr>
            <w:lang w:val="en-US"/>
          </w:rPr>
          <w:delText>5.4.2.1</w:delText>
        </w:r>
        <w:r w:rsidRPr="00AF34DF" w:rsidDel="00A71EC3">
          <w:rPr>
            <w:lang w:val="en-US"/>
          </w:rPr>
          <w:tab/>
          <w:delText>…</w:delText>
        </w:r>
      </w:del>
    </w:p>
    <w:p w14:paraId="0089428D" w14:textId="2071500A" w:rsidR="00A1159A" w:rsidRPr="00AF34DF" w:rsidDel="00A71EC3" w:rsidRDefault="00A1159A" w:rsidP="00A1159A">
      <w:pPr>
        <w:pStyle w:val="B3"/>
        <w:rPr>
          <w:del w:id="869" w:author="Stefan Bruhn" w:date="2024-01-30T15:28:00Z"/>
          <w:lang w:val="en-US"/>
        </w:rPr>
      </w:pPr>
      <w:del w:id="870" w:author="Stefan Bruhn" w:date="2024-01-30T15:28:00Z">
        <w:r w:rsidRPr="00AF34DF" w:rsidDel="00A71EC3">
          <w:rPr>
            <w:lang w:val="en-US"/>
          </w:rPr>
          <w:delText>5.4.3</w:delText>
        </w:r>
        <w:r w:rsidRPr="00AF34DF" w:rsidDel="00A71EC3">
          <w:rPr>
            <w:lang w:val="en-US"/>
          </w:rPr>
          <w:tab/>
          <w:delText>Scene-based Audio</w:delText>
        </w:r>
      </w:del>
    </w:p>
    <w:p w14:paraId="2CCADAEA" w14:textId="6014E0D5" w:rsidR="00A1159A" w:rsidRPr="00AF34DF" w:rsidDel="00A71EC3" w:rsidRDefault="00A1159A" w:rsidP="00A1159A">
      <w:pPr>
        <w:pStyle w:val="B4"/>
        <w:rPr>
          <w:del w:id="871" w:author="Stefan Bruhn" w:date="2024-01-30T15:28:00Z"/>
          <w:lang w:val="en-US"/>
        </w:rPr>
      </w:pPr>
      <w:del w:id="872" w:author="Stefan Bruhn" w:date="2024-01-30T15:28:00Z">
        <w:r w:rsidRPr="00AF34DF" w:rsidDel="00A71EC3">
          <w:rPr>
            <w:lang w:val="en-US"/>
          </w:rPr>
          <w:delText>5.4.3.1</w:delText>
        </w:r>
        <w:r w:rsidRPr="00AF34DF" w:rsidDel="00A71EC3">
          <w:rPr>
            <w:lang w:val="en-US"/>
          </w:rPr>
          <w:tab/>
          <w:delText>…</w:delText>
        </w:r>
      </w:del>
    </w:p>
    <w:p w14:paraId="7D3D059E" w14:textId="1994246F" w:rsidR="00A1159A" w:rsidRPr="00AF34DF" w:rsidDel="00A71EC3" w:rsidRDefault="00A1159A" w:rsidP="00A1159A">
      <w:pPr>
        <w:pStyle w:val="B3"/>
        <w:rPr>
          <w:del w:id="873" w:author="Stefan Bruhn" w:date="2024-01-30T15:28:00Z"/>
          <w:lang w:val="en-US"/>
        </w:rPr>
      </w:pPr>
      <w:del w:id="874" w:author="Stefan Bruhn" w:date="2024-01-30T15:28:00Z">
        <w:r w:rsidRPr="00AF34DF" w:rsidDel="00A71EC3">
          <w:rPr>
            <w:lang w:val="en-US"/>
          </w:rPr>
          <w:delText>5.4.4</w:delText>
        </w:r>
        <w:r w:rsidRPr="00AF34DF" w:rsidDel="00A71EC3">
          <w:rPr>
            <w:lang w:val="en-US"/>
          </w:rPr>
          <w:tab/>
          <w:delText>Channel-based Audio</w:delText>
        </w:r>
      </w:del>
    </w:p>
    <w:p w14:paraId="290D7619" w14:textId="1E69F9C0" w:rsidR="00A1159A" w:rsidRPr="00AF34DF" w:rsidDel="00A71EC3" w:rsidRDefault="00A1159A" w:rsidP="00A1159A">
      <w:pPr>
        <w:pStyle w:val="B4"/>
        <w:rPr>
          <w:del w:id="875" w:author="Stefan Bruhn" w:date="2024-01-30T15:28:00Z"/>
          <w:lang w:val="en-US"/>
        </w:rPr>
      </w:pPr>
      <w:del w:id="876" w:author="Stefan Bruhn" w:date="2024-01-30T15:28:00Z">
        <w:r w:rsidRPr="00AF34DF" w:rsidDel="00A71EC3">
          <w:rPr>
            <w:lang w:val="en-US"/>
          </w:rPr>
          <w:delText>5.4.4.1</w:delText>
        </w:r>
        <w:r w:rsidRPr="00AF34DF" w:rsidDel="00A71EC3">
          <w:rPr>
            <w:lang w:val="en-US"/>
          </w:rPr>
          <w:tab/>
          <w:delText>…</w:delText>
        </w:r>
      </w:del>
    </w:p>
    <w:p w14:paraId="04786A56" w14:textId="0ABAC3FB" w:rsidR="00A1159A" w:rsidRPr="00AF34DF" w:rsidDel="00A71EC3" w:rsidRDefault="00A1159A" w:rsidP="00A1159A">
      <w:pPr>
        <w:pStyle w:val="B3"/>
        <w:rPr>
          <w:del w:id="877" w:author="Stefan Bruhn" w:date="2024-01-30T15:28:00Z"/>
          <w:lang w:val="en-US"/>
        </w:rPr>
      </w:pPr>
      <w:del w:id="878" w:author="Stefan Bruhn" w:date="2024-01-30T15:28:00Z">
        <w:r w:rsidRPr="00AF34DF" w:rsidDel="00A71EC3">
          <w:rPr>
            <w:lang w:val="en-US"/>
          </w:rPr>
          <w:delText>5.4.5</w:delText>
        </w:r>
        <w:r w:rsidRPr="00AF34DF" w:rsidDel="00A71EC3">
          <w:rPr>
            <w:lang w:val="en-US"/>
          </w:rPr>
          <w:tab/>
          <w:delText>MASA</w:delText>
        </w:r>
      </w:del>
    </w:p>
    <w:p w14:paraId="1A942323" w14:textId="40D30576" w:rsidR="00A1159A" w:rsidRPr="00AF34DF" w:rsidDel="00A71EC3" w:rsidRDefault="00A1159A" w:rsidP="00A1159A">
      <w:pPr>
        <w:pStyle w:val="B4"/>
        <w:rPr>
          <w:del w:id="879" w:author="Stefan Bruhn" w:date="2024-01-30T15:28:00Z"/>
          <w:lang w:val="en-US"/>
        </w:rPr>
      </w:pPr>
      <w:del w:id="880" w:author="Stefan Bruhn" w:date="2024-01-30T15:28:00Z">
        <w:r w:rsidRPr="00AF34DF" w:rsidDel="00A71EC3">
          <w:rPr>
            <w:lang w:val="en-US"/>
          </w:rPr>
          <w:delText>5.4.5.1</w:delText>
        </w:r>
        <w:r w:rsidRPr="00AF34DF" w:rsidDel="00A71EC3">
          <w:rPr>
            <w:lang w:val="en-US"/>
          </w:rPr>
          <w:tab/>
          <w:delText>…</w:delText>
        </w:r>
      </w:del>
    </w:p>
    <w:p w14:paraId="4014AA8A" w14:textId="7A856099" w:rsidR="00A1159A" w:rsidRPr="00AF34DF" w:rsidDel="00A71EC3" w:rsidRDefault="00A1159A" w:rsidP="00A1159A">
      <w:pPr>
        <w:rPr>
          <w:del w:id="881" w:author="Stefan Bruhn" w:date="2024-01-30T15:28:00Z"/>
        </w:rPr>
      </w:pPr>
    </w:p>
    <w:p w14:paraId="73DF4C24" w14:textId="141BAB15" w:rsidR="00A1159A" w:rsidRPr="00AF34DF" w:rsidDel="00A71EC3" w:rsidRDefault="00A1159A" w:rsidP="00A1159A">
      <w:pPr>
        <w:pStyle w:val="B2"/>
        <w:rPr>
          <w:del w:id="882" w:author="Stefan Bruhn" w:date="2024-01-30T15:28:00Z"/>
          <w:lang w:val="en-US"/>
        </w:rPr>
      </w:pPr>
      <w:del w:id="883" w:author="Stefan Bruhn" w:date="2024-01-30T15:28:00Z">
        <w:r w:rsidRPr="00AF34DF" w:rsidDel="00A71EC3">
          <w:rPr>
            <w:lang w:val="en-US"/>
          </w:rPr>
          <w:delText>5.5</w:delText>
        </w:r>
        <w:r w:rsidRPr="00AF34DF" w:rsidDel="00A71EC3">
          <w:rPr>
            <w:lang w:val="en-US"/>
          </w:rPr>
          <w:tab/>
          <w:delText>Test methods in the receiving direction</w:delText>
        </w:r>
      </w:del>
    </w:p>
    <w:p w14:paraId="58790361" w14:textId="15C49833" w:rsidR="00A1159A" w:rsidRPr="00AF34DF" w:rsidDel="00A71EC3" w:rsidRDefault="00A1159A" w:rsidP="00A1159A">
      <w:pPr>
        <w:pStyle w:val="B3"/>
        <w:rPr>
          <w:del w:id="884" w:author="Stefan Bruhn" w:date="2024-01-30T15:28:00Z"/>
          <w:lang w:val="en-US"/>
        </w:rPr>
      </w:pPr>
      <w:del w:id="885" w:author="Stefan Bruhn" w:date="2024-01-30T15:28:00Z">
        <w:r w:rsidRPr="00AF34DF" w:rsidDel="00A71EC3">
          <w:rPr>
            <w:lang w:val="en-US"/>
          </w:rPr>
          <w:delText>5.5.1</w:delText>
        </w:r>
        <w:r w:rsidRPr="00AF34DF" w:rsidDel="00A71EC3">
          <w:rPr>
            <w:lang w:val="en-US"/>
          </w:rPr>
          <w:tab/>
          <w:delText>Stereo</w:delText>
        </w:r>
      </w:del>
    </w:p>
    <w:p w14:paraId="35837548" w14:textId="1B7B97DF" w:rsidR="00A1159A" w:rsidRPr="00AF34DF" w:rsidDel="00A71EC3" w:rsidRDefault="00A1159A" w:rsidP="00A1159A">
      <w:pPr>
        <w:pStyle w:val="B4"/>
        <w:rPr>
          <w:del w:id="886" w:author="Stefan Bruhn" w:date="2024-01-30T15:28:00Z"/>
          <w:lang w:val="en-US"/>
        </w:rPr>
      </w:pPr>
      <w:del w:id="887" w:author="Stefan Bruhn" w:date="2024-01-30T15:28:00Z">
        <w:r w:rsidRPr="00AF34DF" w:rsidDel="00A71EC3">
          <w:rPr>
            <w:lang w:val="en-US"/>
          </w:rPr>
          <w:delText>5.5.1.1</w:delText>
        </w:r>
        <w:r w:rsidRPr="00AF34DF" w:rsidDel="00A71EC3">
          <w:rPr>
            <w:lang w:val="en-US"/>
          </w:rPr>
          <w:tab/>
          <w:delText>…</w:delText>
        </w:r>
      </w:del>
    </w:p>
    <w:p w14:paraId="0F372B38" w14:textId="5211FCF7" w:rsidR="00A1159A" w:rsidRPr="00AF34DF" w:rsidDel="00A71EC3" w:rsidRDefault="00A1159A" w:rsidP="00A1159A">
      <w:pPr>
        <w:pStyle w:val="B3"/>
        <w:rPr>
          <w:del w:id="888" w:author="Stefan Bruhn" w:date="2024-01-30T15:28:00Z"/>
          <w:lang w:val="en-US"/>
        </w:rPr>
      </w:pPr>
      <w:del w:id="889" w:author="Stefan Bruhn" w:date="2024-01-30T15:28:00Z">
        <w:r w:rsidRPr="00AF34DF" w:rsidDel="00A71EC3">
          <w:rPr>
            <w:lang w:val="en-US"/>
          </w:rPr>
          <w:delText>5.5.2</w:delText>
        </w:r>
        <w:r w:rsidRPr="00AF34DF" w:rsidDel="00A71EC3">
          <w:rPr>
            <w:lang w:val="en-US"/>
          </w:rPr>
          <w:tab/>
          <w:delText>Object-based Audio</w:delText>
        </w:r>
      </w:del>
    </w:p>
    <w:p w14:paraId="5281B193" w14:textId="1F248D1C" w:rsidR="00A1159A" w:rsidRPr="00AF34DF" w:rsidDel="00A71EC3" w:rsidRDefault="00A1159A" w:rsidP="00A1159A">
      <w:pPr>
        <w:pStyle w:val="B4"/>
        <w:rPr>
          <w:del w:id="890" w:author="Stefan Bruhn" w:date="2024-01-30T15:28:00Z"/>
          <w:lang w:val="en-US"/>
        </w:rPr>
      </w:pPr>
      <w:del w:id="891" w:author="Stefan Bruhn" w:date="2024-01-30T15:28:00Z">
        <w:r w:rsidRPr="00AF34DF" w:rsidDel="00A71EC3">
          <w:rPr>
            <w:lang w:val="en-US"/>
          </w:rPr>
          <w:delText>5.5.2.1</w:delText>
        </w:r>
        <w:r w:rsidRPr="00AF34DF" w:rsidDel="00A71EC3">
          <w:rPr>
            <w:lang w:val="en-US"/>
          </w:rPr>
          <w:tab/>
          <w:delText>…</w:delText>
        </w:r>
      </w:del>
    </w:p>
    <w:p w14:paraId="54863103" w14:textId="161B0C15" w:rsidR="00A1159A" w:rsidRPr="00AF34DF" w:rsidDel="00A71EC3" w:rsidRDefault="00A1159A" w:rsidP="00A1159A">
      <w:pPr>
        <w:pStyle w:val="B3"/>
        <w:rPr>
          <w:del w:id="892" w:author="Stefan Bruhn" w:date="2024-01-30T15:28:00Z"/>
          <w:lang w:val="en-US"/>
        </w:rPr>
      </w:pPr>
      <w:del w:id="893" w:author="Stefan Bruhn" w:date="2024-01-30T15:28:00Z">
        <w:r w:rsidRPr="00AF34DF" w:rsidDel="00A71EC3">
          <w:rPr>
            <w:lang w:val="en-US"/>
          </w:rPr>
          <w:delText>5.5.3</w:delText>
        </w:r>
        <w:r w:rsidRPr="00AF34DF" w:rsidDel="00A71EC3">
          <w:rPr>
            <w:lang w:val="en-US"/>
          </w:rPr>
          <w:tab/>
          <w:delText>Scene-based Audio</w:delText>
        </w:r>
      </w:del>
    </w:p>
    <w:p w14:paraId="3B132D69" w14:textId="11BC5780" w:rsidR="00A1159A" w:rsidRPr="00AF34DF" w:rsidDel="00A71EC3" w:rsidRDefault="00A1159A" w:rsidP="00A1159A">
      <w:pPr>
        <w:pStyle w:val="B4"/>
        <w:rPr>
          <w:del w:id="894" w:author="Stefan Bruhn" w:date="2024-01-30T15:28:00Z"/>
          <w:lang w:val="en-US"/>
        </w:rPr>
      </w:pPr>
      <w:del w:id="895" w:author="Stefan Bruhn" w:date="2024-01-30T15:28:00Z">
        <w:r w:rsidRPr="00AF34DF" w:rsidDel="00A71EC3">
          <w:rPr>
            <w:lang w:val="en-US"/>
          </w:rPr>
          <w:delText>5.5.3.1</w:delText>
        </w:r>
        <w:r w:rsidRPr="00AF34DF" w:rsidDel="00A71EC3">
          <w:rPr>
            <w:lang w:val="en-US"/>
          </w:rPr>
          <w:tab/>
          <w:delText>…</w:delText>
        </w:r>
      </w:del>
    </w:p>
    <w:p w14:paraId="69C1EF81" w14:textId="145C4814" w:rsidR="00A1159A" w:rsidRPr="00AF34DF" w:rsidDel="00A71EC3" w:rsidRDefault="00A1159A" w:rsidP="00A1159A">
      <w:pPr>
        <w:pStyle w:val="B3"/>
        <w:rPr>
          <w:del w:id="896" w:author="Stefan Bruhn" w:date="2024-01-30T15:28:00Z"/>
          <w:lang w:val="en-US"/>
        </w:rPr>
      </w:pPr>
      <w:del w:id="897" w:author="Stefan Bruhn" w:date="2024-01-30T15:28:00Z">
        <w:r w:rsidRPr="00AF34DF" w:rsidDel="00A71EC3">
          <w:rPr>
            <w:lang w:val="en-US"/>
          </w:rPr>
          <w:delText>5.5.4</w:delText>
        </w:r>
        <w:r w:rsidRPr="00AF34DF" w:rsidDel="00A71EC3">
          <w:rPr>
            <w:lang w:val="en-US"/>
          </w:rPr>
          <w:tab/>
          <w:delText>Channel-based Audio</w:delText>
        </w:r>
      </w:del>
    </w:p>
    <w:p w14:paraId="500E2A50" w14:textId="1DC81B74" w:rsidR="00A1159A" w:rsidRPr="00AF34DF" w:rsidDel="00A71EC3" w:rsidRDefault="00A1159A" w:rsidP="00A1159A">
      <w:pPr>
        <w:pStyle w:val="B4"/>
        <w:rPr>
          <w:del w:id="898" w:author="Stefan Bruhn" w:date="2024-01-30T15:28:00Z"/>
          <w:lang w:val="en-US"/>
        </w:rPr>
      </w:pPr>
      <w:del w:id="899" w:author="Stefan Bruhn" w:date="2024-01-30T15:28:00Z">
        <w:r w:rsidRPr="00AF34DF" w:rsidDel="00A71EC3">
          <w:rPr>
            <w:lang w:val="en-US"/>
          </w:rPr>
          <w:delText>5.5.4.1</w:delText>
        </w:r>
        <w:r w:rsidRPr="00AF34DF" w:rsidDel="00A71EC3">
          <w:rPr>
            <w:lang w:val="en-US"/>
          </w:rPr>
          <w:tab/>
          <w:delText>…</w:delText>
        </w:r>
      </w:del>
    </w:p>
    <w:p w14:paraId="4A7A21F8" w14:textId="3065D5B0" w:rsidR="00A1159A" w:rsidRPr="00AF34DF" w:rsidDel="00A71EC3" w:rsidRDefault="00A1159A" w:rsidP="00A1159A">
      <w:pPr>
        <w:pStyle w:val="B3"/>
        <w:rPr>
          <w:del w:id="900" w:author="Stefan Bruhn" w:date="2024-01-30T15:28:00Z"/>
          <w:lang w:val="en-US"/>
        </w:rPr>
      </w:pPr>
      <w:del w:id="901" w:author="Stefan Bruhn" w:date="2024-01-30T15:28:00Z">
        <w:r w:rsidRPr="00AF34DF" w:rsidDel="00A71EC3">
          <w:rPr>
            <w:lang w:val="en-US"/>
          </w:rPr>
          <w:delText>5.5.5</w:delText>
        </w:r>
        <w:r w:rsidRPr="00AF34DF" w:rsidDel="00A71EC3">
          <w:rPr>
            <w:lang w:val="en-US"/>
          </w:rPr>
          <w:tab/>
          <w:delText>MASA</w:delText>
        </w:r>
      </w:del>
    </w:p>
    <w:p w14:paraId="4A75F7F1" w14:textId="60768FAC" w:rsidR="00A1159A" w:rsidRPr="00AF34DF" w:rsidDel="00A71EC3" w:rsidRDefault="00A1159A" w:rsidP="00A1159A">
      <w:pPr>
        <w:pStyle w:val="B4"/>
        <w:rPr>
          <w:del w:id="902" w:author="Stefan Bruhn" w:date="2024-01-30T15:28:00Z"/>
          <w:lang w:val="en-US"/>
        </w:rPr>
      </w:pPr>
      <w:del w:id="903" w:author="Stefan Bruhn" w:date="2024-01-30T15:28:00Z">
        <w:r w:rsidRPr="00AF34DF" w:rsidDel="00A71EC3">
          <w:rPr>
            <w:lang w:val="en-US"/>
          </w:rPr>
          <w:delText>5.5.5.1</w:delText>
        </w:r>
        <w:r w:rsidRPr="00AF34DF" w:rsidDel="00A71EC3">
          <w:rPr>
            <w:lang w:val="en-US"/>
          </w:rPr>
          <w:tab/>
          <w:delText>…</w:delText>
        </w:r>
      </w:del>
    </w:p>
    <w:p w14:paraId="464C7741" w14:textId="77777777" w:rsidR="00A1159A" w:rsidRDefault="00A1159A" w:rsidP="00793465"/>
    <w:p w14:paraId="642648D1" w14:textId="77777777" w:rsidR="00793465" w:rsidRDefault="00793465" w:rsidP="00735117">
      <w:pPr>
        <w:pStyle w:val="Heading1"/>
        <w:numPr>
          <w:ilvl w:val="0"/>
          <w:numId w:val="0"/>
        </w:numPr>
        <w:ind w:left="432"/>
        <w:rPr>
          <w:lang w:val="en-CA"/>
        </w:rPr>
      </w:pPr>
      <w:bookmarkStart w:id="904" w:name="_Toc130152515"/>
      <w:bookmarkStart w:id="905" w:name="_Toc130155991"/>
      <w:bookmarkStart w:id="906" w:name="_Toc151064871"/>
      <w:r w:rsidRPr="0057781B">
        <w:t>References</w:t>
      </w:r>
      <w:bookmarkEnd w:id="904"/>
      <w:bookmarkEnd w:id="905"/>
      <w:bookmarkEnd w:id="906"/>
    </w:p>
    <w:p w14:paraId="2BC460A7" w14:textId="77777777" w:rsidR="00793465" w:rsidRDefault="00793465" w:rsidP="00793465">
      <w:pPr>
        <w:ind w:left="709" w:hanging="709"/>
        <w:rPr>
          <w:lang w:val="en-CA"/>
        </w:rPr>
      </w:pPr>
      <w:r w:rsidRPr="00BC6F1E">
        <w:rPr>
          <w:lang w:val="en-CA"/>
        </w:rPr>
        <w:t>[1]</w:t>
      </w:r>
      <w:r w:rsidRPr="00BC6F1E">
        <w:rPr>
          <w:lang w:val="en-CA"/>
        </w:rPr>
        <w:tab/>
      </w:r>
      <w:r w:rsidRPr="001C3ACB">
        <w:rPr>
          <w:lang w:val="en-CA"/>
        </w:rPr>
        <w:t>S4-22</w:t>
      </w:r>
      <w:r>
        <w:rPr>
          <w:lang w:val="en-CA"/>
        </w:rPr>
        <w:t xml:space="preserve">1449: </w:t>
      </w:r>
      <w:r w:rsidRPr="0083212D">
        <w:rPr>
          <w:lang w:val="en-CA"/>
        </w:rPr>
        <w:t>On send side audio performance assessment for Immersive Audio Systems –additional metrics</w:t>
      </w:r>
      <w:r>
        <w:rPr>
          <w:lang w:val="en-CA"/>
        </w:rPr>
        <w:t>, Dolby Laboratories Inc.</w:t>
      </w:r>
    </w:p>
    <w:p w14:paraId="27BCC1A2" w14:textId="77777777" w:rsidR="00793465" w:rsidRDefault="00793465" w:rsidP="00793465">
      <w:pPr>
        <w:ind w:left="709" w:hanging="709"/>
        <w:rPr>
          <w:lang w:val="en-CA"/>
        </w:rPr>
      </w:pPr>
      <w:r w:rsidRPr="00BC6F1E">
        <w:rPr>
          <w:lang w:val="en-CA"/>
        </w:rPr>
        <w:t>[1</w:t>
      </w:r>
      <w:r>
        <w:rPr>
          <w:lang w:val="en-CA"/>
        </w:rPr>
        <w:t>-1</w:t>
      </w:r>
      <w:r w:rsidRPr="00BC6F1E">
        <w:rPr>
          <w:lang w:val="en-CA"/>
        </w:rPr>
        <w:t>]</w:t>
      </w:r>
      <w:r w:rsidRPr="00BC6F1E">
        <w:rPr>
          <w:lang w:val="en-CA"/>
        </w:rPr>
        <w:tab/>
      </w:r>
      <w:r w:rsidRPr="001C3ACB">
        <w:rPr>
          <w:lang w:val="en-CA"/>
        </w:rPr>
        <w:t>S4-220482</w:t>
      </w:r>
      <w:r>
        <w:rPr>
          <w:lang w:val="en-CA"/>
        </w:rPr>
        <w:t xml:space="preserve">: </w:t>
      </w:r>
      <w:r w:rsidRPr="000E0A05">
        <w:rPr>
          <w:lang w:val="en-CA"/>
        </w:rPr>
        <w:t>On ATIAS acoustic performance testing for FOA audio</w:t>
      </w:r>
      <w:r>
        <w:rPr>
          <w:lang w:val="en-CA"/>
        </w:rPr>
        <w:t>, Dolby Laboratories Inc.</w:t>
      </w:r>
    </w:p>
    <w:p w14:paraId="0F5D2AF6" w14:textId="77777777" w:rsidR="00793465" w:rsidRDefault="00793465" w:rsidP="00793465">
      <w:pPr>
        <w:ind w:left="709" w:hanging="709"/>
        <w:rPr>
          <w:rStyle w:val="Hyperlink"/>
          <w:rFonts w:eastAsia="Arial"/>
        </w:rPr>
      </w:pPr>
      <w:r w:rsidRPr="00D6757D">
        <w:t>[</w:t>
      </w:r>
      <w:r>
        <w:t>1-2</w:t>
      </w:r>
      <w:r w:rsidRPr="00D6757D">
        <w:t>]</w:t>
      </w:r>
      <w:r>
        <w:tab/>
      </w:r>
      <w:r w:rsidRPr="00B576AA">
        <w:t>S4-191167: Description of the IVAS MASA C Reference Software, Nokia Corporation</w:t>
      </w:r>
    </w:p>
    <w:p w14:paraId="0445E14F" w14:textId="77777777" w:rsidR="00793465" w:rsidRDefault="00793465" w:rsidP="00793465">
      <w:pPr>
        <w:ind w:left="709" w:hanging="709"/>
        <w:rPr>
          <w:rStyle w:val="Hyperlink"/>
          <w:rFonts w:eastAsia="Arial"/>
        </w:rPr>
      </w:pPr>
      <w:r w:rsidRPr="00D6757D">
        <w:t>[</w:t>
      </w:r>
      <w:r>
        <w:t>1-3</w:t>
      </w:r>
      <w:r w:rsidRPr="00D6757D">
        <w:t>]</w:t>
      </w:r>
      <w:r>
        <w:tab/>
      </w:r>
      <w:r w:rsidRPr="002D12F2">
        <w:t xml:space="preserve">GIF </w:t>
      </w:r>
      <w:r>
        <w:t>image:</w:t>
      </w:r>
      <w:r w:rsidRPr="002D12F2">
        <w:t xml:space="preserve"> </w:t>
      </w:r>
      <w:hyperlink r:id="rId34" w:history="1">
        <w:r w:rsidRPr="00F25E5E">
          <w:rPr>
            <w:rStyle w:val="Hyperlink"/>
            <w:rFonts w:eastAsia="Arial"/>
          </w:rPr>
          <w:t>https://commons.wikimedia.org/wiki/Category:Microphone_polar_patterns</w:t>
        </w:r>
      </w:hyperlink>
    </w:p>
    <w:p w14:paraId="07E1412F" w14:textId="77777777" w:rsidR="00793465" w:rsidRDefault="00793465" w:rsidP="00793465">
      <w:pPr>
        <w:ind w:left="709" w:hanging="709"/>
        <w:rPr>
          <w:lang w:val="en-CA"/>
        </w:rPr>
      </w:pPr>
      <w:r w:rsidRPr="00BC6F1E">
        <w:rPr>
          <w:lang w:val="en-CA"/>
        </w:rPr>
        <w:t>[</w:t>
      </w:r>
      <w:r>
        <w:rPr>
          <w:lang w:val="en-CA"/>
        </w:rPr>
        <w:t>2</w:t>
      </w:r>
      <w:r w:rsidRPr="00BC6F1E">
        <w:rPr>
          <w:lang w:val="en-CA"/>
        </w:rPr>
        <w:t>]</w:t>
      </w:r>
      <w:r w:rsidRPr="00BC6F1E">
        <w:rPr>
          <w:lang w:val="en-CA"/>
        </w:rPr>
        <w:tab/>
      </w:r>
      <w:r w:rsidRPr="001C3ACB">
        <w:rPr>
          <w:lang w:val="en-CA"/>
        </w:rPr>
        <w:t>S4-22</w:t>
      </w:r>
      <w:r>
        <w:rPr>
          <w:lang w:val="en-CA"/>
        </w:rPr>
        <w:t xml:space="preserve">1353: </w:t>
      </w:r>
      <w:r w:rsidRPr="003E532A">
        <w:rPr>
          <w:lang w:val="en-CA"/>
        </w:rPr>
        <w:t>Proposal of wind noise test in ATIAS</w:t>
      </w:r>
      <w:r>
        <w:rPr>
          <w:lang w:val="en-CA"/>
        </w:rPr>
        <w:t xml:space="preserve">, </w:t>
      </w:r>
      <w:r w:rsidRPr="003E532A">
        <w:rPr>
          <w:lang w:val="en-CA"/>
        </w:rPr>
        <w:t>Beijing Xiaomi Mobile Software</w:t>
      </w:r>
    </w:p>
    <w:p w14:paraId="678E655D" w14:textId="77777777" w:rsidR="00793465" w:rsidRDefault="00793465" w:rsidP="00793465">
      <w:pPr>
        <w:ind w:left="709" w:hanging="709"/>
        <w:rPr>
          <w:lang w:val="en-CA"/>
        </w:rPr>
      </w:pPr>
      <w:r>
        <w:rPr>
          <w:lang w:val="en-CA"/>
        </w:rPr>
        <w:t>[2-1]</w:t>
      </w:r>
      <w:r>
        <w:rPr>
          <w:lang w:val="en-CA"/>
        </w:rPr>
        <w:tab/>
      </w:r>
      <w:r w:rsidRPr="008A143F">
        <w:rPr>
          <w:lang w:val="en-CA"/>
        </w:rPr>
        <w:t>3GPP TS 26.260: " Objective test methodologies for the evaluation of immersive audio systems."</w:t>
      </w:r>
    </w:p>
    <w:p w14:paraId="5CD390F4" w14:textId="77777777" w:rsidR="00793465" w:rsidRDefault="00793465" w:rsidP="00793465">
      <w:pPr>
        <w:ind w:left="709" w:hanging="709"/>
        <w:rPr>
          <w:lang w:val="en-CA"/>
        </w:rPr>
      </w:pPr>
      <w:r>
        <w:rPr>
          <w:lang w:val="en-CA"/>
        </w:rPr>
        <w:t>[2-2]</w:t>
      </w:r>
      <w:r>
        <w:rPr>
          <w:lang w:val="en-CA"/>
        </w:rPr>
        <w:tab/>
      </w:r>
      <w:r w:rsidRPr="008A143F">
        <w:rPr>
          <w:lang w:val="en-CA"/>
        </w:rPr>
        <w:t>ETSI TS 103 640 V1.2.1-Test Methods and Performance Requirements for Active Noise Cancellation Headsets and other Earphones</w:t>
      </w:r>
    </w:p>
    <w:p w14:paraId="3B6CB742" w14:textId="77777777" w:rsidR="00793465" w:rsidRDefault="00793465" w:rsidP="00793465">
      <w:pPr>
        <w:ind w:left="709" w:hanging="709"/>
        <w:rPr>
          <w:lang w:val="en-CA"/>
        </w:rPr>
      </w:pPr>
      <w:r>
        <w:rPr>
          <w:lang w:val="en-CA"/>
        </w:rPr>
        <w:t>[2-3]</w:t>
      </w:r>
      <w:r>
        <w:rPr>
          <w:lang w:val="en-CA"/>
        </w:rPr>
        <w:tab/>
      </w:r>
      <w:r w:rsidRPr="008A143F">
        <w:rPr>
          <w:lang w:val="en-CA"/>
        </w:rPr>
        <w:t>3GPP TS 26.132: " Speech and video telephony terminal acoustic test specification."</w:t>
      </w:r>
    </w:p>
    <w:p w14:paraId="54BF37EA" w14:textId="77777777" w:rsidR="00793465" w:rsidRPr="008A143F" w:rsidRDefault="00793465" w:rsidP="00793465">
      <w:pPr>
        <w:ind w:left="709" w:hanging="709"/>
        <w:rPr>
          <w:lang w:val="en-CA"/>
        </w:rPr>
      </w:pPr>
      <w:r>
        <w:rPr>
          <w:lang w:val="en-CA"/>
        </w:rPr>
        <w:t>[2-4]</w:t>
      </w:r>
      <w:r>
        <w:rPr>
          <w:lang w:val="en-CA"/>
        </w:rPr>
        <w:tab/>
      </w:r>
      <w:r w:rsidRPr="008A143F">
        <w:rPr>
          <w:lang w:val="en-CA"/>
        </w:rPr>
        <w:t>ITU-T Recommendation P.340 (05/2000): "Transmission characteristics and speech quality parameters of hands-free terminals".</w:t>
      </w:r>
    </w:p>
    <w:p w14:paraId="46D0FD26" w14:textId="77777777" w:rsidR="00793465" w:rsidRDefault="00793465" w:rsidP="00793465">
      <w:pPr>
        <w:ind w:left="709" w:hanging="709"/>
        <w:rPr>
          <w:lang w:val="en-CA"/>
        </w:rPr>
      </w:pPr>
      <w:r w:rsidRPr="008A143F">
        <w:rPr>
          <w:lang w:val="en-CA"/>
        </w:rPr>
        <w:lastRenderedPageBreak/>
        <w:t>[</w:t>
      </w:r>
      <w:r>
        <w:rPr>
          <w:lang w:val="en-CA"/>
        </w:rPr>
        <w:t>2-5</w:t>
      </w:r>
      <w:r w:rsidRPr="008A143F">
        <w:rPr>
          <w:lang w:val="en-CA"/>
        </w:rPr>
        <w:t>]</w:t>
      </w:r>
      <w:r w:rsidRPr="008A143F">
        <w:rPr>
          <w:lang w:val="en-CA"/>
        </w:rPr>
        <w:tab/>
        <w:t>ITU-T Recommendation P.64 (06/2019): "Determination of sensitivity/frequency characteristics of local telephone systems".</w:t>
      </w:r>
    </w:p>
    <w:p w14:paraId="5A8C7F48" w14:textId="77777777" w:rsidR="00793465" w:rsidRDefault="00793465" w:rsidP="00793465">
      <w:pPr>
        <w:ind w:left="709" w:hanging="709"/>
        <w:rPr>
          <w:lang w:val="en-CA"/>
        </w:rPr>
      </w:pPr>
      <w:r>
        <w:rPr>
          <w:lang w:val="en-CA"/>
        </w:rPr>
        <w:t>[2-6]</w:t>
      </w:r>
      <w:r>
        <w:rPr>
          <w:lang w:val="en-CA"/>
        </w:rPr>
        <w:tab/>
      </w:r>
      <w:r w:rsidRPr="008A143F">
        <w:rPr>
          <w:lang w:val="en-CA"/>
        </w:rPr>
        <w:t>IEC 60268-4: Sound system equipment - Part 4: Microphones</w:t>
      </w:r>
    </w:p>
    <w:p w14:paraId="5AFBDD3F" w14:textId="77777777" w:rsidR="00793465" w:rsidRDefault="00793465" w:rsidP="00793465">
      <w:pPr>
        <w:ind w:left="709" w:hanging="709"/>
        <w:rPr>
          <w:lang w:val="en-CA"/>
        </w:rPr>
      </w:pPr>
      <w:r>
        <w:rPr>
          <w:lang w:val="en-CA"/>
        </w:rPr>
        <w:t>[3]</w:t>
      </w:r>
      <w:r>
        <w:rPr>
          <w:lang w:val="en-CA"/>
        </w:rPr>
        <w:tab/>
        <w:t xml:space="preserve">S4-230035: </w:t>
      </w:r>
      <w:r w:rsidRPr="00F604A0">
        <w:rPr>
          <w:lang w:val="en-CA"/>
        </w:rPr>
        <w:t>Wind noise generation for terminals</w:t>
      </w:r>
      <w:r>
        <w:rPr>
          <w:lang w:val="en-CA"/>
        </w:rPr>
        <w:t>, HEAD acoustics</w:t>
      </w:r>
    </w:p>
    <w:p w14:paraId="0B63AFE7" w14:textId="77777777" w:rsidR="00793465" w:rsidRPr="006C1D06" w:rsidRDefault="00793465" w:rsidP="00793465">
      <w:pPr>
        <w:ind w:left="709" w:hanging="709"/>
        <w:rPr>
          <w:lang w:val="en-CA"/>
        </w:rPr>
      </w:pPr>
      <w:r>
        <w:rPr>
          <w:lang w:val="en-CA"/>
        </w:rPr>
        <w:t>[4]</w:t>
      </w:r>
      <w:r>
        <w:rPr>
          <w:lang w:val="en-CA"/>
        </w:rPr>
        <w:tab/>
        <w:t xml:space="preserve">S4-230259: </w:t>
      </w:r>
      <w:r w:rsidRPr="006C1D06">
        <w:rPr>
          <w:lang w:val="en-CA"/>
        </w:rPr>
        <w:t>Spatial audio capture – spatial separation for multiple acoustic sources based on FOA components</w:t>
      </w:r>
      <w:r>
        <w:rPr>
          <w:lang w:val="en-CA"/>
        </w:rPr>
        <w:t>,</w:t>
      </w:r>
      <w:r w:rsidRPr="006C1D06">
        <w:rPr>
          <w:lang w:val="en-CA"/>
        </w:rPr>
        <w:t xml:space="preserve"> Dolby Laboratories Inc., Nokia Corporation, HEAD </w:t>
      </w:r>
      <w:proofErr w:type="gramStart"/>
      <w:r w:rsidRPr="006C1D06">
        <w:rPr>
          <w:lang w:val="en-CA"/>
        </w:rPr>
        <w:t>acoustics</w:t>
      </w:r>
      <w:proofErr w:type="gramEnd"/>
    </w:p>
    <w:p w14:paraId="0A5FE79F" w14:textId="43AFBD71" w:rsidR="00793465" w:rsidRDefault="00793465" w:rsidP="00793465">
      <w:pPr>
        <w:ind w:left="709" w:hanging="709"/>
        <w:rPr>
          <w:lang w:val="en-CA"/>
        </w:rPr>
      </w:pPr>
      <w:r>
        <w:rPr>
          <w:lang w:val="en-CA"/>
        </w:rPr>
        <w:t>[5]</w:t>
      </w:r>
      <w:r>
        <w:rPr>
          <w:lang w:val="en-CA"/>
        </w:rPr>
        <w:tab/>
      </w:r>
      <w:r w:rsidRPr="009C1CCD">
        <w:rPr>
          <w:lang w:val="en-CA"/>
        </w:rPr>
        <w:t>S4-230189: Add the spatial perception test for stereo UE in ATIAS, Xiaomi</w:t>
      </w:r>
    </w:p>
    <w:p w14:paraId="48038106" w14:textId="1551F279" w:rsidR="00982F6D" w:rsidRPr="00EF25BC" w:rsidRDefault="006D53FB" w:rsidP="00793465">
      <w:pPr>
        <w:ind w:left="709" w:hanging="709"/>
      </w:pPr>
      <w:r>
        <w:t>[5-1]</w:t>
      </w:r>
      <w:r>
        <w:tab/>
        <w:t xml:space="preserve">S4-231718: </w:t>
      </w:r>
      <w:r w:rsidRPr="006D53FB">
        <w:t xml:space="preserve">Updates of test for stereo UE in ATIAS </w:t>
      </w:r>
      <w:proofErr w:type="spellStart"/>
      <w:r w:rsidRPr="006D53FB">
        <w:t>Pdoc</w:t>
      </w:r>
      <w:proofErr w:type="spellEnd"/>
      <w:r>
        <w:t xml:space="preserve">, </w:t>
      </w:r>
      <w:r w:rsidRPr="006D53FB">
        <w:t>Beijing Xiaomi Mobile Software Co., Ltd</w:t>
      </w:r>
    </w:p>
    <w:p w14:paraId="1C4562CE" w14:textId="77777777" w:rsidR="00793465" w:rsidRDefault="00793465" w:rsidP="00793465">
      <w:pPr>
        <w:ind w:left="709" w:hanging="709"/>
        <w:rPr>
          <w:lang w:val="en-CA"/>
        </w:rPr>
      </w:pPr>
      <w:r>
        <w:rPr>
          <w:lang w:val="en-CA"/>
        </w:rPr>
        <w:t>[6]</w:t>
      </w:r>
      <w:r>
        <w:rPr>
          <w:lang w:val="en-CA"/>
        </w:rPr>
        <w:tab/>
      </w:r>
      <w:r w:rsidRPr="009C1CCD">
        <w:rPr>
          <w:lang w:val="en-CA"/>
        </w:rPr>
        <w:t>S4-230</w:t>
      </w:r>
      <w:r>
        <w:rPr>
          <w:lang w:val="en-CA"/>
        </w:rPr>
        <w:t>231</w:t>
      </w:r>
      <w:r w:rsidRPr="009C1CCD">
        <w:rPr>
          <w:lang w:val="en-CA"/>
        </w:rPr>
        <w:t xml:space="preserve">: </w:t>
      </w:r>
      <w:r w:rsidRPr="00B8598C">
        <w:rPr>
          <w:lang w:val="en-CA"/>
        </w:rPr>
        <w:t>On spatial separation for multiple acoustic sources based on multichannel output</w:t>
      </w:r>
      <w:r w:rsidRPr="009C1CCD">
        <w:rPr>
          <w:lang w:val="en-CA"/>
        </w:rPr>
        <w:t xml:space="preserve">, </w:t>
      </w:r>
      <w:r>
        <w:rPr>
          <w:lang w:val="en-CA"/>
        </w:rPr>
        <w:t>Nokia Corporation</w:t>
      </w:r>
    </w:p>
    <w:p w14:paraId="2CEC3A7A" w14:textId="77777777" w:rsidR="00793465" w:rsidRPr="007A2805" w:rsidRDefault="00793465" w:rsidP="00793465">
      <w:pPr>
        <w:ind w:left="567" w:hanging="567"/>
        <w:jc w:val="both"/>
        <w:rPr>
          <w:rFonts w:eastAsia="Arial" w:cs="Arial"/>
        </w:rPr>
      </w:pPr>
      <w:r w:rsidRPr="007A2805">
        <w:rPr>
          <w:rFonts w:eastAsia="Arial" w:cs="Arial"/>
        </w:rPr>
        <w:t>[</w:t>
      </w:r>
      <w:r>
        <w:rPr>
          <w:rFonts w:eastAsia="Arial" w:cs="Arial"/>
        </w:rPr>
        <w:t>6-1</w:t>
      </w:r>
      <w:r w:rsidRPr="007A2805">
        <w:rPr>
          <w:rFonts w:eastAsia="Arial" w:cs="Arial"/>
        </w:rPr>
        <w:t>]</w:t>
      </w:r>
      <w:r w:rsidRPr="007A2805">
        <w:rPr>
          <w:rFonts w:cs="Arial"/>
        </w:rPr>
        <w:tab/>
        <w:t xml:space="preserve">Recommendation </w:t>
      </w:r>
      <w:r w:rsidRPr="007A2805">
        <w:rPr>
          <w:rFonts w:eastAsia="Arial" w:cs="Arial"/>
        </w:rPr>
        <w:t>ITU-T P.501, Test signals for use in telephony and other speech-based applications</w:t>
      </w:r>
    </w:p>
    <w:p w14:paraId="7D8C124A" w14:textId="77777777" w:rsidR="00793465" w:rsidRPr="00EF25BC" w:rsidRDefault="00793465" w:rsidP="00793465">
      <w:pPr>
        <w:ind w:left="567" w:hanging="567"/>
        <w:jc w:val="both"/>
        <w:rPr>
          <w:rFonts w:eastAsia="Arial" w:cs="Arial"/>
        </w:rPr>
      </w:pPr>
      <w:r w:rsidRPr="007A2805">
        <w:rPr>
          <w:rFonts w:cs="Arial"/>
          <w:sz w:val="21"/>
          <w:szCs w:val="21"/>
        </w:rPr>
        <w:t>[</w:t>
      </w:r>
      <w:r>
        <w:rPr>
          <w:rFonts w:cs="Arial"/>
          <w:sz w:val="21"/>
          <w:szCs w:val="21"/>
        </w:rPr>
        <w:t>6-2</w:t>
      </w:r>
      <w:r w:rsidRPr="007A2805">
        <w:rPr>
          <w:rFonts w:cs="Arial"/>
          <w:sz w:val="21"/>
          <w:szCs w:val="21"/>
        </w:rPr>
        <w:t>]</w:t>
      </w:r>
      <w:r w:rsidRPr="007A2805">
        <w:rPr>
          <w:rFonts w:cs="Arial"/>
        </w:rPr>
        <w:tab/>
      </w:r>
      <w:proofErr w:type="spellStart"/>
      <w:r w:rsidRPr="007A2805">
        <w:rPr>
          <w:rFonts w:eastAsia="Arial" w:cs="Arial"/>
        </w:rPr>
        <w:t>Tdoc</w:t>
      </w:r>
      <w:proofErr w:type="spellEnd"/>
      <w:r w:rsidRPr="007A2805">
        <w:rPr>
          <w:rFonts w:eastAsia="Arial" w:cs="Arial"/>
        </w:rPr>
        <w:t xml:space="preserve"> S4-221297:</w:t>
      </w:r>
      <w:r w:rsidRPr="007A2805">
        <w:rPr>
          <w:rFonts w:cs="Arial"/>
        </w:rPr>
        <w:t xml:space="preserve"> </w:t>
      </w:r>
      <w:r w:rsidRPr="007A2805">
        <w:rPr>
          <w:rFonts w:eastAsia="Arial" w:cs="Arial"/>
        </w:rPr>
        <w:t>IVAS Design Constraints (IVAS-4)</w:t>
      </w:r>
    </w:p>
    <w:p w14:paraId="01A69507" w14:textId="77777777" w:rsidR="00793465" w:rsidRPr="001C2C48" w:rsidRDefault="00793465" w:rsidP="00793465">
      <w:pPr>
        <w:ind w:left="709" w:hanging="709"/>
      </w:pPr>
      <w:r>
        <w:rPr>
          <w:lang w:val="en-CA"/>
        </w:rPr>
        <w:t>[7]</w:t>
      </w:r>
      <w:r>
        <w:rPr>
          <w:lang w:val="en-CA"/>
        </w:rPr>
        <w:tab/>
      </w:r>
      <w:r w:rsidRPr="009C1CCD">
        <w:rPr>
          <w:lang w:val="en-CA"/>
        </w:rPr>
        <w:t>S4-230</w:t>
      </w:r>
      <w:r>
        <w:rPr>
          <w:lang w:val="en-CA"/>
        </w:rPr>
        <w:t>232</w:t>
      </w:r>
      <w:r w:rsidRPr="009C1CCD">
        <w:rPr>
          <w:lang w:val="en-CA"/>
        </w:rPr>
        <w:t xml:space="preserve">: </w:t>
      </w:r>
      <w:r w:rsidRPr="00B8598C">
        <w:rPr>
          <w:lang w:val="en-CA"/>
        </w:rPr>
        <w:t>On direction-of-arrival estimation for MASA input format</w:t>
      </w:r>
      <w:r w:rsidRPr="009C1CCD">
        <w:rPr>
          <w:lang w:val="en-CA"/>
        </w:rPr>
        <w:t xml:space="preserve">, </w:t>
      </w:r>
      <w:r>
        <w:rPr>
          <w:lang w:val="en-CA"/>
        </w:rPr>
        <w:t>Nokia Corporation</w:t>
      </w:r>
    </w:p>
    <w:p w14:paraId="6EAFCFA2" w14:textId="77777777" w:rsidR="00793465" w:rsidRPr="004543E4" w:rsidRDefault="00793465" w:rsidP="00793465">
      <w:pPr>
        <w:ind w:left="567" w:hanging="567"/>
        <w:jc w:val="both"/>
        <w:rPr>
          <w:rFonts w:eastAsia="Arial" w:cs="Arial"/>
          <w:sz w:val="21"/>
          <w:szCs w:val="21"/>
        </w:rPr>
      </w:pPr>
      <w:r w:rsidRPr="004543E4">
        <w:rPr>
          <w:sz w:val="21"/>
          <w:szCs w:val="21"/>
        </w:rPr>
        <w:t>[</w:t>
      </w:r>
      <w:r>
        <w:rPr>
          <w:sz w:val="21"/>
          <w:szCs w:val="21"/>
        </w:rPr>
        <w:t>7-</w:t>
      </w:r>
      <w:r w:rsidRPr="004543E4">
        <w:rPr>
          <w:sz w:val="21"/>
          <w:szCs w:val="21"/>
        </w:rPr>
        <w:t>1]</w:t>
      </w:r>
      <w:r w:rsidRPr="004543E4">
        <w:tab/>
      </w:r>
      <w:proofErr w:type="spellStart"/>
      <w:r>
        <w:rPr>
          <w:rFonts w:eastAsia="Arial" w:cs="Arial"/>
        </w:rPr>
        <w:t>Tdoc</w:t>
      </w:r>
      <w:proofErr w:type="spellEnd"/>
      <w:r>
        <w:rPr>
          <w:rFonts w:eastAsia="Arial" w:cs="Arial"/>
        </w:rPr>
        <w:t xml:space="preserve"> S4-221449: </w:t>
      </w:r>
      <w:r w:rsidRPr="004543E4">
        <w:rPr>
          <w:rFonts w:eastAsia="Arial" w:cs="Arial"/>
        </w:rPr>
        <w:t xml:space="preserve"> </w:t>
      </w:r>
      <w:r w:rsidRPr="004123D2">
        <w:rPr>
          <w:rFonts w:eastAsia="Arial" w:cs="Arial"/>
        </w:rPr>
        <w:t xml:space="preserve">On send side audio performance assessment for Immersive Audio Systems –additional </w:t>
      </w:r>
      <w:proofErr w:type="gramStart"/>
      <w:r w:rsidRPr="004123D2">
        <w:rPr>
          <w:rFonts w:eastAsia="Arial" w:cs="Arial"/>
        </w:rPr>
        <w:t>metrics</w:t>
      </w:r>
      <w:proofErr w:type="gramEnd"/>
    </w:p>
    <w:p w14:paraId="69BD6C7E" w14:textId="77777777" w:rsidR="00793465" w:rsidRDefault="00793465" w:rsidP="00793465">
      <w:pPr>
        <w:ind w:left="567" w:hanging="567"/>
        <w:jc w:val="both"/>
        <w:rPr>
          <w:rFonts w:eastAsia="Arial" w:cs="Arial"/>
        </w:rPr>
      </w:pPr>
      <w:r w:rsidRPr="004543E4">
        <w:rPr>
          <w:sz w:val="21"/>
          <w:szCs w:val="21"/>
        </w:rPr>
        <w:t>[</w:t>
      </w:r>
      <w:r>
        <w:rPr>
          <w:sz w:val="21"/>
          <w:szCs w:val="21"/>
        </w:rPr>
        <w:t>7-2</w:t>
      </w:r>
      <w:r w:rsidRPr="004543E4">
        <w:rPr>
          <w:sz w:val="21"/>
          <w:szCs w:val="21"/>
        </w:rPr>
        <w:t>]</w:t>
      </w:r>
      <w:r w:rsidRPr="004543E4">
        <w:tab/>
      </w:r>
      <w:proofErr w:type="spellStart"/>
      <w:r w:rsidRPr="004543E4">
        <w:rPr>
          <w:rFonts w:eastAsia="Arial" w:cs="Arial"/>
        </w:rPr>
        <w:t>Tdoc</w:t>
      </w:r>
      <w:proofErr w:type="spellEnd"/>
      <w:r w:rsidRPr="004543E4">
        <w:rPr>
          <w:rFonts w:eastAsia="Arial" w:cs="Arial"/>
        </w:rPr>
        <w:t xml:space="preserve"> S4-221297:</w:t>
      </w:r>
      <w:r w:rsidRPr="004543E4">
        <w:t xml:space="preserve"> </w:t>
      </w:r>
      <w:r w:rsidRPr="004543E4">
        <w:rPr>
          <w:rFonts w:eastAsia="Arial" w:cs="Arial"/>
        </w:rPr>
        <w:t>IVAS Design Constraints (IVAS-4)</w:t>
      </w:r>
    </w:p>
    <w:p w14:paraId="22F7FFB5" w14:textId="47E58437" w:rsidR="00793465" w:rsidRDefault="00793465" w:rsidP="00793465">
      <w:pPr>
        <w:ind w:left="567" w:hanging="567"/>
        <w:jc w:val="both"/>
        <w:rPr>
          <w:rFonts w:eastAsia="Arial" w:cs="Arial"/>
        </w:rPr>
      </w:pPr>
      <w:r>
        <w:rPr>
          <w:rFonts w:eastAsia="Arial" w:cs="Arial"/>
        </w:rPr>
        <w:t>[8]</w:t>
      </w:r>
      <w:r>
        <w:rPr>
          <w:rFonts w:eastAsia="Arial" w:cs="Arial"/>
        </w:rPr>
        <w:tab/>
      </w:r>
      <w:proofErr w:type="spellStart"/>
      <w:r w:rsidRPr="00B549D8">
        <w:rPr>
          <w:rFonts w:eastAsia="Arial" w:cs="Arial"/>
        </w:rPr>
        <w:t>Tdoc</w:t>
      </w:r>
      <w:proofErr w:type="spellEnd"/>
      <w:r w:rsidRPr="00B549D8">
        <w:rPr>
          <w:rFonts w:eastAsia="Arial" w:cs="Arial"/>
        </w:rPr>
        <w:t xml:space="preserve"> S4-231377</w:t>
      </w:r>
      <w:r>
        <w:rPr>
          <w:rFonts w:eastAsia="Arial" w:cs="Arial"/>
        </w:rPr>
        <w:t xml:space="preserve">: </w:t>
      </w:r>
      <w:r w:rsidRPr="00B549D8">
        <w:rPr>
          <w:rFonts w:eastAsia="Arial" w:cs="Arial"/>
        </w:rPr>
        <w:t>On multiple acoustic sources test with real speech</w:t>
      </w:r>
    </w:p>
    <w:p w14:paraId="4B0E1FFA" w14:textId="59A1C5D7" w:rsidR="00C81017" w:rsidRDefault="00C81017" w:rsidP="00793465">
      <w:pPr>
        <w:ind w:left="567" w:hanging="567"/>
        <w:jc w:val="both"/>
        <w:rPr>
          <w:rFonts w:eastAsia="Arial" w:cs="Arial"/>
        </w:rPr>
      </w:pPr>
      <w:r>
        <w:rPr>
          <w:rFonts w:eastAsia="Arial" w:cs="Arial"/>
        </w:rPr>
        <w:t>[9]</w:t>
      </w:r>
      <w:r>
        <w:rPr>
          <w:rFonts w:eastAsia="Arial" w:cs="Arial"/>
        </w:rPr>
        <w:tab/>
        <w:t xml:space="preserve">TS </w:t>
      </w:r>
      <w:r w:rsidRPr="00C81017">
        <w:rPr>
          <w:rFonts w:eastAsia="Arial" w:cs="Arial"/>
        </w:rPr>
        <w:t>26.131</w:t>
      </w:r>
      <w:r>
        <w:rPr>
          <w:rFonts w:eastAsia="Arial" w:cs="Arial"/>
        </w:rPr>
        <w:t xml:space="preserve">: </w:t>
      </w:r>
      <w:r w:rsidRPr="00C81017">
        <w:rPr>
          <w:rFonts w:eastAsia="Arial" w:cs="Arial"/>
        </w:rPr>
        <w:t>Terminal acoustic characteristics for telephony; Requirements</w:t>
      </w:r>
    </w:p>
    <w:p w14:paraId="312C8C56" w14:textId="41F318DD" w:rsidR="00793465" w:rsidRDefault="00C81017" w:rsidP="00E136C5">
      <w:pPr>
        <w:spacing w:after="160" w:line="259" w:lineRule="auto"/>
        <w:ind w:left="567" w:hanging="567"/>
        <w:jc w:val="both"/>
        <w:rPr>
          <w:rFonts w:cs="Arial"/>
          <w:b/>
          <w:bCs/>
          <w:kern w:val="32"/>
          <w:sz w:val="28"/>
          <w:szCs w:val="32"/>
        </w:rPr>
      </w:pPr>
      <w:r>
        <w:rPr>
          <w:rFonts w:eastAsia="Arial" w:cs="Arial"/>
        </w:rPr>
        <w:t>[10]</w:t>
      </w:r>
      <w:r>
        <w:rPr>
          <w:rFonts w:eastAsia="Arial" w:cs="Arial"/>
        </w:rPr>
        <w:tab/>
        <w:t xml:space="preserve">TS </w:t>
      </w:r>
      <w:r w:rsidRPr="00C81017">
        <w:rPr>
          <w:rFonts w:eastAsia="Arial" w:cs="Arial"/>
        </w:rPr>
        <w:t>26.132</w:t>
      </w:r>
      <w:r>
        <w:rPr>
          <w:rFonts w:eastAsia="Arial" w:cs="Arial"/>
        </w:rPr>
        <w:t xml:space="preserve">: </w:t>
      </w:r>
      <w:r w:rsidRPr="00C81017">
        <w:rPr>
          <w:rFonts w:eastAsia="Arial" w:cs="Arial"/>
        </w:rPr>
        <w:t>Speech and video telephony terminal acoustic test specification</w:t>
      </w:r>
      <w:r w:rsidR="00793465">
        <w:br w:type="page"/>
      </w:r>
    </w:p>
    <w:p w14:paraId="15108F91" w14:textId="77777777" w:rsidR="00793465" w:rsidRDefault="00793465" w:rsidP="00735117">
      <w:pPr>
        <w:pStyle w:val="Heading1"/>
        <w:numPr>
          <w:ilvl w:val="0"/>
          <w:numId w:val="0"/>
        </w:numPr>
        <w:ind w:left="432"/>
      </w:pPr>
      <w:bookmarkStart w:id="907" w:name="_Toc130152516"/>
      <w:bookmarkStart w:id="908" w:name="_Toc130155992"/>
      <w:bookmarkStart w:id="909" w:name="_Toc132734064"/>
      <w:bookmarkStart w:id="910" w:name="_Toc151064872"/>
      <w:r>
        <w:lastRenderedPageBreak/>
        <w:t>Revision history</w:t>
      </w:r>
      <w:bookmarkEnd w:id="907"/>
      <w:bookmarkEnd w:id="908"/>
      <w:bookmarkEnd w:id="909"/>
      <w:bookmarkEnd w:id="910"/>
    </w:p>
    <w:p w14:paraId="37607CBA" w14:textId="77777777" w:rsidR="00793465" w:rsidRDefault="00793465" w:rsidP="00793465"/>
    <w:tbl>
      <w:tblPr>
        <w:tblW w:w="97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250"/>
        <w:gridCol w:w="1436"/>
        <w:gridCol w:w="5229"/>
        <w:gridCol w:w="849"/>
        <w:gridCol w:w="941"/>
      </w:tblGrid>
      <w:tr w:rsidR="00793465" w14:paraId="5E436DE5"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hideMark/>
          </w:tcPr>
          <w:p w14:paraId="0B9DB740" w14:textId="77777777" w:rsidR="00793465" w:rsidRDefault="00793465" w:rsidP="00152610">
            <w:pPr>
              <w:pStyle w:val="TAL"/>
              <w:spacing w:line="256" w:lineRule="auto"/>
              <w:rPr>
                <w:b/>
                <w:sz w:val="16"/>
              </w:rPr>
            </w:pPr>
            <w:r>
              <w:rPr>
                <w:b/>
                <w:sz w:val="16"/>
              </w:rPr>
              <w:t>Date</w:t>
            </w:r>
          </w:p>
        </w:tc>
        <w:tc>
          <w:tcPr>
            <w:tcW w:w="1436" w:type="dxa"/>
            <w:tcBorders>
              <w:top w:val="single" w:sz="6" w:space="0" w:color="auto"/>
              <w:left w:val="single" w:sz="6" w:space="0" w:color="auto"/>
              <w:bottom w:val="single" w:sz="6" w:space="0" w:color="auto"/>
              <w:right w:val="single" w:sz="6" w:space="0" w:color="auto"/>
            </w:tcBorders>
            <w:hideMark/>
          </w:tcPr>
          <w:p w14:paraId="3C8BD742" w14:textId="77777777" w:rsidR="00793465" w:rsidRDefault="00793465" w:rsidP="00152610">
            <w:pPr>
              <w:pStyle w:val="TAL"/>
              <w:spacing w:line="256" w:lineRule="auto"/>
              <w:rPr>
                <w:b/>
                <w:sz w:val="16"/>
              </w:rPr>
            </w:pPr>
            <w:r>
              <w:rPr>
                <w:b/>
                <w:sz w:val="16"/>
              </w:rPr>
              <w:t>Meeting</w:t>
            </w:r>
          </w:p>
        </w:tc>
        <w:tc>
          <w:tcPr>
            <w:tcW w:w="5229" w:type="dxa"/>
            <w:tcBorders>
              <w:top w:val="single" w:sz="6" w:space="0" w:color="auto"/>
              <w:left w:val="single" w:sz="6" w:space="0" w:color="auto"/>
              <w:bottom w:val="single" w:sz="6" w:space="0" w:color="auto"/>
              <w:right w:val="single" w:sz="6" w:space="0" w:color="auto"/>
            </w:tcBorders>
            <w:hideMark/>
          </w:tcPr>
          <w:p w14:paraId="5BCDE3FB" w14:textId="77777777" w:rsidR="00793465" w:rsidRDefault="00793465" w:rsidP="00152610">
            <w:pPr>
              <w:pStyle w:val="TAL"/>
              <w:spacing w:line="256" w:lineRule="auto"/>
              <w:rPr>
                <w:b/>
                <w:sz w:val="16"/>
              </w:rPr>
            </w:pPr>
            <w:r>
              <w:rPr>
                <w:b/>
                <w:sz w:val="16"/>
              </w:rPr>
              <w:t>Subject/Comment</w:t>
            </w:r>
          </w:p>
        </w:tc>
        <w:tc>
          <w:tcPr>
            <w:tcW w:w="849" w:type="dxa"/>
            <w:tcBorders>
              <w:top w:val="single" w:sz="6" w:space="0" w:color="auto"/>
              <w:left w:val="single" w:sz="6" w:space="0" w:color="auto"/>
              <w:bottom w:val="single" w:sz="6" w:space="0" w:color="auto"/>
              <w:right w:val="single" w:sz="6" w:space="0" w:color="auto"/>
            </w:tcBorders>
            <w:hideMark/>
          </w:tcPr>
          <w:p w14:paraId="04AFE855" w14:textId="77777777" w:rsidR="00793465" w:rsidRDefault="00793465" w:rsidP="00152610">
            <w:pPr>
              <w:pStyle w:val="TAL"/>
              <w:spacing w:line="256" w:lineRule="auto"/>
              <w:rPr>
                <w:b/>
                <w:sz w:val="16"/>
              </w:rPr>
            </w:pPr>
            <w:r>
              <w:rPr>
                <w:b/>
                <w:sz w:val="16"/>
              </w:rPr>
              <w:t>Old</w:t>
            </w:r>
          </w:p>
        </w:tc>
        <w:tc>
          <w:tcPr>
            <w:tcW w:w="941" w:type="dxa"/>
            <w:tcBorders>
              <w:top w:val="single" w:sz="6" w:space="0" w:color="auto"/>
              <w:left w:val="single" w:sz="6" w:space="0" w:color="auto"/>
              <w:bottom w:val="single" w:sz="6" w:space="0" w:color="auto"/>
              <w:right w:val="single" w:sz="6" w:space="0" w:color="auto"/>
            </w:tcBorders>
            <w:hideMark/>
          </w:tcPr>
          <w:p w14:paraId="6B70B7AE" w14:textId="77777777" w:rsidR="00793465" w:rsidRDefault="00793465" w:rsidP="00152610">
            <w:pPr>
              <w:pStyle w:val="TAL"/>
              <w:spacing w:line="256" w:lineRule="auto"/>
              <w:rPr>
                <w:b/>
                <w:sz w:val="16"/>
              </w:rPr>
            </w:pPr>
            <w:r>
              <w:rPr>
                <w:b/>
                <w:sz w:val="16"/>
              </w:rPr>
              <w:t>New</w:t>
            </w:r>
          </w:p>
        </w:tc>
      </w:tr>
      <w:tr w:rsidR="00793465" w14:paraId="586C908B"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hideMark/>
          </w:tcPr>
          <w:p w14:paraId="5BDBC261" w14:textId="77777777" w:rsidR="00793465" w:rsidRDefault="00793465" w:rsidP="00152610">
            <w:pPr>
              <w:spacing w:after="0"/>
              <w:rPr>
                <w:lang w:eastAsia="zh-CN"/>
              </w:rPr>
            </w:pPr>
            <w:r>
              <w:rPr>
                <w:lang w:eastAsia="zh-CN"/>
              </w:rPr>
              <w:t>2022-11-17</w:t>
            </w:r>
          </w:p>
        </w:tc>
        <w:tc>
          <w:tcPr>
            <w:tcW w:w="1436" w:type="dxa"/>
            <w:tcBorders>
              <w:top w:val="single" w:sz="6" w:space="0" w:color="auto"/>
              <w:left w:val="single" w:sz="6" w:space="0" w:color="auto"/>
              <w:bottom w:val="single" w:sz="6" w:space="0" w:color="auto"/>
              <w:right w:val="single" w:sz="6" w:space="0" w:color="auto"/>
            </w:tcBorders>
            <w:hideMark/>
          </w:tcPr>
          <w:p w14:paraId="18BCFB6D" w14:textId="77777777" w:rsidR="00793465" w:rsidRDefault="00793465" w:rsidP="00152610">
            <w:pPr>
              <w:spacing w:after="0"/>
              <w:rPr>
                <w:lang w:eastAsia="zh-CN"/>
              </w:rPr>
            </w:pPr>
            <w:r>
              <w:rPr>
                <w:lang w:eastAsia="zh-CN"/>
              </w:rPr>
              <w:t>SA4#121</w:t>
            </w:r>
          </w:p>
        </w:tc>
        <w:tc>
          <w:tcPr>
            <w:tcW w:w="5229" w:type="dxa"/>
            <w:tcBorders>
              <w:top w:val="single" w:sz="6" w:space="0" w:color="auto"/>
              <w:left w:val="single" w:sz="6" w:space="0" w:color="auto"/>
              <w:bottom w:val="single" w:sz="6" w:space="0" w:color="auto"/>
              <w:right w:val="single" w:sz="6" w:space="0" w:color="auto"/>
            </w:tcBorders>
            <w:hideMark/>
          </w:tcPr>
          <w:p w14:paraId="25064590" w14:textId="77777777" w:rsidR="00793465" w:rsidRPr="0019182A" w:rsidRDefault="00793465" w:rsidP="00152610">
            <w:pPr>
              <w:pStyle w:val="WBtabletxt"/>
              <w:spacing w:line="256" w:lineRule="auto"/>
              <w:rPr>
                <w:sz w:val="20"/>
              </w:rPr>
            </w:pPr>
            <w:r>
              <w:rPr>
                <w:sz w:val="20"/>
              </w:rPr>
              <w:t xml:space="preserve">Initial version incorporating </w:t>
            </w:r>
            <w:r w:rsidRPr="001C3ACB">
              <w:rPr>
                <w:lang w:val="en-CA"/>
              </w:rPr>
              <w:t>S4-22</w:t>
            </w:r>
            <w:r>
              <w:rPr>
                <w:lang w:val="en-CA"/>
              </w:rPr>
              <w:t>1449 and S4-221353</w:t>
            </w:r>
          </w:p>
        </w:tc>
        <w:tc>
          <w:tcPr>
            <w:tcW w:w="849" w:type="dxa"/>
            <w:tcBorders>
              <w:top w:val="single" w:sz="6" w:space="0" w:color="auto"/>
              <w:left w:val="single" w:sz="6" w:space="0" w:color="auto"/>
              <w:bottom w:val="single" w:sz="6" w:space="0" w:color="auto"/>
              <w:right w:val="single" w:sz="6" w:space="0" w:color="auto"/>
            </w:tcBorders>
            <w:hideMark/>
          </w:tcPr>
          <w:p w14:paraId="7CA76B4B" w14:textId="77777777" w:rsidR="00793465" w:rsidRDefault="00793465" w:rsidP="00152610">
            <w:pPr>
              <w:spacing w:after="0"/>
              <w:rPr>
                <w:lang w:eastAsia="zh-CN"/>
              </w:rPr>
            </w:pPr>
            <w:r>
              <w:rPr>
                <w:lang w:eastAsia="zh-CN"/>
              </w:rPr>
              <w:t>N/A</w:t>
            </w:r>
          </w:p>
        </w:tc>
        <w:tc>
          <w:tcPr>
            <w:tcW w:w="941" w:type="dxa"/>
            <w:tcBorders>
              <w:top w:val="single" w:sz="6" w:space="0" w:color="auto"/>
              <w:left w:val="single" w:sz="6" w:space="0" w:color="auto"/>
              <w:bottom w:val="single" w:sz="6" w:space="0" w:color="auto"/>
              <w:right w:val="single" w:sz="6" w:space="0" w:color="auto"/>
            </w:tcBorders>
            <w:hideMark/>
          </w:tcPr>
          <w:p w14:paraId="3DCC0F1D" w14:textId="77777777" w:rsidR="00793465" w:rsidRDefault="00793465" w:rsidP="00152610">
            <w:pPr>
              <w:spacing w:after="0"/>
              <w:rPr>
                <w:lang w:eastAsia="zh-CN"/>
              </w:rPr>
            </w:pPr>
            <w:r>
              <w:rPr>
                <w:lang w:eastAsia="zh-CN"/>
              </w:rPr>
              <w:t>0.1.0</w:t>
            </w:r>
          </w:p>
        </w:tc>
      </w:tr>
      <w:tr w:rsidR="00793465" w14:paraId="33B15777"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57F20980" w14:textId="77777777" w:rsidR="00793465" w:rsidRDefault="00793465" w:rsidP="00152610">
            <w:pPr>
              <w:spacing w:after="0"/>
              <w:rPr>
                <w:lang w:eastAsia="zh-CN"/>
              </w:rPr>
            </w:pPr>
            <w:r>
              <w:rPr>
                <w:lang w:eastAsia="zh-CN"/>
              </w:rPr>
              <w:t>2023-02-24</w:t>
            </w:r>
          </w:p>
        </w:tc>
        <w:tc>
          <w:tcPr>
            <w:tcW w:w="1436" w:type="dxa"/>
            <w:tcBorders>
              <w:top w:val="single" w:sz="6" w:space="0" w:color="auto"/>
              <w:left w:val="single" w:sz="6" w:space="0" w:color="auto"/>
              <w:bottom w:val="single" w:sz="6" w:space="0" w:color="auto"/>
              <w:right w:val="single" w:sz="6" w:space="0" w:color="auto"/>
            </w:tcBorders>
          </w:tcPr>
          <w:p w14:paraId="7B6347A4" w14:textId="77777777" w:rsidR="00793465" w:rsidRDefault="00793465" w:rsidP="00152610">
            <w:pPr>
              <w:spacing w:after="0"/>
              <w:rPr>
                <w:lang w:eastAsia="zh-CN"/>
              </w:rPr>
            </w:pPr>
            <w:r>
              <w:rPr>
                <w:lang w:eastAsia="zh-CN"/>
              </w:rPr>
              <w:t>SA4#122</w:t>
            </w:r>
          </w:p>
        </w:tc>
        <w:tc>
          <w:tcPr>
            <w:tcW w:w="5229" w:type="dxa"/>
            <w:tcBorders>
              <w:top w:val="single" w:sz="6" w:space="0" w:color="auto"/>
              <w:left w:val="single" w:sz="6" w:space="0" w:color="auto"/>
              <w:bottom w:val="single" w:sz="6" w:space="0" w:color="auto"/>
              <w:right w:val="single" w:sz="6" w:space="0" w:color="auto"/>
            </w:tcBorders>
          </w:tcPr>
          <w:p w14:paraId="2AC05E1C" w14:textId="77777777" w:rsidR="00793465" w:rsidRDefault="00793465" w:rsidP="00152610">
            <w:pPr>
              <w:pStyle w:val="WBtabletxt"/>
              <w:spacing w:line="256" w:lineRule="auto"/>
              <w:rPr>
                <w:sz w:val="20"/>
              </w:rPr>
            </w:pPr>
            <w:r>
              <w:rPr>
                <w:sz w:val="20"/>
              </w:rPr>
              <w:t>Agreed updates from SA4#122</w:t>
            </w:r>
          </w:p>
        </w:tc>
        <w:tc>
          <w:tcPr>
            <w:tcW w:w="849" w:type="dxa"/>
            <w:tcBorders>
              <w:top w:val="single" w:sz="6" w:space="0" w:color="auto"/>
              <w:left w:val="single" w:sz="6" w:space="0" w:color="auto"/>
              <w:bottom w:val="single" w:sz="6" w:space="0" w:color="auto"/>
              <w:right w:val="single" w:sz="6" w:space="0" w:color="auto"/>
            </w:tcBorders>
          </w:tcPr>
          <w:p w14:paraId="30E711A5" w14:textId="77777777" w:rsidR="00793465" w:rsidRDefault="00793465" w:rsidP="00152610">
            <w:pPr>
              <w:spacing w:after="0"/>
              <w:rPr>
                <w:lang w:eastAsia="zh-CN"/>
              </w:rPr>
            </w:pPr>
            <w:r>
              <w:rPr>
                <w:lang w:eastAsia="zh-CN"/>
              </w:rPr>
              <w:t>0.1.0</w:t>
            </w:r>
          </w:p>
        </w:tc>
        <w:tc>
          <w:tcPr>
            <w:tcW w:w="941" w:type="dxa"/>
            <w:tcBorders>
              <w:top w:val="single" w:sz="6" w:space="0" w:color="auto"/>
              <w:left w:val="single" w:sz="6" w:space="0" w:color="auto"/>
              <w:bottom w:val="single" w:sz="6" w:space="0" w:color="auto"/>
              <w:right w:val="single" w:sz="6" w:space="0" w:color="auto"/>
            </w:tcBorders>
          </w:tcPr>
          <w:p w14:paraId="2B9CA6A2" w14:textId="77777777" w:rsidR="00793465" w:rsidRDefault="00793465" w:rsidP="00152610">
            <w:pPr>
              <w:spacing w:after="0"/>
              <w:rPr>
                <w:lang w:eastAsia="zh-CN"/>
              </w:rPr>
            </w:pPr>
            <w:r>
              <w:rPr>
                <w:lang w:eastAsia="zh-CN"/>
              </w:rPr>
              <w:t>0.2.0</w:t>
            </w:r>
          </w:p>
        </w:tc>
      </w:tr>
      <w:tr w:rsidR="00793465" w14:paraId="4177D6F8"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35753611" w14:textId="77777777" w:rsidR="00793465" w:rsidRDefault="00793465" w:rsidP="00152610">
            <w:pPr>
              <w:spacing w:after="0"/>
              <w:rPr>
                <w:lang w:eastAsia="zh-CN"/>
              </w:rPr>
            </w:pPr>
            <w:r>
              <w:rPr>
                <w:lang w:eastAsia="zh-CN"/>
              </w:rPr>
              <w:t>2023-03-23</w:t>
            </w:r>
          </w:p>
        </w:tc>
        <w:tc>
          <w:tcPr>
            <w:tcW w:w="1436" w:type="dxa"/>
            <w:tcBorders>
              <w:top w:val="single" w:sz="6" w:space="0" w:color="auto"/>
              <w:left w:val="single" w:sz="6" w:space="0" w:color="auto"/>
              <w:bottom w:val="single" w:sz="6" w:space="0" w:color="auto"/>
              <w:right w:val="single" w:sz="6" w:space="0" w:color="auto"/>
            </w:tcBorders>
          </w:tcPr>
          <w:p w14:paraId="6CA7E8BD" w14:textId="77777777" w:rsidR="00793465" w:rsidRDefault="00793465" w:rsidP="00152610">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00988E34" w14:textId="77777777" w:rsidR="00793465" w:rsidRDefault="00793465" w:rsidP="00152610">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779417F6" w14:textId="77777777" w:rsidR="00793465" w:rsidRDefault="00793465" w:rsidP="00152610">
            <w:pPr>
              <w:spacing w:after="0"/>
              <w:rPr>
                <w:lang w:eastAsia="zh-CN"/>
              </w:rPr>
            </w:pPr>
            <w:r>
              <w:rPr>
                <w:lang w:eastAsia="zh-CN"/>
              </w:rPr>
              <w:t>0.2.0</w:t>
            </w:r>
          </w:p>
        </w:tc>
        <w:tc>
          <w:tcPr>
            <w:tcW w:w="941" w:type="dxa"/>
            <w:tcBorders>
              <w:top w:val="single" w:sz="6" w:space="0" w:color="auto"/>
              <w:left w:val="single" w:sz="6" w:space="0" w:color="auto"/>
              <w:bottom w:val="single" w:sz="6" w:space="0" w:color="auto"/>
              <w:right w:val="single" w:sz="6" w:space="0" w:color="auto"/>
            </w:tcBorders>
          </w:tcPr>
          <w:p w14:paraId="0768259E" w14:textId="77777777" w:rsidR="00793465" w:rsidRDefault="00793465" w:rsidP="00152610">
            <w:pPr>
              <w:spacing w:after="0"/>
              <w:rPr>
                <w:lang w:eastAsia="zh-CN"/>
              </w:rPr>
            </w:pPr>
            <w:r>
              <w:rPr>
                <w:lang w:eastAsia="zh-CN"/>
              </w:rPr>
              <w:t>0.2.1</w:t>
            </w:r>
          </w:p>
        </w:tc>
      </w:tr>
      <w:tr w:rsidR="00793465" w14:paraId="25EF91A0"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2D7EC741" w14:textId="77777777" w:rsidR="00793465" w:rsidRDefault="00793465" w:rsidP="00152610">
            <w:pPr>
              <w:spacing w:after="0"/>
              <w:rPr>
                <w:lang w:eastAsia="zh-CN"/>
              </w:rPr>
            </w:pPr>
            <w:r>
              <w:rPr>
                <w:lang w:eastAsia="zh-CN"/>
              </w:rPr>
              <w:t>2023-03-24</w:t>
            </w:r>
          </w:p>
        </w:tc>
        <w:tc>
          <w:tcPr>
            <w:tcW w:w="1436" w:type="dxa"/>
            <w:tcBorders>
              <w:top w:val="single" w:sz="6" w:space="0" w:color="auto"/>
              <w:left w:val="single" w:sz="6" w:space="0" w:color="auto"/>
              <w:bottom w:val="single" w:sz="6" w:space="0" w:color="auto"/>
              <w:right w:val="single" w:sz="6" w:space="0" w:color="auto"/>
            </w:tcBorders>
          </w:tcPr>
          <w:p w14:paraId="73AED650" w14:textId="77777777" w:rsidR="00793465" w:rsidRDefault="00793465" w:rsidP="00152610">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1560A2C4" w14:textId="77777777" w:rsidR="00793465" w:rsidRDefault="00793465" w:rsidP="00152610">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3750FBAA" w14:textId="77777777" w:rsidR="00793465" w:rsidRDefault="00793465" w:rsidP="00152610">
            <w:pPr>
              <w:spacing w:after="0"/>
              <w:rPr>
                <w:lang w:eastAsia="zh-CN"/>
              </w:rPr>
            </w:pPr>
            <w:r>
              <w:rPr>
                <w:lang w:eastAsia="zh-CN"/>
              </w:rPr>
              <w:t>0.2.1</w:t>
            </w:r>
          </w:p>
        </w:tc>
        <w:tc>
          <w:tcPr>
            <w:tcW w:w="941" w:type="dxa"/>
            <w:tcBorders>
              <w:top w:val="single" w:sz="6" w:space="0" w:color="auto"/>
              <w:left w:val="single" w:sz="6" w:space="0" w:color="auto"/>
              <w:bottom w:val="single" w:sz="6" w:space="0" w:color="auto"/>
              <w:right w:val="single" w:sz="6" w:space="0" w:color="auto"/>
            </w:tcBorders>
          </w:tcPr>
          <w:p w14:paraId="38D38705" w14:textId="77777777" w:rsidR="00793465" w:rsidRDefault="00793465" w:rsidP="00152610">
            <w:pPr>
              <w:spacing w:after="0"/>
              <w:rPr>
                <w:lang w:eastAsia="zh-CN"/>
              </w:rPr>
            </w:pPr>
            <w:r>
              <w:rPr>
                <w:lang w:eastAsia="zh-CN"/>
              </w:rPr>
              <w:t>0.2.2</w:t>
            </w:r>
          </w:p>
        </w:tc>
      </w:tr>
      <w:tr w:rsidR="00793465" w14:paraId="6600459F"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72B2738D" w14:textId="77777777" w:rsidR="00793465" w:rsidRDefault="00793465" w:rsidP="00152610">
            <w:pPr>
              <w:spacing w:after="0"/>
              <w:rPr>
                <w:lang w:eastAsia="zh-CN"/>
              </w:rPr>
            </w:pPr>
            <w:r>
              <w:rPr>
                <w:lang w:eastAsia="zh-CN"/>
              </w:rPr>
              <w:t>2023-04-19</w:t>
            </w:r>
          </w:p>
        </w:tc>
        <w:tc>
          <w:tcPr>
            <w:tcW w:w="1436" w:type="dxa"/>
            <w:tcBorders>
              <w:top w:val="single" w:sz="6" w:space="0" w:color="auto"/>
              <w:left w:val="single" w:sz="6" w:space="0" w:color="auto"/>
              <w:bottom w:val="single" w:sz="6" w:space="0" w:color="auto"/>
              <w:right w:val="single" w:sz="6" w:space="0" w:color="auto"/>
            </w:tcBorders>
          </w:tcPr>
          <w:p w14:paraId="4307CC8D" w14:textId="77777777" w:rsidR="00793465" w:rsidRDefault="00793465" w:rsidP="00152610">
            <w:pPr>
              <w:spacing w:after="0"/>
              <w:rPr>
                <w:lang w:eastAsia="zh-CN"/>
              </w:rPr>
            </w:pPr>
            <w:r>
              <w:rPr>
                <w:lang w:eastAsia="zh-CN"/>
              </w:rPr>
              <w:t>SA4#123-e</w:t>
            </w:r>
          </w:p>
        </w:tc>
        <w:tc>
          <w:tcPr>
            <w:tcW w:w="5229" w:type="dxa"/>
            <w:tcBorders>
              <w:top w:val="single" w:sz="6" w:space="0" w:color="auto"/>
              <w:left w:val="single" w:sz="6" w:space="0" w:color="auto"/>
              <w:bottom w:val="single" w:sz="6" w:space="0" w:color="auto"/>
              <w:right w:val="single" w:sz="6" w:space="0" w:color="auto"/>
            </w:tcBorders>
          </w:tcPr>
          <w:p w14:paraId="1D3F1F75" w14:textId="77777777" w:rsidR="00793465" w:rsidRDefault="00793465" w:rsidP="00152610">
            <w:pPr>
              <w:pStyle w:val="WBtabletxt"/>
              <w:spacing w:line="256" w:lineRule="auto"/>
              <w:rPr>
                <w:sz w:val="20"/>
              </w:rPr>
            </w:pPr>
            <w:r>
              <w:rPr>
                <w:sz w:val="20"/>
              </w:rPr>
              <w:t xml:space="preserve">Incorporation of </w:t>
            </w:r>
            <w:proofErr w:type="spellStart"/>
            <w:r>
              <w:rPr>
                <w:sz w:val="20"/>
              </w:rPr>
              <w:t>Tdocs</w:t>
            </w:r>
            <w:proofErr w:type="spellEnd"/>
            <w:r>
              <w:rPr>
                <w:sz w:val="20"/>
              </w:rPr>
              <w:t xml:space="preserve"> 543, 544, 545</w:t>
            </w:r>
          </w:p>
        </w:tc>
        <w:tc>
          <w:tcPr>
            <w:tcW w:w="849" w:type="dxa"/>
            <w:tcBorders>
              <w:top w:val="single" w:sz="6" w:space="0" w:color="auto"/>
              <w:left w:val="single" w:sz="6" w:space="0" w:color="auto"/>
              <w:bottom w:val="single" w:sz="6" w:space="0" w:color="auto"/>
              <w:right w:val="single" w:sz="6" w:space="0" w:color="auto"/>
            </w:tcBorders>
          </w:tcPr>
          <w:p w14:paraId="19A68401" w14:textId="77777777" w:rsidR="00793465" w:rsidRDefault="00793465" w:rsidP="00152610">
            <w:pPr>
              <w:spacing w:after="0"/>
              <w:rPr>
                <w:lang w:eastAsia="zh-CN"/>
              </w:rPr>
            </w:pPr>
            <w:r>
              <w:rPr>
                <w:lang w:eastAsia="zh-CN"/>
              </w:rPr>
              <w:t>0.2.2</w:t>
            </w:r>
          </w:p>
        </w:tc>
        <w:tc>
          <w:tcPr>
            <w:tcW w:w="941" w:type="dxa"/>
            <w:tcBorders>
              <w:top w:val="single" w:sz="6" w:space="0" w:color="auto"/>
              <w:left w:val="single" w:sz="6" w:space="0" w:color="auto"/>
              <w:bottom w:val="single" w:sz="6" w:space="0" w:color="auto"/>
              <w:right w:val="single" w:sz="6" w:space="0" w:color="auto"/>
            </w:tcBorders>
          </w:tcPr>
          <w:p w14:paraId="2422CC31" w14:textId="77777777" w:rsidR="00793465" w:rsidRDefault="00793465" w:rsidP="00152610">
            <w:pPr>
              <w:spacing w:after="0"/>
              <w:rPr>
                <w:lang w:eastAsia="zh-CN"/>
              </w:rPr>
            </w:pPr>
            <w:r>
              <w:rPr>
                <w:lang w:eastAsia="zh-CN"/>
              </w:rPr>
              <w:t>0.3.0</w:t>
            </w:r>
          </w:p>
        </w:tc>
      </w:tr>
      <w:tr w:rsidR="00793465" w14:paraId="75778CBB"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337BCC17" w14:textId="77777777" w:rsidR="00793465" w:rsidRDefault="00793465" w:rsidP="00152610">
            <w:pPr>
              <w:spacing w:after="0"/>
              <w:rPr>
                <w:lang w:eastAsia="zh-CN"/>
              </w:rPr>
            </w:pPr>
            <w:r>
              <w:rPr>
                <w:lang w:eastAsia="zh-CN"/>
              </w:rPr>
              <w:t>2023-05-25</w:t>
            </w:r>
          </w:p>
        </w:tc>
        <w:tc>
          <w:tcPr>
            <w:tcW w:w="1436" w:type="dxa"/>
            <w:tcBorders>
              <w:top w:val="single" w:sz="6" w:space="0" w:color="auto"/>
              <w:left w:val="single" w:sz="6" w:space="0" w:color="auto"/>
              <w:bottom w:val="single" w:sz="6" w:space="0" w:color="auto"/>
              <w:right w:val="single" w:sz="6" w:space="0" w:color="auto"/>
            </w:tcBorders>
          </w:tcPr>
          <w:p w14:paraId="2F515457" w14:textId="77777777" w:rsidR="00793465" w:rsidRDefault="00793465" w:rsidP="00152610">
            <w:pPr>
              <w:spacing w:after="0"/>
              <w:rPr>
                <w:lang w:eastAsia="zh-CN"/>
              </w:rPr>
            </w:pPr>
            <w:r>
              <w:rPr>
                <w:lang w:eastAsia="zh-CN"/>
              </w:rPr>
              <w:t>SA4#124</w:t>
            </w:r>
          </w:p>
        </w:tc>
        <w:tc>
          <w:tcPr>
            <w:tcW w:w="5229" w:type="dxa"/>
            <w:tcBorders>
              <w:top w:val="single" w:sz="6" w:space="0" w:color="auto"/>
              <w:left w:val="single" w:sz="6" w:space="0" w:color="auto"/>
              <w:bottom w:val="single" w:sz="6" w:space="0" w:color="auto"/>
              <w:right w:val="single" w:sz="6" w:space="0" w:color="auto"/>
            </w:tcBorders>
          </w:tcPr>
          <w:p w14:paraId="5E1D5A1B" w14:textId="77777777" w:rsidR="00793465" w:rsidRDefault="00793465" w:rsidP="00152610">
            <w:pPr>
              <w:pStyle w:val="WBtabletxt"/>
              <w:spacing w:line="256" w:lineRule="auto"/>
              <w:rPr>
                <w:sz w:val="20"/>
              </w:rPr>
            </w:pPr>
            <w:r>
              <w:rPr>
                <w:sz w:val="20"/>
              </w:rPr>
              <w:t xml:space="preserve">Consolidations of comments, updates based on </w:t>
            </w:r>
            <w:proofErr w:type="spellStart"/>
            <w:r>
              <w:rPr>
                <w:sz w:val="20"/>
              </w:rPr>
              <w:t>Tdocs</w:t>
            </w:r>
            <w:proofErr w:type="spellEnd"/>
            <w:r>
              <w:rPr>
                <w:sz w:val="20"/>
              </w:rPr>
              <w:t xml:space="preserve"> 910 and 911, re-arrangement of text in section 4.7</w:t>
            </w:r>
          </w:p>
        </w:tc>
        <w:tc>
          <w:tcPr>
            <w:tcW w:w="849" w:type="dxa"/>
            <w:tcBorders>
              <w:top w:val="single" w:sz="6" w:space="0" w:color="auto"/>
              <w:left w:val="single" w:sz="6" w:space="0" w:color="auto"/>
              <w:bottom w:val="single" w:sz="6" w:space="0" w:color="auto"/>
              <w:right w:val="single" w:sz="6" w:space="0" w:color="auto"/>
            </w:tcBorders>
          </w:tcPr>
          <w:p w14:paraId="2716A91C" w14:textId="77777777" w:rsidR="00793465" w:rsidRDefault="00793465" w:rsidP="00152610">
            <w:pPr>
              <w:spacing w:after="0"/>
              <w:rPr>
                <w:lang w:eastAsia="zh-CN"/>
              </w:rPr>
            </w:pPr>
            <w:r>
              <w:rPr>
                <w:lang w:eastAsia="zh-CN"/>
              </w:rPr>
              <w:t>0.3.0</w:t>
            </w:r>
          </w:p>
        </w:tc>
        <w:tc>
          <w:tcPr>
            <w:tcW w:w="941" w:type="dxa"/>
            <w:tcBorders>
              <w:top w:val="single" w:sz="6" w:space="0" w:color="auto"/>
              <w:left w:val="single" w:sz="6" w:space="0" w:color="auto"/>
              <w:bottom w:val="single" w:sz="6" w:space="0" w:color="auto"/>
              <w:right w:val="single" w:sz="6" w:space="0" w:color="auto"/>
            </w:tcBorders>
          </w:tcPr>
          <w:p w14:paraId="2B624ED8" w14:textId="77777777" w:rsidR="00793465" w:rsidRDefault="00793465" w:rsidP="00152610">
            <w:pPr>
              <w:spacing w:after="0"/>
              <w:rPr>
                <w:lang w:eastAsia="zh-CN"/>
              </w:rPr>
            </w:pPr>
            <w:r>
              <w:rPr>
                <w:lang w:eastAsia="zh-CN"/>
              </w:rPr>
              <w:t>0.4.0</w:t>
            </w:r>
          </w:p>
        </w:tc>
      </w:tr>
      <w:tr w:rsidR="00FF25E7" w14:paraId="1EB1E1D5"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17CA9491" w14:textId="77777777" w:rsidR="00FF25E7" w:rsidRDefault="00FF25E7" w:rsidP="007C0BEF">
            <w:pPr>
              <w:spacing w:after="0"/>
              <w:rPr>
                <w:lang w:eastAsia="zh-CN"/>
              </w:rPr>
            </w:pPr>
            <w:r>
              <w:rPr>
                <w:lang w:eastAsia="zh-CN"/>
              </w:rPr>
              <w:t>2023-08-21</w:t>
            </w:r>
          </w:p>
        </w:tc>
        <w:tc>
          <w:tcPr>
            <w:tcW w:w="1436" w:type="dxa"/>
            <w:tcBorders>
              <w:top w:val="single" w:sz="6" w:space="0" w:color="auto"/>
              <w:left w:val="single" w:sz="6" w:space="0" w:color="auto"/>
              <w:bottom w:val="single" w:sz="6" w:space="0" w:color="auto"/>
              <w:right w:val="single" w:sz="6" w:space="0" w:color="auto"/>
            </w:tcBorders>
          </w:tcPr>
          <w:p w14:paraId="51B23C91" w14:textId="77777777" w:rsidR="00FF25E7" w:rsidRDefault="00FF25E7" w:rsidP="007C0BEF">
            <w:pPr>
              <w:spacing w:after="0"/>
              <w:rPr>
                <w:lang w:eastAsia="zh-CN"/>
              </w:rPr>
            </w:pPr>
            <w:r>
              <w:rPr>
                <w:lang w:eastAsia="zh-CN"/>
              </w:rPr>
              <w:t>SA4#125</w:t>
            </w:r>
          </w:p>
        </w:tc>
        <w:tc>
          <w:tcPr>
            <w:tcW w:w="5229" w:type="dxa"/>
            <w:tcBorders>
              <w:top w:val="single" w:sz="6" w:space="0" w:color="auto"/>
              <w:left w:val="single" w:sz="6" w:space="0" w:color="auto"/>
              <w:bottom w:val="single" w:sz="6" w:space="0" w:color="auto"/>
              <w:right w:val="single" w:sz="6" w:space="0" w:color="auto"/>
            </w:tcBorders>
          </w:tcPr>
          <w:p w14:paraId="3DCA61DD" w14:textId="77777777" w:rsidR="00FF25E7" w:rsidRDefault="00FF25E7" w:rsidP="007C0BEF">
            <w:pPr>
              <w:pStyle w:val="WBtabletxt"/>
              <w:spacing w:line="256" w:lineRule="auto"/>
              <w:rPr>
                <w:sz w:val="20"/>
              </w:rPr>
            </w:pPr>
            <w:r>
              <w:rPr>
                <w:sz w:val="20"/>
              </w:rPr>
              <w:t>Incorporation of various inputs received at meeting SA4#125</w:t>
            </w:r>
          </w:p>
        </w:tc>
        <w:tc>
          <w:tcPr>
            <w:tcW w:w="849" w:type="dxa"/>
            <w:tcBorders>
              <w:top w:val="single" w:sz="6" w:space="0" w:color="auto"/>
              <w:left w:val="single" w:sz="6" w:space="0" w:color="auto"/>
              <w:bottom w:val="single" w:sz="6" w:space="0" w:color="auto"/>
              <w:right w:val="single" w:sz="6" w:space="0" w:color="auto"/>
            </w:tcBorders>
          </w:tcPr>
          <w:p w14:paraId="1819374D" w14:textId="77777777" w:rsidR="00FF25E7" w:rsidRDefault="00FF25E7" w:rsidP="007C0BEF">
            <w:pPr>
              <w:spacing w:after="0"/>
              <w:rPr>
                <w:lang w:eastAsia="zh-CN"/>
              </w:rPr>
            </w:pPr>
            <w:r>
              <w:rPr>
                <w:lang w:eastAsia="zh-CN"/>
              </w:rPr>
              <w:t>0.4.0</w:t>
            </w:r>
          </w:p>
        </w:tc>
        <w:tc>
          <w:tcPr>
            <w:tcW w:w="941" w:type="dxa"/>
            <w:tcBorders>
              <w:top w:val="single" w:sz="6" w:space="0" w:color="auto"/>
              <w:left w:val="single" w:sz="6" w:space="0" w:color="auto"/>
              <w:bottom w:val="single" w:sz="6" w:space="0" w:color="auto"/>
              <w:right w:val="single" w:sz="6" w:space="0" w:color="auto"/>
            </w:tcBorders>
          </w:tcPr>
          <w:p w14:paraId="1A6B3A8D" w14:textId="77777777" w:rsidR="00FF25E7" w:rsidRDefault="00FF25E7" w:rsidP="007C0BEF">
            <w:pPr>
              <w:spacing w:after="0"/>
              <w:rPr>
                <w:lang w:eastAsia="zh-CN"/>
              </w:rPr>
            </w:pPr>
            <w:r>
              <w:rPr>
                <w:lang w:eastAsia="zh-CN"/>
              </w:rPr>
              <w:t>0.5.0</w:t>
            </w:r>
          </w:p>
        </w:tc>
      </w:tr>
      <w:tr w:rsidR="00FF25E7" w14:paraId="755E35AF"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29315B1B" w14:textId="77777777" w:rsidR="00FF25E7" w:rsidRDefault="00FF25E7" w:rsidP="007C0BEF">
            <w:pPr>
              <w:spacing w:after="0"/>
              <w:rPr>
                <w:lang w:eastAsia="zh-CN"/>
              </w:rPr>
            </w:pPr>
            <w:r>
              <w:rPr>
                <w:lang w:eastAsia="zh-CN"/>
              </w:rPr>
              <w:t>2023-11-13</w:t>
            </w:r>
          </w:p>
        </w:tc>
        <w:tc>
          <w:tcPr>
            <w:tcW w:w="1436" w:type="dxa"/>
            <w:tcBorders>
              <w:top w:val="single" w:sz="6" w:space="0" w:color="auto"/>
              <w:left w:val="single" w:sz="6" w:space="0" w:color="auto"/>
              <w:bottom w:val="single" w:sz="6" w:space="0" w:color="auto"/>
              <w:right w:val="single" w:sz="6" w:space="0" w:color="auto"/>
            </w:tcBorders>
          </w:tcPr>
          <w:p w14:paraId="6580F386" w14:textId="77777777" w:rsidR="00FF25E7" w:rsidRDefault="00FF25E7" w:rsidP="007C0BEF">
            <w:pPr>
              <w:spacing w:after="0"/>
              <w:rPr>
                <w:lang w:eastAsia="zh-CN"/>
              </w:rPr>
            </w:pPr>
            <w:r>
              <w:rPr>
                <w:lang w:eastAsia="zh-CN"/>
              </w:rPr>
              <w:t>SA4#126</w:t>
            </w:r>
          </w:p>
        </w:tc>
        <w:tc>
          <w:tcPr>
            <w:tcW w:w="5229" w:type="dxa"/>
            <w:tcBorders>
              <w:top w:val="single" w:sz="6" w:space="0" w:color="auto"/>
              <w:left w:val="single" w:sz="6" w:space="0" w:color="auto"/>
              <w:bottom w:val="single" w:sz="6" w:space="0" w:color="auto"/>
              <w:right w:val="single" w:sz="6" w:space="0" w:color="auto"/>
            </w:tcBorders>
          </w:tcPr>
          <w:p w14:paraId="1F0B37EB" w14:textId="43158E8C" w:rsidR="00FF25E7" w:rsidRDefault="00FF25E7" w:rsidP="007C0BEF">
            <w:pPr>
              <w:pStyle w:val="WBtabletxt"/>
              <w:spacing w:line="256" w:lineRule="auto"/>
              <w:rPr>
                <w:sz w:val="20"/>
              </w:rPr>
            </w:pPr>
            <w:r>
              <w:rPr>
                <w:sz w:val="20"/>
              </w:rPr>
              <w:t xml:space="preserve">Editor’s updates based on contribution </w:t>
            </w:r>
            <w:proofErr w:type="gramStart"/>
            <w:r w:rsidRPr="00FF25E7">
              <w:rPr>
                <w:sz w:val="20"/>
              </w:rPr>
              <w:t>S4aA230112</w:t>
            </w:r>
            <w:proofErr w:type="gramEnd"/>
            <w:r>
              <w:rPr>
                <w:sz w:val="20"/>
              </w:rPr>
              <w:t xml:space="preserve"> and comments received during post SA4#125 telco on ATIAS</w:t>
            </w:r>
          </w:p>
        </w:tc>
        <w:tc>
          <w:tcPr>
            <w:tcW w:w="849" w:type="dxa"/>
            <w:tcBorders>
              <w:top w:val="single" w:sz="6" w:space="0" w:color="auto"/>
              <w:left w:val="single" w:sz="6" w:space="0" w:color="auto"/>
              <w:bottom w:val="single" w:sz="6" w:space="0" w:color="auto"/>
              <w:right w:val="single" w:sz="6" w:space="0" w:color="auto"/>
            </w:tcBorders>
          </w:tcPr>
          <w:p w14:paraId="0C6CFCDA" w14:textId="77777777" w:rsidR="00FF25E7" w:rsidRPr="00FF25E7" w:rsidRDefault="00FF25E7" w:rsidP="007C0BEF">
            <w:pPr>
              <w:spacing w:after="0"/>
              <w:rPr>
                <w:lang w:eastAsia="zh-CN"/>
              </w:rPr>
            </w:pPr>
            <w:r w:rsidRPr="00FF25E7">
              <w:rPr>
                <w:lang w:eastAsia="zh-CN"/>
              </w:rPr>
              <w:t>0.5.0</w:t>
            </w:r>
          </w:p>
        </w:tc>
        <w:tc>
          <w:tcPr>
            <w:tcW w:w="941" w:type="dxa"/>
            <w:tcBorders>
              <w:top w:val="single" w:sz="6" w:space="0" w:color="auto"/>
              <w:left w:val="single" w:sz="6" w:space="0" w:color="auto"/>
              <w:bottom w:val="single" w:sz="6" w:space="0" w:color="auto"/>
              <w:right w:val="single" w:sz="6" w:space="0" w:color="auto"/>
            </w:tcBorders>
          </w:tcPr>
          <w:p w14:paraId="4C2CFFCD" w14:textId="77777777" w:rsidR="00FF25E7" w:rsidRDefault="00FF25E7" w:rsidP="007C0BEF">
            <w:pPr>
              <w:spacing w:after="0"/>
              <w:rPr>
                <w:lang w:eastAsia="zh-CN"/>
              </w:rPr>
            </w:pPr>
            <w:r>
              <w:rPr>
                <w:lang w:eastAsia="zh-CN"/>
              </w:rPr>
              <w:t>0.5.1</w:t>
            </w:r>
          </w:p>
        </w:tc>
      </w:tr>
      <w:tr w:rsidR="001308E1" w14:paraId="2CE8DBEB"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464D1C54" w14:textId="7A6AC1A5" w:rsidR="001308E1" w:rsidRDefault="001308E1" w:rsidP="007C0BEF">
            <w:pPr>
              <w:spacing w:after="0"/>
              <w:rPr>
                <w:lang w:eastAsia="zh-CN"/>
              </w:rPr>
            </w:pPr>
            <w:r>
              <w:rPr>
                <w:lang w:eastAsia="zh-CN"/>
              </w:rPr>
              <w:t>2023-11-15</w:t>
            </w:r>
          </w:p>
        </w:tc>
        <w:tc>
          <w:tcPr>
            <w:tcW w:w="1436" w:type="dxa"/>
            <w:tcBorders>
              <w:top w:val="single" w:sz="6" w:space="0" w:color="auto"/>
              <w:left w:val="single" w:sz="6" w:space="0" w:color="auto"/>
              <w:bottom w:val="single" w:sz="6" w:space="0" w:color="auto"/>
              <w:right w:val="single" w:sz="6" w:space="0" w:color="auto"/>
            </w:tcBorders>
          </w:tcPr>
          <w:p w14:paraId="1744A87F" w14:textId="5677F8C4" w:rsidR="001308E1" w:rsidRDefault="001308E1" w:rsidP="007C0BEF">
            <w:pPr>
              <w:spacing w:after="0"/>
              <w:rPr>
                <w:lang w:eastAsia="zh-CN"/>
              </w:rPr>
            </w:pPr>
            <w:r>
              <w:rPr>
                <w:lang w:eastAsia="zh-CN"/>
              </w:rPr>
              <w:t>SA4#126</w:t>
            </w:r>
          </w:p>
        </w:tc>
        <w:tc>
          <w:tcPr>
            <w:tcW w:w="5229" w:type="dxa"/>
            <w:tcBorders>
              <w:top w:val="single" w:sz="6" w:space="0" w:color="auto"/>
              <w:left w:val="single" w:sz="6" w:space="0" w:color="auto"/>
              <w:bottom w:val="single" w:sz="6" w:space="0" w:color="auto"/>
              <w:right w:val="single" w:sz="6" w:space="0" w:color="auto"/>
            </w:tcBorders>
          </w:tcPr>
          <w:p w14:paraId="4000CBC8" w14:textId="241F357A" w:rsidR="001308E1" w:rsidRDefault="001308E1" w:rsidP="007C0BEF">
            <w:pPr>
              <w:pStyle w:val="WBtabletxt"/>
              <w:spacing w:line="256" w:lineRule="auto"/>
              <w:rPr>
                <w:sz w:val="20"/>
              </w:rPr>
            </w:pPr>
            <w:r>
              <w:rPr>
                <w:sz w:val="20"/>
              </w:rPr>
              <w:t>Clean-up during Audio SWG session</w:t>
            </w:r>
          </w:p>
        </w:tc>
        <w:tc>
          <w:tcPr>
            <w:tcW w:w="849" w:type="dxa"/>
            <w:tcBorders>
              <w:top w:val="single" w:sz="6" w:space="0" w:color="auto"/>
              <w:left w:val="single" w:sz="6" w:space="0" w:color="auto"/>
              <w:bottom w:val="single" w:sz="6" w:space="0" w:color="auto"/>
              <w:right w:val="single" w:sz="6" w:space="0" w:color="auto"/>
            </w:tcBorders>
          </w:tcPr>
          <w:p w14:paraId="7996819B" w14:textId="5C8F2FEB" w:rsidR="001308E1" w:rsidRPr="00FF25E7" w:rsidRDefault="001308E1" w:rsidP="007C0BEF">
            <w:pPr>
              <w:spacing w:after="0"/>
              <w:rPr>
                <w:lang w:eastAsia="zh-CN"/>
              </w:rPr>
            </w:pPr>
            <w:r>
              <w:rPr>
                <w:lang w:eastAsia="zh-CN"/>
              </w:rPr>
              <w:t>0.5.1</w:t>
            </w:r>
          </w:p>
        </w:tc>
        <w:tc>
          <w:tcPr>
            <w:tcW w:w="941" w:type="dxa"/>
            <w:tcBorders>
              <w:top w:val="single" w:sz="6" w:space="0" w:color="auto"/>
              <w:left w:val="single" w:sz="6" w:space="0" w:color="auto"/>
              <w:bottom w:val="single" w:sz="6" w:space="0" w:color="auto"/>
              <w:right w:val="single" w:sz="6" w:space="0" w:color="auto"/>
            </w:tcBorders>
          </w:tcPr>
          <w:p w14:paraId="1DF7223A" w14:textId="03969275" w:rsidR="001308E1" w:rsidRDefault="001308E1" w:rsidP="007C0BEF">
            <w:pPr>
              <w:spacing w:after="0"/>
              <w:rPr>
                <w:lang w:eastAsia="zh-CN"/>
              </w:rPr>
            </w:pPr>
            <w:r>
              <w:rPr>
                <w:lang w:eastAsia="zh-CN"/>
              </w:rPr>
              <w:t>0.5.2</w:t>
            </w:r>
          </w:p>
        </w:tc>
      </w:tr>
      <w:tr w:rsidR="00D72C83" w14:paraId="3B023B4C"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2786A1A0" w14:textId="3FCD5A30" w:rsidR="00D72C83" w:rsidRDefault="00D72C83" w:rsidP="00D72C83">
            <w:pPr>
              <w:spacing w:after="0"/>
              <w:rPr>
                <w:lang w:eastAsia="zh-CN"/>
              </w:rPr>
            </w:pPr>
            <w:r>
              <w:rPr>
                <w:lang w:eastAsia="zh-CN"/>
              </w:rPr>
              <w:t>2023-11-15</w:t>
            </w:r>
          </w:p>
        </w:tc>
        <w:tc>
          <w:tcPr>
            <w:tcW w:w="1436" w:type="dxa"/>
            <w:tcBorders>
              <w:top w:val="single" w:sz="6" w:space="0" w:color="auto"/>
              <w:left w:val="single" w:sz="6" w:space="0" w:color="auto"/>
              <w:bottom w:val="single" w:sz="6" w:space="0" w:color="auto"/>
              <w:right w:val="single" w:sz="6" w:space="0" w:color="auto"/>
            </w:tcBorders>
          </w:tcPr>
          <w:p w14:paraId="72F34CEA" w14:textId="4409AF1D" w:rsidR="00D72C83" w:rsidRDefault="00D72C83" w:rsidP="00D72C83">
            <w:pPr>
              <w:spacing w:after="0"/>
              <w:rPr>
                <w:lang w:eastAsia="zh-CN"/>
              </w:rPr>
            </w:pPr>
            <w:r>
              <w:rPr>
                <w:lang w:eastAsia="zh-CN"/>
              </w:rPr>
              <w:t>SA4#126</w:t>
            </w:r>
          </w:p>
        </w:tc>
        <w:tc>
          <w:tcPr>
            <w:tcW w:w="5229" w:type="dxa"/>
            <w:tcBorders>
              <w:top w:val="single" w:sz="6" w:space="0" w:color="auto"/>
              <w:left w:val="single" w:sz="6" w:space="0" w:color="auto"/>
              <w:bottom w:val="single" w:sz="6" w:space="0" w:color="auto"/>
              <w:right w:val="single" w:sz="6" w:space="0" w:color="auto"/>
            </w:tcBorders>
          </w:tcPr>
          <w:p w14:paraId="7ADAAC62" w14:textId="65DCEBFB" w:rsidR="00D72C83" w:rsidRDefault="00D72C83" w:rsidP="00D72C83">
            <w:pPr>
              <w:pStyle w:val="WBtabletxt"/>
              <w:spacing w:line="256" w:lineRule="auto"/>
              <w:rPr>
                <w:sz w:val="20"/>
              </w:rPr>
            </w:pPr>
            <w:r>
              <w:rPr>
                <w:sz w:val="20"/>
              </w:rPr>
              <w:t>Incorporation of S4-231718 (</w:t>
            </w:r>
            <w:r w:rsidR="00F93881">
              <w:rPr>
                <w:sz w:val="20"/>
              </w:rPr>
              <w:t>updates stereo test</w:t>
            </w:r>
            <w:r>
              <w:rPr>
                <w:sz w:val="20"/>
              </w:rPr>
              <w:t>)</w:t>
            </w:r>
            <w:r w:rsidR="00BD343D">
              <w:rPr>
                <w:sz w:val="20"/>
              </w:rPr>
              <w:t xml:space="preserve">, </w:t>
            </w:r>
            <w:r w:rsidR="00BD343D" w:rsidRPr="00BD343D">
              <w:rPr>
                <w:sz w:val="20"/>
              </w:rPr>
              <w:t xml:space="preserve">S4-231931 </w:t>
            </w:r>
            <w:r w:rsidR="00BD343D">
              <w:rPr>
                <w:sz w:val="20"/>
              </w:rPr>
              <w:t>(</w:t>
            </w:r>
            <w:r w:rsidR="00BD343D" w:rsidRPr="00BD343D">
              <w:rPr>
                <w:sz w:val="20"/>
              </w:rPr>
              <w:t>Loudness tests for ATIAS</w:t>
            </w:r>
            <w:r w:rsidR="00BD343D">
              <w:rPr>
                <w:sz w:val="20"/>
              </w:rPr>
              <w:t xml:space="preserve">), </w:t>
            </w:r>
            <w:r w:rsidR="00BD343D" w:rsidRPr="00BD343D">
              <w:rPr>
                <w:sz w:val="20"/>
              </w:rPr>
              <w:t xml:space="preserve">S4-231934 </w:t>
            </w:r>
            <w:r w:rsidR="00BD343D">
              <w:rPr>
                <w:sz w:val="20"/>
              </w:rPr>
              <w:t>(</w:t>
            </w:r>
            <w:r w:rsidR="00BD343D" w:rsidRPr="00BD343D">
              <w:rPr>
                <w:sz w:val="20"/>
              </w:rPr>
              <w:t>UE classification and test structure for ATIAS</w:t>
            </w:r>
            <w:r w:rsidR="00BD343D">
              <w:rPr>
                <w:sz w:val="20"/>
              </w:rPr>
              <w:t>), Audio SWG agreed version + editorial updates</w:t>
            </w:r>
          </w:p>
        </w:tc>
        <w:tc>
          <w:tcPr>
            <w:tcW w:w="849" w:type="dxa"/>
            <w:tcBorders>
              <w:top w:val="single" w:sz="6" w:space="0" w:color="auto"/>
              <w:left w:val="single" w:sz="6" w:space="0" w:color="auto"/>
              <w:bottom w:val="single" w:sz="6" w:space="0" w:color="auto"/>
              <w:right w:val="single" w:sz="6" w:space="0" w:color="auto"/>
            </w:tcBorders>
          </w:tcPr>
          <w:p w14:paraId="321423B6" w14:textId="23604350" w:rsidR="00D72C83" w:rsidRDefault="00D72C83" w:rsidP="00D72C83">
            <w:pPr>
              <w:spacing w:after="0"/>
              <w:rPr>
                <w:lang w:eastAsia="zh-CN"/>
              </w:rPr>
            </w:pPr>
            <w:r>
              <w:rPr>
                <w:lang w:eastAsia="zh-CN"/>
              </w:rPr>
              <w:t>0.5.</w:t>
            </w:r>
            <w:r w:rsidR="00F93881">
              <w:rPr>
                <w:lang w:eastAsia="zh-CN"/>
              </w:rPr>
              <w:t>2</w:t>
            </w:r>
          </w:p>
        </w:tc>
        <w:tc>
          <w:tcPr>
            <w:tcW w:w="941" w:type="dxa"/>
            <w:tcBorders>
              <w:top w:val="single" w:sz="6" w:space="0" w:color="auto"/>
              <w:left w:val="single" w:sz="6" w:space="0" w:color="auto"/>
              <w:bottom w:val="single" w:sz="6" w:space="0" w:color="auto"/>
              <w:right w:val="single" w:sz="6" w:space="0" w:color="auto"/>
            </w:tcBorders>
          </w:tcPr>
          <w:p w14:paraId="49AADD8D" w14:textId="2C0F1CC6" w:rsidR="00D72C83" w:rsidRDefault="00D72C83" w:rsidP="00D72C83">
            <w:pPr>
              <w:spacing w:after="0"/>
              <w:rPr>
                <w:lang w:eastAsia="zh-CN"/>
              </w:rPr>
            </w:pPr>
            <w:r>
              <w:rPr>
                <w:lang w:eastAsia="zh-CN"/>
              </w:rPr>
              <w:t>0.</w:t>
            </w:r>
            <w:r w:rsidR="00F93881">
              <w:rPr>
                <w:lang w:eastAsia="zh-CN"/>
              </w:rPr>
              <w:t>6</w:t>
            </w:r>
            <w:r>
              <w:rPr>
                <w:lang w:eastAsia="zh-CN"/>
              </w:rPr>
              <w:t>.</w:t>
            </w:r>
            <w:r w:rsidR="00F93881">
              <w:rPr>
                <w:lang w:eastAsia="zh-CN"/>
              </w:rPr>
              <w:t>0</w:t>
            </w:r>
          </w:p>
        </w:tc>
      </w:tr>
      <w:tr w:rsidR="00776FB0" w14:paraId="48C1E0C9" w14:textId="77777777" w:rsidTr="00FF25E7">
        <w:trPr>
          <w:trHeight w:val="240"/>
          <w:ins w:id="911" w:author="Stefan Bruhn" w:date="2024-02-01T09:12:00Z"/>
        </w:trPr>
        <w:tc>
          <w:tcPr>
            <w:tcW w:w="1250" w:type="dxa"/>
            <w:tcBorders>
              <w:top w:val="single" w:sz="6" w:space="0" w:color="auto"/>
              <w:left w:val="single" w:sz="6" w:space="0" w:color="auto"/>
              <w:bottom w:val="single" w:sz="6" w:space="0" w:color="auto"/>
              <w:right w:val="single" w:sz="6" w:space="0" w:color="auto"/>
            </w:tcBorders>
          </w:tcPr>
          <w:p w14:paraId="06AE05E9" w14:textId="01256F51" w:rsidR="00776FB0" w:rsidRDefault="00776FB0" w:rsidP="00776FB0">
            <w:pPr>
              <w:spacing w:after="0"/>
              <w:rPr>
                <w:ins w:id="912" w:author="Stefan Bruhn" w:date="2024-02-01T09:12:00Z"/>
                <w:lang w:eastAsia="zh-CN"/>
              </w:rPr>
            </w:pPr>
            <w:ins w:id="913" w:author="Stefan Bruhn" w:date="2024-02-01T09:12:00Z">
              <w:r>
                <w:rPr>
                  <w:lang w:eastAsia="zh-CN"/>
                </w:rPr>
                <w:t>202</w:t>
              </w:r>
              <w:r>
                <w:rPr>
                  <w:lang w:eastAsia="zh-CN"/>
                </w:rPr>
                <w:t>4</w:t>
              </w:r>
              <w:r>
                <w:rPr>
                  <w:lang w:eastAsia="zh-CN"/>
                </w:rPr>
                <w:t>-</w:t>
              </w:r>
              <w:r>
                <w:rPr>
                  <w:lang w:eastAsia="zh-CN"/>
                </w:rPr>
                <w:t>02</w:t>
              </w:r>
              <w:r>
                <w:rPr>
                  <w:lang w:eastAsia="zh-CN"/>
                </w:rPr>
                <w:t>-</w:t>
              </w:r>
              <w:r>
                <w:rPr>
                  <w:lang w:eastAsia="zh-CN"/>
                </w:rPr>
                <w:t>01</w:t>
              </w:r>
            </w:ins>
          </w:p>
        </w:tc>
        <w:tc>
          <w:tcPr>
            <w:tcW w:w="1436" w:type="dxa"/>
            <w:tcBorders>
              <w:top w:val="single" w:sz="6" w:space="0" w:color="auto"/>
              <w:left w:val="single" w:sz="6" w:space="0" w:color="auto"/>
              <w:bottom w:val="single" w:sz="6" w:space="0" w:color="auto"/>
              <w:right w:val="single" w:sz="6" w:space="0" w:color="auto"/>
            </w:tcBorders>
          </w:tcPr>
          <w:p w14:paraId="5D257B42" w14:textId="5E5C7357" w:rsidR="00776FB0" w:rsidRDefault="00776FB0" w:rsidP="00776FB0">
            <w:pPr>
              <w:spacing w:after="0"/>
              <w:rPr>
                <w:ins w:id="914" w:author="Stefan Bruhn" w:date="2024-02-01T09:12:00Z"/>
                <w:lang w:eastAsia="zh-CN"/>
              </w:rPr>
            </w:pPr>
            <w:ins w:id="915" w:author="Stefan Bruhn" w:date="2024-02-01T09:12:00Z">
              <w:r>
                <w:rPr>
                  <w:lang w:eastAsia="zh-CN"/>
                </w:rPr>
                <w:t>SA4#12</w:t>
              </w:r>
              <w:r>
                <w:rPr>
                  <w:lang w:eastAsia="zh-CN"/>
                </w:rPr>
                <w:t>7</w:t>
              </w:r>
            </w:ins>
          </w:p>
        </w:tc>
        <w:tc>
          <w:tcPr>
            <w:tcW w:w="5229" w:type="dxa"/>
            <w:tcBorders>
              <w:top w:val="single" w:sz="6" w:space="0" w:color="auto"/>
              <w:left w:val="single" w:sz="6" w:space="0" w:color="auto"/>
              <w:bottom w:val="single" w:sz="6" w:space="0" w:color="auto"/>
              <w:right w:val="single" w:sz="6" w:space="0" w:color="auto"/>
            </w:tcBorders>
          </w:tcPr>
          <w:p w14:paraId="01F674FD" w14:textId="683F1632" w:rsidR="00776FB0" w:rsidRDefault="00776FB0" w:rsidP="00776FB0">
            <w:pPr>
              <w:pStyle w:val="WBtabletxt"/>
              <w:spacing w:line="256" w:lineRule="auto"/>
              <w:rPr>
                <w:ins w:id="916" w:author="Stefan Bruhn" w:date="2024-02-01T09:12:00Z"/>
                <w:sz w:val="20"/>
              </w:rPr>
            </w:pPr>
            <w:ins w:id="917" w:author="Stefan Bruhn" w:date="2024-02-01T09:12:00Z">
              <w:r>
                <w:rPr>
                  <w:sz w:val="20"/>
                </w:rPr>
                <w:t xml:space="preserve">Incorporation of </w:t>
              </w:r>
            </w:ins>
            <w:ins w:id="918" w:author="Stefan Bruhn" w:date="2024-02-01T09:14:00Z">
              <w:r>
                <w:rPr>
                  <w:sz w:val="20"/>
                </w:rPr>
                <w:t xml:space="preserve">contents from </w:t>
              </w:r>
              <w:proofErr w:type="spellStart"/>
              <w:r>
                <w:rPr>
                  <w:sz w:val="20"/>
                </w:rPr>
                <w:t>Tdocs</w:t>
              </w:r>
              <w:proofErr w:type="spellEnd"/>
              <w:r>
                <w:rPr>
                  <w:sz w:val="20"/>
                </w:rPr>
                <w:t xml:space="preserve"> S4-240274, 277, 226</w:t>
              </w:r>
            </w:ins>
          </w:p>
        </w:tc>
        <w:tc>
          <w:tcPr>
            <w:tcW w:w="849" w:type="dxa"/>
            <w:tcBorders>
              <w:top w:val="single" w:sz="6" w:space="0" w:color="auto"/>
              <w:left w:val="single" w:sz="6" w:space="0" w:color="auto"/>
              <w:bottom w:val="single" w:sz="6" w:space="0" w:color="auto"/>
              <w:right w:val="single" w:sz="6" w:space="0" w:color="auto"/>
            </w:tcBorders>
          </w:tcPr>
          <w:p w14:paraId="66F2B180" w14:textId="7E479B42" w:rsidR="00776FB0" w:rsidRDefault="00776FB0" w:rsidP="00776FB0">
            <w:pPr>
              <w:spacing w:after="0"/>
              <w:rPr>
                <w:ins w:id="919" w:author="Stefan Bruhn" w:date="2024-02-01T09:12:00Z"/>
                <w:lang w:eastAsia="zh-CN"/>
              </w:rPr>
            </w:pPr>
            <w:ins w:id="920" w:author="Stefan Bruhn" w:date="2024-02-01T09:14:00Z">
              <w:r>
                <w:rPr>
                  <w:lang w:eastAsia="zh-CN"/>
                </w:rPr>
                <w:t>0.6.0</w:t>
              </w:r>
            </w:ins>
          </w:p>
        </w:tc>
        <w:tc>
          <w:tcPr>
            <w:tcW w:w="941" w:type="dxa"/>
            <w:tcBorders>
              <w:top w:val="single" w:sz="6" w:space="0" w:color="auto"/>
              <w:left w:val="single" w:sz="6" w:space="0" w:color="auto"/>
              <w:bottom w:val="single" w:sz="6" w:space="0" w:color="auto"/>
              <w:right w:val="single" w:sz="6" w:space="0" w:color="auto"/>
            </w:tcBorders>
          </w:tcPr>
          <w:p w14:paraId="0790600F" w14:textId="227687A4" w:rsidR="00776FB0" w:rsidRDefault="00776FB0" w:rsidP="00776FB0">
            <w:pPr>
              <w:spacing w:after="0"/>
              <w:rPr>
                <w:ins w:id="921" w:author="Stefan Bruhn" w:date="2024-02-01T09:12:00Z"/>
                <w:lang w:eastAsia="zh-CN"/>
              </w:rPr>
            </w:pPr>
            <w:ins w:id="922" w:author="Stefan Bruhn" w:date="2024-02-01T09:14:00Z">
              <w:r>
                <w:rPr>
                  <w:lang w:eastAsia="zh-CN"/>
                </w:rPr>
                <w:t>0.7</w:t>
              </w:r>
            </w:ins>
            <w:ins w:id="923" w:author="Stefan Bruhn" w:date="2024-02-01T09:15:00Z">
              <w:r>
                <w:rPr>
                  <w:lang w:eastAsia="zh-CN"/>
                </w:rPr>
                <w:t>.0</w:t>
              </w:r>
            </w:ins>
          </w:p>
        </w:tc>
      </w:tr>
    </w:tbl>
    <w:p w14:paraId="065EE117" w14:textId="77777777" w:rsidR="00793465" w:rsidRPr="00AB72C4" w:rsidRDefault="00793465" w:rsidP="00793465"/>
    <w:bookmarkEnd w:id="0"/>
    <w:p w14:paraId="00EDEC47" w14:textId="77777777" w:rsidR="00793465" w:rsidRPr="001A10C5" w:rsidRDefault="00793465" w:rsidP="00793465"/>
    <w:p w14:paraId="142E1247" w14:textId="77777777" w:rsidR="00793465" w:rsidRDefault="00793465"/>
    <w:sectPr w:rsidR="00793465">
      <w:headerReference w:type="defaul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5D9B2" w14:textId="77777777" w:rsidR="00636BF1" w:rsidRDefault="00636BF1" w:rsidP="00793465">
      <w:pPr>
        <w:spacing w:after="0"/>
      </w:pPr>
      <w:r>
        <w:separator/>
      </w:r>
    </w:p>
  </w:endnote>
  <w:endnote w:type="continuationSeparator" w:id="0">
    <w:p w14:paraId="6DAF04DA" w14:textId="77777777" w:rsidR="00636BF1" w:rsidRDefault="00636BF1" w:rsidP="007934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431B8" w14:textId="77777777" w:rsidR="00636BF1" w:rsidRDefault="00636BF1" w:rsidP="00793465">
      <w:pPr>
        <w:spacing w:after="0"/>
      </w:pPr>
      <w:r>
        <w:separator/>
      </w:r>
    </w:p>
  </w:footnote>
  <w:footnote w:type="continuationSeparator" w:id="0">
    <w:p w14:paraId="76C9E57D" w14:textId="77777777" w:rsidR="00636BF1" w:rsidRDefault="00636BF1" w:rsidP="00793465">
      <w:pPr>
        <w:spacing w:after="0"/>
      </w:pPr>
      <w:r>
        <w:continuationSeparator/>
      </w:r>
    </w:p>
  </w:footnote>
  <w:footnote w:id="1">
    <w:p w14:paraId="01A9762D" w14:textId="77777777" w:rsidR="00793465" w:rsidRPr="003A5BA9" w:rsidRDefault="00793465" w:rsidP="00793465">
      <w:pPr>
        <w:pStyle w:val="FootnoteText"/>
        <w:rPr>
          <w:sz w:val="24"/>
          <w:szCs w:val="24"/>
          <w:lang w:val="de-DE"/>
        </w:rPr>
      </w:pPr>
      <w:r w:rsidRPr="008E2DF5">
        <w:rPr>
          <w:rStyle w:val="FootnoteReference"/>
          <w:szCs w:val="24"/>
        </w:rPr>
        <w:footnoteRef/>
      </w:r>
      <w:r w:rsidRPr="003A5BA9">
        <w:rPr>
          <w:sz w:val="24"/>
          <w:szCs w:val="24"/>
          <w:lang w:val="de-DE"/>
        </w:rPr>
        <w:t xml:space="preserve"> Stefan </w:t>
      </w:r>
      <w:r>
        <w:rPr>
          <w:sz w:val="24"/>
          <w:szCs w:val="24"/>
          <w:lang w:val="de-DE"/>
        </w:rPr>
        <w:t>B</w:t>
      </w:r>
      <w:r w:rsidRPr="003A5BA9">
        <w:rPr>
          <w:sz w:val="24"/>
          <w:szCs w:val="24"/>
          <w:lang w:val="de-DE"/>
        </w:rPr>
        <w:t xml:space="preserve">ruhn, </w:t>
      </w:r>
      <w:proofErr w:type="spellStart"/>
      <w:r w:rsidRPr="003A5BA9">
        <w:rPr>
          <w:sz w:val="24"/>
          <w:szCs w:val="24"/>
          <w:lang w:val="de-DE"/>
        </w:rPr>
        <w:t>e-mail</w:t>
      </w:r>
      <w:proofErr w:type="spellEnd"/>
      <w:r w:rsidRPr="003A5BA9">
        <w:rPr>
          <w:sz w:val="24"/>
          <w:szCs w:val="24"/>
          <w:lang w:val="de-DE"/>
        </w:rPr>
        <w:t xml:space="preserve">: </w:t>
      </w:r>
      <w:r>
        <w:rPr>
          <w:sz w:val="24"/>
          <w:szCs w:val="24"/>
          <w:lang w:val="de-DE"/>
        </w:rPr>
        <w:t>stefan.bruhn@dolby.com</w:t>
      </w:r>
    </w:p>
  </w:footnote>
  <w:footnote w:id="2">
    <w:p w14:paraId="5D273E5D" w14:textId="77777777" w:rsidR="00793465" w:rsidRPr="009364B1" w:rsidRDefault="00793465" w:rsidP="00793465">
      <w:pPr>
        <w:pStyle w:val="FootnoteText"/>
        <w:rPr>
          <w:lang w:val="en-US"/>
        </w:rPr>
      </w:pPr>
      <w:r>
        <w:rPr>
          <w:rStyle w:val="FootnoteReference"/>
        </w:rPr>
        <w:footnoteRef/>
      </w:r>
      <w:r>
        <w:t xml:space="preserve"> Depending on the defined format for the ambisonics, scaling factors may be applied to the X and Y components in this </w:t>
      </w:r>
      <w:proofErr w:type="gramStart"/>
      <w:r>
        <w:t>example</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51144" w14:textId="4D93588E" w:rsidR="00BF62F5" w:rsidRDefault="00BF62F5" w:rsidP="00BF62F5">
    <w:pPr>
      <w:pStyle w:val="CRCoverPage"/>
      <w:tabs>
        <w:tab w:val="right" w:pos="9639"/>
      </w:tabs>
      <w:spacing w:after="0"/>
      <w:rPr>
        <w:b/>
        <w:i/>
        <w:noProof/>
        <w:sz w:val="28"/>
      </w:rPr>
    </w:pPr>
    <w:r>
      <w:rPr>
        <w:b/>
        <w:noProof/>
        <w:sz w:val="24"/>
      </w:rPr>
      <w:t>3GPP TSG-SA WG4 Meeting #127</w:t>
    </w:r>
    <w:r>
      <w:rPr>
        <w:b/>
        <w:i/>
        <w:noProof/>
        <w:sz w:val="28"/>
      </w:rPr>
      <w:tab/>
    </w:r>
    <w:r>
      <w:rPr>
        <w:b/>
        <w:noProof/>
        <w:sz w:val="24"/>
      </w:rPr>
      <w:t>S4-240</w:t>
    </w:r>
    <w:r>
      <w:rPr>
        <w:b/>
        <w:noProof/>
        <w:sz w:val="24"/>
      </w:rPr>
      <w:t>409</w:t>
    </w:r>
  </w:p>
  <w:p w14:paraId="0FD40917" w14:textId="77777777" w:rsidR="00BF62F5" w:rsidRPr="00320792" w:rsidRDefault="00BF62F5" w:rsidP="00BF62F5">
    <w:pPr>
      <w:pStyle w:val="CRCoverPage"/>
      <w:outlineLvl w:val="0"/>
      <w:rPr>
        <w:b/>
        <w:noProof/>
        <w:sz w:val="24"/>
      </w:rPr>
    </w:pPr>
    <w:r>
      <w:rPr>
        <w:b/>
        <w:noProof/>
        <w:sz w:val="24"/>
      </w:rPr>
      <w:t>Sophia-Antipolis, France, 29 January - 2 February 2024</w:t>
    </w:r>
  </w:p>
  <w:p w14:paraId="342EE8C2" w14:textId="15DB374C" w:rsidR="00E50BF4" w:rsidRPr="00BF62F5" w:rsidRDefault="00E50BF4" w:rsidP="00BF62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FC5CAB"/>
    <w:multiLevelType w:val="hybridMultilevel"/>
    <w:tmpl w:val="C536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051EA0"/>
    <w:multiLevelType w:val="hybridMultilevel"/>
    <w:tmpl w:val="C6A660E0"/>
    <w:lvl w:ilvl="0" w:tplc="DD709D2A">
      <w:numFmt w:val="bullet"/>
      <w:lvlText w:val="-"/>
      <w:lvlJc w:val="left"/>
      <w:pPr>
        <w:ind w:left="360" w:hanging="360"/>
      </w:pPr>
      <w:rPr>
        <w:rFonts w:ascii="Calibri" w:eastAsia="Yu Gothic"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2" w15:restartNumberingAfterBreak="0">
    <w:nsid w:val="0E4642E2"/>
    <w:multiLevelType w:val="hybridMultilevel"/>
    <w:tmpl w:val="D2127ED0"/>
    <w:lvl w:ilvl="0" w:tplc="0680DEC6">
      <w:start w:val="1"/>
      <w:numFmt w:val="lowerLetter"/>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13" w15:restartNumberingAfterBreak="0">
    <w:nsid w:val="114D63A3"/>
    <w:multiLevelType w:val="hybridMultilevel"/>
    <w:tmpl w:val="4266B0F2"/>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14" w15:restartNumberingAfterBreak="0">
    <w:nsid w:val="153C4417"/>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15:restartNumberingAfterBreak="0">
    <w:nsid w:val="1B6D6D23"/>
    <w:multiLevelType w:val="multilevel"/>
    <w:tmpl w:val="209EB1AC"/>
    <w:lvl w:ilvl="0">
      <w:start w:val="1"/>
      <w:numFmt w:val="decimal"/>
      <w:pStyle w:val="Heading1"/>
      <w:lvlText w:val="%1"/>
      <w:lvlJc w:val="left"/>
      <w:pPr>
        <w:ind w:left="1134" w:hanging="1134"/>
      </w:pPr>
      <w:rPr>
        <w:rFonts w:hint="default"/>
        <w:b w:val="0"/>
        <w:i w:val="0"/>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tabs>
          <w:tab w:val="num" w:pos="2835"/>
        </w:tabs>
        <w:ind w:left="1134" w:hanging="1134"/>
      </w:pPr>
      <w:rPr>
        <w:rFonts w:hint="default"/>
      </w:rPr>
    </w:lvl>
    <w:lvl w:ilvl="3">
      <w:start w:val="1"/>
      <w:numFmt w:val="decimal"/>
      <w:pStyle w:val="Heading4"/>
      <w:lvlText w:val="%1.%2.%3.%4"/>
      <w:lvlJc w:val="left"/>
      <w:pPr>
        <w:ind w:left="1418" w:hanging="1418"/>
      </w:pPr>
      <w:rPr>
        <w:rFonts w:ascii="Arial" w:hAnsi="Arial" w:cs="Arial" w:hint="default"/>
        <w:sz w:val="28"/>
        <w:szCs w:val="28"/>
      </w:rPr>
    </w:lvl>
    <w:lvl w:ilvl="4">
      <w:start w:val="1"/>
      <w:numFmt w:val="decimal"/>
      <w:pStyle w:val="Heading5"/>
      <w:lvlText w:val="%1.%2.%3.%4.%5"/>
      <w:lvlJc w:val="left"/>
      <w:pPr>
        <w:tabs>
          <w:tab w:val="num" w:pos="2835"/>
        </w:tabs>
        <w:ind w:left="1701" w:hanging="1701"/>
      </w:pPr>
      <w:rPr>
        <w:rFonts w:hint="default"/>
      </w:rPr>
    </w:lvl>
    <w:lvl w:ilvl="5">
      <w:start w:val="1"/>
      <w:numFmt w:val="decimal"/>
      <w:pStyle w:val="H6"/>
      <w:lvlText w:val="%1.%2.%3.%4.%5.%6"/>
      <w:lvlJc w:val="left"/>
      <w:pPr>
        <w:ind w:left="1134" w:hanging="1134"/>
      </w:pPr>
      <w:rPr>
        <w:rFonts w:hint="default"/>
      </w:rPr>
    </w:lvl>
    <w:lvl w:ilvl="6">
      <w:start w:val="1"/>
      <w:numFmt w:val="decimal"/>
      <w:pStyle w:val="H7"/>
      <w:lvlText w:val="%1.%2.%3.%4.%5.%6.%7"/>
      <w:lvlJc w:val="left"/>
      <w:pPr>
        <w:ind w:left="0" w:firstLine="0"/>
      </w:pPr>
      <w:rPr>
        <w:rFonts w:hint="default"/>
      </w:rPr>
    </w:lvl>
    <w:lvl w:ilvl="7">
      <w:start w:val="1"/>
      <w:numFmt w:val="decimal"/>
      <w:pStyle w:val="H8"/>
      <w:lvlText w:val="%1.%2.%3.%4.%5.%6.%7.%8"/>
      <w:lvlJc w:val="left"/>
      <w:pPr>
        <w:ind w:left="0" w:firstLine="0"/>
      </w:pPr>
      <w:rPr>
        <w:rFonts w:hint="default"/>
      </w:rPr>
    </w:lvl>
    <w:lvl w:ilvl="8">
      <w:start w:val="1"/>
      <w:numFmt w:val="decimal"/>
      <w:pStyle w:val="H9"/>
      <w:lvlText w:val="%1.%2.%3.%4.%5.%6.%7.%8.%9"/>
      <w:lvlJc w:val="left"/>
      <w:pPr>
        <w:ind w:left="0" w:firstLine="0"/>
      </w:pPr>
      <w:rPr>
        <w:rFonts w:hint="default"/>
      </w:rPr>
    </w:lvl>
  </w:abstractNum>
  <w:abstractNum w:abstractNumId="16" w15:restartNumberingAfterBreak="0">
    <w:nsid w:val="1C1F0C07"/>
    <w:multiLevelType w:val="hybridMultilevel"/>
    <w:tmpl w:val="2CF6683C"/>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7" w15:restartNumberingAfterBreak="0">
    <w:nsid w:val="1C3A0839"/>
    <w:multiLevelType w:val="multilevel"/>
    <w:tmpl w:val="E444B5AE"/>
    <w:lvl w:ilvl="0">
      <w:start w:val="1"/>
      <w:numFmt w:val="decimal"/>
      <w:lvlText w:val="%1."/>
      <w:lvlJc w:val="left"/>
      <w:pPr>
        <w:ind w:left="360" w:hanging="360"/>
      </w:pPr>
      <w:rPr>
        <w:lang w:val="en-G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pStyle w:val="h3a"/>
      <w:isLgl/>
      <w:lvlText w:val="%1.%2.%3.%4"/>
      <w:lvlJc w:val="left"/>
      <w:pPr>
        <w:ind w:left="720" w:hanging="720"/>
      </w:p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1E1F51CD"/>
    <w:multiLevelType w:val="hybridMultilevel"/>
    <w:tmpl w:val="434E996E"/>
    <w:lvl w:ilvl="0" w:tplc="F7FAC3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134D2A"/>
    <w:multiLevelType w:val="hybridMultilevel"/>
    <w:tmpl w:val="2F483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7DC58AD"/>
    <w:multiLevelType w:val="hybridMultilevel"/>
    <w:tmpl w:val="F65CD7D0"/>
    <w:lvl w:ilvl="0" w:tplc="E6FE19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DF25A24"/>
    <w:multiLevelType w:val="hybridMultilevel"/>
    <w:tmpl w:val="12267A6A"/>
    <w:lvl w:ilvl="0" w:tplc="C2F25960">
      <w:start w:val="7"/>
      <w:numFmt w:val="decimal"/>
      <w:lvlText w:val="%1)"/>
      <w:lvlJc w:val="left"/>
      <w:pPr>
        <w:ind w:left="1212" w:hanging="928"/>
      </w:pPr>
      <w:rPr>
        <w:rFont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1651EA4"/>
    <w:multiLevelType w:val="hybridMultilevel"/>
    <w:tmpl w:val="BA7E2C9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3660AC3"/>
    <w:multiLevelType w:val="hybridMultilevel"/>
    <w:tmpl w:val="21EA9A24"/>
    <w:lvl w:ilvl="0" w:tplc="55E259CC">
      <w:start w:val="1"/>
      <w:numFmt w:val="bullet"/>
      <w:pStyle w:val="bulletlevel1"/>
      <w:lvlText w:val=""/>
      <w:lvlJc w:val="left"/>
      <w:pPr>
        <w:ind w:left="720" w:hanging="360"/>
      </w:pPr>
      <w:rPr>
        <w:rFonts w:ascii="Symbol" w:hAnsi="Symbol" w:hint="default"/>
      </w:rPr>
    </w:lvl>
    <w:lvl w:ilvl="1" w:tplc="1014106C">
      <w:start w:val="1"/>
      <w:numFmt w:val="bullet"/>
      <w:pStyle w:val="bulletlevel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54D01D1"/>
    <w:multiLevelType w:val="hybridMultilevel"/>
    <w:tmpl w:val="1B6410F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5" w15:restartNumberingAfterBreak="0">
    <w:nsid w:val="3E8A67A6"/>
    <w:multiLevelType w:val="hybridMultilevel"/>
    <w:tmpl w:val="4266B0F2"/>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26" w15:restartNumberingAfterBreak="0">
    <w:nsid w:val="40937C9B"/>
    <w:multiLevelType w:val="multilevel"/>
    <w:tmpl w:val="F8A2ECB0"/>
    <w:lvl w:ilvl="0">
      <w:start w:val="1"/>
      <w:numFmt w:val="upperLetter"/>
      <w:pStyle w:val="myAnnex1"/>
      <w:lvlText w:val="Annex %1"/>
      <w:lvlJc w:val="left"/>
      <w:pPr>
        <w:tabs>
          <w:tab w:val="num" w:pos="858"/>
        </w:tabs>
        <w:ind w:left="858" w:hanging="432"/>
      </w:pPr>
    </w:lvl>
    <w:lvl w:ilvl="1">
      <w:start w:val="1"/>
      <w:numFmt w:val="decimal"/>
      <w:pStyle w:val="myAnnex2"/>
      <w:lvlText w:val="%1.%2"/>
      <w:lvlJc w:val="left"/>
      <w:pPr>
        <w:tabs>
          <w:tab w:val="num" w:pos="4121"/>
        </w:tabs>
        <w:ind w:left="4121" w:hanging="576"/>
      </w:pPr>
      <w:rPr>
        <w:rFonts w:hint="default"/>
      </w:rPr>
    </w:lvl>
    <w:lvl w:ilvl="2">
      <w:start w:val="1"/>
      <w:numFmt w:val="decimal"/>
      <w:pStyle w:val="myAnnex3"/>
      <w:lvlText w:val="%1.%2.%3"/>
      <w:lvlJc w:val="left"/>
      <w:pPr>
        <w:tabs>
          <w:tab w:val="num" w:pos="720"/>
        </w:tabs>
        <w:ind w:left="720" w:hanging="720"/>
      </w:pPr>
      <w:rPr>
        <w:rFonts w:hint="default"/>
      </w:rPr>
    </w:lvl>
    <w:lvl w:ilvl="3">
      <w:start w:val="1"/>
      <w:numFmt w:val="decimal"/>
      <w:pStyle w:val="myAnnex4"/>
      <w:lvlText w:val="%1.%2.%3.%4"/>
      <w:lvlJc w:val="left"/>
      <w:pPr>
        <w:tabs>
          <w:tab w:val="num" w:pos="864"/>
        </w:tabs>
        <w:ind w:left="864" w:hanging="864"/>
      </w:pPr>
      <w:rPr>
        <w:rFonts w:hint="default"/>
      </w:rPr>
    </w:lvl>
    <w:lvl w:ilvl="4">
      <w:start w:val="1"/>
      <w:numFmt w:val="decimal"/>
      <w:pStyle w:val="myAnnex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1B2002A"/>
    <w:multiLevelType w:val="hybridMultilevel"/>
    <w:tmpl w:val="F10867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4842CD4"/>
    <w:multiLevelType w:val="hybridMultilevel"/>
    <w:tmpl w:val="561ABB5C"/>
    <w:lvl w:ilvl="0" w:tplc="BB8EAF80">
      <w:start w:val="1"/>
      <w:numFmt w:val="decimal"/>
      <w:lvlText w:val="%1."/>
      <w:lvlJc w:val="left"/>
      <w:pPr>
        <w:ind w:left="1800" w:hanging="360"/>
      </w:pPr>
      <w:rPr>
        <w:rFonts w:hint="default"/>
      </w:rPr>
    </w:lvl>
    <w:lvl w:ilvl="1" w:tplc="04090019">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29" w15:restartNumberingAfterBreak="0">
    <w:nsid w:val="474576D7"/>
    <w:multiLevelType w:val="hybridMultilevel"/>
    <w:tmpl w:val="4266B0F2"/>
    <w:lvl w:ilvl="0" w:tplc="D068C3A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48327925"/>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1" w15:restartNumberingAfterBreak="0">
    <w:nsid w:val="48911742"/>
    <w:multiLevelType w:val="hybridMultilevel"/>
    <w:tmpl w:val="1214DE50"/>
    <w:lvl w:ilvl="0" w:tplc="C5FCD21C">
      <w:start w:val="7"/>
      <w:numFmt w:val="decimal"/>
      <w:lvlText w:val="%1)"/>
      <w:lvlJc w:val="left"/>
      <w:pPr>
        <w:ind w:left="1212" w:hanging="928"/>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56BF2A94"/>
    <w:multiLevelType w:val="multilevel"/>
    <w:tmpl w:val="8BE8ECF8"/>
    <w:lvl w:ilvl="0">
      <w:start w:val="1"/>
      <w:numFmt w:val="upperLetter"/>
      <w:pStyle w:val="H1annex"/>
      <w:lvlText w:val="Annex %1"/>
      <w:lvlJc w:val="left"/>
      <w:pPr>
        <w:tabs>
          <w:tab w:val="num" w:pos="3835"/>
        </w:tabs>
        <w:ind w:left="3835" w:hanging="858"/>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2annex"/>
      <w:lvlText w:val="%1.%2"/>
      <w:lvlJc w:val="left"/>
      <w:pPr>
        <w:tabs>
          <w:tab w:val="num" w:pos="1144"/>
        </w:tabs>
        <w:ind w:left="1144" w:hanging="1144"/>
      </w:pPr>
      <w:rPr>
        <w:rFonts w:hint="default"/>
      </w:rPr>
    </w:lvl>
    <w:lvl w:ilvl="2">
      <w:start w:val="1"/>
      <w:numFmt w:val="decimal"/>
      <w:pStyle w:val="H3annex"/>
      <w:lvlText w:val="%1.%2.%3"/>
      <w:lvlJc w:val="left"/>
      <w:pPr>
        <w:tabs>
          <w:tab w:val="num" w:pos="720"/>
        </w:tabs>
        <w:ind w:left="720" w:hanging="720"/>
      </w:pPr>
      <w:rPr>
        <w:rFonts w:hint="default"/>
      </w:rPr>
    </w:lvl>
    <w:lvl w:ilvl="3">
      <w:start w:val="1"/>
      <w:numFmt w:val="decimal"/>
      <w:pStyle w:val="H4annex"/>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7BA3F71"/>
    <w:multiLevelType w:val="hybridMultilevel"/>
    <w:tmpl w:val="37DA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725EBB"/>
    <w:multiLevelType w:val="multilevel"/>
    <w:tmpl w:val="13EA36B0"/>
    <w:lvl w:ilvl="0">
      <w:start w:val="1"/>
      <w:numFmt w:val="upperLetter"/>
      <w:pStyle w:val="Heading8"/>
      <w:suff w:val="space"/>
      <w:lvlText w:val="Annex %1"/>
      <w:lvlJc w:val="left"/>
      <w:pPr>
        <w:ind w:left="851" w:firstLine="0"/>
      </w:pPr>
      <w:rPr>
        <w:rFonts w:hint="default"/>
      </w:rPr>
    </w:lvl>
    <w:lvl w:ilvl="1">
      <w:start w:val="1"/>
      <w:numFmt w:val="decimal"/>
      <w:pStyle w:val="AnnexH1"/>
      <w:lvlText w:val="%1.%2"/>
      <w:lvlJc w:val="left"/>
      <w:pPr>
        <w:ind w:left="1134" w:hanging="1134"/>
      </w:pPr>
      <w:rPr>
        <w:rFonts w:hint="default"/>
      </w:rPr>
    </w:lvl>
    <w:lvl w:ilvl="2">
      <w:start w:val="1"/>
      <w:numFmt w:val="decimal"/>
      <w:pStyle w:val="AnnexH2"/>
      <w:lvlText w:val="%1.%2.%3"/>
      <w:lvlJc w:val="left"/>
      <w:pPr>
        <w:ind w:left="1134" w:hanging="1134"/>
      </w:pPr>
      <w:rPr>
        <w:rFonts w:hint="default"/>
        <w:color w:val="000000" w:themeColor="text1"/>
      </w:rPr>
    </w:lvl>
    <w:lvl w:ilvl="3">
      <w:start w:val="1"/>
      <w:numFmt w:val="decimal"/>
      <w:pStyle w:val="AnnexH3"/>
      <w:lvlText w:val="%1.%2.%3.%4"/>
      <w:lvlJc w:val="left"/>
      <w:pPr>
        <w:ind w:left="1134" w:hanging="1134"/>
      </w:pPr>
      <w:rPr>
        <w:rFonts w:hint="default"/>
      </w:rPr>
    </w:lvl>
    <w:lvl w:ilvl="4">
      <w:start w:val="1"/>
      <w:numFmt w:val="decimal"/>
      <w:pStyle w:val="AnnexH4"/>
      <w:lvlText w:val="%1.%2.%3.%4.%5"/>
      <w:lvlJc w:val="left"/>
      <w:pPr>
        <w:ind w:left="1418" w:hanging="1418"/>
      </w:pPr>
      <w:rPr>
        <w:rFonts w:hint="default"/>
      </w:rPr>
    </w:lvl>
    <w:lvl w:ilvl="5">
      <w:start w:val="1"/>
      <w:numFmt w:val="decimal"/>
      <w:pStyle w:val="AnnexH5"/>
      <w:lvlText w:val="%1.%2.%3.%4.%5.%6"/>
      <w:lvlJc w:val="left"/>
      <w:pPr>
        <w:ind w:left="1701" w:hanging="1701"/>
      </w:pPr>
      <w:rPr>
        <w:rFonts w:hint="default"/>
      </w:rPr>
    </w:lvl>
    <w:lvl w:ilvl="6">
      <w:start w:val="1"/>
      <w:numFmt w:val="decimal"/>
      <w:pStyle w:val="AnnexH6"/>
      <w:lvlText w:val="%1.%2.%3.%4.%5.%6.%7"/>
      <w:lvlJc w:val="left"/>
      <w:pPr>
        <w:ind w:left="1985" w:hanging="1985"/>
      </w:pPr>
      <w:rPr>
        <w:rFonts w:hint="default"/>
      </w:rPr>
    </w:lvl>
    <w:lvl w:ilvl="7">
      <w:start w:val="1"/>
      <w:numFmt w:val="decimal"/>
      <w:pStyle w:val="AnnexH7"/>
      <w:lvlText w:val="%1.%2.%3.%4.%5.%6.%7.%8"/>
      <w:lvlJc w:val="left"/>
      <w:pPr>
        <w:ind w:left="1985" w:hanging="1985"/>
      </w:pPr>
      <w:rPr>
        <w:rFonts w:hint="default"/>
      </w:rPr>
    </w:lvl>
    <w:lvl w:ilvl="8">
      <w:start w:val="1"/>
      <w:numFmt w:val="decimal"/>
      <w:pStyle w:val="AnnexH8"/>
      <w:lvlText w:val="%1.%2.%3.%4.%5.%6.%7.%8.%9"/>
      <w:lvlJc w:val="left"/>
      <w:pPr>
        <w:ind w:left="1985" w:hanging="1985"/>
      </w:pPr>
      <w:rPr>
        <w:rFonts w:hint="default"/>
      </w:rPr>
    </w:lvl>
  </w:abstractNum>
  <w:abstractNum w:abstractNumId="35" w15:restartNumberingAfterBreak="0">
    <w:nsid w:val="615378F5"/>
    <w:multiLevelType w:val="hybridMultilevel"/>
    <w:tmpl w:val="4A0A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AF12A5"/>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7" w15:restartNumberingAfterBreak="0">
    <w:nsid w:val="6C2C34C6"/>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8" w15:restartNumberingAfterBreak="0">
    <w:nsid w:val="77942C03"/>
    <w:multiLevelType w:val="hybridMultilevel"/>
    <w:tmpl w:val="595A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2006470">
    <w:abstractNumId w:val="19"/>
  </w:num>
  <w:num w:numId="2" w16cid:durableId="1117874732">
    <w:abstractNumId w:val="12"/>
  </w:num>
  <w:num w:numId="3" w16cid:durableId="1892615702">
    <w:abstractNumId w:val="28"/>
  </w:num>
  <w:num w:numId="4" w16cid:durableId="79563789">
    <w:abstractNumId w:val="11"/>
  </w:num>
  <w:num w:numId="5" w16cid:durableId="1261178446">
    <w:abstractNumId w:val="29"/>
  </w:num>
  <w:num w:numId="6" w16cid:durableId="1493714702">
    <w:abstractNumId w:val="37"/>
  </w:num>
  <w:num w:numId="7" w16cid:durableId="13106731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074334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241654">
    <w:abstractNumId w:val="27"/>
  </w:num>
  <w:num w:numId="10" w16cid:durableId="629828101">
    <w:abstractNumId w:val="22"/>
  </w:num>
  <w:num w:numId="11" w16cid:durableId="1648582543">
    <w:abstractNumId w:val="35"/>
  </w:num>
  <w:num w:numId="12" w16cid:durableId="851182507">
    <w:abstractNumId w:val="30"/>
  </w:num>
  <w:num w:numId="13" w16cid:durableId="1808736460">
    <w:abstractNumId w:val="38"/>
  </w:num>
  <w:num w:numId="14" w16cid:durableId="2056729385">
    <w:abstractNumId w:val="10"/>
  </w:num>
  <w:num w:numId="15" w16cid:durableId="1688949509">
    <w:abstractNumId w:val="33"/>
  </w:num>
  <w:num w:numId="16" w16cid:durableId="1985045033">
    <w:abstractNumId w:val="36"/>
  </w:num>
  <w:num w:numId="17" w16cid:durableId="925502208">
    <w:abstractNumId w:val="18"/>
  </w:num>
  <w:num w:numId="18" w16cid:durableId="503321211">
    <w:abstractNumId w:val="14"/>
  </w:num>
  <w:num w:numId="19" w16cid:durableId="500125606">
    <w:abstractNumId w:val="20"/>
  </w:num>
  <w:num w:numId="20" w16cid:durableId="732435232">
    <w:abstractNumId w:val="31"/>
  </w:num>
  <w:num w:numId="21" w16cid:durableId="432674319">
    <w:abstractNumId w:val="21"/>
  </w:num>
  <w:num w:numId="22" w16cid:durableId="1276642220">
    <w:abstractNumId w:val="23"/>
  </w:num>
  <w:num w:numId="23" w16cid:durableId="2009282598">
    <w:abstractNumId w:val="17"/>
  </w:num>
  <w:num w:numId="24" w16cid:durableId="1508904466">
    <w:abstractNumId w:val="32"/>
  </w:num>
  <w:num w:numId="25" w16cid:durableId="1527327710">
    <w:abstractNumId w:val="26"/>
  </w:num>
  <w:num w:numId="26" w16cid:durableId="734739178">
    <w:abstractNumId w:val="34"/>
  </w:num>
  <w:num w:numId="27" w16cid:durableId="1803501335">
    <w:abstractNumId w:val="9"/>
  </w:num>
  <w:num w:numId="28" w16cid:durableId="684552673">
    <w:abstractNumId w:val="7"/>
  </w:num>
  <w:num w:numId="29" w16cid:durableId="368652323">
    <w:abstractNumId w:val="6"/>
  </w:num>
  <w:num w:numId="30" w16cid:durableId="1545870187">
    <w:abstractNumId w:val="5"/>
  </w:num>
  <w:num w:numId="31" w16cid:durableId="2107144851">
    <w:abstractNumId w:val="4"/>
  </w:num>
  <w:num w:numId="32" w16cid:durableId="894045079">
    <w:abstractNumId w:val="8"/>
  </w:num>
  <w:num w:numId="33" w16cid:durableId="1428185742">
    <w:abstractNumId w:val="3"/>
  </w:num>
  <w:num w:numId="34" w16cid:durableId="521405253">
    <w:abstractNumId w:val="2"/>
  </w:num>
  <w:num w:numId="35" w16cid:durableId="751195572">
    <w:abstractNumId w:val="1"/>
  </w:num>
  <w:num w:numId="36" w16cid:durableId="312103849">
    <w:abstractNumId w:val="0"/>
  </w:num>
  <w:num w:numId="37" w16cid:durableId="1204095386">
    <w:abstractNumId w:val="15"/>
  </w:num>
  <w:num w:numId="38" w16cid:durableId="6992822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5974238">
    <w:abstractNumId w:val="25"/>
  </w:num>
  <w:num w:numId="40" w16cid:durableId="845442366">
    <w:abstractNumId w:val="16"/>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vi Lintervo (Nokia)">
    <w15:presenceInfo w15:providerId="AD" w15:userId="S::arvi.lintervo@nokia.com::f27522c1-0b45-43b5-8f48-f9dc7c945a37"/>
  </w15:person>
  <w15:person w15:author="Stefan Bruhn">
    <w15:presenceInfo w15:providerId="None" w15:userId="Stefan Bruh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5B3"/>
    <w:rsid w:val="00076C38"/>
    <w:rsid w:val="00086BB1"/>
    <w:rsid w:val="000870E1"/>
    <w:rsid w:val="00094DA7"/>
    <w:rsid w:val="000B6365"/>
    <w:rsid w:val="000E5F4B"/>
    <w:rsid w:val="00126A5F"/>
    <w:rsid w:val="001308E1"/>
    <w:rsid w:val="00153DA2"/>
    <w:rsid w:val="00157BFD"/>
    <w:rsid w:val="001A65D3"/>
    <w:rsid w:val="001E10DE"/>
    <w:rsid w:val="001E6C42"/>
    <w:rsid w:val="0021169C"/>
    <w:rsid w:val="00251678"/>
    <w:rsid w:val="00265165"/>
    <w:rsid w:val="002D5353"/>
    <w:rsid w:val="003428A3"/>
    <w:rsid w:val="00364024"/>
    <w:rsid w:val="00372868"/>
    <w:rsid w:val="003A0573"/>
    <w:rsid w:val="003A43DD"/>
    <w:rsid w:val="003B1CF3"/>
    <w:rsid w:val="003B3C69"/>
    <w:rsid w:val="0042635F"/>
    <w:rsid w:val="00443D70"/>
    <w:rsid w:val="00454E2E"/>
    <w:rsid w:val="004A659A"/>
    <w:rsid w:val="004F2505"/>
    <w:rsid w:val="005B0440"/>
    <w:rsid w:val="005D0AFE"/>
    <w:rsid w:val="005E0F44"/>
    <w:rsid w:val="005E39BF"/>
    <w:rsid w:val="005F1A19"/>
    <w:rsid w:val="00607AFE"/>
    <w:rsid w:val="00634ACD"/>
    <w:rsid w:val="00636BF1"/>
    <w:rsid w:val="00667BFB"/>
    <w:rsid w:val="006B3DC1"/>
    <w:rsid w:val="006B40F7"/>
    <w:rsid w:val="006D53FB"/>
    <w:rsid w:val="00735117"/>
    <w:rsid w:val="00776FB0"/>
    <w:rsid w:val="00793465"/>
    <w:rsid w:val="007B1867"/>
    <w:rsid w:val="007F7250"/>
    <w:rsid w:val="008041D0"/>
    <w:rsid w:val="008142F6"/>
    <w:rsid w:val="00856270"/>
    <w:rsid w:val="00894F39"/>
    <w:rsid w:val="008D0BF9"/>
    <w:rsid w:val="008D59F1"/>
    <w:rsid w:val="008E15B3"/>
    <w:rsid w:val="00920983"/>
    <w:rsid w:val="00927FC9"/>
    <w:rsid w:val="00982F6D"/>
    <w:rsid w:val="00984887"/>
    <w:rsid w:val="009D51A9"/>
    <w:rsid w:val="009D76F1"/>
    <w:rsid w:val="00A1159A"/>
    <w:rsid w:val="00A50C88"/>
    <w:rsid w:val="00A71EC3"/>
    <w:rsid w:val="00A94184"/>
    <w:rsid w:val="00AA6EFB"/>
    <w:rsid w:val="00B06BB7"/>
    <w:rsid w:val="00B0744C"/>
    <w:rsid w:val="00B22C9F"/>
    <w:rsid w:val="00B22D52"/>
    <w:rsid w:val="00B40EDE"/>
    <w:rsid w:val="00B64F38"/>
    <w:rsid w:val="00B80A9D"/>
    <w:rsid w:val="00B86F87"/>
    <w:rsid w:val="00BA26C8"/>
    <w:rsid w:val="00BD343D"/>
    <w:rsid w:val="00BE43A0"/>
    <w:rsid w:val="00BF62F5"/>
    <w:rsid w:val="00C26ECE"/>
    <w:rsid w:val="00C32050"/>
    <w:rsid w:val="00C435BF"/>
    <w:rsid w:val="00C7199E"/>
    <w:rsid w:val="00C81017"/>
    <w:rsid w:val="00C91B63"/>
    <w:rsid w:val="00CA7269"/>
    <w:rsid w:val="00CE1678"/>
    <w:rsid w:val="00D31093"/>
    <w:rsid w:val="00D31639"/>
    <w:rsid w:val="00D45C47"/>
    <w:rsid w:val="00D61BA4"/>
    <w:rsid w:val="00D72C83"/>
    <w:rsid w:val="00DA19A3"/>
    <w:rsid w:val="00DB760D"/>
    <w:rsid w:val="00DC5C2B"/>
    <w:rsid w:val="00DC6237"/>
    <w:rsid w:val="00E136C5"/>
    <w:rsid w:val="00E314D5"/>
    <w:rsid w:val="00E50BF4"/>
    <w:rsid w:val="00E564CA"/>
    <w:rsid w:val="00E93C66"/>
    <w:rsid w:val="00EB67BA"/>
    <w:rsid w:val="00EC51CC"/>
    <w:rsid w:val="00EC7084"/>
    <w:rsid w:val="00F042F1"/>
    <w:rsid w:val="00F56FB0"/>
    <w:rsid w:val="00F87579"/>
    <w:rsid w:val="00F93881"/>
    <w:rsid w:val="00FB0CAB"/>
    <w:rsid w:val="00FB11A1"/>
    <w:rsid w:val="00FC4F72"/>
    <w:rsid w:val="00FC5A89"/>
    <w:rsid w:val="00FF25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0A3FD"/>
  <w15:chartTrackingRefBased/>
  <w15:docId w15:val="{40BB4D9E-6C5B-44E1-A0A6-AFA879ECF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lsdException w:name="page number" w:semiHidden="1" w:unhideWhenUsed="1" w:qFormat="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iPriority="9"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26C8"/>
    <w:pPr>
      <w:spacing w:after="180" w:line="240" w:lineRule="auto"/>
    </w:pPr>
    <w:rPr>
      <w:rFonts w:ascii="Times New Roman" w:eastAsia="Times New Roman" w:hAnsi="Times New Roman" w:cs="Times New Roman"/>
      <w:sz w:val="20"/>
      <w:szCs w:val="20"/>
      <w:lang w:val="en-GB"/>
    </w:rPr>
  </w:style>
  <w:style w:type="paragraph" w:styleId="Heading1">
    <w:name w:val="heading 1"/>
    <w:next w:val="Normal"/>
    <w:link w:val="Heading1Char"/>
    <w:uiPriority w:val="1"/>
    <w:qFormat/>
    <w:rsid w:val="00BA26C8"/>
    <w:pPr>
      <w:keepNext/>
      <w:keepLines/>
      <w:numPr>
        <w:numId w:val="37"/>
      </w:numPr>
      <w:pBdr>
        <w:top w:val="single" w:sz="12" w:space="3" w:color="auto"/>
      </w:pBdr>
      <w:spacing w:before="240" w:after="180" w:line="240" w:lineRule="auto"/>
      <w:outlineLvl w:val="0"/>
    </w:pPr>
    <w:rPr>
      <w:rFonts w:ascii="Arial" w:eastAsia="Times New Roman" w:hAnsi="Arial" w:cs="Times New Roman"/>
      <w:sz w:val="36"/>
      <w:szCs w:val="20"/>
      <w:lang w:val="en-GB"/>
    </w:rPr>
  </w:style>
  <w:style w:type="paragraph" w:styleId="Heading2">
    <w:name w:val="heading 2"/>
    <w:basedOn w:val="Heading1"/>
    <w:next w:val="Normal"/>
    <w:link w:val="Heading2Char"/>
    <w:uiPriority w:val="1"/>
    <w:qFormat/>
    <w:rsid w:val="00BA26C8"/>
    <w:pPr>
      <w:numPr>
        <w:ilvl w:val="1"/>
      </w:numPr>
      <w:pBdr>
        <w:top w:val="none" w:sz="0" w:space="0" w:color="auto"/>
      </w:pBdr>
      <w:spacing w:before="180"/>
      <w:outlineLvl w:val="1"/>
    </w:pPr>
    <w:rPr>
      <w:sz w:val="32"/>
    </w:rPr>
  </w:style>
  <w:style w:type="paragraph" w:styleId="Heading3">
    <w:name w:val="heading 3"/>
    <w:basedOn w:val="Heading2"/>
    <w:next w:val="Normal"/>
    <w:link w:val="Heading3Char"/>
    <w:uiPriority w:val="1"/>
    <w:qFormat/>
    <w:rsid w:val="00BA26C8"/>
    <w:pPr>
      <w:numPr>
        <w:ilvl w:val="2"/>
      </w:numPr>
      <w:spacing w:before="120"/>
      <w:outlineLvl w:val="2"/>
    </w:pPr>
    <w:rPr>
      <w:sz w:val="28"/>
    </w:rPr>
  </w:style>
  <w:style w:type="paragraph" w:styleId="Heading4">
    <w:name w:val="heading 4"/>
    <w:basedOn w:val="Heading3"/>
    <w:next w:val="Normal"/>
    <w:link w:val="Heading4Char"/>
    <w:uiPriority w:val="1"/>
    <w:qFormat/>
    <w:rsid w:val="00BA26C8"/>
    <w:pPr>
      <w:numPr>
        <w:ilvl w:val="3"/>
      </w:numPr>
      <w:outlineLvl w:val="3"/>
    </w:pPr>
    <w:rPr>
      <w:sz w:val="24"/>
    </w:rPr>
  </w:style>
  <w:style w:type="paragraph" w:styleId="Heading5">
    <w:name w:val="heading 5"/>
    <w:basedOn w:val="Heading4"/>
    <w:next w:val="Normal"/>
    <w:link w:val="Heading5Char"/>
    <w:uiPriority w:val="1"/>
    <w:qFormat/>
    <w:rsid w:val="00BA26C8"/>
    <w:pPr>
      <w:numPr>
        <w:ilvl w:val="4"/>
      </w:numPr>
      <w:outlineLvl w:val="4"/>
    </w:pPr>
  </w:style>
  <w:style w:type="paragraph" w:styleId="Heading6">
    <w:name w:val="heading 6"/>
    <w:basedOn w:val="H6"/>
    <w:next w:val="Normal"/>
    <w:link w:val="Heading6Char"/>
    <w:uiPriority w:val="1"/>
    <w:rsid w:val="00BA26C8"/>
    <w:pPr>
      <w:ind w:left="0" w:firstLine="0"/>
      <w:outlineLvl w:val="5"/>
    </w:pPr>
  </w:style>
  <w:style w:type="paragraph" w:styleId="Heading7">
    <w:name w:val="heading 7"/>
    <w:basedOn w:val="H6"/>
    <w:next w:val="Normal"/>
    <w:link w:val="Heading7Char"/>
    <w:uiPriority w:val="1"/>
    <w:rsid w:val="00BA26C8"/>
    <w:pPr>
      <w:ind w:left="1985" w:hanging="1985"/>
      <w:outlineLvl w:val="6"/>
    </w:pPr>
  </w:style>
  <w:style w:type="paragraph" w:styleId="Heading8">
    <w:name w:val="heading 8"/>
    <w:basedOn w:val="Heading1"/>
    <w:next w:val="Normal"/>
    <w:link w:val="Heading8Char"/>
    <w:uiPriority w:val="4"/>
    <w:qFormat/>
    <w:rsid w:val="00BA26C8"/>
    <w:pPr>
      <w:numPr>
        <w:numId w:val="26"/>
      </w:numPr>
      <w:outlineLvl w:val="7"/>
    </w:pPr>
  </w:style>
  <w:style w:type="paragraph" w:styleId="Heading9">
    <w:name w:val="heading 9"/>
    <w:basedOn w:val="Heading8"/>
    <w:next w:val="Normal"/>
    <w:link w:val="Heading9Char"/>
    <w:uiPriority w:val="4"/>
    <w:rsid w:val="00BA26C8"/>
    <w:pPr>
      <w:numPr>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A26C8"/>
    <w:rPr>
      <w:rFonts w:ascii="Arial" w:eastAsia="Times New Roman" w:hAnsi="Arial" w:cs="Times New Roman"/>
      <w:sz w:val="36"/>
      <w:szCs w:val="20"/>
      <w:lang w:val="en-GB"/>
    </w:rPr>
  </w:style>
  <w:style w:type="character" w:customStyle="1" w:styleId="Heading2Char">
    <w:name w:val="Heading 2 Char"/>
    <w:basedOn w:val="DefaultParagraphFont"/>
    <w:link w:val="Heading2"/>
    <w:uiPriority w:val="1"/>
    <w:rsid w:val="00BA26C8"/>
    <w:rPr>
      <w:rFonts w:ascii="Arial" w:eastAsia="Times New Roman" w:hAnsi="Arial" w:cs="Times New Roman"/>
      <w:sz w:val="32"/>
      <w:szCs w:val="20"/>
      <w:lang w:val="en-GB"/>
    </w:rPr>
  </w:style>
  <w:style w:type="character" w:customStyle="1" w:styleId="Heading3Char">
    <w:name w:val="Heading 3 Char"/>
    <w:basedOn w:val="DefaultParagraphFont"/>
    <w:link w:val="Heading3"/>
    <w:uiPriority w:val="1"/>
    <w:rsid w:val="00BA26C8"/>
    <w:rPr>
      <w:rFonts w:ascii="Arial" w:eastAsia="Times New Roman" w:hAnsi="Arial" w:cs="Times New Roman"/>
      <w:sz w:val="28"/>
      <w:szCs w:val="20"/>
      <w:lang w:val="en-GB"/>
    </w:rPr>
  </w:style>
  <w:style w:type="character" w:customStyle="1" w:styleId="Heading4Char">
    <w:name w:val="Heading 4 Char"/>
    <w:basedOn w:val="Heading3Char"/>
    <w:link w:val="Heading4"/>
    <w:uiPriority w:val="1"/>
    <w:rsid w:val="00BA26C8"/>
    <w:rPr>
      <w:rFonts w:ascii="Arial" w:eastAsia="Times New Roman" w:hAnsi="Arial" w:cs="Times New Roman"/>
      <w:sz w:val="24"/>
      <w:szCs w:val="20"/>
      <w:lang w:val="en-GB"/>
    </w:rPr>
  </w:style>
  <w:style w:type="character" w:customStyle="1" w:styleId="Heading5Char">
    <w:name w:val="Heading 5 Char"/>
    <w:basedOn w:val="Heading4Char"/>
    <w:link w:val="Heading5"/>
    <w:uiPriority w:val="1"/>
    <w:rsid w:val="00BA26C8"/>
    <w:rPr>
      <w:rFonts w:ascii="Arial" w:eastAsia="Times New Roman" w:hAnsi="Arial" w:cs="Times New Roman"/>
      <w:sz w:val="24"/>
      <w:szCs w:val="20"/>
      <w:lang w:val="en-GB"/>
    </w:rPr>
  </w:style>
  <w:style w:type="character" w:customStyle="1" w:styleId="Heading6Char">
    <w:name w:val="Heading 6 Char"/>
    <w:basedOn w:val="H6Char"/>
    <w:link w:val="Heading6"/>
    <w:uiPriority w:val="1"/>
    <w:rsid w:val="00BA26C8"/>
    <w:rPr>
      <w:rFonts w:ascii="Arial" w:eastAsia="Times New Roman" w:hAnsi="Arial" w:cs="Times New Roman"/>
      <w:sz w:val="20"/>
      <w:szCs w:val="20"/>
      <w:lang w:val="en-GB"/>
    </w:rPr>
  </w:style>
  <w:style w:type="character" w:customStyle="1" w:styleId="Heading7Char">
    <w:name w:val="Heading 7 Char"/>
    <w:basedOn w:val="DefaultParagraphFont"/>
    <w:link w:val="Heading7"/>
    <w:uiPriority w:val="1"/>
    <w:rsid w:val="00BA26C8"/>
    <w:rPr>
      <w:rFonts w:ascii="Arial" w:eastAsia="Times New Roman" w:hAnsi="Arial" w:cs="Times New Roman"/>
      <w:sz w:val="20"/>
      <w:szCs w:val="20"/>
      <w:lang w:val="en-GB"/>
    </w:rPr>
  </w:style>
  <w:style w:type="character" w:customStyle="1" w:styleId="Heading8Char">
    <w:name w:val="Heading 8 Char"/>
    <w:basedOn w:val="Heading1Char"/>
    <w:link w:val="Heading8"/>
    <w:uiPriority w:val="4"/>
    <w:rsid w:val="00BA26C8"/>
    <w:rPr>
      <w:rFonts w:ascii="Arial" w:eastAsia="Times New Roman" w:hAnsi="Arial" w:cs="Times New Roman"/>
      <w:sz w:val="36"/>
      <w:szCs w:val="20"/>
      <w:lang w:val="en-GB"/>
    </w:rPr>
  </w:style>
  <w:style w:type="character" w:customStyle="1" w:styleId="Heading9Char">
    <w:name w:val="Heading 9 Char"/>
    <w:basedOn w:val="DefaultParagraphFont"/>
    <w:link w:val="Heading9"/>
    <w:uiPriority w:val="4"/>
    <w:rsid w:val="00BA26C8"/>
    <w:rPr>
      <w:rFonts w:ascii="Arial" w:eastAsia="Times New Roman" w:hAnsi="Arial" w:cs="Times New Roman"/>
      <w:sz w:val="36"/>
      <w:szCs w:val="20"/>
      <w:lang w:val="en-GB"/>
    </w:rPr>
  </w:style>
  <w:style w:type="paragraph" w:styleId="FootnoteText">
    <w:name w:val="footnote text"/>
    <w:basedOn w:val="Normal"/>
    <w:link w:val="FootnoteTextChar"/>
    <w:rsid w:val="00BA26C8"/>
    <w:pPr>
      <w:spacing w:after="0"/>
    </w:pPr>
  </w:style>
  <w:style w:type="character" w:customStyle="1" w:styleId="FootnoteTextChar">
    <w:name w:val="Footnote Text Char"/>
    <w:basedOn w:val="DefaultParagraphFont"/>
    <w:link w:val="FootnoteText"/>
    <w:rsid w:val="00BA26C8"/>
    <w:rPr>
      <w:rFonts w:ascii="Times New Roman" w:eastAsia="Times New Roman" w:hAnsi="Times New Roman" w:cs="Times New Roman"/>
      <w:sz w:val="20"/>
      <w:szCs w:val="20"/>
      <w:lang w:val="en-GB"/>
    </w:rPr>
  </w:style>
  <w:style w:type="character" w:styleId="FootnoteReference">
    <w:name w:val="footnote reference"/>
    <w:basedOn w:val="DefaultParagraphFont"/>
    <w:rsid w:val="00BA26C8"/>
    <w:rPr>
      <w:vertAlign w:val="superscript"/>
    </w:rPr>
  </w:style>
  <w:style w:type="paragraph" w:customStyle="1" w:styleId="Heading">
    <w:name w:val="Heading"/>
    <w:basedOn w:val="Normal"/>
    <w:qFormat/>
    <w:rsid w:val="00BA26C8"/>
    <w:pPr>
      <w:ind w:left="1260" w:hanging="551"/>
    </w:pPr>
    <w:rPr>
      <w:b/>
    </w:rPr>
  </w:style>
  <w:style w:type="paragraph" w:customStyle="1" w:styleId="ColorfulList-Accent11">
    <w:name w:val="Colorful List - Accent 11"/>
    <w:basedOn w:val="Normal"/>
    <w:uiPriority w:val="34"/>
    <w:qFormat/>
    <w:rsid w:val="00793465"/>
    <w:pPr>
      <w:widowControl w:val="0"/>
      <w:spacing w:after="120" w:line="240" w:lineRule="atLeast"/>
      <w:ind w:left="720"/>
      <w:contextualSpacing/>
    </w:pPr>
    <w:rPr>
      <w:rFonts w:ascii="Arial" w:hAnsi="Arial"/>
    </w:rPr>
  </w:style>
  <w:style w:type="paragraph" w:styleId="BalloonText">
    <w:name w:val="Balloon Text"/>
    <w:basedOn w:val="Normal"/>
    <w:link w:val="BalloonTextChar"/>
    <w:semiHidden/>
    <w:unhideWhenUsed/>
    <w:rsid w:val="00BA26C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A26C8"/>
    <w:rPr>
      <w:rFonts w:ascii="Segoe UI" w:eastAsia="Times New Roman" w:hAnsi="Segoe UI" w:cs="Segoe UI"/>
      <w:sz w:val="18"/>
      <w:szCs w:val="18"/>
      <w:lang w:val="en-GB"/>
    </w:rPr>
  </w:style>
  <w:style w:type="character" w:styleId="CommentReference">
    <w:name w:val="annotation reference"/>
    <w:basedOn w:val="DefaultParagraphFont"/>
    <w:rsid w:val="00BA26C8"/>
    <w:rPr>
      <w:sz w:val="16"/>
      <w:szCs w:val="16"/>
    </w:rPr>
  </w:style>
  <w:style w:type="paragraph" w:styleId="CommentText">
    <w:name w:val="annotation text"/>
    <w:basedOn w:val="Normal"/>
    <w:link w:val="CommentTextChar"/>
    <w:rsid w:val="00BA26C8"/>
  </w:style>
  <w:style w:type="character" w:customStyle="1" w:styleId="CommentTextChar">
    <w:name w:val="Comment Text Char"/>
    <w:basedOn w:val="DefaultParagraphFont"/>
    <w:link w:val="CommentText"/>
    <w:rsid w:val="00BA26C8"/>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BA26C8"/>
    <w:rPr>
      <w:b/>
      <w:bCs/>
    </w:rPr>
  </w:style>
  <w:style w:type="character" w:customStyle="1" w:styleId="CommentSubjectChar">
    <w:name w:val="Comment Subject Char"/>
    <w:basedOn w:val="CommentTextChar"/>
    <w:link w:val="CommentSubject"/>
    <w:rsid w:val="00BA26C8"/>
    <w:rPr>
      <w:rFonts w:ascii="Times New Roman" w:eastAsia="Times New Roman" w:hAnsi="Times New Roman" w:cs="Times New Roman"/>
      <w:b/>
      <w:bCs/>
      <w:sz w:val="20"/>
      <w:szCs w:val="20"/>
      <w:lang w:val="en-GB"/>
    </w:rPr>
  </w:style>
  <w:style w:type="paragraph" w:styleId="Header">
    <w:name w:val="header"/>
    <w:link w:val="HeaderChar"/>
    <w:uiPriority w:val="9"/>
    <w:qFormat/>
    <w:rsid w:val="00BA26C8"/>
    <w:pPr>
      <w:widowControl w:val="0"/>
      <w:overflowPunct w:val="0"/>
      <w:autoSpaceDE w:val="0"/>
      <w:autoSpaceDN w:val="0"/>
      <w:adjustRightInd w:val="0"/>
      <w:spacing w:after="0" w:line="240" w:lineRule="auto"/>
      <w:textAlignment w:val="baseline"/>
    </w:pPr>
    <w:rPr>
      <w:rFonts w:ascii="Arial" w:eastAsia="Times New Roman" w:hAnsi="Arial" w:cs="Times New Roman"/>
      <w:b/>
      <w:sz w:val="18"/>
      <w:szCs w:val="20"/>
      <w:lang w:val="en-GB" w:eastAsia="ja-JP"/>
    </w:rPr>
  </w:style>
  <w:style w:type="character" w:customStyle="1" w:styleId="HeaderChar">
    <w:name w:val="Header Char"/>
    <w:link w:val="Header"/>
    <w:uiPriority w:val="9"/>
    <w:qFormat/>
    <w:rsid w:val="00BA26C8"/>
    <w:rPr>
      <w:rFonts w:ascii="Arial" w:eastAsia="Times New Roman" w:hAnsi="Arial" w:cs="Times New Roman"/>
      <w:b/>
      <w:sz w:val="18"/>
      <w:szCs w:val="20"/>
      <w:lang w:val="en-GB" w:eastAsia="ja-JP"/>
    </w:rPr>
  </w:style>
  <w:style w:type="paragraph" w:styleId="Footer">
    <w:name w:val="footer"/>
    <w:basedOn w:val="Header"/>
    <w:link w:val="FooterChar"/>
    <w:rsid w:val="00BA26C8"/>
    <w:pPr>
      <w:jc w:val="center"/>
    </w:pPr>
    <w:rPr>
      <w:i/>
    </w:rPr>
  </w:style>
  <w:style w:type="character" w:customStyle="1" w:styleId="FooterChar">
    <w:name w:val="Footer Char"/>
    <w:basedOn w:val="DefaultParagraphFont"/>
    <w:link w:val="Footer"/>
    <w:rsid w:val="00BA26C8"/>
    <w:rPr>
      <w:rFonts w:ascii="Arial" w:eastAsia="Times New Roman" w:hAnsi="Arial" w:cs="Times New Roman"/>
      <w:b/>
      <w:i/>
      <w:sz w:val="18"/>
      <w:szCs w:val="20"/>
      <w:lang w:val="en-GB" w:eastAsia="ja-JP"/>
    </w:rPr>
  </w:style>
  <w:style w:type="paragraph" w:customStyle="1" w:styleId="Titre2Gauche0cm">
    <w:name w:val="Titre 2 + Gauche :  0 cm"/>
    <w:aliases w:val="Première ligne : 0 cm,Avant : 0 pt,Après : 11 pt"/>
    <w:basedOn w:val="Heading2"/>
    <w:rsid w:val="00793465"/>
    <w:rPr>
      <w:b/>
      <w:lang w:eastAsia="zh-CN"/>
    </w:rPr>
  </w:style>
  <w:style w:type="table" w:styleId="TableGrid">
    <w:name w:val="Table Grid"/>
    <w:basedOn w:val="TableNormal"/>
    <w:rsid w:val="00BA26C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A26C8"/>
    <w:pPr>
      <w:spacing w:after="120"/>
    </w:pPr>
  </w:style>
  <w:style w:type="character" w:customStyle="1" w:styleId="BodyTextChar">
    <w:name w:val="Body Text Char"/>
    <w:basedOn w:val="DefaultParagraphFont"/>
    <w:link w:val="BodyText"/>
    <w:rsid w:val="00BA26C8"/>
    <w:rPr>
      <w:rFonts w:ascii="Times New Roman" w:eastAsia="Times New Roman" w:hAnsi="Times New Roman" w:cs="Times New Roman"/>
      <w:sz w:val="20"/>
      <w:szCs w:val="20"/>
      <w:lang w:val="en-GB"/>
    </w:rPr>
  </w:style>
  <w:style w:type="paragraph" w:customStyle="1" w:styleId="NO">
    <w:name w:val="NO"/>
    <w:basedOn w:val="Normal"/>
    <w:uiPriority w:val="9"/>
    <w:qFormat/>
    <w:rsid w:val="00BA26C8"/>
    <w:pPr>
      <w:keepLines/>
      <w:ind w:left="1135" w:hanging="851"/>
    </w:pPr>
  </w:style>
  <w:style w:type="character" w:styleId="Hyperlink">
    <w:name w:val="Hyperlink"/>
    <w:uiPriority w:val="99"/>
    <w:rsid w:val="00BA26C8"/>
    <w:rPr>
      <w:color w:val="0563C1"/>
      <w:u w:val="single"/>
    </w:rPr>
  </w:style>
  <w:style w:type="paragraph" w:customStyle="1" w:styleId="ColorfulShading-Accent11">
    <w:name w:val="Colorful Shading - Accent 11"/>
    <w:hidden/>
    <w:uiPriority w:val="99"/>
    <w:semiHidden/>
    <w:rsid w:val="00793465"/>
    <w:pPr>
      <w:spacing w:after="0" w:line="240" w:lineRule="auto"/>
    </w:pPr>
    <w:rPr>
      <w:rFonts w:ascii="Arial" w:hAnsi="Arial" w:cs="Times New Roman"/>
      <w:szCs w:val="20"/>
      <w:lang w:val="en-GB"/>
    </w:rPr>
  </w:style>
  <w:style w:type="paragraph" w:customStyle="1" w:styleId="DocInfo">
    <w:name w:val="DocInfo"/>
    <w:rsid w:val="00793465"/>
    <w:pPr>
      <w:tabs>
        <w:tab w:val="left" w:pos="2268"/>
      </w:tabs>
      <w:spacing w:before="120" w:after="60" w:line="240" w:lineRule="auto"/>
      <w:ind w:left="2126" w:hanging="2126"/>
    </w:pPr>
    <w:rPr>
      <w:rFonts w:ascii="Arial" w:eastAsia="Times New Roman" w:hAnsi="Arial" w:cs="Times New Roman"/>
      <w:b/>
      <w:sz w:val="24"/>
      <w:szCs w:val="20"/>
      <w:lang w:val="en-GB" w:eastAsia="zh-CN"/>
    </w:rPr>
  </w:style>
  <w:style w:type="paragraph" w:styleId="PlainText">
    <w:name w:val="Plain Text"/>
    <w:basedOn w:val="Normal"/>
    <w:link w:val="PlainTextChar"/>
    <w:rsid w:val="00BA26C8"/>
    <w:pPr>
      <w:spacing w:after="0"/>
    </w:pPr>
    <w:rPr>
      <w:rFonts w:ascii="Consolas" w:hAnsi="Consolas"/>
      <w:sz w:val="21"/>
      <w:szCs w:val="21"/>
    </w:rPr>
  </w:style>
  <w:style w:type="character" w:customStyle="1" w:styleId="PlainTextChar">
    <w:name w:val="Plain Text Char"/>
    <w:basedOn w:val="DefaultParagraphFont"/>
    <w:link w:val="PlainText"/>
    <w:rsid w:val="00BA26C8"/>
    <w:rPr>
      <w:rFonts w:ascii="Consolas" w:eastAsia="Times New Roman" w:hAnsi="Consolas" w:cs="Times New Roman"/>
      <w:sz w:val="21"/>
      <w:szCs w:val="21"/>
      <w:lang w:val="en-GB"/>
    </w:rPr>
  </w:style>
  <w:style w:type="paragraph" w:styleId="ListParagraph">
    <w:name w:val="List Paragraph"/>
    <w:basedOn w:val="Normal"/>
    <w:link w:val="ListParagraphChar"/>
    <w:uiPriority w:val="34"/>
    <w:qFormat/>
    <w:rsid w:val="00BA26C8"/>
    <w:pPr>
      <w:ind w:left="720"/>
      <w:contextualSpacing/>
    </w:pPr>
  </w:style>
  <w:style w:type="paragraph" w:customStyle="1" w:styleId="IndentText">
    <w:name w:val="Indent Text"/>
    <w:basedOn w:val="Normal"/>
    <w:rsid w:val="00793465"/>
    <w:pPr>
      <w:tabs>
        <w:tab w:val="left" w:pos="1620"/>
        <w:tab w:val="left" w:pos="1980"/>
      </w:tabs>
      <w:spacing w:after="120"/>
      <w:ind w:left="720"/>
      <w:jc w:val="both"/>
    </w:pPr>
    <w:rPr>
      <w:rFonts w:ascii="Arial" w:hAnsi="Arial"/>
    </w:rPr>
  </w:style>
  <w:style w:type="paragraph" w:customStyle="1" w:styleId="Listenabsatz">
    <w:name w:val="Listenabsatz"/>
    <w:basedOn w:val="Normal"/>
    <w:uiPriority w:val="34"/>
    <w:qFormat/>
    <w:rsid w:val="00793465"/>
    <w:pPr>
      <w:spacing w:after="200" w:line="276" w:lineRule="auto"/>
      <w:ind w:left="720"/>
      <w:contextualSpacing/>
    </w:pPr>
    <w:rPr>
      <w:rFonts w:ascii="Calibri" w:eastAsia="Calibri" w:hAnsi="Calibri"/>
    </w:rPr>
  </w:style>
  <w:style w:type="paragraph" w:customStyle="1" w:styleId="Listenabsatz1">
    <w:name w:val="Listenabsatz1"/>
    <w:basedOn w:val="Normal"/>
    <w:uiPriority w:val="34"/>
    <w:qFormat/>
    <w:rsid w:val="00793465"/>
    <w:pPr>
      <w:spacing w:after="200" w:line="276" w:lineRule="auto"/>
      <w:ind w:left="720"/>
      <w:contextualSpacing/>
    </w:pPr>
    <w:rPr>
      <w:rFonts w:ascii="Calibri" w:eastAsia="Calibri" w:hAnsi="Calibri"/>
    </w:rPr>
  </w:style>
  <w:style w:type="paragraph" w:customStyle="1" w:styleId="txt">
    <w:name w:val="txt"/>
    <w:basedOn w:val="NormalIndent"/>
    <w:link w:val="txt0"/>
    <w:qFormat/>
    <w:rsid w:val="00793465"/>
    <w:pPr>
      <w:numPr>
        <w:ilvl w:val="12"/>
      </w:numPr>
      <w:adjustRightInd w:val="0"/>
      <w:snapToGrid w:val="0"/>
      <w:spacing w:afterLines="50"/>
      <w:ind w:left="720"/>
    </w:pPr>
    <w:rPr>
      <w:rFonts w:eastAsia="MS Mincho" w:cs="Arial"/>
      <w:lang w:val="en-US" w:eastAsia="ja-JP"/>
    </w:rPr>
  </w:style>
  <w:style w:type="character" w:customStyle="1" w:styleId="txt0">
    <w:name w:val="txt (文字)"/>
    <w:link w:val="txt"/>
    <w:rsid w:val="00793465"/>
    <w:rPr>
      <w:rFonts w:ascii="Arial" w:eastAsia="MS Mincho" w:hAnsi="Arial" w:cs="Arial"/>
      <w:sz w:val="20"/>
      <w:szCs w:val="20"/>
      <w:lang w:eastAsia="ja-JP"/>
    </w:rPr>
  </w:style>
  <w:style w:type="paragraph" w:styleId="NormalIndent">
    <w:name w:val="Normal Indent"/>
    <w:basedOn w:val="Normal"/>
    <w:link w:val="NormalIndentChar"/>
    <w:rsid w:val="00BA26C8"/>
    <w:pPr>
      <w:ind w:left="720"/>
    </w:pPr>
  </w:style>
  <w:style w:type="paragraph" w:customStyle="1" w:styleId="TAL">
    <w:name w:val="TAL"/>
    <w:basedOn w:val="Normal"/>
    <w:uiPriority w:val="9"/>
    <w:qFormat/>
    <w:rsid w:val="00BA26C8"/>
    <w:pPr>
      <w:keepNext/>
      <w:keepLines/>
      <w:spacing w:after="0"/>
    </w:pPr>
    <w:rPr>
      <w:rFonts w:ascii="Arial" w:hAnsi="Arial"/>
      <w:sz w:val="18"/>
    </w:rPr>
  </w:style>
  <w:style w:type="paragraph" w:styleId="Caption">
    <w:name w:val="caption"/>
    <w:basedOn w:val="Normal"/>
    <w:next w:val="Normal"/>
    <w:unhideWhenUsed/>
    <w:rsid w:val="00BA26C8"/>
    <w:pPr>
      <w:spacing w:after="200"/>
    </w:pPr>
    <w:rPr>
      <w:i/>
      <w:iCs/>
      <w:color w:val="44546A" w:themeColor="text2"/>
      <w:sz w:val="18"/>
      <w:szCs w:val="18"/>
    </w:rPr>
  </w:style>
  <w:style w:type="paragraph" w:styleId="NormalWeb">
    <w:name w:val="Normal (Web)"/>
    <w:basedOn w:val="Normal"/>
    <w:rsid w:val="00BA26C8"/>
    <w:rPr>
      <w:sz w:val="24"/>
      <w:szCs w:val="24"/>
    </w:rPr>
  </w:style>
  <w:style w:type="paragraph" w:customStyle="1" w:styleId="BULLET1INDENTATI">
    <w:name w:val="BULLET 1 / INDENTATI"/>
    <w:rsid w:val="00793465"/>
    <w:pPr>
      <w:tabs>
        <w:tab w:val="left" w:pos="567"/>
      </w:tabs>
      <w:spacing w:after="0" w:line="240" w:lineRule="exact"/>
      <w:ind w:left="567" w:hanging="567"/>
      <w:jc w:val="both"/>
    </w:pPr>
    <w:rPr>
      <w:rFonts w:ascii="Arial" w:eastAsia="Times New Roman" w:hAnsi="Arial" w:cs="Times New Roman"/>
      <w:sz w:val="20"/>
      <w:szCs w:val="20"/>
    </w:rPr>
  </w:style>
  <w:style w:type="paragraph" w:customStyle="1" w:styleId="WBtabletxt">
    <w:name w:val="WB table txt"/>
    <w:basedOn w:val="Normal"/>
    <w:qFormat/>
    <w:rsid w:val="00BA26C8"/>
    <w:pPr>
      <w:spacing w:before="120" w:after="0"/>
    </w:pPr>
    <w:rPr>
      <w:color w:val="000000"/>
      <w:sz w:val="18"/>
    </w:rPr>
  </w:style>
  <w:style w:type="character" w:customStyle="1" w:styleId="ListParagraphChar">
    <w:name w:val="List Paragraph Char"/>
    <w:link w:val="ListParagraph"/>
    <w:uiPriority w:val="34"/>
    <w:qFormat/>
    <w:rsid w:val="00BA26C8"/>
    <w:rPr>
      <w:rFonts w:ascii="Times New Roman" w:eastAsia="Times New Roman" w:hAnsi="Times New Roman" w:cs="Times New Roman"/>
      <w:sz w:val="20"/>
      <w:szCs w:val="20"/>
      <w:lang w:val="en-GB"/>
    </w:rPr>
  </w:style>
  <w:style w:type="paragraph" w:customStyle="1" w:styleId="TF">
    <w:name w:val="TF"/>
    <w:basedOn w:val="TH"/>
    <w:link w:val="TFChar"/>
    <w:qFormat/>
    <w:rsid w:val="00BA26C8"/>
    <w:pPr>
      <w:keepNext w:val="0"/>
      <w:spacing w:before="0" w:after="240"/>
    </w:pPr>
  </w:style>
  <w:style w:type="paragraph" w:customStyle="1" w:styleId="B1">
    <w:name w:val="B1"/>
    <w:basedOn w:val="Normal"/>
    <w:uiPriority w:val="7"/>
    <w:qFormat/>
    <w:rsid w:val="00BA26C8"/>
    <w:pPr>
      <w:ind w:left="568" w:hanging="284"/>
    </w:pPr>
  </w:style>
  <w:style w:type="character" w:customStyle="1" w:styleId="TFChar">
    <w:name w:val="TF Char"/>
    <w:link w:val="TF"/>
    <w:rsid w:val="00793465"/>
    <w:rPr>
      <w:rFonts w:ascii="Arial" w:eastAsia="Times New Roman" w:hAnsi="Arial" w:cs="Times New Roman"/>
      <w:b/>
      <w:sz w:val="20"/>
      <w:szCs w:val="20"/>
      <w:lang w:val="en-GB"/>
    </w:rPr>
  </w:style>
  <w:style w:type="paragraph" w:styleId="List">
    <w:name w:val="List"/>
    <w:basedOn w:val="Normal"/>
    <w:rsid w:val="00BA26C8"/>
    <w:pPr>
      <w:ind w:left="283" w:hanging="283"/>
      <w:contextualSpacing/>
    </w:pPr>
  </w:style>
  <w:style w:type="paragraph" w:styleId="Revision">
    <w:name w:val="Revision"/>
    <w:hidden/>
    <w:uiPriority w:val="99"/>
    <w:semiHidden/>
    <w:rsid w:val="00793465"/>
    <w:pPr>
      <w:spacing w:after="0" w:line="240" w:lineRule="auto"/>
    </w:pPr>
    <w:rPr>
      <w:rFonts w:ascii="Arial" w:hAnsi="Arial" w:cs="Times New Roman"/>
      <w:szCs w:val="20"/>
      <w:lang w:val="en-GB"/>
    </w:rPr>
  </w:style>
  <w:style w:type="paragraph" w:customStyle="1" w:styleId="EQ">
    <w:name w:val="EQ"/>
    <w:basedOn w:val="Normal"/>
    <w:next w:val="Normal"/>
    <w:qFormat/>
    <w:rsid w:val="00BA26C8"/>
    <w:pPr>
      <w:keepLines/>
      <w:tabs>
        <w:tab w:val="center" w:pos="4536"/>
        <w:tab w:val="right" w:pos="9072"/>
      </w:tabs>
    </w:pPr>
  </w:style>
  <w:style w:type="paragraph" w:customStyle="1" w:styleId="TAR">
    <w:name w:val="TAR"/>
    <w:basedOn w:val="TAL"/>
    <w:uiPriority w:val="9"/>
    <w:qFormat/>
    <w:rsid w:val="00BA26C8"/>
    <w:pPr>
      <w:jc w:val="right"/>
    </w:pPr>
  </w:style>
  <w:style w:type="paragraph" w:customStyle="1" w:styleId="TAH">
    <w:name w:val="TAH"/>
    <w:basedOn w:val="TAC"/>
    <w:uiPriority w:val="9"/>
    <w:qFormat/>
    <w:rsid w:val="00BA26C8"/>
    <w:rPr>
      <w:b/>
    </w:rPr>
  </w:style>
  <w:style w:type="paragraph" w:customStyle="1" w:styleId="TAC">
    <w:name w:val="TAC"/>
    <w:basedOn w:val="TAL"/>
    <w:uiPriority w:val="9"/>
    <w:qFormat/>
    <w:rsid w:val="00BA26C8"/>
    <w:pPr>
      <w:jc w:val="center"/>
    </w:pPr>
  </w:style>
  <w:style w:type="paragraph" w:customStyle="1" w:styleId="TH">
    <w:name w:val="TH"/>
    <w:basedOn w:val="Normal"/>
    <w:link w:val="THChar"/>
    <w:qFormat/>
    <w:rsid w:val="00BA26C8"/>
    <w:pPr>
      <w:keepNext/>
      <w:keepLines/>
      <w:spacing w:before="60"/>
      <w:jc w:val="center"/>
    </w:pPr>
    <w:rPr>
      <w:rFonts w:ascii="Arial" w:hAnsi="Arial"/>
      <w:b/>
    </w:rPr>
  </w:style>
  <w:style w:type="character" w:styleId="Emphasis">
    <w:name w:val="Emphasis"/>
    <w:qFormat/>
    <w:rsid w:val="00793465"/>
    <w:rPr>
      <w:i/>
      <w:iCs/>
    </w:rPr>
  </w:style>
  <w:style w:type="character" w:customStyle="1" w:styleId="THChar">
    <w:name w:val="TH Char"/>
    <w:link w:val="TH"/>
    <w:qFormat/>
    <w:rsid w:val="00BA26C8"/>
    <w:rPr>
      <w:rFonts w:ascii="Arial" w:eastAsia="Times New Roman" w:hAnsi="Arial" w:cs="Times New Roman"/>
      <w:b/>
      <w:sz w:val="20"/>
      <w:szCs w:val="20"/>
      <w:lang w:val="en-GB"/>
    </w:rPr>
  </w:style>
  <w:style w:type="paragraph" w:customStyle="1" w:styleId="FigureNoTitle">
    <w:name w:val="Figure_NoTitle"/>
    <w:basedOn w:val="Normal"/>
    <w:next w:val="Normal"/>
    <w:rsid w:val="00793465"/>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 w:val="24"/>
    </w:rPr>
  </w:style>
  <w:style w:type="paragraph" w:customStyle="1" w:styleId="pf0">
    <w:name w:val="pf0"/>
    <w:basedOn w:val="Normal"/>
    <w:rsid w:val="00793465"/>
    <w:pPr>
      <w:spacing w:before="100" w:beforeAutospacing="1" w:after="100" w:afterAutospacing="1"/>
    </w:pPr>
    <w:rPr>
      <w:sz w:val="24"/>
      <w:szCs w:val="24"/>
    </w:rPr>
  </w:style>
  <w:style w:type="character" w:customStyle="1" w:styleId="cf01">
    <w:name w:val="cf01"/>
    <w:basedOn w:val="DefaultParagraphFont"/>
    <w:rsid w:val="00793465"/>
    <w:rPr>
      <w:rFonts w:ascii="Segoe UI" w:hAnsi="Segoe UI" w:cs="Segoe UI" w:hint="default"/>
      <w:sz w:val="18"/>
      <w:szCs w:val="18"/>
    </w:rPr>
  </w:style>
  <w:style w:type="paragraph" w:styleId="Quote">
    <w:name w:val="Quote"/>
    <w:basedOn w:val="Normal"/>
    <w:next w:val="Normal"/>
    <w:link w:val="QuoteChar"/>
    <w:uiPriority w:val="29"/>
    <w:rsid w:val="00BA26C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26C8"/>
    <w:rPr>
      <w:rFonts w:ascii="Times New Roman" w:eastAsia="Times New Roman" w:hAnsi="Times New Roman" w:cs="Times New Roman"/>
      <w:i/>
      <w:iCs/>
      <w:color w:val="404040" w:themeColor="text1" w:themeTint="BF"/>
      <w:sz w:val="20"/>
      <w:szCs w:val="20"/>
      <w:lang w:val="en-GB"/>
    </w:rPr>
  </w:style>
  <w:style w:type="paragraph" w:customStyle="1" w:styleId="Tablehead">
    <w:name w:val="Table_head"/>
    <w:basedOn w:val="Normal"/>
    <w:next w:val="Normal"/>
    <w:rsid w:val="00BA26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rPr>
  </w:style>
  <w:style w:type="paragraph" w:customStyle="1" w:styleId="Tabletext">
    <w:name w:val="Table_text"/>
    <w:basedOn w:val="Normal"/>
    <w:rsid w:val="007934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style>
  <w:style w:type="paragraph" w:styleId="TOCHeading">
    <w:name w:val="TOC Heading"/>
    <w:basedOn w:val="Heading1"/>
    <w:next w:val="Normal"/>
    <w:uiPriority w:val="39"/>
    <w:unhideWhenUsed/>
    <w:qFormat/>
    <w:rsid w:val="00BA26C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TOC2">
    <w:name w:val="toc 2"/>
    <w:basedOn w:val="TOC1"/>
    <w:uiPriority w:val="39"/>
    <w:rsid w:val="00BA26C8"/>
    <w:pPr>
      <w:keepNext w:val="0"/>
      <w:spacing w:before="0"/>
      <w:ind w:left="851" w:hanging="851"/>
    </w:pPr>
    <w:rPr>
      <w:sz w:val="20"/>
    </w:rPr>
  </w:style>
  <w:style w:type="paragraph" w:styleId="TOC1">
    <w:name w:val="toc 1"/>
    <w:uiPriority w:val="39"/>
    <w:rsid w:val="00BA26C8"/>
    <w:pPr>
      <w:keepNext/>
      <w:keepLines/>
      <w:widowControl w:val="0"/>
      <w:tabs>
        <w:tab w:val="right" w:leader="dot" w:pos="9639"/>
      </w:tabs>
      <w:spacing w:before="120" w:after="0" w:line="240" w:lineRule="auto"/>
      <w:ind w:left="567" w:right="425" w:hanging="567"/>
    </w:pPr>
    <w:rPr>
      <w:rFonts w:ascii="Times New Roman" w:eastAsia="Times New Roman" w:hAnsi="Times New Roman" w:cs="Times New Roman"/>
      <w:szCs w:val="20"/>
      <w:lang w:val="en-GB"/>
    </w:rPr>
  </w:style>
  <w:style w:type="paragraph" w:styleId="TOC3">
    <w:name w:val="toc 3"/>
    <w:basedOn w:val="TOC2"/>
    <w:uiPriority w:val="39"/>
    <w:rsid w:val="00BA26C8"/>
    <w:pPr>
      <w:ind w:left="1134" w:hanging="1134"/>
    </w:pPr>
  </w:style>
  <w:style w:type="paragraph" w:styleId="TOC4">
    <w:name w:val="toc 4"/>
    <w:basedOn w:val="TOC3"/>
    <w:uiPriority w:val="39"/>
    <w:rsid w:val="00BA26C8"/>
    <w:pPr>
      <w:ind w:left="1418" w:hanging="1418"/>
    </w:pPr>
  </w:style>
  <w:style w:type="paragraph" w:styleId="TOC5">
    <w:name w:val="toc 5"/>
    <w:basedOn w:val="TOC4"/>
    <w:uiPriority w:val="39"/>
    <w:rsid w:val="00BA26C8"/>
    <w:pPr>
      <w:ind w:left="1701" w:hanging="1701"/>
    </w:pPr>
  </w:style>
  <w:style w:type="paragraph" w:styleId="TOC6">
    <w:name w:val="toc 6"/>
    <w:basedOn w:val="TOC5"/>
    <w:next w:val="Normal"/>
    <w:uiPriority w:val="39"/>
    <w:rsid w:val="00BA26C8"/>
    <w:pPr>
      <w:ind w:left="1985" w:hanging="1985"/>
    </w:pPr>
  </w:style>
  <w:style w:type="paragraph" w:styleId="TOC7">
    <w:name w:val="toc 7"/>
    <w:basedOn w:val="TOC6"/>
    <w:next w:val="Normal"/>
    <w:uiPriority w:val="39"/>
    <w:rsid w:val="00BA26C8"/>
    <w:pPr>
      <w:ind w:left="2268" w:hanging="2268"/>
    </w:pPr>
  </w:style>
  <w:style w:type="paragraph" w:styleId="TOC8">
    <w:name w:val="toc 8"/>
    <w:basedOn w:val="TOC1"/>
    <w:uiPriority w:val="39"/>
    <w:rsid w:val="00BA26C8"/>
    <w:pPr>
      <w:spacing w:before="180"/>
      <w:ind w:left="2693" w:hanging="2693"/>
    </w:pPr>
    <w:rPr>
      <w:b/>
    </w:rPr>
  </w:style>
  <w:style w:type="paragraph" w:styleId="TOC9">
    <w:name w:val="toc 9"/>
    <w:basedOn w:val="TOC8"/>
    <w:uiPriority w:val="39"/>
    <w:rsid w:val="00BA26C8"/>
    <w:pPr>
      <w:ind w:left="1418" w:hanging="1418"/>
    </w:pPr>
  </w:style>
  <w:style w:type="character" w:styleId="UnresolvedMention">
    <w:name w:val="Unresolved Mention"/>
    <w:uiPriority w:val="99"/>
    <w:semiHidden/>
    <w:unhideWhenUsed/>
    <w:rsid w:val="00BA26C8"/>
    <w:rPr>
      <w:color w:val="605E5C"/>
      <w:shd w:val="clear" w:color="auto" w:fill="E1DFDD"/>
    </w:rPr>
  </w:style>
  <w:style w:type="character" w:styleId="FollowedHyperlink">
    <w:name w:val="FollowedHyperlink"/>
    <w:rsid w:val="00BA26C8"/>
    <w:rPr>
      <w:color w:val="954F72"/>
      <w:u w:val="single"/>
    </w:rPr>
  </w:style>
  <w:style w:type="character" w:styleId="PlaceholderText">
    <w:name w:val="Placeholder Text"/>
    <w:basedOn w:val="DefaultParagraphFont"/>
    <w:uiPriority w:val="99"/>
    <w:semiHidden/>
    <w:rsid w:val="00BA26C8"/>
    <w:rPr>
      <w:color w:val="808080"/>
    </w:rPr>
  </w:style>
  <w:style w:type="paragraph" w:customStyle="1" w:styleId="FP">
    <w:name w:val="FP"/>
    <w:basedOn w:val="Normal"/>
    <w:uiPriority w:val="9"/>
    <w:qFormat/>
    <w:rsid w:val="00BA26C8"/>
    <w:pPr>
      <w:spacing w:after="0"/>
    </w:pPr>
  </w:style>
  <w:style w:type="character" w:customStyle="1" w:styleId="cf11">
    <w:name w:val="cf11"/>
    <w:basedOn w:val="DefaultParagraphFont"/>
    <w:rsid w:val="00793465"/>
    <w:rPr>
      <w:rFonts w:ascii="Segoe UI" w:hAnsi="Segoe UI" w:cs="Segoe UI" w:hint="default"/>
      <w:sz w:val="18"/>
      <w:szCs w:val="18"/>
    </w:rPr>
  </w:style>
  <w:style w:type="table" w:customStyle="1" w:styleId="TableGrid1">
    <w:name w:val="Table Grid1"/>
    <w:basedOn w:val="TableNormal"/>
    <w:next w:val="TableGrid"/>
    <w:rsid w:val="00BA26C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itorsNote">
    <w:name w:val="Editor's Note"/>
    <w:basedOn w:val="NO"/>
    <w:rsid w:val="00BA26C8"/>
    <w:pPr>
      <w:ind w:left="1418" w:hanging="1134"/>
    </w:pPr>
    <w:rPr>
      <w:color w:val="FF0000"/>
    </w:rPr>
  </w:style>
  <w:style w:type="paragraph" w:customStyle="1" w:styleId="B2">
    <w:name w:val="B2"/>
    <w:basedOn w:val="Normal"/>
    <w:uiPriority w:val="7"/>
    <w:qFormat/>
    <w:rsid w:val="00BA26C8"/>
    <w:pPr>
      <w:ind w:left="851" w:hanging="284"/>
    </w:pPr>
  </w:style>
  <w:style w:type="paragraph" w:customStyle="1" w:styleId="B3">
    <w:name w:val="B3"/>
    <w:basedOn w:val="Normal"/>
    <w:uiPriority w:val="7"/>
    <w:qFormat/>
    <w:rsid w:val="00BA26C8"/>
    <w:pPr>
      <w:ind w:left="1135" w:hanging="284"/>
    </w:pPr>
  </w:style>
  <w:style w:type="paragraph" w:customStyle="1" w:styleId="B4">
    <w:name w:val="B4"/>
    <w:basedOn w:val="Normal"/>
    <w:uiPriority w:val="7"/>
    <w:qFormat/>
    <w:rsid w:val="00BA26C8"/>
    <w:pPr>
      <w:ind w:left="1418" w:hanging="284"/>
    </w:pPr>
  </w:style>
  <w:style w:type="character" w:customStyle="1" w:styleId="apple-converted-space">
    <w:name w:val="apple-converted-space"/>
    <w:basedOn w:val="DefaultParagraphFont"/>
    <w:rsid w:val="00BA26C8"/>
  </w:style>
  <w:style w:type="paragraph" w:customStyle="1" w:styleId="Arial">
    <w:name w:val="Arial"/>
    <w:basedOn w:val="Normal"/>
    <w:qFormat/>
    <w:rsid w:val="00BA26C8"/>
  </w:style>
  <w:style w:type="paragraph" w:customStyle="1" w:styleId="B5">
    <w:name w:val="B5"/>
    <w:basedOn w:val="Normal"/>
    <w:uiPriority w:val="7"/>
    <w:qFormat/>
    <w:rsid w:val="00BA26C8"/>
    <w:pPr>
      <w:ind w:left="1702" w:hanging="284"/>
    </w:pPr>
  </w:style>
  <w:style w:type="paragraph" w:styleId="Bibliography">
    <w:name w:val="Bibliography"/>
    <w:basedOn w:val="Normal"/>
    <w:next w:val="Normal"/>
    <w:uiPriority w:val="37"/>
    <w:semiHidden/>
    <w:unhideWhenUsed/>
    <w:rsid w:val="00BA26C8"/>
  </w:style>
  <w:style w:type="paragraph" w:styleId="BlockText">
    <w:name w:val="Block Text"/>
    <w:basedOn w:val="Normal"/>
    <w:rsid w:val="00BA26C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customStyle="1" w:styleId="BlockText1">
    <w:name w:val="Block Text1"/>
    <w:basedOn w:val="Normal"/>
    <w:next w:val="BlockText"/>
    <w:rsid w:val="00BA26C8"/>
    <w:pPr>
      <w:pBdr>
        <w:top w:val="single" w:sz="2" w:space="10" w:color="4472C4"/>
        <w:left w:val="single" w:sz="2" w:space="10" w:color="4472C4"/>
        <w:bottom w:val="single" w:sz="2" w:space="10" w:color="4472C4"/>
        <w:right w:val="single" w:sz="2" w:space="10" w:color="4472C4"/>
      </w:pBdr>
      <w:ind w:left="1152" w:right="1152"/>
    </w:pPr>
    <w:rPr>
      <w:rFonts w:ascii="Calibri" w:hAnsi="Calibri"/>
      <w:i/>
      <w:iCs/>
      <w:color w:val="4472C4"/>
    </w:rPr>
  </w:style>
  <w:style w:type="paragraph" w:styleId="BodyText2">
    <w:name w:val="Body Text 2"/>
    <w:basedOn w:val="Normal"/>
    <w:link w:val="BodyText2Char"/>
    <w:rsid w:val="00BA26C8"/>
    <w:pPr>
      <w:spacing w:after="120" w:line="480" w:lineRule="auto"/>
    </w:pPr>
  </w:style>
  <w:style w:type="character" w:customStyle="1" w:styleId="BodyText2Char">
    <w:name w:val="Body Text 2 Char"/>
    <w:basedOn w:val="DefaultParagraphFont"/>
    <w:link w:val="BodyText2"/>
    <w:rsid w:val="00BA26C8"/>
    <w:rPr>
      <w:rFonts w:ascii="Times New Roman" w:eastAsia="Times New Roman" w:hAnsi="Times New Roman" w:cs="Times New Roman"/>
      <w:sz w:val="20"/>
      <w:szCs w:val="20"/>
      <w:lang w:val="en-GB"/>
    </w:rPr>
  </w:style>
  <w:style w:type="paragraph" w:styleId="BodyText3">
    <w:name w:val="Body Text 3"/>
    <w:basedOn w:val="Normal"/>
    <w:link w:val="BodyText3Char"/>
    <w:rsid w:val="00BA26C8"/>
    <w:pPr>
      <w:spacing w:after="120"/>
    </w:pPr>
    <w:rPr>
      <w:sz w:val="16"/>
      <w:szCs w:val="16"/>
    </w:rPr>
  </w:style>
  <w:style w:type="character" w:customStyle="1" w:styleId="BodyText3Char">
    <w:name w:val="Body Text 3 Char"/>
    <w:basedOn w:val="DefaultParagraphFont"/>
    <w:link w:val="BodyText3"/>
    <w:rsid w:val="00BA26C8"/>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rsid w:val="00BA26C8"/>
    <w:pPr>
      <w:spacing w:after="180"/>
      <w:ind w:firstLine="360"/>
    </w:pPr>
  </w:style>
  <w:style w:type="character" w:customStyle="1" w:styleId="BodyTextFirstIndentChar">
    <w:name w:val="Body Text First Indent Char"/>
    <w:basedOn w:val="BodyTextChar"/>
    <w:link w:val="BodyTextFirstIndent"/>
    <w:rsid w:val="00BA26C8"/>
    <w:rPr>
      <w:rFonts w:ascii="Times New Roman" w:eastAsia="Times New Roman" w:hAnsi="Times New Roman" w:cs="Times New Roman"/>
      <w:sz w:val="20"/>
      <w:szCs w:val="20"/>
      <w:lang w:val="en-GB"/>
    </w:rPr>
  </w:style>
  <w:style w:type="paragraph" w:styleId="BodyTextIndent">
    <w:name w:val="Body Text Indent"/>
    <w:basedOn w:val="Normal"/>
    <w:link w:val="BodyTextIndentChar"/>
    <w:rsid w:val="00BA26C8"/>
    <w:pPr>
      <w:spacing w:after="120"/>
      <w:ind w:left="283"/>
    </w:pPr>
  </w:style>
  <w:style w:type="character" w:customStyle="1" w:styleId="BodyTextIndentChar">
    <w:name w:val="Body Text Indent Char"/>
    <w:basedOn w:val="DefaultParagraphFont"/>
    <w:link w:val="BodyTextIndent"/>
    <w:rsid w:val="00BA26C8"/>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rsid w:val="00BA26C8"/>
    <w:pPr>
      <w:spacing w:after="180"/>
      <w:ind w:left="360" w:firstLine="360"/>
    </w:pPr>
  </w:style>
  <w:style w:type="character" w:customStyle="1" w:styleId="BodyTextFirstIndent2Char">
    <w:name w:val="Body Text First Indent 2 Char"/>
    <w:basedOn w:val="BodyTextIndentChar"/>
    <w:link w:val="BodyTextFirstIndent2"/>
    <w:rsid w:val="00BA26C8"/>
    <w:rPr>
      <w:rFonts w:ascii="Times New Roman" w:eastAsia="Times New Roman" w:hAnsi="Times New Roman" w:cs="Times New Roman"/>
      <w:sz w:val="20"/>
      <w:szCs w:val="20"/>
      <w:lang w:val="en-GB"/>
    </w:rPr>
  </w:style>
  <w:style w:type="paragraph" w:styleId="BodyTextIndent2">
    <w:name w:val="Body Text Indent 2"/>
    <w:basedOn w:val="Normal"/>
    <w:link w:val="BodyTextIndent2Char"/>
    <w:rsid w:val="00BA26C8"/>
    <w:pPr>
      <w:spacing w:after="120" w:line="480" w:lineRule="auto"/>
      <w:ind w:left="283"/>
    </w:pPr>
  </w:style>
  <w:style w:type="character" w:customStyle="1" w:styleId="BodyTextIndent2Char">
    <w:name w:val="Body Text Indent 2 Char"/>
    <w:basedOn w:val="DefaultParagraphFont"/>
    <w:link w:val="BodyTextIndent2"/>
    <w:rsid w:val="00BA26C8"/>
    <w:rPr>
      <w:rFonts w:ascii="Times New Roman" w:eastAsia="Times New Roman" w:hAnsi="Times New Roman" w:cs="Times New Roman"/>
      <w:sz w:val="20"/>
      <w:szCs w:val="20"/>
      <w:lang w:val="en-GB"/>
    </w:rPr>
  </w:style>
  <w:style w:type="paragraph" w:styleId="BodyTextIndent3">
    <w:name w:val="Body Text Indent 3"/>
    <w:basedOn w:val="Normal"/>
    <w:link w:val="BodyTextIndent3Char"/>
    <w:rsid w:val="00BA26C8"/>
    <w:pPr>
      <w:spacing w:after="120"/>
      <w:ind w:left="283"/>
    </w:pPr>
    <w:rPr>
      <w:sz w:val="16"/>
      <w:szCs w:val="16"/>
    </w:rPr>
  </w:style>
  <w:style w:type="character" w:customStyle="1" w:styleId="BodyTextIndent3Char">
    <w:name w:val="Body Text Indent 3 Char"/>
    <w:basedOn w:val="DefaultParagraphFont"/>
    <w:link w:val="BodyTextIndent3"/>
    <w:rsid w:val="00BA26C8"/>
    <w:rPr>
      <w:rFonts w:ascii="Times New Roman" w:eastAsia="Times New Roman" w:hAnsi="Times New Roman" w:cs="Times New Roman"/>
      <w:sz w:val="16"/>
      <w:szCs w:val="16"/>
      <w:lang w:val="en-GB"/>
    </w:rPr>
  </w:style>
  <w:style w:type="paragraph" w:customStyle="1" w:styleId="Bracket">
    <w:name w:val="Bracket"/>
    <w:basedOn w:val="Normal"/>
    <w:link w:val="BracketChar"/>
    <w:qFormat/>
    <w:rsid w:val="00BA26C8"/>
    <w:pPr>
      <w:spacing w:before="240" w:after="360"/>
      <w:ind w:left="856" w:hanging="856"/>
      <w:outlineLvl w:val="0"/>
    </w:pPr>
    <w:rPr>
      <w:rFonts w:eastAsia="MS Gothic" w:cs="Arial"/>
      <w:b/>
      <w:sz w:val="24"/>
      <w:szCs w:val="24"/>
      <w:lang w:val="en-US"/>
    </w:rPr>
  </w:style>
  <w:style w:type="character" w:customStyle="1" w:styleId="BracketChar">
    <w:name w:val="Bracket Char"/>
    <w:basedOn w:val="DefaultParagraphFont"/>
    <w:link w:val="Bracket"/>
    <w:rsid w:val="00BA26C8"/>
    <w:rPr>
      <w:rFonts w:ascii="Arial" w:eastAsia="MS Gothic" w:hAnsi="Arial" w:cs="Arial"/>
      <w:b/>
      <w:sz w:val="24"/>
      <w:szCs w:val="24"/>
    </w:rPr>
  </w:style>
  <w:style w:type="paragraph" w:customStyle="1" w:styleId="bulletlevel1">
    <w:name w:val="bullet level 1"/>
    <w:basedOn w:val="Normal"/>
    <w:link w:val="bulletlevel1Char"/>
    <w:qFormat/>
    <w:rsid w:val="00BA26C8"/>
    <w:pPr>
      <w:numPr>
        <w:numId w:val="22"/>
      </w:numPr>
      <w:adjustRightInd w:val="0"/>
      <w:snapToGrid w:val="0"/>
      <w:spacing w:afterLines="50"/>
    </w:pPr>
    <w:rPr>
      <w:rFonts w:eastAsia="MS Mincho" w:cs="Arial"/>
      <w:lang w:val="en-US" w:eastAsia="ja-JP"/>
    </w:rPr>
  </w:style>
  <w:style w:type="character" w:customStyle="1" w:styleId="bulletlevel1Char">
    <w:name w:val="bullet level 1 Char"/>
    <w:basedOn w:val="DefaultParagraphFont"/>
    <w:link w:val="bulletlevel1"/>
    <w:rsid w:val="00BA26C8"/>
    <w:rPr>
      <w:rFonts w:ascii="Times New Roman" w:eastAsia="MS Mincho" w:hAnsi="Times New Roman" w:cs="Arial"/>
      <w:sz w:val="20"/>
      <w:szCs w:val="20"/>
      <w:lang w:eastAsia="ja-JP"/>
    </w:rPr>
  </w:style>
  <w:style w:type="paragraph" w:customStyle="1" w:styleId="bulletlevel2">
    <w:name w:val="bullet level 2"/>
    <w:basedOn w:val="Normal"/>
    <w:qFormat/>
    <w:rsid w:val="00BA26C8"/>
    <w:pPr>
      <w:numPr>
        <w:ilvl w:val="1"/>
        <w:numId w:val="22"/>
      </w:numPr>
      <w:adjustRightInd w:val="0"/>
      <w:snapToGrid w:val="0"/>
      <w:spacing w:afterLines="50"/>
    </w:pPr>
    <w:rPr>
      <w:rFonts w:eastAsia="MS Mincho" w:cs="Arial"/>
      <w:lang w:val="en-US" w:eastAsia="ja-JP"/>
    </w:rPr>
  </w:style>
  <w:style w:type="paragraph" w:customStyle="1" w:styleId="bulletlevel3">
    <w:name w:val="bullet level 3"/>
    <w:basedOn w:val="bulletlevel2"/>
    <w:qFormat/>
    <w:rsid w:val="00BA26C8"/>
    <w:pPr>
      <w:numPr>
        <w:ilvl w:val="0"/>
        <w:numId w:val="0"/>
      </w:numPr>
      <w:ind w:left="2160" w:hanging="360"/>
    </w:pPr>
  </w:style>
  <w:style w:type="paragraph" w:customStyle="1" w:styleId="bulletlevel4">
    <w:name w:val="bullet level 4"/>
    <w:basedOn w:val="bulletlevel2"/>
    <w:qFormat/>
    <w:rsid w:val="00BA26C8"/>
    <w:pPr>
      <w:numPr>
        <w:ilvl w:val="0"/>
        <w:numId w:val="0"/>
      </w:numPr>
      <w:ind w:left="2880" w:hanging="360"/>
    </w:pPr>
  </w:style>
  <w:style w:type="paragraph" w:styleId="Closing">
    <w:name w:val="Closing"/>
    <w:basedOn w:val="Normal"/>
    <w:link w:val="ClosingChar"/>
    <w:rsid w:val="00BA26C8"/>
    <w:pPr>
      <w:spacing w:after="0"/>
      <w:ind w:left="4252"/>
    </w:pPr>
  </w:style>
  <w:style w:type="character" w:customStyle="1" w:styleId="ClosingChar">
    <w:name w:val="Closing Char"/>
    <w:basedOn w:val="DefaultParagraphFont"/>
    <w:link w:val="Closing"/>
    <w:rsid w:val="00BA26C8"/>
    <w:rPr>
      <w:rFonts w:ascii="Times New Roman" w:eastAsia="Times New Roman" w:hAnsi="Times New Roman" w:cs="Times New Roman"/>
      <w:sz w:val="20"/>
      <w:szCs w:val="20"/>
      <w:lang w:val="en-GB"/>
    </w:rPr>
  </w:style>
  <w:style w:type="paragraph" w:customStyle="1" w:styleId="CRCoverPage">
    <w:name w:val="CR Cover Page"/>
    <w:rsid w:val="00BA26C8"/>
    <w:pPr>
      <w:spacing w:after="120" w:line="240" w:lineRule="auto"/>
    </w:pPr>
    <w:rPr>
      <w:rFonts w:ascii="Arial" w:eastAsia="Times New Roman" w:hAnsi="Arial" w:cs="Times New Roman"/>
      <w:sz w:val="20"/>
      <w:szCs w:val="20"/>
      <w:lang w:val="en-GB"/>
    </w:rPr>
  </w:style>
  <w:style w:type="paragraph" w:styleId="Date">
    <w:name w:val="Date"/>
    <w:basedOn w:val="Normal"/>
    <w:next w:val="Normal"/>
    <w:link w:val="DateChar"/>
    <w:rsid w:val="00BA26C8"/>
  </w:style>
  <w:style w:type="character" w:customStyle="1" w:styleId="DateChar">
    <w:name w:val="Date Char"/>
    <w:basedOn w:val="DefaultParagraphFont"/>
    <w:link w:val="Date"/>
    <w:rsid w:val="00BA26C8"/>
    <w:rPr>
      <w:rFonts w:ascii="Times New Roman" w:eastAsia="Times New Roman" w:hAnsi="Times New Roman" w:cs="Times New Roman"/>
      <w:sz w:val="20"/>
      <w:szCs w:val="20"/>
      <w:lang w:val="en-GB"/>
    </w:rPr>
  </w:style>
  <w:style w:type="paragraph" w:styleId="DocumentMap">
    <w:name w:val="Document Map"/>
    <w:basedOn w:val="Normal"/>
    <w:link w:val="DocumentMapChar"/>
    <w:rsid w:val="00BA26C8"/>
    <w:pPr>
      <w:spacing w:after="0"/>
    </w:pPr>
    <w:rPr>
      <w:rFonts w:ascii="Segoe UI" w:hAnsi="Segoe UI" w:cs="Segoe UI"/>
      <w:sz w:val="16"/>
      <w:szCs w:val="16"/>
    </w:rPr>
  </w:style>
  <w:style w:type="character" w:customStyle="1" w:styleId="DocumentMapChar">
    <w:name w:val="Document Map Char"/>
    <w:basedOn w:val="DefaultParagraphFont"/>
    <w:link w:val="DocumentMap"/>
    <w:rsid w:val="00BA26C8"/>
    <w:rPr>
      <w:rFonts w:ascii="Segoe UI" w:eastAsia="Times New Roman" w:hAnsi="Segoe UI" w:cs="Segoe UI"/>
      <w:sz w:val="16"/>
      <w:szCs w:val="16"/>
      <w:lang w:val="en-GB"/>
    </w:rPr>
  </w:style>
  <w:style w:type="paragraph" w:styleId="E-mailSignature">
    <w:name w:val="E-mail Signature"/>
    <w:basedOn w:val="Normal"/>
    <w:link w:val="E-mailSignatureChar"/>
    <w:rsid w:val="00BA26C8"/>
    <w:pPr>
      <w:spacing w:after="0"/>
    </w:pPr>
  </w:style>
  <w:style w:type="character" w:customStyle="1" w:styleId="E-mailSignatureChar">
    <w:name w:val="E-mail Signature Char"/>
    <w:basedOn w:val="DefaultParagraphFont"/>
    <w:link w:val="E-mailSignature"/>
    <w:rsid w:val="00BA26C8"/>
    <w:rPr>
      <w:rFonts w:ascii="Times New Roman" w:eastAsia="Times New Roman" w:hAnsi="Times New Roman" w:cs="Times New Roman"/>
      <w:sz w:val="20"/>
      <w:szCs w:val="20"/>
      <w:lang w:val="en-GB"/>
    </w:rPr>
  </w:style>
  <w:style w:type="paragraph" w:styleId="EndnoteText">
    <w:name w:val="endnote text"/>
    <w:basedOn w:val="Normal"/>
    <w:link w:val="EndnoteTextChar"/>
    <w:rsid w:val="00BA26C8"/>
    <w:pPr>
      <w:spacing w:after="0"/>
    </w:pPr>
  </w:style>
  <w:style w:type="character" w:customStyle="1" w:styleId="EndnoteTextChar">
    <w:name w:val="Endnote Text Char"/>
    <w:basedOn w:val="DefaultParagraphFont"/>
    <w:link w:val="EndnoteText"/>
    <w:rsid w:val="00BA26C8"/>
    <w:rPr>
      <w:rFonts w:ascii="Times New Roman" w:eastAsia="Times New Roman" w:hAnsi="Times New Roman" w:cs="Times New Roman"/>
      <w:sz w:val="20"/>
      <w:szCs w:val="20"/>
      <w:lang w:val="en-GB"/>
    </w:rPr>
  </w:style>
  <w:style w:type="paragraph" w:styleId="EnvelopeAddress">
    <w:name w:val="envelope address"/>
    <w:basedOn w:val="Normal"/>
    <w:rsid w:val="00BA26C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customStyle="1" w:styleId="EnvelopeAddress1">
    <w:name w:val="Envelope Address1"/>
    <w:basedOn w:val="Normal"/>
    <w:next w:val="EnvelopeAddress"/>
    <w:rsid w:val="00BA26C8"/>
    <w:pPr>
      <w:framePr w:w="7920" w:h="1980" w:hRule="exact" w:hSpace="180" w:wrap="auto" w:hAnchor="page" w:xAlign="center" w:yAlign="bottom"/>
      <w:spacing w:after="0"/>
      <w:ind w:left="2880"/>
    </w:pPr>
    <w:rPr>
      <w:rFonts w:ascii="Calibri Light" w:hAnsi="Calibri Light"/>
      <w:sz w:val="24"/>
      <w:szCs w:val="24"/>
    </w:rPr>
  </w:style>
  <w:style w:type="paragraph" w:styleId="EnvelopeReturn">
    <w:name w:val="envelope return"/>
    <w:basedOn w:val="Normal"/>
    <w:rsid w:val="00BA26C8"/>
    <w:pPr>
      <w:spacing w:after="0"/>
    </w:pPr>
    <w:rPr>
      <w:rFonts w:asciiTheme="majorHAnsi" w:eastAsiaTheme="majorEastAsia" w:hAnsiTheme="majorHAnsi" w:cstheme="majorBidi"/>
    </w:rPr>
  </w:style>
  <w:style w:type="paragraph" w:customStyle="1" w:styleId="EnvelopeReturn1">
    <w:name w:val="Envelope Return1"/>
    <w:basedOn w:val="Normal"/>
    <w:next w:val="EnvelopeReturn"/>
    <w:rsid w:val="00BA26C8"/>
    <w:pPr>
      <w:spacing w:after="0"/>
    </w:pPr>
    <w:rPr>
      <w:rFonts w:ascii="Calibri Light" w:hAnsi="Calibri Light"/>
    </w:rPr>
  </w:style>
  <w:style w:type="character" w:customStyle="1" w:styleId="eop">
    <w:name w:val="eop"/>
    <w:basedOn w:val="DefaultParagraphFont"/>
    <w:rsid w:val="00BA26C8"/>
  </w:style>
  <w:style w:type="paragraph" w:customStyle="1" w:styleId="EX">
    <w:name w:val="EX"/>
    <w:basedOn w:val="Normal"/>
    <w:uiPriority w:val="9"/>
    <w:qFormat/>
    <w:rsid w:val="00BA26C8"/>
    <w:pPr>
      <w:keepLines/>
      <w:ind w:left="1702" w:hanging="1418"/>
    </w:pPr>
  </w:style>
  <w:style w:type="paragraph" w:customStyle="1" w:styleId="EW">
    <w:name w:val="EW"/>
    <w:basedOn w:val="EX"/>
    <w:uiPriority w:val="9"/>
    <w:qFormat/>
    <w:rsid w:val="00BA26C8"/>
    <w:pPr>
      <w:spacing w:after="0"/>
    </w:pPr>
  </w:style>
  <w:style w:type="paragraph" w:customStyle="1" w:styleId="Guidance">
    <w:name w:val="Guidance"/>
    <w:basedOn w:val="Normal"/>
    <w:rsid w:val="00BA26C8"/>
    <w:rPr>
      <w:i/>
      <w:color w:val="0000FF"/>
    </w:rPr>
  </w:style>
  <w:style w:type="paragraph" w:customStyle="1" w:styleId="H1annex">
    <w:name w:val="H1_annex"/>
    <w:basedOn w:val="Heading1"/>
    <w:link w:val="H1annexChar"/>
    <w:qFormat/>
    <w:rsid w:val="00BA26C8"/>
    <w:pPr>
      <w:numPr>
        <w:numId w:val="24"/>
      </w:numPr>
      <w:spacing w:after="360"/>
    </w:pPr>
    <w:rPr>
      <w:rFonts w:eastAsia="MS Gothic" w:cs="Arial"/>
      <w:b/>
      <w:szCs w:val="24"/>
    </w:rPr>
  </w:style>
  <w:style w:type="character" w:customStyle="1" w:styleId="H1annexChar">
    <w:name w:val="H1_annex Char"/>
    <w:basedOn w:val="DefaultParagraphFont"/>
    <w:link w:val="H1annex"/>
    <w:rsid w:val="00BA26C8"/>
    <w:rPr>
      <w:rFonts w:ascii="Arial" w:eastAsia="MS Gothic" w:hAnsi="Arial" w:cs="Arial"/>
      <w:b/>
      <w:sz w:val="36"/>
      <w:szCs w:val="24"/>
      <w:lang w:val="en-GB"/>
    </w:rPr>
  </w:style>
  <w:style w:type="paragraph" w:customStyle="1" w:styleId="H2annex">
    <w:name w:val="H2_annex"/>
    <w:basedOn w:val="Heading2"/>
    <w:link w:val="H2annexChar"/>
    <w:qFormat/>
    <w:rsid w:val="00BA26C8"/>
    <w:pPr>
      <w:numPr>
        <w:numId w:val="24"/>
      </w:numPr>
      <w:spacing w:after="360"/>
      <w:ind w:rightChars="100" w:right="100"/>
    </w:pPr>
    <w:rPr>
      <w:rFonts w:eastAsia="MS Gothic" w:cs="Arial"/>
      <w:i/>
      <w:szCs w:val="24"/>
    </w:rPr>
  </w:style>
  <w:style w:type="character" w:customStyle="1" w:styleId="H2annexChar">
    <w:name w:val="H2_annex Char"/>
    <w:basedOn w:val="DefaultParagraphFont"/>
    <w:link w:val="H2annex"/>
    <w:rsid w:val="00BA26C8"/>
    <w:rPr>
      <w:rFonts w:ascii="Arial" w:eastAsia="MS Gothic" w:hAnsi="Arial" w:cs="Arial"/>
      <w:i/>
      <w:sz w:val="32"/>
      <w:szCs w:val="24"/>
      <w:lang w:val="en-GB"/>
    </w:rPr>
  </w:style>
  <w:style w:type="character" w:customStyle="1" w:styleId="h3">
    <w:name w:val="h3 (文字)"/>
    <w:rsid w:val="00BA26C8"/>
    <w:rPr>
      <w:rFonts w:ascii="Arial" w:eastAsia="MS Mincho" w:hAnsi="Arial" w:cs="Arial"/>
      <w:b/>
      <w:sz w:val="20"/>
      <w:szCs w:val="20"/>
    </w:rPr>
  </w:style>
  <w:style w:type="paragraph" w:customStyle="1" w:styleId="H3annex">
    <w:name w:val="H3_annex"/>
    <w:basedOn w:val="Heading3"/>
    <w:qFormat/>
    <w:rsid w:val="00BA26C8"/>
    <w:pPr>
      <w:numPr>
        <w:numId w:val="24"/>
      </w:numPr>
      <w:tabs>
        <w:tab w:val="left" w:pos="1418"/>
        <w:tab w:val="left" w:pos="2127"/>
        <w:tab w:val="right" w:pos="8820"/>
      </w:tabs>
      <w:spacing w:after="120"/>
    </w:pPr>
    <w:rPr>
      <w:rFonts w:eastAsia="MS Gothic" w:cs="Arial"/>
      <w:i/>
      <w:sz w:val="24"/>
      <w:szCs w:val="24"/>
      <w:lang w:val="en-US"/>
    </w:rPr>
  </w:style>
  <w:style w:type="paragraph" w:customStyle="1" w:styleId="h3a">
    <w:name w:val="h3a"/>
    <w:basedOn w:val="Normal"/>
    <w:next w:val="Normal"/>
    <w:qFormat/>
    <w:rsid w:val="00BA26C8"/>
    <w:pPr>
      <w:keepNext/>
      <w:numPr>
        <w:ilvl w:val="3"/>
        <w:numId w:val="23"/>
      </w:numPr>
      <w:adjustRightInd w:val="0"/>
      <w:snapToGrid w:val="0"/>
      <w:spacing w:before="120"/>
      <w:outlineLvl w:val="0"/>
    </w:pPr>
    <w:rPr>
      <w:rFonts w:eastAsia="MS Mincho" w:cs="Arial"/>
      <w:b/>
      <w:lang w:val="en-US"/>
    </w:rPr>
  </w:style>
  <w:style w:type="paragraph" w:customStyle="1" w:styleId="H4annex">
    <w:name w:val="H4_annex"/>
    <w:basedOn w:val="Heading4"/>
    <w:qFormat/>
    <w:rsid w:val="00BA26C8"/>
    <w:pPr>
      <w:numPr>
        <w:numId w:val="24"/>
      </w:numPr>
      <w:tabs>
        <w:tab w:val="left" w:pos="1418"/>
        <w:tab w:val="left" w:pos="2127"/>
        <w:tab w:val="right" w:pos="8820"/>
      </w:tabs>
      <w:spacing w:before="240" w:after="240"/>
    </w:pPr>
    <w:rPr>
      <w:rFonts w:eastAsia="Arial"/>
      <w:i/>
      <w:sz w:val="22"/>
      <w:lang w:val="en-US"/>
    </w:rPr>
  </w:style>
  <w:style w:type="paragraph" w:styleId="HTMLAddress">
    <w:name w:val="HTML Address"/>
    <w:basedOn w:val="Normal"/>
    <w:link w:val="HTMLAddressChar"/>
    <w:rsid w:val="00BA26C8"/>
    <w:pPr>
      <w:spacing w:after="0"/>
    </w:pPr>
    <w:rPr>
      <w:i/>
      <w:iCs/>
    </w:rPr>
  </w:style>
  <w:style w:type="character" w:customStyle="1" w:styleId="HTMLAddressChar">
    <w:name w:val="HTML Address Char"/>
    <w:basedOn w:val="DefaultParagraphFont"/>
    <w:link w:val="HTMLAddress"/>
    <w:rsid w:val="00BA26C8"/>
    <w:rPr>
      <w:rFonts w:ascii="Times New Roman" w:eastAsia="Times New Roman" w:hAnsi="Times New Roman" w:cs="Times New Roman"/>
      <w:i/>
      <w:iCs/>
      <w:sz w:val="20"/>
      <w:szCs w:val="20"/>
      <w:lang w:val="en-GB"/>
    </w:rPr>
  </w:style>
  <w:style w:type="paragraph" w:styleId="HTMLPreformatted">
    <w:name w:val="HTML Preformatted"/>
    <w:basedOn w:val="Normal"/>
    <w:link w:val="HTMLPreformattedChar"/>
    <w:rsid w:val="00BA26C8"/>
    <w:pPr>
      <w:spacing w:after="0"/>
    </w:pPr>
    <w:rPr>
      <w:rFonts w:ascii="Consolas" w:hAnsi="Consolas"/>
    </w:rPr>
  </w:style>
  <w:style w:type="character" w:customStyle="1" w:styleId="HTMLPreformattedChar">
    <w:name w:val="HTML Preformatted Char"/>
    <w:basedOn w:val="DefaultParagraphFont"/>
    <w:link w:val="HTMLPreformatted"/>
    <w:rsid w:val="00BA26C8"/>
    <w:rPr>
      <w:rFonts w:ascii="Consolas" w:eastAsia="Times New Roman" w:hAnsi="Consolas" w:cs="Times New Roman"/>
      <w:sz w:val="20"/>
      <w:szCs w:val="20"/>
      <w:lang w:val="en-GB"/>
    </w:rPr>
  </w:style>
  <w:style w:type="paragraph" w:styleId="Index1">
    <w:name w:val="index 1"/>
    <w:basedOn w:val="Normal"/>
    <w:next w:val="Normal"/>
    <w:rsid w:val="00BA26C8"/>
    <w:pPr>
      <w:spacing w:after="0"/>
      <w:ind w:left="200" w:hanging="200"/>
    </w:pPr>
  </w:style>
  <w:style w:type="paragraph" w:styleId="Index2">
    <w:name w:val="index 2"/>
    <w:basedOn w:val="Normal"/>
    <w:next w:val="Normal"/>
    <w:rsid w:val="00BA26C8"/>
    <w:pPr>
      <w:spacing w:after="0"/>
      <w:ind w:left="400" w:hanging="200"/>
    </w:pPr>
  </w:style>
  <w:style w:type="paragraph" w:styleId="Index3">
    <w:name w:val="index 3"/>
    <w:basedOn w:val="Normal"/>
    <w:next w:val="Normal"/>
    <w:rsid w:val="00BA26C8"/>
    <w:pPr>
      <w:spacing w:after="0"/>
      <w:ind w:left="600" w:hanging="200"/>
    </w:pPr>
  </w:style>
  <w:style w:type="paragraph" w:styleId="Index4">
    <w:name w:val="index 4"/>
    <w:basedOn w:val="Normal"/>
    <w:next w:val="Normal"/>
    <w:rsid w:val="00BA26C8"/>
    <w:pPr>
      <w:spacing w:after="0"/>
      <w:ind w:left="800" w:hanging="200"/>
    </w:pPr>
  </w:style>
  <w:style w:type="paragraph" w:styleId="Index5">
    <w:name w:val="index 5"/>
    <w:basedOn w:val="Normal"/>
    <w:next w:val="Normal"/>
    <w:rsid w:val="00BA26C8"/>
    <w:pPr>
      <w:spacing w:after="0"/>
      <w:ind w:left="1000" w:hanging="200"/>
    </w:pPr>
  </w:style>
  <w:style w:type="paragraph" w:styleId="Index6">
    <w:name w:val="index 6"/>
    <w:basedOn w:val="Normal"/>
    <w:next w:val="Normal"/>
    <w:rsid w:val="00BA26C8"/>
    <w:pPr>
      <w:spacing w:after="0"/>
      <w:ind w:left="1200" w:hanging="200"/>
    </w:pPr>
  </w:style>
  <w:style w:type="paragraph" w:styleId="Index7">
    <w:name w:val="index 7"/>
    <w:basedOn w:val="Normal"/>
    <w:next w:val="Normal"/>
    <w:rsid w:val="00BA26C8"/>
    <w:pPr>
      <w:spacing w:after="0"/>
      <w:ind w:left="1400" w:hanging="200"/>
    </w:pPr>
  </w:style>
  <w:style w:type="paragraph" w:styleId="Index8">
    <w:name w:val="index 8"/>
    <w:basedOn w:val="Normal"/>
    <w:next w:val="Normal"/>
    <w:rsid w:val="00BA26C8"/>
    <w:pPr>
      <w:spacing w:after="0"/>
      <w:ind w:left="1600" w:hanging="200"/>
    </w:pPr>
  </w:style>
  <w:style w:type="paragraph" w:styleId="Index9">
    <w:name w:val="index 9"/>
    <w:basedOn w:val="Normal"/>
    <w:next w:val="Normal"/>
    <w:rsid w:val="00BA26C8"/>
    <w:pPr>
      <w:spacing w:after="0"/>
      <w:ind w:left="1800" w:hanging="200"/>
    </w:pPr>
  </w:style>
  <w:style w:type="paragraph" w:customStyle="1" w:styleId="IndexHeading1">
    <w:name w:val="Index Heading1"/>
    <w:basedOn w:val="Normal"/>
    <w:next w:val="Index1"/>
    <w:rsid w:val="00BA26C8"/>
    <w:rPr>
      <w:rFonts w:ascii="Calibri Light" w:hAnsi="Calibri Light"/>
      <w:b/>
      <w:bCs/>
    </w:rPr>
  </w:style>
  <w:style w:type="paragraph" w:styleId="IntenseQuote">
    <w:name w:val="Intense Quote"/>
    <w:basedOn w:val="Normal"/>
    <w:next w:val="Normal"/>
    <w:link w:val="IntenseQuoteChar"/>
    <w:uiPriority w:val="30"/>
    <w:rsid w:val="00BA26C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A26C8"/>
    <w:rPr>
      <w:rFonts w:ascii="Times New Roman" w:eastAsia="Times New Roman" w:hAnsi="Times New Roman" w:cs="Times New Roman"/>
      <w:i/>
      <w:iCs/>
      <w:color w:val="4472C4" w:themeColor="accent1"/>
      <w:sz w:val="20"/>
      <w:szCs w:val="20"/>
      <w:lang w:val="en-GB"/>
    </w:rPr>
  </w:style>
  <w:style w:type="character" w:customStyle="1" w:styleId="IntenseQuoteChar1">
    <w:name w:val="Intense Quote Char1"/>
    <w:basedOn w:val="DefaultParagraphFont"/>
    <w:uiPriority w:val="99"/>
    <w:rsid w:val="00BA26C8"/>
    <w:rPr>
      <w:rFonts w:ascii="Arial" w:hAnsi="Arial"/>
      <w:i/>
      <w:iCs/>
      <w:color w:val="4472C4" w:themeColor="accent1"/>
      <w:lang w:val="en-GB"/>
    </w:rPr>
  </w:style>
  <w:style w:type="paragraph" w:customStyle="1" w:styleId="IntenseQuote1">
    <w:name w:val="Intense Quote1"/>
    <w:basedOn w:val="Normal"/>
    <w:next w:val="Normal"/>
    <w:uiPriority w:val="30"/>
    <w:qFormat/>
    <w:rsid w:val="00BA26C8"/>
    <w:pPr>
      <w:pBdr>
        <w:top w:val="single" w:sz="4" w:space="10" w:color="4472C4"/>
        <w:bottom w:val="single" w:sz="4" w:space="10" w:color="4472C4"/>
      </w:pBdr>
      <w:spacing w:before="360" w:after="360"/>
      <w:ind w:left="864" w:right="864"/>
      <w:jc w:val="center"/>
    </w:pPr>
    <w:rPr>
      <w:i/>
      <w:iCs/>
      <w:color w:val="4472C4"/>
    </w:rPr>
  </w:style>
  <w:style w:type="paragraph" w:customStyle="1" w:styleId="LD">
    <w:name w:val="LD"/>
    <w:rsid w:val="00BA26C8"/>
    <w:pPr>
      <w:keepNext/>
      <w:keepLines/>
      <w:spacing w:after="0" w:line="180" w:lineRule="exact"/>
    </w:pPr>
    <w:rPr>
      <w:rFonts w:ascii="Courier New" w:eastAsia="Times New Roman" w:hAnsi="Courier New" w:cs="Times New Roman"/>
      <w:sz w:val="20"/>
      <w:szCs w:val="20"/>
      <w:lang w:val="en-GB"/>
    </w:rPr>
  </w:style>
  <w:style w:type="paragraph" w:styleId="List2">
    <w:name w:val="List 2"/>
    <w:basedOn w:val="Normal"/>
    <w:rsid w:val="00BA26C8"/>
    <w:pPr>
      <w:ind w:left="566" w:hanging="283"/>
      <w:contextualSpacing/>
    </w:pPr>
  </w:style>
  <w:style w:type="paragraph" w:styleId="List3">
    <w:name w:val="List 3"/>
    <w:basedOn w:val="Normal"/>
    <w:rsid w:val="00BA26C8"/>
    <w:pPr>
      <w:ind w:left="849" w:hanging="283"/>
      <w:contextualSpacing/>
    </w:pPr>
  </w:style>
  <w:style w:type="paragraph" w:styleId="List4">
    <w:name w:val="List 4"/>
    <w:basedOn w:val="Normal"/>
    <w:rsid w:val="00BA26C8"/>
    <w:pPr>
      <w:ind w:left="1132" w:hanging="283"/>
      <w:contextualSpacing/>
    </w:pPr>
  </w:style>
  <w:style w:type="paragraph" w:styleId="List5">
    <w:name w:val="List 5"/>
    <w:basedOn w:val="Normal"/>
    <w:rsid w:val="00BA26C8"/>
    <w:pPr>
      <w:ind w:left="1415" w:hanging="283"/>
      <w:contextualSpacing/>
    </w:pPr>
  </w:style>
  <w:style w:type="paragraph" w:styleId="ListBullet">
    <w:name w:val="List Bullet"/>
    <w:basedOn w:val="Normal"/>
    <w:rsid w:val="00BA26C8"/>
    <w:pPr>
      <w:numPr>
        <w:numId w:val="27"/>
      </w:numPr>
      <w:contextualSpacing/>
    </w:pPr>
  </w:style>
  <w:style w:type="paragraph" w:styleId="ListBullet2">
    <w:name w:val="List Bullet 2"/>
    <w:basedOn w:val="Normal"/>
    <w:rsid w:val="00BA26C8"/>
    <w:pPr>
      <w:numPr>
        <w:numId w:val="28"/>
      </w:numPr>
      <w:contextualSpacing/>
    </w:pPr>
  </w:style>
  <w:style w:type="paragraph" w:styleId="ListBullet3">
    <w:name w:val="List Bullet 3"/>
    <w:basedOn w:val="Normal"/>
    <w:rsid w:val="00BA26C8"/>
    <w:pPr>
      <w:numPr>
        <w:numId w:val="29"/>
      </w:numPr>
      <w:contextualSpacing/>
    </w:pPr>
  </w:style>
  <w:style w:type="paragraph" w:styleId="ListBullet4">
    <w:name w:val="List Bullet 4"/>
    <w:basedOn w:val="Normal"/>
    <w:rsid w:val="00BA26C8"/>
    <w:pPr>
      <w:numPr>
        <w:numId w:val="30"/>
      </w:numPr>
      <w:contextualSpacing/>
    </w:pPr>
  </w:style>
  <w:style w:type="paragraph" w:styleId="ListBullet5">
    <w:name w:val="List Bullet 5"/>
    <w:basedOn w:val="Normal"/>
    <w:rsid w:val="00BA26C8"/>
    <w:pPr>
      <w:numPr>
        <w:numId w:val="31"/>
      </w:numPr>
      <w:contextualSpacing/>
    </w:pPr>
  </w:style>
  <w:style w:type="paragraph" w:styleId="ListContinue">
    <w:name w:val="List Continue"/>
    <w:basedOn w:val="Normal"/>
    <w:rsid w:val="00BA26C8"/>
    <w:pPr>
      <w:spacing w:after="120"/>
      <w:ind w:left="283"/>
      <w:contextualSpacing/>
    </w:pPr>
  </w:style>
  <w:style w:type="paragraph" w:styleId="ListContinue2">
    <w:name w:val="List Continue 2"/>
    <w:basedOn w:val="Normal"/>
    <w:rsid w:val="00BA26C8"/>
    <w:pPr>
      <w:spacing w:after="120"/>
      <w:ind w:left="566"/>
      <w:contextualSpacing/>
    </w:pPr>
  </w:style>
  <w:style w:type="paragraph" w:styleId="ListContinue3">
    <w:name w:val="List Continue 3"/>
    <w:basedOn w:val="Normal"/>
    <w:rsid w:val="00BA26C8"/>
    <w:pPr>
      <w:spacing w:after="120"/>
      <w:ind w:left="849"/>
      <w:contextualSpacing/>
    </w:pPr>
  </w:style>
  <w:style w:type="paragraph" w:styleId="ListContinue4">
    <w:name w:val="List Continue 4"/>
    <w:basedOn w:val="Normal"/>
    <w:rsid w:val="00BA26C8"/>
    <w:pPr>
      <w:spacing w:after="120"/>
      <w:ind w:left="1132"/>
      <w:contextualSpacing/>
    </w:pPr>
  </w:style>
  <w:style w:type="paragraph" w:styleId="ListContinue5">
    <w:name w:val="List Continue 5"/>
    <w:basedOn w:val="Normal"/>
    <w:rsid w:val="00BA26C8"/>
    <w:pPr>
      <w:spacing w:after="120"/>
      <w:ind w:left="1415"/>
      <w:contextualSpacing/>
    </w:pPr>
  </w:style>
  <w:style w:type="paragraph" w:styleId="ListNumber">
    <w:name w:val="List Number"/>
    <w:basedOn w:val="Normal"/>
    <w:rsid w:val="00BA26C8"/>
    <w:pPr>
      <w:numPr>
        <w:numId w:val="32"/>
      </w:numPr>
      <w:contextualSpacing/>
    </w:pPr>
  </w:style>
  <w:style w:type="paragraph" w:styleId="ListNumber2">
    <w:name w:val="List Number 2"/>
    <w:basedOn w:val="Normal"/>
    <w:rsid w:val="00BA26C8"/>
    <w:pPr>
      <w:numPr>
        <w:numId w:val="33"/>
      </w:numPr>
      <w:contextualSpacing/>
    </w:pPr>
  </w:style>
  <w:style w:type="paragraph" w:styleId="ListNumber3">
    <w:name w:val="List Number 3"/>
    <w:basedOn w:val="Normal"/>
    <w:rsid w:val="00BA26C8"/>
    <w:pPr>
      <w:numPr>
        <w:numId w:val="34"/>
      </w:numPr>
      <w:contextualSpacing/>
    </w:pPr>
  </w:style>
  <w:style w:type="paragraph" w:styleId="ListNumber4">
    <w:name w:val="List Number 4"/>
    <w:basedOn w:val="Normal"/>
    <w:rsid w:val="00BA26C8"/>
    <w:pPr>
      <w:numPr>
        <w:numId w:val="35"/>
      </w:numPr>
      <w:contextualSpacing/>
    </w:pPr>
  </w:style>
  <w:style w:type="paragraph" w:styleId="ListNumber5">
    <w:name w:val="List Number 5"/>
    <w:basedOn w:val="Normal"/>
    <w:rsid w:val="00BA26C8"/>
    <w:pPr>
      <w:numPr>
        <w:numId w:val="36"/>
      </w:numPr>
      <w:contextualSpacing/>
    </w:pPr>
  </w:style>
  <w:style w:type="table" w:customStyle="1" w:styleId="ListTable6Colorful-Accent31">
    <w:name w:val="List Table 6 Colorful - Accent 31"/>
    <w:basedOn w:val="TableNormal"/>
    <w:uiPriority w:val="51"/>
    <w:qFormat/>
    <w:rsid w:val="00BA26C8"/>
    <w:pPr>
      <w:spacing w:after="0" w:line="240" w:lineRule="auto"/>
    </w:pPr>
    <w:rPr>
      <w:rFonts w:ascii="Times New Roman" w:eastAsia="Times New Roman" w:hAnsi="Times New Roman" w:cs="Times New Roman"/>
      <w:color w:val="7B7B7B" w:themeColor="accent3" w:themeShade="BF"/>
      <w:sz w:val="20"/>
      <w:szCs w:val="20"/>
      <w:lang w:val="fi-FI"/>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MacroText">
    <w:name w:val="macro"/>
    <w:link w:val="MacroTextChar"/>
    <w:rsid w:val="00BA26C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val="en-GB"/>
    </w:rPr>
  </w:style>
  <w:style w:type="character" w:customStyle="1" w:styleId="MacroTextChar">
    <w:name w:val="Macro Text Char"/>
    <w:basedOn w:val="DefaultParagraphFont"/>
    <w:link w:val="MacroText"/>
    <w:rsid w:val="00BA26C8"/>
    <w:rPr>
      <w:rFonts w:ascii="Consolas" w:eastAsia="Times New Roman" w:hAnsi="Consolas" w:cs="Times New Roman"/>
      <w:sz w:val="20"/>
      <w:szCs w:val="20"/>
      <w:lang w:val="en-GB"/>
    </w:rPr>
  </w:style>
  <w:style w:type="paragraph" w:styleId="MessageHeader">
    <w:name w:val="Message Header"/>
    <w:basedOn w:val="Normal"/>
    <w:link w:val="MessageHeaderChar"/>
    <w:rsid w:val="00BA26C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A26C8"/>
    <w:rPr>
      <w:rFonts w:asciiTheme="majorHAnsi" w:eastAsiaTheme="majorEastAsia" w:hAnsiTheme="majorHAnsi" w:cstheme="majorBidi"/>
      <w:sz w:val="24"/>
      <w:szCs w:val="24"/>
      <w:shd w:val="pct20" w:color="auto" w:fill="auto"/>
      <w:lang w:val="en-GB"/>
    </w:rPr>
  </w:style>
  <w:style w:type="character" w:customStyle="1" w:styleId="MessageHeaderChar1">
    <w:name w:val="Message Header Char1"/>
    <w:basedOn w:val="DefaultParagraphFont"/>
    <w:rsid w:val="00BA26C8"/>
    <w:rPr>
      <w:rFonts w:asciiTheme="majorHAnsi" w:eastAsiaTheme="majorEastAsia" w:hAnsiTheme="majorHAnsi" w:cstheme="majorBidi"/>
      <w:sz w:val="24"/>
      <w:szCs w:val="24"/>
      <w:shd w:val="pct20" w:color="auto" w:fill="auto"/>
      <w:lang w:val="en-GB"/>
    </w:rPr>
  </w:style>
  <w:style w:type="paragraph" w:customStyle="1" w:styleId="MessageHeader1">
    <w:name w:val="Message Header1"/>
    <w:basedOn w:val="Normal"/>
    <w:next w:val="MessageHeader"/>
    <w:rsid w:val="00BA26C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libri Light" w:hAnsi="Calibri Light"/>
      <w:sz w:val="24"/>
      <w:szCs w:val="24"/>
      <w:lang w:val="en-US"/>
    </w:rPr>
  </w:style>
  <w:style w:type="paragraph" w:customStyle="1" w:styleId="myAnnex1">
    <w:name w:val="myAnnex1"/>
    <w:basedOn w:val="Heading1"/>
    <w:qFormat/>
    <w:rsid w:val="00BA26C8"/>
    <w:pPr>
      <w:numPr>
        <w:numId w:val="25"/>
      </w:numPr>
      <w:spacing w:after="360"/>
    </w:pPr>
    <w:rPr>
      <w:rFonts w:eastAsia="MS Mincho" w:cs="Arial"/>
      <w:b/>
      <w:szCs w:val="24"/>
      <w:lang w:val="en-US" w:eastAsia="ja-JP"/>
    </w:rPr>
  </w:style>
  <w:style w:type="paragraph" w:customStyle="1" w:styleId="myAnnex2">
    <w:name w:val="myAnnex2"/>
    <w:basedOn w:val="Heading2"/>
    <w:link w:val="myAnnex2Zchn"/>
    <w:qFormat/>
    <w:rsid w:val="00BA26C8"/>
    <w:pPr>
      <w:numPr>
        <w:numId w:val="25"/>
      </w:numPr>
      <w:spacing w:after="360"/>
      <w:ind w:right="200"/>
    </w:pPr>
    <w:rPr>
      <w:rFonts w:eastAsia="MS Mincho" w:cs="Arial"/>
      <w:i/>
      <w:szCs w:val="24"/>
      <w:lang w:eastAsia="ja-JP"/>
    </w:rPr>
  </w:style>
  <w:style w:type="character" w:customStyle="1" w:styleId="myAnnex2Zchn">
    <w:name w:val="myAnnex2 Zchn"/>
    <w:link w:val="myAnnex2"/>
    <w:rsid w:val="00BA26C8"/>
    <w:rPr>
      <w:rFonts w:ascii="Arial" w:eastAsia="MS Mincho" w:hAnsi="Arial" w:cs="Arial"/>
      <w:i/>
      <w:sz w:val="32"/>
      <w:szCs w:val="24"/>
      <w:lang w:val="en-GB" w:eastAsia="ja-JP"/>
    </w:rPr>
  </w:style>
  <w:style w:type="paragraph" w:customStyle="1" w:styleId="myAnnex3">
    <w:name w:val="myAnnex3"/>
    <w:basedOn w:val="Heading3"/>
    <w:link w:val="myAnnex3Zchn"/>
    <w:qFormat/>
    <w:rsid w:val="00BA26C8"/>
    <w:pPr>
      <w:numPr>
        <w:numId w:val="25"/>
      </w:numPr>
      <w:tabs>
        <w:tab w:val="left" w:pos="1418"/>
        <w:tab w:val="left" w:pos="2127"/>
        <w:tab w:val="right" w:pos="8820"/>
      </w:tabs>
      <w:spacing w:after="120"/>
    </w:pPr>
    <w:rPr>
      <w:rFonts w:eastAsia="MS Gothic" w:cs="Arial"/>
      <w:i/>
      <w:sz w:val="24"/>
      <w:szCs w:val="24"/>
      <w:lang w:val="en-US"/>
    </w:rPr>
  </w:style>
  <w:style w:type="character" w:customStyle="1" w:styleId="myAnnex3Zchn">
    <w:name w:val="myAnnex3 Zchn"/>
    <w:basedOn w:val="DefaultParagraphFont"/>
    <w:link w:val="myAnnex3"/>
    <w:rsid w:val="00BA26C8"/>
    <w:rPr>
      <w:rFonts w:ascii="Arial" w:eastAsia="MS Gothic" w:hAnsi="Arial" w:cs="Arial"/>
      <w:i/>
      <w:sz w:val="24"/>
      <w:szCs w:val="24"/>
    </w:rPr>
  </w:style>
  <w:style w:type="paragraph" w:customStyle="1" w:styleId="myAnnex4">
    <w:name w:val="myAnnex4"/>
    <w:basedOn w:val="Heading4"/>
    <w:qFormat/>
    <w:rsid w:val="00BA26C8"/>
    <w:pPr>
      <w:numPr>
        <w:numId w:val="25"/>
      </w:numPr>
      <w:tabs>
        <w:tab w:val="left" w:pos="1418"/>
        <w:tab w:val="left" w:pos="2127"/>
        <w:tab w:val="right" w:pos="8820"/>
      </w:tabs>
      <w:spacing w:before="240" w:after="240"/>
    </w:pPr>
    <w:rPr>
      <w:rFonts w:eastAsia="Arial"/>
      <w:i/>
      <w:sz w:val="22"/>
      <w:lang w:val="en-US"/>
    </w:rPr>
  </w:style>
  <w:style w:type="paragraph" w:customStyle="1" w:styleId="myAnnex5">
    <w:name w:val="myAnnex5"/>
    <w:basedOn w:val="Heading5"/>
    <w:qFormat/>
    <w:rsid w:val="00BA26C8"/>
    <w:pPr>
      <w:keepLines w:val="0"/>
      <w:numPr>
        <w:numId w:val="25"/>
      </w:numPr>
      <w:tabs>
        <w:tab w:val="clear" w:pos="1008"/>
        <w:tab w:val="num" w:pos="360"/>
      </w:tabs>
      <w:spacing w:before="20"/>
    </w:pPr>
    <w:rPr>
      <w:rFonts w:eastAsia="Arial" w:cs="Arial"/>
      <w:b/>
      <w:bCs/>
      <w:color w:val="000000"/>
      <w:lang w:val="en-US"/>
    </w:rPr>
  </w:style>
  <w:style w:type="paragraph" w:customStyle="1" w:styleId="NF">
    <w:name w:val="NF"/>
    <w:basedOn w:val="NO"/>
    <w:uiPriority w:val="9"/>
    <w:qFormat/>
    <w:rsid w:val="00BA26C8"/>
    <w:pPr>
      <w:keepNext/>
      <w:spacing w:after="0"/>
    </w:pPr>
    <w:rPr>
      <w:rFonts w:ascii="Arial" w:hAnsi="Arial"/>
      <w:sz w:val="18"/>
    </w:rPr>
  </w:style>
  <w:style w:type="numbering" w:customStyle="1" w:styleId="NoList1">
    <w:name w:val="No List1"/>
    <w:next w:val="NoList"/>
    <w:uiPriority w:val="99"/>
    <w:semiHidden/>
    <w:unhideWhenUsed/>
    <w:rsid w:val="00BA26C8"/>
  </w:style>
  <w:style w:type="paragraph" w:styleId="NoSpacing">
    <w:name w:val="No Spacing"/>
    <w:uiPriority w:val="1"/>
    <w:rsid w:val="00BA26C8"/>
    <w:pPr>
      <w:spacing w:after="0" w:line="240" w:lineRule="auto"/>
    </w:pPr>
    <w:rPr>
      <w:rFonts w:ascii="Times New Roman" w:eastAsia="Times New Roman" w:hAnsi="Times New Roman" w:cs="Times New Roman"/>
      <w:sz w:val="20"/>
      <w:szCs w:val="20"/>
      <w:lang w:val="en-GB"/>
    </w:rPr>
  </w:style>
  <w:style w:type="character" w:customStyle="1" w:styleId="NormalIndentChar">
    <w:name w:val="Normal Indent Char"/>
    <w:link w:val="NormalIndent"/>
    <w:locked/>
    <w:rsid w:val="00BA26C8"/>
    <w:rPr>
      <w:rFonts w:ascii="Times New Roman" w:eastAsia="Times New Roman" w:hAnsi="Times New Roman" w:cs="Times New Roman"/>
      <w:sz w:val="20"/>
      <w:szCs w:val="20"/>
      <w:lang w:val="en-GB"/>
    </w:rPr>
  </w:style>
  <w:style w:type="character" w:customStyle="1" w:styleId="normaltextrun">
    <w:name w:val="normaltextrun"/>
    <w:basedOn w:val="DefaultParagraphFont"/>
    <w:rsid w:val="00BA26C8"/>
  </w:style>
  <w:style w:type="paragraph" w:styleId="NoteHeading">
    <w:name w:val="Note Heading"/>
    <w:basedOn w:val="Normal"/>
    <w:next w:val="Normal"/>
    <w:link w:val="NoteHeadingChar"/>
    <w:rsid w:val="00BA26C8"/>
    <w:pPr>
      <w:spacing w:after="0"/>
    </w:pPr>
  </w:style>
  <w:style w:type="character" w:customStyle="1" w:styleId="NoteHeadingChar">
    <w:name w:val="Note Heading Char"/>
    <w:basedOn w:val="DefaultParagraphFont"/>
    <w:link w:val="NoteHeading"/>
    <w:rsid w:val="00BA26C8"/>
    <w:rPr>
      <w:rFonts w:ascii="Times New Roman" w:eastAsia="Times New Roman" w:hAnsi="Times New Roman" w:cs="Times New Roman"/>
      <w:sz w:val="20"/>
      <w:szCs w:val="20"/>
      <w:lang w:val="en-GB"/>
    </w:rPr>
  </w:style>
  <w:style w:type="paragraph" w:customStyle="1" w:styleId="NW">
    <w:name w:val="NW"/>
    <w:basedOn w:val="NO"/>
    <w:uiPriority w:val="9"/>
    <w:qFormat/>
    <w:rsid w:val="00BA26C8"/>
    <w:pPr>
      <w:spacing w:after="0"/>
    </w:pPr>
  </w:style>
  <w:style w:type="character" w:styleId="PageNumber">
    <w:name w:val="page number"/>
    <w:basedOn w:val="DefaultParagraphFont"/>
    <w:qFormat/>
    <w:rsid w:val="00BA26C8"/>
  </w:style>
  <w:style w:type="paragraph" w:customStyle="1" w:styleId="paragraph">
    <w:name w:val="paragraph"/>
    <w:basedOn w:val="Normal"/>
    <w:rsid w:val="00BA26C8"/>
    <w:pPr>
      <w:spacing w:before="100" w:beforeAutospacing="1" w:after="100" w:afterAutospacing="1"/>
    </w:pPr>
    <w:rPr>
      <w:sz w:val="24"/>
      <w:szCs w:val="24"/>
      <w:lang w:val="de-DE" w:eastAsia="zh-CN"/>
    </w:rPr>
  </w:style>
  <w:style w:type="paragraph" w:customStyle="1" w:styleId="PL">
    <w:name w:val="PL"/>
    <w:uiPriority w:val="9"/>
    <w:qFormat/>
    <w:rsid w:val="00BA26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40" w:lineRule="auto"/>
    </w:pPr>
    <w:rPr>
      <w:rFonts w:ascii="Courier New" w:eastAsia="Times New Roman" w:hAnsi="Courier New" w:cs="Times New Roman"/>
      <w:sz w:val="16"/>
      <w:szCs w:val="20"/>
      <w:lang w:val="en-GB"/>
    </w:rPr>
  </w:style>
  <w:style w:type="table" w:styleId="PlainTable1">
    <w:name w:val="Plain Table 1"/>
    <w:basedOn w:val="TableNormal"/>
    <w:uiPriority w:val="41"/>
    <w:rsid w:val="00BA26C8"/>
    <w:pPr>
      <w:spacing w:after="0" w:line="240" w:lineRule="auto"/>
    </w:pPr>
    <w:rPr>
      <w:rFonts w:ascii="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uoteChar1">
    <w:name w:val="Quote Char1"/>
    <w:basedOn w:val="DefaultParagraphFont"/>
    <w:uiPriority w:val="99"/>
    <w:rsid w:val="00BA26C8"/>
    <w:rPr>
      <w:rFonts w:ascii="Arial" w:hAnsi="Arial"/>
      <w:i/>
      <w:iCs/>
      <w:color w:val="404040" w:themeColor="text1" w:themeTint="BF"/>
      <w:lang w:val="en-GB"/>
    </w:rPr>
  </w:style>
  <w:style w:type="paragraph" w:customStyle="1" w:styleId="Quote1">
    <w:name w:val="Quote1"/>
    <w:basedOn w:val="Normal"/>
    <w:next w:val="Normal"/>
    <w:uiPriority w:val="29"/>
    <w:qFormat/>
    <w:rsid w:val="00BA26C8"/>
    <w:pPr>
      <w:spacing w:before="200" w:after="160"/>
      <w:ind w:left="864" w:right="864"/>
      <w:jc w:val="center"/>
    </w:pPr>
    <w:rPr>
      <w:i/>
      <w:iCs/>
      <w:color w:val="404040"/>
    </w:rPr>
  </w:style>
  <w:style w:type="paragraph" w:styleId="Salutation">
    <w:name w:val="Salutation"/>
    <w:basedOn w:val="Normal"/>
    <w:next w:val="Normal"/>
    <w:link w:val="SalutationChar"/>
    <w:rsid w:val="00BA26C8"/>
  </w:style>
  <w:style w:type="character" w:customStyle="1" w:styleId="SalutationChar">
    <w:name w:val="Salutation Char"/>
    <w:basedOn w:val="DefaultParagraphFont"/>
    <w:link w:val="Salutation"/>
    <w:rsid w:val="00BA26C8"/>
    <w:rPr>
      <w:rFonts w:ascii="Times New Roman" w:eastAsia="Times New Roman" w:hAnsi="Times New Roman" w:cs="Times New Roman"/>
      <w:sz w:val="20"/>
      <w:szCs w:val="20"/>
      <w:lang w:val="en-GB"/>
    </w:rPr>
  </w:style>
  <w:style w:type="paragraph" w:styleId="Signature">
    <w:name w:val="Signature"/>
    <w:basedOn w:val="Normal"/>
    <w:link w:val="SignatureChar"/>
    <w:rsid w:val="00BA26C8"/>
    <w:pPr>
      <w:spacing w:after="0"/>
      <w:ind w:left="4252"/>
    </w:pPr>
  </w:style>
  <w:style w:type="character" w:customStyle="1" w:styleId="SignatureChar">
    <w:name w:val="Signature Char"/>
    <w:basedOn w:val="DefaultParagraphFont"/>
    <w:link w:val="Signature"/>
    <w:rsid w:val="00BA26C8"/>
    <w:rPr>
      <w:rFonts w:ascii="Times New Roman" w:eastAsia="Times New Roman" w:hAnsi="Times New Roman" w:cs="Times New Roman"/>
      <w:sz w:val="20"/>
      <w:szCs w:val="20"/>
      <w:lang w:val="en-GB"/>
    </w:rPr>
  </w:style>
  <w:style w:type="character" w:styleId="Strong">
    <w:name w:val="Strong"/>
    <w:basedOn w:val="DefaultParagraphFont"/>
    <w:qFormat/>
    <w:rsid w:val="00BA26C8"/>
    <w:rPr>
      <w:b/>
      <w:bCs/>
    </w:rPr>
  </w:style>
  <w:style w:type="paragraph" w:styleId="Subtitle">
    <w:name w:val="Subtitle"/>
    <w:basedOn w:val="Normal"/>
    <w:next w:val="Normal"/>
    <w:link w:val="SubtitleChar"/>
    <w:rsid w:val="00BA26C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A26C8"/>
    <w:rPr>
      <w:rFonts w:eastAsiaTheme="minorEastAsia"/>
      <w:color w:val="5A5A5A" w:themeColor="text1" w:themeTint="A5"/>
      <w:spacing w:val="15"/>
      <w:lang w:val="en-GB"/>
    </w:rPr>
  </w:style>
  <w:style w:type="paragraph" w:styleId="TableofAuthorities">
    <w:name w:val="table of authorities"/>
    <w:basedOn w:val="Normal"/>
    <w:next w:val="Normal"/>
    <w:rsid w:val="00BA26C8"/>
    <w:pPr>
      <w:spacing w:after="0"/>
      <w:ind w:left="200" w:hanging="200"/>
    </w:pPr>
  </w:style>
  <w:style w:type="paragraph" w:styleId="TableofFigures">
    <w:name w:val="table of figures"/>
    <w:basedOn w:val="Normal"/>
    <w:next w:val="Normal"/>
    <w:rsid w:val="00BA26C8"/>
    <w:pPr>
      <w:spacing w:after="0"/>
    </w:pPr>
  </w:style>
  <w:style w:type="paragraph" w:customStyle="1" w:styleId="TAJ">
    <w:name w:val="TAJ"/>
    <w:basedOn w:val="TH"/>
    <w:uiPriority w:val="9"/>
    <w:rsid w:val="00BA26C8"/>
  </w:style>
  <w:style w:type="paragraph" w:customStyle="1" w:styleId="TAN">
    <w:name w:val="TAN"/>
    <w:basedOn w:val="TAL"/>
    <w:uiPriority w:val="9"/>
    <w:qFormat/>
    <w:rsid w:val="00BA26C8"/>
    <w:pPr>
      <w:ind w:left="851" w:hanging="851"/>
    </w:pPr>
  </w:style>
  <w:style w:type="paragraph" w:styleId="Title">
    <w:name w:val="Title"/>
    <w:basedOn w:val="Normal"/>
    <w:next w:val="Normal"/>
    <w:link w:val="TitleChar"/>
    <w:uiPriority w:val="9"/>
    <w:rsid w:val="00BA26C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BA26C8"/>
    <w:rPr>
      <w:rFonts w:asciiTheme="majorHAnsi" w:eastAsiaTheme="majorEastAsia" w:hAnsiTheme="majorHAnsi" w:cstheme="majorBidi"/>
      <w:spacing w:val="-10"/>
      <w:kern w:val="28"/>
      <w:sz w:val="56"/>
      <w:szCs w:val="56"/>
      <w:lang w:val="en-GB"/>
    </w:rPr>
  </w:style>
  <w:style w:type="character" w:customStyle="1" w:styleId="TitleChar1">
    <w:name w:val="Title Char1"/>
    <w:basedOn w:val="DefaultParagraphFont"/>
    <w:rsid w:val="00BA26C8"/>
    <w:rPr>
      <w:rFonts w:asciiTheme="majorHAnsi" w:eastAsiaTheme="majorEastAsia" w:hAnsiTheme="majorHAnsi" w:cstheme="majorBidi"/>
      <w:spacing w:val="-10"/>
      <w:kern w:val="28"/>
      <w:sz w:val="56"/>
      <w:szCs w:val="56"/>
      <w:lang w:val="en-GB"/>
    </w:rPr>
  </w:style>
  <w:style w:type="paragraph" w:customStyle="1" w:styleId="Title1">
    <w:name w:val="Title1"/>
    <w:basedOn w:val="Normal"/>
    <w:next w:val="Normal"/>
    <w:qFormat/>
    <w:rsid w:val="00BA26C8"/>
    <w:pPr>
      <w:spacing w:after="0"/>
      <w:contextualSpacing/>
    </w:pPr>
    <w:rPr>
      <w:rFonts w:ascii="Calibri Light" w:hAnsi="Calibri Light"/>
      <w:spacing w:val="-10"/>
      <w:kern w:val="28"/>
      <w:sz w:val="56"/>
      <w:szCs w:val="56"/>
    </w:rPr>
  </w:style>
  <w:style w:type="paragraph" w:customStyle="1" w:styleId="TOAHeading1">
    <w:name w:val="TOA Heading1"/>
    <w:basedOn w:val="Normal"/>
    <w:next w:val="Normal"/>
    <w:rsid w:val="00BA26C8"/>
    <w:pPr>
      <w:spacing w:before="120"/>
    </w:pPr>
    <w:rPr>
      <w:rFonts w:ascii="Calibri Light" w:hAnsi="Calibri Light"/>
      <w:b/>
      <w:bCs/>
      <w:sz w:val="24"/>
      <w:szCs w:val="24"/>
    </w:rPr>
  </w:style>
  <w:style w:type="paragraph" w:customStyle="1" w:styleId="TOCHeading1">
    <w:name w:val="TOC Heading1"/>
    <w:basedOn w:val="Heading1"/>
    <w:next w:val="Normal"/>
    <w:uiPriority w:val="39"/>
    <w:unhideWhenUsed/>
    <w:qFormat/>
    <w:rsid w:val="00BA26C8"/>
    <w:pPr>
      <w:spacing w:after="0"/>
      <w:outlineLvl w:val="9"/>
    </w:pPr>
    <w:rPr>
      <w:rFonts w:ascii="Calibri Light" w:hAnsi="Calibri Light"/>
      <w:color w:val="2F5496"/>
      <w:sz w:val="32"/>
      <w:szCs w:val="32"/>
    </w:rPr>
  </w:style>
  <w:style w:type="paragraph" w:customStyle="1" w:styleId="TT">
    <w:name w:val="TT"/>
    <w:basedOn w:val="Heading1"/>
    <w:next w:val="Normal"/>
    <w:uiPriority w:val="9"/>
    <w:qFormat/>
    <w:rsid w:val="00BA26C8"/>
    <w:pPr>
      <w:outlineLvl w:val="9"/>
    </w:pPr>
  </w:style>
  <w:style w:type="paragraph" w:customStyle="1" w:styleId="WBtablehead">
    <w:name w:val="WB table head"/>
    <w:basedOn w:val="WBtabletxt"/>
    <w:qFormat/>
    <w:rsid w:val="00BA26C8"/>
    <w:pPr>
      <w:jc w:val="center"/>
    </w:pPr>
    <w:rPr>
      <w:b/>
    </w:rPr>
  </w:style>
  <w:style w:type="paragraph" w:customStyle="1" w:styleId="ZA">
    <w:name w:val="ZA"/>
    <w:uiPriority w:val="9"/>
    <w:rsid w:val="00BA26C8"/>
    <w:pPr>
      <w:keepNext/>
      <w:framePr w:w="10206" w:h="794" w:hRule="exact" w:wrap="notBeside" w:vAnchor="page" w:hAnchor="margin" w:y="1135"/>
      <w:widowControl w:val="0"/>
      <w:pBdr>
        <w:bottom w:val="single" w:sz="12" w:space="1" w:color="auto"/>
      </w:pBdr>
      <w:spacing w:after="0" w:line="240" w:lineRule="auto"/>
      <w:jc w:val="right"/>
    </w:pPr>
    <w:rPr>
      <w:rFonts w:ascii="Arial" w:eastAsia="Times New Roman" w:hAnsi="Arial" w:cs="Times New Roman"/>
      <w:noProof/>
      <w:sz w:val="40"/>
      <w:szCs w:val="20"/>
      <w:lang w:val="en-GB"/>
    </w:rPr>
  </w:style>
  <w:style w:type="paragraph" w:customStyle="1" w:styleId="ZB">
    <w:name w:val="ZB"/>
    <w:uiPriority w:val="9"/>
    <w:rsid w:val="00BA26C8"/>
    <w:pPr>
      <w:keepNext/>
      <w:framePr w:w="10206" w:h="284" w:hRule="exact" w:wrap="notBeside" w:vAnchor="page" w:hAnchor="margin" w:y="1986"/>
      <w:widowControl w:val="0"/>
      <w:spacing w:after="0" w:line="240" w:lineRule="auto"/>
      <w:ind w:right="28"/>
      <w:jc w:val="right"/>
    </w:pPr>
    <w:rPr>
      <w:rFonts w:ascii="Arial" w:eastAsia="Times New Roman" w:hAnsi="Arial" w:cs="Times New Roman"/>
      <w:i/>
      <w:noProof/>
      <w:sz w:val="20"/>
      <w:szCs w:val="20"/>
      <w:lang w:val="en-GB"/>
    </w:rPr>
  </w:style>
  <w:style w:type="paragraph" w:customStyle="1" w:styleId="ZD">
    <w:name w:val="ZD"/>
    <w:uiPriority w:val="9"/>
    <w:rsid w:val="00BA26C8"/>
    <w:pPr>
      <w:framePr w:wrap="notBeside" w:vAnchor="page" w:hAnchor="margin" w:y="15764"/>
      <w:widowControl w:val="0"/>
      <w:spacing w:after="0" w:line="240" w:lineRule="auto"/>
    </w:pPr>
    <w:rPr>
      <w:rFonts w:ascii="Arial" w:eastAsia="Times New Roman" w:hAnsi="Arial" w:cs="Times New Roman"/>
      <w:noProof/>
      <w:sz w:val="32"/>
      <w:szCs w:val="20"/>
      <w:lang w:val="en-GB"/>
    </w:rPr>
  </w:style>
  <w:style w:type="paragraph" w:customStyle="1" w:styleId="ZG">
    <w:name w:val="ZG"/>
    <w:uiPriority w:val="9"/>
    <w:rsid w:val="00BA26C8"/>
    <w:pPr>
      <w:framePr w:wrap="notBeside" w:vAnchor="page" w:hAnchor="margin" w:xAlign="right" w:y="6805"/>
      <w:widowControl w:val="0"/>
      <w:spacing w:after="0" w:line="240" w:lineRule="auto"/>
      <w:jc w:val="right"/>
    </w:pPr>
    <w:rPr>
      <w:rFonts w:ascii="Arial" w:eastAsia="Times New Roman" w:hAnsi="Arial" w:cs="Times New Roman"/>
      <w:noProof/>
      <w:sz w:val="20"/>
      <w:szCs w:val="20"/>
      <w:lang w:val="en-GB"/>
    </w:rPr>
  </w:style>
  <w:style w:type="character" w:customStyle="1" w:styleId="ZGSM">
    <w:name w:val="ZGSM"/>
    <w:uiPriority w:val="9"/>
    <w:rsid w:val="00BA26C8"/>
  </w:style>
  <w:style w:type="paragraph" w:customStyle="1" w:styleId="ZH">
    <w:name w:val="ZH"/>
    <w:uiPriority w:val="9"/>
    <w:rsid w:val="00BA26C8"/>
    <w:pPr>
      <w:framePr w:wrap="notBeside" w:vAnchor="page" w:hAnchor="margin" w:xAlign="center" w:y="6805"/>
      <w:widowControl w:val="0"/>
      <w:spacing w:after="0" w:line="240" w:lineRule="auto"/>
    </w:pPr>
    <w:rPr>
      <w:rFonts w:ascii="Arial" w:eastAsia="Times New Roman" w:hAnsi="Arial" w:cs="Times New Roman"/>
      <w:noProof/>
      <w:sz w:val="20"/>
      <w:szCs w:val="20"/>
      <w:lang w:val="en-GB"/>
    </w:rPr>
  </w:style>
  <w:style w:type="paragraph" w:customStyle="1" w:styleId="ZT">
    <w:name w:val="ZT"/>
    <w:uiPriority w:val="9"/>
    <w:rsid w:val="00BA26C8"/>
    <w:pPr>
      <w:keepNext/>
      <w:framePr w:wrap="notBeside" w:hAnchor="margin" w:yAlign="center"/>
      <w:widowControl w:val="0"/>
      <w:spacing w:after="0" w:line="240" w:lineRule="atLeast"/>
      <w:jc w:val="right"/>
    </w:pPr>
    <w:rPr>
      <w:rFonts w:ascii="Arial" w:eastAsia="Times New Roman" w:hAnsi="Arial" w:cs="Times New Roman"/>
      <w:b/>
      <w:sz w:val="34"/>
      <w:szCs w:val="20"/>
      <w:lang w:val="en-GB"/>
    </w:rPr>
  </w:style>
  <w:style w:type="paragraph" w:customStyle="1" w:styleId="ZTD">
    <w:name w:val="ZTD"/>
    <w:basedOn w:val="ZB"/>
    <w:uiPriority w:val="9"/>
    <w:rsid w:val="00BA26C8"/>
    <w:pPr>
      <w:framePr w:hRule="auto" w:wrap="notBeside" w:y="852"/>
    </w:pPr>
    <w:rPr>
      <w:i w:val="0"/>
      <w:sz w:val="40"/>
    </w:rPr>
  </w:style>
  <w:style w:type="paragraph" w:customStyle="1" w:styleId="ZU">
    <w:name w:val="ZU"/>
    <w:uiPriority w:val="9"/>
    <w:rsid w:val="00BA26C8"/>
    <w:pPr>
      <w:keepNext/>
      <w:framePr w:w="10206" w:wrap="notBeside" w:vAnchor="page" w:hAnchor="margin" w:y="6238"/>
      <w:widowControl w:val="0"/>
      <w:pBdr>
        <w:top w:val="single" w:sz="12" w:space="1" w:color="auto"/>
      </w:pBdr>
      <w:spacing w:after="0" w:line="240" w:lineRule="auto"/>
      <w:jc w:val="right"/>
    </w:pPr>
    <w:rPr>
      <w:rFonts w:ascii="Arial" w:eastAsia="Times New Roman" w:hAnsi="Arial" w:cs="Times New Roman"/>
      <w:noProof/>
      <w:sz w:val="20"/>
      <w:szCs w:val="20"/>
      <w:lang w:val="en-GB"/>
    </w:rPr>
  </w:style>
  <w:style w:type="paragraph" w:customStyle="1" w:styleId="ZV">
    <w:name w:val="ZV"/>
    <w:basedOn w:val="ZU"/>
    <w:uiPriority w:val="9"/>
    <w:rsid w:val="00BA26C8"/>
    <w:pPr>
      <w:framePr w:wrap="notBeside" w:y="16161"/>
    </w:pPr>
  </w:style>
  <w:style w:type="paragraph" w:customStyle="1" w:styleId="AnnexH1">
    <w:name w:val="Annex H1"/>
    <w:basedOn w:val="Heading1"/>
    <w:next w:val="Normal"/>
    <w:link w:val="AnnexH1Char"/>
    <w:uiPriority w:val="5"/>
    <w:qFormat/>
    <w:rsid w:val="00BA26C8"/>
    <w:pPr>
      <w:numPr>
        <w:ilvl w:val="1"/>
        <w:numId w:val="26"/>
      </w:numPr>
    </w:pPr>
  </w:style>
  <w:style w:type="character" w:customStyle="1" w:styleId="AnnexH1Char">
    <w:name w:val="Annex H1 Char"/>
    <w:basedOn w:val="Heading1Char"/>
    <w:link w:val="AnnexH1"/>
    <w:uiPriority w:val="5"/>
    <w:rsid w:val="00BA26C8"/>
    <w:rPr>
      <w:rFonts w:ascii="Arial" w:eastAsia="Times New Roman" w:hAnsi="Arial" w:cs="Times New Roman"/>
      <w:sz w:val="36"/>
      <w:szCs w:val="20"/>
      <w:lang w:val="en-GB"/>
    </w:rPr>
  </w:style>
  <w:style w:type="paragraph" w:customStyle="1" w:styleId="AnnexH2">
    <w:name w:val="Annex H2"/>
    <w:basedOn w:val="Heading2"/>
    <w:next w:val="Normal"/>
    <w:link w:val="AnnexH2Char"/>
    <w:uiPriority w:val="5"/>
    <w:qFormat/>
    <w:rsid w:val="00BA26C8"/>
    <w:pPr>
      <w:numPr>
        <w:ilvl w:val="2"/>
        <w:numId w:val="26"/>
      </w:numPr>
    </w:pPr>
  </w:style>
  <w:style w:type="character" w:customStyle="1" w:styleId="AnnexH2Char">
    <w:name w:val="Annex H2 Char"/>
    <w:basedOn w:val="Heading2Char"/>
    <w:link w:val="AnnexH2"/>
    <w:uiPriority w:val="5"/>
    <w:rsid w:val="00BA26C8"/>
    <w:rPr>
      <w:rFonts w:ascii="Arial" w:eastAsia="Times New Roman" w:hAnsi="Arial" w:cs="Times New Roman"/>
      <w:sz w:val="32"/>
      <w:szCs w:val="20"/>
      <w:lang w:val="en-GB"/>
    </w:rPr>
  </w:style>
  <w:style w:type="paragraph" w:customStyle="1" w:styleId="AnnexH3">
    <w:name w:val="Annex H3"/>
    <w:basedOn w:val="Heading3"/>
    <w:next w:val="Normal"/>
    <w:link w:val="AnnexH3Char"/>
    <w:uiPriority w:val="5"/>
    <w:qFormat/>
    <w:rsid w:val="00BA26C8"/>
    <w:pPr>
      <w:numPr>
        <w:ilvl w:val="3"/>
        <w:numId w:val="26"/>
      </w:numPr>
    </w:pPr>
  </w:style>
  <w:style w:type="character" w:customStyle="1" w:styleId="AnnexH3Char">
    <w:name w:val="Annex H3 Char"/>
    <w:basedOn w:val="Heading3Char"/>
    <w:link w:val="AnnexH3"/>
    <w:uiPriority w:val="5"/>
    <w:rsid w:val="00BA26C8"/>
    <w:rPr>
      <w:rFonts w:ascii="Arial" w:eastAsia="Times New Roman" w:hAnsi="Arial" w:cs="Times New Roman"/>
      <w:sz w:val="28"/>
      <w:szCs w:val="20"/>
      <w:lang w:val="en-GB"/>
    </w:rPr>
  </w:style>
  <w:style w:type="paragraph" w:customStyle="1" w:styleId="AnnexH4">
    <w:name w:val="Annex H4"/>
    <w:basedOn w:val="Heading4"/>
    <w:next w:val="Normal"/>
    <w:link w:val="AnnexH4Char"/>
    <w:uiPriority w:val="5"/>
    <w:qFormat/>
    <w:rsid w:val="00BA26C8"/>
    <w:pPr>
      <w:numPr>
        <w:ilvl w:val="4"/>
        <w:numId w:val="26"/>
      </w:numPr>
    </w:pPr>
  </w:style>
  <w:style w:type="character" w:customStyle="1" w:styleId="AnnexH4Char">
    <w:name w:val="Annex H4 Char"/>
    <w:basedOn w:val="Heading4Char"/>
    <w:link w:val="AnnexH4"/>
    <w:uiPriority w:val="5"/>
    <w:rsid w:val="00BA26C8"/>
    <w:rPr>
      <w:rFonts w:ascii="Arial" w:eastAsia="Times New Roman" w:hAnsi="Arial" w:cs="Times New Roman"/>
      <w:sz w:val="24"/>
      <w:szCs w:val="20"/>
      <w:lang w:val="en-GB"/>
    </w:rPr>
  </w:style>
  <w:style w:type="paragraph" w:customStyle="1" w:styleId="AnnexH5">
    <w:name w:val="Annex H5"/>
    <w:basedOn w:val="Heading5"/>
    <w:next w:val="Normal"/>
    <w:link w:val="AnnexH5Char"/>
    <w:uiPriority w:val="5"/>
    <w:qFormat/>
    <w:rsid w:val="00BA26C8"/>
    <w:pPr>
      <w:numPr>
        <w:ilvl w:val="5"/>
        <w:numId w:val="26"/>
      </w:numPr>
    </w:pPr>
  </w:style>
  <w:style w:type="character" w:customStyle="1" w:styleId="AnnexH5Char">
    <w:name w:val="Annex H5 Char"/>
    <w:basedOn w:val="Heading5Char"/>
    <w:link w:val="AnnexH5"/>
    <w:uiPriority w:val="5"/>
    <w:rsid w:val="00BA26C8"/>
    <w:rPr>
      <w:rFonts w:ascii="Arial" w:eastAsia="Times New Roman" w:hAnsi="Arial" w:cs="Times New Roman"/>
      <w:sz w:val="24"/>
      <w:szCs w:val="20"/>
      <w:lang w:val="en-GB"/>
    </w:rPr>
  </w:style>
  <w:style w:type="paragraph" w:customStyle="1" w:styleId="H6">
    <w:name w:val="H6"/>
    <w:basedOn w:val="Heading5"/>
    <w:next w:val="Normal"/>
    <w:link w:val="H6Char"/>
    <w:uiPriority w:val="2"/>
    <w:qFormat/>
    <w:rsid w:val="00BA26C8"/>
    <w:pPr>
      <w:numPr>
        <w:ilvl w:val="5"/>
      </w:numPr>
      <w:outlineLvl w:val="9"/>
    </w:pPr>
    <w:rPr>
      <w:sz w:val="20"/>
    </w:rPr>
  </w:style>
  <w:style w:type="character" w:customStyle="1" w:styleId="H6Char">
    <w:name w:val="H6 Char"/>
    <w:basedOn w:val="Heading5Char"/>
    <w:link w:val="H6"/>
    <w:uiPriority w:val="2"/>
    <w:rsid w:val="00BA26C8"/>
    <w:rPr>
      <w:rFonts w:ascii="Arial" w:eastAsia="Times New Roman" w:hAnsi="Arial" w:cs="Times New Roman"/>
      <w:sz w:val="20"/>
      <w:szCs w:val="20"/>
      <w:lang w:val="en-GB"/>
    </w:rPr>
  </w:style>
  <w:style w:type="paragraph" w:customStyle="1" w:styleId="AnnexH6">
    <w:name w:val="Annex H6"/>
    <w:basedOn w:val="H6"/>
    <w:next w:val="Normal"/>
    <w:link w:val="AnnexH6Char"/>
    <w:uiPriority w:val="5"/>
    <w:qFormat/>
    <w:rsid w:val="00BA26C8"/>
    <w:pPr>
      <w:numPr>
        <w:ilvl w:val="6"/>
        <w:numId w:val="26"/>
      </w:numPr>
    </w:pPr>
  </w:style>
  <w:style w:type="character" w:customStyle="1" w:styleId="AnnexH6Char">
    <w:name w:val="Annex H6 Char"/>
    <w:basedOn w:val="Heading6Char"/>
    <w:link w:val="AnnexH6"/>
    <w:uiPriority w:val="5"/>
    <w:rsid w:val="00BA26C8"/>
    <w:rPr>
      <w:rFonts w:ascii="Arial" w:eastAsia="Times New Roman" w:hAnsi="Arial" w:cs="Times New Roman"/>
      <w:sz w:val="20"/>
      <w:szCs w:val="20"/>
      <w:lang w:val="en-GB"/>
    </w:rPr>
  </w:style>
  <w:style w:type="paragraph" w:customStyle="1" w:styleId="AnnexH7">
    <w:name w:val="Annex H7"/>
    <w:basedOn w:val="H6"/>
    <w:next w:val="Normal"/>
    <w:link w:val="AnnexH7Char"/>
    <w:uiPriority w:val="5"/>
    <w:qFormat/>
    <w:rsid w:val="00BA26C8"/>
    <w:pPr>
      <w:numPr>
        <w:ilvl w:val="7"/>
        <w:numId w:val="26"/>
      </w:numPr>
    </w:pPr>
  </w:style>
  <w:style w:type="character" w:customStyle="1" w:styleId="AnnexH7Char">
    <w:name w:val="Annex H7 Char"/>
    <w:basedOn w:val="H6Char"/>
    <w:link w:val="AnnexH7"/>
    <w:uiPriority w:val="5"/>
    <w:rsid w:val="00BA26C8"/>
    <w:rPr>
      <w:rFonts w:ascii="Arial" w:eastAsia="Times New Roman" w:hAnsi="Arial" w:cs="Times New Roman"/>
      <w:sz w:val="20"/>
      <w:szCs w:val="20"/>
      <w:lang w:val="en-GB"/>
    </w:rPr>
  </w:style>
  <w:style w:type="paragraph" w:customStyle="1" w:styleId="AnnexH8">
    <w:name w:val="Annex H8"/>
    <w:basedOn w:val="H6"/>
    <w:next w:val="Normal"/>
    <w:link w:val="AnnexH8Char"/>
    <w:uiPriority w:val="5"/>
    <w:qFormat/>
    <w:rsid w:val="00BA26C8"/>
    <w:pPr>
      <w:numPr>
        <w:ilvl w:val="8"/>
        <w:numId w:val="26"/>
      </w:numPr>
    </w:pPr>
  </w:style>
  <w:style w:type="character" w:customStyle="1" w:styleId="AnnexH8Char">
    <w:name w:val="Annex H8 Char"/>
    <w:basedOn w:val="H6Char"/>
    <w:link w:val="AnnexH8"/>
    <w:uiPriority w:val="5"/>
    <w:rsid w:val="00BA26C8"/>
    <w:rPr>
      <w:rFonts w:ascii="Arial" w:eastAsia="Times New Roman" w:hAnsi="Arial" w:cs="Times New Roman"/>
      <w:sz w:val="20"/>
      <w:szCs w:val="20"/>
      <w:lang w:val="en-GB"/>
    </w:rPr>
  </w:style>
  <w:style w:type="paragraph" w:customStyle="1" w:styleId="CD66CF6BC26045C597F12D281E20F360">
    <w:name w:val="CD66CF6BC26045C597F12D281E20F360"/>
    <w:locked/>
    <w:rsid w:val="00BA26C8"/>
    <w:rPr>
      <w:rFonts w:eastAsiaTheme="minorEastAsia"/>
    </w:rPr>
  </w:style>
  <w:style w:type="paragraph" w:customStyle="1" w:styleId="H7">
    <w:name w:val="H7"/>
    <w:basedOn w:val="H6"/>
    <w:next w:val="Normal"/>
    <w:link w:val="H7Char"/>
    <w:uiPriority w:val="2"/>
    <w:qFormat/>
    <w:rsid w:val="00BA26C8"/>
    <w:pPr>
      <w:numPr>
        <w:ilvl w:val="6"/>
      </w:numPr>
    </w:pPr>
  </w:style>
  <w:style w:type="character" w:customStyle="1" w:styleId="H7Char">
    <w:name w:val="H7 Char"/>
    <w:basedOn w:val="H6Char"/>
    <w:link w:val="H7"/>
    <w:uiPriority w:val="2"/>
    <w:rsid w:val="00BA26C8"/>
    <w:rPr>
      <w:rFonts w:ascii="Arial" w:eastAsia="Times New Roman" w:hAnsi="Arial" w:cs="Times New Roman"/>
      <w:sz w:val="20"/>
      <w:szCs w:val="20"/>
      <w:lang w:val="en-GB"/>
    </w:rPr>
  </w:style>
  <w:style w:type="paragraph" w:customStyle="1" w:styleId="H8">
    <w:name w:val="H8"/>
    <w:basedOn w:val="H6"/>
    <w:next w:val="Normal"/>
    <w:link w:val="H8Char"/>
    <w:uiPriority w:val="2"/>
    <w:qFormat/>
    <w:rsid w:val="00BA26C8"/>
    <w:pPr>
      <w:numPr>
        <w:ilvl w:val="7"/>
      </w:numPr>
    </w:pPr>
  </w:style>
  <w:style w:type="character" w:customStyle="1" w:styleId="H8Char">
    <w:name w:val="H8 Char"/>
    <w:basedOn w:val="H6Char"/>
    <w:link w:val="H8"/>
    <w:uiPriority w:val="2"/>
    <w:rsid w:val="00BA26C8"/>
    <w:rPr>
      <w:rFonts w:ascii="Arial" w:eastAsia="Times New Roman" w:hAnsi="Arial" w:cs="Times New Roman"/>
      <w:sz w:val="20"/>
      <w:szCs w:val="20"/>
      <w:lang w:val="en-GB"/>
    </w:rPr>
  </w:style>
  <w:style w:type="paragraph" w:customStyle="1" w:styleId="H9">
    <w:name w:val="H9"/>
    <w:basedOn w:val="H6"/>
    <w:next w:val="Normal"/>
    <w:link w:val="H9Char"/>
    <w:uiPriority w:val="2"/>
    <w:qFormat/>
    <w:rsid w:val="00BA26C8"/>
    <w:pPr>
      <w:numPr>
        <w:ilvl w:val="8"/>
      </w:numPr>
    </w:pPr>
  </w:style>
  <w:style w:type="character" w:customStyle="1" w:styleId="H9Char">
    <w:name w:val="H9 Char"/>
    <w:basedOn w:val="H6Char"/>
    <w:link w:val="H9"/>
    <w:uiPriority w:val="2"/>
    <w:rsid w:val="00BA26C8"/>
    <w:rPr>
      <w:rFonts w:ascii="Arial" w:eastAsia="Times New Roman" w:hAnsi="Arial" w:cs="Times New Roman"/>
      <w:sz w:val="20"/>
      <w:szCs w:val="20"/>
      <w:lang w:val="en-GB"/>
    </w:rPr>
  </w:style>
  <w:style w:type="paragraph" w:styleId="IndexHeading">
    <w:name w:val="index heading"/>
    <w:basedOn w:val="Normal"/>
    <w:next w:val="Index1"/>
    <w:rsid w:val="00BA26C8"/>
    <w:rPr>
      <w:rFonts w:asciiTheme="majorHAnsi" w:eastAsiaTheme="majorEastAsia" w:hAnsiTheme="majorHAnsi" w:cstheme="majorBidi"/>
      <w:b/>
      <w:bCs/>
    </w:rPr>
  </w:style>
  <w:style w:type="paragraph" w:styleId="TOAHeading">
    <w:name w:val="toa heading"/>
    <w:basedOn w:val="Normal"/>
    <w:next w:val="Normal"/>
    <w:uiPriority w:val="9"/>
    <w:rsid w:val="00BA26C8"/>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84278">
      <w:bodyDiv w:val="1"/>
      <w:marLeft w:val="0"/>
      <w:marRight w:val="0"/>
      <w:marTop w:val="0"/>
      <w:marBottom w:val="0"/>
      <w:divBdr>
        <w:top w:val="none" w:sz="0" w:space="0" w:color="auto"/>
        <w:left w:val="none" w:sz="0" w:space="0" w:color="auto"/>
        <w:bottom w:val="none" w:sz="0" w:space="0" w:color="auto"/>
        <w:right w:val="none" w:sz="0" w:space="0" w:color="auto"/>
      </w:divBdr>
    </w:div>
    <w:div w:id="274364819">
      <w:bodyDiv w:val="1"/>
      <w:marLeft w:val="0"/>
      <w:marRight w:val="0"/>
      <w:marTop w:val="0"/>
      <w:marBottom w:val="0"/>
      <w:divBdr>
        <w:top w:val="none" w:sz="0" w:space="0" w:color="auto"/>
        <w:left w:val="none" w:sz="0" w:space="0" w:color="auto"/>
        <w:bottom w:val="none" w:sz="0" w:space="0" w:color="auto"/>
        <w:right w:val="none" w:sz="0" w:space="0" w:color="auto"/>
      </w:divBdr>
    </w:div>
    <w:div w:id="315885025">
      <w:bodyDiv w:val="1"/>
      <w:marLeft w:val="0"/>
      <w:marRight w:val="0"/>
      <w:marTop w:val="0"/>
      <w:marBottom w:val="0"/>
      <w:divBdr>
        <w:top w:val="none" w:sz="0" w:space="0" w:color="auto"/>
        <w:left w:val="none" w:sz="0" w:space="0" w:color="auto"/>
        <w:bottom w:val="none" w:sz="0" w:space="0" w:color="auto"/>
        <w:right w:val="none" w:sz="0" w:space="0" w:color="auto"/>
      </w:divBdr>
    </w:div>
    <w:div w:id="920989112">
      <w:bodyDiv w:val="1"/>
      <w:marLeft w:val="0"/>
      <w:marRight w:val="0"/>
      <w:marTop w:val="0"/>
      <w:marBottom w:val="0"/>
      <w:divBdr>
        <w:top w:val="none" w:sz="0" w:space="0" w:color="auto"/>
        <w:left w:val="none" w:sz="0" w:space="0" w:color="auto"/>
        <w:bottom w:val="none" w:sz="0" w:space="0" w:color="auto"/>
        <w:right w:val="none" w:sz="0" w:space="0" w:color="auto"/>
      </w:divBdr>
    </w:div>
    <w:div w:id="1028216987">
      <w:bodyDiv w:val="1"/>
      <w:marLeft w:val="0"/>
      <w:marRight w:val="0"/>
      <w:marTop w:val="0"/>
      <w:marBottom w:val="0"/>
      <w:divBdr>
        <w:top w:val="none" w:sz="0" w:space="0" w:color="auto"/>
        <w:left w:val="none" w:sz="0" w:space="0" w:color="auto"/>
        <w:bottom w:val="none" w:sz="0" w:space="0" w:color="auto"/>
        <w:right w:val="none" w:sz="0" w:space="0" w:color="auto"/>
      </w:divBdr>
    </w:div>
    <w:div w:id="1339651385">
      <w:bodyDiv w:val="1"/>
      <w:marLeft w:val="0"/>
      <w:marRight w:val="0"/>
      <w:marTop w:val="0"/>
      <w:marBottom w:val="0"/>
      <w:divBdr>
        <w:top w:val="none" w:sz="0" w:space="0" w:color="auto"/>
        <w:left w:val="none" w:sz="0" w:space="0" w:color="auto"/>
        <w:bottom w:val="none" w:sz="0" w:space="0" w:color="auto"/>
        <w:right w:val="none" w:sz="0" w:space="0" w:color="auto"/>
      </w:divBdr>
    </w:div>
    <w:div w:id="1771972898">
      <w:bodyDiv w:val="1"/>
      <w:marLeft w:val="0"/>
      <w:marRight w:val="0"/>
      <w:marTop w:val="0"/>
      <w:marBottom w:val="0"/>
      <w:divBdr>
        <w:top w:val="none" w:sz="0" w:space="0" w:color="auto"/>
        <w:left w:val="none" w:sz="0" w:space="0" w:color="auto"/>
        <w:bottom w:val="none" w:sz="0" w:space="0" w:color="auto"/>
        <w:right w:val="none" w:sz="0" w:space="0" w:color="auto"/>
      </w:divBdr>
    </w:div>
    <w:div w:id="1822043983">
      <w:bodyDiv w:val="1"/>
      <w:marLeft w:val="0"/>
      <w:marRight w:val="0"/>
      <w:marTop w:val="0"/>
      <w:marBottom w:val="0"/>
      <w:divBdr>
        <w:top w:val="none" w:sz="0" w:space="0" w:color="auto"/>
        <w:left w:val="none" w:sz="0" w:space="0" w:color="auto"/>
        <w:bottom w:val="none" w:sz="0" w:space="0" w:color="auto"/>
        <w:right w:val="none" w:sz="0" w:space="0" w:color="auto"/>
      </w:divBdr>
    </w:div>
    <w:div w:id="1892568915">
      <w:bodyDiv w:val="1"/>
      <w:marLeft w:val="0"/>
      <w:marRight w:val="0"/>
      <w:marTop w:val="0"/>
      <w:marBottom w:val="0"/>
      <w:divBdr>
        <w:top w:val="none" w:sz="0" w:space="0" w:color="auto"/>
        <w:left w:val="none" w:sz="0" w:space="0" w:color="auto"/>
        <w:bottom w:val="none" w:sz="0" w:space="0" w:color="auto"/>
        <w:right w:val="none" w:sz="0" w:space="0" w:color="auto"/>
      </w:divBdr>
    </w:div>
    <w:div w:id="2021657920">
      <w:bodyDiv w:val="1"/>
      <w:marLeft w:val="0"/>
      <w:marRight w:val="0"/>
      <w:marTop w:val="0"/>
      <w:marBottom w:val="0"/>
      <w:divBdr>
        <w:top w:val="none" w:sz="0" w:space="0" w:color="auto"/>
        <w:left w:val="none" w:sz="0" w:space="0" w:color="auto"/>
        <w:bottom w:val="none" w:sz="0" w:space="0" w:color="auto"/>
        <w:right w:val="none" w:sz="0" w:space="0" w:color="auto"/>
      </w:divBdr>
    </w:div>
    <w:div w:id="212338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gi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commons.wikimedia.org/wiki/Category:Microphone_polar_pattern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3GPPTS26131v171</b:Tag>
    <b:SourceType>ElectronicSource</b:SourceType>
    <b:Guid>{477F48AE-E2E8-4C7E-9FC8-F737C8135443}</b:Guid>
    <b:Title>Terminal acoustic characteristics for telephony; Requirements</b:Title>
    <b:Year>Release-17.1</b:Year>
    <b:Author>
      <b:Author>
        <b:Corporate>3GPP TS 26.131</b:Corporate>
      </b:Author>
    </b:Author>
    <b:RefOrder>4</b:RefOrder>
  </b:Source>
  <b:Source>
    <b:Tag>3GPPTS26132v171</b:Tag>
    <b:SourceType>ElectronicSource</b:SourceType>
    <b:Guid>{DAC3E40D-DEA3-4AAC-B675-B012DEB76B7A}</b:Guid>
    <b:Title>Speech and video telephony terminal acoustic test specification</b:Title>
    <b:Year>Release-17.1</b:Year>
    <b:Author>
      <b:Author>
        <b:Corporate>3GPP TS 26.132</b:Corporate>
      </b:Author>
    </b:Author>
    <b:RefOrder>5</b:RefOrder>
  </b:Source>
  <b:Source>
    <b:Tag>ITUT_P341_03_2011</b:Tag>
    <b:SourceType>ConferenceProceedings</b:SourceType>
    <b:Guid>{14E3D44B-38F5-4257-A4A2-D24498D6683D}</b:Guid>
    <b:Author>
      <b:Author>
        <b:Corporate>Recommendation ITU-T P.341</b:Corporate>
      </b:Author>
    </b:Author>
    <b:Title>Transmission characteristics for wideband digital loudspeaking and hands-free telephony terminals</b:Title>
    <b:Year>03/2011</b:Year>
    <b:RefOrder>6</b:RefOrder>
  </b:Source>
  <b:Source>
    <b:Tag>ITUTP382_03_2023</b:Tag>
    <b:SourceType>ConferenceProceedings</b:SourceType>
    <b:Guid>{4D1DD41C-81EF-45A2-9FDA-39855866D7A6}</b:Guid>
    <b:Author>
      <b:Author>
        <b:Corporate>Recommendation ITU-T P.382</b:Corporate>
      </b:Author>
    </b:Author>
    <b:Title>Technical requirements and test methods for analogue wired multi-microphone headsets or headphones and corresponding universal interface of terminals</b:Title>
    <b:Year>03/2023</b:Year>
    <b:RefOrder>7</b:RefOrder>
  </b:Source>
</b:Sources>
</file>

<file path=customXml/itemProps1.xml><?xml version="1.0" encoding="utf-8"?>
<ds:datastoreItem xmlns:ds="http://schemas.openxmlformats.org/officeDocument/2006/customXml" ds:itemID="{998D37FF-7497-42C0-BB88-E358A88C9D22}">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59</Pages>
  <Words>16424</Words>
  <Characters>93619</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Bruhn,2</dc:creator>
  <cp:keywords/>
  <dc:description/>
  <cp:lastModifiedBy>Stefan Bruhn</cp:lastModifiedBy>
  <cp:revision>3</cp:revision>
  <dcterms:created xsi:type="dcterms:W3CDTF">2024-02-01T08:17:00Z</dcterms:created>
  <dcterms:modified xsi:type="dcterms:W3CDTF">2024-02-01T08:19:00Z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24c3bff0840711ee8000234b0000224b">
    <vt:lpwstr>CWM1nacPtzJCa6CPxr96DbfQFSKWOMvhCWxJR/i3jLVSQX75NQIu901LgiqeGQOAGH7sh9XUQCUzdgwPs7ykrpYpg==</vt:lpwstr>
  </property>
</Properties>
</file>