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8586" w14:textId="77777777" w:rsidR="002B779F" w:rsidRPr="001016B5" w:rsidRDefault="002B779F" w:rsidP="00E9760F">
      <w:pPr>
        <w:pStyle w:val="TOC8"/>
        <w:rPr>
          <w:rStyle w:val="ZGSM"/>
          <w:rFonts w:ascii="Arial" w:hAnsi="Arial" w:cs="Arial"/>
          <w:lang w:val="en-US"/>
        </w:rPr>
      </w:pPr>
      <w:r w:rsidRPr="001016B5">
        <w:rPr>
          <w:rStyle w:val="ZGSM"/>
          <w:rFonts w:ascii="Arial" w:hAnsi="Arial" w:cs="Arial"/>
          <w:lang w:val="en-US"/>
        </w:rPr>
        <w:t>Source:</w:t>
      </w:r>
      <w:r w:rsidRPr="001016B5">
        <w:rPr>
          <w:rStyle w:val="ZGSM"/>
          <w:rFonts w:ascii="Arial" w:hAnsi="Arial" w:cs="Arial"/>
          <w:lang w:val="en-US"/>
        </w:rPr>
        <w:tab/>
        <w:t>HEAD acoustics GmbH</w:t>
      </w:r>
    </w:p>
    <w:p w14:paraId="338828F7" w14:textId="5C6B441F" w:rsidR="002B779F" w:rsidRPr="001016B5" w:rsidRDefault="002B779F" w:rsidP="00E9760F">
      <w:pPr>
        <w:pStyle w:val="TOC8"/>
        <w:rPr>
          <w:rStyle w:val="ZGSM"/>
          <w:rFonts w:ascii="Arial" w:hAnsi="Arial" w:cs="Arial"/>
          <w:lang w:val="en-US"/>
        </w:rPr>
      </w:pPr>
      <w:r w:rsidRPr="001016B5">
        <w:rPr>
          <w:rStyle w:val="ZGSM"/>
          <w:rFonts w:ascii="Arial" w:hAnsi="Arial" w:cs="Arial"/>
          <w:lang w:val="en-US"/>
        </w:rPr>
        <w:t>Title:</w:t>
      </w:r>
      <w:r w:rsidRPr="001016B5">
        <w:rPr>
          <w:rStyle w:val="ZGSM"/>
          <w:rFonts w:ascii="Arial" w:hAnsi="Arial" w:cs="Arial"/>
          <w:lang w:val="en-US"/>
        </w:rPr>
        <w:tab/>
      </w:r>
      <w:r w:rsidR="00E9760F" w:rsidRPr="001016B5">
        <w:rPr>
          <w:rStyle w:val="ZGSM"/>
          <w:rFonts w:ascii="Arial" w:hAnsi="Arial" w:cs="Arial"/>
          <w:lang w:val="en-US"/>
        </w:rPr>
        <w:t>Test method for stereo capture</w:t>
      </w:r>
    </w:p>
    <w:p w14:paraId="099869EB" w14:textId="47FF504E" w:rsidR="002B779F" w:rsidRPr="001016B5" w:rsidRDefault="002B779F" w:rsidP="00E9760F">
      <w:pPr>
        <w:pStyle w:val="TOC8"/>
        <w:rPr>
          <w:rStyle w:val="ZGSM"/>
          <w:rFonts w:ascii="Arial" w:hAnsi="Arial" w:cs="Arial"/>
          <w:lang w:val="en-US"/>
        </w:rPr>
      </w:pPr>
      <w:r w:rsidRPr="001016B5">
        <w:rPr>
          <w:rStyle w:val="ZGSM"/>
          <w:rFonts w:ascii="Arial" w:hAnsi="Arial" w:cs="Arial"/>
          <w:lang w:val="en-US"/>
        </w:rPr>
        <w:t>Document for:</w:t>
      </w:r>
      <w:r w:rsidRPr="001016B5">
        <w:rPr>
          <w:rStyle w:val="ZGSM"/>
          <w:rFonts w:ascii="Arial" w:hAnsi="Arial" w:cs="Arial"/>
          <w:lang w:val="en-US"/>
        </w:rPr>
        <w:tab/>
        <w:t>Agreement</w:t>
      </w:r>
    </w:p>
    <w:p w14:paraId="3943919E" w14:textId="77777777" w:rsidR="002B779F" w:rsidRPr="001016B5" w:rsidRDefault="002B779F" w:rsidP="00F249FC">
      <w:pPr>
        <w:pStyle w:val="Heading1"/>
        <w:rPr>
          <w:lang w:val="en-US"/>
        </w:rPr>
      </w:pPr>
      <w:r w:rsidRPr="001016B5">
        <w:rPr>
          <w:lang w:val="en-US"/>
        </w:rPr>
        <w:t>Introduction</w:t>
      </w:r>
    </w:p>
    <w:p w14:paraId="70362EFD" w14:textId="0F4FBF03" w:rsidR="002B779F" w:rsidRPr="001016B5" w:rsidRDefault="008258BD" w:rsidP="002B779F">
      <w:pPr>
        <w:rPr>
          <w:lang w:val="en-US"/>
        </w:rPr>
      </w:pPr>
      <w:r w:rsidRPr="001016B5">
        <w:rPr>
          <w:lang w:val="en-US"/>
        </w:rPr>
        <w:t>The latest version of Pdoc ATIAS-1 </w:t>
      </w:r>
      <w:sdt>
        <w:sdtPr>
          <w:rPr>
            <w:lang w:val="en-US"/>
          </w:rPr>
          <w:id w:val="1417219685"/>
          <w:citation/>
        </w:sdtPr>
        <w:sdtContent>
          <w:r w:rsidRPr="001016B5">
            <w:rPr>
              <w:lang w:val="en-US"/>
            </w:rPr>
            <w:fldChar w:fldCharType="begin"/>
          </w:r>
          <w:r w:rsidRPr="001016B5">
            <w:rPr>
              <w:lang w:val="en-US"/>
            </w:rPr>
            <w:instrText xml:space="preserve"> CITATION 3GPPS4231970 \l 1031 </w:instrText>
          </w:r>
          <w:r w:rsidRPr="001016B5">
            <w:rPr>
              <w:lang w:val="en-US"/>
            </w:rPr>
            <w:fldChar w:fldCharType="separate"/>
          </w:r>
          <w:r w:rsidR="002A1792" w:rsidRPr="002A1792">
            <w:rPr>
              <w:noProof/>
              <w:lang w:val="en-US"/>
            </w:rPr>
            <w:t>[1]</w:t>
          </w:r>
          <w:r w:rsidRPr="001016B5">
            <w:rPr>
              <w:lang w:val="en-US"/>
            </w:rPr>
            <w:fldChar w:fldCharType="end"/>
          </w:r>
        </w:sdtContent>
      </w:sdt>
      <w:r w:rsidRPr="001016B5">
        <w:rPr>
          <w:lang w:val="en-US"/>
        </w:rPr>
        <w:t xml:space="preserve"> already contains an initial proposal for stereo capture in send direction</w:t>
      </w:r>
      <w:r w:rsidR="00433745" w:rsidRPr="001016B5">
        <w:rPr>
          <w:lang w:val="en-US"/>
        </w:rPr>
        <w:t xml:space="preserve">, which already addresses two important measures of inter-channel time/level difference. </w:t>
      </w:r>
      <w:r w:rsidRPr="001016B5">
        <w:rPr>
          <w:lang w:val="en-US"/>
        </w:rPr>
        <w:t xml:space="preserve">However, several details regarding test method, test signal, level, analysis, etc. are still missing. </w:t>
      </w:r>
      <w:r w:rsidR="00710EFA" w:rsidRPr="001016B5">
        <w:rPr>
          <w:lang w:val="en-US"/>
        </w:rPr>
        <w:t>For the completion of this test method, a test series was conducted</w:t>
      </w:r>
      <w:r w:rsidR="00433745" w:rsidRPr="001016B5">
        <w:rPr>
          <w:lang w:val="en-US"/>
        </w:rPr>
        <w:t>.</w:t>
      </w:r>
    </w:p>
    <w:p w14:paraId="7836A56B" w14:textId="77777777" w:rsidR="002B779F" w:rsidRPr="001016B5" w:rsidRDefault="002B779F" w:rsidP="002B779F">
      <w:pPr>
        <w:pStyle w:val="Heading1"/>
        <w:rPr>
          <w:lang w:val="en-US"/>
        </w:rPr>
      </w:pPr>
      <w:r w:rsidRPr="001016B5">
        <w:rPr>
          <w:lang w:val="en-US"/>
        </w:rPr>
        <w:t>Test setup</w:t>
      </w:r>
    </w:p>
    <w:p w14:paraId="75A2EB6F" w14:textId="3ECE67E3" w:rsidR="002E0114" w:rsidRPr="001016B5" w:rsidRDefault="00710EFA" w:rsidP="002B779F">
      <w:pPr>
        <w:rPr>
          <w:lang w:val="en-US"/>
        </w:rPr>
      </w:pPr>
      <w:r w:rsidRPr="001016B5">
        <w:rPr>
          <w:lang w:val="en-US"/>
        </w:rPr>
        <w:t xml:space="preserve">The test setup of the measurement series is illustrated in </w:t>
      </w:r>
      <w:r w:rsidRPr="001016B5">
        <w:rPr>
          <w:lang w:val="en-US"/>
        </w:rPr>
        <w:fldChar w:fldCharType="begin"/>
      </w:r>
      <w:r w:rsidRPr="001016B5">
        <w:rPr>
          <w:lang w:val="en-US"/>
        </w:rPr>
        <w:instrText xml:space="preserve"> REF _Ref156899539 \h </w:instrText>
      </w:r>
      <w:r w:rsidRPr="001016B5">
        <w:rPr>
          <w:lang w:val="en-US"/>
        </w:rPr>
      </w:r>
      <w:r w:rsidRPr="001016B5">
        <w:rPr>
          <w:lang w:val="en-US"/>
        </w:rPr>
        <w:fldChar w:fldCharType="separate"/>
      </w:r>
      <w:r w:rsidR="002A1792" w:rsidRPr="001016B5">
        <w:rPr>
          <w:lang w:val="en-US"/>
        </w:rPr>
        <w:t xml:space="preserve">Figure </w:t>
      </w:r>
      <w:r w:rsidR="002A1792">
        <w:rPr>
          <w:noProof/>
          <w:lang w:val="en-US"/>
        </w:rPr>
        <w:t>1</w:t>
      </w:r>
      <w:r w:rsidRPr="001016B5">
        <w:rPr>
          <w:lang w:val="en-US"/>
        </w:rPr>
        <w:fldChar w:fldCharType="end"/>
      </w:r>
      <w:r w:rsidRPr="001016B5">
        <w:rPr>
          <w:lang w:val="en-US"/>
        </w:rPr>
        <w:t xml:space="preserve"> and corresponds to the handheld hands-free UE as described in clause 2.1.4 of ATIAS-1 </w:t>
      </w:r>
      <w:sdt>
        <w:sdtPr>
          <w:rPr>
            <w:lang w:val="en-US"/>
          </w:rPr>
          <w:id w:val="-1319566131"/>
          <w:citation/>
        </w:sdtPr>
        <w:sdtContent>
          <w:r w:rsidRPr="001016B5">
            <w:rPr>
              <w:lang w:val="en-US"/>
            </w:rPr>
            <w:fldChar w:fldCharType="begin"/>
          </w:r>
          <w:r w:rsidRPr="001016B5">
            <w:rPr>
              <w:lang w:val="en-US"/>
            </w:rPr>
            <w:instrText xml:space="preserve"> CITATION 3GPPS4231970 \l 1031 </w:instrText>
          </w:r>
          <w:r w:rsidRPr="001016B5">
            <w:rPr>
              <w:lang w:val="en-US"/>
            </w:rPr>
            <w:fldChar w:fldCharType="separate"/>
          </w:r>
          <w:r w:rsidR="002A1792" w:rsidRPr="002A1792">
            <w:rPr>
              <w:noProof/>
              <w:lang w:val="en-US"/>
            </w:rPr>
            <w:t>[1]</w:t>
          </w:r>
          <w:r w:rsidRPr="001016B5">
            <w:rPr>
              <w:lang w:val="en-US"/>
            </w:rPr>
            <w:fldChar w:fldCharType="end"/>
          </w:r>
        </w:sdtContent>
      </w:sdt>
      <w:r w:rsidRPr="001016B5">
        <w:rPr>
          <w:lang w:val="en-US"/>
        </w:rPr>
        <w:t xml:space="preserve">. </w:t>
      </w:r>
      <w:r w:rsidR="002811A2" w:rsidRPr="001016B5">
        <w:rPr>
          <w:lang w:val="en-US"/>
        </w:rPr>
        <w:t>In order to simulate a stereo-capable UE, a</w:t>
      </w:r>
      <w:r w:rsidRPr="001016B5">
        <w:rPr>
          <w:lang w:val="en-US"/>
        </w:rPr>
        <w:t xml:space="preserve"> stereo microphone</w:t>
      </w:r>
      <w:r w:rsidR="006828F1" w:rsidRPr="001016B5">
        <w:rPr>
          <w:lang w:val="en-US"/>
        </w:rPr>
        <w:t xml:space="preserve"> (configurations with either X-Y or A-B setup)</w:t>
      </w:r>
      <w:r w:rsidRPr="001016B5">
        <w:rPr>
          <w:lang w:val="en-US"/>
        </w:rPr>
        <w:t xml:space="preserve"> was positioned at a distance of 42 cm in front of the head-and-torso-simulator (HATS</w:t>
      </w:r>
      <w:r w:rsidR="001B5537" w:rsidRPr="001016B5">
        <w:rPr>
          <w:lang w:val="en-US"/>
        </w:rPr>
        <w:t>)</w:t>
      </w:r>
      <w:r w:rsidR="002811A2" w:rsidRPr="001016B5">
        <w:rPr>
          <w:lang w:val="en-US"/>
        </w:rPr>
        <w:t>,</w:t>
      </w:r>
      <w:r w:rsidR="001B5537" w:rsidRPr="001016B5">
        <w:rPr>
          <w:lang w:val="en-US"/>
        </w:rPr>
        <w:t xml:space="preserve"> which is equipped with a mouth simulator</w:t>
      </w:r>
      <w:r w:rsidR="002811A2" w:rsidRPr="001016B5">
        <w:rPr>
          <w:lang w:val="en-US"/>
        </w:rPr>
        <w:t xml:space="preserve"> according to ITU-T P.58 </w:t>
      </w:r>
      <w:sdt>
        <w:sdtPr>
          <w:rPr>
            <w:lang w:val="en-US"/>
          </w:rPr>
          <w:id w:val="451983690"/>
          <w:citation/>
        </w:sdtPr>
        <w:sdtContent>
          <w:r w:rsidR="002811A2" w:rsidRPr="001016B5">
            <w:rPr>
              <w:lang w:val="en-US"/>
            </w:rPr>
            <w:fldChar w:fldCharType="begin"/>
          </w:r>
          <w:r w:rsidR="002811A2" w:rsidRPr="001016B5">
            <w:rPr>
              <w:lang w:val="en-US"/>
            </w:rPr>
            <w:instrText xml:space="preserve"> CITATION ITUT_P58_03_2023 \l 1031 </w:instrText>
          </w:r>
          <w:r w:rsidR="002811A2" w:rsidRPr="001016B5">
            <w:rPr>
              <w:lang w:val="en-US"/>
            </w:rPr>
            <w:fldChar w:fldCharType="separate"/>
          </w:r>
          <w:r w:rsidR="002A1792" w:rsidRPr="002A1792">
            <w:rPr>
              <w:noProof/>
              <w:lang w:val="en-US"/>
            </w:rPr>
            <w:t>[2]</w:t>
          </w:r>
          <w:r w:rsidR="002811A2" w:rsidRPr="001016B5">
            <w:rPr>
              <w:lang w:val="en-US"/>
            </w:rPr>
            <w:fldChar w:fldCharType="end"/>
          </w:r>
        </w:sdtContent>
      </w:sdt>
      <w:r w:rsidR="002811A2" w:rsidRPr="001016B5">
        <w:rPr>
          <w:lang w:val="en-US"/>
        </w:rPr>
        <w:t>.</w:t>
      </w:r>
    </w:p>
    <w:p w14:paraId="6374FA99" w14:textId="781C6D88" w:rsidR="002B779F" w:rsidRPr="001016B5" w:rsidRDefault="002811A2" w:rsidP="002B779F">
      <w:pPr>
        <w:rPr>
          <w:lang w:val="en-US"/>
        </w:rPr>
      </w:pPr>
      <w:r w:rsidRPr="001016B5">
        <w:rPr>
          <w:lang w:val="en-US"/>
        </w:rPr>
        <w:t>To realize different angles of the talker, the microphone was mounted on a turntable</w:t>
      </w:r>
      <w:r w:rsidR="00A926D8" w:rsidRPr="001016B5">
        <w:rPr>
          <w:lang w:val="en-US"/>
        </w:rPr>
        <w:t xml:space="preserve"> and rotated around its vertical center axis</w:t>
      </w:r>
      <w:r w:rsidR="00D36D2A" w:rsidRPr="001016B5">
        <w:rPr>
          <w:lang w:val="en-US"/>
        </w:rPr>
        <w:t xml:space="preserve"> from -90° to +90° in steps of 15°</w:t>
      </w:r>
      <w:r w:rsidR="00A926D8" w:rsidRPr="001016B5">
        <w:rPr>
          <w:lang w:val="en-US"/>
        </w:rPr>
        <w:t>.</w:t>
      </w:r>
      <w:r w:rsidR="00F42C81" w:rsidRPr="001016B5">
        <w:rPr>
          <w:lang w:val="en-US"/>
        </w:rPr>
        <w:t xml:space="preserve"> </w:t>
      </w:r>
      <w:r w:rsidR="00D36D2A" w:rsidRPr="001016B5">
        <w:rPr>
          <w:lang w:val="en-US"/>
        </w:rPr>
        <w:t>The position of 0° corresponds to the default position, i.e., HATS is facing the microphone/UE.</w:t>
      </w:r>
    </w:p>
    <w:p w14:paraId="6408604B" w14:textId="77777777" w:rsidR="00710EFA" w:rsidRPr="001016B5" w:rsidRDefault="00A35937" w:rsidP="00710EFA">
      <w:pPr>
        <w:pStyle w:val="TH"/>
        <w:rPr>
          <w:lang w:val="en-US"/>
        </w:rPr>
      </w:pPr>
      <w:r w:rsidRPr="001016B5">
        <w:rPr>
          <w:noProof/>
          <w:lang w:val="en-US"/>
        </w:rPr>
        <w:drawing>
          <wp:inline distT="0" distB="0" distL="0" distR="0" wp14:anchorId="32CF1B2A" wp14:editId="4A7EFFA4">
            <wp:extent cx="5400000" cy="3003428"/>
            <wp:effectExtent l="0" t="0" r="0" b="6985"/>
            <wp:docPr id="2119128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28889"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003428"/>
                    </a:xfrm>
                    <a:prstGeom prst="rect">
                      <a:avLst/>
                    </a:prstGeom>
                  </pic:spPr>
                </pic:pic>
              </a:graphicData>
            </a:graphic>
          </wp:inline>
        </w:drawing>
      </w:r>
    </w:p>
    <w:p w14:paraId="50DED4E6" w14:textId="3AF7E82A" w:rsidR="00A35937" w:rsidRPr="001016B5" w:rsidRDefault="00710EFA" w:rsidP="00710EFA">
      <w:pPr>
        <w:pStyle w:val="TF"/>
        <w:rPr>
          <w:lang w:val="en-US"/>
        </w:rPr>
      </w:pPr>
      <w:bookmarkStart w:id="0" w:name="_Ref156899539"/>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1</w:t>
      </w:r>
      <w:r w:rsidRPr="001016B5">
        <w:rPr>
          <w:lang w:val="en-US"/>
        </w:rPr>
        <w:fldChar w:fldCharType="end"/>
      </w:r>
      <w:bookmarkEnd w:id="0"/>
      <w:r w:rsidRPr="001016B5">
        <w:rPr>
          <w:lang w:val="en-US"/>
        </w:rPr>
        <w:t>: Test setup for stereo capture</w:t>
      </w:r>
    </w:p>
    <w:p w14:paraId="322C0E70" w14:textId="41AED227" w:rsidR="00A35937" w:rsidRPr="001016B5" w:rsidRDefault="00F42C81" w:rsidP="002B779F">
      <w:pPr>
        <w:rPr>
          <w:lang w:val="en-US"/>
        </w:rPr>
      </w:pPr>
      <w:r w:rsidRPr="001016B5">
        <w:rPr>
          <w:lang w:val="en-US"/>
        </w:rPr>
        <w:t>As a test signal, the British-English single talk sequence as described in clause 7.3.2 of ITU-T P.501 </w:t>
      </w:r>
      <w:sdt>
        <w:sdtPr>
          <w:rPr>
            <w:lang w:val="en-US"/>
          </w:rPr>
          <w:id w:val="-1533028064"/>
          <w:citation/>
        </w:sdtPr>
        <w:sdtContent>
          <w:r w:rsidRPr="001016B5">
            <w:rPr>
              <w:lang w:val="en-US"/>
            </w:rPr>
            <w:fldChar w:fldCharType="begin"/>
          </w:r>
          <w:r w:rsidRPr="001016B5">
            <w:rPr>
              <w:lang w:val="en-US"/>
            </w:rPr>
            <w:instrText xml:space="preserve"> CITATION ITUT_P501_2022_06 \l 1031 </w:instrText>
          </w:r>
          <w:r w:rsidRPr="001016B5">
            <w:rPr>
              <w:lang w:val="en-US"/>
            </w:rPr>
            <w:fldChar w:fldCharType="separate"/>
          </w:r>
          <w:r w:rsidR="002A1792" w:rsidRPr="002A1792">
            <w:rPr>
              <w:noProof/>
              <w:lang w:val="en-US"/>
            </w:rPr>
            <w:t>[3]</w:t>
          </w:r>
          <w:r w:rsidRPr="001016B5">
            <w:rPr>
              <w:lang w:val="en-US"/>
            </w:rPr>
            <w:fldChar w:fldCharType="end"/>
          </w:r>
        </w:sdtContent>
      </w:sdt>
      <w:r w:rsidRPr="001016B5">
        <w:rPr>
          <w:lang w:val="en-US"/>
        </w:rPr>
        <w:t xml:space="preserve"> was calibrated to an active speech level </w:t>
      </w:r>
      <w:sdt>
        <w:sdtPr>
          <w:rPr>
            <w:lang w:val="en-US"/>
          </w:rPr>
          <w:id w:val="-898513950"/>
          <w:citation/>
        </w:sdtPr>
        <w:sdtContent>
          <w:r w:rsidRPr="001016B5">
            <w:rPr>
              <w:lang w:val="en-US"/>
            </w:rPr>
            <w:fldChar w:fldCharType="begin"/>
          </w:r>
          <w:r w:rsidRPr="001016B5">
            <w:rPr>
              <w:lang w:val="en-US"/>
            </w:rPr>
            <w:instrText xml:space="preserve"> CITATION ITUP56 \l 1031 </w:instrText>
          </w:r>
          <w:r w:rsidRPr="001016B5">
            <w:rPr>
              <w:lang w:val="en-US"/>
            </w:rPr>
            <w:fldChar w:fldCharType="separate"/>
          </w:r>
          <w:r w:rsidR="002A1792" w:rsidRPr="002A1792">
            <w:rPr>
              <w:noProof/>
              <w:lang w:val="en-US"/>
            </w:rPr>
            <w:t>[4]</w:t>
          </w:r>
          <w:r w:rsidRPr="001016B5">
            <w:rPr>
              <w:lang w:val="en-US"/>
            </w:rPr>
            <w:fldChar w:fldCharType="end"/>
          </w:r>
        </w:sdtContent>
      </w:sdt>
      <w:r w:rsidRPr="001016B5">
        <w:rPr>
          <w:lang w:val="en-US"/>
        </w:rPr>
        <w:t xml:space="preserve"> of -1.7 dBPa at the mouth reference point (MRP).</w:t>
      </w:r>
    </w:p>
    <w:p w14:paraId="558DC66B" w14:textId="38F439F0" w:rsidR="00F42C81" w:rsidRPr="001016B5" w:rsidRDefault="006828F1" w:rsidP="002B779F">
      <w:pPr>
        <w:rPr>
          <w:lang w:val="en-US"/>
        </w:rPr>
      </w:pPr>
      <w:r w:rsidRPr="001016B5">
        <w:rPr>
          <w:lang w:val="en-US"/>
        </w:rPr>
        <w:t>To apply a typical/reasonable sensitivity, t</w:t>
      </w:r>
      <w:r w:rsidR="00F42C81" w:rsidRPr="001016B5">
        <w:rPr>
          <w:lang w:val="en-US"/>
        </w:rPr>
        <w:t xml:space="preserve">he captured stereo signals </w:t>
      </w:r>
      <w:r w:rsidRPr="001016B5">
        <w:rPr>
          <w:lang w:val="en-US"/>
        </w:rPr>
        <w:t xml:space="preserve">at 0° position (left and right channel almost identical) </w:t>
      </w:r>
      <w:r w:rsidR="00F42C81" w:rsidRPr="001016B5">
        <w:rPr>
          <w:lang w:val="en-US"/>
        </w:rPr>
        <w:t xml:space="preserve">were </w:t>
      </w:r>
      <w:r w:rsidRPr="001016B5">
        <w:rPr>
          <w:lang w:val="en-US"/>
        </w:rPr>
        <w:t>calibrated to -26 dBov active speech level </w:t>
      </w:r>
      <w:sdt>
        <w:sdtPr>
          <w:rPr>
            <w:lang w:val="en-US"/>
          </w:rPr>
          <w:id w:val="-551073553"/>
          <w:citation/>
        </w:sdtPr>
        <w:sdtContent>
          <w:r w:rsidRPr="001016B5">
            <w:rPr>
              <w:lang w:val="en-US"/>
            </w:rPr>
            <w:fldChar w:fldCharType="begin"/>
          </w:r>
          <w:r w:rsidRPr="001016B5">
            <w:rPr>
              <w:lang w:val="en-US"/>
            </w:rPr>
            <w:instrText xml:space="preserve"> CITATION ITUP56 \l 1031 </w:instrText>
          </w:r>
          <w:r w:rsidRPr="001016B5">
            <w:rPr>
              <w:lang w:val="en-US"/>
            </w:rPr>
            <w:fldChar w:fldCharType="separate"/>
          </w:r>
          <w:r w:rsidR="002A1792" w:rsidRPr="002A1792">
            <w:rPr>
              <w:noProof/>
              <w:lang w:val="en-US"/>
            </w:rPr>
            <w:t>[4]</w:t>
          </w:r>
          <w:r w:rsidRPr="001016B5">
            <w:rPr>
              <w:lang w:val="en-US"/>
            </w:rPr>
            <w:fldChar w:fldCharType="end"/>
          </w:r>
        </w:sdtContent>
      </w:sdt>
      <w:r w:rsidRPr="001016B5">
        <w:rPr>
          <w:lang w:val="en-US"/>
        </w:rPr>
        <w:t xml:space="preserve">. This </w:t>
      </w:r>
      <w:r w:rsidR="007C6C7A" w:rsidRPr="001016B5">
        <w:rPr>
          <w:lang w:val="en-US"/>
        </w:rPr>
        <w:t xml:space="preserve">calibration factor </w:t>
      </w:r>
      <w:r w:rsidRPr="001016B5">
        <w:rPr>
          <w:lang w:val="en-US"/>
        </w:rPr>
        <w:t xml:space="preserve">was </w:t>
      </w:r>
      <w:r w:rsidR="007C6C7A" w:rsidRPr="001016B5">
        <w:rPr>
          <w:lang w:val="en-US"/>
        </w:rPr>
        <w:t xml:space="preserve">then </w:t>
      </w:r>
      <w:r w:rsidRPr="001016B5">
        <w:rPr>
          <w:lang w:val="en-US"/>
        </w:rPr>
        <w:t xml:space="preserve">used to calibrate </w:t>
      </w:r>
      <w:r w:rsidR="007C6C7A" w:rsidRPr="001016B5">
        <w:rPr>
          <w:lang w:val="en-US"/>
        </w:rPr>
        <w:t>the recordings of each rotation. For each microphone configuration (A-B, X-Y), the calibration factor was determined again.</w:t>
      </w:r>
    </w:p>
    <w:p w14:paraId="35E11B9B" w14:textId="072E363C" w:rsidR="00A35937" w:rsidRPr="001016B5" w:rsidRDefault="00FD6F47" w:rsidP="002B779F">
      <w:pPr>
        <w:rPr>
          <w:lang w:val="en-US"/>
        </w:rPr>
      </w:pPr>
      <w:r w:rsidRPr="001016B5">
        <w:rPr>
          <w:lang w:val="en-US"/>
        </w:rPr>
        <w:t xml:space="preserve">The calibrated stereo signals were then passed to the IVAS encoder/decoder to simulate a transmission at </w:t>
      </w:r>
      <w:r w:rsidR="00956914" w:rsidRPr="001016B5">
        <w:rPr>
          <w:lang w:val="en-US"/>
        </w:rPr>
        <w:t>all available</w:t>
      </w:r>
      <w:r w:rsidRPr="001016B5">
        <w:rPr>
          <w:lang w:val="en-US"/>
        </w:rPr>
        <w:t xml:space="preserve"> bitrates (</w:t>
      </w:r>
      <w:r w:rsidR="00A35220" w:rsidRPr="001016B5">
        <w:rPr>
          <w:lang w:val="en-US"/>
        </w:rPr>
        <w:t xml:space="preserve">from 13.2 to 160 </w:t>
      </w:r>
      <w:r w:rsidRPr="001016B5">
        <w:rPr>
          <w:lang w:val="en-US"/>
        </w:rPr>
        <w:t>kbit/s).</w:t>
      </w:r>
    </w:p>
    <w:p w14:paraId="75673FE9" w14:textId="3F434F2E" w:rsidR="005461FD" w:rsidRPr="001016B5" w:rsidRDefault="005461FD" w:rsidP="005461FD">
      <w:pPr>
        <w:pStyle w:val="Heading1"/>
        <w:rPr>
          <w:lang w:val="en-US"/>
        </w:rPr>
      </w:pPr>
      <w:r w:rsidRPr="001016B5">
        <w:rPr>
          <w:lang w:val="en-US"/>
        </w:rPr>
        <w:lastRenderedPageBreak/>
        <w:t>Analysis</w:t>
      </w:r>
    </w:p>
    <w:p w14:paraId="075D2413" w14:textId="6B41D634" w:rsidR="005461FD" w:rsidRPr="001016B5" w:rsidRDefault="005461FD" w:rsidP="00F249FC">
      <w:pPr>
        <w:pStyle w:val="Heading2"/>
        <w:rPr>
          <w:lang w:val="en-US"/>
        </w:rPr>
      </w:pPr>
      <w:r w:rsidRPr="001016B5">
        <w:rPr>
          <w:lang w:val="en-US"/>
        </w:rPr>
        <w:t>Inter</w:t>
      </w:r>
      <w:r w:rsidR="00F249FC" w:rsidRPr="001016B5">
        <w:rPr>
          <w:lang w:val="en-US"/>
        </w:rPr>
        <w:t>-channel time difference (ICTD</w:t>
      </w:r>
      <w:r w:rsidR="00F249FC" w:rsidRPr="001016B5">
        <w:rPr>
          <w:rStyle w:val="FootnoteReference"/>
          <w:lang w:val="en-US"/>
        </w:rPr>
        <w:footnoteReference w:id="1"/>
      </w:r>
      <w:r w:rsidR="00F249FC" w:rsidRPr="001016B5">
        <w:rPr>
          <w:lang w:val="en-US"/>
        </w:rPr>
        <w:t>)</w:t>
      </w:r>
    </w:p>
    <w:p w14:paraId="4A2DE06A" w14:textId="74445C3D" w:rsidR="00BB6579" w:rsidRPr="001016B5" w:rsidRDefault="002D060F" w:rsidP="002B779F">
      <w:pPr>
        <w:rPr>
          <w:lang w:val="en-US"/>
        </w:rPr>
      </w:pPr>
      <w:r w:rsidRPr="001016B5">
        <w:rPr>
          <w:lang w:val="en-US"/>
        </w:rPr>
        <w:t>ICTD is determined via</w:t>
      </w:r>
      <w:r w:rsidR="00BB6579" w:rsidRPr="001016B5">
        <w:rPr>
          <w:lang w:val="en-US"/>
        </w:rPr>
        <w:t xml:space="preserve"> the envelope </w:t>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oMath>
      <w:r w:rsidR="00BB6579" w:rsidRPr="001016B5">
        <w:rPr>
          <w:lang w:val="en-US"/>
        </w:rPr>
        <w:t xml:space="preserve"> of the segmental</w:t>
      </w:r>
      <w:r w:rsidRPr="001016B5">
        <w:rPr>
          <w:lang w:val="en-US"/>
        </w:rPr>
        <w:t xml:space="preserve">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 τ)</m:t>
        </m:r>
      </m:oMath>
      <w:r w:rsidR="00BB6579" w:rsidRPr="001016B5">
        <w:rPr>
          <w:lang w:val="en-US"/>
        </w:rPr>
        <w:t xml:space="preserve"> </w:t>
      </w:r>
      <w:ins w:id="1" w:author="HEAD acoustics" w:date="2024-01-31T15:18:00Z">
        <w:r w:rsidR="00753E19">
          <w:rPr>
            <w:lang w:val="en-US"/>
          </w:rPr>
          <w:t xml:space="preserve">(segment </w:t>
        </w:r>
      </w:ins>
      <m:oMath>
        <m:r>
          <w:ins w:id="2" w:author="HEAD acoustics" w:date="2024-01-31T15:18:00Z">
            <w:rPr>
              <w:rFonts w:ascii="Cambria Math"/>
              <w:lang w:val="en-US"/>
            </w:rPr>
            <m:t>i</m:t>
          </w:ins>
        </m:r>
      </m:oMath>
      <w:ins w:id="3" w:author="HEAD acoustics" w:date="2024-01-31T15:18:00Z">
        <w:r w:rsidR="00753E19">
          <w:rPr>
            <w:lang w:val="en-US"/>
          </w:rPr>
          <w:t>, lag </w:t>
        </w:r>
      </w:ins>
      <m:oMath>
        <m:r>
          <w:ins w:id="4" w:author="HEAD acoustics" w:date="2024-01-31T15:18:00Z">
            <w:rPr>
              <w:rFonts w:ascii="Cambria Math"/>
              <w:lang w:val="en-US"/>
            </w:rPr>
            <m:t>τ</m:t>
          </w:ins>
        </m:r>
      </m:oMath>
      <w:ins w:id="5" w:author="HEAD acoustics" w:date="2024-01-31T15:18:00Z">
        <w:r w:rsidR="00753E19">
          <w:rPr>
            <w:lang w:val="en-US"/>
          </w:rPr>
          <w:t xml:space="preserve">) </w:t>
        </w:r>
      </w:ins>
      <w:r w:rsidRPr="001016B5">
        <w:rPr>
          <w:lang w:val="en-US"/>
        </w:rPr>
        <w:t>between left and right channel</w:t>
      </w:r>
      <w:r w:rsidR="00BB6579" w:rsidRPr="001016B5">
        <w:rPr>
          <w:lang w:val="en-US"/>
        </w:rPr>
        <w:t xml:space="preserve">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00BB6579" w:rsidRPr="001016B5">
        <w:rPr>
          <w:lang w:val="en-US"/>
        </w:rPr>
        <w:t>)</w:t>
      </w:r>
      <w:r w:rsidR="00B90A2A" w:rsidRPr="001016B5">
        <w:rPr>
          <w:lang w:val="en-US"/>
        </w:rPr>
        <w:t xml:space="preserve"> by means of the Hilbert transformation</w:t>
      </w:r>
      <w:r w:rsidR="00753E19">
        <w:rPr>
          <w:lang w:val="en-US"/>
        </w:rPr>
        <w:t>:</w:t>
      </w:r>
    </w:p>
    <w:p w14:paraId="4DE46A6D" w14:textId="7D93977A" w:rsidR="00BB6579" w:rsidRPr="001016B5" w:rsidRDefault="00BB6579" w:rsidP="00BB6579">
      <w:pPr>
        <w:pStyle w:val="EQ"/>
        <w:rPr>
          <w:lang w:val="en-US"/>
        </w:rPr>
      </w:pPr>
      <w:r w:rsidRPr="001016B5">
        <w:rPr>
          <w:lang w:val="en-US"/>
        </w:rPr>
        <w:tab/>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d>
              </m:e>
              <m:sup>
                <m:r>
                  <m:rPr>
                    <m:sty m:val="p"/>
                  </m:rPr>
                  <w:rPr>
                    <w:rFonts w:ascii="Cambria Math" w:hAnsi="Cambria Math"/>
                    <w:lang w:val="en-US"/>
                  </w:rPr>
                  <m:t>2</m:t>
                </m:r>
              </m:sup>
            </m:sSup>
          </m:e>
        </m:rad>
      </m:oMath>
      <w:r w:rsidRPr="001016B5">
        <w:rPr>
          <w:lang w:val="en-US"/>
        </w:rPr>
        <w:tab/>
      </w:r>
    </w:p>
    <w:p w14:paraId="79FEBE8A" w14:textId="61918BF9" w:rsidR="00BB6579" w:rsidRPr="001016B5" w:rsidRDefault="00BB6579" w:rsidP="00BB6579">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(i,u)</m:t>
                </m:r>
              </m:num>
              <m:den>
                <m:r>
                  <w:rPr>
                    <w:rFonts w:ascii="Cambria Math"/>
                    <w:lang w:val="en-US"/>
                  </w:rPr>
                  <m:t>π(τ</m:t>
                </m:r>
                <m:r>
                  <w:rPr>
                    <w:rFonts w:ascii="Cambria Math"/>
                    <w:lang w:val="en-US"/>
                  </w:rPr>
                  <m:t>-</m:t>
                </m:r>
                <m:r>
                  <w:rPr>
                    <w:rFonts w:ascii="Cambria Math"/>
                    <w:lang w:val="en-US"/>
                  </w:rPr>
                  <m:t>u)</m:t>
                </m:r>
              </m:den>
            </m:f>
          </m:e>
        </m:nary>
      </m:oMath>
      <w:r w:rsidRPr="001016B5">
        <w:rPr>
          <w:lang w:val="en-US"/>
        </w:rPr>
        <w:tab/>
      </w:r>
    </w:p>
    <w:p w14:paraId="58697299" w14:textId="19CE2F27" w:rsidR="00BB6579" w:rsidRPr="001016B5" w:rsidRDefault="00BB6579" w:rsidP="00BB6579">
      <w:pPr>
        <w:pStyle w:val="EQ"/>
        <w:rPr>
          <w:lang w:val="en-US"/>
        </w:rPr>
      </w:pPr>
      <w:r w:rsidRPr="001016B5">
        <w:rPr>
          <w:lang w:val="en-US"/>
        </w:rPr>
        <w:tab/>
      </w:r>
      <w:bookmarkStart w:id="6" w:name="_Hlk156902360"/>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w:bookmarkEnd w:id="6"/>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sSub>
              <m:sSubPr>
                <m:ctrlPr>
                  <w:rPr>
                    <w:rFonts w:ascii="Cambria Math" w:hAnsi="Cambria Math"/>
                    <w:i/>
                  </w:rPr>
                </m:ctrlPr>
              </m:sSubPr>
              <m:e>
                <m:r>
                  <w:rPr>
                    <w:rFonts w:ascii="Cambria Math" w:hAnsi="Cambria Math"/>
                  </w:rPr>
                  <m:t xml:space="preserve"> s</m:t>
                </m:r>
              </m:e>
              <m:sub>
                <m:r>
                  <m:rPr>
                    <m:sty m:val="p"/>
                  </m:rPr>
                  <w:rPr>
                    <w:rFonts w:ascii="Cambria Math" w:hAnsi="Cambria Math"/>
                  </w:rPr>
                  <m:t>L</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r>
              <m:rPr>
                <m:sty m:val="p"/>
              </m:rPr>
              <w:rPr>
                <w:rFonts w:ascii="Cambria Math" w:hAnsi="Cambria Math"/>
              </w:rPr>
              <m:t>)</m:t>
            </m:r>
          </m:e>
        </m:nary>
      </m:oMath>
      <w:r w:rsidRPr="001016B5">
        <w:rPr>
          <w:lang w:val="en-US"/>
        </w:rPr>
        <w:tab/>
      </w:r>
    </w:p>
    <w:p w14:paraId="27A5A103" w14:textId="77777777" w:rsidR="00BB6579" w:rsidRPr="001016B5" w:rsidRDefault="00BB6579" w:rsidP="002B779F">
      <w:pPr>
        <w:rPr>
          <w:lang w:val="en-US"/>
        </w:rPr>
      </w:pPr>
    </w:p>
    <w:p w14:paraId="23A0B90C" w14:textId="59968EF9" w:rsidR="005461FD" w:rsidRPr="001016B5" w:rsidRDefault="00BB6579" w:rsidP="002B779F">
      <w:pPr>
        <w:rPr>
          <w:lang w:val="en-US"/>
        </w:rPr>
      </w:pPr>
      <w:r w:rsidRPr="001016B5">
        <w:rPr>
          <w:lang w:val="en-US"/>
        </w:rPr>
        <w:t>The segment duration T equals 8192 samples and an overlap of 50% was used.</w:t>
      </w:r>
      <w:r w:rsidR="00B90A2A" w:rsidRPr="001016B5">
        <w:rPr>
          <w:lang w:val="en-US"/>
        </w:rPr>
        <w:t xml:space="preserve"> The ICTD is then determined as the time lag of the averaged envelope, that provides the maximum value:</w:t>
      </w:r>
    </w:p>
    <w:p w14:paraId="2C0B9390" w14:textId="1CF0691B" w:rsidR="00B90A2A" w:rsidRPr="001016B5" w:rsidRDefault="00B90A2A" w:rsidP="00B90A2A">
      <w:pPr>
        <w:pStyle w:val="EQ"/>
        <w:rPr>
          <w:lang w:val="en-US"/>
        </w:rPr>
      </w:pPr>
      <w:r w:rsidRPr="001016B5">
        <w:rPr>
          <w:lang w:val="en-US"/>
        </w:rPr>
        <w:tab/>
      </w:r>
      <w:bookmarkStart w:id="7" w:name="_Hlk156903349"/>
      <m:oMath>
        <m:acc>
          <m:accPr>
            <m:chr m:val="̅"/>
            <m:ctrlPr>
              <w:rPr>
                <w:rFonts w:ascii="Cambria Math" w:hAnsi="Cambria Math"/>
                <w:i/>
                <w:lang w:val="en-US"/>
              </w:rPr>
            </m:ctrlPr>
          </m:accPr>
          <m:e>
            <m:r>
              <w:rPr>
                <w:rFonts w:ascii="Cambria Math" w:hAnsi="Cambria Math"/>
                <w:lang w:val="en-US"/>
              </w:rPr>
              <m:t>E</m:t>
            </m:r>
          </m:e>
        </m:acc>
        <m:r>
          <w:rPr>
            <w:rFonts w:ascii="Cambria Math" w:hAnsi="Cambria Math"/>
            <w:lang w:val="en-US"/>
          </w:rPr>
          <m:t>(τ)</m:t>
        </m:r>
        <w:bookmarkEnd w:id="7"/>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nary>
      </m:oMath>
      <w:r w:rsidRPr="001016B5">
        <w:rPr>
          <w:lang w:val="en-US"/>
        </w:rPr>
        <w:tab/>
      </w:r>
    </w:p>
    <w:p w14:paraId="0807BDDE" w14:textId="3B304729" w:rsidR="00B90A2A" w:rsidRPr="001016B5" w:rsidRDefault="00B90A2A" w:rsidP="00B90A2A">
      <w:pPr>
        <w:pStyle w:val="EQ"/>
        <w:rPr>
          <w:lang w:val="en-US"/>
        </w:rPr>
      </w:pPr>
      <w:r w:rsidRPr="001016B5">
        <w:rPr>
          <w:lang w:val="en-US"/>
        </w:rPr>
        <w:tab/>
      </w:r>
      <m:oMath>
        <m:r>
          <w:rPr>
            <w:rFonts w:ascii="Cambria Math" w:hAnsi="Cambria Math"/>
            <w:lang w:val="en-US"/>
          </w:rPr>
          <m:t>ICTD=</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func>
      </m:oMath>
      <w:r w:rsidRPr="001016B5">
        <w:rPr>
          <w:lang w:val="en-US"/>
        </w:rPr>
        <w:tab/>
      </w:r>
    </w:p>
    <w:p w14:paraId="01D3992D" w14:textId="77777777" w:rsidR="00F249FC" w:rsidRPr="001016B5" w:rsidRDefault="00F249FC" w:rsidP="002B779F">
      <w:pPr>
        <w:rPr>
          <w:lang w:val="en-US"/>
        </w:rPr>
      </w:pPr>
    </w:p>
    <w:p w14:paraId="0C3AF3A6" w14:textId="6E0DBD24" w:rsidR="00F249FC" w:rsidRPr="001016B5" w:rsidRDefault="00F249FC" w:rsidP="00F249FC">
      <w:pPr>
        <w:pStyle w:val="Heading2"/>
        <w:rPr>
          <w:lang w:val="en-US"/>
        </w:rPr>
      </w:pPr>
      <w:r w:rsidRPr="001016B5">
        <w:rPr>
          <w:lang w:val="en-US"/>
        </w:rPr>
        <w:t>Inter-channel level difference (ICL</w:t>
      </w:r>
      <w:r w:rsidR="00396D0D" w:rsidRPr="001016B5">
        <w:rPr>
          <w:lang w:val="en-US"/>
        </w:rPr>
        <w:t>D</w:t>
      </w:r>
      <w:r w:rsidRPr="001016B5">
        <w:rPr>
          <w:lang w:val="en-US"/>
        </w:rPr>
        <w:t>)</w:t>
      </w:r>
    </w:p>
    <w:p w14:paraId="641FA48E" w14:textId="4D6CBD37" w:rsidR="005476EE" w:rsidRPr="001016B5" w:rsidRDefault="005476EE" w:rsidP="002B779F">
      <w:pPr>
        <w:rPr>
          <w:lang w:val="en-US"/>
        </w:rPr>
      </w:pPr>
      <w:r w:rsidRPr="001016B5">
        <w:rPr>
          <w:lang w:val="en-US"/>
        </w:rPr>
        <w:t xml:space="preserve">In general, ICLD is calculated as the </w:t>
      </w:r>
      <w:r w:rsidR="00BA4998" w:rsidRPr="001016B5">
        <w:rPr>
          <w:lang w:val="en-US"/>
        </w:rPr>
        <w:t xml:space="preserve">level </w:t>
      </w:r>
      <w:r w:rsidRPr="001016B5">
        <w:rPr>
          <w:lang w:val="en-US"/>
        </w:rPr>
        <w:t xml:space="preserve">difference between left and right </w:t>
      </w:r>
      <w:r w:rsidR="00BA4998" w:rsidRPr="001016B5">
        <w:rPr>
          <w:lang w:val="en-US"/>
        </w:rPr>
        <w:t>channel:</w:t>
      </w:r>
    </w:p>
    <w:p w14:paraId="20C122B7" w14:textId="0E079E37" w:rsidR="00BA4998" w:rsidRPr="001016B5" w:rsidRDefault="00BA4998" w:rsidP="00BA4998">
      <w:pPr>
        <w:pStyle w:val="EQ"/>
        <w:rPr>
          <w:lang w:val="en-US"/>
        </w:rPr>
      </w:pPr>
      <w:r w:rsidRPr="001016B5">
        <w:rPr>
          <w:lang w:val="en-US"/>
        </w:rPr>
        <w:tab/>
      </w:r>
      <m:oMath>
        <m:r>
          <w:rPr>
            <w:rFonts w:ascii="Cambria Math" w:hAnsi="Cambria Math"/>
            <w:lang w:val="en-US"/>
          </w:rPr>
          <m:t>ICLD</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ab/>
      </w:r>
    </w:p>
    <w:p w14:paraId="2614EFA9" w14:textId="0242881F" w:rsidR="00F249FC" w:rsidRPr="001016B5" w:rsidRDefault="005476EE" w:rsidP="002B779F">
      <w:pPr>
        <w:rPr>
          <w:lang w:val="en-US"/>
        </w:rPr>
      </w:pPr>
      <w:r w:rsidRPr="001016B5">
        <w:rPr>
          <w:lang w:val="en-US"/>
        </w:rPr>
        <w:t xml:space="preserve">To determine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00BA4998" w:rsidRPr="001016B5">
        <w:rPr>
          <w:lang w:val="en-US"/>
        </w:rPr>
        <w:t xml:space="preserve"> </w:t>
      </w:r>
      <w:r w:rsidRPr="001016B5">
        <w:rPr>
          <w:lang w:val="en-US"/>
        </w:rPr>
        <w:t xml:space="preserve">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 different level calculation methods were considered:</w:t>
      </w:r>
    </w:p>
    <w:p w14:paraId="1321E663" w14:textId="1B228C81" w:rsidR="005476EE" w:rsidRPr="001016B5" w:rsidRDefault="00BA4998" w:rsidP="005476EE">
      <w:pPr>
        <w:pStyle w:val="ListParagraph"/>
        <w:numPr>
          <w:ilvl w:val="0"/>
          <w:numId w:val="16"/>
        </w:numPr>
        <w:rPr>
          <w:lang w:val="en-US"/>
        </w:rPr>
      </w:pPr>
      <w:r w:rsidRPr="001016B5">
        <w:rPr>
          <w:lang w:val="en-US"/>
        </w:rPr>
        <w:t xml:space="preserve">Active speech level </w:t>
      </w:r>
      <w:r w:rsidR="001849B2" w:rsidRPr="001016B5">
        <w:rPr>
          <w:lang w:val="en-US"/>
        </w:rPr>
        <w:t xml:space="preserve">(ASL) </w:t>
      </w:r>
      <w:r w:rsidRPr="001016B5">
        <w:rPr>
          <w:lang w:val="en-US"/>
        </w:rPr>
        <w:t xml:space="preserve">according to </w:t>
      </w:r>
      <w:r w:rsidR="005476EE" w:rsidRPr="001016B5">
        <w:rPr>
          <w:lang w:val="en-US"/>
        </w:rPr>
        <w:t>ITU-T P.56 </w:t>
      </w:r>
      <w:sdt>
        <w:sdtPr>
          <w:rPr>
            <w:lang w:val="en-US"/>
          </w:rPr>
          <w:id w:val="183721020"/>
          <w:citation/>
        </w:sdtPr>
        <w:sdtContent>
          <w:r w:rsidRPr="001016B5">
            <w:rPr>
              <w:lang w:val="en-US"/>
            </w:rPr>
            <w:fldChar w:fldCharType="begin"/>
          </w:r>
          <w:r w:rsidRPr="001016B5">
            <w:rPr>
              <w:lang w:val="en-US"/>
            </w:rPr>
            <w:instrText xml:space="preserve"> CITATION ITUP56 \l 1031 </w:instrText>
          </w:r>
          <w:r w:rsidRPr="001016B5">
            <w:rPr>
              <w:lang w:val="en-US"/>
            </w:rPr>
            <w:fldChar w:fldCharType="separate"/>
          </w:r>
          <w:r w:rsidR="002A1792" w:rsidRPr="002A1792">
            <w:rPr>
              <w:noProof/>
              <w:lang w:val="en-US"/>
            </w:rPr>
            <w:t>[4]</w:t>
          </w:r>
          <w:r w:rsidRPr="001016B5">
            <w:rPr>
              <w:lang w:val="en-US"/>
            </w:rPr>
            <w:fldChar w:fldCharType="end"/>
          </w:r>
        </w:sdtContent>
      </w:sdt>
      <w:r w:rsidRPr="001016B5">
        <w:rPr>
          <w:lang w:val="en-US"/>
        </w:rPr>
        <w:t>,</w:t>
      </w:r>
    </w:p>
    <w:p w14:paraId="21C629A6" w14:textId="72E3368B" w:rsidR="00BA4998" w:rsidRPr="001016B5" w:rsidRDefault="00475F50" w:rsidP="005476EE">
      <w:pPr>
        <w:pStyle w:val="ListParagraph"/>
        <w:numPr>
          <w:ilvl w:val="0"/>
          <w:numId w:val="16"/>
        </w:numPr>
        <w:rPr>
          <w:lang w:val="en-US"/>
        </w:rPr>
      </w:pPr>
      <w:r w:rsidRPr="001016B5">
        <w:rPr>
          <w:lang w:val="en-US"/>
        </w:rPr>
        <w:t>Delta-</w:t>
      </w:r>
      <w:r w:rsidR="00BA4998" w:rsidRPr="001016B5">
        <w:rPr>
          <w:lang w:val="en-US"/>
        </w:rPr>
        <w:t>Level versus time analysis according to</w:t>
      </w:r>
      <w:sdt>
        <w:sdtPr>
          <w:rPr>
            <w:lang w:val="en-US"/>
          </w:rPr>
          <w:id w:val="-524713425"/>
          <w:citation/>
        </w:sdtPr>
        <w:sdtContent>
          <w:r w:rsidR="00BA4998" w:rsidRPr="001016B5">
            <w:rPr>
              <w:lang w:val="en-US"/>
            </w:rPr>
            <w:fldChar w:fldCharType="begin"/>
          </w:r>
          <w:r w:rsidR="00BA4998" w:rsidRPr="001016B5">
            <w:rPr>
              <w:lang w:val="en-US"/>
            </w:rPr>
            <w:instrText xml:space="preserve"> CITATION IEC61672_1_2013 \l 1031 </w:instrText>
          </w:r>
          <w:r w:rsidR="00BA4998" w:rsidRPr="001016B5">
            <w:rPr>
              <w:lang w:val="en-US"/>
            </w:rPr>
            <w:fldChar w:fldCharType="separate"/>
          </w:r>
          <w:r w:rsidR="002A1792">
            <w:rPr>
              <w:noProof/>
              <w:lang w:val="en-US"/>
            </w:rPr>
            <w:t xml:space="preserve"> </w:t>
          </w:r>
          <w:r w:rsidR="002A1792" w:rsidRPr="002A1792">
            <w:rPr>
              <w:noProof/>
              <w:lang w:val="en-US"/>
            </w:rPr>
            <w:t>[5]</w:t>
          </w:r>
          <w:r w:rsidR="00BA4998" w:rsidRPr="001016B5">
            <w:rPr>
              <w:lang w:val="en-US"/>
            </w:rPr>
            <w:fldChar w:fldCharType="end"/>
          </w:r>
        </w:sdtContent>
      </w:sdt>
      <w:r w:rsidR="00BA4998" w:rsidRPr="001016B5">
        <w:rPr>
          <w:lang w:val="en-US"/>
        </w:rPr>
        <w:t xml:space="preserve"> with a time constant of 35 ms.</w:t>
      </w:r>
      <w:r w:rsidR="00A701B4" w:rsidRPr="001016B5">
        <w:rPr>
          <w:lang w:val="en-US"/>
        </w:rPr>
        <w:t xml:space="preserve"> Level aggregation is carried out by determining </w:t>
      </w:r>
      <w:r w:rsidR="001849B2" w:rsidRPr="001016B5">
        <w:rPr>
          <w:lang w:val="en-US"/>
        </w:rPr>
        <w:t>15</w:t>
      </w:r>
      <w:r w:rsidR="00A701B4" w:rsidRPr="001016B5">
        <w:rPr>
          <w:lang w:val="en-US"/>
        </w:rPr>
        <w:t xml:space="preserve">% and </w:t>
      </w:r>
      <w:r w:rsidR="00C92028" w:rsidRPr="001016B5">
        <w:rPr>
          <w:lang w:val="en-US"/>
        </w:rPr>
        <w:t>8</w:t>
      </w:r>
      <w:r w:rsidR="001849B2" w:rsidRPr="001016B5">
        <w:rPr>
          <w:lang w:val="en-US"/>
        </w:rPr>
        <w:t>5</w:t>
      </w:r>
      <w:r w:rsidR="00A701B4" w:rsidRPr="001016B5">
        <w:rPr>
          <w:lang w:val="en-US"/>
        </w:rPr>
        <w:t>% percentiles of the resulting level difference versus time</w:t>
      </w:r>
      <w:r w:rsidR="001849B2" w:rsidRPr="001016B5">
        <w:rPr>
          <w:lang w:val="en-US"/>
        </w:rPr>
        <w:t xml:space="preserve"> (denoted as </w:t>
      </w:r>
      <w:r w:rsidR="001849B2" w:rsidRPr="001016B5">
        <w:rPr>
          <w:i/>
          <w:iCs/>
          <w:lang w:val="en-US"/>
        </w:rPr>
        <w:t>Perc85/15</w:t>
      </w:r>
      <w:r w:rsidR="001849B2" w:rsidRPr="001016B5">
        <w:rPr>
          <w:lang w:val="en-US"/>
        </w:rPr>
        <w:t xml:space="preserve"> in the following)</w:t>
      </w:r>
      <w:r w:rsidR="00A701B4" w:rsidRPr="001016B5">
        <w:rPr>
          <w:lang w:val="en-US"/>
        </w:rPr>
        <w:t>.</w:t>
      </w:r>
      <w:r w:rsidR="00C92028" w:rsidRPr="001016B5">
        <w:rPr>
          <w:lang w:val="en-US"/>
        </w:rPr>
        <w:t xml:space="preserve"> The principle is illustrated in </w:t>
      </w:r>
      <w:r w:rsidR="00C92028" w:rsidRPr="001016B5">
        <w:rPr>
          <w:lang w:val="en-US"/>
        </w:rPr>
        <w:fldChar w:fldCharType="begin"/>
      </w:r>
      <w:r w:rsidR="00C92028" w:rsidRPr="001016B5">
        <w:rPr>
          <w:lang w:val="en-US"/>
        </w:rPr>
        <w:instrText xml:space="preserve"> REF _Ref156913929 \h </w:instrText>
      </w:r>
      <w:r w:rsidR="00C92028" w:rsidRPr="001016B5">
        <w:rPr>
          <w:lang w:val="en-US"/>
        </w:rPr>
      </w:r>
      <w:r w:rsidR="00C92028" w:rsidRPr="001016B5">
        <w:rPr>
          <w:lang w:val="en-US"/>
        </w:rPr>
        <w:fldChar w:fldCharType="separate"/>
      </w:r>
      <w:r w:rsidR="002A1792" w:rsidRPr="001016B5">
        <w:rPr>
          <w:lang w:val="en-US"/>
        </w:rPr>
        <w:t xml:space="preserve">Figure </w:t>
      </w:r>
      <w:r w:rsidR="002A1792">
        <w:rPr>
          <w:noProof/>
          <w:lang w:val="en-US"/>
        </w:rPr>
        <w:t>2</w:t>
      </w:r>
      <w:r w:rsidR="00C92028" w:rsidRPr="001016B5">
        <w:rPr>
          <w:lang w:val="en-US"/>
        </w:rPr>
        <w:fldChar w:fldCharType="end"/>
      </w:r>
      <w:r w:rsidR="00C92028" w:rsidRPr="001016B5">
        <w:rPr>
          <w:lang w:val="en-US"/>
        </w:rPr>
        <w:t>.</w:t>
      </w:r>
    </w:p>
    <w:p w14:paraId="2314B314" w14:textId="77777777" w:rsidR="00F249FC" w:rsidRPr="001016B5" w:rsidRDefault="00F249FC" w:rsidP="002B779F">
      <w:pPr>
        <w:rPr>
          <w:lang w:val="en-US"/>
        </w:rPr>
      </w:pPr>
    </w:p>
    <w:p w14:paraId="28B0F93B" w14:textId="77777777" w:rsidR="005A11B6" w:rsidRPr="001016B5" w:rsidRDefault="005A11B6" w:rsidP="005A11B6">
      <w:pPr>
        <w:pStyle w:val="TH"/>
        <w:rPr>
          <w:lang w:val="en-US"/>
        </w:rPr>
      </w:pPr>
      <w:r w:rsidRPr="001016B5">
        <w:rPr>
          <w:noProof/>
          <w:lang w:val="en-US"/>
        </w:rPr>
        <w:lastRenderedPageBreak/>
        <w:drawing>
          <wp:inline distT="0" distB="0" distL="0" distR="0" wp14:anchorId="0821A9FB" wp14:editId="4BA451F7">
            <wp:extent cx="6122035" cy="2295763"/>
            <wp:effectExtent l="0" t="0" r="0" b="9525"/>
            <wp:docPr id="1337243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43782" name="Picture 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122035" cy="2295763"/>
                    </a:xfrm>
                    <a:prstGeom prst="rect">
                      <a:avLst/>
                    </a:prstGeom>
                  </pic:spPr>
                </pic:pic>
              </a:graphicData>
            </a:graphic>
          </wp:inline>
        </w:drawing>
      </w:r>
    </w:p>
    <w:p w14:paraId="28560C46" w14:textId="3A00E745" w:rsidR="005A11B6" w:rsidRPr="001016B5" w:rsidRDefault="005A11B6" w:rsidP="005A11B6">
      <w:pPr>
        <w:pStyle w:val="TF"/>
        <w:rPr>
          <w:lang w:val="en-US"/>
        </w:rPr>
      </w:pPr>
      <w:bookmarkStart w:id="8" w:name="_Ref156913929"/>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2</w:t>
      </w:r>
      <w:r w:rsidRPr="001016B5">
        <w:rPr>
          <w:lang w:val="en-US"/>
        </w:rPr>
        <w:fldChar w:fldCharType="end"/>
      </w:r>
      <w:bookmarkEnd w:id="8"/>
      <w:r w:rsidRPr="001016B5">
        <w:rPr>
          <w:lang w:val="en-US"/>
        </w:rPr>
        <w:t>: Examples of level-vs-time percentile analysis</w:t>
      </w:r>
    </w:p>
    <w:p w14:paraId="3B2C58D8" w14:textId="77777777" w:rsidR="005A11B6" w:rsidRPr="001016B5" w:rsidRDefault="005A11B6" w:rsidP="002B779F">
      <w:pPr>
        <w:rPr>
          <w:lang w:val="en-US"/>
        </w:rPr>
      </w:pPr>
    </w:p>
    <w:p w14:paraId="6F9F6F5C" w14:textId="6F02D73F" w:rsidR="00875D54" w:rsidRPr="001016B5" w:rsidRDefault="00875D54" w:rsidP="00875D54">
      <w:pPr>
        <w:pStyle w:val="Heading1"/>
        <w:rPr>
          <w:lang w:val="en-US"/>
        </w:rPr>
      </w:pPr>
      <w:r w:rsidRPr="001016B5">
        <w:rPr>
          <w:lang w:val="en-US"/>
        </w:rPr>
        <w:t>Test results</w:t>
      </w:r>
    </w:p>
    <w:p w14:paraId="2638BE6B" w14:textId="78F26610" w:rsidR="00875D54" w:rsidRPr="001016B5" w:rsidRDefault="00875D54" w:rsidP="00875D54">
      <w:pPr>
        <w:pStyle w:val="Heading2"/>
        <w:rPr>
          <w:lang w:val="en-US"/>
        </w:rPr>
      </w:pPr>
      <w:r w:rsidRPr="001016B5">
        <w:rPr>
          <w:lang w:val="en-US"/>
        </w:rPr>
        <w:t>ICTD</w:t>
      </w:r>
    </w:p>
    <w:p w14:paraId="0C4B909D" w14:textId="3FE3FC98" w:rsidR="005A11B6" w:rsidRPr="001016B5" w:rsidRDefault="00875D54" w:rsidP="00875D54">
      <w:pPr>
        <w:pStyle w:val="Heading3"/>
        <w:rPr>
          <w:lang w:val="en-US"/>
        </w:rPr>
      </w:pPr>
      <w:r w:rsidRPr="001016B5">
        <w:rPr>
          <w:lang w:val="en-US"/>
        </w:rPr>
        <w:t>Uncoded</w:t>
      </w:r>
    </w:p>
    <w:p w14:paraId="0FFBD7EE" w14:textId="220CBE01" w:rsidR="00875D54" w:rsidRPr="001016B5" w:rsidRDefault="00433745" w:rsidP="00875D54">
      <w:pPr>
        <w:rPr>
          <w:lang w:val="en-US"/>
        </w:rPr>
      </w:pPr>
      <w:r w:rsidRPr="001016B5">
        <w:rPr>
          <w:lang w:val="en-US"/>
        </w:rPr>
        <w:t xml:space="preserve">The results for ICTD calculation and without any subsequent coding are shown in </w:t>
      </w:r>
      <w:r w:rsidRPr="001016B5">
        <w:rPr>
          <w:lang w:val="en-US"/>
        </w:rPr>
        <w:fldChar w:fldCharType="begin"/>
      </w:r>
      <w:r w:rsidRPr="001016B5">
        <w:rPr>
          <w:lang w:val="en-US"/>
        </w:rPr>
        <w:instrText xml:space="preserve"> REF _Ref156923967 \h </w:instrText>
      </w:r>
      <w:r w:rsidRPr="001016B5">
        <w:rPr>
          <w:lang w:val="en-US"/>
        </w:rPr>
      </w:r>
      <w:r w:rsidRPr="001016B5">
        <w:rPr>
          <w:lang w:val="en-US"/>
        </w:rPr>
        <w:fldChar w:fldCharType="separate"/>
      </w:r>
      <w:r w:rsidR="002A1792" w:rsidRPr="001016B5">
        <w:rPr>
          <w:lang w:val="en-US"/>
        </w:rPr>
        <w:t xml:space="preserve">Figure </w:t>
      </w:r>
      <w:r w:rsidR="002A1792">
        <w:rPr>
          <w:noProof/>
          <w:lang w:val="en-US"/>
        </w:rPr>
        <w:t>3</w:t>
      </w:r>
      <w:r w:rsidRPr="001016B5">
        <w:rPr>
          <w:lang w:val="en-US"/>
        </w:rPr>
        <w:fldChar w:fldCharType="end"/>
      </w:r>
      <w:r w:rsidRPr="001016B5">
        <w:rPr>
          <w:lang w:val="en-US"/>
        </w:rPr>
        <w:t>. As expected, the A-B configuration provides a better resolution in time than X-Y.</w:t>
      </w:r>
      <w:r w:rsidR="00F70DB5" w:rsidRPr="001016B5">
        <w:rPr>
          <w:lang w:val="en-US"/>
        </w:rPr>
        <w:t xml:space="preserve"> The distance between </w:t>
      </w:r>
      <w:r w:rsidR="00AC21B0" w:rsidRPr="001016B5">
        <w:rPr>
          <w:lang w:val="en-US"/>
        </w:rPr>
        <w:t>left and right microphone is approximately 11 cm, the minimum/maximum values of ~0.32 ms also seem to be reasonable.</w:t>
      </w:r>
    </w:p>
    <w:p w14:paraId="089ABC5C" w14:textId="77777777" w:rsidR="00433745" w:rsidRPr="001016B5" w:rsidRDefault="00433745" w:rsidP="00433745">
      <w:pPr>
        <w:pStyle w:val="TH"/>
        <w:rPr>
          <w:lang w:val="en-US"/>
        </w:rPr>
      </w:pPr>
      <w:r w:rsidRPr="001016B5">
        <w:rPr>
          <w:noProof/>
          <w:lang w:val="en-US"/>
        </w:rPr>
        <w:drawing>
          <wp:inline distT="0" distB="0" distL="0" distR="0" wp14:anchorId="2603FFC5" wp14:editId="595A9505">
            <wp:extent cx="2880000" cy="1800000"/>
            <wp:effectExtent l="0" t="0" r="0" b="0"/>
            <wp:docPr id="113690935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9352"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0000" cy="1800000"/>
                    </a:xfrm>
                    <a:prstGeom prst="rect">
                      <a:avLst/>
                    </a:prstGeom>
                  </pic:spPr>
                </pic:pic>
              </a:graphicData>
            </a:graphic>
          </wp:inline>
        </w:drawing>
      </w:r>
      <w:r w:rsidRPr="001016B5">
        <w:rPr>
          <w:noProof/>
          <w:lang w:val="en-US"/>
        </w:rPr>
        <w:drawing>
          <wp:inline distT="0" distB="0" distL="0" distR="0" wp14:anchorId="4E0D2377" wp14:editId="27DB25F9">
            <wp:extent cx="2880000" cy="1800000"/>
            <wp:effectExtent l="0" t="0" r="0" b="0"/>
            <wp:docPr id="8149518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5189" name="Graphic 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0000" cy="1800000"/>
                    </a:xfrm>
                    <a:prstGeom prst="rect">
                      <a:avLst/>
                    </a:prstGeom>
                  </pic:spPr>
                </pic:pic>
              </a:graphicData>
            </a:graphic>
          </wp:inline>
        </w:drawing>
      </w:r>
    </w:p>
    <w:p w14:paraId="3338D304" w14:textId="7E54BA47" w:rsidR="00433745" w:rsidRPr="001016B5" w:rsidRDefault="00433745" w:rsidP="00433745">
      <w:pPr>
        <w:pStyle w:val="TF"/>
        <w:rPr>
          <w:lang w:val="en-US"/>
        </w:rPr>
      </w:pPr>
      <w:bookmarkStart w:id="9" w:name="_Ref156923967"/>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3</w:t>
      </w:r>
      <w:r w:rsidRPr="001016B5">
        <w:rPr>
          <w:lang w:val="en-US"/>
        </w:rPr>
        <w:fldChar w:fldCharType="end"/>
      </w:r>
      <w:bookmarkEnd w:id="9"/>
      <w:r w:rsidRPr="001016B5">
        <w:rPr>
          <w:lang w:val="en-US"/>
        </w:rPr>
        <w:t>: ICTD results versus angle, for A-B (left) and X-Y (right) configuration</w:t>
      </w:r>
    </w:p>
    <w:p w14:paraId="33F89A66" w14:textId="77777777" w:rsidR="00433745" w:rsidRPr="001016B5" w:rsidRDefault="00433745" w:rsidP="00875D54">
      <w:pPr>
        <w:rPr>
          <w:lang w:val="en-US"/>
        </w:rPr>
      </w:pPr>
    </w:p>
    <w:p w14:paraId="3EFC28AE" w14:textId="29EF21A1" w:rsidR="00875D54" w:rsidRPr="001016B5" w:rsidRDefault="00875D54" w:rsidP="00875D54">
      <w:pPr>
        <w:pStyle w:val="Heading3"/>
        <w:rPr>
          <w:lang w:val="en-US"/>
        </w:rPr>
      </w:pPr>
      <w:r w:rsidRPr="001016B5">
        <w:rPr>
          <w:lang w:val="en-US"/>
        </w:rPr>
        <w:t>IVAS stereo mode</w:t>
      </w:r>
    </w:p>
    <w:p w14:paraId="0B4C487E" w14:textId="47089DA5" w:rsidR="00875D54" w:rsidRPr="001016B5" w:rsidRDefault="00B852C8" w:rsidP="00875D54">
      <w:pPr>
        <w:rPr>
          <w:lang w:val="en-US"/>
        </w:rPr>
      </w:pPr>
      <w:r w:rsidRPr="001016B5">
        <w:rPr>
          <w:lang w:val="en-US"/>
        </w:rPr>
        <w:t>The calibrated stereo speech recordings were offline encoded/decoded with IVAS codec at different bitrates in stereo output format (latest floating-point version). The results</w:t>
      </w:r>
      <w:r w:rsidR="00A35220" w:rsidRPr="001016B5">
        <w:rPr>
          <w:lang w:val="en-US"/>
        </w:rPr>
        <w:t xml:space="preserve"> for</w:t>
      </w:r>
      <w:r w:rsidR="00A55A30">
        <w:rPr>
          <w:lang w:val="en-US"/>
        </w:rPr>
        <w:t xml:space="preserve"> </w:t>
      </w:r>
      <w:ins w:id="10" w:author="HEAD acoustics" w:date="2024-01-31T15:18:00Z">
        <w:r w:rsidR="00A55A30">
          <w:rPr>
            <w:lang w:val="en-US"/>
          </w:rPr>
          <w:t>the corresponding</w:t>
        </w:r>
        <w:r w:rsidR="00A35220" w:rsidRPr="001016B5">
          <w:rPr>
            <w:lang w:val="en-US"/>
          </w:rPr>
          <w:t xml:space="preserve"> </w:t>
        </w:r>
      </w:ins>
      <w:r w:rsidR="00A35220" w:rsidRPr="001016B5">
        <w:rPr>
          <w:lang w:val="en-US"/>
        </w:rPr>
        <w:t>ICTD analysis</w:t>
      </w:r>
      <w:r w:rsidRPr="001016B5">
        <w:rPr>
          <w:lang w:val="en-US"/>
        </w:rPr>
        <w:t xml:space="preserve"> are shown in </w:t>
      </w:r>
      <w:r w:rsidR="00CC604F" w:rsidRPr="001016B5">
        <w:rPr>
          <w:lang w:val="en-US"/>
        </w:rPr>
        <w:fldChar w:fldCharType="begin"/>
      </w:r>
      <w:r w:rsidR="00CC604F" w:rsidRPr="001016B5">
        <w:rPr>
          <w:lang w:val="en-US"/>
        </w:rPr>
        <w:instrText xml:space="preserve"> REF _Ref156937876 \h </w:instrText>
      </w:r>
      <w:r w:rsidR="00CC604F" w:rsidRPr="001016B5">
        <w:rPr>
          <w:lang w:val="en-US"/>
        </w:rPr>
      </w:r>
      <w:r w:rsidR="00CC604F" w:rsidRPr="001016B5">
        <w:rPr>
          <w:lang w:val="en-US"/>
        </w:rPr>
        <w:fldChar w:fldCharType="separate"/>
      </w:r>
      <w:r w:rsidR="002A1792" w:rsidRPr="001016B5">
        <w:rPr>
          <w:lang w:val="en-US"/>
        </w:rPr>
        <w:t xml:space="preserve">Figure </w:t>
      </w:r>
      <w:r w:rsidR="002A1792">
        <w:rPr>
          <w:noProof/>
          <w:lang w:val="en-US"/>
        </w:rPr>
        <w:t>4</w:t>
      </w:r>
      <w:r w:rsidR="00CC604F" w:rsidRPr="001016B5">
        <w:rPr>
          <w:lang w:val="en-US"/>
        </w:rPr>
        <w:fldChar w:fldCharType="end"/>
      </w:r>
      <w:ins w:id="11" w:author="HEAD acoustics" w:date="2024-01-31T15:18:00Z">
        <w:r w:rsidR="00A55A30">
          <w:rPr>
            <w:lang w:val="en-US"/>
          </w:rPr>
          <w:t>.</w:t>
        </w:r>
      </w:ins>
    </w:p>
    <w:p w14:paraId="67A5A47B" w14:textId="77777777" w:rsidR="00B852C8" w:rsidRPr="001016B5" w:rsidRDefault="00B852C8" w:rsidP="00B852C8">
      <w:pPr>
        <w:pStyle w:val="TH"/>
        <w:rPr>
          <w:lang w:val="en-US"/>
        </w:rPr>
      </w:pPr>
      <w:r w:rsidRPr="001016B5">
        <w:rPr>
          <w:noProof/>
          <w:lang w:val="en-US"/>
        </w:rPr>
        <w:lastRenderedPageBreak/>
        <w:drawing>
          <wp:inline distT="0" distB="0" distL="0" distR="0" wp14:anchorId="25212662" wp14:editId="58A33D05">
            <wp:extent cx="2880000" cy="1800000"/>
            <wp:effectExtent l="0" t="0" r="0" b="0"/>
            <wp:docPr id="450213403"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13403" name="Graphic 6"/>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0" cy="1800000"/>
                    </a:xfrm>
                    <a:prstGeom prst="rect">
                      <a:avLst/>
                    </a:prstGeom>
                  </pic:spPr>
                </pic:pic>
              </a:graphicData>
            </a:graphic>
          </wp:inline>
        </w:drawing>
      </w:r>
      <w:r w:rsidRPr="001016B5">
        <w:rPr>
          <w:noProof/>
          <w:lang w:val="en-US"/>
        </w:rPr>
        <w:drawing>
          <wp:inline distT="0" distB="0" distL="0" distR="0" wp14:anchorId="0175BF29" wp14:editId="12C6FB4B">
            <wp:extent cx="2880000" cy="1800000"/>
            <wp:effectExtent l="0" t="0" r="0" b="0"/>
            <wp:docPr id="101675202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52022" name="Graphic 5"/>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0000" cy="1800000"/>
                    </a:xfrm>
                    <a:prstGeom prst="rect">
                      <a:avLst/>
                    </a:prstGeom>
                  </pic:spPr>
                </pic:pic>
              </a:graphicData>
            </a:graphic>
          </wp:inline>
        </w:drawing>
      </w:r>
    </w:p>
    <w:p w14:paraId="58A3F5FF" w14:textId="09F9C4F4" w:rsidR="00B852C8" w:rsidRPr="001016B5" w:rsidRDefault="00B852C8" w:rsidP="00B852C8">
      <w:pPr>
        <w:pStyle w:val="TF"/>
        <w:rPr>
          <w:lang w:val="en-US"/>
        </w:rPr>
      </w:pPr>
      <w:bookmarkStart w:id="12" w:name="_Ref156937876"/>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4</w:t>
      </w:r>
      <w:r w:rsidRPr="001016B5">
        <w:rPr>
          <w:lang w:val="en-US"/>
        </w:rPr>
        <w:fldChar w:fldCharType="end"/>
      </w:r>
      <w:bookmarkEnd w:id="12"/>
      <w:r w:rsidRPr="001016B5">
        <w:rPr>
          <w:lang w:val="en-US"/>
        </w:rPr>
        <w:t xml:space="preserve">: ICTD results </w:t>
      </w:r>
      <w:r w:rsidR="00CC604F" w:rsidRPr="001016B5">
        <w:rPr>
          <w:lang w:val="en-US"/>
        </w:rPr>
        <w:t>with IVAS encode/decode</w:t>
      </w:r>
      <w:r w:rsidRPr="001016B5">
        <w:rPr>
          <w:lang w:val="en-US"/>
        </w:rPr>
        <w:t>, for A-B (left) and X-Y (right) configuration</w:t>
      </w:r>
    </w:p>
    <w:p w14:paraId="5E350212" w14:textId="77777777" w:rsidR="00B852C8" w:rsidRPr="001016B5" w:rsidRDefault="00B852C8" w:rsidP="00875D54">
      <w:pPr>
        <w:rPr>
          <w:lang w:val="en-US"/>
        </w:rPr>
      </w:pPr>
    </w:p>
    <w:p w14:paraId="6A22E278" w14:textId="77777777" w:rsidR="00875D54" w:rsidRPr="001016B5" w:rsidRDefault="00875D54" w:rsidP="00875D54">
      <w:pPr>
        <w:pStyle w:val="Heading2"/>
        <w:rPr>
          <w:lang w:val="en-US"/>
        </w:rPr>
      </w:pPr>
      <w:r w:rsidRPr="001016B5">
        <w:rPr>
          <w:lang w:val="en-US"/>
        </w:rPr>
        <w:t>ICLD</w:t>
      </w:r>
    </w:p>
    <w:p w14:paraId="219E3934" w14:textId="77777777" w:rsidR="00875D54" w:rsidRPr="001016B5" w:rsidRDefault="00875D54" w:rsidP="00875D54">
      <w:pPr>
        <w:pStyle w:val="Heading3"/>
        <w:rPr>
          <w:lang w:val="en-US"/>
        </w:rPr>
      </w:pPr>
      <w:r w:rsidRPr="001016B5">
        <w:rPr>
          <w:lang w:val="en-US"/>
        </w:rPr>
        <w:t>Uncoded</w:t>
      </w:r>
    </w:p>
    <w:p w14:paraId="4E05370A" w14:textId="29373F05" w:rsidR="00875D54" w:rsidRPr="001016B5" w:rsidRDefault="009F632E" w:rsidP="00875D54">
      <w:pPr>
        <w:rPr>
          <w:lang w:val="en-US"/>
        </w:rPr>
      </w:pPr>
      <w:r w:rsidRPr="001016B5">
        <w:rPr>
          <w:lang w:val="en-US"/>
        </w:rPr>
        <w:t xml:space="preserve">The results for the two different ICLD calculation methods and without any subsequent coding are shown in </w:t>
      </w:r>
      <w:r w:rsidRPr="001016B5">
        <w:rPr>
          <w:lang w:val="en-US"/>
        </w:rPr>
        <w:fldChar w:fldCharType="begin"/>
      </w:r>
      <w:r w:rsidRPr="001016B5">
        <w:rPr>
          <w:lang w:val="en-US"/>
        </w:rPr>
        <w:instrText xml:space="preserve"> REF _Ref156922680 \h </w:instrText>
      </w:r>
      <w:r w:rsidRPr="001016B5">
        <w:rPr>
          <w:lang w:val="en-US"/>
        </w:rPr>
      </w:r>
      <w:r w:rsidRPr="001016B5">
        <w:rPr>
          <w:lang w:val="en-US"/>
        </w:rPr>
        <w:fldChar w:fldCharType="separate"/>
      </w:r>
      <w:r w:rsidR="002A1792" w:rsidRPr="001016B5">
        <w:rPr>
          <w:lang w:val="en-US"/>
        </w:rPr>
        <w:t xml:space="preserve">Figure </w:t>
      </w:r>
      <w:r w:rsidR="002A1792">
        <w:rPr>
          <w:noProof/>
          <w:lang w:val="en-US"/>
        </w:rPr>
        <w:t>5</w:t>
      </w:r>
      <w:r w:rsidRPr="001016B5">
        <w:rPr>
          <w:lang w:val="en-US"/>
        </w:rPr>
        <w:fldChar w:fldCharType="end"/>
      </w:r>
      <w:r w:rsidRPr="001016B5">
        <w:rPr>
          <w:lang w:val="en-US"/>
        </w:rPr>
        <w:t>. For both microphone configurations (A-B, X-Y) as well as for both calculations, the expected ICLD trend can be observed. The percentile measure obtains slightly higher values in magnitude, as it considers positive/negative peaks in the delta-level-vs-time graph</w:t>
      </w:r>
      <w:r w:rsidR="00FF79F2" w:rsidRPr="001016B5">
        <w:rPr>
          <w:lang w:val="en-US"/>
        </w:rPr>
        <w:t>. It can be observed that ICLD values up to ~12 dB can be achieved.</w:t>
      </w:r>
    </w:p>
    <w:p w14:paraId="5EFA423A" w14:textId="4F27030C" w:rsidR="001849B2" w:rsidRPr="001016B5" w:rsidRDefault="001849B2" w:rsidP="00875D54">
      <w:pPr>
        <w:rPr>
          <w:lang w:val="en-US"/>
        </w:rPr>
      </w:pPr>
    </w:p>
    <w:p w14:paraId="3AAAAE4E" w14:textId="61BEF19D" w:rsidR="001849B2" w:rsidRPr="001016B5" w:rsidRDefault="001849B2" w:rsidP="00433745">
      <w:pPr>
        <w:pStyle w:val="TH"/>
        <w:rPr>
          <w:lang w:val="en-US"/>
        </w:rPr>
      </w:pPr>
      <w:r w:rsidRPr="001016B5">
        <w:rPr>
          <w:noProof/>
          <w:lang w:val="en-US"/>
        </w:rPr>
        <w:drawing>
          <wp:inline distT="0" distB="0" distL="0" distR="0" wp14:anchorId="75480F71" wp14:editId="57D3891D">
            <wp:extent cx="2880000" cy="1800000"/>
            <wp:effectExtent l="0" t="0" r="0" b="0"/>
            <wp:docPr id="130839955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9555" name="Graphic 6"/>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0000" cy="1800000"/>
                    </a:xfrm>
                    <a:prstGeom prst="rect">
                      <a:avLst/>
                    </a:prstGeom>
                  </pic:spPr>
                </pic:pic>
              </a:graphicData>
            </a:graphic>
          </wp:inline>
        </w:drawing>
      </w:r>
      <w:r w:rsidRPr="001016B5">
        <w:rPr>
          <w:noProof/>
          <w:lang w:val="en-US"/>
        </w:rPr>
        <w:drawing>
          <wp:inline distT="0" distB="0" distL="0" distR="0" wp14:anchorId="04D9E052" wp14:editId="59D34393">
            <wp:extent cx="2880000" cy="1800000"/>
            <wp:effectExtent l="0" t="0" r="0" b="0"/>
            <wp:docPr id="152503295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2950" name="Graphic 5"/>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0" cy="1800000"/>
                    </a:xfrm>
                    <a:prstGeom prst="rect">
                      <a:avLst/>
                    </a:prstGeom>
                  </pic:spPr>
                </pic:pic>
              </a:graphicData>
            </a:graphic>
          </wp:inline>
        </w:drawing>
      </w:r>
    </w:p>
    <w:p w14:paraId="7B4CB88C" w14:textId="01185E1A" w:rsidR="009F632E" w:rsidRPr="001016B5" w:rsidRDefault="009F632E" w:rsidP="009F632E">
      <w:pPr>
        <w:pStyle w:val="TF"/>
        <w:rPr>
          <w:lang w:val="en-US"/>
        </w:rPr>
      </w:pPr>
      <w:bookmarkStart w:id="13" w:name="_Ref156922680"/>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5</w:t>
      </w:r>
      <w:r w:rsidRPr="001016B5">
        <w:rPr>
          <w:lang w:val="en-US"/>
        </w:rPr>
        <w:fldChar w:fldCharType="end"/>
      </w:r>
      <w:bookmarkEnd w:id="13"/>
      <w:r w:rsidRPr="001016B5">
        <w:rPr>
          <w:lang w:val="en-US"/>
        </w:rPr>
        <w:t>: ICLD results versus angle, for A-B (left) and X-Y (right) configuration</w:t>
      </w:r>
    </w:p>
    <w:p w14:paraId="1DA26D6D" w14:textId="77777777" w:rsidR="009F632E" w:rsidRPr="001016B5" w:rsidRDefault="009F632E" w:rsidP="00875D54">
      <w:pPr>
        <w:rPr>
          <w:lang w:val="en-US"/>
        </w:rPr>
      </w:pPr>
    </w:p>
    <w:p w14:paraId="391D487C" w14:textId="77777777" w:rsidR="00875D54" w:rsidRPr="001016B5" w:rsidRDefault="00875D54" w:rsidP="00875D54">
      <w:pPr>
        <w:pStyle w:val="Heading3"/>
        <w:rPr>
          <w:lang w:val="en-US"/>
        </w:rPr>
      </w:pPr>
      <w:r w:rsidRPr="001016B5">
        <w:rPr>
          <w:lang w:val="en-US"/>
        </w:rPr>
        <w:t>IVAS stereo mode</w:t>
      </w:r>
    </w:p>
    <w:p w14:paraId="49A1802A" w14:textId="63A7FE1D" w:rsidR="00A35220" w:rsidRPr="001016B5" w:rsidRDefault="00A35220" w:rsidP="00A35220">
      <w:pPr>
        <w:rPr>
          <w:lang w:val="en-US"/>
        </w:rPr>
      </w:pPr>
      <w:r w:rsidRPr="001016B5">
        <w:rPr>
          <w:lang w:val="en-US"/>
        </w:rPr>
        <w:t>The calibrated stereo speech recordings were offline encoded/decoded with IVAS codec at different bitrates in stereo output format (latest floating-point version). The</w:t>
      </w:r>
      <w:ins w:id="14" w:author="HEAD acoustics" w:date="2024-01-31T15:18:00Z">
        <w:r w:rsidR="00AA6C2A">
          <w:rPr>
            <w:lang w:val="en-US"/>
          </w:rPr>
          <w:t xml:space="preserve"> corresponding</w:t>
        </w:r>
      </w:ins>
      <w:r w:rsidRPr="001016B5">
        <w:rPr>
          <w:lang w:val="en-US"/>
        </w:rPr>
        <w:t xml:space="preserve"> results for ICLD analysis are shown in </w:t>
      </w:r>
      <w:r w:rsidRPr="001016B5">
        <w:rPr>
          <w:lang w:val="en-US"/>
        </w:rPr>
        <w:fldChar w:fldCharType="begin"/>
      </w:r>
      <w:r w:rsidRPr="001016B5">
        <w:rPr>
          <w:lang w:val="en-US"/>
        </w:rPr>
        <w:instrText xml:space="preserve"> REF _Ref156939167 \h </w:instrText>
      </w:r>
      <w:r w:rsidRPr="001016B5">
        <w:rPr>
          <w:lang w:val="en-US"/>
        </w:rPr>
      </w:r>
      <w:r w:rsidRPr="001016B5">
        <w:rPr>
          <w:lang w:val="en-US"/>
        </w:rPr>
        <w:fldChar w:fldCharType="separate"/>
      </w:r>
      <w:r w:rsidR="002A1792" w:rsidRPr="001016B5">
        <w:rPr>
          <w:lang w:val="en-US"/>
        </w:rPr>
        <w:t xml:space="preserve">Figure </w:t>
      </w:r>
      <w:r w:rsidR="002A1792">
        <w:rPr>
          <w:noProof/>
          <w:lang w:val="en-US"/>
        </w:rPr>
        <w:t>6</w:t>
      </w:r>
      <w:r w:rsidRPr="001016B5">
        <w:rPr>
          <w:lang w:val="en-US"/>
        </w:rPr>
        <w:fldChar w:fldCharType="end"/>
      </w:r>
      <w:r w:rsidRPr="001016B5">
        <w:rPr>
          <w:lang w:val="en-US"/>
        </w:rPr>
        <w:t xml:space="preserve"> (ASL) and </w:t>
      </w:r>
      <w:r w:rsidRPr="001016B5">
        <w:rPr>
          <w:lang w:val="en-US"/>
        </w:rPr>
        <w:fldChar w:fldCharType="begin"/>
      </w:r>
      <w:r w:rsidRPr="001016B5">
        <w:rPr>
          <w:lang w:val="en-US"/>
        </w:rPr>
        <w:instrText xml:space="preserve"> REF _Ref156939169 \h </w:instrText>
      </w:r>
      <w:r w:rsidRPr="001016B5">
        <w:rPr>
          <w:lang w:val="en-US"/>
        </w:rPr>
      </w:r>
      <w:r w:rsidRPr="001016B5">
        <w:rPr>
          <w:lang w:val="en-US"/>
        </w:rPr>
        <w:fldChar w:fldCharType="separate"/>
      </w:r>
      <w:r w:rsidR="002A1792" w:rsidRPr="001016B5">
        <w:rPr>
          <w:lang w:val="en-US"/>
        </w:rPr>
        <w:t xml:space="preserve">Figure </w:t>
      </w:r>
      <w:r w:rsidR="002A1792">
        <w:rPr>
          <w:noProof/>
          <w:lang w:val="en-US"/>
        </w:rPr>
        <w:t>7</w:t>
      </w:r>
      <w:r w:rsidRPr="001016B5">
        <w:rPr>
          <w:lang w:val="en-US"/>
        </w:rPr>
        <w:fldChar w:fldCharType="end"/>
      </w:r>
      <w:r w:rsidRPr="001016B5">
        <w:rPr>
          <w:lang w:val="en-US"/>
        </w:rPr>
        <w:t xml:space="preserve"> (percentile).</w:t>
      </w:r>
    </w:p>
    <w:p w14:paraId="53BEA459" w14:textId="77777777" w:rsidR="00A35220" w:rsidRPr="001016B5" w:rsidRDefault="00A35220" w:rsidP="00A35220">
      <w:pPr>
        <w:pStyle w:val="TH"/>
        <w:rPr>
          <w:lang w:val="en-US"/>
        </w:rPr>
      </w:pPr>
      <w:r w:rsidRPr="001016B5">
        <w:rPr>
          <w:noProof/>
          <w:lang w:val="en-US"/>
        </w:rPr>
        <w:lastRenderedPageBreak/>
        <w:drawing>
          <wp:inline distT="0" distB="0" distL="0" distR="0" wp14:anchorId="324E7F99" wp14:editId="272B5FA1">
            <wp:extent cx="2880000" cy="1799448"/>
            <wp:effectExtent l="0" t="0" r="0" b="0"/>
            <wp:docPr id="76251592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15926" name="Graphic 6"/>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80000" cy="1799448"/>
                    </a:xfrm>
                    <a:prstGeom prst="rect">
                      <a:avLst/>
                    </a:prstGeom>
                  </pic:spPr>
                </pic:pic>
              </a:graphicData>
            </a:graphic>
          </wp:inline>
        </w:drawing>
      </w:r>
      <w:r w:rsidRPr="001016B5">
        <w:rPr>
          <w:noProof/>
          <w:lang w:val="en-US"/>
        </w:rPr>
        <w:drawing>
          <wp:inline distT="0" distB="0" distL="0" distR="0" wp14:anchorId="78BDBD6A" wp14:editId="164E90D2">
            <wp:extent cx="2880000" cy="1799448"/>
            <wp:effectExtent l="0" t="0" r="0" b="0"/>
            <wp:docPr id="161950811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8117" name="Graphic 5"/>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0000" cy="1799448"/>
                    </a:xfrm>
                    <a:prstGeom prst="rect">
                      <a:avLst/>
                    </a:prstGeom>
                  </pic:spPr>
                </pic:pic>
              </a:graphicData>
            </a:graphic>
          </wp:inline>
        </w:drawing>
      </w:r>
    </w:p>
    <w:p w14:paraId="53B3C30C" w14:textId="488D2790" w:rsidR="00A35220" w:rsidRPr="001016B5" w:rsidRDefault="00A35220" w:rsidP="00A35220">
      <w:pPr>
        <w:pStyle w:val="TF"/>
        <w:rPr>
          <w:lang w:val="en-US"/>
        </w:rPr>
      </w:pPr>
      <w:bookmarkStart w:id="15" w:name="_Ref156939167"/>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6</w:t>
      </w:r>
      <w:r w:rsidRPr="001016B5">
        <w:rPr>
          <w:lang w:val="en-US"/>
        </w:rPr>
        <w:fldChar w:fldCharType="end"/>
      </w:r>
      <w:bookmarkEnd w:id="15"/>
      <w:r w:rsidRPr="001016B5">
        <w:rPr>
          <w:lang w:val="en-US"/>
        </w:rPr>
        <w:t>: ICLD results (ASL) with IVAS encode/decode, for A-B (left) and X-Y (right) configuration</w:t>
      </w:r>
    </w:p>
    <w:p w14:paraId="3FC4491F" w14:textId="77777777" w:rsidR="00875D54" w:rsidRPr="001016B5" w:rsidRDefault="00875D54" w:rsidP="00875D54">
      <w:pPr>
        <w:rPr>
          <w:lang w:val="en-US"/>
        </w:rPr>
      </w:pPr>
    </w:p>
    <w:p w14:paraId="315F2DF4" w14:textId="77777777" w:rsidR="00A35220" w:rsidRPr="001016B5" w:rsidRDefault="00A35220" w:rsidP="00A35220">
      <w:pPr>
        <w:pStyle w:val="TH"/>
        <w:rPr>
          <w:lang w:val="en-US"/>
        </w:rPr>
      </w:pPr>
      <w:r w:rsidRPr="001016B5">
        <w:rPr>
          <w:noProof/>
          <w:lang w:val="en-US"/>
        </w:rPr>
        <w:drawing>
          <wp:inline distT="0" distB="0" distL="0" distR="0" wp14:anchorId="69AE7ACA" wp14:editId="7BAB2A7A">
            <wp:extent cx="2880000" cy="1799448"/>
            <wp:effectExtent l="0" t="0" r="0" b="0"/>
            <wp:docPr id="1580450239"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0239" name="Graphic 6"/>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0" cy="1799448"/>
                    </a:xfrm>
                    <a:prstGeom prst="rect">
                      <a:avLst/>
                    </a:prstGeom>
                  </pic:spPr>
                </pic:pic>
              </a:graphicData>
            </a:graphic>
          </wp:inline>
        </w:drawing>
      </w:r>
      <w:r w:rsidRPr="001016B5">
        <w:rPr>
          <w:noProof/>
          <w:lang w:val="en-US"/>
        </w:rPr>
        <w:drawing>
          <wp:inline distT="0" distB="0" distL="0" distR="0" wp14:anchorId="32D64D72" wp14:editId="666915E0">
            <wp:extent cx="2880000" cy="1799448"/>
            <wp:effectExtent l="0" t="0" r="0" b="0"/>
            <wp:docPr id="28682363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3633" name="Graphic 5"/>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0" cy="1799448"/>
                    </a:xfrm>
                    <a:prstGeom prst="rect">
                      <a:avLst/>
                    </a:prstGeom>
                  </pic:spPr>
                </pic:pic>
              </a:graphicData>
            </a:graphic>
          </wp:inline>
        </w:drawing>
      </w:r>
    </w:p>
    <w:p w14:paraId="2B72AEF3" w14:textId="567C5A7F" w:rsidR="00A35220" w:rsidRPr="001016B5" w:rsidRDefault="00A35220" w:rsidP="00A35220">
      <w:pPr>
        <w:pStyle w:val="TF"/>
        <w:rPr>
          <w:lang w:val="en-US"/>
        </w:rPr>
      </w:pPr>
      <w:bookmarkStart w:id="16" w:name="_Ref156939169"/>
      <w:r w:rsidRPr="001016B5">
        <w:rPr>
          <w:lang w:val="en-US"/>
        </w:rPr>
        <w:t xml:space="preserve">Figure </w:t>
      </w:r>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7</w:t>
      </w:r>
      <w:r w:rsidRPr="001016B5">
        <w:rPr>
          <w:lang w:val="en-US"/>
        </w:rPr>
        <w:fldChar w:fldCharType="end"/>
      </w:r>
      <w:bookmarkEnd w:id="16"/>
      <w:r w:rsidRPr="001016B5">
        <w:rPr>
          <w:lang w:val="en-US"/>
        </w:rPr>
        <w:t>: ICLD results (percentile) with IVAS encode/decode, for A-B (left) and X-Y (right) configuration</w:t>
      </w:r>
    </w:p>
    <w:p w14:paraId="2031628B" w14:textId="77777777" w:rsidR="00875D54" w:rsidRDefault="00875D54" w:rsidP="00875D54">
      <w:pPr>
        <w:rPr>
          <w:lang w:val="en-US"/>
        </w:rPr>
      </w:pPr>
    </w:p>
    <w:p w14:paraId="58F7B485" w14:textId="100ED642" w:rsidR="00750BEA" w:rsidRDefault="00750BEA" w:rsidP="00750BEA">
      <w:pPr>
        <w:pStyle w:val="Heading2"/>
        <w:rPr>
          <w:ins w:id="17" w:author="HEAD acoustics" w:date="2024-01-31T15:18:00Z"/>
          <w:lang w:val="en-US"/>
        </w:rPr>
      </w:pPr>
      <w:ins w:id="18" w:author="HEAD acoustics" w:date="2024-01-31T15:18:00Z">
        <w:r>
          <w:rPr>
            <w:lang w:val="en-US"/>
          </w:rPr>
          <w:t>Stereo image position</w:t>
        </w:r>
      </w:ins>
    </w:p>
    <w:p w14:paraId="304C57A2" w14:textId="033FD5E9" w:rsidR="002A1792" w:rsidRPr="002A1792" w:rsidRDefault="002A1792" w:rsidP="002A1792">
      <w:pPr>
        <w:pStyle w:val="Heading3"/>
        <w:rPr>
          <w:ins w:id="19" w:author="HEAD acoustics" w:date="2024-01-31T15:18:00Z"/>
          <w:lang w:val="en-US"/>
        </w:rPr>
      </w:pPr>
      <w:ins w:id="20" w:author="HEAD acoustics" w:date="2024-01-31T15:18:00Z">
        <w:r>
          <w:rPr>
            <w:lang w:val="en-US"/>
          </w:rPr>
          <w:t>Overview</w:t>
        </w:r>
      </w:ins>
    </w:p>
    <w:p w14:paraId="2AFE10FA" w14:textId="65EF8CBD" w:rsidR="001D62CF" w:rsidRDefault="00750BEA" w:rsidP="00875D54">
      <w:pPr>
        <w:rPr>
          <w:ins w:id="21" w:author="HEAD acoustics" w:date="2024-01-31T15:18:00Z"/>
          <w:lang w:val="en-US"/>
        </w:rPr>
      </w:pPr>
      <w:ins w:id="22" w:author="HEAD acoustics" w:date="2024-01-31T15:18:00Z">
        <w:r w:rsidRPr="001016B5">
          <w:rPr>
            <w:lang w:val="en-US"/>
          </w:rPr>
          <w:t>ICLD and ICTD</w:t>
        </w:r>
        <w:r>
          <w:rPr>
            <w:lang w:val="en-US"/>
          </w:rPr>
          <w:t xml:space="preserve"> </w:t>
        </w:r>
        <w:r w:rsidR="00632529">
          <w:rPr>
            <w:lang w:val="en-US"/>
          </w:rPr>
          <w:t xml:space="preserve">both </w:t>
        </w:r>
        <w:r w:rsidR="00C32D9A">
          <w:rPr>
            <w:lang w:val="en-US"/>
          </w:rPr>
          <w:t xml:space="preserve">have an impact on the perceived stereo image. </w:t>
        </w:r>
        <w:r w:rsidR="000067F2">
          <w:rPr>
            <w:lang w:val="en-US"/>
          </w:rPr>
          <w:t>Depending on the microphone configuration</w:t>
        </w:r>
        <w:r w:rsidR="001D62CF">
          <w:rPr>
            <w:lang w:val="en-US"/>
          </w:rPr>
          <w:t>/hardware,</w:t>
        </w:r>
        <w:r w:rsidR="000067F2">
          <w:rPr>
            <w:lang w:val="en-US"/>
          </w:rPr>
          <w:t xml:space="preserve"> </w:t>
        </w:r>
        <w:r w:rsidR="001D62CF">
          <w:rPr>
            <w:lang w:val="en-US"/>
          </w:rPr>
          <w:t xml:space="preserve">subsequent signal processing </w:t>
        </w:r>
        <w:r w:rsidR="000067F2">
          <w:rPr>
            <w:lang w:val="en-US"/>
          </w:rPr>
          <w:t xml:space="preserve">and/or </w:t>
        </w:r>
        <w:r w:rsidR="001D62CF">
          <w:rPr>
            <w:lang w:val="en-US"/>
          </w:rPr>
          <w:t xml:space="preserve">mixing of input channels (i.e., anything </w:t>
        </w:r>
        <w:r w:rsidR="000067F2">
          <w:rPr>
            <w:lang w:val="en-US"/>
          </w:rPr>
          <w:t xml:space="preserve">prior to the actual stereo signal </w:t>
        </w:r>
        <w:r w:rsidR="001D62CF">
          <w:rPr>
            <w:lang w:val="en-US"/>
          </w:rPr>
          <w:t>output)</w:t>
        </w:r>
        <w:r w:rsidR="000067F2">
          <w:rPr>
            <w:lang w:val="en-US"/>
          </w:rPr>
          <w:t xml:space="preserve">, </w:t>
        </w:r>
        <w:r w:rsidR="00C32D9A">
          <w:rPr>
            <w:lang w:val="en-US"/>
          </w:rPr>
          <w:t>a range of different valid ICLD and ICLD values are to be expected</w:t>
        </w:r>
        <w:r w:rsidR="001D62CF">
          <w:rPr>
            <w:lang w:val="en-US"/>
          </w:rPr>
          <w:t>.</w:t>
        </w:r>
      </w:ins>
    </w:p>
    <w:p w14:paraId="05614054" w14:textId="722A85B1" w:rsidR="00750BEA" w:rsidRDefault="001D62CF" w:rsidP="00875D54">
      <w:pPr>
        <w:rPr>
          <w:ins w:id="23" w:author="HEAD acoustics" w:date="2024-01-31T15:18:00Z"/>
          <w:lang w:val="en-US"/>
        </w:rPr>
      </w:pPr>
      <w:ins w:id="24" w:author="HEAD acoustics" w:date="2024-01-31T15:18:00Z">
        <w:r>
          <w:rPr>
            <w:lang w:val="en-US"/>
          </w:rPr>
          <w:t xml:space="preserve">In literature, </w:t>
        </w:r>
        <w:r w:rsidR="00C32D9A">
          <w:rPr>
            <w:lang w:val="en-US"/>
          </w:rPr>
          <w:t>various studies have investigated the impact of ICLD and ICTD on the perceived spatial image for standard</w:t>
        </w:r>
        <w:r>
          <w:rPr>
            <w:lang w:val="en-US"/>
          </w:rPr>
          <w:t xml:space="preserve"> stereo playback system</w:t>
        </w:r>
        <w:r w:rsidR="00C32D9A">
          <w:rPr>
            <w:lang w:val="en-US"/>
          </w:rPr>
          <w:t>s</w:t>
        </w:r>
        <w:r>
          <w:rPr>
            <w:lang w:val="en-US"/>
          </w:rPr>
          <w:t xml:space="preserve"> (typically stereo loudspeaker setup with +/- 30°). In </w:t>
        </w:r>
      </w:ins>
      <w:sdt>
        <w:sdtPr>
          <w:rPr>
            <w:lang w:val="en-US"/>
          </w:rPr>
          <w:id w:val="-74524253"/>
          <w:citation/>
        </w:sdtPr>
        <w:sdtContent>
          <w:r>
            <w:rPr>
              <w:lang w:val="en-US"/>
            </w:rPr>
            <w:fldChar w:fldCharType="begin"/>
          </w:r>
          <w:r w:rsidRPr="00F215C2">
            <w:rPr>
              <w:lang w:val="en-US"/>
            </w:rPr>
            <w:instrText xml:space="preserve"> CITATION Wittek2000 \l 1031 </w:instrText>
          </w:r>
          <w:r>
            <w:rPr>
              <w:lang w:val="en-US"/>
            </w:rPr>
            <w:fldChar w:fldCharType="separate"/>
          </w:r>
          <w:r w:rsidR="002A1792" w:rsidRPr="00F215C2">
            <w:rPr>
              <w:noProof/>
              <w:lang w:val="en-US"/>
            </w:rPr>
            <w:t>[6]</w:t>
          </w:r>
          <w:r>
            <w:rPr>
              <w:lang w:val="en-US"/>
            </w:rPr>
            <w:fldChar w:fldCharType="end"/>
          </w:r>
        </w:sdtContent>
      </w:sdt>
      <w:sdt>
        <w:sdtPr>
          <w:rPr>
            <w:lang w:val="en-US"/>
          </w:rPr>
          <w:id w:val="-1950850199"/>
          <w:citation/>
        </w:sdtPr>
        <w:sdtContent>
          <w:r>
            <w:rPr>
              <w:lang w:val="en-US"/>
            </w:rPr>
            <w:fldChar w:fldCharType="begin"/>
          </w:r>
          <w:r w:rsidRPr="00F215C2">
            <w:rPr>
              <w:lang w:val="en-US"/>
            </w:rPr>
            <w:instrText xml:space="preserve"> CITATION Wittek2002 \l 1031 </w:instrText>
          </w:r>
          <w:r>
            <w:rPr>
              <w:lang w:val="en-US"/>
            </w:rPr>
            <w:fldChar w:fldCharType="separate"/>
          </w:r>
          <w:r w:rsidR="002A1792" w:rsidRPr="00F215C2">
            <w:rPr>
              <w:noProof/>
              <w:lang w:val="en-US"/>
            </w:rPr>
            <w:t xml:space="preserve"> [7]</w:t>
          </w:r>
          <w:r>
            <w:rPr>
              <w:lang w:val="en-US"/>
            </w:rPr>
            <w:fldChar w:fldCharType="end"/>
          </w:r>
        </w:sdtContent>
      </w:sdt>
      <w:ins w:id="25" w:author="HEAD acoustics" w:date="2024-01-31T15:18:00Z">
        <w:r>
          <w:rPr>
            <w:lang w:val="en-US"/>
          </w:rPr>
          <w:t xml:space="preserve">, an approach independent of the playback system was introduced, </w:t>
        </w:r>
        <w:r w:rsidR="0076488C">
          <w:rPr>
            <w:lang w:val="en-US"/>
          </w:rPr>
          <w:t>which combines ICLD and ICTD to a percentage measure (+/-100%), which quantifies the</w:t>
        </w:r>
        <w:r w:rsidR="00432A73">
          <w:rPr>
            <w:lang w:val="en-US"/>
          </w:rPr>
          <w:t xml:space="preserve"> expected spatial image in the stereo panorama</w:t>
        </w:r>
        <w:r w:rsidR="005D70A9">
          <w:rPr>
            <w:lang w:val="en-US"/>
          </w:rPr>
          <w:t xml:space="preserve"> by means of a so-called "</w:t>
        </w:r>
        <w:r w:rsidR="005D70A9">
          <w:t>localization curve</w:t>
        </w:r>
        <w:r w:rsidR="005D70A9">
          <w:rPr>
            <w:lang w:val="en-US"/>
          </w:rPr>
          <w:t>"</w:t>
        </w:r>
        <w:r w:rsidR="0076488C">
          <w:rPr>
            <w:lang w:val="en-US"/>
          </w:rPr>
          <w:t>. The minimum</w:t>
        </w:r>
        <w:r w:rsidR="002745AB">
          <w:rPr>
            <w:lang w:val="en-US"/>
          </w:rPr>
          <w:t xml:space="preserve"> or </w:t>
        </w:r>
        <w:r w:rsidR="0076488C">
          <w:rPr>
            <w:lang w:val="en-US"/>
          </w:rPr>
          <w:t xml:space="preserve">maximum </w:t>
        </w:r>
        <w:r w:rsidR="002745AB">
          <w:rPr>
            <w:lang w:val="en-US"/>
          </w:rPr>
          <w:t xml:space="preserve">of the measure </w:t>
        </w:r>
        <w:r w:rsidR="0076488C">
          <w:rPr>
            <w:lang w:val="en-US"/>
          </w:rPr>
          <w:t>correspond</w:t>
        </w:r>
        <w:r w:rsidR="00E62574">
          <w:rPr>
            <w:lang w:val="en-US"/>
          </w:rPr>
          <w:t>s</w:t>
        </w:r>
        <w:r w:rsidR="0076488C">
          <w:rPr>
            <w:lang w:val="en-US"/>
          </w:rPr>
          <w:t xml:space="preserve"> to a source position perceived </w:t>
        </w:r>
        <w:r w:rsidR="00C32D9A">
          <w:rPr>
            <w:lang w:val="en-US"/>
          </w:rPr>
          <w:t>at the left or right extrem</w:t>
        </w:r>
        <w:r w:rsidR="00E86FD5">
          <w:rPr>
            <w:lang w:val="en-US"/>
          </w:rPr>
          <w:t>e</w:t>
        </w:r>
        <w:r w:rsidR="00C32D9A">
          <w:rPr>
            <w:lang w:val="en-US"/>
          </w:rPr>
          <w:t xml:space="preserve"> of stereo panorama</w:t>
        </w:r>
        <w:r w:rsidR="0076488C">
          <w:rPr>
            <w:lang w:val="en-US"/>
          </w:rPr>
          <w:t>.</w:t>
        </w:r>
        <w:r w:rsidR="00E62574">
          <w:rPr>
            <w:lang w:val="en-US"/>
          </w:rPr>
          <w:t xml:space="preserve"> The measure is based on the following findings</w:t>
        </w:r>
        <w:r w:rsidR="00DF5D6D">
          <w:rPr>
            <w:lang w:val="en-US"/>
          </w:rPr>
          <w:t xml:space="preserve"> derived from subjective studies and related work</w:t>
        </w:r>
        <w:r w:rsidR="00E62574">
          <w:rPr>
            <w:lang w:val="en-US"/>
          </w:rPr>
          <w:t>:</w:t>
        </w:r>
      </w:ins>
    </w:p>
    <w:p w14:paraId="2499E9DB" w14:textId="68D7785E" w:rsidR="002745AB" w:rsidRDefault="002745AB" w:rsidP="00E62574">
      <w:pPr>
        <w:pStyle w:val="ListParagraph"/>
        <w:numPr>
          <w:ilvl w:val="0"/>
          <w:numId w:val="19"/>
        </w:numPr>
        <w:rPr>
          <w:ins w:id="26" w:author="HEAD acoustics" w:date="2024-01-31T15:18:00Z"/>
          <w:lang w:val="en-US"/>
        </w:rPr>
      </w:pPr>
      <w:ins w:id="27" w:author="HEAD acoustics" w:date="2024-01-31T15:18:00Z">
        <w:r w:rsidRPr="00E62574">
          <w:rPr>
            <w:lang w:val="en-US"/>
          </w:rPr>
          <w:t xml:space="preserve">For lower </w:t>
        </w:r>
        <w:r w:rsidR="00E62574" w:rsidRPr="00E62574">
          <w:rPr>
            <w:lang w:val="en-US"/>
          </w:rPr>
          <w:t xml:space="preserve">absolute </w:t>
        </w:r>
        <w:r w:rsidRPr="00E62574">
          <w:rPr>
            <w:lang w:val="en-US"/>
          </w:rPr>
          <w:t xml:space="preserve">ICLD values, </w:t>
        </w:r>
        <w:r w:rsidR="00E62574" w:rsidRPr="00E62574">
          <w:rPr>
            <w:lang w:val="en-US"/>
          </w:rPr>
          <w:t xml:space="preserve">a linear relation of </w:t>
        </w:r>
        <w:r w:rsidR="0077494F">
          <w:rPr>
            <w:lang w:val="en-US"/>
          </w:rPr>
          <w:t>7</w:t>
        </w:r>
        <w:r w:rsidR="00E62574" w:rsidRPr="00E62574">
          <w:rPr>
            <w:lang w:val="en-US"/>
          </w:rPr>
          <w:t>.</w:t>
        </w:r>
        <w:r w:rsidR="0007614A">
          <w:rPr>
            <w:lang w:val="en-US"/>
          </w:rPr>
          <w:t>3</w:t>
        </w:r>
        <w:r w:rsidR="00E62574" w:rsidRPr="00E62574">
          <w:rPr>
            <w:lang w:val="en-US"/>
          </w:rPr>
          <w:t>%</w:t>
        </w:r>
        <w:r w:rsidR="0077494F">
          <w:rPr>
            <w:lang w:val="en-US"/>
          </w:rPr>
          <w:t xml:space="preserve"> per </w:t>
        </w:r>
        <w:r w:rsidR="00E62574" w:rsidRPr="00E62574">
          <w:rPr>
            <w:lang w:val="en-US"/>
          </w:rPr>
          <w:t>dB is assumed</w:t>
        </w:r>
        <w:r w:rsidR="00E62574">
          <w:rPr>
            <w:lang w:val="en-US"/>
          </w:rPr>
          <w:t>.</w:t>
        </w:r>
      </w:ins>
    </w:p>
    <w:p w14:paraId="63297EA5" w14:textId="5F494EBE" w:rsidR="00E62574" w:rsidRDefault="00E62574" w:rsidP="00E62574">
      <w:pPr>
        <w:pStyle w:val="ListParagraph"/>
        <w:numPr>
          <w:ilvl w:val="0"/>
          <w:numId w:val="19"/>
        </w:numPr>
        <w:rPr>
          <w:ins w:id="28" w:author="HEAD acoustics" w:date="2024-01-31T15:18:00Z"/>
          <w:lang w:val="en-US"/>
        </w:rPr>
      </w:pPr>
      <w:ins w:id="29" w:author="HEAD acoustics" w:date="2024-01-31T15:18:00Z">
        <w:r>
          <w:rPr>
            <w:lang w:val="en-US"/>
          </w:rPr>
          <w:t xml:space="preserve">Higher values of ICLD </w:t>
        </w:r>
        <w:r w:rsidR="0077494F">
          <w:rPr>
            <w:lang w:val="en-US"/>
          </w:rPr>
          <w:t>increase the measure, but in a compressed way.</w:t>
        </w:r>
      </w:ins>
    </w:p>
    <w:p w14:paraId="412CC228" w14:textId="31925CF0" w:rsidR="0077494F" w:rsidRDefault="0077494F" w:rsidP="00E62574">
      <w:pPr>
        <w:pStyle w:val="ListParagraph"/>
        <w:numPr>
          <w:ilvl w:val="0"/>
          <w:numId w:val="19"/>
        </w:numPr>
        <w:rPr>
          <w:ins w:id="30" w:author="HEAD acoustics" w:date="2024-01-31T15:18:00Z"/>
          <w:lang w:val="en-US"/>
        </w:rPr>
      </w:pPr>
      <w:ins w:id="31" w:author="HEAD acoustics" w:date="2024-01-31T15:18:00Z">
        <w:r>
          <w:rPr>
            <w:lang w:val="en-US"/>
          </w:rPr>
          <w:t>For lower absolute ICTD values, a linear relation of 13% per 0.1 ms is assumed.</w:t>
        </w:r>
      </w:ins>
    </w:p>
    <w:p w14:paraId="6AEC1405" w14:textId="78AEA935" w:rsidR="0007614A" w:rsidRDefault="0007614A" w:rsidP="0007614A">
      <w:pPr>
        <w:pStyle w:val="ListParagraph"/>
        <w:numPr>
          <w:ilvl w:val="0"/>
          <w:numId w:val="19"/>
        </w:numPr>
        <w:rPr>
          <w:ins w:id="32" w:author="HEAD acoustics" w:date="2024-01-31T15:18:00Z"/>
          <w:lang w:val="en-US"/>
        </w:rPr>
      </w:pPr>
      <w:ins w:id="33" w:author="HEAD acoustics" w:date="2024-01-31T15:18:00Z">
        <w:r>
          <w:rPr>
            <w:lang w:val="en-US"/>
          </w:rPr>
          <w:t xml:space="preserve">Higher values of ICTD increase the measure, but in a compressed way. </w:t>
        </w:r>
      </w:ins>
    </w:p>
    <w:p w14:paraId="37B66276" w14:textId="45DF94FF" w:rsidR="0007614A" w:rsidRPr="00E62574" w:rsidRDefault="00345824" w:rsidP="00E62574">
      <w:pPr>
        <w:pStyle w:val="ListParagraph"/>
        <w:numPr>
          <w:ilvl w:val="0"/>
          <w:numId w:val="19"/>
        </w:numPr>
        <w:rPr>
          <w:ins w:id="34" w:author="HEAD acoustics" w:date="2024-01-31T15:18:00Z"/>
          <w:lang w:val="en-US"/>
        </w:rPr>
      </w:pPr>
      <w:ins w:id="35" w:author="HEAD acoustics" w:date="2024-01-31T15:18:00Z">
        <w:r>
          <w:rPr>
            <w:lang w:val="en-US"/>
          </w:rPr>
          <w:t>To</w:t>
        </w:r>
        <w:r w:rsidR="0007614A">
          <w:rPr>
            <w:lang w:val="en-US"/>
          </w:rPr>
          <w:t xml:space="preserve"> a certain extent, ICLD and ICTD can </w:t>
        </w:r>
        <w:r w:rsidR="00F058F6">
          <w:rPr>
            <w:lang w:val="en-US"/>
          </w:rPr>
          <w:t xml:space="preserve">be exchanged </w:t>
        </w:r>
        <w:r>
          <w:rPr>
            <w:lang w:val="en-US"/>
          </w:rPr>
          <w:t xml:space="preserve">equivalently to </w:t>
        </w:r>
        <w:r w:rsidR="00DF5D6D">
          <w:rPr>
            <w:lang w:val="en-US"/>
          </w:rPr>
          <w:t xml:space="preserve">pan </w:t>
        </w:r>
        <w:r>
          <w:rPr>
            <w:lang w:val="en-US"/>
          </w:rPr>
          <w:t>a sound source</w:t>
        </w:r>
        <w:r w:rsidR="00DF5D6D">
          <w:rPr>
            <w:lang w:val="en-US"/>
          </w:rPr>
          <w:t xml:space="preserve"> in a stereo signal</w:t>
        </w:r>
        <w:r w:rsidR="0007614A">
          <w:rPr>
            <w:lang w:val="en-US"/>
          </w:rPr>
          <w:t>.</w:t>
        </w:r>
      </w:ins>
    </w:p>
    <w:p w14:paraId="22517D09" w14:textId="2D31A12A" w:rsidR="002745AB" w:rsidRDefault="00DF5D6D" w:rsidP="00875D54">
      <w:pPr>
        <w:rPr>
          <w:ins w:id="36" w:author="HEAD acoustics" w:date="2024-01-31T15:18:00Z"/>
          <w:lang w:val="en-US"/>
        </w:rPr>
      </w:pPr>
      <w:ins w:id="37" w:author="HEAD acoustics" w:date="2024-01-31T15:18:00Z">
        <w:r>
          <w:rPr>
            <w:lang w:val="en-US"/>
          </w:rPr>
          <w:t>A first step t</w:t>
        </w:r>
        <w:r w:rsidR="002745AB">
          <w:rPr>
            <w:lang w:val="en-US"/>
          </w:rPr>
          <w:t xml:space="preserve">o calculate the </w:t>
        </w:r>
        <w:r w:rsidR="005D70A9">
          <w:t>localization curve</w:t>
        </w:r>
        <w:r w:rsidR="0007614A">
          <w:rPr>
            <w:lang w:val="en-US"/>
          </w:rPr>
          <w:t xml:space="preserve">, ICLD and ICTD are </w:t>
        </w:r>
        <w:r w:rsidR="005D70A9">
          <w:rPr>
            <w:lang w:val="en-US"/>
          </w:rPr>
          <w:t>aggregated</w:t>
        </w:r>
        <w:r w:rsidR="0007614A">
          <w:rPr>
            <w:lang w:val="en-US"/>
          </w:rPr>
          <w:t xml:space="preserve"> </w:t>
        </w:r>
        <w:r w:rsidR="005D70A9">
          <w:rPr>
            <w:lang w:val="en-US"/>
          </w:rPr>
          <w:t>in</w:t>
        </w:r>
        <w:r w:rsidR="0007614A">
          <w:rPr>
            <w:lang w:val="en-US"/>
          </w:rPr>
          <w:t xml:space="preserve">to an overall level difference equivalent </w:t>
        </w:r>
      </w:ins>
      <m:oMath>
        <m:r>
          <w:ins w:id="38" w:author="HEAD acoustics" w:date="2024-01-31T15:18:00Z">
            <m:rPr>
              <m:sty m:val="p"/>
            </m:rPr>
            <w:rPr>
              <w:rFonts w:ascii="Cambria Math" w:hAnsi="Cambria Math"/>
              <w:lang w:eastAsia="de-DE"/>
            </w:rPr>
            <m:t>Δ</m:t>
          </w:ins>
        </m:r>
        <m:r>
          <w:ins w:id="39" w:author="HEAD acoustics" w:date="2024-01-31T15:18:00Z">
            <w:rPr>
              <w:rFonts w:ascii="Cambria Math" w:hAnsi="Cambria Math"/>
              <w:lang w:eastAsia="de-DE"/>
            </w:rPr>
            <m:t>(</m:t>
          </w:ins>
        </m:r>
        <m:r>
          <w:ins w:id="40" w:author="HEAD acoustics" w:date="2024-01-31T15:18:00Z">
            <m:rPr>
              <m:sty m:val="p"/>
            </m:rPr>
            <w:rPr>
              <w:rFonts w:ascii="Cambria Math" w:hAnsi="Cambria Math"/>
              <w:lang w:eastAsia="de-DE"/>
            </w:rPr>
            <m:t>ICLD</m:t>
          </w:ins>
        </m:r>
        <m:r>
          <w:ins w:id="41" w:author="HEAD acoustics" w:date="2024-01-31T15:18:00Z">
            <w:rPr>
              <w:rFonts w:ascii="Cambria Math" w:hAnsi="Cambria Math"/>
              <w:lang w:eastAsia="de-DE"/>
            </w:rPr>
            <m:t xml:space="preserve">, </m:t>
          </w:ins>
        </m:r>
        <m:r>
          <w:ins w:id="42" w:author="HEAD acoustics" w:date="2024-01-31T15:18:00Z">
            <m:rPr>
              <m:sty m:val="p"/>
            </m:rPr>
            <w:rPr>
              <w:rFonts w:ascii="Cambria Math" w:hAnsi="Cambria Math"/>
              <w:lang w:eastAsia="de-DE"/>
            </w:rPr>
            <m:t>ICTD</m:t>
          </w:ins>
        </m:r>
        <m:r>
          <w:ins w:id="43" w:author="HEAD acoustics" w:date="2024-01-31T15:18:00Z">
            <w:rPr>
              <w:rFonts w:ascii="Cambria Math" w:hAnsi="Cambria Math"/>
              <w:lang w:eastAsia="de-DE"/>
            </w:rPr>
            <m:t>)</m:t>
          </w:ins>
        </m:r>
      </m:oMath>
      <w:ins w:id="44" w:author="HEAD acoustics" w:date="2024-01-31T15:18:00Z">
        <w:r w:rsidR="000D477C">
          <w:rPr>
            <w:lang w:eastAsia="de-DE"/>
          </w:rPr>
          <w:t xml:space="preserve"> given by</w:t>
        </w:r>
      </w:ins>
    </w:p>
    <w:p w14:paraId="390849E8" w14:textId="291A88C1" w:rsidR="002745AB" w:rsidRDefault="002745AB" w:rsidP="002745AB">
      <w:pPr>
        <w:rPr>
          <w:ins w:id="45" w:author="HEAD acoustics" w:date="2024-01-31T15:18:00Z"/>
          <w:lang w:eastAsia="de-DE"/>
        </w:rPr>
      </w:pPr>
      <m:oMathPara>
        <m:oMath>
          <m:r>
            <w:ins w:id="46" w:author="HEAD acoustics" w:date="2024-01-31T15:18:00Z">
              <m:rPr>
                <m:sty m:val="p"/>
              </m:rPr>
              <w:rPr>
                <w:rFonts w:ascii="Cambria Math" w:hAnsi="Cambria Math"/>
                <w:lang w:eastAsia="de-DE"/>
              </w:rPr>
              <w:lastRenderedPageBreak/>
              <m:t>Δ(ICLD, ICTD)</m:t>
            </w:ins>
          </m:r>
          <m:r>
            <w:ins w:id="47" w:author="HEAD acoustics" w:date="2024-01-31T15:18:00Z">
              <w:rPr>
                <w:rFonts w:ascii="Cambria Math" w:hAnsi="Cambria Math"/>
                <w:lang w:eastAsia="de-DE"/>
              </w:rPr>
              <m:t>=</m:t>
            </w:ins>
          </m:r>
          <m:r>
            <w:ins w:id="48" w:author="HEAD acoustics" w:date="2024-01-31T15:18:00Z">
              <m:rPr>
                <m:sty m:val="p"/>
              </m:rPr>
              <w:rPr>
                <w:rFonts w:ascii="Cambria Math" w:hAnsi="Cambria Math"/>
                <w:lang w:eastAsia="de-DE"/>
              </w:rPr>
              <m:t>ICLD</m:t>
            </w:ins>
          </m:r>
          <m:r>
            <w:ins w:id="49" w:author="HEAD acoustics" w:date="2024-01-31T15:18:00Z">
              <w:rPr>
                <w:rFonts w:ascii="Cambria Math" w:hAnsi="Cambria Math"/>
                <w:lang w:eastAsia="de-DE"/>
              </w:rPr>
              <m:t>+</m:t>
            </w:ins>
          </m:r>
          <m:r>
            <w:ins w:id="50" w:author="HEAD acoustics" w:date="2024-01-31T15:18:00Z">
              <m:rPr>
                <m:sty m:val="p"/>
              </m:rPr>
              <w:rPr>
                <w:rFonts w:ascii="Cambria Math" w:hAnsi="Cambria Math"/>
                <w:lang w:eastAsia="de-DE"/>
              </w:rPr>
              <m:t>ICTD</m:t>
            </w:ins>
          </m:r>
          <m:r>
            <w:ins w:id="51" w:author="HEAD acoustics" w:date="2024-01-31T15:18:00Z">
              <w:rPr>
                <w:rFonts w:ascii="Cambria Math" w:hAnsi="Cambria Math"/>
                <w:lang w:eastAsia="de-DE"/>
              </w:rPr>
              <m:t>⋅</m:t>
            </w:ins>
          </m:r>
          <m:r>
            <w:ins w:id="52" w:author="HEAD acoustics" w:date="2024-01-31T15:18:00Z">
              <m:rPr>
                <m:sty m:val="p"/>
              </m:rPr>
              <w:rPr>
                <w:rFonts w:ascii="Cambria Math" w:hAnsi="Cambria Math"/>
              </w:rPr>
              <m:t xml:space="preserve">17.3 </m:t>
            </w:ins>
          </m:r>
          <m:f>
            <m:fPr>
              <m:ctrlPr>
                <w:ins w:id="53" w:author="HEAD acoustics" w:date="2024-01-31T15:18:00Z">
                  <w:rPr>
                    <w:rFonts w:ascii="Cambria Math" w:hAnsi="Cambria Math"/>
                  </w:rPr>
                </w:ins>
              </m:ctrlPr>
            </m:fPr>
            <m:num>
              <m:r>
                <w:ins w:id="54" w:author="HEAD acoustics" w:date="2024-01-31T15:18:00Z">
                  <m:rPr>
                    <m:nor/>
                  </m:rPr>
                  <w:rPr>
                    <w:rFonts w:ascii="Cambria Math" w:hAnsi="Cambria Math"/>
                  </w:rPr>
                  <m:t>dB</m:t>
                </w:ins>
              </m:r>
            </m:num>
            <m:den>
              <m:r>
                <w:ins w:id="55" w:author="HEAD acoustics" w:date="2024-01-31T15:18:00Z">
                  <m:rPr>
                    <m:nor/>
                  </m:rPr>
                  <w:rPr>
                    <w:rFonts w:ascii="Cambria Math" w:hAnsi="Cambria Math"/>
                  </w:rPr>
                  <m:t>ms</m:t>
                </w:ins>
              </m:r>
            </m:den>
          </m:f>
          <m:r>
            <w:ins w:id="56" w:author="HEAD acoustics" w:date="2024-01-31T15:18:00Z">
              <w:rPr>
                <w:rFonts w:ascii="Cambria Math" w:hAnsi="Cambria Math"/>
              </w:rPr>
              <m:t xml:space="preserve">    </m:t>
            </w:ins>
          </m:r>
          <m:r>
            <w:ins w:id="57" w:author="HEAD acoustics" w:date="2024-01-31T15:18:00Z">
              <m:rPr>
                <m:nor/>
              </m:rPr>
              <w:rPr>
                <w:rFonts w:ascii="Cambria Math" w:hAnsi="Cambria Math"/>
              </w:rPr>
              <m:t>[dB]</m:t>
            </w:ins>
          </m:r>
          <m:r>
            <w:ins w:id="58" w:author="HEAD acoustics" w:date="2024-01-31T15:18:00Z">
              <w:rPr>
                <w:rFonts w:ascii="Cambria Math" w:hAnsi="Cambria Math"/>
              </w:rPr>
              <m:t>.</m:t>
            </w:ins>
          </m:r>
        </m:oMath>
      </m:oMathPara>
    </w:p>
    <w:p w14:paraId="3692CE7C" w14:textId="3012CFAC" w:rsidR="002745AB" w:rsidRDefault="005D70A9" w:rsidP="00875D54">
      <w:pPr>
        <w:rPr>
          <w:ins w:id="59" w:author="HEAD acoustics" w:date="2024-01-31T15:18:00Z"/>
          <w:lang w:val="en-US"/>
        </w:rPr>
      </w:pPr>
      <w:ins w:id="60" w:author="HEAD acoustics" w:date="2024-01-31T15:18:00Z">
        <w:r>
          <w:rPr>
            <w:lang w:val="en-US"/>
          </w:rPr>
          <w:t>According to the previous assumptions, t</w:t>
        </w:r>
        <w:r w:rsidR="00F058F6">
          <w:rPr>
            <w:lang w:val="en-US"/>
          </w:rPr>
          <w:t xml:space="preserve">he </w:t>
        </w:r>
        <w:r w:rsidR="00432A73">
          <w:rPr>
            <w:lang w:val="en-US"/>
          </w:rPr>
          <w:t>spatial image function</w:t>
        </w:r>
        <w:r>
          <w:rPr>
            <w:lang w:val="en-US"/>
          </w:rPr>
          <w:t xml:space="preserve"> is divided into a linear part, a compressed range</w:t>
        </w:r>
        <w:r w:rsidR="00DE752C">
          <w:rPr>
            <w:lang w:val="en-US"/>
          </w:rPr>
          <w:t>,</w:t>
        </w:r>
        <w:r>
          <w:rPr>
            <w:lang w:val="en-US"/>
          </w:rPr>
          <w:t xml:space="preserve"> and a clipped maximum</w:t>
        </w:r>
        <w:r w:rsidR="00432A73">
          <w:rPr>
            <w:lang w:val="en-US"/>
          </w:rPr>
          <w:t>. It can be stated as</w:t>
        </w:r>
      </w:ins>
    </w:p>
    <w:p w14:paraId="64EA2480" w14:textId="77777777" w:rsidR="005D70A9" w:rsidRDefault="005D70A9" w:rsidP="00875D54">
      <w:pPr>
        <w:rPr>
          <w:ins w:id="61" w:author="HEAD acoustics" w:date="2024-01-31T15:18:00Z"/>
          <w:lang w:val="en-US"/>
        </w:rPr>
      </w:pPr>
    </w:p>
    <w:p w14:paraId="00B8DD87" w14:textId="38C4F1A9" w:rsidR="002745AB" w:rsidRDefault="00000000" w:rsidP="002745AB">
      <w:pPr>
        <w:rPr>
          <w:ins w:id="62" w:author="HEAD acoustics" w:date="2024-01-31T15:18:00Z"/>
          <w:lang w:eastAsia="de-DE"/>
        </w:rPr>
      </w:pPr>
      <m:oMathPara>
        <m:oMath>
          <m:acc>
            <m:accPr>
              <m:chr m:val="̃"/>
              <m:ctrlPr>
                <w:ins w:id="63" w:author="HEAD acoustics" w:date="2024-01-31T15:18:00Z">
                  <w:rPr>
                    <w:rFonts w:ascii="Cambria Math" w:hAnsi="Cambria Math"/>
                    <w:i/>
                    <w:lang w:eastAsia="de-DE"/>
                  </w:rPr>
                </w:ins>
              </m:ctrlPr>
            </m:accPr>
            <m:e>
              <m:r>
                <w:ins w:id="64" w:author="HEAD acoustics" w:date="2024-01-31T15:18:00Z">
                  <w:rPr>
                    <w:rFonts w:ascii="Cambria Math" w:hAnsi="Cambria Math"/>
                    <w:lang w:eastAsia="de-DE"/>
                  </w:rPr>
                  <m:t>P</m:t>
                </w:ins>
              </m:r>
            </m:e>
          </m:acc>
          <m:d>
            <m:dPr>
              <m:ctrlPr>
                <w:ins w:id="65" w:author="HEAD acoustics" w:date="2024-01-31T15:18:00Z">
                  <w:rPr>
                    <w:rFonts w:ascii="Cambria Math" w:hAnsi="Cambria Math"/>
                    <w:i/>
                    <w:lang w:eastAsia="de-DE"/>
                  </w:rPr>
                </w:ins>
              </m:ctrlPr>
            </m:dPr>
            <m:e>
              <m:r>
                <w:ins w:id="66" w:author="HEAD acoustics" w:date="2024-01-31T15:18:00Z">
                  <m:rPr>
                    <m:sty m:val="p"/>
                  </m:rPr>
                  <w:rPr>
                    <w:rFonts w:ascii="Cambria Math" w:hAnsi="Cambria Math"/>
                    <w:lang w:eastAsia="de-DE"/>
                  </w:rPr>
                  <m:t>Δ</m:t>
                </w:ins>
              </m:r>
            </m:e>
          </m:d>
          <m:r>
            <w:ins w:id="67" w:author="HEAD acoustics" w:date="2024-01-31T15:18:00Z">
              <w:rPr>
                <w:rFonts w:ascii="Cambria Math" w:hAnsi="Cambria Math"/>
                <w:lang w:eastAsia="de-DE"/>
              </w:rPr>
              <m:t>=100⋅</m:t>
            </w:ins>
          </m:r>
          <m:d>
            <m:dPr>
              <m:begChr m:val="{"/>
              <m:endChr m:val=""/>
              <m:ctrlPr>
                <w:ins w:id="68" w:author="HEAD acoustics" w:date="2024-01-31T15:18:00Z">
                  <w:rPr>
                    <w:rFonts w:ascii="Cambria Math" w:hAnsi="Cambria Math"/>
                    <w:i/>
                    <w:lang w:eastAsia="de-DE"/>
                  </w:rPr>
                </w:ins>
              </m:ctrlPr>
            </m:dPr>
            <m:e>
              <m:m>
                <m:mPr>
                  <m:mcs>
                    <m:mc>
                      <m:mcPr>
                        <m:count m:val="3"/>
                        <m:mcJc m:val="center"/>
                      </m:mcPr>
                    </m:mc>
                  </m:mcs>
                  <m:ctrlPr>
                    <w:ins w:id="69" w:author="HEAD acoustics" w:date="2024-01-31T15:18:00Z">
                      <w:rPr>
                        <w:rFonts w:ascii="Cambria Math" w:hAnsi="Cambria Math"/>
                        <w:i/>
                        <w:lang w:eastAsia="de-DE"/>
                      </w:rPr>
                    </w:ins>
                  </m:ctrlPr>
                </m:mPr>
                <m:mr>
                  <m:e>
                    <m:f>
                      <m:fPr>
                        <m:ctrlPr>
                          <w:ins w:id="70" w:author="HEAD acoustics" w:date="2024-01-31T15:18:00Z">
                            <w:rPr>
                              <w:rFonts w:ascii="Cambria Math" w:hAnsi="Cambria Math"/>
                              <w:i/>
                              <w:lang w:eastAsia="de-DE"/>
                            </w:rPr>
                          </w:ins>
                        </m:ctrlPr>
                      </m:fPr>
                      <m:num>
                        <m:r>
                          <w:ins w:id="71" w:author="HEAD acoustics" w:date="2024-01-31T15:18:00Z">
                            <m:rPr>
                              <m:sty m:val="p"/>
                            </m:rPr>
                            <w:rPr>
                              <w:rFonts w:ascii="Cambria Math" w:hAnsi="Cambria Math"/>
                              <w:lang w:eastAsia="de-DE"/>
                            </w:rPr>
                            <m:t>Δ</m:t>
                          </w:ins>
                        </m:r>
                      </m:num>
                      <m:den>
                        <m:r>
                          <w:ins w:id="72" w:author="HEAD acoustics" w:date="2024-01-31T15:18:00Z">
                            <w:rPr>
                              <w:rFonts w:ascii="Cambria Math" w:hAnsi="Cambria Math"/>
                              <w:lang w:eastAsia="de-DE"/>
                            </w:rPr>
                            <m:t xml:space="preserve">13.5 </m:t>
                          </w:ins>
                        </m:r>
                      </m:den>
                    </m:f>
                  </m:e>
                  <m:e>
                    <m:r>
                      <w:ins w:id="73" w:author="HEAD acoustics" w:date="2024-01-31T15:18:00Z">
                        <m:rPr>
                          <m:nor/>
                        </m:rPr>
                        <w:rPr>
                          <w:rFonts w:ascii="Cambria Math" w:hAnsi="Cambria Math"/>
                          <w:lang w:eastAsia="de-DE"/>
                        </w:rPr>
                        <m:t>for</m:t>
                      </w:ins>
                    </m:r>
                  </m:e>
                  <m:e>
                    <m:d>
                      <m:dPr>
                        <m:begChr m:val="|"/>
                        <m:endChr m:val="|"/>
                        <m:ctrlPr>
                          <w:ins w:id="74" w:author="HEAD acoustics" w:date="2024-01-31T15:18:00Z">
                            <w:rPr>
                              <w:rFonts w:ascii="Cambria Math" w:hAnsi="Cambria Math"/>
                              <w:i/>
                              <w:lang w:eastAsia="de-DE"/>
                            </w:rPr>
                          </w:ins>
                        </m:ctrlPr>
                      </m:dPr>
                      <m:e>
                        <m:r>
                          <w:ins w:id="75" w:author="HEAD acoustics" w:date="2024-01-31T15:18:00Z">
                            <m:rPr>
                              <m:sty m:val="p"/>
                            </m:rPr>
                            <w:rPr>
                              <w:rFonts w:ascii="Cambria Math" w:hAnsi="Cambria Math"/>
                              <w:lang w:eastAsia="de-DE"/>
                            </w:rPr>
                            <m:t>Δ</m:t>
                          </w:ins>
                        </m:r>
                      </m:e>
                    </m:d>
                    <m:r>
                      <w:ins w:id="76" w:author="HEAD acoustics" w:date="2024-01-31T15:18:00Z">
                        <w:rPr>
                          <w:rFonts w:ascii="Cambria Math" w:hAnsi="Cambria Math"/>
                          <w:lang w:eastAsia="de-DE"/>
                        </w:rPr>
                        <m:t xml:space="preserve">≤6.75 </m:t>
                      </w:ins>
                    </m:r>
                    <m:r>
                      <w:ins w:id="77" w:author="HEAD acoustics" w:date="2024-01-31T15:18:00Z">
                        <m:rPr>
                          <m:nor/>
                        </m:rPr>
                        <w:rPr>
                          <w:rFonts w:ascii="Cambria Math" w:hAnsi="Cambria Math"/>
                          <w:lang w:eastAsia="de-DE"/>
                        </w:rPr>
                        <m:t>dB</m:t>
                      </w:ins>
                    </m:r>
                  </m:e>
                </m:mr>
                <m:mr>
                  <m:e>
                    <m:d>
                      <m:dPr>
                        <m:ctrlPr>
                          <w:ins w:id="78" w:author="HEAD acoustics" w:date="2024-01-31T15:18:00Z">
                            <w:rPr>
                              <w:rFonts w:ascii="Cambria Math" w:hAnsi="Cambria Math"/>
                              <w:i/>
                              <w:lang w:eastAsia="de-DE"/>
                            </w:rPr>
                          </w:ins>
                        </m:ctrlPr>
                      </m:dPr>
                      <m:e>
                        <m:r>
                          <w:ins w:id="79" w:author="HEAD acoustics" w:date="2024-01-31T15:18:00Z">
                            <w:rPr>
                              <w:rFonts w:ascii="Cambria Math" w:hAnsi="Cambria Math"/>
                              <w:lang w:eastAsia="de-DE"/>
                            </w:rPr>
                            <m:t>-</m:t>
                          </w:ins>
                        </m:r>
                        <m:sSup>
                          <m:sSupPr>
                            <m:ctrlPr>
                              <w:ins w:id="80" w:author="HEAD acoustics" w:date="2024-01-31T15:18:00Z">
                                <w:rPr>
                                  <w:rFonts w:ascii="Cambria Math" w:hAnsi="Cambria Math"/>
                                  <w:i/>
                                  <w:lang w:eastAsia="de-DE"/>
                                </w:rPr>
                              </w:ins>
                            </m:ctrlPr>
                          </m:sSupPr>
                          <m:e>
                            <m:r>
                              <w:ins w:id="81" w:author="HEAD acoustics" w:date="2024-01-31T15:18:00Z">
                                <w:rPr>
                                  <w:rFonts w:ascii="Cambria Math" w:hAnsi="Cambria Math"/>
                                  <w:lang w:eastAsia="de-DE"/>
                                </w:rPr>
                                <m:t>32</m:t>
                              </w:ins>
                            </m:r>
                            <m:d>
                              <m:dPr>
                                <m:begChr m:val="|"/>
                                <m:endChr m:val="|"/>
                                <m:ctrlPr>
                                  <w:ins w:id="82" w:author="HEAD acoustics" w:date="2024-01-31T15:18:00Z">
                                    <w:rPr>
                                      <w:rFonts w:ascii="Cambria Math" w:hAnsi="Cambria Math"/>
                                      <w:i/>
                                      <w:lang w:eastAsia="de-DE"/>
                                    </w:rPr>
                                  </w:ins>
                                </m:ctrlPr>
                              </m:dPr>
                              <m:e>
                                <m:f>
                                  <m:fPr>
                                    <m:ctrlPr>
                                      <w:ins w:id="83" w:author="HEAD acoustics" w:date="2024-01-31T15:18:00Z">
                                        <w:rPr>
                                          <w:rFonts w:ascii="Cambria Math" w:hAnsi="Cambria Math"/>
                                          <w:lang w:eastAsia="de-DE"/>
                                        </w:rPr>
                                      </w:ins>
                                    </m:ctrlPr>
                                  </m:fPr>
                                  <m:num>
                                    <m:r>
                                      <w:ins w:id="84" w:author="HEAD acoustics" w:date="2024-01-31T15:18:00Z">
                                        <m:rPr>
                                          <m:sty m:val="p"/>
                                        </m:rPr>
                                        <w:rPr>
                                          <w:rFonts w:ascii="Cambria Math" w:hAnsi="Cambria Math"/>
                                          <w:lang w:eastAsia="de-DE"/>
                                        </w:rPr>
                                        <m:t>Δ</m:t>
                                      </w:ins>
                                    </m:r>
                                  </m:num>
                                  <m:den>
                                    <m:r>
                                      <w:ins w:id="85" w:author="HEAD acoustics" w:date="2024-01-31T15:18:00Z">
                                        <m:rPr>
                                          <m:nor/>
                                        </m:rPr>
                                        <w:rPr>
                                          <w:rFonts w:ascii="Cambria Math" w:hAnsi="Cambria Math"/>
                                          <w:lang w:eastAsia="de-DE"/>
                                        </w:rPr>
                                        <m:t>dB</m:t>
                                      </w:ins>
                                    </m:r>
                                  </m:den>
                                </m:f>
                              </m:e>
                            </m:d>
                          </m:e>
                          <m:sup>
                            <m:r>
                              <w:ins w:id="86" w:author="HEAD acoustics" w:date="2024-01-31T15:18:00Z">
                                <w:rPr>
                                  <w:rFonts w:ascii="Cambria Math" w:hAnsi="Cambria Math"/>
                                  <w:lang w:eastAsia="de-DE"/>
                                </w:rPr>
                                <m:t>3</m:t>
                              </w:ins>
                            </m:r>
                          </m:sup>
                        </m:sSup>
                        <m:r>
                          <w:ins w:id="87" w:author="HEAD acoustics" w:date="2024-01-31T15:18:00Z">
                            <w:rPr>
                              <w:rFonts w:ascii="Cambria Math" w:hAnsi="Cambria Math"/>
                              <w:lang w:eastAsia="de-DE"/>
                            </w:rPr>
                            <m:t>+288</m:t>
                          </w:ins>
                        </m:r>
                        <m:sSup>
                          <m:sSupPr>
                            <m:ctrlPr>
                              <w:ins w:id="88" w:author="HEAD acoustics" w:date="2024-01-31T15:18:00Z">
                                <w:rPr>
                                  <w:rFonts w:ascii="Cambria Math" w:hAnsi="Cambria Math"/>
                                  <w:i/>
                                  <w:lang w:eastAsia="de-DE"/>
                                </w:rPr>
                              </w:ins>
                            </m:ctrlPr>
                          </m:sSupPr>
                          <m:e>
                            <m:d>
                              <m:dPr>
                                <m:begChr m:val="|"/>
                                <m:endChr m:val="|"/>
                                <m:ctrlPr>
                                  <w:ins w:id="89" w:author="HEAD acoustics" w:date="2024-01-31T15:18:00Z">
                                    <w:rPr>
                                      <w:rFonts w:ascii="Cambria Math" w:hAnsi="Cambria Math"/>
                                      <w:i/>
                                      <w:lang w:eastAsia="de-DE"/>
                                    </w:rPr>
                                  </w:ins>
                                </m:ctrlPr>
                              </m:dPr>
                              <m:e>
                                <m:f>
                                  <m:fPr>
                                    <m:ctrlPr>
                                      <w:ins w:id="90" w:author="HEAD acoustics" w:date="2024-01-31T15:18:00Z">
                                        <w:rPr>
                                          <w:rFonts w:ascii="Cambria Math" w:hAnsi="Cambria Math"/>
                                          <w:lang w:eastAsia="de-DE"/>
                                        </w:rPr>
                                      </w:ins>
                                    </m:ctrlPr>
                                  </m:fPr>
                                  <m:num>
                                    <m:r>
                                      <w:ins w:id="91" w:author="HEAD acoustics" w:date="2024-01-31T15:18:00Z">
                                        <m:rPr>
                                          <m:sty m:val="p"/>
                                        </m:rPr>
                                        <w:rPr>
                                          <w:rFonts w:ascii="Cambria Math" w:hAnsi="Cambria Math"/>
                                          <w:lang w:eastAsia="de-DE"/>
                                        </w:rPr>
                                        <m:t>Δ</m:t>
                                      </w:ins>
                                    </m:r>
                                  </m:num>
                                  <m:den>
                                    <m:r>
                                      <w:ins w:id="92" w:author="HEAD acoustics" w:date="2024-01-31T15:18:00Z">
                                        <m:rPr>
                                          <m:nor/>
                                        </m:rPr>
                                        <w:rPr>
                                          <w:rFonts w:ascii="Cambria Math" w:hAnsi="Cambria Math"/>
                                          <w:lang w:eastAsia="de-DE"/>
                                        </w:rPr>
                                        <m:t>dB</m:t>
                                      </w:ins>
                                    </m:r>
                                  </m:den>
                                </m:f>
                              </m:e>
                            </m:d>
                          </m:e>
                          <m:sup>
                            <m:r>
                              <w:ins w:id="93" w:author="HEAD acoustics" w:date="2024-01-31T15:18:00Z">
                                <w:rPr>
                                  <w:rFonts w:ascii="Cambria Math" w:hAnsi="Cambria Math"/>
                                  <w:lang w:eastAsia="de-DE"/>
                                </w:rPr>
                                <m:t>2</m:t>
                              </w:ins>
                            </m:r>
                          </m:sup>
                        </m:sSup>
                        <m:r>
                          <w:ins w:id="94" w:author="HEAD acoustics" w:date="2024-01-31T15:18:00Z">
                            <w:rPr>
                              <w:rFonts w:ascii="Cambria Math" w:hAnsi="Cambria Math"/>
                              <w:lang w:eastAsia="de-DE"/>
                            </w:rPr>
                            <m:t>+20736</m:t>
                          </w:ins>
                        </m:r>
                        <m:d>
                          <m:dPr>
                            <m:begChr m:val="|"/>
                            <m:endChr m:val="|"/>
                            <m:ctrlPr>
                              <w:ins w:id="95" w:author="HEAD acoustics" w:date="2024-01-31T15:18:00Z">
                                <w:rPr>
                                  <w:rFonts w:ascii="Cambria Math" w:hAnsi="Cambria Math"/>
                                  <w:i/>
                                  <w:lang w:eastAsia="de-DE"/>
                                </w:rPr>
                              </w:ins>
                            </m:ctrlPr>
                          </m:dPr>
                          <m:e>
                            <m:f>
                              <m:fPr>
                                <m:ctrlPr>
                                  <w:ins w:id="96" w:author="HEAD acoustics" w:date="2024-01-31T15:18:00Z">
                                    <w:rPr>
                                      <w:rFonts w:ascii="Cambria Math" w:hAnsi="Cambria Math"/>
                                      <w:lang w:eastAsia="de-DE"/>
                                    </w:rPr>
                                  </w:ins>
                                </m:ctrlPr>
                              </m:fPr>
                              <m:num>
                                <m:r>
                                  <w:ins w:id="97" w:author="HEAD acoustics" w:date="2024-01-31T15:18:00Z">
                                    <m:rPr>
                                      <m:sty m:val="p"/>
                                    </m:rPr>
                                    <w:rPr>
                                      <w:rFonts w:ascii="Cambria Math" w:hAnsi="Cambria Math"/>
                                      <w:lang w:eastAsia="de-DE"/>
                                    </w:rPr>
                                    <m:t>Δ</m:t>
                                  </w:ins>
                                </m:r>
                              </m:num>
                              <m:den>
                                <m:r>
                                  <w:ins w:id="98" w:author="HEAD acoustics" w:date="2024-01-31T15:18:00Z">
                                    <m:rPr>
                                      <m:nor/>
                                    </m:rPr>
                                    <w:rPr>
                                      <w:rFonts w:ascii="Cambria Math" w:hAnsi="Cambria Math"/>
                                      <w:lang w:eastAsia="de-DE"/>
                                    </w:rPr>
                                    <m:t>dB</m:t>
                                  </w:ins>
                                </m:r>
                              </m:den>
                            </m:f>
                          </m:e>
                        </m:d>
                        <m:r>
                          <w:ins w:id="99" w:author="HEAD acoustics" w:date="2024-01-31T15:18:00Z">
                            <w:rPr>
                              <w:rFonts w:ascii="Cambria Math" w:hAnsi="Cambria Math"/>
                              <w:lang w:eastAsia="de-DE"/>
                            </w:rPr>
                            <m:t>-6561</m:t>
                          </w:ins>
                        </m:r>
                      </m:e>
                    </m:d>
                    <m:r>
                      <w:ins w:id="100" w:author="HEAD acoustics" w:date="2024-01-31T15:18:00Z">
                        <w:rPr>
                          <w:rFonts w:ascii="Cambria Math" w:hAnsi="Cambria Math"/>
                          <w:lang w:eastAsia="de-DE"/>
                        </w:rPr>
                        <m:t>⋅</m:t>
                      </w:ins>
                    </m:r>
                    <m:f>
                      <m:fPr>
                        <m:ctrlPr>
                          <w:ins w:id="101" w:author="HEAD acoustics" w:date="2024-01-31T15:18:00Z">
                            <w:rPr>
                              <w:rFonts w:ascii="Cambria Math" w:hAnsi="Cambria Math"/>
                              <w:i/>
                              <w:lang w:eastAsia="de-DE"/>
                            </w:rPr>
                          </w:ins>
                        </m:ctrlPr>
                      </m:fPr>
                      <m:num>
                        <m:func>
                          <m:funcPr>
                            <m:ctrlPr>
                              <w:ins w:id="102" w:author="HEAD acoustics" w:date="2024-01-31T15:18:00Z">
                                <w:rPr>
                                  <w:rFonts w:ascii="Cambria Math" w:hAnsi="Cambria Math"/>
                                  <w:i/>
                                  <w:lang w:eastAsia="de-DE"/>
                                </w:rPr>
                              </w:ins>
                            </m:ctrlPr>
                          </m:funcPr>
                          <m:fName>
                            <m:r>
                              <w:ins w:id="103" w:author="HEAD acoustics" w:date="2024-01-31T15:18:00Z">
                                <m:rPr>
                                  <m:sty m:val="p"/>
                                </m:rPr>
                                <w:rPr>
                                  <w:rFonts w:ascii="Cambria Math" w:hAnsi="Cambria Math"/>
                                  <w:lang w:eastAsia="de-DE"/>
                                </w:rPr>
                                <m:t>sign</m:t>
                              </w:ins>
                            </m:r>
                          </m:fName>
                          <m:e>
                            <m:r>
                              <w:ins w:id="104" w:author="HEAD acoustics" w:date="2024-01-31T15:18:00Z">
                                <m:rPr>
                                  <m:sty m:val="p"/>
                                </m:rPr>
                                <w:rPr>
                                  <w:rFonts w:ascii="Cambria Math" w:hAnsi="Cambria Math"/>
                                  <w:lang w:eastAsia="de-DE"/>
                                </w:rPr>
                                <m:t>Δ</m:t>
                              </w:ins>
                            </m:r>
                          </m:e>
                        </m:func>
                      </m:num>
                      <m:den>
                        <m:r>
                          <w:ins w:id="105" w:author="HEAD acoustics" w:date="2024-01-31T15:18:00Z">
                            <w:rPr>
                              <w:rFonts w:ascii="Cambria Math" w:hAnsi="Cambria Math"/>
                              <w:lang w:eastAsia="de-DE"/>
                            </w:rPr>
                            <m:t>273375</m:t>
                          </w:ins>
                        </m:r>
                      </m:den>
                    </m:f>
                  </m:e>
                  <m:e>
                    <m:r>
                      <w:ins w:id="106" w:author="HEAD acoustics" w:date="2024-01-31T15:18:00Z">
                        <m:rPr>
                          <m:nor/>
                        </m:rPr>
                        <w:rPr>
                          <w:rFonts w:ascii="Cambria Math" w:hAnsi="Cambria Math"/>
                          <w:lang w:eastAsia="de-DE"/>
                        </w:rPr>
                        <m:t>for</m:t>
                      </w:ins>
                    </m:r>
                  </m:e>
                  <m:e>
                    <m:r>
                      <w:ins w:id="107" w:author="HEAD acoustics" w:date="2024-01-31T15:18:00Z">
                        <w:rPr>
                          <w:rFonts w:ascii="Cambria Math" w:hAnsi="Cambria Math"/>
                          <w:lang w:eastAsia="de-DE"/>
                        </w:rPr>
                        <m:t xml:space="preserve">6.75 </m:t>
                      </w:ins>
                    </m:r>
                    <m:r>
                      <w:ins w:id="108" w:author="HEAD acoustics" w:date="2024-01-31T15:18:00Z">
                        <m:rPr>
                          <m:nor/>
                        </m:rPr>
                        <w:rPr>
                          <w:rFonts w:ascii="Cambria Math" w:hAnsi="Cambria Math"/>
                          <w:lang w:eastAsia="de-DE"/>
                        </w:rPr>
                        <m:t>dB</m:t>
                      </w:ins>
                    </m:r>
                    <m:r>
                      <w:ins w:id="109" w:author="HEAD acoustics" w:date="2024-01-31T15:18:00Z">
                        <w:rPr>
                          <w:rFonts w:ascii="Cambria Math" w:hAnsi="Cambria Math"/>
                          <w:lang w:eastAsia="de-DE"/>
                        </w:rPr>
                        <m:t>&lt;</m:t>
                      </w:ins>
                    </m:r>
                    <m:d>
                      <m:dPr>
                        <m:begChr m:val="|"/>
                        <m:endChr m:val="|"/>
                        <m:ctrlPr>
                          <w:ins w:id="110" w:author="HEAD acoustics" w:date="2024-01-31T15:18:00Z">
                            <w:rPr>
                              <w:rFonts w:ascii="Cambria Math" w:hAnsi="Cambria Math"/>
                              <w:i/>
                              <w:lang w:eastAsia="de-DE"/>
                            </w:rPr>
                          </w:ins>
                        </m:ctrlPr>
                      </m:dPr>
                      <m:e>
                        <m:r>
                          <w:ins w:id="111" w:author="HEAD acoustics" w:date="2024-01-31T15:18:00Z">
                            <m:rPr>
                              <m:sty m:val="p"/>
                            </m:rPr>
                            <w:rPr>
                              <w:rFonts w:ascii="Cambria Math" w:hAnsi="Cambria Math"/>
                              <w:lang w:eastAsia="de-DE"/>
                            </w:rPr>
                            <m:t>Δ</m:t>
                          </w:ins>
                        </m:r>
                      </m:e>
                    </m:d>
                    <m:r>
                      <w:ins w:id="112" w:author="HEAD acoustics" w:date="2024-01-31T15:18:00Z">
                        <w:rPr>
                          <w:rFonts w:ascii="Cambria Math" w:hAnsi="Cambria Math"/>
                          <w:lang w:eastAsia="de-DE"/>
                        </w:rPr>
                        <m:t xml:space="preserve">&lt;18 </m:t>
                      </w:ins>
                    </m:r>
                    <m:r>
                      <w:ins w:id="113" w:author="HEAD acoustics" w:date="2024-01-31T15:18:00Z">
                        <m:rPr>
                          <m:nor/>
                        </m:rPr>
                        <w:rPr>
                          <w:rFonts w:ascii="Cambria Math" w:hAnsi="Cambria Math"/>
                          <w:lang w:eastAsia="de-DE"/>
                        </w:rPr>
                        <m:t>dB</m:t>
                      </w:ins>
                    </m:r>
                  </m:e>
                </m:mr>
                <m:mr>
                  <m:e>
                    <m:func>
                      <m:funcPr>
                        <m:ctrlPr>
                          <w:ins w:id="114" w:author="HEAD acoustics" w:date="2024-01-31T15:18:00Z">
                            <w:rPr>
                              <w:rFonts w:ascii="Cambria Math" w:hAnsi="Cambria Math"/>
                              <w:i/>
                              <w:lang w:eastAsia="de-DE"/>
                            </w:rPr>
                          </w:ins>
                        </m:ctrlPr>
                      </m:funcPr>
                      <m:fName>
                        <m:r>
                          <w:ins w:id="115" w:author="HEAD acoustics" w:date="2024-01-31T15:18:00Z">
                            <m:rPr>
                              <m:sty m:val="p"/>
                            </m:rPr>
                            <w:rPr>
                              <w:rFonts w:ascii="Cambria Math" w:hAnsi="Cambria Math"/>
                              <w:lang w:eastAsia="de-DE"/>
                            </w:rPr>
                            <m:t>sign</m:t>
                          </w:ins>
                        </m:r>
                      </m:fName>
                      <m:e>
                        <m:r>
                          <w:ins w:id="116" w:author="HEAD acoustics" w:date="2024-01-31T15:18:00Z">
                            <m:rPr>
                              <m:sty m:val="p"/>
                            </m:rPr>
                            <w:rPr>
                              <w:rFonts w:ascii="Cambria Math" w:hAnsi="Cambria Math"/>
                              <w:lang w:eastAsia="de-DE"/>
                            </w:rPr>
                            <m:t>Δ</m:t>
                          </w:ins>
                        </m:r>
                      </m:e>
                    </m:func>
                  </m:e>
                  <m:e>
                    <m:r>
                      <w:ins w:id="117" w:author="HEAD acoustics" w:date="2024-01-31T15:18:00Z">
                        <m:rPr>
                          <m:nor/>
                        </m:rPr>
                        <w:rPr>
                          <w:rFonts w:ascii="Cambria Math" w:hAnsi="Cambria Math"/>
                          <w:lang w:eastAsia="de-DE"/>
                        </w:rPr>
                        <m:t>for</m:t>
                      </w:ins>
                    </m:r>
                  </m:e>
                  <m:e>
                    <m:d>
                      <m:dPr>
                        <m:begChr m:val="|"/>
                        <m:endChr m:val="|"/>
                        <m:ctrlPr>
                          <w:ins w:id="118" w:author="HEAD acoustics" w:date="2024-01-31T15:18:00Z">
                            <w:rPr>
                              <w:rFonts w:ascii="Cambria Math" w:hAnsi="Cambria Math"/>
                              <w:i/>
                              <w:lang w:eastAsia="de-DE"/>
                            </w:rPr>
                          </w:ins>
                        </m:ctrlPr>
                      </m:dPr>
                      <m:e>
                        <m:r>
                          <w:ins w:id="119" w:author="HEAD acoustics" w:date="2024-01-31T15:18:00Z">
                            <m:rPr>
                              <m:sty m:val="p"/>
                            </m:rPr>
                            <w:rPr>
                              <w:rFonts w:ascii="Cambria Math" w:hAnsi="Cambria Math"/>
                              <w:lang w:eastAsia="de-DE"/>
                            </w:rPr>
                            <m:t>Δ</m:t>
                          </w:ins>
                        </m:r>
                      </m:e>
                    </m:d>
                    <m:r>
                      <w:ins w:id="120" w:author="HEAD acoustics" w:date="2024-01-31T15:18:00Z">
                        <w:rPr>
                          <w:rFonts w:ascii="Cambria Math" w:hAnsi="Cambria Math"/>
                          <w:lang w:eastAsia="de-DE"/>
                        </w:rPr>
                        <m:t xml:space="preserve">≥18 </m:t>
                      </w:ins>
                    </m:r>
                    <m:r>
                      <w:ins w:id="121" w:author="HEAD acoustics" w:date="2024-01-31T15:18:00Z">
                        <m:rPr>
                          <m:nor/>
                        </m:rPr>
                        <w:rPr>
                          <w:rFonts w:ascii="Cambria Math" w:hAnsi="Cambria Math"/>
                          <w:lang w:eastAsia="de-DE"/>
                        </w:rPr>
                        <m:t>dB</m:t>
                      </w:ins>
                    </m:r>
                  </m:e>
                </m:mr>
              </m:m>
            </m:e>
          </m:d>
          <m:r>
            <w:ins w:id="122" w:author="HEAD acoustics" w:date="2024-01-31T15:18:00Z">
              <w:rPr>
                <w:rFonts w:ascii="Cambria Math" w:hAnsi="Cambria Math"/>
              </w:rPr>
              <m:t xml:space="preserve">    </m:t>
            </w:ins>
          </m:r>
          <m:r>
            <w:ins w:id="123" w:author="HEAD acoustics" w:date="2024-01-31T15:18:00Z">
              <m:rPr>
                <m:nor/>
              </m:rPr>
              <w:rPr>
                <w:rFonts w:ascii="Cambria Math" w:hAnsi="Cambria Math"/>
              </w:rPr>
              <m:t>[%]</m:t>
            </w:ins>
          </m:r>
          <m:r>
            <w:ins w:id="124" w:author="HEAD acoustics" w:date="2024-01-31T15:18:00Z">
              <w:rPr>
                <w:rFonts w:ascii="Cambria Math" w:hAnsi="Cambria Math"/>
              </w:rPr>
              <m:t>.</m:t>
            </w:ins>
          </m:r>
        </m:oMath>
      </m:oMathPara>
    </w:p>
    <w:p w14:paraId="3B7E8B75" w14:textId="77777777" w:rsidR="002745AB" w:rsidRDefault="002745AB" w:rsidP="00875D54">
      <w:pPr>
        <w:rPr>
          <w:ins w:id="125" w:author="HEAD acoustics" w:date="2024-01-31T15:18:00Z"/>
          <w:lang w:val="en-US"/>
        </w:rPr>
      </w:pPr>
    </w:p>
    <w:p w14:paraId="786B4D46" w14:textId="623FAEA7" w:rsidR="002745AB" w:rsidRDefault="002745AB" w:rsidP="00875D54">
      <w:pPr>
        <w:rPr>
          <w:ins w:id="126" w:author="HEAD acoustics" w:date="2024-01-31T15:18:00Z"/>
          <w:lang w:val="en-US"/>
        </w:rPr>
      </w:pPr>
      <w:ins w:id="127" w:author="HEAD acoustics" w:date="2024-01-31T15:18:00Z">
        <w:r>
          <w:rPr>
            <w:lang w:val="en-US"/>
          </w:rPr>
          <w:t xml:space="preserve">The </w:t>
        </w:r>
        <w:r w:rsidR="005D70A9">
          <w:rPr>
            <w:lang w:val="en-US"/>
          </w:rPr>
          <w:t>linear part and the full</w:t>
        </w:r>
        <w:r w:rsidR="00FF39A4">
          <w:rPr>
            <w:lang w:val="en-US"/>
          </w:rPr>
          <w:t xml:space="preserve"> localization</w:t>
        </w:r>
        <w:r w:rsidR="005D70A9">
          <w:rPr>
            <w:lang w:val="en-US"/>
          </w:rPr>
          <w:t xml:space="preserve"> </w:t>
        </w:r>
        <w:r w:rsidR="00BE7A3E">
          <w:rPr>
            <w:lang w:val="en-US"/>
          </w:rPr>
          <w:t xml:space="preserve">curve are both illustrated in </w:t>
        </w:r>
      </w:ins>
      <w:r w:rsidR="00BE7A3E">
        <w:rPr>
          <w:lang w:val="en-US"/>
        </w:rPr>
        <w:fldChar w:fldCharType="begin"/>
      </w:r>
      <w:r w:rsidR="00BE7A3E">
        <w:rPr>
          <w:lang w:val="en-US"/>
        </w:rPr>
        <w:instrText xml:space="preserve"> REF _Ref157533127 \h </w:instrText>
      </w:r>
      <w:r w:rsidR="00BE7A3E">
        <w:rPr>
          <w:lang w:val="en-US"/>
        </w:rPr>
      </w:r>
      <w:r w:rsidR="00BE7A3E">
        <w:rPr>
          <w:lang w:val="en-US"/>
        </w:rPr>
        <w:fldChar w:fldCharType="separate"/>
      </w:r>
      <w:r w:rsidR="002A1792" w:rsidRPr="001016B5">
        <w:rPr>
          <w:lang w:val="en-US"/>
        </w:rPr>
        <w:t xml:space="preserve">Figure </w:t>
      </w:r>
      <w:r w:rsidR="002A1792">
        <w:rPr>
          <w:noProof/>
          <w:lang w:val="en-US"/>
        </w:rPr>
        <w:t>8</w:t>
      </w:r>
      <w:r w:rsidR="00BE7A3E">
        <w:rPr>
          <w:lang w:val="en-US"/>
        </w:rPr>
        <w:fldChar w:fldCharType="end"/>
      </w:r>
      <w:ins w:id="128" w:author="HEAD acoustics" w:date="2024-01-31T15:18:00Z">
        <w:r w:rsidR="00FF39A4">
          <w:rPr>
            <w:lang w:val="en-US"/>
          </w:rPr>
          <w:t xml:space="preserve"> as a function of ICLD or ICTD</w:t>
        </w:r>
        <w:r w:rsidR="00BE7A3E">
          <w:rPr>
            <w:lang w:val="en-US"/>
          </w:rPr>
          <w:t>.</w:t>
        </w:r>
      </w:ins>
    </w:p>
    <w:p w14:paraId="767F2FE6" w14:textId="0384F590" w:rsidR="002745AB" w:rsidRDefault="002745AB" w:rsidP="002745AB">
      <w:pPr>
        <w:pStyle w:val="TH"/>
        <w:rPr>
          <w:ins w:id="129" w:author="HEAD acoustics" w:date="2024-01-31T15:18:00Z"/>
          <w:lang w:val="en-US"/>
        </w:rPr>
      </w:pPr>
      <w:ins w:id="130" w:author="HEAD acoustics" w:date="2024-01-31T15:18:00Z">
        <w:r>
          <w:rPr>
            <w:noProof/>
            <w:lang w:val="en-US"/>
          </w:rPr>
          <w:drawing>
            <wp:inline distT="0" distB="0" distL="0" distR="0" wp14:anchorId="1ECD3516" wp14:editId="0A1F0C3C">
              <wp:extent cx="5486400" cy="2743200"/>
              <wp:effectExtent l="0" t="0" r="0" b="0"/>
              <wp:docPr id="6857865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6563" name="Graphic 685786563"/>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86400" cy="2743200"/>
                      </a:xfrm>
                      <a:prstGeom prst="rect">
                        <a:avLst/>
                      </a:prstGeom>
                    </pic:spPr>
                  </pic:pic>
                </a:graphicData>
              </a:graphic>
            </wp:inline>
          </w:drawing>
        </w:r>
      </w:ins>
    </w:p>
    <w:p w14:paraId="5BF19658" w14:textId="08C9343F" w:rsidR="00750BEA" w:rsidRDefault="002745AB" w:rsidP="002745AB">
      <w:pPr>
        <w:pStyle w:val="TF"/>
        <w:rPr>
          <w:ins w:id="131" w:author="HEAD acoustics" w:date="2024-01-31T15:18:00Z"/>
          <w:lang w:val="en-US"/>
        </w:rPr>
      </w:pPr>
      <w:bookmarkStart w:id="132" w:name="_Ref157533127"/>
      <w:ins w:id="133" w:author="HEAD acoustics" w:date="2024-01-31T15:18:00Z">
        <w:r w:rsidRPr="001016B5">
          <w:rPr>
            <w:lang w:val="en-US"/>
          </w:rPr>
          <w:t xml:space="preserve">Figure </w:t>
        </w:r>
      </w:ins>
      <w:r w:rsidRPr="001016B5">
        <w:rPr>
          <w:lang w:val="en-US"/>
        </w:rPr>
        <w:fldChar w:fldCharType="begin"/>
      </w:r>
      <w:r w:rsidRPr="001016B5">
        <w:rPr>
          <w:lang w:val="en-US"/>
        </w:rPr>
        <w:instrText xml:space="preserve"> SEQ Figure \* ARABIC </w:instrText>
      </w:r>
      <w:r w:rsidRPr="001016B5">
        <w:rPr>
          <w:lang w:val="en-US"/>
        </w:rPr>
        <w:fldChar w:fldCharType="separate"/>
      </w:r>
      <w:r w:rsidR="002A1792">
        <w:rPr>
          <w:noProof/>
          <w:lang w:val="en-US"/>
        </w:rPr>
        <w:t>8</w:t>
      </w:r>
      <w:r w:rsidRPr="001016B5">
        <w:rPr>
          <w:lang w:val="en-US"/>
        </w:rPr>
        <w:fldChar w:fldCharType="end"/>
      </w:r>
      <w:bookmarkEnd w:id="132"/>
      <w:ins w:id="134" w:author="HEAD acoustics" w:date="2024-01-31T15:18:00Z">
        <w:r w:rsidRPr="001016B5">
          <w:rPr>
            <w:lang w:val="en-US"/>
          </w:rPr>
          <w:t xml:space="preserve">: </w:t>
        </w:r>
        <w:r>
          <w:rPr>
            <w:lang w:val="en-US"/>
          </w:rPr>
          <w:t>Estimated magnitude of panning position</w:t>
        </w:r>
        <w:r w:rsidRPr="001016B5">
          <w:rPr>
            <w:lang w:val="en-US"/>
          </w:rPr>
          <w:t xml:space="preserve"> </w:t>
        </w:r>
        <w:r>
          <w:rPr>
            <w:lang w:val="en-US"/>
          </w:rPr>
          <w:t xml:space="preserve">according to </w:t>
        </w:r>
      </w:ins>
      <w:sdt>
        <w:sdtPr>
          <w:rPr>
            <w:lang w:val="en-US"/>
          </w:rPr>
          <w:id w:val="147874390"/>
          <w:citation/>
        </w:sdtPr>
        <w:sdtContent>
          <w:r>
            <w:rPr>
              <w:lang w:val="en-US"/>
            </w:rPr>
            <w:fldChar w:fldCharType="begin"/>
          </w:r>
          <w:r w:rsidRPr="00F215C2">
            <w:rPr>
              <w:lang w:val="en-US"/>
            </w:rPr>
            <w:instrText xml:space="preserve"> CITATION Wittek2000 \l 1031 </w:instrText>
          </w:r>
          <w:r>
            <w:rPr>
              <w:lang w:val="en-US"/>
            </w:rPr>
            <w:fldChar w:fldCharType="separate"/>
          </w:r>
          <w:r w:rsidR="002A1792" w:rsidRPr="00F215C2">
            <w:rPr>
              <w:noProof/>
              <w:lang w:val="en-US"/>
            </w:rPr>
            <w:t>[6]</w:t>
          </w:r>
          <w:r>
            <w:rPr>
              <w:lang w:val="en-US"/>
            </w:rPr>
            <w:fldChar w:fldCharType="end"/>
          </w:r>
        </w:sdtContent>
      </w:sdt>
      <w:ins w:id="135" w:author="HEAD acoustics" w:date="2024-01-31T15:18:00Z">
        <w:r>
          <w:rPr>
            <w:lang w:val="en-US"/>
          </w:rPr>
          <w:t xml:space="preserve"> &amp;</w:t>
        </w:r>
      </w:ins>
      <w:sdt>
        <w:sdtPr>
          <w:rPr>
            <w:lang w:val="en-US"/>
          </w:rPr>
          <w:id w:val="-453628238"/>
          <w:citation/>
        </w:sdtPr>
        <w:sdtContent>
          <w:r>
            <w:rPr>
              <w:lang w:val="en-US"/>
            </w:rPr>
            <w:fldChar w:fldCharType="begin"/>
          </w:r>
          <w:r w:rsidRPr="00F215C2">
            <w:rPr>
              <w:lang w:val="en-US"/>
            </w:rPr>
            <w:instrText xml:space="preserve"> CITATION Wittek2002 \l 1031 </w:instrText>
          </w:r>
          <w:r>
            <w:rPr>
              <w:lang w:val="en-US"/>
            </w:rPr>
            <w:fldChar w:fldCharType="separate"/>
          </w:r>
          <w:r w:rsidR="002A1792" w:rsidRPr="00F215C2">
            <w:rPr>
              <w:noProof/>
              <w:lang w:val="en-US"/>
            </w:rPr>
            <w:t xml:space="preserve"> [7]</w:t>
          </w:r>
          <w:r>
            <w:rPr>
              <w:lang w:val="en-US"/>
            </w:rPr>
            <w:fldChar w:fldCharType="end"/>
          </w:r>
        </w:sdtContent>
      </w:sdt>
      <w:ins w:id="136" w:author="HEAD acoustics" w:date="2024-01-31T15:18:00Z">
        <w:r>
          <w:rPr>
            <w:lang w:val="en-US"/>
          </w:rPr>
          <w:t>.</w:t>
        </w:r>
      </w:ins>
    </w:p>
    <w:p w14:paraId="7ED751F8" w14:textId="7955F619" w:rsidR="002745AB" w:rsidRDefault="002A1792" w:rsidP="002A1792">
      <w:pPr>
        <w:pStyle w:val="Heading3"/>
        <w:rPr>
          <w:ins w:id="137" w:author="HEAD acoustics" w:date="2024-01-31T15:18:00Z"/>
        </w:rPr>
      </w:pPr>
      <w:ins w:id="138" w:author="HEAD acoustics" w:date="2024-01-31T15:18:00Z">
        <w:r>
          <w:t>Results for uncoded</w:t>
        </w:r>
      </w:ins>
    </w:p>
    <w:p w14:paraId="3045EBB8" w14:textId="3276B57B" w:rsidR="002A1792" w:rsidRDefault="002A1792" w:rsidP="002745AB">
      <w:pPr>
        <w:rPr>
          <w:ins w:id="139" w:author="HEAD acoustics" w:date="2024-01-31T15:18:00Z"/>
          <w:lang w:val="en-US"/>
        </w:rPr>
      </w:pPr>
      <w:ins w:id="140" w:author="HEAD acoustics" w:date="2024-01-31T15:18:00Z">
        <w:r w:rsidRPr="001016B5">
          <w:rPr>
            <w:lang w:val="en-US"/>
          </w:rPr>
          <w:t xml:space="preserve">The results for </w:t>
        </w:r>
        <w:r>
          <w:t xml:space="preserve">measure </w:t>
        </w:r>
      </w:ins>
      <m:oMath>
        <m:acc>
          <m:accPr>
            <m:chr m:val="̃"/>
            <m:ctrlPr>
              <w:ins w:id="141" w:author="HEAD acoustics" w:date="2024-01-31T15:18:00Z">
                <w:rPr>
                  <w:rFonts w:ascii="Cambria Math" w:hAnsi="Cambria Math"/>
                  <w:i/>
                  <w:lang w:eastAsia="de-DE"/>
                </w:rPr>
              </w:ins>
            </m:ctrlPr>
          </m:accPr>
          <m:e>
            <m:r>
              <w:ins w:id="142" w:author="HEAD acoustics" w:date="2024-01-31T15:18:00Z">
                <w:rPr>
                  <w:rFonts w:ascii="Cambria Math" w:hAnsi="Cambria Math"/>
                  <w:lang w:eastAsia="de-DE"/>
                </w:rPr>
                <m:t>P</m:t>
              </w:ins>
            </m:r>
          </m:e>
        </m:acc>
        <m:d>
          <m:dPr>
            <m:ctrlPr>
              <w:ins w:id="143" w:author="HEAD acoustics" w:date="2024-01-31T15:18:00Z">
                <w:rPr>
                  <w:rFonts w:ascii="Cambria Math" w:hAnsi="Cambria Math"/>
                  <w:i/>
                  <w:lang w:eastAsia="de-DE"/>
                </w:rPr>
              </w:ins>
            </m:ctrlPr>
          </m:dPr>
          <m:e>
            <m:r>
              <w:ins w:id="144" w:author="HEAD acoustics" w:date="2024-01-31T15:18:00Z">
                <m:rPr>
                  <m:sty m:val="p"/>
                </m:rPr>
                <w:rPr>
                  <w:rFonts w:ascii="Cambria Math" w:hAnsi="Cambria Math"/>
                  <w:lang w:eastAsia="de-DE"/>
                </w:rPr>
                <m:t>Δ</m:t>
              </w:ins>
            </m:r>
          </m:e>
        </m:d>
      </m:oMath>
      <w:ins w:id="145" w:author="HEAD acoustics" w:date="2024-01-31T15:18:00Z">
        <w:r>
          <w:rPr>
            <w:lang w:eastAsia="de-DE"/>
          </w:rPr>
          <w:t xml:space="preserve"> </w:t>
        </w:r>
        <w:r w:rsidRPr="001016B5">
          <w:rPr>
            <w:lang w:val="en-US"/>
          </w:rPr>
          <w:t>and without any subsequent coding are shown</w:t>
        </w:r>
        <w:r>
          <w:rPr>
            <w:lang w:val="en-US"/>
          </w:rPr>
          <w:t xml:space="preserve"> for both microphone configurations</w:t>
        </w:r>
        <w:r w:rsidRPr="001016B5">
          <w:rPr>
            <w:lang w:val="en-US"/>
          </w:rPr>
          <w:t xml:space="preserve"> in </w:t>
        </w:r>
      </w:ins>
      <w:r>
        <w:rPr>
          <w:lang w:val="en-US"/>
        </w:rPr>
        <w:fldChar w:fldCharType="begin"/>
      </w:r>
      <w:r>
        <w:rPr>
          <w:lang w:val="en-US"/>
        </w:rPr>
        <w:instrText xml:space="preserve"> REF _Ref157546351 \h </w:instrText>
      </w:r>
      <w:r>
        <w:rPr>
          <w:lang w:val="en-US"/>
        </w:rPr>
      </w:r>
      <w:r>
        <w:rPr>
          <w:lang w:val="en-US"/>
        </w:rPr>
        <w:fldChar w:fldCharType="separate"/>
      </w:r>
      <w:r w:rsidRPr="001016B5">
        <w:rPr>
          <w:lang w:val="en-US"/>
        </w:rPr>
        <w:t xml:space="preserve">Figure </w:t>
      </w:r>
      <w:r>
        <w:rPr>
          <w:noProof/>
          <w:lang w:val="en-US"/>
        </w:rPr>
        <w:t>9</w:t>
      </w:r>
      <w:r>
        <w:rPr>
          <w:lang w:val="en-US"/>
        </w:rPr>
        <w:fldChar w:fldCharType="end"/>
      </w:r>
      <w:ins w:id="146" w:author="HEAD acoustics" w:date="2024-01-31T15:18:00Z">
        <w:r>
          <w:rPr>
            <w:lang w:val="en-US"/>
          </w:rPr>
          <w:t xml:space="preserve">. </w:t>
        </w:r>
        <w:r w:rsidR="00C23944">
          <w:rPr>
            <w:lang w:val="en-US"/>
          </w:rPr>
          <w:t xml:space="preserve">In addition, the individual contributions of ICTD and ICLD to the overall measure are also provided. </w:t>
        </w:r>
        <w:r>
          <w:rPr>
            <w:lang w:val="en-US"/>
          </w:rPr>
          <w:t>It can be noticed that the stereo image for the current test setup is quite similar for both</w:t>
        </w:r>
        <w:r w:rsidR="00C23944">
          <w:rPr>
            <w:lang w:val="en-US"/>
          </w:rPr>
          <w:t xml:space="preserve"> configurations</w:t>
        </w:r>
        <w:r>
          <w:rPr>
            <w:lang w:val="en-US"/>
          </w:rPr>
          <w:t xml:space="preserve">. Even though the A-B configuration provides a much wider range of ICTD, the absolute values of time differences </w:t>
        </w:r>
        <w:r w:rsidR="00C23944">
          <w:rPr>
            <w:lang w:val="en-US"/>
          </w:rPr>
          <w:t xml:space="preserve">are too low to contribute significantly to the measure. At the same time, values for ICLD are already rather high (&gt;&gt; 6.75 dB – compression range in the localization curve, see </w:t>
        </w:r>
      </w:ins>
      <w:r w:rsidR="00C23944">
        <w:rPr>
          <w:lang w:val="en-US"/>
        </w:rPr>
        <w:fldChar w:fldCharType="begin"/>
      </w:r>
      <w:r w:rsidR="00C23944">
        <w:rPr>
          <w:lang w:val="en-US"/>
        </w:rPr>
        <w:instrText xml:space="preserve"> REF _Ref157533127 \h </w:instrText>
      </w:r>
      <w:r w:rsidR="00C23944">
        <w:rPr>
          <w:lang w:val="en-US"/>
        </w:rPr>
      </w:r>
      <w:r w:rsidR="00C23944">
        <w:rPr>
          <w:lang w:val="en-US"/>
        </w:rPr>
        <w:fldChar w:fldCharType="separate"/>
      </w:r>
      <w:r w:rsidR="00C23944" w:rsidRPr="001016B5">
        <w:rPr>
          <w:lang w:val="en-US"/>
        </w:rPr>
        <w:t xml:space="preserve">Figure </w:t>
      </w:r>
      <w:r w:rsidR="00C23944">
        <w:rPr>
          <w:noProof/>
          <w:lang w:val="en-US"/>
        </w:rPr>
        <w:t>8</w:t>
      </w:r>
      <w:r w:rsidR="00C23944">
        <w:rPr>
          <w:lang w:val="en-US"/>
        </w:rPr>
        <w:fldChar w:fldCharType="end"/>
      </w:r>
      <w:ins w:id="147" w:author="HEAD acoustics" w:date="2024-01-31T15:18:00Z">
        <w:r w:rsidR="00C23944">
          <w:rPr>
            <w:lang w:val="en-US"/>
          </w:rPr>
          <w:t>). For A-B and X-Y configuration, ICLD is the dominant contribution to the overall result, which reaches in both cases about 75%.</w:t>
        </w:r>
      </w:ins>
    </w:p>
    <w:p w14:paraId="0AD1297E" w14:textId="77777777" w:rsidR="002A1792" w:rsidRDefault="002A1792" w:rsidP="002A1792">
      <w:pPr>
        <w:pStyle w:val="TH"/>
        <w:rPr>
          <w:ins w:id="148" w:author="HEAD acoustics" w:date="2024-01-31T15:18:00Z"/>
          <w:lang w:val="en-US"/>
        </w:rPr>
      </w:pPr>
      <w:ins w:id="149" w:author="HEAD acoustics" w:date="2024-01-31T15:18:00Z">
        <w:r>
          <w:rPr>
            <w:noProof/>
            <w:lang w:val="en-US"/>
          </w:rPr>
          <w:lastRenderedPageBreak/>
          <w:drawing>
            <wp:inline distT="0" distB="0" distL="0" distR="0" wp14:anchorId="27342F07" wp14:editId="40628083">
              <wp:extent cx="5486400" cy="2743200"/>
              <wp:effectExtent l="0" t="0" r="0" b="0"/>
              <wp:docPr id="1919276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6610" name="Graphic 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86400" cy="2743200"/>
                      </a:xfrm>
                      <a:prstGeom prst="rect">
                        <a:avLst/>
                      </a:prstGeom>
                    </pic:spPr>
                  </pic:pic>
                </a:graphicData>
              </a:graphic>
            </wp:inline>
          </w:drawing>
        </w:r>
      </w:ins>
    </w:p>
    <w:p w14:paraId="15318125" w14:textId="06C677E2" w:rsidR="002A1792" w:rsidRDefault="002A1792" w:rsidP="002A1792">
      <w:pPr>
        <w:pStyle w:val="TF"/>
        <w:rPr>
          <w:ins w:id="150" w:author="HEAD acoustics" w:date="2024-01-31T15:18:00Z"/>
          <w:lang w:val="en-US"/>
        </w:rPr>
      </w:pPr>
      <w:bookmarkStart w:id="151" w:name="_Ref157546351"/>
      <w:ins w:id="152" w:author="HEAD acoustics" w:date="2024-01-31T15:18:00Z">
        <w:r w:rsidRPr="001016B5">
          <w:rPr>
            <w:lang w:val="en-US"/>
          </w:rPr>
          <w:t xml:space="preserve">Figure </w:t>
        </w:r>
      </w:ins>
      <w:r w:rsidRPr="001016B5">
        <w:rPr>
          <w:lang w:val="en-US"/>
        </w:rPr>
        <w:fldChar w:fldCharType="begin"/>
      </w:r>
      <w:r w:rsidRPr="001016B5">
        <w:rPr>
          <w:lang w:val="en-US"/>
        </w:rPr>
        <w:instrText xml:space="preserve"> SEQ Figure \* ARABIC </w:instrText>
      </w:r>
      <w:r w:rsidRPr="001016B5">
        <w:rPr>
          <w:lang w:val="en-US"/>
        </w:rPr>
        <w:fldChar w:fldCharType="separate"/>
      </w:r>
      <w:r>
        <w:rPr>
          <w:noProof/>
          <w:lang w:val="en-US"/>
        </w:rPr>
        <w:t>9</w:t>
      </w:r>
      <w:r w:rsidRPr="001016B5">
        <w:rPr>
          <w:lang w:val="en-US"/>
        </w:rPr>
        <w:fldChar w:fldCharType="end"/>
      </w:r>
      <w:bookmarkEnd w:id="151"/>
      <w:ins w:id="153" w:author="HEAD acoustics" w:date="2024-01-31T15:18:00Z">
        <w:r w:rsidRPr="001016B5">
          <w:rPr>
            <w:lang w:val="en-US"/>
          </w:rPr>
          <w:t xml:space="preserve">: </w:t>
        </w:r>
        <w:r>
          <w:rPr>
            <w:lang w:val="en-US"/>
          </w:rPr>
          <w:t>Stereo image for uncoded signals and individual contributions of ICTD and ICLD.</w:t>
        </w:r>
      </w:ins>
    </w:p>
    <w:p w14:paraId="3B273EF4" w14:textId="77777777" w:rsidR="002A1792" w:rsidRDefault="002A1792" w:rsidP="002745AB">
      <w:pPr>
        <w:rPr>
          <w:ins w:id="154" w:author="HEAD acoustics" w:date="2024-01-31T15:18:00Z"/>
        </w:rPr>
      </w:pPr>
    </w:p>
    <w:p w14:paraId="00419AE4" w14:textId="77777777" w:rsidR="002A1792" w:rsidRDefault="002A1792" w:rsidP="002745AB">
      <w:pPr>
        <w:rPr>
          <w:ins w:id="155" w:author="HEAD acoustics" w:date="2024-01-31T15:18:00Z"/>
        </w:rPr>
      </w:pPr>
    </w:p>
    <w:p w14:paraId="1813F125" w14:textId="199DD3B6" w:rsidR="002A1792" w:rsidRPr="002745AB" w:rsidRDefault="002A1792" w:rsidP="002A1792">
      <w:pPr>
        <w:pStyle w:val="Heading3"/>
        <w:rPr>
          <w:ins w:id="156" w:author="HEAD acoustics" w:date="2024-01-31T15:18:00Z"/>
        </w:rPr>
      </w:pPr>
      <w:ins w:id="157" w:author="HEAD acoustics" w:date="2024-01-31T15:18:00Z">
        <w:r>
          <w:t>Results for IVAS stereo mode</w:t>
        </w:r>
      </w:ins>
    </w:p>
    <w:p w14:paraId="6DA236BF" w14:textId="3F42A125" w:rsidR="002745AB" w:rsidRDefault="00482ED6" w:rsidP="002745AB">
      <w:pPr>
        <w:rPr>
          <w:ins w:id="158" w:author="HEAD acoustics" w:date="2024-01-31T15:18:00Z"/>
        </w:rPr>
      </w:pPr>
      <w:ins w:id="159" w:author="HEAD acoustics" w:date="2024-01-31T15:18:00Z">
        <w:r w:rsidRPr="001016B5">
          <w:rPr>
            <w:lang w:val="en-US"/>
          </w:rPr>
          <w:t>The</w:t>
        </w:r>
        <w:r>
          <w:rPr>
            <w:lang w:val="en-US"/>
          </w:rPr>
          <w:t xml:space="preserve"> corresponding</w:t>
        </w:r>
        <w:r w:rsidRPr="001016B5">
          <w:rPr>
            <w:lang w:val="en-US"/>
          </w:rPr>
          <w:t xml:space="preserve"> </w:t>
        </w:r>
        <w:r>
          <w:t xml:space="preserve">measure </w:t>
        </w:r>
      </w:ins>
      <m:oMath>
        <m:acc>
          <m:accPr>
            <m:chr m:val="̃"/>
            <m:ctrlPr>
              <w:ins w:id="160" w:author="HEAD acoustics" w:date="2024-01-31T15:18:00Z">
                <w:rPr>
                  <w:rFonts w:ascii="Cambria Math" w:hAnsi="Cambria Math"/>
                  <w:i/>
                  <w:lang w:eastAsia="de-DE"/>
                </w:rPr>
              </w:ins>
            </m:ctrlPr>
          </m:accPr>
          <m:e>
            <m:r>
              <w:ins w:id="161" w:author="HEAD acoustics" w:date="2024-01-31T15:18:00Z">
                <w:rPr>
                  <w:rFonts w:ascii="Cambria Math" w:hAnsi="Cambria Math"/>
                  <w:lang w:eastAsia="de-DE"/>
                </w:rPr>
                <m:t>P</m:t>
              </w:ins>
            </m:r>
          </m:e>
        </m:acc>
        <m:d>
          <m:dPr>
            <m:ctrlPr>
              <w:ins w:id="162" w:author="HEAD acoustics" w:date="2024-01-31T15:18:00Z">
                <w:rPr>
                  <w:rFonts w:ascii="Cambria Math" w:hAnsi="Cambria Math"/>
                  <w:i/>
                  <w:lang w:eastAsia="de-DE"/>
                </w:rPr>
              </w:ins>
            </m:ctrlPr>
          </m:dPr>
          <m:e>
            <m:r>
              <w:ins w:id="163" w:author="HEAD acoustics" w:date="2024-01-31T15:18:00Z">
                <m:rPr>
                  <m:sty m:val="p"/>
                </m:rPr>
                <w:rPr>
                  <w:rFonts w:ascii="Cambria Math" w:hAnsi="Cambria Math"/>
                  <w:lang w:eastAsia="de-DE"/>
                </w:rPr>
                <m:t>Δ</m:t>
              </w:ins>
            </m:r>
          </m:e>
        </m:d>
      </m:oMath>
      <w:ins w:id="164" w:author="HEAD acoustics" w:date="2024-01-31T15:18:00Z">
        <w:r>
          <w:rPr>
            <w:lang w:eastAsia="de-DE"/>
          </w:rPr>
          <w:t xml:space="preserve"> </w:t>
        </w:r>
        <w:r w:rsidRPr="001016B5">
          <w:rPr>
            <w:lang w:val="en-US"/>
          </w:rPr>
          <w:t>for</w:t>
        </w:r>
        <w:r>
          <w:rPr>
            <w:lang w:val="en-US"/>
          </w:rPr>
          <w:t xml:space="preserve"> each signal encoded/decoded with IVAS in stereo mode is shown in </w:t>
        </w:r>
      </w:ins>
      <w:r>
        <w:rPr>
          <w:lang w:val="en-US"/>
        </w:rPr>
        <w:fldChar w:fldCharType="begin"/>
      </w:r>
      <w:r>
        <w:rPr>
          <w:lang w:val="en-US"/>
        </w:rPr>
        <w:instrText xml:space="preserve"> REF _Ref157547142 \h </w:instrText>
      </w:r>
      <w:r>
        <w:rPr>
          <w:lang w:val="en-US"/>
        </w:rPr>
      </w:r>
      <w:r>
        <w:rPr>
          <w:lang w:val="en-US"/>
        </w:rPr>
        <w:fldChar w:fldCharType="separate"/>
      </w:r>
      <w:r w:rsidRPr="001016B5">
        <w:rPr>
          <w:lang w:val="en-US"/>
        </w:rPr>
        <w:t xml:space="preserve">Figure </w:t>
      </w:r>
      <w:r>
        <w:rPr>
          <w:noProof/>
          <w:lang w:val="en-US"/>
        </w:rPr>
        <w:t>10</w:t>
      </w:r>
      <w:r>
        <w:rPr>
          <w:lang w:val="en-US"/>
        </w:rPr>
        <w:fldChar w:fldCharType="end"/>
      </w:r>
      <w:ins w:id="165" w:author="HEAD acoustics" w:date="2024-01-31T15:18:00Z">
        <w:r>
          <w:rPr>
            <w:lang w:val="en-US"/>
          </w:rPr>
          <w:t xml:space="preserve"> for all bitrates.</w:t>
        </w:r>
      </w:ins>
    </w:p>
    <w:p w14:paraId="04308ECC" w14:textId="77777777" w:rsidR="002A1792" w:rsidRDefault="002A1792" w:rsidP="002A1792">
      <w:pPr>
        <w:pStyle w:val="TH"/>
        <w:rPr>
          <w:ins w:id="166" w:author="HEAD acoustics" w:date="2024-01-31T15:18:00Z"/>
          <w:lang w:val="en-US"/>
        </w:rPr>
      </w:pPr>
      <w:ins w:id="167" w:author="HEAD acoustics" w:date="2024-01-31T15:18:00Z">
        <w:r>
          <w:rPr>
            <w:noProof/>
            <w:lang w:val="en-US"/>
          </w:rPr>
          <w:drawing>
            <wp:inline distT="0" distB="0" distL="0" distR="0" wp14:anchorId="7A28E582" wp14:editId="3F252A8A">
              <wp:extent cx="5486400" cy="2743200"/>
              <wp:effectExtent l="0" t="0" r="0" b="0"/>
              <wp:docPr id="876524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4344" name="Graphic 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486400" cy="2743200"/>
                      </a:xfrm>
                      <a:prstGeom prst="rect">
                        <a:avLst/>
                      </a:prstGeom>
                    </pic:spPr>
                  </pic:pic>
                </a:graphicData>
              </a:graphic>
            </wp:inline>
          </w:drawing>
        </w:r>
      </w:ins>
    </w:p>
    <w:p w14:paraId="55E2D597" w14:textId="3CBA742E" w:rsidR="002A1792" w:rsidRDefault="002A1792" w:rsidP="002A1792">
      <w:pPr>
        <w:pStyle w:val="TF"/>
        <w:rPr>
          <w:ins w:id="168" w:author="HEAD acoustics" w:date="2024-01-31T15:18:00Z"/>
          <w:lang w:val="en-US"/>
        </w:rPr>
      </w:pPr>
      <w:bookmarkStart w:id="169" w:name="_Ref157547142"/>
      <w:ins w:id="170" w:author="HEAD acoustics" w:date="2024-01-31T15:18:00Z">
        <w:r w:rsidRPr="001016B5">
          <w:rPr>
            <w:lang w:val="en-US"/>
          </w:rPr>
          <w:t xml:space="preserve">Figure </w:t>
        </w:r>
      </w:ins>
      <w:r w:rsidRPr="001016B5">
        <w:rPr>
          <w:lang w:val="en-US"/>
        </w:rPr>
        <w:fldChar w:fldCharType="begin"/>
      </w:r>
      <w:r w:rsidRPr="001016B5">
        <w:rPr>
          <w:lang w:val="en-US"/>
        </w:rPr>
        <w:instrText xml:space="preserve"> SEQ Figure \* ARABIC </w:instrText>
      </w:r>
      <w:r w:rsidRPr="001016B5">
        <w:rPr>
          <w:lang w:val="en-US"/>
        </w:rPr>
        <w:fldChar w:fldCharType="separate"/>
      </w:r>
      <w:r>
        <w:rPr>
          <w:noProof/>
          <w:lang w:val="en-US"/>
        </w:rPr>
        <w:t>10</w:t>
      </w:r>
      <w:r w:rsidRPr="001016B5">
        <w:rPr>
          <w:lang w:val="en-US"/>
        </w:rPr>
        <w:fldChar w:fldCharType="end"/>
      </w:r>
      <w:bookmarkEnd w:id="169"/>
      <w:ins w:id="171" w:author="HEAD acoustics" w:date="2024-01-31T15:18:00Z">
        <w:r w:rsidRPr="001016B5">
          <w:rPr>
            <w:lang w:val="en-US"/>
          </w:rPr>
          <w:t xml:space="preserve">: </w:t>
        </w:r>
        <w:r w:rsidR="00A55A30">
          <w:rPr>
            <w:lang w:val="en-US"/>
          </w:rPr>
          <w:t>Stereo image for coded signals</w:t>
        </w:r>
      </w:ins>
    </w:p>
    <w:p w14:paraId="1FB642E6" w14:textId="77777777" w:rsidR="002A1792" w:rsidRDefault="002A1792" w:rsidP="002745AB">
      <w:pPr>
        <w:rPr>
          <w:ins w:id="172" w:author="HEAD acoustics" w:date="2024-01-31T15:18:00Z"/>
        </w:rPr>
      </w:pPr>
    </w:p>
    <w:p w14:paraId="2FB106B5" w14:textId="77777777" w:rsidR="002A1792" w:rsidRPr="002745AB" w:rsidRDefault="002A1792" w:rsidP="002745AB">
      <w:pPr>
        <w:rPr>
          <w:ins w:id="173" w:author="HEAD acoustics" w:date="2024-01-31T15:18:00Z"/>
        </w:rPr>
      </w:pPr>
    </w:p>
    <w:p w14:paraId="19BE9BD2" w14:textId="77777777" w:rsidR="002B779F" w:rsidRPr="001016B5" w:rsidRDefault="002B779F" w:rsidP="002B779F">
      <w:pPr>
        <w:pStyle w:val="Heading1"/>
        <w:rPr>
          <w:lang w:val="en-US"/>
        </w:rPr>
      </w:pPr>
      <w:r w:rsidRPr="001016B5">
        <w:rPr>
          <w:lang w:val="en-US"/>
        </w:rPr>
        <w:lastRenderedPageBreak/>
        <w:t>Conclusion</w:t>
      </w:r>
    </w:p>
    <w:p w14:paraId="1E56483E" w14:textId="554069E2" w:rsidR="00433745" w:rsidRPr="001016B5" w:rsidRDefault="00433745" w:rsidP="002B779F">
      <w:pPr>
        <w:rPr>
          <w:lang w:val="en-US"/>
        </w:rPr>
      </w:pPr>
      <w:r w:rsidRPr="001016B5">
        <w:rPr>
          <w:lang w:val="en-US"/>
        </w:rPr>
        <w:t>The document presented initial results of a test series for stereo capture. Measurement setup, test signal and analysis methods for ICLD and ICTD were introduced. In a first step, data for two different microphone configurations (A-B, X</w:t>
      </w:r>
      <w:del w:id="174" w:author="HEAD acoustics" w:date="2024-01-31T15:18:00Z">
        <w:r>
          <w:delText>-</w:delText>
        </w:r>
      </w:del>
      <w:ins w:id="175" w:author="HEAD acoustics" w:date="2024-01-31T15:18:00Z">
        <w:r w:rsidR="00B822AF" w:rsidRPr="001016B5">
          <w:rPr>
            <w:lang w:val="en-US"/>
          </w:rPr>
          <w:noBreakHyphen/>
        </w:r>
      </w:ins>
      <w:r w:rsidRPr="001016B5">
        <w:rPr>
          <w:lang w:val="en-US"/>
        </w:rPr>
        <w:t>Y) was collected and analyzed to determine the expected range for both measures.</w:t>
      </w:r>
    </w:p>
    <w:p w14:paraId="06C17C54" w14:textId="1217A2D7" w:rsidR="00D41F56" w:rsidRPr="001016B5" w:rsidRDefault="00D41F56" w:rsidP="002B779F">
      <w:pPr>
        <w:rPr>
          <w:lang w:val="en-US"/>
        </w:rPr>
      </w:pPr>
      <w:r w:rsidRPr="001016B5">
        <w:rPr>
          <w:lang w:val="en-US"/>
        </w:rPr>
        <w:t>Surprisingly, the "traditional" ASL measure shows very similar performance as the percentile analysis of the delta-level-vs-time analysis, which should address temporal fluctuations in level.</w:t>
      </w:r>
    </w:p>
    <w:p w14:paraId="1B3440A3" w14:textId="5F11A00C" w:rsidR="00B852C8" w:rsidRPr="001016B5" w:rsidRDefault="00A35220" w:rsidP="002B779F">
      <w:pPr>
        <w:rPr>
          <w:lang w:val="en-US"/>
        </w:rPr>
      </w:pPr>
      <w:r w:rsidRPr="001016B5">
        <w:rPr>
          <w:lang w:val="en-US"/>
        </w:rPr>
        <w:t xml:space="preserve">In a second analysis step, IVAS encoder/decoder was applied </w:t>
      </w:r>
      <w:r w:rsidR="002C2D14" w:rsidRPr="001016B5">
        <w:rPr>
          <w:lang w:val="en-US"/>
        </w:rPr>
        <w:t xml:space="preserve">in stereo mode </w:t>
      </w:r>
      <w:r w:rsidRPr="001016B5">
        <w:rPr>
          <w:lang w:val="en-US"/>
        </w:rPr>
        <w:t xml:space="preserve">at </w:t>
      </w:r>
      <w:r w:rsidR="002C2D14" w:rsidRPr="001016B5">
        <w:rPr>
          <w:lang w:val="en-US"/>
        </w:rPr>
        <w:t>all available</w:t>
      </w:r>
      <w:r w:rsidRPr="001016B5">
        <w:rPr>
          <w:lang w:val="en-US"/>
        </w:rPr>
        <w:t xml:space="preserve"> bitrates</w:t>
      </w:r>
      <w:r w:rsidR="002C2D14" w:rsidRPr="001016B5">
        <w:rPr>
          <w:lang w:val="en-US"/>
        </w:rPr>
        <w:t>. For ICTD and all considered ICLD methods, the IVAS codec seems to maintain these important spatial properties of the stereo signal, even at lower bitrates.</w:t>
      </w:r>
    </w:p>
    <w:p w14:paraId="245A8031" w14:textId="232AEA78" w:rsidR="002C2D14" w:rsidRPr="001016B5" w:rsidRDefault="002C2D14" w:rsidP="002B779F">
      <w:pPr>
        <w:rPr>
          <w:lang w:val="en-US"/>
        </w:rPr>
      </w:pPr>
      <w:r w:rsidRPr="001016B5">
        <w:rPr>
          <w:lang w:val="en-US"/>
        </w:rPr>
        <w:t xml:space="preserve">Beside the robustness of the IVAS codec, the investigation illustrated the magnitude of ICTD and ICLD that can be expected for UEs with a form factor typical for handheld hands-free. </w:t>
      </w:r>
      <w:del w:id="176" w:author="HEAD acoustics" w:date="2024-01-31T15:18:00Z">
        <w:r>
          <w:delText>Possible performance requirements could be derived based on these (idealized) results. On the other hand, the best-possible time and level differences in stereo mode also depend on the maximum distance between the input microphones / its form factor</w:delText>
        </w:r>
      </w:del>
      <w:ins w:id="177" w:author="HEAD acoustics" w:date="2024-01-31T15:18:00Z">
        <w:r w:rsidR="00497ACC">
          <w:rPr>
            <w:lang w:val="en-US"/>
          </w:rPr>
          <w:t xml:space="preserve">However, it was noted that </w:t>
        </w:r>
        <w:r w:rsidR="00432A73">
          <w:rPr>
            <w:lang w:val="en-US"/>
          </w:rPr>
          <w:t xml:space="preserve">both </w:t>
        </w:r>
        <w:r w:rsidR="00497ACC">
          <w:rPr>
            <w:lang w:val="en-US"/>
          </w:rPr>
          <w:t>ICTD and ICLD</w:t>
        </w:r>
        <w:r w:rsidR="00432A73">
          <w:rPr>
            <w:lang w:val="en-US"/>
          </w:rPr>
          <w:t xml:space="preserve"> </w:t>
        </w:r>
        <w:r w:rsidR="00497ACC">
          <w:rPr>
            <w:lang w:val="en-US"/>
          </w:rPr>
          <w:t>have an impact on the perceived stereo image. Therefore, in order to derive performance requirements which takes into account both dimensions, an aggregate measure is used, which estimates the perceived stereo image</w:t>
        </w:r>
      </w:ins>
      <w:r w:rsidR="00497ACC">
        <w:rPr>
          <w:lang w:val="en-US"/>
        </w:rPr>
        <w:t>.</w:t>
      </w:r>
    </w:p>
    <w:p w14:paraId="406C91C5" w14:textId="4071B3D8" w:rsidR="002B779F" w:rsidRPr="00F215C2" w:rsidRDefault="002C2D14" w:rsidP="002B779F">
      <w:pPr>
        <w:rPr>
          <w:lang w:val="en-US"/>
        </w:rPr>
      </w:pPr>
      <w:del w:id="178" w:author="HEAD acoustics" w:date="2024-01-31T15:18:00Z">
        <w:r>
          <w:rPr>
            <w:i/>
            <w:iCs/>
          </w:rPr>
          <w:delText xml:space="preserve">TBD: </w:delText>
        </w:r>
      </w:del>
      <w:r w:rsidR="008258BD" w:rsidRPr="00F215C2">
        <w:rPr>
          <w:lang w:val="en-US"/>
        </w:rPr>
        <w:t>Annex A provides a full description of the test method, which is proposed to replace the existing clause 4.8 in Pdoc ATIAS-1.</w:t>
      </w:r>
    </w:p>
    <w:p w14:paraId="2020FB2D" w14:textId="77777777" w:rsidR="002B779F" w:rsidRPr="001016B5" w:rsidRDefault="002B779F" w:rsidP="002B779F">
      <w:pPr>
        <w:rPr>
          <w:lang w:val="en-US"/>
        </w:rPr>
      </w:pPr>
    </w:p>
    <w:p w14:paraId="2C50A133" w14:textId="77777777" w:rsidR="002B779F" w:rsidRPr="001016B5" w:rsidRDefault="002B779F" w:rsidP="002B779F">
      <w:pPr>
        <w:spacing w:after="0"/>
        <w:rPr>
          <w:lang w:val="en-US"/>
        </w:rPr>
      </w:pPr>
      <w:r w:rsidRPr="001016B5">
        <w:rPr>
          <w:lang w:val="en-US"/>
        </w:rPr>
        <w:br w:type="page"/>
      </w:r>
    </w:p>
    <w:p w14:paraId="2C44EFAE" w14:textId="77777777" w:rsidR="002B779F" w:rsidRPr="001016B5" w:rsidRDefault="002B779F" w:rsidP="002B779F">
      <w:pPr>
        <w:pStyle w:val="Heading1"/>
        <w:rPr>
          <w:lang w:val="en-US"/>
        </w:rPr>
      </w:pPr>
      <w:r w:rsidRPr="001016B5">
        <w:rPr>
          <w:lang w:val="en-US"/>
        </w:rPr>
        <w:lastRenderedPageBreak/>
        <w:t>References</w:t>
      </w:r>
    </w:p>
    <w:p w14:paraId="3C301DB1" w14:textId="77777777" w:rsidR="002A1792" w:rsidRDefault="002B779F" w:rsidP="002B779F">
      <w:pPr>
        <w:rPr>
          <w:noProof/>
          <w:lang w:eastAsia="en-GB"/>
        </w:rPr>
      </w:pPr>
      <w:r w:rsidRPr="001016B5">
        <w:rPr>
          <w:lang w:val="en-US"/>
        </w:rPr>
        <w:fldChar w:fldCharType="begin"/>
      </w:r>
      <w:r w:rsidRPr="001016B5">
        <w:rPr>
          <w:lang w:val="en-US"/>
        </w:rPr>
        <w:instrText xml:space="preserve"> BIBLIOGRAPHY  \l 1031 </w:instrText>
      </w:r>
      <w:r w:rsidRPr="001016B5">
        <w:rPr>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2A1792" w14:paraId="1A39B3FF" w14:textId="77777777">
        <w:trPr>
          <w:divId w:val="1967158142"/>
          <w:tblCellSpacing w:w="15" w:type="dxa"/>
        </w:trPr>
        <w:tc>
          <w:tcPr>
            <w:tcW w:w="50" w:type="pct"/>
            <w:hideMark/>
          </w:tcPr>
          <w:p w14:paraId="4831A2B5" w14:textId="3F585E8D" w:rsidR="002A1792" w:rsidRDefault="002A1792">
            <w:pPr>
              <w:pStyle w:val="Bibliography"/>
              <w:rPr>
                <w:noProof/>
                <w:sz w:val="24"/>
                <w:szCs w:val="24"/>
                <w:lang w:val="de-DE"/>
              </w:rPr>
            </w:pPr>
            <w:r>
              <w:rPr>
                <w:noProof/>
                <w:lang w:val="de-DE"/>
              </w:rPr>
              <w:t xml:space="preserve">[1] </w:t>
            </w:r>
          </w:p>
        </w:tc>
        <w:tc>
          <w:tcPr>
            <w:tcW w:w="0" w:type="auto"/>
            <w:hideMark/>
          </w:tcPr>
          <w:p w14:paraId="333BDA7D" w14:textId="77777777" w:rsidR="002A1792" w:rsidRPr="00F215C2" w:rsidRDefault="002A1792">
            <w:pPr>
              <w:pStyle w:val="Bibliography"/>
              <w:rPr>
                <w:noProof/>
                <w:lang w:val="en-US"/>
              </w:rPr>
            </w:pPr>
            <w:r w:rsidRPr="00F215C2">
              <w:rPr>
                <w:noProof/>
                <w:lang w:val="en-US"/>
              </w:rPr>
              <w:t>3GPP S4-231970, „PDoc ATIAS-1 v0.6.0,“ Audio SWG.</w:t>
            </w:r>
          </w:p>
        </w:tc>
      </w:tr>
      <w:tr w:rsidR="002A1792" w14:paraId="671B9BBD" w14:textId="77777777">
        <w:trPr>
          <w:divId w:val="1967158142"/>
          <w:tblCellSpacing w:w="15" w:type="dxa"/>
        </w:trPr>
        <w:tc>
          <w:tcPr>
            <w:tcW w:w="50" w:type="pct"/>
            <w:hideMark/>
          </w:tcPr>
          <w:p w14:paraId="32BAF529" w14:textId="77777777" w:rsidR="002A1792" w:rsidRDefault="002A1792">
            <w:pPr>
              <w:pStyle w:val="Bibliography"/>
              <w:rPr>
                <w:noProof/>
                <w:lang w:val="de-DE"/>
              </w:rPr>
            </w:pPr>
            <w:r>
              <w:rPr>
                <w:noProof/>
                <w:lang w:val="de-DE"/>
              </w:rPr>
              <w:t xml:space="preserve">[2] </w:t>
            </w:r>
          </w:p>
        </w:tc>
        <w:tc>
          <w:tcPr>
            <w:tcW w:w="0" w:type="auto"/>
            <w:hideMark/>
          </w:tcPr>
          <w:p w14:paraId="495BF039" w14:textId="77777777" w:rsidR="002A1792" w:rsidRPr="00F215C2" w:rsidRDefault="002A1792">
            <w:pPr>
              <w:pStyle w:val="Bibliography"/>
              <w:rPr>
                <w:noProof/>
                <w:lang w:val="en-US"/>
              </w:rPr>
            </w:pPr>
            <w:r w:rsidRPr="00F215C2">
              <w:rPr>
                <w:noProof/>
                <w:lang w:val="en-US"/>
              </w:rPr>
              <w:t xml:space="preserve">Recommendation ITU-T P.58, „Head and torso simulator for telephonometry,“ 03/2023. </w:t>
            </w:r>
          </w:p>
        </w:tc>
      </w:tr>
      <w:tr w:rsidR="002A1792" w14:paraId="21C695CD" w14:textId="77777777">
        <w:trPr>
          <w:divId w:val="1967158142"/>
          <w:tblCellSpacing w:w="15" w:type="dxa"/>
        </w:trPr>
        <w:tc>
          <w:tcPr>
            <w:tcW w:w="50" w:type="pct"/>
            <w:hideMark/>
          </w:tcPr>
          <w:p w14:paraId="2932841E" w14:textId="77777777" w:rsidR="002A1792" w:rsidRDefault="002A1792">
            <w:pPr>
              <w:pStyle w:val="Bibliography"/>
              <w:rPr>
                <w:noProof/>
                <w:lang w:val="de-DE"/>
              </w:rPr>
            </w:pPr>
            <w:r>
              <w:rPr>
                <w:noProof/>
                <w:lang w:val="de-DE"/>
              </w:rPr>
              <w:t xml:space="preserve">[3] </w:t>
            </w:r>
          </w:p>
        </w:tc>
        <w:tc>
          <w:tcPr>
            <w:tcW w:w="0" w:type="auto"/>
            <w:hideMark/>
          </w:tcPr>
          <w:p w14:paraId="1203404D" w14:textId="77777777" w:rsidR="002A1792" w:rsidRPr="00F215C2" w:rsidRDefault="002A1792">
            <w:pPr>
              <w:pStyle w:val="Bibliography"/>
              <w:rPr>
                <w:noProof/>
                <w:lang w:val="en-US"/>
              </w:rPr>
            </w:pPr>
            <w:r w:rsidRPr="00F215C2">
              <w:rPr>
                <w:noProof/>
                <w:lang w:val="en-US"/>
              </w:rPr>
              <w:t xml:space="preserve">ITU-T Recommendation P.501, „Test signals for use in telephony and other speech-based applications,“ 06/2022. </w:t>
            </w:r>
          </w:p>
        </w:tc>
      </w:tr>
      <w:tr w:rsidR="002A1792" w14:paraId="0ABA58C0" w14:textId="77777777">
        <w:trPr>
          <w:divId w:val="1967158142"/>
          <w:tblCellSpacing w:w="15" w:type="dxa"/>
        </w:trPr>
        <w:tc>
          <w:tcPr>
            <w:tcW w:w="50" w:type="pct"/>
            <w:hideMark/>
          </w:tcPr>
          <w:p w14:paraId="5A6DAC6B" w14:textId="77777777" w:rsidR="002A1792" w:rsidRDefault="002A1792">
            <w:pPr>
              <w:pStyle w:val="Bibliography"/>
              <w:rPr>
                <w:noProof/>
                <w:lang w:val="de-DE"/>
              </w:rPr>
            </w:pPr>
            <w:r>
              <w:rPr>
                <w:noProof/>
                <w:lang w:val="de-DE"/>
              </w:rPr>
              <w:t xml:space="preserve">[4] </w:t>
            </w:r>
          </w:p>
        </w:tc>
        <w:tc>
          <w:tcPr>
            <w:tcW w:w="0" w:type="auto"/>
            <w:hideMark/>
          </w:tcPr>
          <w:p w14:paraId="3C7C61A2" w14:textId="77777777" w:rsidR="002A1792" w:rsidRPr="00F215C2" w:rsidRDefault="002A1792">
            <w:pPr>
              <w:pStyle w:val="Bibliography"/>
              <w:rPr>
                <w:noProof/>
                <w:lang w:val="en-US"/>
              </w:rPr>
            </w:pPr>
            <w:r w:rsidRPr="00F215C2">
              <w:rPr>
                <w:noProof/>
                <w:lang w:val="en-US"/>
              </w:rPr>
              <w:t xml:space="preserve">ITU-T Recommendation P.56, „Objective measurement of active speech level,“ 12/2011. </w:t>
            </w:r>
          </w:p>
        </w:tc>
      </w:tr>
      <w:tr w:rsidR="002A1792" w14:paraId="5039AAAD" w14:textId="77777777">
        <w:trPr>
          <w:divId w:val="1967158142"/>
          <w:tblCellSpacing w:w="15" w:type="dxa"/>
        </w:trPr>
        <w:tc>
          <w:tcPr>
            <w:tcW w:w="50" w:type="pct"/>
            <w:hideMark/>
          </w:tcPr>
          <w:p w14:paraId="29EB6983" w14:textId="77777777" w:rsidR="002A1792" w:rsidRDefault="002A1792">
            <w:pPr>
              <w:pStyle w:val="Bibliography"/>
              <w:rPr>
                <w:noProof/>
                <w:lang w:val="de-DE"/>
              </w:rPr>
            </w:pPr>
            <w:r>
              <w:rPr>
                <w:noProof/>
                <w:lang w:val="de-DE"/>
              </w:rPr>
              <w:t xml:space="preserve">[5] </w:t>
            </w:r>
          </w:p>
        </w:tc>
        <w:tc>
          <w:tcPr>
            <w:tcW w:w="0" w:type="auto"/>
            <w:hideMark/>
          </w:tcPr>
          <w:p w14:paraId="473B7D10" w14:textId="77777777" w:rsidR="002A1792" w:rsidRPr="00F215C2" w:rsidRDefault="002A1792">
            <w:pPr>
              <w:pStyle w:val="Bibliography"/>
              <w:rPr>
                <w:noProof/>
                <w:lang w:val="en-US"/>
              </w:rPr>
            </w:pPr>
            <w:r w:rsidRPr="00F215C2">
              <w:rPr>
                <w:noProof/>
                <w:lang w:val="en-US"/>
              </w:rPr>
              <w:t xml:space="preserve">IEC 61672-1:2013, „Electroacoustics - Sound level meters - Part 1: Specifications,“ 2013. </w:t>
            </w:r>
          </w:p>
        </w:tc>
      </w:tr>
      <w:tr w:rsidR="002A1792" w:rsidRPr="000F46B1" w14:paraId="21C17457" w14:textId="77777777">
        <w:trPr>
          <w:divId w:val="1967158142"/>
          <w:tblCellSpacing w:w="15" w:type="dxa"/>
        </w:trPr>
        <w:tc>
          <w:tcPr>
            <w:tcW w:w="50" w:type="pct"/>
            <w:hideMark/>
          </w:tcPr>
          <w:p w14:paraId="4F557CD9" w14:textId="77777777" w:rsidR="002A1792" w:rsidRDefault="002A1792">
            <w:pPr>
              <w:pStyle w:val="Bibliography"/>
              <w:rPr>
                <w:noProof/>
                <w:lang w:val="de-DE"/>
              </w:rPr>
            </w:pPr>
            <w:r>
              <w:rPr>
                <w:noProof/>
                <w:lang w:val="de-DE"/>
              </w:rPr>
              <w:t xml:space="preserve">[6] </w:t>
            </w:r>
          </w:p>
        </w:tc>
        <w:tc>
          <w:tcPr>
            <w:tcW w:w="0" w:type="auto"/>
            <w:hideMark/>
          </w:tcPr>
          <w:p w14:paraId="1DA36E0C" w14:textId="77777777" w:rsidR="002A1792" w:rsidRDefault="002A1792">
            <w:pPr>
              <w:pStyle w:val="Bibliography"/>
              <w:rPr>
                <w:noProof/>
                <w:lang w:val="de-DE"/>
              </w:rPr>
            </w:pPr>
            <w:r>
              <w:rPr>
                <w:noProof/>
                <w:lang w:val="de-DE"/>
              </w:rPr>
              <w:t>H. Wittek, „Lokalisationskurven online – Der "Image Assistant",“ 11/2000.</w:t>
            </w:r>
          </w:p>
        </w:tc>
      </w:tr>
      <w:tr w:rsidR="002A1792" w14:paraId="086F74BA" w14:textId="77777777">
        <w:trPr>
          <w:divId w:val="1967158142"/>
          <w:tblCellSpacing w:w="15" w:type="dxa"/>
        </w:trPr>
        <w:tc>
          <w:tcPr>
            <w:tcW w:w="50" w:type="pct"/>
            <w:hideMark/>
          </w:tcPr>
          <w:p w14:paraId="1598E701" w14:textId="77777777" w:rsidR="002A1792" w:rsidRDefault="002A1792">
            <w:pPr>
              <w:pStyle w:val="Bibliography"/>
              <w:rPr>
                <w:noProof/>
                <w:lang w:val="de-DE"/>
              </w:rPr>
            </w:pPr>
            <w:r>
              <w:rPr>
                <w:noProof/>
                <w:lang w:val="de-DE"/>
              </w:rPr>
              <w:t xml:space="preserve">[7] </w:t>
            </w:r>
          </w:p>
        </w:tc>
        <w:tc>
          <w:tcPr>
            <w:tcW w:w="0" w:type="auto"/>
            <w:hideMark/>
          </w:tcPr>
          <w:p w14:paraId="25E2CA16" w14:textId="77777777" w:rsidR="002A1792" w:rsidRPr="00F215C2" w:rsidRDefault="002A1792">
            <w:pPr>
              <w:pStyle w:val="Bibliography"/>
              <w:rPr>
                <w:noProof/>
                <w:lang w:val="en-US"/>
              </w:rPr>
            </w:pPr>
            <w:r w:rsidRPr="00F215C2">
              <w:rPr>
                <w:noProof/>
                <w:lang w:val="en-US"/>
              </w:rPr>
              <w:t xml:space="preserve">H. Wittek und G. Theile, „The recording angle – based on localisation curves,“ in </w:t>
            </w:r>
            <w:r w:rsidRPr="00F215C2">
              <w:rPr>
                <w:i/>
                <w:iCs/>
                <w:noProof/>
                <w:lang w:val="en-US"/>
              </w:rPr>
              <w:t>Program of the 112th AES convention</w:t>
            </w:r>
            <w:r w:rsidRPr="00F215C2">
              <w:rPr>
                <w:noProof/>
                <w:lang w:val="en-US"/>
              </w:rPr>
              <w:t xml:space="preserve">, Munich, 2002. </w:t>
            </w:r>
          </w:p>
        </w:tc>
      </w:tr>
      <w:tr w:rsidR="002A1792" w14:paraId="4A04670E" w14:textId="77777777">
        <w:trPr>
          <w:divId w:val="1967158142"/>
          <w:tblCellSpacing w:w="15" w:type="dxa"/>
        </w:trPr>
        <w:tc>
          <w:tcPr>
            <w:tcW w:w="50" w:type="pct"/>
            <w:hideMark/>
          </w:tcPr>
          <w:p w14:paraId="36DDC908" w14:textId="77777777" w:rsidR="002A1792" w:rsidRDefault="002A1792">
            <w:pPr>
              <w:pStyle w:val="Bibliography"/>
              <w:rPr>
                <w:noProof/>
                <w:lang w:val="de-DE"/>
              </w:rPr>
            </w:pPr>
            <w:r>
              <w:rPr>
                <w:noProof/>
                <w:lang w:val="de-DE"/>
              </w:rPr>
              <w:t xml:space="preserve">[8] </w:t>
            </w:r>
          </w:p>
        </w:tc>
        <w:tc>
          <w:tcPr>
            <w:tcW w:w="0" w:type="auto"/>
            <w:hideMark/>
          </w:tcPr>
          <w:p w14:paraId="7575F9FD" w14:textId="77777777" w:rsidR="002A1792" w:rsidRPr="00F215C2" w:rsidRDefault="002A1792">
            <w:pPr>
              <w:pStyle w:val="Bibliography"/>
              <w:rPr>
                <w:noProof/>
                <w:lang w:val="en-US"/>
              </w:rPr>
            </w:pPr>
            <w:r w:rsidRPr="00F215C2">
              <w:rPr>
                <w:noProof/>
                <w:lang w:val="en-US"/>
              </w:rPr>
              <w:t xml:space="preserve">Recommendation ITU-T P.581, „Use of head and torso simulator for hands-free and handset terminal testing,“ 07/2022. </w:t>
            </w:r>
          </w:p>
        </w:tc>
      </w:tr>
    </w:tbl>
    <w:p w14:paraId="25F25F93" w14:textId="77777777" w:rsidR="002A1792" w:rsidRDefault="002A1792">
      <w:pPr>
        <w:divId w:val="1967158142"/>
        <w:rPr>
          <w:noProof/>
        </w:rPr>
      </w:pPr>
    </w:p>
    <w:p w14:paraId="6BABAAFE" w14:textId="50B4F65B" w:rsidR="002B779F" w:rsidRPr="001016B5" w:rsidRDefault="002B779F" w:rsidP="002B779F">
      <w:pPr>
        <w:rPr>
          <w:lang w:val="en-US"/>
        </w:rPr>
      </w:pPr>
      <w:r w:rsidRPr="001016B5">
        <w:rPr>
          <w:lang w:val="en-US"/>
        </w:rPr>
        <w:fldChar w:fldCharType="end"/>
      </w:r>
    </w:p>
    <w:p w14:paraId="22850239" w14:textId="327E708A" w:rsidR="00710EFA" w:rsidRPr="001016B5" w:rsidRDefault="00710EFA">
      <w:pPr>
        <w:spacing w:after="0"/>
        <w:rPr>
          <w:lang w:val="en-US"/>
        </w:rPr>
      </w:pPr>
      <w:r w:rsidRPr="001016B5">
        <w:rPr>
          <w:lang w:val="en-US"/>
        </w:rPr>
        <w:br w:type="page"/>
      </w:r>
    </w:p>
    <w:p w14:paraId="37B02BE9" w14:textId="719AA29D" w:rsidR="002B779F" w:rsidRPr="001016B5" w:rsidRDefault="00710EFA" w:rsidP="00F249FC">
      <w:pPr>
        <w:pStyle w:val="Heading1"/>
        <w:numPr>
          <w:ilvl w:val="0"/>
          <w:numId w:val="0"/>
        </w:numPr>
        <w:rPr>
          <w:lang w:val="en-US"/>
        </w:rPr>
      </w:pPr>
      <w:r w:rsidRPr="001016B5">
        <w:rPr>
          <w:lang w:val="en-US"/>
        </w:rPr>
        <w:lastRenderedPageBreak/>
        <w:t>Annex A: Description of test method</w:t>
      </w:r>
      <w:ins w:id="179" w:author="HEAD acoustics" w:date="2024-01-31T15:18:00Z">
        <w:r w:rsidR="002C1802" w:rsidRPr="001016B5">
          <w:rPr>
            <w:lang w:val="en-US"/>
          </w:rPr>
          <w:t xml:space="preserve"> for stereo capture</w:t>
        </w:r>
      </w:ins>
    </w:p>
    <w:p w14:paraId="521CEC93" w14:textId="22A6789F" w:rsidR="002D4746" w:rsidRPr="001016B5" w:rsidRDefault="002C1802" w:rsidP="00AE546C">
      <w:pPr>
        <w:pStyle w:val="Heading2"/>
        <w:numPr>
          <w:ilvl w:val="0"/>
          <w:numId w:val="0"/>
        </w:numPr>
        <w:rPr>
          <w:ins w:id="180" w:author="HEAD acoustics" w:date="2024-01-31T15:18:00Z"/>
          <w:lang w:val="en-US"/>
        </w:rPr>
      </w:pPr>
      <w:ins w:id="181" w:author="HEAD acoustics" w:date="2024-01-31T15:18:00Z">
        <w:r w:rsidRPr="001016B5">
          <w:rPr>
            <w:lang w:val="en-US"/>
          </w:rPr>
          <w:t>Test setup</w:t>
        </w:r>
      </w:ins>
    </w:p>
    <w:p w14:paraId="427B8F31" w14:textId="5DEE8AD4" w:rsidR="00AE546C" w:rsidRPr="001016B5" w:rsidRDefault="002C1802" w:rsidP="00D41F56">
      <w:pPr>
        <w:rPr>
          <w:ins w:id="182" w:author="HEAD acoustics" w:date="2024-01-31T15:18:00Z"/>
          <w:lang w:val="en-US"/>
        </w:rPr>
      </w:pPr>
      <w:ins w:id="183" w:author="HEAD acoustics" w:date="2024-01-31T15:18:00Z">
        <w:r w:rsidRPr="001016B5">
          <w:rPr>
            <w:lang w:val="en-US"/>
          </w:rPr>
          <w:t>The test setup for handheld hands-free UE according to clause [2.1.4 in ATIAS-1] is used</w:t>
        </w:r>
        <w:r w:rsidR="00E54A9A" w:rsidRPr="001016B5">
          <w:rPr>
            <w:lang w:val="en-US"/>
          </w:rPr>
          <w:t xml:space="preserve"> with a distance D = 42 cm between HATS reference point (HRP) and </w:t>
        </w:r>
        <w:r w:rsidR="00F215C2" w:rsidRPr="001016B5">
          <w:rPr>
            <w:lang w:val="en-US"/>
          </w:rPr>
          <w:t>center</w:t>
        </w:r>
        <w:r w:rsidR="00E54A9A" w:rsidRPr="001016B5">
          <w:rPr>
            <w:lang w:val="en-US"/>
          </w:rPr>
          <w:t xml:space="preserve"> of the UE.</w:t>
        </w:r>
        <w:r w:rsidR="00485CBE" w:rsidRPr="001016B5">
          <w:rPr>
            <w:lang w:val="en-US"/>
          </w:rPr>
          <w:t xml:space="preserve"> </w:t>
        </w:r>
        <w:r w:rsidR="003E58B7" w:rsidRPr="001016B5">
          <w:rPr>
            <w:lang w:val="en-US"/>
          </w:rPr>
          <w:t xml:space="preserve">In addition to the frontal </w:t>
        </w:r>
        <w:r w:rsidR="000A3D49" w:rsidRPr="001016B5">
          <w:rPr>
            <w:lang w:val="en-US"/>
          </w:rPr>
          <w:t>incident (α</w:t>
        </w:r>
        <w:r w:rsidR="00D65E61" w:rsidRPr="00D65E61">
          <w:rPr>
            <w:vertAlign w:val="subscript"/>
            <w:lang w:val="en-US"/>
          </w:rPr>
          <w:t>N/2</w:t>
        </w:r>
        <w:r w:rsidR="000A3D49" w:rsidRPr="001016B5">
          <w:rPr>
            <w:lang w:val="en-US"/>
          </w:rPr>
          <w:t xml:space="preserve"> = 0°), </w:t>
        </w:r>
        <w:r w:rsidR="009E1335" w:rsidRPr="009E1335">
          <w:rPr>
            <w:i/>
            <w:iCs/>
            <w:lang w:val="en-US"/>
          </w:rPr>
          <w:t>N</w:t>
        </w:r>
        <w:r w:rsidR="00EB461A">
          <w:rPr>
            <w:i/>
            <w:iCs/>
            <w:lang w:val="en-US"/>
          </w:rPr>
          <w:t>=</w:t>
        </w:r>
        <w:r w:rsidR="00EB461A">
          <w:rPr>
            <w:lang w:val="en-US"/>
          </w:rPr>
          <w:t>1</w:t>
        </w:r>
        <w:r w:rsidR="00050013">
          <w:rPr>
            <w:lang w:val="en-US"/>
          </w:rPr>
          <w:t>3</w:t>
        </w:r>
        <w:r w:rsidR="009E1335">
          <w:rPr>
            <w:lang w:val="en-US"/>
          </w:rPr>
          <w:t xml:space="preserve"> </w:t>
        </w:r>
        <w:r w:rsidR="00AE546C" w:rsidRPr="001016B5">
          <w:rPr>
            <w:lang w:val="en-US"/>
          </w:rPr>
          <w:t>talker positions between [α</w:t>
        </w:r>
        <w:r w:rsidR="00D65E61" w:rsidRPr="00D65E61">
          <w:rPr>
            <w:vertAlign w:val="subscript"/>
            <w:lang w:val="en-US"/>
          </w:rPr>
          <w:t>0</w:t>
        </w:r>
        <w:r w:rsidR="00AE546C" w:rsidRPr="001016B5">
          <w:rPr>
            <w:lang w:val="en-US"/>
          </w:rPr>
          <w:t xml:space="preserve"> = -90° and α</w:t>
        </w:r>
        <w:r w:rsidR="00D65E61" w:rsidRPr="00D65E61">
          <w:rPr>
            <w:vertAlign w:val="subscript"/>
            <w:lang w:val="en-US"/>
          </w:rPr>
          <w:t>N-1</w:t>
        </w:r>
        <w:r w:rsidR="00AE546C" w:rsidRPr="001016B5">
          <w:rPr>
            <w:lang w:val="en-US"/>
          </w:rPr>
          <w:t xml:space="preserve"> = +90°] shall be evaluated in steps of [15°]</w:t>
        </w:r>
        <w:r w:rsidR="00F07084" w:rsidRPr="001016B5">
          <w:rPr>
            <w:lang w:val="en-US"/>
          </w:rPr>
          <w:t>, as indicated in Figure X</w:t>
        </w:r>
        <w:r w:rsidR="007F5A60">
          <w:rPr>
            <w:lang w:val="en-US"/>
          </w:rPr>
          <w:t xml:space="preserve"> and Table Y</w:t>
        </w:r>
        <w:r w:rsidR="00AE546C" w:rsidRPr="001016B5">
          <w:rPr>
            <w:lang w:val="en-US"/>
          </w:rPr>
          <w:t>.</w:t>
        </w:r>
        <w:r w:rsidR="00C06A23" w:rsidRPr="001016B5">
          <w:rPr>
            <w:lang w:val="en-US"/>
          </w:rPr>
          <w:t xml:space="preserve"> In case the setup is realized with a turntable, the device </w:t>
        </w:r>
        <w:r w:rsidR="00C645AB">
          <w:rPr>
            <w:lang w:val="en-US"/>
          </w:rPr>
          <w:t>shall</w:t>
        </w:r>
        <w:r w:rsidR="00C06A23" w:rsidRPr="001016B5">
          <w:rPr>
            <w:lang w:val="en-US"/>
          </w:rPr>
          <w:t xml:space="preserve"> be rotated around the vertical </w:t>
        </w:r>
        <w:r w:rsidR="00F215C2" w:rsidRPr="001016B5">
          <w:rPr>
            <w:lang w:val="en-US"/>
          </w:rPr>
          <w:t>center</w:t>
        </w:r>
        <w:r w:rsidR="00C06A23" w:rsidRPr="001016B5">
          <w:rPr>
            <w:lang w:val="en-US"/>
          </w:rPr>
          <w:t xml:space="preserve"> of the UE.</w:t>
        </w:r>
      </w:ins>
    </w:p>
    <w:p w14:paraId="03FB4168" w14:textId="77777777" w:rsidR="00C06A23" w:rsidRPr="001016B5" w:rsidRDefault="00C06A23" w:rsidP="00D41F56">
      <w:pPr>
        <w:rPr>
          <w:ins w:id="184" w:author="HEAD acoustics" w:date="2024-01-31T15:18:00Z"/>
          <w:lang w:val="en-US"/>
        </w:rPr>
      </w:pPr>
    </w:p>
    <w:p w14:paraId="73C31A12" w14:textId="732DCC74" w:rsidR="000A3D49" w:rsidRPr="001016B5" w:rsidRDefault="003006D1" w:rsidP="003006D1">
      <w:pPr>
        <w:pStyle w:val="TH"/>
        <w:rPr>
          <w:ins w:id="185" w:author="HEAD acoustics" w:date="2024-01-31T15:18:00Z"/>
          <w:lang w:val="en-US"/>
        </w:rPr>
      </w:pPr>
      <w:ins w:id="186" w:author="HEAD acoustics" w:date="2024-01-31T15:18:00Z">
        <w:r w:rsidRPr="001016B5">
          <w:rPr>
            <w:noProof/>
            <w:lang w:val="en-US"/>
          </w:rPr>
          <w:drawing>
            <wp:inline distT="0" distB="0" distL="0" distR="0" wp14:anchorId="3F097786" wp14:editId="3F99C0EE">
              <wp:extent cx="4065722" cy="3803839"/>
              <wp:effectExtent l="0" t="0" r="0" b="6350"/>
              <wp:docPr id="147894339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3390" name="Graphic 1478943390"/>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67593" cy="3805590"/>
                      </a:xfrm>
                      <a:prstGeom prst="rect">
                        <a:avLst/>
                      </a:prstGeom>
                    </pic:spPr>
                  </pic:pic>
                </a:graphicData>
              </a:graphic>
            </wp:inline>
          </w:drawing>
        </w:r>
      </w:ins>
    </w:p>
    <w:p w14:paraId="2D62653F" w14:textId="3A7F249B" w:rsidR="000A3D49" w:rsidRPr="001016B5" w:rsidRDefault="003006D1" w:rsidP="003006D1">
      <w:pPr>
        <w:pStyle w:val="TF"/>
        <w:rPr>
          <w:ins w:id="187" w:author="HEAD acoustics" w:date="2024-01-31T15:18:00Z"/>
          <w:lang w:val="en-US"/>
        </w:rPr>
      </w:pPr>
      <w:ins w:id="188" w:author="HEAD acoustics" w:date="2024-01-31T15:18:00Z">
        <w:r w:rsidRPr="001016B5">
          <w:rPr>
            <w:lang w:val="en-US"/>
          </w:rPr>
          <w:t>Figure X: Test setup for stereo capture</w:t>
        </w:r>
      </w:ins>
    </w:p>
    <w:p w14:paraId="231E349F" w14:textId="77777777" w:rsidR="00E86FD5" w:rsidRDefault="00E86FD5" w:rsidP="00E86FD5">
      <w:pPr>
        <w:rPr>
          <w:ins w:id="189" w:author="HEAD acoustics" w:date="2024-01-31T15:18:00Z"/>
        </w:rPr>
      </w:pPr>
    </w:p>
    <w:p w14:paraId="75F54A00" w14:textId="39A2034B" w:rsidR="007F5A60" w:rsidRDefault="007F5A60" w:rsidP="00AB6B2E">
      <w:pPr>
        <w:pStyle w:val="TH"/>
        <w:rPr>
          <w:ins w:id="190" w:author="HEAD acoustics" w:date="2024-01-31T15:18:00Z"/>
        </w:rPr>
      </w:pPr>
      <w:ins w:id="191" w:author="HEAD acoustics" w:date="2024-01-31T15:18:00Z">
        <w:r>
          <w:t>Table Y: Talker positions used for stereo capture test</w:t>
        </w:r>
      </w:ins>
    </w:p>
    <w:tbl>
      <w:tblPr>
        <w:tblStyle w:val="TableGrid"/>
        <w:tblW w:w="0" w:type="auto"/>
        <w:jc w:val="center"/>
        <w:tblLook w:val="04A0" w:firstRow="1" w:lastRow="0" w:firstColumn="1" w:lastColumn="0" w:noHBand="0" w:noVBand="1"/>
      </w:tblPr>
      <w:tblGrid>
        <w:gridCol w:w="1252"/>
        <w:gridCol w:w="1058"/>
      </w:tblGrid>
      <w:tr w:rsidR="00EB461A" w14:paraId="6FF42D30" w14:textId="77777777" w:rsidTr="00AB6B2E">
        <w:trPr>
          <w:jc w:val="center"/>
          <w:ins w:id="192" w:author="HEAD acoustics" w:date="2024-01-31T15:18:00Z"/>
        </w:trPr>
        <w:tc>
          <w:tcPr>
            <w:tcW w:w="1252" w:type="dxa"/>
          </w:tcPr>
          <w:p w14:paraId="788F3700" w14:textId="30820950" w:rsidR="00EB461A" w:rsidRDefault="00E57D7C" w:rsidP="00AB6B2E">
            <w:pPr>
              <w:pStyle w:val="TAH"/>
              <w:rPr>
                <w:ins w:id="193" w:author="HEAD acoustics" w:date="2024-01-31T15:18:00Z"/>
              </w:rPr>
            </w:pPr>
            <w:ins w:id="194" w:author="HEAD acoustics" w:date="2024-01-31T15:18:00Z">
              <w:r w:rsidRPr="001016B5">
                <w:rPr>
                  <w:lang w:val="en-US"/>
                </w:rPr>
                <w:t>α</w:t>
              </w:r>
              <w:r>
                <w:rPr>
                  <w:vertAlign w:val="subscript"/>
                  <w:lang w:val="en-US"/>
                </w:rPr>
                <w:t>i</w:t>
              </w:r>
            </w:ins>
          </w:p>
        </w:tc>
        <w:tc>
          <w:tcPr>
            <w:tcW w:w="1058" w:type="dxa"/>
          </w:tcPr>
          <w:p w14:paraId="293DEFD1" w14:textId="61F11F78" w:rsidR="00EB461A" w:rsidRDefault="00EB461A" w:rsidP="00AB6B2E">
            <w:pPr>
              <w:pStyle w:val="TAH"/>
              <w:rPr>
                <w:ins w:id="195" w:author="HEAD acoustics" w:date="2024-01-31T15:18:00Z"/>
              </w:rPr>
            </w:pPr>
            <w:ins w:id="196" w:author="HEAD acoustics" w:date="2024-01-31T15:18:00Z">
              <w:r>
                <w:t xml:space="preserve">Angle </w:t>
              </w:r>
              <w:r w:rsidRPr="00B16FA4">
                <w:rPr>
                  <w:lang w:val="en-US"/>
                </w:rPr>
                <w:t>[°]</w:t>
              </w:r>
            </w:ins>
          </w:p>
        </w:tc>
      </w:tr>
      <w:tr w:rsidR="00EB461A" w14:paraId="235965A5" w14:textId="77777777" w:rsidTr="00AB6B2E">
        <w:trPr>
          <w:jc w:val="center"/>
          <w:ins w:id="197" w:author="HEAD acoustics" w:date="2024-01-31T15:18:00Z"/>
        </w:trPr>
        <w:tc>
          <w:tcPr>
            <w:tcW w:w="1252" w:type="dxa"/>
          </w:tcPr>
          <w:p w14:paraId="05768EB1" w14:textId="3536E9C6" w:rsidR="00EB461A" w:rsidRDefault="00EB461A" w:rsidP="00AB6B2E">
            <w:pPr>
              <w:pStyle w:val="TAC"/>
              <w:rPr>
                <w:ins w:id="198" w:author="HEAD acoustics" w:date="2024-01-31T15:18:00Z"/>
              </w:rPr>
            </w:pPr>
            <w:ins w:id="199" w:author="HEAD acoustics" w:date="2024-01-31T15:18:00Z">
              <w:r w:rsidRPr="001016B5">
                <w:rPr>
                  <w:lang w:val="en-US"/>
                </w:rPr>
                <w:t>α</w:t>
              </w:r>
              <w:r>
                <w:rPr>
                  <w:vertAlign w:val="subscript"/>
                  <w:lang w:val="en-US"/>
                </w:rPr>
                <w:t>0</w:t>
              </w:r>
            </w:ins>
          </w:p>
        </w:tc>
        <w:tc>
          <w:tcPr>
            <w:tcW w:w="1058" w:type="dxa"/>
          </w:tcPr>
          <w:p w14:paraId="304CC058" w14:textId="498D5346" w:rsidR="00EB461A" w:rsidRDefault="00EB461A" w:rsidP="00AB6B2E">
            <w:pPr>
              <w:pStyle w:val="TAC"/>
              <w:rPr>
                <w:ins w:id="200" w:author="HEAD acoustics" w:date="2024-01-31T15:18:00Z"/>
              </w:rPr>
            </w:pPr>
            <w:ins w:id="201" w:author="HEAD acoustics" w:date="2024-01-31T15:18:00Z">
              <w:r>
                <w:t>-90</w:t>
              </w:r>
            </w:ins>
          </w:p>
        </w:tc>
      </w:tr>
      <w:tr w:rsidR="00EB461A" w14:paraId="47D562DC" w14:textId="77777777" w:rsidTr="00AB6B2E">
        <w:trPr>
          <w:jc w:val="center"/>
          <w:ins w:id="202" w:author="HEAD acoustics" w:date="2024-01-31T15:18:00Z"/>
        </w:trPr>
        <w:tc>
          <w:tcPr>
            <w:tcW w:w="1252" w:type="dxa"/>
          </w:tcPr>
          <w:p w14:paraId="379D38B8" w14:textId="2A448F10" w:rsidR="00EB461A" w:rsidRDefault="00EB461A" w:rsidP="00AB6B2E">
            <w:pPr>
              <w:pStyle w:val="TAC"/>
              <w:rPr>
                <w:ins w:id="203" w:author="HEAD acoustics" w:date="2024-01-31T15:18:00Z"/>
              </w:rPr>
            </w:pPr>
            <w:ins w:id="204" w:author="HEAD acoustics" w:date="2024-01-31T15:18:00Z">
              <w:r w:rsidRPr="001016B5">
                <w:rPr>
                  <w:lang w:val="en-US"/>
                </w:rPr>
                <w:t>α</w:t>
              </w:r>
              <w:r>
                <w:rPr>
                  <w:vertAlign w:val="subscript"/>
                  <w:lang w:val="en-US"/>
                </w:rPr>
                <w:t>1</w:t>
              </w:r>
            </w:ins>
          </w:p>
        </w:tc>
        <w:tc>
          <w:tcPr>
            <w:tcW w:w="1058" w:type="dxa"/>
          </w:tcPr>
          <w:p w14:paraId="2595B327" w14:textId="4DC09190" w:rsidR="00EB461A" w:rsidRDefault="00EB461A" w:rsidP="00AB6B2E">
            <w:pPr>
              <w:pStyle w:val="TAC"/>
              <w:rPr>
                <w:ins w:id="205" w:author="HEAD acoustics" w:date="2024-01-31T15:18:00Z"/>
              </w:rPr>
            </w:pPr>
            <w:ins w:id="206" w:author="HEAD acoustics" w:date="2024-01-31T15:18:00Z">
              <w:r>
                <w:t>-75</w:t>
              </w:r>
            </w:ins>
          </w:p>
        </w:tc>
      </w:tr>
      <w:tr w:rsidR="00EB461A" w14:paraId="2C811966" w14:textId="77777777" w:rsidTr="00AB6B2E">
        <w:trPr>
          <w:jc w:val="center"/>
          <w:ins w:id="207" w:author="HEAD acoustics" w:date="2024-01-31T15:18:00Z"/>
        </w:trPr>
        <w:tc>
          <w:tcPr>
            <w:tcW w:w="1252" w:type="dxa"/>
          </w:tcPr>
          <w:p w14:paraId="603E7BA5" w14:textId="5B457509" w:rsidR="00EB461A" w:rsidRDefault="00EB461A" w:rsidP="00AB6B2E">
            <w:pPr>
              <w:pStyle w:val="TAC"/>
              <w:rPr>
                <w:ins w:id="208" w:author="HEAD acoustics" w:date="2024-01-31T15:18:00Z"/>
              </w:rPr>
            </w:pPr>
            <w:ins w:id="209" w:author="HEAD acoustics" w:date="2024-01-31T15:18:00Z">
              <w:r w:rsidRPr="001016B5">
                <w:rPr>
                  <w:lang w:val="en-US"/>
                </w:rPr>
                <w:t>α</w:t>
              </w:r>
              <w:r>
                <w:rPr>
                  <w:vertAlign w:val="subscript"/>
                  <w:lang w:val="en-US"/>
                </w:rPr>
                <w:t>2</w:t>
              </w:r>
            </w:ins>
          </w:p>
        </w:tc>
        <w:tc>
          <w:tcPr>
            <w:tcW w:w="1058" w:type="dxa"/>
          </w:tcPr>
          <w:p w14:paraId="581A4E18" w14:textId="6F9D1D79" w:rsidR="00EB461A" w:rsidRDefault="00EB461A" w:rsidP="00AB6B2E">
            <w:pPr>
              <w:pStyle w:val="TAC"/>
              <w:rPr>
                <w:ins w:id="210" w:author="HEAD acoustics" w:date="2024-01-31T15:18:00Z"/>
              </w:rPr>
            </w:pPr>
            <w:ins w:id="211" w:author="HEAD acoustics" w:date="2024-01-31T15:18:00Z">
              <w:r>
                <w:t>-60</w:t>
              </w:r>
            </w:ins>
          </w:p>
        </w:tc>
      </w:tr>
      <w:tr w:rsidR="00EB461A" w14:paraId="7C57A30B" w14:textId="77777777" w:rsidTr="00AB6B2E">
        <w:trPr>
          <w:jc w:val="center"/>
          <w:ins w:id="212" w:author="HEAD acoustics" w:date="2024-01-31T15:18:00Z"/>
        </w:trPr>
        <w:tc>
          <w:tcPr>
            <w:tcW w:w="1252" w:type="dxa"/>
          </w:tcPr>
          <w:p w14:paraId="240E0B8E" w14:textId="55B5200E" w:rsidR="00EB461A" w:rsidRDefault="00EB461A" w:rsidP="00AB6B2E">
            <w:pPr>
              <w:pStyle w:val="TAC"/>
              <w:rPr>
                <w:ins w:id="213" w:author="HEAD acoustics" w:date="2024-01-31T15:18:00Z"/>
              </w:rPr>
            </w:pPr>
            <w:ins w:id="214" w:author="HEAD acoustics" w:date="2024-01-31T15:18:00Z">
              <w:r w:rsidRPr="001016B5">
                <w:rPr>
                  <w:lang w:val="en-US"/>
                </w:rPr>
                <w:t>α</w:t>
              </w:r>
              <w:r>
                <w:rPr>
                  <w:vertAlign w:val="subscript"/>
                  <w:lang w:val="en-US"/>
                </w:rPr>
                <w:t>3</w:t>
              </w:r>
            </w:ins>
          </w:p>
        </w:tc>
        <w:tc>
          <w:tcPr>
            <w:tcW w:w="1058" w:type="dxa"/>
          </w:tcPr>
          <w:p w14:paraId="49DE187B" w14:textId="798094D4" w:rsidR="00EB461A" w:rsidRDefault="00EB461A" w:rsidP="00AB6B2E">
            <w:pPr>
              <w:pStyle w:val="TAC"/>
              <w:rPr>
                <w:ins w:id="215" w:author="HEAD acoustics" w:date="2024-01-31T15:18:00Z"/>
              </w:rPr>
            </w:pPr>
            <w:ins w:id="216" w:author="HEAD acoustics" w:date="2024-01-31T15:18:00Z">
              <w:r>
                <w:t>-45</w:t>
              </w:r>
            </w:ins>
          </w:p>
        </w:tc>
      </w:tr>
      <w:tr w:rsidR="00EB461A" w14:paraId="1A5EF034" w14:textId="77777777" w:rsidTr="00AB6B2E">
        <w:trPr>
          <w:jc w:val="center"/>
          <w:ins w:id="217" w:author="HEAD acoustics" w:date="2024-01-31T15:18:00Z"/>
        </w:trPr>
        <w:tc>
          <w:tcPr>
            <w:tcW w:w="1252" w:type="dxa"/>
          </w:tcPr>
          <w:p w14:paraId="21CF534E" w14:textId="7E320840" w:rsidR="00EB461A" w:rsidRDefault="00EB461A" w:rsidP="00AB6B2E">
            <w:pPr>
              <w:pStyle w:val="TAC"/>
              <w:rPr>
                <w:ins w:id="218" w:author="HEAD acoustics" w:date="2024-01-31T15:18:00Z"/>
              </w:rPr>
            </w:pPr>
            <w:ins w:id="219" w:author="HEAD acoustics" w:date="2024-01-31T15:18:00Z">
              <w:r w:rsidRPr="001016B5">
                <w:rPr>
                  <w:lang w:val="en-US"/>
                </w:rPr>
                <w:t>α</w:t>
              </w:r>
              <w:r>
                <w:rPr>
                  <w:vertAlign w:val="subscript"/>
                  <w:lang w:val="en-US"/>
                </w:rPr>
                <w:t>4</w:t>
              </w:r>
            </w:ins>
          </w:p>
        </w:tc>
        <w:tc>
          <w:tcPr>
            <w:tcW w:w="1058" w:type="dxa"/>
          </w:tcPr>
          <w:p w14:paraId="29BBA796" w14:textId="54DA7C2E" w:rsidR="00EB461A" w:rsidRDefault="00EB461A" w:rsidP="00AB6B2E">
            <w:pPr>
              <w:pStyle w:val="TAC"/>
              <w:rPr>
                <w:ins w:id="220" w:author="HEAD acoustics" w:date="2024-01-31T15:18:00Z"/>
              </w:rPr>
            </w:pPr>
            <w:ins w:id="221" w:author="HEAD acoustics" w:date="2024-01-31T15:18:00Z">
              <w:r>
                <w:t>-30</w:t>
              </w:r>
            </w:ins>
          </w:p>
        </w:tc>
      </w:tr>
      <w:tr w:rsidR="00EB461A" w14:paraId="4C6D863F" w14:textId="77777777" w:rsidTr="00AB6B2E">
        <w:trPr>
          <w:jc w:val="center"/>
          <w:ins w:id="222" w:author="HEAD acoustics" w:date="2024-01-31T15:18:00Z"/>
        </w:trPr>
        <w:tc>
          <w:tcPr>
            <w:tcW w:w="1252" w:type="dxa"/>
          </w:tcPr>
          <w:p w14:paraId="30BCB77A" w14:textId="6EA316D2" w:rsidR="00EB461A" w:rsidRDefault="00EB461A" w:rsidP="00AB6B2E">
            <w:pPr>
              <w:pStyle w:val="TAC"/>
              <w:rPr>
                <w:ins w:id="223" w:author="HEAD acoustics" w:date="2024-01-31T15:18:00Z"/>
              </w:rPr>
            </w:pPr>
            <w:ins w:id="224" w:author="HEAD acoustics" w:date="2024-01-31T15:18:00Z">
              <w:r w:rsidRPr="001016B5">
                <w:rPr>
                  <w:lang w:val="en-US"/>
                </w:rPr>
                <w:t>α</w:t>
              </w:r>
              <w:r>
                <w:rPr>
                  <w:vertAlign w:val="subscript"/>
                  <w:lang w:val="en-US"/>
                </w:rPr>
                <w:t>5</w:t>
              </w:r>
            </w:ins>
          </w:p>
        </w:tc>
        <w:tc>
          <w:tcPr>
            <w:tcW w:w="1058" w:type="dxa"/>
          </w:tcPr>
          <w:p w14:paraId="52D78D46" w14:textId="5CDAD197" w:rsidR="00EB461A" w:rsidRDefault="00EB461A" w:rsidP="00AB6B2E">
            <w:pPr>
              <w:pStyle w:val="TAC"/>
              <w:rPr>
                <w:ins w:id="225" w:author="HEAD acoustics" w:date="2024-01-31T15:18:00Z"/>
              </w:rPr>
            </w:pPr>
            <w:ins w:id="226" w:author="HEAD acoustics" w:date="2024-01-31T15:18:00Z">
              <w:r>
                <w:t>-15</w:t>
              </w:r>
            </w:ins>
          </w:p>
        </w:tc>
      </w:tr>
      <w:tr w:rsidR="00EB461A" w14:paraId="639CFCB6" w14:textId="77777777" w:rsidTr="00AB6B2E">
        <w:trPr>
          <w:jc w:val="center"/>
          <w:ins w:id="227" w:author="HEAD acoustics" w:date="2024-01-31T15:18:00Z"/>
        </w:trPr>
        <w:tc>
          <w:tcPr>
            <w:tcW w:w="1252" w:type="dxa"/>
          </w:tcPr>
          <w:p w14:paraId="0BE86AE4" w14:textId="644D585E" w:rsidR="00EB461A" w:rsidRDefault="00EB461A" w:rsidP="00AB6B2E">
            <w:pPr>
              <w:pStyle w:val="TAC"/>
              <w:rPr>
                <w:ins w:id="228" w:author="HEAD acoustics" w:date="2024-01-31T15:18:00Z"/>
              </w:rPr>
            </w:pPr>
            <w:ins w:id="229" w:author="HEAD acoustics" w:date="2024-01-31T15:18:00Z">
              <w:r w:rsidRPr="001016B5">
                <w:rPr>
                  <w:lang w:val="en-US"/>
                </w:rPr>
                <w:t>α</w:t>
              </w:r>
              <w:r>
                <w:rPr>
                  <w:vertAlign w:val="subscript"/>
                  <w:lang w:val="en-US"/>
                </w:rPr>
                <w:t>6</w:t>
              </w:r>
            </w:ins>
          </w:p>
        </w:tc>
        <w:tc>
          <w:tcPr>
            <w:tcW w:w="1058" w:type="dxa"/>
          </w:tcPr>
          <w:p w14:paraId="6E59732F" w14:textId="51A788BD" w:rsidR="00EB461A" w:rsidRDefault="00EB461A" w:rsidP="00AB6B2E">
            <w:pPr>
              <w:pStyle w:val="TAC"/>
              <w:rPr>
                <w:ins w:id="230" w:author="HEAD acoustics" w:date="2024-01-31T15:18:00Z"/>
              </w:rPr>
            </w:pPr>
            <w:ins w:id="231" w:author="HEAD acoustics" w:date="2024-01-31T15:18:00Z">
              <w:r>
                <w:t>0</w:t>
              </w:r>
            </w:ins>
          </w:p>
        </w:tc>
      </w:tr>
      <w:tr w:rsidR="00EB461A" w14:paraId="0C399929" w14:textId="77777777" w:rsidTr="00AB6B2E">
        <w:trPr>
          <w:jc w:val="center"/>
          <w:ins w:id="232" w:author="HEAD acoustics" w:date="2024-01-31T15:18:00Z"/>
        </w:trPr>
        <w:tc>
          <w:tcPr>
            <w:tcW w:w="1252" w:type="dxa"/>
          </w:tcPr>
          <w:p w14:paraId="5C7642F1" w14:textId="254CA73F" w:rsidR="00EB461A" w:rsidRDefault="00EB461A" w:rsidP="00AB6B2E">
            <w:pPr>
              <w:pStyle w:val="TAC"/>
              <w:rPr>
                <w:ins w:id="233" w:author="HEAD acoustics" w:date="2024-01-31T15:18:00Z"/>
              </w:rPr>
            </w:pPr>
            <w:ins w:id="234" w:author="HEAD acoustics" w:date="2024-01-31T15:18:00Z">
              <w:r w:rsidRPr="001016B5">
                <w:rPr>
                  <w:lang w:val="en-US"/>
                </w:rPr>
                <w:t>α</w:t>
              </w:r>
              <w:r>
                <w:rPr>
                  <w:vertAlign w:val="subscript"/>
                  <w:lang w:val="en-US"/>
                </w:rPr>
                <w:t>7</w:t>
              </w:r>
            </w:ins>
          </w:p>
        </w:tc>
        <w:tc>
          <w:tcPr>
            <w:tcW w:w="1058" w:type="dxa"/>
          </w:tcPr>
          <w:p w14:paraId="3FF311C2" w14:textId="2335904E" w:rsidR="00EB461A" w:rsidRDefault="00EB461A" w:rsidP="00AB6B2E">
            <w:pPr>
              <w:pStyle w:val="TAC"/>
              <w:rPr>
                <w:ins w:id="235" w:author="HEAD acoustics" w:date="2024-01-31T15:18:00Z"/>
              </w:rPr>
            </w:pPr>
            <w:ins w:id="236" w:author="HEAD acoustics" w:date="2024-01-31T15:18:00Z">
              <w:r>
                <w:t>15</w:t>
              </w:r>
            </w:ins>
          </w:p>
        </w:tc>
      </w:tr>
      <w:tr w:rsidR="00EB461A" w14:paraId="6CB8BDD3" w14:textId="77777777" w:rsidTr="00AB6B2E">
        <w:trPr>
          <w:jc w:val="center"/>
          <w:ins w:id="237" w:author="HEAD acoustics" w:date="2024-01-31T15:18:00Z"/>
        </w:trPr>
        <w:tc>
          <w:tcPr>
            <w:tcW w:w="1252" w:type="dxa"/>
          </w:tcPr>
          <w:p w14:paraId="48378F8F" w14:textId="0838BB46" w:rsidR="00EB461A" w:rsidRDefault="00EB461A" w:rsidP="00AB6B2E">
            <w:pPr>
              <w:pStyle w:val="TAC"/>
              <w:rPr>
                <w:ins w:id="238" w:author="HEAD acoustics" w:date="2024-01-31T15:18:00Z"/>
              </w:rPr>
            </w:pPr>
            <w:ins w:id="239" w:author="HEAD acoustics" w:date="2024-01-31T15:18:00Z">
              <w:r w:rsidRPr="001016B5">
                <w:rPr>
                  <w:lang w:val="en-US"/>
                </w:rPr>
                <w:t>α</w:t>
              </w:r>
              <w:r>
                <w:rPr>
                  <w:vertAlign w:val="subscript"/>
                  <w:lang w:val="en-US"/>
                </w:rPr>
                <w:t>8</w:t>
              </w:r>
            </w:ins>
          </w:p>
        </w:tc>
        <w:tc>
          <w:tcPr>
            <w:tcW w:w="1058" w:type="dxa"/>
          </w:tcPr>
          <w:p w14:paraId="168B49A0" w14:textId="58EDCB6A" w:rsidR="00EB461A" w:rsidRDefault="00EB461A" w:rsidP="00AB6B2E">
            <w:pPr>
              <w:pStyle w:val="TAC"/>
              <w:rPr>
                <w:ins w:id="240" w:author="HEAD acoustics" w:date="2024-01-31T15:18:00Z"/>
              </w:rPr>
            </w:pPr>
            <w:ins w:id="241" w:author="HEAD acoustics" w:date="2024-01-31T15:18:00Z">
              <w:r>
                <w:t>30</w:t>
              </w:r>
            </w:ins>
          </w:p>
        </w:tc>
      </w:tr>
      <w:tr w:rsidR="00EB461A" w14:paraId="26AF8BF1" w14:textId="77777777" w:rsidTr="00AB6B2E">
        <w:trPr>
          <w:jc w:val="center"/>
          <w:ins w:id="242" w:author="HEAD acoustics" w:date="2024-01-31T15:18:00Z"/>
        </w:trPr>
        <w:tc>
          <w:tcPr>
            <w:tcW w:w="1252" w:type="dxa"/>
          </w:tcPr>
          <w:p w14:paraId="7BB64D61" w14:textId="5E990E3B" w:rsidR="00EB461A" w:rsidRDefault="00EB461A" w:rsidP="00AB6B2E">
            <w:pPr>
              <w:pStyle w:val="TAC"/>
              <w:rPr>
                <w:ins w:id="243" w:author="HEAD acoustics" w:date="2024-01-31T15:18:00Z"/>
              </w:rPr>
            </w:pPr>
            <w:ins w:id="244" w:author="HEAD acoustics" w:date="2024-01-31T15:18:00Z">
              <w:r w:rsidRPr="001016B5">
                <w:rPr>
                  <w:lang w:val="en-US"/>
                </w:rPr>
                <w:t>α</w:t>
              </w:r>
              <w:r>
                <w:rPr>
                  <w:vertAlign w:val="subscript"/>
                  <w:lang w:val="en-US"/>
                </w:rPr>
                <w:t>9</w:t>
              </w:r>
            </w:ins>
          </w:p>
        </w:tc>
        <w:tc>
          <w:tcPr>
            <w:tcW w:w="1058" w:type="dxa"/>
          </w:tcPr>
          <w:p w14:paraId="1BC37661" w14:textId="35A17B7F" w:rsidR="00EB461A" w:rsidRDefault="00EB461A" w:rsidP="00AB6B2E">
            <w:pPr>
              <w:pStyle w:val="TAC"/>
              <w:rPr>
                <w:ins w:id="245" w:author="HEAD acoustics" w:date="2024-01-31T15:18:00Z"/>
              </w:rPr>
            </w:pPr>
            <w:ins w:id="246" w:author="HEAD acoustics" w:date="2024-01-31T15:18:00Z">
              <w:r>
                <w:t>45</w:t>
              </w:r>
            </w:ins>
          </w:p>
        </w:tc>
      </w:tr>
      <w:tr w:rsidR="00EB461A" w14:paraId="64D65295" w14:textId="77777777" w:rsidTr="00AB6B2E">
        <w:trPr>
          <w:jc w:val="center"/>
          <w:ins w:id="247" w:author="HEAD acoustics" w:date="2024-01-31T15:18:00Z"/>
        </w:trPr>
        <w:tc>
          <w:tcPr>
            <w:tcW w:w="1252" w:type="dxa"/>
          </w:tcPr>
          <w:p w14:paraId="136ECCCA" w14:textId="4CD8FAB1" w:rsidR="00EB461A" w:rsidRDefault="00EB461A" w:rsidP="00AB6B2E">
            <w:pPr>
              <w:pStyle w:val="TAC"/>
              <w:rPr>
                <w:ins w:id="248" w:author="HEAD acoustics" w:date="2024-01-31T15:18:00Z"/>
              </w:rPr>
            </w:pPr>
            <w:ins w:id="249" w:author="HEAD acoustics" w:date="2024-01-31T15:18:00Z">
              <w:r w:rsidRPr="001016B5">
                <w:rPr>
                  <w:lang w:val="en-US"/>
                </w:rPr>
                <w:t>α</w:t>
              </w:r>
              <w:r>
                <w:rPr>
                  <w:vertAlign w:val="subscript"/>
                  <w:lang w:val="en-US"/>
                </w:rPr>
                <w:t>10</w:t>
              </w:r>
            </w:ins>
          </w:p>
        </w:tc>
        <w:tc>
          <w:tcPr>
            <w:tcW w:w="1058" w:type="dxa"/>
          </w:tcPr>
          <w:p w14:paraId="1CB321E6" w14:textId="0F0B96C0" w:rsidR="00EB461A" w:rsidRDefault="00EB461A" w:rsidP="00AB6B2E">
            <w:pPr>
              <w:pStyle w:val="TAC"/>
              <w:rPr>
                <w:ins w:id="250" w:author="HEAD acoustics" w:date="2024-01-31T15:18:00Z"/>
              </w:rPr>
            </w:pPr>
            <w:ins w:id="251" w:author="HEAD acoustics" w:date="2024-01-31T15:18:00Z">
              <w:r>
                <w:t>60</w:t>
              </w:r>
            </w:ins>
          </w:p>
        </w:tc>
      </w:tr>
      <w:tr w:rsidR="00EB461A" w14:paraId="393CA304" w14:textId="77777777" w:rsidTr="00AB6B2E">
        <w:trPr>
          <w:jc w:val="center"/>
          <w:ins w:id="252" w:author="HEAD acoustics" w:date="2024-01-31T15:18:00Z"/>
        </w:trPr>
        <w:tc>
          <w:tcPr>
            <w:tcW w:w="1252" w:type="dxa"/>
          </w:tcPr>
          <w:p w14:paraId="6A43E73D" w14:textId="531E5BFF" w:rsidR="00EB461A" w:rsidRDefault="00EB461A" w:rsidP="00AB6B2E">
            <w:pPr>
              <w:pStyle w:val="TAC"/>
              <w:rPr>
                <w:ins w:id="253" w:author="HEAD acoustics" w:date="2024-01-31T15:18:00Z"/>
              </w:rPr>
            </w:pPr>
            <w:ins w:id="254" w:author="HEAD acoustics" w:date="2024-01-31T15:18:00Z">
              <w:r w:rsidRPr="001016B5">
                <w:rPr>
                  <w:lang w:val="en-US"/>
                </w:rPr>
                <w:t>α</w:t>
              </w:r>
              <w:r>
                <w:rPr>
                  <w:vertAlign w:val="subscript"/>
                  <w:lang w:val="en-US"/>
                </w:rPr>
                <w:t>11</w:t>
              </w:r>
            </w:ins>
          </w:p>
        </w:tc>
        <w:tc>
          <w:tcPr>
            <w:tcW w:w="1058" w:type="dxa"/>
          </w:tcPr>
          <w:p w14:paraId="4A0B065F" w14:textId="4AA2EE89" w:rsidR="00EB461A" w:rsidRDefault="00EB461A" w:rsidP="00AB6B2E">
            <w:pPr>
              <w:pStyle w:val="TAC"/>
              <w:rPr>
                <w:ins w:id="255" w:author="HEAD acoustics" w:date="2024-01-31T15:18:00Z"/>
              </w:rPr>
            </w:pPr>
            <w:ins w:id="256" w:author="HEAD acoustics" w:date="2024-01-31T15:18:00Z">
              <w:r>
                <w:t>75</w:t>
              </w:r>
            </w:ins>
          </w:p>
        </w:tc>
      </w:tr>
      <w:tr w:rsidR="00EB461A" w14:paraId="6F02A458" w14:textId="77777777" w:rsidTr="00AB6B2E">
        <w:trPr>
          <w:jc w:val="center"/>
          <w:ins w:id="257" w:author="HEAD acoustics" w:date="2024-01-31T15:18:00Z"/>
        </w:trPr>
        <w:tc>
          <w:tcPr>
            <w:tcW w:w="1252" w:type="dxa"/>
          </w:tcPr>
          <w:p w14:paraId="0F606680" w14:textId="0D70D097" w:rsidR="00EB461A" w:rsidRDefault="00EB461A" w:rsidP="00AB6B2E">
            <w:pPr>
              <w:pStyle w:val="TAC"/>
              <w:rPr>
                <w:ins w:id="258" w:author="HEAD acoustics" w:date="2024-01-31T15:18:00Z"/>
              </w:rPr>
            </w:pPr>
            <w:ins w:id="259" w:author="HEAD acoustics" w:date="2024-01-31T15:18:00Z">
              <w:r w:rsidRPr="001016B5">
                <w:rPr>
                  <w:lang w:val="en-US"/>
                </w:rPr>
                <w:t>α</w:t>
              </w:r>
              <w:r>
                <w:rPr>
                  <w:vertAlign w:val="subscript"/>
                  <w:lang w:val="en-US"/>
                </w:rPr>
                <w:t>12</w:t>
              </w:r>
            </w:ins>
          </w:p>
        </w:tc>
        <w:tc>
          <w:tcPr>
            <w:tcW w:w="1058" w:type="dxa"/>
          </w:tcPr>
          <w:p w14:paraId="0049069C" w14:textId="67A5CCBE" w:rsidR="00EB461A" w:rsidRDefault="00EB461A" w:rsidP="00AB6B2E">
            <w:pPr>
              <w:pStyle w:val="TAC"/>
              <w:rPr>
                <w:ins w:id="260" w:author="HEAD acoustics" w:date="2024-01-31T15:18:00Z"/>
              </w:rPr>
            </w:pPr>
            <w:ins w:id="261" w:author="HEAD acoustics" w:date="2024-01-31T15:18:00Z">
              <w:r>
                <w:t>90</w:t>
              </w:r>
            </w:ins>
          </w:p>
        </w:tc>
      </w:tr>
    </w:tbl>
    <w:p w14:paraId="21261E23" w14:textId="77777777" w:rsidR="00EB461A" w:rsidRDefault="00EB461A" w:rsidP="00E86FD5">
      <w:pPr>
        <w:rPr>
          <w:ins w:id="262" w:author="HEAD acoustics" w:date="2024-01-31T15:18:00Z"/>
        </w:rPr>
      </w:pPr>
    </w:p>
    <w:p w14:paraId="266A25A1" w14:textId="77777777" w:rsidR="007F5A60" w:rsidRDefault="007F5A60" w:rsidP="00E86FD5">
      <w:pPr>
        <w:rPr>
          <w:ins w:id="263" w:author="HEAD acoustics" w:date="2024-01-31T15:18:00Z"/>
        </w:rPr>
      </w:pPr>
    </w:p>
    <w:p w14:paraId="2E059568" w14:textId="21DFD5EA" w:rsidR="00E86FD5" w:rsidRDefault="00E86FD5" w:rsidP="00E86FD5">
      <w:pPr>
        <w:pStyle w:val="Heading2"/>
        <w:numPr>
          <w:ilvl w:val="0"/>
          <w:numId w:val="0"/>
        </w:numPr>
        <w:rPr>
          <w:ins w:id="264" w:author="HEAD acoustics" w:date="2024-01-31T15:18:00Z"/>
        </w:rPr>
      </w:pPr>
      <w:ins w:id="265" w:author="HEAD acoustics" w:date="2024-01-31T15:18:00Z">
        <w:r>
          <w:t>Requirements</w:t>
        </w:r>
      </w:ins>
    </w:p>
    <w:p w14:paraId="7AE798DA" w14:textId="309045D0" w:rsidR="00E86FD5" w:rsidRDefault="00E86FD5" w:rsidP="00E86FD5">
      <w:pPr>
        <w:rPr>
          <w:ins w:id="266" w:author="HEAD acoustics" w:date="2024-01-31T15:18:00Z"/>
          <w:lang w:eastAsia="de-DE"/>
        </w:rPr>
      </w:pPr>
      <w:ins w:id="267" w:author="HEAD acoustics" w:date="2024-01-31T15:18:00Z">
        <w:r>
          <w:rPr>
            <w:lang w:val="en-US"/>
          </w:rPr>
          <w:t xml:space="preserve">The </w:t>
        </w:r>
        <w:r w:rsidR="0033636F">
          <w:rPr>
            <w:lang w:val="en-US"/>
          </w:rPr>
          <w:t>stereo panorama shall be consistent for source positions</w:t>
        </w:r>
        <w:r w:rsidR="00EB461A">
          <w:rPr>
            <w:lang w:val="en-US"/>
          </w:rPr>
          <w:t xml:space="preserve"> </w:t>
        </w:r>
        <w:r w:rsidR="00EB461A" w:rsidRPr="001016B5">
          <w:rPr>
            <w:lang w:val="en-US"/>
          </w:rPr>
          <w:t>α</w:t>
        </w:r>
        <w:r w:rsidR="00EB461A">
          <w:rPr>
            <w:vertAlign w:val="subscript"/>
            <w:lang w:val="en-US"/>
          </w:rPr>
          <w:t>i</w:t>
        </w:r>
        <w:r w:rsidR="0033636F">
          <w:rPr>
            <w:lang w:val="en-US"/>
          </w:rPr>
          <w:t xml:space="preserve"> </w:t>
        </w:r>
        <w:r w:rsidR="00D65E61">
          <w:rPr>
            <w:lang w:val="en-US"/>
          </w:rPr>
          <w:t xml:space="preserve">between </w:t>
        </w:r>
        <w:r w:rsidR="0033636F">
          <w:rPr>
            <w:lang w:val="en-US"/>
          </w:rPr>
          <w:t>[</w:t>
        </w:r>
        <w:r w:rsidR="00EB461A" w:rsidRPr="001016B5">
          <w:rPr>
            <w:lang w:val="en-US"/>
          </w:rPr>
          <w:t>α</w:t>
        </w:r>
        <w:r w:rsidR="0042029F">
          <w:rPr>
            <w:vertAlign w:val="subscript"/>
            <w:lang w:val="en-US"/>
          </w:rPr>
          <w:t>2</w:t>
        </w:r>
        <w:r w:rsidR="00D65E61">
          <w:rPr>
            <w:lang w:val="en-US"/>
          </w:rPr>
          <w:t xml:space="preserve"> = </w:t>
        </w:r>
        <w:r w:rsidR="0033636F">
          <w:rPr>
            <w:lang w:val="en-US"/>
          </w:rPr>
          <w:t>-</w:t>
        </w:r>
        <w:r w:rsidR="0042029F">
          <w:rPr>
            <w:lang w:val="en-US"/>
          </w:rPr>
          <w:t>60</w:t>
        </w:r>
        <w:r w:rsidR="0033636F">
          <w:rPr>
            <w:lang w:val="en-US"/>
          </w:rPr>
          <w:t xml:space="preserve">° </w:t>
        </w:r>
        <w:r w:rsidR="00D65E61">
          <w:rPr>
            <w:lang w:val="en-US"/>
          </w:rPr>
          <w:t xml:space="preserve">and </w:t>
        </w:r>
        <w:r w:rsidR="00EB461A" w:rsidRPr="001016B5">
          <w:rPr>
            <w:lang w:val="en-US"/>
          </w:rPr>
          <w:t>α</w:t>
        </w:r>
        <w:r w:rsidR="00EB461A">
          <w:rPr>
            <w:vertAlign w:val="subscript"/>
            <w:lang w:val="en-US"/>
          </w:rPr>
          <w:t>1</w:t>
        </w:r>
        <w:r w:rsidR="0042029F">
          <w:rPr>
            <w:vertAlign w:val="subscript"/>
            <w:lang w:val="en-US"/>
          </w:rPr>
          <w:t>0</w:t>
        </w:r>
        <w:r w:rsidR="00D65E61">
          <w:rPr>
            <w:vertAlign w:val="subscript"/>
            <w:lang w:val="en-US"/>
          </w:rPr>
          <w:t xml:space="preserve"> = </w:t>
        </w:r>
        <w:r w:rsidR="0033636F">
          <w:rPr>
            <w:lang w:val="en-US"/>
          </w:rPr>
          <w:t xml:space="preserve">+ </w:t>
        </w:r>
        <w:r w:rsidR="0042029F">
          <w:rPr>
            <w:lang w:val="en-US"/>
          </w:rPr>
          <w:t>60</w:t>
        </w:r>
        <w:r w:rsidR="0033636F">
          <w:rPr>
            <w:lang w:val="en-US"/>
          </w:rPr>
          <w:t>°]</w:t>
        </w:r>
        <w:r w:rsidR="00050013">
          <w:rPr>
            <w:lang w:val="en-US"/>
          </w:rPr>
          <w:t xml:space="preserve"> according to Table Y</w:t>
        </w:r>
        <w:r w:rsidR="00D65E61">
          <w:rPr>
            <w:lang w:val="en-US"/>
          </w:rPr>
          <w:t>.</w:t>
        </w:r>
        <w:r w:rsidR="0033636F">
          <w:rPr>
            <w:lang w:val="en-US"/>
          </w:rPr>
          <w:t xml:space="preserve"> </w:t>
        </w:r>
        <w:r w:rsidR="00D65E61">
          <w:rPr>
            <w:lang w:val="en-US"/>
          </w:rPr>
          <w:t xml:space="preserve">The </w:t>
        </w:r>
        <w:r>
          <w:rPr>
            <w:lang w:val="en-US"/>
          </w:rPr>
          <w:t>estimated source position</w:t>
        </w:r>
        <w:r w:rsidR="00D65E61">
          <w:rPr>
            <w:lang w:val="en-US"/>
          </w:rPr>
          <w:t>s</w:t>
        </w:r>
        <w:r>
          <w:rPr>
            <w:lang w:val="en-US"/>
          </w:rPr>
          <w:t xml:space="preserve"> </w:t>
        </w:r>
      </w:ins>
      <m:oMath>
        <m:acc>
          <m:accPr>
            <m:chr m:val="̃"/>
            <m:ctrlPr>
              <w:ins w:id="268" w:author="HEAD acoustics" w:date="2024-01-31T15:18:00Z">
                <w:rPr>
                  <w:rFonts w:ascii="Cambria Math" w:hAnsi="Cambria Math"/>
                  <w:i/>
                  <w:lang w:eastAsia="de-DE"/>
                </w:rPr>
              </w:ins>
            </m:ctrlPr>
          </m:accPr>
          <m:e>
            <m:r>
              <w:ins w:id="269" w:author="HEAD acoustics" w:date="2024-01-31T15:18:00Z">
                <w:rPr>
                  <w:rFonts w:ascii="Cambria Math" w:hAnsi="Cambria Math"/>
                  <w:lang w:eastAsia="de-DE"/>
                </w:rPr>
                <m:t>P</m:t>
              </w:ins>
            </m:r>
          </m:e>
        </m:acc>
        <m:d>
          <m:dPr>
            <m:ctrlPr>
              <w:ins w:id="270" w:author="HEAD acoustics" w:date="2024-01-31T15:18:00Z">
                <w:rPr>
                  <w:rFonts w:ascii="Cambria Math" w:hAnsi="Cambria Math"/>
                  <w:i/>
                  <w:lang w:eastAsia="de-DE"/>
                </w:rPr>
              </w:ins>
            </m:ctrlPr>
          </m:dPr>
          <m:e>
            <m:sSub>
              <m:sSubPr>
                <m:ctrlPr>
                  <w:ins w:id="271" w:author="HEAD acoustics" w:date="2024-01-31T15:18:00Z">
                    <w:rPr>
                      <w:rFonts w:ascii="Cambria Math" w:hAnsi="Cambria Math"/>
                      <w:i/>
                      <w:lang w:eastAsia="de-DE"/>
                    </w:rPr>
                  </w:ins>
                </m:ctrlPr>
              </m:sSubPr>
              <m:e>
                <m:r>
                  <w:ins w:id="272" w:author="HEAD acoustics" w:date="2024-01-31T15:18:00Z">
                    <w:rPr>
                      <w:rFonts w:ascii="Cambria Math" w:hAnsi="Cambria Math"/>
                      <w:lang w:eastAsia="de-DE"/>
                    </w:rPr>
                    <m:t>α</m:t>
                  </w:ins>
                </m:r>
              </m:e>
              <m:sub>
                <m:r>
                  <w:ins w:id="273" w:author="HEAD acoustics" w:date="2024-01-31T15:18:00Z">
                    <w:rPr>
                      <w:rFonts w:ascii="Cambria Math" w:hAnsi="Cambria Math"/>
                      <w:lang w:eastAsia="de-DE"/>
                    </w:rPr>
                    <m:t>i</m:t>
                  </w:ins>
                </m:r>
              </m:sub>
            </m:sSub>
          </m:e>
        </m:d>
      </m:oMath>
      <w:ins w:id="274" w:author="HEAD acoustics" w:date="2024-01-31T15:18:00Z">
        <w:r>
          <w:rPr>
            <w:lang w:eastAsia="de-DE"/>
          </w:rPr>
          <w:t xml:space="preserve"> </w:t>
        </w:r>
        <w:r>
          <w:rPr>
            <w:lang w:val="en-US"/>
          </w:rPr>
          <w:t>in the stereo panorama</w:t>
        </w:r>
        <w:r w:rsidR="0033636F">
          <w:rPr>
            <w:lang w:val="en-US"/>
          </w:rPr>
          <w:t xml:space="preserve"> shall </w:t>
        </w:r>
        <w:r w:rsidR="00D65E61">
          <w:rPr>
            <w:lang w:val="en-US"/>
          </w:rPr>
          <w:t xml:space="preserve">be monotonically increasing, i.e., </w:t>
        </w:r>
      </w:ins>
      <m:oMath>
        <m:acc>
          <m:accPr>
            <m:chr m:val="̃"/>
            <m:ctrlPr>
              <w:ins w:id="275" w:author="HEAD acoustics" w:date="2024-01-31T15:18:00Z">
                <w:rPr>
                  <w:rFonts w:ascii="Cambria Math" w:hAnsi="Cambria Math"/>
                  <w:i/>
                  <w:lang w:eastAsia="de-DE"/>
                </w:rPr>
              </w:ins>
            </m:ctrlPr>
          </m:accPr>
          <m:e>
            <m:r>
              <w:ins w:id="276" w:author="HEAD acoustics" w:date="2024-01-31T15:18:00Z">
                <w:rPr>
                  <w:rFonts w:ascii="Cambria Math" w:hAnsi="Cambria Math"/>
                  <w:lang w:eastAsia="de-DE"/>
                </w:rPr>
                <m:t>P</m:t>
              </w:ins>
            </m:r>
          </m:e>
        </m:acc>
        <m:d>
          <m:dPr>
            <m:ctrlPr>
              <w:ins w:id="277" w:author="HEAD acoustics" w:date="2024-01-31T15:18:00Z">
                <w:rPr>
                  <w:rFonts w:ascii="Cambria Math" w:hAnsi="Cambria Math"/>
                  <w:i/>
                  <w:lang w:eastAsia="de-DE"/>
                </w:rPr>
              </w:ins>
            </m:ctrlPr>
          </m:dPr>
          <m:e>
            <m:sSub>
              <m:sSubPr>
                <m:ctrlPr>
                  <w:ins w:id="278" w:author="HEAD acoustics" w:date="2024-01-31T15:18:00Z">
                    <w:rPr>
                      <w:rFonts w:ascii="Cambria Math" w:hAnsi="Cambria Math"/>
                      <w:i/>
                      <w:lang w:eastAsia="de-DE"/>
                    </w:rPr>
                  </w:ins>
                </m:ctrlPr>
              </m:sSubPr>
              <m:e>
                <m:r>
                  <w:ins w:id="279" w:author="HEAD acoustics" w:date="2024-01-31T15:18:00Z">
                    <w:rPr>
                      <w:rFonts w:ascii="Cambria Math" w:hAnsi="Cambria Math"/>
                      <w:lang w:eastAsia="de-DE"/>
                    </w:rPr>
                    <m:t>α</m:t>
                  </w:ins>
                </m:r>
              </m:e>
              <m:sub>
                <m:r>
                  <w:ins w:id="280" w:author="HEAD acoustics" w:date="2024-01-31T15:18:00Z">
                    <w:rPr>
                      <w:rFonts w:ascii="Cambria Math" w:hAnsi="Cambria Math"/>
                      <w:lang w:eastAsia="de-DE"/>
                    </w:rPr>
                    <m:t>i</m:t>
                  </w:ins>
                </m:r>
              </m:sub>
            </m:sSub>
          </m:e>
        </m:d>
        <m:r>
          <w:ins w:id="281" w:author="HEAD acoustics" w:date="2024-01-31T15:18:00Z">
            <w:rPr>
              <w:rFonts w:ascii="Cambria Math" w:hAnsi="Cambria Math"/>
              <w:lang w:eastAsia="de-DE"/>
            </w:rPr>
            <m:t>-</m:t>
          </w:ins>
        </m:r>
        <m:acc>
          <m:accPr>
            <m:chr m:val="̃"/>
            <m:ctrlPr>
              <w:ins w:id="282" w:author="HEAD acoustics" w:date="2024-01-31T15:18:00Z">
                <w:rPr>
                  <w:rFonts w:ascii="Cambria Math" w:hAnsi="Cambria Math"/>
                  <w:i/>
                  <w:lang w:eastAsia="de-DE"/>
                </w:rPr>
              </w:ins>
            </m:ctrlPr>
          </m:accPr>
          <m:e>
            <m:r>
              <w:ins w:id="283" w:author="HEAD acoustics" w:date="2024-01-31T15:18:00Z">
                <w:rPr>
                  <w:rFonts w:ascii="Cambria Math" w:hAnsi="Cambria Math"/>
                  <w:lang w:eastAsia="de-DE"/>
                </w:rPr>
                <m:t>P</m:t>
              </w:ins>
            </m:r>
          </m:e>
        </m:acc>
        <m:d>
          <m:dPr>
            <m:ctrlPr>
              <w:ins w:id="284" w:author="HEAD acoustics" w:date="2024-01-31T15:18:00Z">
                <w:rPr>
                  <w:rFonts w:ascii="Cambria Math" w:hAnsi="Cambria Math"/>
                  <w:i/>
                  <w:lang w:eastAsia="de-DE"/>
                </w:rPr>
              </w:ins>
            </m:ctrlPr>
          </m:dPr>
          <m:e>
            <m:sSub>
              <m:sSubPr>
                <m:ctrlPr>
                  <w:ins w:id="285" w:author="HEAD acoustics" w:date="2024-01-31T15:18:00Z">
                    <w:rPr>
                      <w:rFonts w:ascii="Cambria Math" w:hAnsi="Cambria Math"/>
                      <w:i/>
                      <w:lang w:eastAsia="de-DE"/>
                    </w:rPr>
                  </w:ins>
                </m:ctrlPr>
              </m:sSubPr>
              <m:e>
                <m:r>
                  <w:ins w:id="286" w:author="HEAD acoustics" w:date="2024-01-31T15:18:00Z">
                    <w:rPr>
                      <w:rFonts w:ascii="Cambria Math" w:hAnsi="Cambria Math"/>
                      <w:lang w:eastAsia="de-DE"/>
                    </w:rPr>
                    <m:t>α</m:t>
                  </w:ins>
                </m:r>
              </m:e>
              <m:sub>
                <m:r>
                  <w:ins w:id="287" w:author="HEAD acoustics" w:date="2024-01-31T15:18:00Z">
                    <w:rPr>
                      <w:rFonts w:ascii="Cambria Math" w:hAnsi="Cambria Math"/>
                      <w:lang w:eastAsia="de-DE"/>
                    </w:rPr>
                    <m:t>i-1</m:t>
                  </w:ins>
                </m:r>
              </m:sub>
            </m:sSub>
          </m:e>
        </m:d>
        <m:r>
          <w:ins w:id="288" w:author="HEAD acoustics" w:date="2024-01-31T15:18:00Z">
            <w:rPr>
              <w:rFonts w:ascii="Cambria Math" w:hAnsi="Cambria Math"/>
              <w:lang w:eastAsia="de-DE"/>
            </w:rPr>
            <m:t>≥[</m:t>
          </w:ins>
        </m:r>
        <w:commentRangeStart w:id="289"/>
        <m:r>
          <w:ins w:id="290" w:author="HEAD acoustics" w:date="2024-01-31T15:18:00Z">
            <w:rPr>
              <w:rFonts w:ascii="Cambria Math" w:hAnsi="Cambria Math"/>
              <w:lang w:eastAsia="de-DE"/>
            </w:rPr>
            <m:t>10…15</m:t>
          </w:ins>
        </m:r>
        <w:commentRangeEnd w:id="289"/>
        <m:r>
          <w:ins w:id="291" w:author="HEAD acoustics" w:date="2024-01-31T15:18:00Z">
            <m:rPr>
              <m:sty m:val="p"/>
            </m:rPr>
            <w:rPr>
              <w:rStyle w:val="CommentReference"/>
            </w:rPr>
            <w:commentReference w:id="289"/>
          </w:ins>
        </m:r>
        <m:r>
          <w:ins w:id="292" w:author="HEAD acoustics" w:date="2024-01-31T15:18:00Z">
            <w:rPr>
              <w:rFonts w:ascii="Cambria Math" w:hAnsi="Cambria Math"/>
              <w:lang w:eastAsia="de-DE"/>
            </w:rPr>
            <m:t>%]</m:t>
          </w:ins>
        </m:r>
      </m:oMath>
      <w:ins w:id="293" w:author="HEAD acoustics" w:date="2024-01-31T15:18:00Z">
        <w:r w:rsidR="0042029F">
          <w:rPr>
            <w:lang w:eastAsia="de-DE"/>
          </w:rPr>
          <w:t xml:space="preserve"> (for </w:t>
        </w:r>
        <w:r w:rsidR="001935C3">
          <w:rPr>
            <w:lang w:eastAsia="de-DE"/>
          </w:rPr>
          <w:t xml:space="preserve">2 &lt; </w:t>
        </w:r>
        <w:r w:rsidR="0042029F" w:rsidRPr="00AB6B2E">
          <w:rPr>
            <w:i/>
            <w:iCs/>
            <w:lang w:eastAsia="de-DE"/>
          </w:rPr>
          <w:t>i</w:t>
        </w:r>
        <w:r w:rsidR="0042029F">
          <w:rPr>
            <w:lang w:eastAsia="de-DE"/>
          </w:rPr>
          <w:t xml:space="preserve"> </w:t>
        </w:r>
        <w:r w:rsidR="001935C3">
          <w:rPr>
            <w:lang w:eastAsia="de-DE"/>
          </w:rPr>
          <w:t>&lt;</w:t>
        </w:r>
        <w:r w:rsidR="0042029F">
          <w:rPr>
            <w:lang w:eastAsia="de-DE"/>
          </w:rPr>
          <w:t xml:space="preserve"> </w:t>
        </w:r>
        <w:r w:rsidR="001935C3">
          <w:rPr>
            <w:lang w:eastAsia="de-DE"/>
          </w:rPr>
          <w:t>11</w:t>
        </w:r>
        <w:r w:rsidR="0042029F">
          <w:rPr>
            <w:lang w:eastAsia="de-DE"/>
          </w:rPr>
          <w:t>)</w:t>
        </w:r>
        <w:r w:rsidR="00D65E61">
          <w:rPr>
            <w:lang w:eastAsia="de-DE"/>
          </w:rPr>
          <w:t>.</w:t>
        </w:r>
      </w:ins>
    </w:p>
    <w:p w14:paraId="4E389B25" w14:textId="79CA8B36" w:rsidR="00D65E61" w:rsidRDefault="00D65E61" w:rsidP="00E86FD5">
      <w:pPr>
        <w:rPr>
          <w:ins w:id="294" w:author="HEAD acoustics" w:date="2024-01-31T15:18:00Z"/>
          <w:lang w:val="en-US"/>
        </w:rPr>
      </w:pPr>
      <w:ins w:id="295" w:author="HEAD acoustics" w:date="2024-01-31T15:18:00Z">
        <w:r>
          <w:rPr>
            <w:lang w:val="en-US"/>
          </w:rPr>
          <w:t xml:space="preserve">The stereo panorama shall provide a minimum </w:t>
        </w:r>
        <w:r w:rsidR="00807367">
          <w:rPr>
            <w:lang w:val="en-US"/>
          </w:rPr>
          <w:t xml:space="preserve">and symmetric </w:t>
        </w:r>
        <w:r>
          <w:rPr>
            <w:lang w:val="en-US"/>
          </w:rPr>
          <w:t>width</w:t>
        </w:r>
        <w:r w:rsidR="009E1335">
          <w:rPr>
            <w:lang w:val="en-US"/>
          </w:rPr>
          <w:t xml:space="preserve"> between </w:t>
        </w:r>
        <w:r w:rsidR="00382F62">
          <w:rPr>
            <w:lang w:val="en-US"/>
          </w:rPr>
          <w:t>[</w:t>
        </w:r>
        <w:r w:rsidR="00382F62" w:rsidRPr="001016B5">
          <w:rPr>
            <w:lang w:val="en-US"/>
          </w:rPr>
          <w:t>α</w:t>
        </w:r>
        <w:r w:rsidR="00E57D7C">
          <w:rPr>
            <w:vertAlign w:val="subscript"/>
            <w:lang w:val="en-US"/>
          </w:rPr>
          <w:t>2</w:t>
        </w:r>
        <w:r w:rsidR="009E1335">
          <w:rPr>
            <w:lang w:val="en-US"/>
          </w:rPr>
          <w:t xml:space="preserve"> and </w:t>
        </w:r>
        <w:r w:rsidR="00382F62" w:rsidRPr="001016B5">
          <w:rPr>
            <w:lang w:val="en-US"/>
          </w:rPr>
          <w:t>α</w:t>
        </w:r>
        <w:r w:rsidR="00382F62">
          <w:rPr>
            <w:vertAlign w:val="subscript"/>
            <w:lang w:val="en-US"/>
          </w:rPr>
          <w:t>1</w:t>
        </w:r>
        <w:r w:rsidR="00E57D7C">
          <w:rPr>
            <w:vertAlign w:val="subscript"/>
            <w:lang w:val="en-US"/>
          </w:rPr>
          <w:t>0</w:t>
        </w:r>
        <w:r w:rsidR="00382F62">
          <w:rPr>
            <w:lang w:val="en-US"/>
          </w:rPr>
          <w:t>], i.e.,</w:t>
        </w:r>
        <w:r w:rsidR="009E1335">
          <w:rPr>
            <w:lang w:val="en-US"/>
          </w:rPr>
          <w:t xml:space="preserve"> </w:t>
        </w:r>
      </w:ins>
      <m:oMath>
        <m:d>
          <m:dPr>
            <m:begChr m:val="|"/>
            <m:endChr m:val="|"/>
            <m:ctrlPr>
              <w:ins w:id="296" w:author="HEAD acoustics" w:date="2024-01-31T15:18:00Z">
                <w:rPr>
                  <w:rFonts w:ascii="Cambria Math" w:hAnsi="Cambria Math"/>
                  <w:i/>
                  <w:lang w:eastAsia="de-DE"/>
                </w:rPr>
              </w:ins>
            </m:ctrlPr>
          </m:dPr>
          <m:e>
            <m:acc>
              <m:accPr>
                <m:chr m:val="̃"/>
                <m:ctrlPr>
                  <w:ins w:id="297" w:author="HEAD acoustics" w:date="2024-01-31T15:18:00Z">
                    <w:rPr>
                      <w:rFonts w:ascii="Cambria Math" w:hAnsi="Cambria Math"/>
                      <w:i/>
                      <w:lang w:eastAsia="de-DE"/>
                    </w:rPr>
                  </w:ins>
                </m:ctrlPr>
              </m:accPr>
              <m:e>
                <m:r>
                  <w:ins w:id="298" w:author="HEAD acoustics" w:date="2024-01-31T15:18:00Z">
                    <w:rPr>
                      <w:rFonts w:ascii="Cambria Math" w:hAnsi="Cambria Math"/>
                      <w:lang w:eastAsia="de-DE"/>
                    </w:rPr>
                    <m:t>P</m:t>
                  </w:ins>
                </m:r>
              </m:e>
            </m:acc>
            <m:d>
              <m:dPr>
                <m:ctrlPr>
                  <w:ins w:id="299" w:author="HEAD acoustics" w:date="2024-01-31T15:18:00Z">
                    <w:rPr>
                      <w:rFonts w:ascii="Cambria Math" w:hAnsi="Cambria Math"/>
                      <w:i/>
                      <w:lang w:eastAsia="de-DE"/>
                    </w:rPr>
                  </w:ins>
                </m:ctrlPr>
              </m:dPr>
              <m:e>
                <m:sSub>
                  <m:sSubPr>
                    <m:ctrlPr>
                      <w:ins w:id="300" w:author="HEAD acoustics" w:date="2024-01-31T15:18:00Z">
                        <w:rPr>
                          <w:rFonts w:ascii="Cambria Math" w:hAnsi="Cambria Math"/>
                          <w:vertAlign w:val="subscript"/>
                          <w:lang w:val="en-US"/>
                        </w:rPr>
                      </w:ins>
                    </m:ctrlPr>
                  </m:sSubPr>
                  <m:e>
                    <m:r>
                      <w:ins w:id="301" w:author="HEAD acoustics" w:date="2024-01-31T15:18:00Z">
                        <m:rPr>
                          <m:sty m:val="p"/>
                        </m:rPr>
                        <w:rPr>
                          <w:rFonts w:ascii="Cambria Math" w:hAnsi="Cambria Math"/>
                          <w:lang w:val="en-US"/>
                        </w:rPr>
                        <m:t>α</m:t>
                      </w:ins>
                    </m:r>
                    <m:ctrlPr>
                      <w:ins w:id="302" w:author="HEAD acoustics" w:date="2024-01-31T15:18:00Z">
                        <w:rPr>
                          <w:rFonts w:ascii="Cambria Math" w:hAnsi="Cambria Math"/>
                          <w:lang w:val="en-US"/>
                        </w:rPr>
                      </w:ins>
                    </m:ctrlPr>
                  </m:e>
                  <m:sub>
                    <m:r>
                      <w:ins w:id="303" w:author="HEAD acoustics" w:date="2024-01-31T15:18:00Z">
                        <m:rPr>
                          <m:sty m:val="p"/>
                        </m:rPr>
                        <w:rPr>
                          <w:rFonts w:ascii="Cambria Math" w:hAnsi="Cambria Math"/>
                          <w:vertAlign w:val="subscript"/>
                          <w:lang w:val="en-US"/>
                        </w:rPr>
                        <m:t>2</m:t>
                      </w:ins>
                    </m:r>
                  </m:sub>
                </m:sSub>
              </m:e>
            </m:d>
          </m:e>
        </m:d>
      </m:oMath>
      <w:ins w:id="304" w:author="HEAD acoustics" w:date="2024-01-31T15:18:00Z">
        <w:r w:rsidR="009E1335">
          <w:rPr>
            <w:lang w:eastAsia="de-DE"/>
          </w:rPr>
          <w:t xml:space="preserve"> </w:t>
        </w:r>
        <w:r w:rsidR="00807367">
          <w:rPr>
            <w:lang w:eastAsia="de-DE"/>
          </w:rPr>
          <w:t xml:space="preserve">and </w:t>
        </w:r>
      </w:ins>
      <m:oMath>
        <m:acc>
          <m:accPr>
            <m:chr m:val="̃"/>
            <m:ctrlPr>
              <w:ins w:id="305" w:author="HEAD acoustics" w:date="2024-01-31T15:18:00Z">
                <w:rPr>
                  <w:rFonts w:ascii="Cambria Math" w:hAnsi="Cambria Math"/>
                  <w:i/>
                  <w:lang w:eastAsia="de-DE"/>
                </w:rPr>
              </w:ins>
            </m:ctrlPr>
          </m:accPr>
          <m:e>
            <m:r>
              <w:ins w:id="306" w:author="HEAD acoustics" w:date="2024-01-31T15:18:00Z">
                <w:rPr>
                  <w:rFonts w:ascii="Cambria Math" w:hAnsi="Cambria Math"/>
                  <w:lang w:eastAsia="de-DE"/>
                </w:rPr>
                <m:t>P</m:t>
              </w:ins>
            </m:r>
          </m:e>
        </m:acc>
        <m:r>
          <w:ins w:id="307" w:author="HEAD acoustics" w:date="2024-01-31T15:18:00Z">
            <w:rPr>
              <w:rFonts w:ascii="Cambria Math" w:hAnsi="Cambria Math"/>
              <w:lang w:eastAsia="de-DE"/>
            </w:rPr>
            <m:t>(</m:t>
          </w:ins>
        </m:r>
        <m:sSub>
          <m:sSubPr>
            <m:ctrlPr>
              <w:ins w:id="308" w:author="HEAD acoustics" w:date="2024-01-31T15:18:00Z">
                <w:rPr>
                  <w:rFonts w:ascii="Cambria Math" w:hAnsi="Cambria Math"/>
                  <w:i/>
                  <w:lang w:eastAsia="de-DE"/>
                </w:rPr>
              </w:ins>
            </m:ctrlPr>
          </m:sSubPr>
          <m:e>
            <m:r>
              <w:ins w:id="309" w:author="HEAD acoustics" w:date="2024-01-31T15:18:00Z">
                <w:rPr>
                  <w:rFonts w:ascii="Cambria Math" w:hAnsi="Cambria Math"/>
                  <w:lang w:eastAsia="de-DE"/>
                </w:rPr>
                <m:t>α</m:t>
              </w:ins>
            </m:r>
          </m:e>
          <m:sub>
            <m:r>
              <w:ins w:id="310" w:author="HEAD acoustics" w:date="2024-01-31T15:18:00Z">
                <w:rPr>
                  <w:rFonts w:ascii="Cambria Math" w:hAnsi="Cambria Math"/>
                  <w:lang w:eastAsia="de-DE"/>
                </w:rPr>
                <m:t>10</m:t>
              </w:ins>
            </m:r>
          </m:sub>
        </m:sSub>
        <m:r>
          <w:ins w:id="311" w:author="HEAD acoustics" w:date="2024-01-31T15:18:00Z">
            <w:rPr>
              <w:rFonts w:ascii="Cambria Math" w:hAnsi="Cambria Math"/>
              <w:lang w:eastAsia="de-DE"/>
            </w:rPr>
            <m:t>)</m:t>
          </w:ins>
        </m:r>
      </m:oMath>
      <w:ins w:id="312" w:author="HEAD acoustics" w:date="2024-01-31T15:18:00Z">
        <w:r w:rsidR="009E1335">
          <w:rPr>
            <w:lang w:eastAsia="de-DE"/>
          </w:rPr>
          <w:t xml:space="preserve"> </w:t>
        </w:r>
        <w:r w:rsidR="00174980">
          <w:rPr>
            <w:lang w:val="en-US"/>
          </w:rPr>
          <w:t>shall be larger or equal [</w:t>
        </w:r>
        <w:commentRangeStart w:id="313"/>
        <w:r w:rsidR="00E57D7C">
          <w:rPr>
            <w:lang w:val="en-US"/>
          </w:rPr>
          <w:t>50%</w:t>
        </w:r>
        <w:r w:rsidR="000F18A4">
          <w:rPr>
            <w:lang w:val="en-US"/>
          </w:rPr>
          <w:t>…</w:t>
        </w:r>
        <w:r w:rsidR="00174980">
          <w:rPr>
            <w:lang w:val="en-US"/>
          </w:rPr>
          <w:t>7</w:t>
        </w:r>
        <w:r w:rsidR="00143A39">
          <w:rPr>
            <w:lang w:val="en-US"/>
          </w:rPr>
          <w:t>5</w:t>
        </w:r>
        <w:r w:rsidR="00E57D7C">
          <w:rPr>
            <w:lang w:val="en-US"/>
          </w:rPr>
          <w:t>%</w:t>
        </w:r>
        <w:commentRangeEnd w:id="313"/>
        <w:r w:rsidR="00E57D7C">
          <w:rPr>
            <w:rStyle w:val="CommentReference"/>
          </w:rPr>
          <w:commentReference w:id="313"/>
        </w:r>
        <w:r w:rsidR="00E57D7C">
          <w:rPr>
            <w:lang w:val="en-US"/>
          </w:rPr>
          <w:t>].</w:t>
        </w:r>
      </w:ins>
    </w:p>
    <w:p w14:paraId="267DA5FC" w14:textId="77777777" w:rsidR="00E57D7C" w:rsidRDefault="00E57D7C" w:rsidP="00E57D7C">
      <w:pPr>
        <w:rPr>
          <w:ins w:id="314" w:author="HEAD acoustics" w:date="2024-01-31T15:18:00Z"/>
          <w:lang w:eastAsia="de-DE"/>
        </w:rPr>
      </w:pPr>
      <w:ins w:id="315" w:author="HEAD acoustics" w:date="2024-01-31T15:18:00Z">
        <w:r>
          <w:rPr>
            <w:lang w:eastAsia="de-DE"/>
          </w:rPr>
          <w:t>The absolute values of the estimated source positions outside the consistent stereo panorama (</w:t>
        </w:r>
        <w:r w:rsidRPr="001016B5">
          <w:rPr>
            <w:lang w:val="en-US"/>
          </w:rPr>
          <w:t>α</w:t>
        </w:r>
        <w:r w:rsidRPr="00D65E61">
          <w:rPr>
            <w:vertAlign w:val="subscript"/>
            <w:lang w:val="en-US"/>
          </w:rPr>
          <w:t>0</w:t>
        </w:r>
        <w:r>
          <w:rPr>
            <w:lang w:eastAsia="de-DE"/>
          </w:rPr>
          <w:t xml:space="preserve">, </w:t>
        </w:r>
        <w:r w:rsidRPr="001016B5">
          <w:rPr>
            <w:lang w:val="en-US"/>
          </w:rPr>
          <w:t>α</w:t>
        </w:r>
        <w:r>
          <w:rPr>
            <w:vertAlign w:val="subscript"/>
            <w:lang w:val="en-US"/>
          </w:rPr>
          <w:t>1</w:t>
        </w:r>
        <w:r>
          <w:rPr>
            <w:lang w:eastAsia="de-DE"/>
          </w:rPr>
          <w:t xml:space="preserve">, </w:t>
        </w:r>
        <w:r w:rsidRPr="001016B5">
          <w:rPr>
            <w:lang w:val="en-US"/>
          </w:rPr>
          <w:t>α</w:t>
        </w:r>
        <w:r>
          <w:rPr>
            <w:vertAlign w:val="subscript"/>
            <w:lang w:val="en-US"/>
          </w:rPr>
          <w:t>1</w:t>
        </w:r>
        <w:r w:rsidRPr="00D65E61">
          <w:rPr>
            <w:vertAlign w:val="subscript"/>
            <w:lang w:val="en-US"/>
          </w:rPr>
          <w:t>1</w:t>
        </w:r>
        <w:r>
          <w:rPr>
            <w:lang w:eastAsia="de-DE"/>
          </w:rPr>
          <w:t>.,</w:t>
        </w:r>
        <w:r w:rsidRPr="0042029F">
          <w:rPr>
            <w:lang w:val="en-US"/>
          </w:rPr>
          <w:t xml:space="preserve"> </w:t>
        </w:r>
        <w:r w:rsidRPr="001016B5">
          <w:rPr>
            <w:lang w:val="en-US"/>
          </w:rPr>
          <w:t>α</w:t>
        </w:r>
        <w:r>
          <w:rPr>
            <w:vertAlign w:val="subscript"/>
            <w:lang w:val="en-US"/>
          </w:rPr>
          <w:t>12</w:t>
        </w:r>
        <w:r>
          <w:rPr>
            <w:lang w:eastAsia="de-DE"/>
          </w:rPr>
          <w:t xml:space="preserve">) shall be larger or equal than the edges of the consistent stereo panorama, i.e., </w:t>
        </w:r>
      </w:ins>
      <m:oMath>
        <m:acc>
          <m:accPr>
            <m:chr m:val="̃"/>
            <m:ctrlPr>
              <w:ins w:id="316" w:author="HEAD acoustics" w:date="2024-01-31T15:18:00Z">
                <w:rPr>
                  <w:rFonts w:ascii="Cambria Math" w:hAnsi="Cambria Math"/>
                  <w:i/>
                  <w:lang w:eastAsia="de-DE"/>
                </w:rPr>
              </w:ins>
            </m:ctrlPr>
          </m:accPr>
          <m:e>
            <m:r>
              <w:ins w:id="317" w:author="HEAD acoustics" w:date="2024-01-31T15:18:00Z">
                <w:rPr>
                  <w:rFonts w:ascii="Cambria Math" w:hAnsi="Cambria Math"/>
                  <w:lang w:eastAsia="de-DE"/>
                </w:rPr>
                <m:t>P</m:t>
              </w:ins>
            </m:r>
          </m:e>
        </m:acc>
        <m:d>
          <m:dPr>
            <m:ctrlPr>
              <w:ins w:id="318" w:author="HEAD acoustics" w:date="2024-01-31T15:18:00Z">
                <w:rPr>
                  <w:rFonts w:ascii="Cambria Math" w:hAnsi="Cambria Math"/>
                  <w:i/>
                  <w:lang w:eastAsia="de-DE"/>
                </w:rPr>
              </w:ins>
            </m:ctrlPr>
          </m:dPr>
          <m:e>
            <m:sSub>
              <m:sSubPr>
                <m:ctrlPr>
                  <w:ins w:id="319" w:author="HEAD acoustics" w:date="2024-01-31T15:18:00Z">
                    <w:rPr>
                      <w:rFonts w:ascii="Cambria Math" w:hAnsi="Cambria Math"/>
                      <w:i/>
                      <w:lang w:eastAsia="de-DE"/>
                    </w:rPr>
                  </w:ins>
                </m:ctrlPr>
              </m:sSubPr>
              <m:e>
                <m:r>
                  <w:ins w:id="320" w:author="HEAD acoustics" w:date="2024-01-31T15:18:00Z">
                    <w:rPr>
                      <w:rFonts w:ascii="Cambria Math" w:hAnsi="Cambria Math"/>
                      <w:lang w:eastAsia="de-DE"/>
                    </w:rPr>
                    <m:t>α</m:t>
                  </w:ins>
                </m:r>
              </m:e>
              <m:sub>
                <m:r>
                  <w:ins w:id="321" w:author="HEAD acoustics" w:date="2024-01-31T15:18:00Z">
                    <w:rPr>
                      <w:rFonts w:ascii="Cambria Math" w:hAnsi="Cambria Math"/>
                      <w:lang w:eastAsia="de-DE"/>
                    </w:rPr>
                    <m:t>0,1</m:t>
                  </w:ins>
                </m:r>
              </m:sub>
            </m:sSub>
          </m:e>
        </m:d>
        <m:r>
          <w:ins w:id="322" w:author="HEAD acoustics" w:date="2024-01-31T15:18:00Z">
            <w:rPr>
              <w:rFonts w:ascii="Cambria Math" w:hAnsi="Cambria Math"/>
              <w:lang w:eastAsia="de-DE"/>
            </w:rPr>
            <m:t xml:space="preserve">≤ </m:t>
          </w:ins>
        </m:r>
        <m:acc>
          <m:accPr>
            <m:chr m:val="̃"/>
            <m:ctrlPr>
              <w:ins w:id="323" w:author="HEAD acoustics" w:date="2024-01-31T15:18:00Z">
                <w:rPr>
                  <w:rFonts w:ascii="Cambria Math" w:hAnsi="Cambria Math"/>
                  <w:i/>
                  <w:lang w:eastAsia="de-DE"/>
                </w:rPr>
              </w:ins>
            </m:ctrlPr>
          </m:accPr>
          <m:e>
            <m:r>
              <w:ins w:id="324" w:author="HEAD acoustics" w:date="2024-01-31T15:18:00Z">
                <w:rPr>
                  <w:rFonts w:ascii="Cambria Math" w:hAnsi="Cambria Math"/>
                  <w:lang w:eastAsia="de-DE"/>
                </w:rPr>
                <m:t>P</m:t>
              </w:ins>
            </m:r>
          </m:e>
        </m:acc>
        <m:d>
          <m:dPr>
            <m:ctrlPr>
              <w:ins w:id="325" w:author="HEAD acoustics" w:date="2024-01-31T15:18:00Z">
                <w:rPr>
                  <w:rFonts w:ascii="Cambria Math" w:hAnsi="Cambria Math"/>
                  <w:i/>
                  <w:lang w:eastAsia="de-DE"/>
                </w:rPr>
              </w:ins>
            </m:ctrlPr>
          </m:dPr>
          <m:e>
            <m:sSub>
              <m:sSubPr>
                <m:ctrlPr>
                  <w:ins w:id="326" w:author="HEAD acoustics" w:date="2024-01-31T15:18:00Z">
                    <w:rPr>
                      <w:rFonts w:ascii="Cambria Math" w:hAnsi="Cambria Math"/>
                      <w:i/>
                      <w:lang w:eastAsia="de-DE"/>
                    </w:rPr>
                  </w:ins>
                </m:ctrlPr>
              </m:sSubPr>
              <m:e>
                <m:r>
                  <w:ins w:id="327" w:author="HEAD acoustics" w:date="2024-01-31T15:18:00Z">
                    <w:rPr>
                      <w:rFonts w:ascii="Cambria Math" w:hAnsi="Cambria Math"/>
                      <w:lang w:eastAsia="de-DE"/>
                    </w:rPr>
                    <m:t>α</m:t>
                  </w:ins>
                </m:r>
              </m:e>
              <m:sub>
                <m:r>
                  <w:ins w:id="328" w:author="HEAD acoustics" w:date="2024-01-31T15:18:00Z">
                    <w:rPr>
                      <w:rFonts w:ascii="Cambria Math" w:hAnsi="Cambria Math"/>
                      <w:lang w:eastAsia="de-DE"/>
                    </w:rPr>
                    <m:t>2</m:t>
                  </w:ins>
                </m:r>
              </m:sub>
            </m:sSub>
          </m:e>
        </m:d>
      </m:oMath>
      <w:ins w:id="329" w:author="HEAD acoustics" w:date="2024-01-31T15:18:00Z">
        <w:r>
          <w:rPr>
            <w:lang w:eastAsia="de-DE"/>
          </w:rPr>
          <w:t xml:space="preserve"> and </w:t>
        </w:r>
      </w:ins>
      <m:oMath>
        <m:acc>
          <m:accPr>
            <m:chr m:val="̃"/>
            <m:ctrlPr>
              <w:ins w:id="330" w:author="HEAD acoustics" w:date="2024-01-31T15:18:00Z">
                <w:rPr>
                  <w:rFonts w:ascii="Cambria Math" w:hAnsi="Cambria Math"/>
                  <w:i/>
                  <w:lang w:eastAsia="de-DE"/>
                </w:rPr>
              </w:ins>
            </m:ctrlPr>
          </m:accPr>
          <m:e>
            <m:r>
              <w:ins w:id="331" w:author="HEAD acoustics" w:date="2024-01-31T15:18:00Z">
                <w:rPr>
                  <w:rFonts w:ascii="Cambria Math" w:hAnsi="Cambria Math"/>
                  <w:lang w:eastAsia="de-DE"/>
                </w:rPr>
                <m:t>P</m:t>
              </w:ins>
            </m:r>
          </m:e>
        </m:acc>
        <m:d>
          <m:dPr>
            <m:ctrlPr>
              <w:ins w:id="332" w:author="HEAD acoustics" w:date="2024-01-31T15:18:00Z">
                <w:rPr>
                  <w:rFonts w:ascii="Cambria Math" w:hAnsi="Cambria Math"/>
                  <w:i/>
                  <w:lang w:eastAsia="de-DE"/>
                </w:rPr>
              </w:ins>
            </m:ctrlPr>
          </m:dPr>
          <m:e>
            <m:sSub>
              <m:sSubPr>
                <m:ctrlPr>
                  <w:ins w:id="333" w:author="HEAD acoustics" w:date="2024-01-31T15:18:00Z">
                    <w:rPr>
                      <w:rFonts w:ascii="Cambria Math" w:hAnsi="Cambria Math"/>
                      <w:i/>
                      <w:lang w:eastAsia="de-DE"/>
                    </w:rPr>
                  </w:ins>
                </m:ctrlPr>
              </m:sSubPr>
              <m:e>
                <m:r>
                  <w:ins w:id="334" w:author="HEAD acoustics" w:date="2024-01-31T15:18:00Z">
                    <w:rPr>
                      <w:rFonts w:ascii="Cambria Math" w:hAnsi="Cambria Math"/>
                      <w:lang w:eastAsia="de-DE"/>
                    </w:rPr>
                    <m:t>α</m:t>
                  </w:ins>
                </m:r>
              </m:e>
              <m:sub>
                <m:r>
                  <w:ins w:id="335" w:author="HEAD acoustics" w:date="2024-01-31T15:18:00Z">
                    <w:rPr>
                      <w:rFonts w:ascii="Cambria Math" w:hAnsi="Cambria Math"/>
                      <w:lang w:eastAsia="de-DE"/>
                    </w:rPr>
                    <m:t>11,12</m:t>
                  </w:ins>
                </m:r>
              </m:sub>
            </m:sSub>
          </m:e>
        </m:d>
        <m:r>
          <w:ins w:id="336" w:author="HEAD acoustics" w:date="2024-01-31T15:18:00Z">
            <w:rPr>
              <w:rFonts w:ascii="Cambria Math" w:hAnsi="Cambria Math"/>
              <w:lang w:eastAsia="de-DE"/>
            </w:rPr>
            <m:t xml:space="preserve">≥ </m:t>
          </w:ins>
        </m:r>
        <m:acc>
          <m:accPr>
            <m:chr m:val="̃"/>
            <m:ctrlPr>
              <w:ins w:id="337" w:author="HEAD acoustics" w:date="2024-01-31T15:18:00Z">
                <w:rPr>
                  <w:rFonts w:ascii="Cambria Math" w:hAnsi="Cambria Math"/>
                  <w:i/>
                  <w:lang w:eastAsia="de-DE"/>
                </w:rPr>
              </w:ins>
            </m:ctrlPr>
          </m:accPr>
          <m:e>
            <m:r>
              <w:ins w:id="338" w:author="HEAD acoustics" w:date="2024-01-31T15:18:00Z">
                <w:rPr>
                  <w:rFonts w:ascii="Cambria Math" w:hAnsi="Cambria Math"/>
                  <w:lang w:eastAsia="de-DE"/>
                </w:rPr>
                <m:t>P</m:t>
              </w:ins>
            </m:r>
          </m:e>
        </m:acc>
        <m:d>
          <m:dPr>
            <m:ctrlPr>
              <w:ins w:id="339" w:author="HEAD acoustics" w:date="2024-01-31T15:18:00Z">
                <w:rPr>
                  <w:rFonts w:ascii="Cambria Math" w:hAnsi="Cambria Math"/>
                  <w:i/>
                  <w:lang w:eastAsia="de-DE"/>
                </w:rPr>
              </w:ins>
            </m:ctrlPr>
          </m:dPr>
          <m:e>
            <m:sSub>
              <m:sSubPr>
                <m:ctrlPr>
                  <w:ins w:id="340" w:author="HEAD acoustics" w:date="2024-01-31T15:18:00Z">
                    <w:rPr>
                      <w:rFonts w:ascii="Cambria Math" w:hAnsi="Cambria Math"/>
                      <w:i/>
                      <w:lang w:eastAsia="de-DE"/>
                    </w:rPr>
                  </w:ins>
                </m:ctrlPr>
              </m:sSubPr>
              <m:e>
                <m:r>
                  <w:ins w:id="341" w:author="HEAD acoustics" w:date="2024-01-31T15:18:00Z">
                    <w:rPr>
                      <w:rFonts w:ascii="Cambria Math" w:hAnsi="Cambria Math"/>
                      <w:lang w:eastAsia="de-DE"/>
                    </w:rPr>
                    <m:t>α</m:t>
                  </w:ins>
                </m:r>
              </m:e>
              <m:sub>
                <m:r>
                  <w:ins w:id="342" w:author="HEAD acoustics" w:date="2024-01-31T15:18:00Z">
                    <w:rPr>
                      <w:rFonts w:ascii="Cambria Math" w:hAnsi="Cambria Math"/>
                      <w:lang w:eastAsia="de-DE"/>
                    </w:rPr>
                    <m:t>10</m:t>
                  </w:ins>
                </m:r>
              </m:sub>
            </m:sSub>
          </m:e>
        </m:d>
      </m:oMath>
      <w:ins w:id="343" w:author="HEAD acoustics" w:date="2024-01-31T15:18:00Z">
        <w:r>
          <w:rPr>
            <w:lang w:eastAsia="de-DE"/>
          </w:rPr>
          <w:t>.</w:t>
        </w:r>
      </w:ins>
    </w:p>
    <w:p w14:paraId="12347488" w14:textId="1A342112" w:rsidR="009E1335" w:rsidRDefault="003F616B" w:rsidP="00E86FD5">
      <w:pPr>
        <w:rPr>
          <w:ins w:id="344" w:author="HEAD acoustics" w:date="2024-01-31T15:18:00Z"/>
          <w:sz w:val="18"/>
          <w:szCs w:val="18"/>
          <w:lang w:eastAsia="de-DE"/>
        </w:rPr>
      </w:pPr>
      <w:ins w:id="345" w:author="HEAD acoustics" w:date="2024-01-31T15:18:00Z">
        <w:r>
          <w:t xml:space="preserve">For frontal incidence </w:t>
        </w:r>
        <w:r>
          <w:rPr>
            <w:lang w:val="en-US"/>
          </w:rPr>
          <w:t>position</w:t>
        </w:r>
        <w:r w:rsidRPr="001016B5">
          <w:rPr>
            <w:lang w:val="en-US"/>
          </w:rPr>
          <w:t xml:space="preserve"> (</w:t>
        </w:r>
        <w:r w:rsidR="00382F62" w:rsidRPr="001016B5">
          <w:rPr>
            <w:lang w:val="en-US"/>
          </w:rPr>
          <w:t>α</w:t>
        </w:r>
        <w:r w:rsidR="00382F62">
          <w:rPr>
            <w:vertAlign w:val="subscript"/>
            <w:lang w:val="en-US"/>
          </w:rPr>
          <w:t>6</w:t>
        </w:r>
        <w:r w:rsidRPr="001016B5">
          <w:rPr>
            <w:lang w:val="en-US"/>
          </w:rPr>
          <w:t xml:space="preserve"> = 0°)</w:t>
        </w:r>
        <w:r>
          <w:rPr>
            <w:lang w:val="en-US"/>
          </w:rPr>
          <w:t xml:space="preserve">, </w:t>
        </w:r>
        <w:r>
          <w:t xml:space="preserve">the sound source </w:t>
        </w:r>
        <w:r>
          <w:rPr>
            <w:lang w:val="en-US"/>
          </w:rPr>
          <w:t xml:space="preserve">shall be in the center of the stereo panorama, i.e., </w:t>
        </w:r>
      </w:ins>
      <m:oMath>
        <m:d>
          <m:dPr>
            <m:begChr m:val="|"/>
            <m:endChr m:val="|"/>
            <m:ctrlPr>
              <w:ins w:id="346" w:author="HEAD acoustics" w:date="2024-01-31T15:18:00Z">
                <w:rPr>
                  <w:rFonts w:ascii="Cambria Math" w:hAnsi="Cambria Math"/>
                  <w:i/>
                  <w:sz w:val="18"/>
                  <w:szCs w:val="18"/>
                  <w:lang w:eastAsia="de-DE"/>
                </w:rPr>
              </w:ins>
            </m:ctrlPr>
          </m:dPr>
          <m:e>
            <m:acc>
              <m:accPr>
                <m:chr m:val="̃"/>
                <m:ctrlPr>
                  <w:ins w:id="347" w:author="HEAD acoustics" w:date="2024-01-31T15:18:00Z">
                    <w:rPr>
                      <w:rFonts w:ascii="Cambria Math" w:hAnsi="Cambria Math"/>
                      <w:i/>
                      <w:sz w:val="18"/>
                      <w:szCs w:val="18"/>
                      <w:lang w:eastAsia="de-DE"/>
                    </w:rPr>
                  </w:ins>
                </m:ctrlPr>
              </m:accPr>
              <m:e>
                <m:r>
                  <w:ins w:id="348" w:author="HEAD acoustics" w:date="2024-01-31T15:18:00Z">
                    <w:rPr>
                      <w:rFonts w:ascii="Cambria Math" w:hAnsi="Cambria Math"/>
                      <w:sz w:val="18"/>
                      <w:szCs w:val="18"/>
                      <w:lang w:eastAsia="de-DE"/>
                    </w:rPr>
                    <m:t>P</m:t>
                  </w:ins>
                </m:r>
              </m:e>
            </m:acc>
            <m:d>
              <m:dPr>
                <m:ctrlPr>
                  <w:ins w:id="349" w:author="HEAD acoustics" w:date="2024-01-31T15:18:00Z">
                    <w:rPr>
                      <w:rFonts w:ascii="Cambria Math" w:hAnsi="Cambria Math"/>
                      <w:i/>
                      <w:sz w:val="18"/>
                      <w:szCs w:val="18"/>
                      <w:lang w:eastAsia="de-DE"/>
                    </w:rPr>
                  </w:ins>
                </m:ctrlPr>
              </m:dPr>
              <m:e>
                <m:sSub>
                  <m:sSubPr>
                    <m:ctrlPr>
                      <w:ins w:id="350" w:author="HEAD acoustics" w:date="2024-01-31T15:18:00Z">
                        <w:rPr>
                          <w:rFonts w:ascii="Cambria Math" w:hAnsi="Cambria Math"/>
                          <w:i/>
                          <w:sz w:val="18"/>
                          <w:szCs w:val="18"/>
                          <w:lang w:eastAsia="de-DE"/>
                        </w:rPr>
                      </w:ins>
                    </m:ctrlPr>
                  </m:sSubPr>
                  <m:e>
                    <m:r>
                      <w:ins w:id="351" w:author="HEAD acoustics" w:date="2024-01-31T15:18:00Z">
                        <w:rPr>
                          <w:rFonts w:ascii="Cambria Math" w:hAnsi="Cambria Math"/>
                          <w:sz w:val="18"/>
                          <w:szCs w:val="18"/>
                          <w:lang w:eastAsia="de-DE"/>
                        </w:rPr>
                        <m:t>α</m:t>
                      </w:ins>
                    </m:r>
                  </m:e>
                  <m:sub>
                    <m:r>
                      <w:ins w:id="352" w:author="HEAD acoustics" w:date="2024-01-31T15:18:00Z">
                        <w:rPr>
                          <w:rFonts w:ascii="Cambria Math" w:hAnsi="Cambria Math"/>
                          <w:sz w:val="18"/>
                          <w:szCs w:val="18"/>
                          <w:lang w:eastAsia="de-DE"/>
                        </w:rPr>
                        <m:t>6</m:t>
                      </w:ins>
                    </m:r>
                  </m:sub>
                </m:sSub>
              </m:e>
            </m:d>
          </m:e>
        </m:d>
        <m:r>
          <w:ins w:id="353" w:author="HEAD acoustics" w:date="2024-01-31T15:18:00Z">
            <w:rPr>
              <w:rFonts w:ascii="Cambria Math" w:hAnsi="Cambria Math"/>
              <w:sz w:val="18"/>
              <w:szCs w:val="18"/>
              <w:lang w:eastAsia="de-DE"/>
            </w:rPr>
            <m:t>&lt;</m:t>
          </w:ins>
        </m:r>
        <m:d>
          <m:dPr>
            <m:begChr m:val="["/>
            <m:endChr m:val="]"/>
            <m:ctrlPr>
              <w:ins w:id="354" w:author="HEAD acoustics" w:date="2024-01-31T15:18:00Z">
                <w:rPr>
                  <w:rFonts w:ascii="Cambria Math" w:hAnsi="Cambria Math"/>
                  <w:i/>
                  <w:sz w:val="18"/>
                  <w:szCs w:val="18"/>
                  <w:lang w:eastAsia="de-DE"/>
                </w:rPr>
              </w:ins>
            </m:ctrlPr>
          </m:dPr>
          <m:e>
            <m:r>
              <w:ins w:id="355" w:author="HEAD acoustics" w:date="2024-01-31T15:18:00Z">
                <w:rPr>
                  <w:rFonts w:ascii="Cambria Math" w:hAnsi="Cambria Math"/>
                  <w:sz w:val="18"/>
                  <w:szCs w:val="18"/>
                  <w:lang w:eastAsia="de-DE"/>
                </w:rPr>
                <m:t>1…5 %</m:t>
              </w:ins>
            </m:r>
          </m:e>
        </m:d>
        <m:r>
          <w:ins w:id="356" w:author="HEAD acoustics" w:date="2024-01-31T15:18:00Z">
            <w:rPr>
              <w:rFonts w:ascii="Cambria Math" w:hAnsi="Cambria Math"/>
              <w:sz w:val="18"/>
              <w:szCs w:val="18"/>
              <w:lang w:eastAsia="de-DE"/>
            </w:rPr>
            <m:t>.</m:t>
          </w:ins>
        </m:r>
      </m:oMath>
    </w:p>
    <w:p w14:paraId="639C7CA0" w14:textId="19D90851" w:rsidR="00C97175" w:rsidRPr="00E86FD5" w:rsidRDefault="00D850E3" w:rsidP="00E86FD5">
      <w:pPr>
        <w:rPr>
          <w:ins w:id="357" w:author="HEAD acoustics" w:date="2024-01-31T15:18:00Z"/>
        </w:rPr>
      </w:pPr>
      <w:commentRangeStart w:id="358"/>
      <w:ins w:id="359" w:author="HEAD acoustics" w:date="2024-01-31T15:18:00Z">
        <w:r>
          <w:t>For all source positions</w:t>
        </w:r>
        <w:commentRangeEnd w:id="358"/>
        <w:r>
          <w:rPr>
            <w:rStyle w:val="CommentReference"/>
          </w:rPr>
          <w:commentReference w:id="358"/>
        </w:r>
        <w:r w:rsidR="00E57D7C">
          <w:t xml:space="preserve"> </w:t>
        </w:r>
        <w:r w:rsidR="00B111C1">
          <w:rPr>
            <w:lang w:val="en-US"/>
          </w:rPr>
          <w:t>of Table Y</w:t>
        </w:r>
        <w:r w:rsidR="00E57D7C" w:rsidRPr="00AB6B2E">
          <w:rPr>
            <w:lang w:val="en-US"/>
          </w:rPr>
          <w:t>,</w:t>
        </w:r>
        <w:r>
          <w:t xml:space="preserve"> the absolute </w:t>
        </w:r>
        <w:r w:rsidR="009368B6">
          <w:t xml:space="preserve">value </w:t>
        </w:r>
        <w:r>
          <w:t xml:space="preserve">of </w:t>
        </w:r>
        <w:r w:rsidR="003B751D">
          <w:t>ICTD shall be less than [1.5] ms</w:t>
        </w:r>
        <w:r>
          <w:t xml:space="preserve"> and </w:t>
        </w:r>
        <w:r w:rsidR="009368B6">
          <w:t xml:space="preserve">the absolute value of </w:t>
        </w:r>
        <w:r>
          <w:t>ICLD shall</w:t>
        </w:r>
        <w:r w:rsidR="009368B6">
          <w:t xml:space="preserve"> be less than [20…25] dB.</w:t>
        </w:r>
      </w:ins>
    </w:p>
    <w:p w14:paraId="116FF071" w14:textId="7D57EB32" w:rsidR="002C1802" w:rsidRPr="001016B5" w:rsidRDefault="002C1802" w:rsidP="002C1802">
      <w:pPr>
        <w:pStyle w:val="Heading2"/>
        <w:numPr>
          <w:ilvl w:val="0"/>
          <w:numId w:val="0"/>
        </w:numPr>
        <w:rPr>
          <w:ins w:id="360" w:author="HEAD acoustics" w:date="2024-01-31T15:18:00Z"/>
          <w:lang w:val="en-US"/>
        </w:rPr>
      </w:pPr>
      <w:ins w:id="361" w:author="HEAD acoustics" w:date="2024-01-31T15:18:00Z">
        <w:r w:rsidRPr="001016B5">
          <w:rPr>
            <w:lang w:val="en-US"/>
          </w:rPr>
          <w:t>Measurement</w:t>
        </w:r>
      </w:ins>
    </w:p>
    <w:p w14:paraId="7688D20F" w14:textId="77777777" w:rsidR="009E1335" w:rsidRDefault="00E54A9A" w:rsidP="00AE546C">
      <w:pPr>
        <w:pStyle w:val="B1"/>
        <w:rPr>
          <w:ins w:id="362" w:author="HEAD acoustics" w:date="2024-01-31T15:18:00Z"/>
          <w:lang w:val="en-US"/>
        </w:rPr>
      </w:pPr>
      <w:ins w:id="363" w:author="HEAD acoustics" w:date="2024-01-31T15:18:00Z">
        <w:r w:rsidRPr="001016B5">
          <w:rPr>
            <w:lang w:val="en-US"/>
          </w:rPr>
          <w:t>1)</w:t>
        </w:r>
        <w:r w:rsidRPr="001016B5">
          <w:rPr>
            <w:lang w:val="en-US"/>
          </w:rPr>
          <w:tab/>
        </w:r>
        <w:r w:rsidR="009E1335">
          <w:rPr>
            <w:lang w:val="en-US"/>
          </w:rPr>
          <w:t xml:space="preserve">The orientation between HATS and UE is set to source position </w:t>
        </w:r>
        <w:r w:rsidR="009E1335" w:rsidRPr="001016B5">
          <w:rPr>
            <w:lang w:val="en-US"/>
          </w:rPr>
          <w:t>α</w:t>
        </w:r>
        <w:r w:rsidR="009E1335">
          <w:rPr>
            <w:vertAlign w:val="subscript"/>
            <w:lang w:val="en-US"/>
          </w:rPr>
          <w:t>0</w:t>
        </w:r>
        <w:r w:rsidR="009E1335">
          <w:rPr>
            <w:lang w:val="en-US"/>
          </w:rPr>
          <w:t>.</w:t>
        </w:r>
      </w:ins>
    </w:p>
    <w:p w14:paraId="457E48B8" w14:textId="1A61AE70" w:rsidR="00E54A9A" w:rsidRPr="001016B5" w:rsidRDefault="009E1335" w:rsidP="00AE546C">
      <w:pPr>
        <w:pStyle w:val="B1"/>
        <w:rPr>
          <w:ins w:id="364" w:author="HEAD acoustics" w:date="2024-01-31T15:18:00Z"/>
          <w:lang w:val="en-US"/>
        </w:rPr>
      </w:pPr>
      <w:ins w:id="365" w:author="HEAD acoustics" w:date="2024-01-31T15:18:00Z">
        <w:r>
          <w:rPr>
            <w:lang w:val="en-US"/>
          </w:rPr>
          <w:t>2)</w:t>
        </w:r>
        <w:r>
          <w:rPr>
            <w:lang w:val="en-US"/>
          </w:rPr>
          <w:tab/>
        </w:r>
        <w:r w:rsidR="002A5297" w:rsidRPr="001016B5">
          <w:rPr>
            <w:lang w:val="en-US"/>
          </w:rPr>
          <w:t>The test signal to be used for the measurements shall be the British-English single talk sequence described in clause 7.3.2 of Recommendation ITU-T P.501 [xx], calibrated to an active speech level according to Recommendation ITU-T P.56 [xx] of -21.3 dBPa at HFRP (nominal speech level of -4.7 dBPa at MRP increased by 3 dB</w:t>
        </w:r>
        <w:r w:rsidR="00485CBE" w:rsidRPr="001016B5">
          <w:rPr>
            <w:lang w:val="en-US"/>
          </w:rPr>
          <w:t xml:space="preserve"> – see Recommendation ITU-T P.581 [xx]</w:t>
        </w:r>
        <w:r w:rsidR="002A5297" w:rsidRPr="001016B5">
          <w:rPr>
            <w:lang w:val="en-US"/>
          </w:rPr>
          <w:t>).</w:t>
        </w:r>
      </w:ins>
    </w:p>
    <w:p w14:paraId="20EA7C3A" w14:textId="708092B1" w:rsidR="002A5297" w:rsidRPr="001016B5" w:rsidRDefault="009E1335" w:rsidP="00AE546C">
      <w:pPr>
        <w:pStyle w:val="B1"/>
        <w:rPr>
          <w:ins w:id="366" w:author="HEAD acoustics" w:date="2024-01-31T15:18:00Z"/>
          <w:lang w:val="en-US"/>
        </w:rPr>
      </w:pPr>
      <w:ins w:id="367" w:author="HEAD acoustics" w:date="2024-01-31T15:18:00Z">
        <w:r>
          <w:rPr>
            <w:lang w:val="en-US"/>
          </w:rPr>
          <w:t>3</w:t>
        </w:r>
        <w:r w:rsidR="002A5297" w:rsidRPr="001016B5">
          <w:rPr>
            <w:lang w:val="en-US"/>
          </w:rPr>
          <w:t>)</w:t>
        </w:r>
        <w:r w:rsidR="002A5297" w:rsidRPr="001016B5">
          <w:rPr>
            <w:lang w:val="en-US"/>
          </w:rPr>
          <w:tab/>
        </w:r>
        <w:r w:rsidR="000A3D49" w:rsidRPr="001016B5">
          <w:rPr>
            <w:lang w:val="en-US"/>
          </w:rPr>
          <w:t xml:space="preserve">If necessary, the UE is configured for IVAS encoding in stereo mode at [TBD] kbit/s. The </w:t>
        </w:r>
        <w:r w:rsidR="003006D1" w:rsidRPr="001016B5">
          <w:rPr>
            <w:lang w:val="en-US"/>
          </w:rPr>
          <w:t xml:space="preserve">IVAS reference client is </w:t>
        </w:r>
        <w:r w:rsidR="000A3D49" w:rsidRPr="001016B5">
          <w:rPr>
            <w:lang w:val="en-US"/>
          </w:rPr>
          <w:t xml:space="preserve">configured to </w:t>
        </w:r>
        <w:r w:rsidR="003006D1" w:rsidRPr="001016B5">
          <w:rPr>
            <w:lang w:val="en-US"/>
          </w:rPr>
          <w:t>stereo output format.</w:t>
        </w:r>
      </w:ins>
    </w:p>
    <w:p w14:paraId="220CBB7B" w14:textId="0B6593E2" w:rsidR="00AE546C" w:rsidRPr="001016B5" w:rsidRDefault="009E1335" w:rsidP="00AE546C">
      <w:pPr>
        <w:pStyle w:val="B1"/>
        <w:rPr>
          <w:ins w:id="368" w:author="HEAD acoustics" w:date="2024-01-31T15:18:00Z"/>
          <w:lang w:val="en-US"/>
        </w:rPr>
      </w:pPr>
      <w:ins w:id="369" w:author="HEAD acoustics" w:date="2024-01-31T15:18:00Z">
        <w:r>
          <w:rPr>
            <w:lang w:val="en-US"/>
          </w:rPr>
          <w:t>4</w:t>
        </w:r>
        <w:r w:rsidR="00AE546C" w:rsidRPr="001016B5">
          <w:rPr>
            <w:lang w:val="en-US"/>
          </w:rPr>
          <w:t>)</w:t>
        </w:r>
        <w:r w:rsidR="00AE546C" w:rsidRPr="001016B5">
          <w:rPr>
            <w:lang w:val="en-US"/>
          </w:rPr>
          <w:tab/>
          <w:t>The left and right channel signals (</w:t>
        </w:r>
      </w:ins>
      <m:oMath>
        <m:sSub>
          <m:sSubPr>
            <m:ctrlPr>
              <w:ins w:id="370" w:author="HEAD acoustics" w:date="2024-01-31T15:18:00Z">
                <w:rPr>
                  <w:rFonts w:ascii="Cambria Math" w:hAnsi="Cambria Math"/>
                  <w:i/>
                  <w:lang w:val="en-US"/>
                </w:rPr>
              </w:ins>
            </m:ctrlPr>
          </m:sSubPr>
          <m:e>
            <m:r>
              <w:ins w:id="371" w:author="HEAD acoustics" w:date="2024-01-31T15:18:00Z">
                <w:rPr>
                  <w:rFonts w:ascii="Cambria Math"/>
                  <w:lang w:val="en-US"/>
                </w:rPr>
                <m:t>s</m:t>
              </w:ins>
            </m:r>
          </m:e>
          <m:sub>
            <m:r>
              <w:ins w:id="372" w:author="HEAD acoustics" w:date="2024-01-31T15:18:00Z">
                <w:rPr>
                  <w:rFonts w:ascii="Cambria Math"/>
                  <w:lang w:val="en-US"/>
                </w:rPr>
                <m:t>L</m:t>
              </w:ins>
            </m:r>
          </m:sub>
        </m:sSub>
        <m:d>
          <m:dPr>
            <m:ctrlPr>
              <w:ins w:id="373" w:author="HEAD acoustics" w:date="2024-01-31T15:18:00Z">
                <w:rPr>
                  <w:rFonts w:ascii="Cambria Math" w:hAnsi="Cambria Math"/>
                  <w:i/>
                  <w:lang w:val="en-US"/>
                </w:rPr>
              </w:ins>
            </m:ctrlPr>
          </m:dPr>
          <m:e>
            <m:r>
              <w:ins w:id="374" w:author="HEAD acoustics" w:date="2024-01-31T15:18:00Z">
                <w:rPr>
                  <w:rFonts w:ascii="Cambria Math"/>
                  <w:lang w:val="en-US"/>
                </w:rPr>
                <m:t>k</m:t>
              </w:ins>
            </m:r>
          </m:e>
        </m:d>
        <m:r>
          <w:ins w:id="375" w:author="HEAD acoustics" w:date="2024-01-31T15:18:00Z">
            <w:rPr>
              <w:rFonts w:ascii="Cambria Math"/>
              <w:lang w:val="en-US"/>
            </w:rPr>
            <m:t xml:space="preserve">, </m:t>
          </w:ins>
        </m:r>
        <m:sSub>
          <m:sSubPr>
            <m:ctrlPr>
              <w:ins w:id="376" w:author="HEAD acoustics" w:date="2024-01-31T15:18:00Z">
                <w:rPr>
                  <w:rFonts w:ascii="Cambria Math" w:hAnsi="Cambria Math"/>
                  <w:i/>
                  <w:lang w:val="en-US"/>
                </w:rPr>
              </w:ins>
            </m:ctrlPr>
          </m:sSubPr>
          <m:e>
            <m:r>
              <w:ins w:id="377" w:author="HEAD acoustics" w:date="2024-01-31T15:18:00Z">
                <w:rPr>
                  <w:rFonts w:ascii="Cambria Math"/>
                  <w:lang w:val="en-US"/>
                </w:rPr>
                <m:t>s</m:t>
              </w:ins>
            </m:r>
          </m:e>
          <m:sub>
            <m:r>
              <w:ins w:id="378" w:author="HEAD acoustics" w:date="2024-01-31T15:18:00Z">
                <w:rPr>
                  <w:rFonts w:ascii="Cambria Math"/>
                  <w:lang w:val="en-US"/>
                </w:rPr>
                <m:t>R</m:t>
              </w:ins>
            </m:r>
          </m:sub>
        </m:sSub>
        <m:r>
          <w:ins w:id="379" w:author="HEAD acoustics" w:date="2024-01-31T15:18:00Z">
            <w:rPr>
              <w:rFonts w:ascii="Cambria Math"/>
              <w:lang w:val="en-US"/>
            </w:rPr>
            <m:t>(k)</m:t>
          </w:ins>
        </m:r>
      </m:oMath>
      <w:ins w:id="380" w:author="HEAD acoustics" w:date="2024-01-31T15:18:00Z">
        <w:r w:rsidR="00AE546C" w:rsidRPr="001016B5">
          <w:rPr>
            <w:lang w:val="en-US"/>
          </w:rPr>
          <w:t>) are recorded by the test equipment.</w:t>
        </w:r>
      </w:ins>
    </w:p>
    <w:p w14:paraId="0DDA1F59" w14:textId="7CC2C8B7" w:rsidR="00AE546C" w:rsidRPr="001016B5" w:rsidRDefault="009E1335" w:rsidP="00AE546C">
      <w:pPr>
        <w:pStyle w:val="B1"/>
        <w:rPr>
          <w:ins w:id="381" w:author="HEAD acoustics" w:date="2024-01-31T15:18:00Z"/>
          <w:lang w:val="en-US"/>
        </w:rPr>
      </w:pPr>
      <w:ins w:id="382" w:author="HEAD acoustics" w:date="2024-01-31T15:18:00Z">
        <w:r>
          <w:rPr>
            <w:lang w:val="en-US"/>
          </w:rPr>
          <w:t>5</w:t>
        </w:r>
        <w:r w:rsidR="00AE546C" w:rsidRPr="001016B5">
          <w:rPr>
            <w:lang w:val="en-US"/>
          </w:rPr>
          <w:t>)</w:t>
        </w:r>
        <w:r w:rsidR="00AE546C" w:rsidRPr="001016B5">
          <w:rPr>
            <w:lang w:val="en-US"/>
          </w:rPr>
          <w:tab/>
          <w:t xml:space="preserve">The inter-channel time difference (ICTD) is determined as follows: </w:t>
        </w:r>
      </w:ins>
    </w:p>
    <w:p w14:paraId="4CE17962" w14:textId="35318936" w:rsidR="00AE546C" w:rsidRPr="001016B5" w:rsidRDefault="00AE546C" w:rsidP="00AE546C">
      <w:pPr>
        <w:pStyle w:val="B2"/>
        <w:rPr>
          <w:ins w:id="383" w:author="HEAD acoustics" w:date="2024-01-31T15:18:00Z"/>
          <w:lang w:val="en-US"/>
        </w:rPr>
      </w:pPr>
      <w:ins w:id="384" w:author="HEAD acoustics" w:date="2024-01-31T15:18:00Z">
        <w:r w:rsidRPr="001016B5">
          <w:rPr>
            <w:lang w:val="en-US"/>
          </w:rPr>
          <w:t>a)</w:t>
        </w:r>
        <w:r w:rsidRPr="001016B5">
          <w:rPr>
            <w:lang w:val="en-US"/>
          </w:rPr>
          <w:tab/>
          <w:t xml:space="preserve">The envelope </w:t>
        </w:r>
      </w:ins>
      <m:oMath>
        <m:r>
          <w:ins w:id="385" w:author="HEAD acoustics" w:date="2024-01-31T15:18:00Z">
            <w:rPr>
              <w:rFonts w:ascii="Cambria Math" w:hAnsi="Cambria Math"/>
              <w:lang w:val="en-US"/>
            </w:rPr>
            <m:t>E</m:t>
          </w:ins>
        </m:r>
        <m:r>
          <w:ins w:id="386" w:author="HEAD acoustics" w:date="2024-01-31T15:18:00Z">
            <m:rPr>
              <m:sty m:val="p"/>
            </m:rPr>
            <w:rPr>
              <w:rFonts w:ascii="Cambria Math" w:hAnsi="Cambria Math"/>
              <w:lang w:val="en-US"/>
            </w:rPr>
            <m:t>(</m:t>
          </w:ins>
        </m:r>
        <m:r>
          <w:ins w:id="387" w:author="HEAD acoustics" w:date="2024-01-31T15:18:00Z">
            <w:rPr>
              <w:rFonts w:ascii="Cambria Math" w:hAnsi="Cambria Math"/>
              <w:lang w:val="en-US"/>
            </w:rPr>
            <m:t>i</m:t>
          </w:ins>
        </m:r>
        <m:r>
          <w:ins w:id="388" w:author="HEAD acoustics" w:date="2024-01-31T15:18:00Z">
            <m:rPr>
              <m:sty m:val="p"/>
            </m:rPr>
            <w:rPr>
              <w:rFonts w:ascii="Cambria Math" w:hAnsi="Cambria Math"/>
              <w:lang w:val="en-US"/>
            </w:rPr>
            <m:t>,</m:t>
          </w:ins>
        </m:r>
        <m:r>
          <w:ins w:id="389" w:author="HEAD acoustics" w:date="2024-01-31T15:18:00Z">
            <w:rPr>
              <w:rFonts w:ascii="Cambria Math" w:hAnsi="Cambria Math"/>
              <w:lang w:val="en-US"/>
            </w:rPr>
            <m:t>τ</m:t>
          </w:ins>
        </m:r>
        <m:r>
          <w:ins w:id="390" w:author="HEAD acoustics" w:date="2024-01-31T15:18:00Z">
            <m:rPr>
              <m:sty m:val="p"/>
            </m:rPr>
            <w:rPr>
              <w:rFonts w:ascii="Cambria Math" w:hAnsi="Cambria Math"/>
              <w:lang w:val="en-US"/>
            </w:rPr>
            <m:t>)</m:t>
          </w:ins>
        </m:r>
      </m:oMath>
      <w:ins w:id="391" w:author="HEAD acoustics" w:date="2024-01-31T15:18:00Z">
        <w:r w:rsidRPr="001016B5">
          <w:rPr>
            <w:lang w:val="en-US"/>
          </w:rPr>
          <w:t xml:space="preserve"> of the segmental cross-correlation function </w:t>
        </w:r>
      </w:ins>
      <m:oMath>
        <m:sSub>
          <m:sSubPr>
            <m:ctrlPr>
              <w:ins w:id="392" w:author="HEAD acoustics" w:date="2024-01-31T15:18:00Z">
                <w:rPr>
                  <w:rFonts w:ascii="Cambria Math" w:hAnsi="Cambria Math"/>
                  <w:i/>
                  <w:lang w:val="en-US"/>
                </w:rPr>
              </w:ins>
            </m:ctrlPr>
          </m:sSubPr>
          <m:e>
            <m:r>
              <w:ins w:id="393" w:author="HEAD acoustics" w:date="2024-01-31T15:18:00Z">
                <w:rPr>
                  <w:rFonts w:ascii="Cambria Math"/>
                  <w:lang w:val="en-US"/>
                </w:rPr>
                <m:t>Φ</m:t>
              </w:ins>
            </m:r>
          </m:e>
          <m:sub>
            <m:r>
              <w:ins w:id="394" w:author="HEAD acoustics" w:date="2024-01-31T15:18:00Z">
                <w:rPr>
                  <w:rFonts w:ascii="Cambria Math"/>
                  <w:lang w:val="en-US"/>
                </w:rPr>
                <m:t>LR</m:t>
              </w:ins>
            </m:r>
          </m:sub>
        </m:sSub>
        <m:r>
          <w:ins w:id="395" w:author="HEAD acoustics" w:date="2024-01-31T15:18:00Z">
            <w:rPr>
              <w:rFonts w:ascii="Cambria Math"/>
              <w:lang w:val="en-US"/>
            </w:rPr>
            <m:t>(i, τ)</m:t>
          </w:ins>
        </m:r>
      </m:oMath>
      <w:ins w:id="396" w:author="HEAD acoustics" w:date="2024-01-31T15:18:00Z">
        <w:r w:rsidRPr="001016B5">
          <w:rPr>
            <w:lang w:val="en-US"/>
          </w:rPr>
          <w:t xml:space="preserve"> between </w:t>
        </w:r>
      </w:ins>
      <m:oMath>
        <m:sSub>
          <m:sSubPr>
            <m:ctrlPr>
              <w:ins w:id="397" w:author="HEAD acoustics" w:date="2024-01-31T15:18:00Z">
                <w:rPr>
                  <w:rFonts w:ascii="Cambria Math" w:hAnsi="Cambria Math"/>
                  <w:i/>
                  <w:lang w:val="en-US"/>
                </w:rPr>
              </w:ins>
            </m:ctrlPr>
          </m:sSubPr>
          <m:e>
            <m:r>
              <w:ins w:id="398" w:author="HEAD acoustics" w:date="2024-01-31T15:18:00Z">
                <w:rPr>
                  <w:rFonts w:ascii="Cambria Math"/>
                  <w:lang w:val="en-US"/>
                </w:rPr>
                <m:t>s</m:t>
              </w:ins>
            </m:r>
          </m:e>
          <m:sub>
            <m:r>
              <w:ins w:id="399" w:author="HEAD acoustics" w:date="2024-01-31T15:18:00Z">
                <w:rPr>
                  <w:rFonts w:ascii="Cambria Math"/>
                  <w:lang w:val="en-US"/>
                </w:rPr>
                <m:t>L</m:t>
              </w:ins>
            </m:r>
          </m:sub>
        </m:sSub>
        <m:d>
          <m:dPr>
            <m:ctrlPr>
              <w:ins w:id="400" w:author="HEAD acoustics" w:date="2024-01-31T15:18:00Z">
                <w:rPr>
                  <w:rFonts w:ascii="Cambria Math" w:hAnsi="Cambria Math"/>
                  <w:i/>
                  <w:lang w:val="en-US"/>
                </w:rPr>
              </w:ins>
            </m:ctrlPr>
          </m:dPr>
          <m:e>
            <m:r>
              <w:ins w:id="401" w:author="HEAD acoustics" w:date="2024-01-31T15:18:00Z">
                <w:rPr>
                  <w:rFonts w:ascii="Cambria Math"/>
                  <w:lang w:val="en-US"/>
                </w:rPr>
                <m:t>k</m:t>
              </w:ins>
            </m:r>
          </m:e>
        </m:d>
      </m:oMath>
      <w:ins w:id="402" w:author="HEAD acoustics" w:date="2024-01-31T15:18:00Z">
        <w:r w:rsidRPr="001016B5">
          <w:rPr>
            <w:lang w:val="en-US"/>
          </w:rPr>
          <w:t xml:space="preserve"> and </w:t>
        </w:r>
      </w:ins>
      <m:oMath>
        <m:sSub>
          <m:sSubPr>
            <m:ctrlPr>
              <w:ins w:id="403" w:author="HEAD acoustics" w:date="2024-01-31T15:18:00Z">
                <w:rPr>
                  <w:rFonts w:ascii="Cambria Math" w:hAnsi="Cambria Math"/>
                  <w:i/>
                  <w:lang w:val="en-US"/>
                </w:rPr>
              </w:ins>
            </m:ctrlPr>
          </m:sSubPr>
          <m:e>
            <m:r>
              <w:ins w:id="404" w:author="HEAD acoustics" w:date="2024-01-31T15:18:00Z">
                <w:rPr>
                  <w:rFonts w:ascii="Cambria Math"/>
                  <w:lang w:val="en-US"/>
                </w:rPr>
                <m:t>s</m:t>
              </w:ins>
            </m:r>
          </m:e>
          <m:sub>
            <m:r>
              <w:ins w:id="405" w:author="HEAD acoustics" w:date="2024-01-31T15:18:00Z">
                <w:rPr>
                  <w:rFonts w:ascii="Cambria Math"/>
                  <w:lang w:val="en-US"/>
                </w:rPr>
                <m:t>R</m:t>
              </w:ins>
            </m:r>
          </m:sub>
        </m:sSub>
        <m:r>
          <w:ins w:id="406" w:author="HEAD acoustics" w:date="2024-01-31T15:18:00Z">
            <w:rPr>
              <w:rFonts w:ascii="Cambria Math"/>
              <w:lang w:val="en-US"/>
            </w:rPr>
            <m:t>(k)</m:t>
          </w:ins>
        </m:r>
      </m:oMath>
      <w:ins w:id="407" w:author="HEAD acoustics" w:date="2024-01-31T15:18:00Z">
        <w:r w:rsidRPr="001016B5">
          <w:rPr>
            <w:lang w:val="en-US"/>
          </w:rPr>
          <w:t xml:space="preserve"> is calculated by means of the Hilbert transformation:</w:t>
        </w:r>
      </w:ins>
    </w:p>
    <w:p w14:paraId="3A8B0FFB" w14:textId="77777777" w:rsidR="00D348DF" w:rsidRPr="001016B5" w:rsidRDefault="00D348DF" w:rsidP="00D348DF">
      <w:pPr>
        <w:pStyle w:val="EQ"/>
        <w:rPr>
          <w:ins w:id="408" w:author="HEAD acoustics" w:date="2024-01-31T15:18:00Z"/>
          <w:lang w:val="en-US"/>
        </w:rPr>
      </w:pPr>
      <w:ins w:id="409" w:author="HEAD acoustics" w:date="2024-01-31T15:18:00Z">
        <w:r w:rsidRPr="001016B5">
          <w:rPr>
            <w:lang w:val="en-US"/>
          </w:rPr>
          <w:tab/>
        </w:r>
      </w:ins>
      <m:oMath>
        <m:r>
          <w:ins w:id="410" w:author="HEAD acoustics" w:date="2024-01-31T15:18:00Z">
            <w:rPr>
              <w:rFonts w:ascii="Cambria Math" w:hAnsi="Cambria Math"/>
              <w:lang w:val="en-US"/>
            </w:rPr>
            <m:t>E</m:t>
          </w:ins>
        </m:r>
        <m:r>
          <w:ins w:id="411" w:author="HEAD acoustics" w:date="2024-01-31T15:18:00Z">
            <m:rPr>
              <m:sty m:val="p"/>
            </m:rPr>
            <w:rPr>
              <w:rFonts w:ascii="Cambria Math" w:hAnsi="Cambria Math"/>
              <w:lang w:val="en-US"/>
            </w:rPr>
            <m:t>(</m:t>
          </w:ins>
        </m:r>
        <m:r>
          <w:ins w:id="412" w:author="HEAD acoustics" w:date="2024-01-31T15:18:00Z">
            <w:rPr>
              <w:rFonts w:ascii="Cambria Math" w:hAnsi="Cambria Math"/>
              <w:lang w:val="en-US"/>
            </w:rPr>
            <m:t>i</m:t>
          </w:ins>
        </m:r>
        <m:r>
          <w:ins w:id="413" w:author="HEAD acoustics" w:date="2024-01-31T15:18:00Z">
            <m:rPr>
              <m:sty m:val="p"/>
            </m:rPr>
            <w:rPr>
              <w:rFonts w:ascii="Cambria Math" w:hAnsi="Cambria Math"/>
              <w:lang w:val="en-US"/>
            </w:rPr>
            <m:t>,</m:t>
          </w:ins>
        </m:r>
        <m:r>
          <w:ins w:id="414" w:author="HEAD acoustics" w:date="2024-01-31T15:18:00Z">
            <w:rPr>
              <w:rFonts w:ascii="Cambria Math" w:hAnsi="Cambria Math"/>
              <w:lang w:val="en-US"/>
            </w:rPr>
            <m:t>τ</m:t>
          </w:ins>
        </m:r>
        <m:r>
          <w:ins w:id="415" w:author="HEAD acoustics" w:date="2024-01-31T15:18:00Z">
            <m:rPr>
              <m:sty m:val="p"/>
            </m:rPr>
            <w:rPr>
              <w:rFonts w:ascii="Cambria Math" w:hAnsi="Cambria Math"/>
              <w:lang w:val="en-US"/>
            </w:rPr>
            <m:t>)=</m:t>
          </w:ins>
        </m:r>
        <m:rad>
          <m:radPr>
            <m:degHide m:val="1"/>
            <m:ctrlPr>
              <w:ins w:id="416" w:author="HEAD acoustics" w:date="2024-01-31T15:18:00Z">
                <w:rPr>
                  <w:rFonts w:ascii="Cambria Math" w:hAnsi="Cambria Math"/>
                  <w:lang w:val="en-US"/>
                </w:rPr>
              </w:ins>
            </m:ctrlPr>
          </m:radPr>
          <m:deg/>
          <m:e>
            <m:sSup>
              <m:sSupPr>
                <m:ctrlPr>
                  <w:ins w:id="417" w:author="HEAD acoustics" w:date="2024-01-31T15:18:00Z">
                    <w:rPr>
                      <w:rFonts w:ascii="Cambria Math" w:hAnsi="Cambria Math"/>
                      <w:lang w:val="en-US"/>
                    </w:rPr>
                  </w:ins>
                </m:ctrlPr>
              </m:sSupPr>
              <m:e>
                <m:d>
                  <m:dPr>
                    <m:begChr m:val="["/>
                    <m:endChr m:val="]"/>
                    <m:ctrlPr>
                      <w:ins w:id="418" w:author="HEAD acoustics" w:date="2024-01-31T15:18:00Z">
                        <w:rPr>
                          <w:rFonts w:ascii="Cambria Math" w:hAnsi="Cambria Math"/>
                          <w:lang w:val="en-US"/>
                        </w:rPr>
                      </w:ins>
                    </m:ctrlPr>
                  </m:dPr>
                  <m:e>
                    <m:sSub>
                      <m:sSubPr>
                        <m:ctrlPr>
                          <w:ins w:id="419" w:author="HEAD acoustics" w:date="2024-01-31T15:18:00Z">
                            <w:rPr>
                              <w:rFonts w:ascii="Cambria Math" w:hAnsi="Cambria Math"/>
                              <w:lang w:val="en-US"/>
                            </w:rPr>
                          </w:ins>
                        </m:ctrlPr>
                      </m:sSubPr>
                      <m:e>
                        <m:r>
                          <w:ins w:id="420" w:author="HEAD acoustics" w:date="2024-01-31T15:18:00Z">
                            <m:rPr>
                              <m:sty m:val="p"/>
                            </m:rPr>
                            <w:rPr>
                              <w:rFonts w:ascii="Cambria Math" w:hAnsi="Cambria Math"/>
                              <w:lang w:val="en-US"/>
                            </w:rPr>
                            <m:t>Φ</m:t>
                          </w:ins>
                        </m:r>
                      </m:e>
                      <m:sub>
                        <m:r>
                          <w:ins w:id="421" w:author="HEAD acoustics" w:date="2024-01-31T15:18:00Z">
                            <w:rPr>
                              <w:rFonts w:ascii="Cambria Math" w:hAnsi="Cambria Math"/>
                              <w:lang w:val="en-US"/>
                            </w:rPr>
                            <m:t>LR</m:t>
                          </w:ins>
                        </m:r>
                      </m:sub>
                    </m:sSub>
                    <m:r>
                      <w:ins w:id="422" w:author="HEAD acoustics" w:date="2024-01-31T15:18:00Z">
                        <m:rPr>
                          <m:sty m:val="p"/>
                        </m:rPr>
                        <w:rPr>
                          <w:rFonts w:ascii="Cambria Math" w:hAnsi="Cambria Math"/>
                          <w:lang w:val="en-US"/>
                        </w:rPr>
                        <m:t>(</m:t>
                      </w:ins>
                    </m:r>
                    <m:r>
                      <w:ins w:id="423" w:author="HEAD acoustics" w:date="2024-01-31T15:18:00Z">
                        <w:rPr>
                          <w:rFonts w:ascii="Cambria Math" w:hAnsi="Cambria Math"/>
                          <w:lang w:val="en-US"/>
                        </w:rPr>
                        <m:t>i</m:t>
                      </w:ins>
                    </m:r>
                    <m:r>
                      <w:ins w:id="424" w:author="HEAD acoustics" w:date="2024-01-31T15:18:00Z">
                        <m:rPr>
                          <m:sty m:val="p"/>
                        </m:rPr>
                        <w:rPr>
                          <w:rFonts w:ascii="Cambria Math" w:hAnsi="Cambria Math"/>
                          <w:lang w:val="en-US"/>
                        </w:rPr>
                        <m:t>,</m:t>
                      </w:ins>
                    </m:r>
                    <m:r>
                      <w:ins w:id="425" w:author="HEAD acoustics" w:date="2024-01-31T15:18:00Z">
                        <w:rPr>
                          <w:rFonts w:ascii="Cambria Math" w:hAnsi="Cambria Math"/>
                          <w:lang w:val="en-US"/>
                        </w:rPr>
                        <m:t>τ</m:t>
                      </w:ins>
                    </m:r>
                    <m:r>
                      <w:ins w:id="426" w:author="HEAD acoustics" w:date="2024-01-31T15:18:00Z">
                        <m:rPr>
                          <m:sty m:val="p"/>
                        </m:rPr>
                        <w:rPr>
                          <w:rFonts w:ascii="Cambria Math" w:hAnsi="Cambria Math"/>
                          <w:lang w:val="en-US"/>
                        </w:rPr>
                        <m:t>)</m:t>
                      </w:ins>
                    </m:r>
                  </m:e>
                </m:d>
              </m:e>
              <m:sup>
                <m:r>
                  <w:ins w:id="427" w:author="HEAD acoustics" w:date="2024-01-31T15:18:00Z">
                    <m:rPr>
                      <m:sty m:val="p"/>
                    </m:rPr>
                    <w:rPr>
                      <w:rFonts w:ascii="Cambria Math" w:hAnsi="Cambria Math"/>
                      <w:lang w:val="en-US"/>
                    </w:rPr>
                    <m:t>2</m:t>
                  </w:ins>
                </m:r>
              </m:sup>
            </m:sSup>
            <m:r>
              <w:ins w:id="428" w:author="HEAD acoustics" w:date="2024-01-31T15:18:00Z">
                <m:rPr>
                  <m:sty m:val="p"/>
                </m:rPr>
                <w:rPr>
                  <w:rFonts w:ascii="Cambria Math" w:hAnsi="Cambria Math"/>
                  <w:lang w:val="en-US"/>
                </w:rPr>
                <m:t>+</m:t>
              </w:ins>
            </m:r>
            <m:sSup>
              <m:sSupPr>
                <m:ctrlPr>
                  <w:ins w:id="429" w:author="HEAD acoustics" w:date="2024-01-31T15:18:00Z">
                    <w:rPr>
                      <w:rFonts w:ascii="Cambria Math" w:hAnsi="Cambria Math"/>
                      <w:lang w:val="en-US"/>
                    </w:rPr>
                  </w:ins>
                </m:ctrlPr>
              </m:sSupPr>
              <m:e>
                <m:d>
                  <m:dPr>
                    <m:begChr m:val="["/>
                    <m:endChr m:val="]"/>
                    <m:ctrlPr>
                      <w:ins w:id="430" w:author="HEAD acoustics" w:date="2024-01-31T15:18:00Z">
                        <w:rPr>
                          <w:rFonts w:ascii="Cambria Math" w:hAnsi="Cambria Math"/>
                          <w:lang w:val="en-US"/>
                        </w:rPr>
                      </w:ins>
                    </m:ctrlPr>
                  </m:dPr>
                  <m:e>
                    <m:r>
                      <w:ins w:id="431" w:author="HEAD acoustics" w:date="2024-01-31T15:18:00Z">
                        <w:rPr>
                          <w:rFonts w:ascii="Cambria Math" w:hAnsi="Cambria Math"/>
                          <w:lang w:val="en-US"/>
                        </w:rPr>
                        <m:t>H</m:t>
                      </w:ins>
                    </m:r>
                    <m:d>
                      <m:dPr>
                        <m:begChr m:val="{"/>
                        <m:endChr m:val="}"/>
                        <m:ctrlPr>
                          <w:ins w:id="432" w:author="HEAD acoustics" w:date="2024-01-31T15:18:00Z">
                            <w:rPr>
                              <w:rFonts w:ascii="Cambria Math" w:hAnsi="Cambria Math"/>
                              <w:lang w:val="en-US"/>
                            </w:rPr>
                          </w:ins>
                        </m:ctrlPr>
                      </m:dPr>
                      <m:e>
                        <m:sSub>
                          <m:sSubPr>
                            <m:ctrlPr>
                              <w:ins w:id="433" w:author="HEAD acoustics" w:date="2024-01-31T15:18:00Z">
                                <w:rPr>
                                  <w:rFonts w:ascii="Cambria Math" w:hAnsi="Cambria Math"/>
                                  <w:lang w:val="en-US"/>
                                </w:rPr>
                              </w:ins>
                            </m:ctrlPr>
                          </m:sSubPr>
                          <m:e>
                            <m:r>
                              <w:ins w:id="434" w:author="HEAD acoustics" w:date="2024-01-31T15:18:00Z">
                                <m:rPr>
                                  <m:sty m:val="p"/>
                                </m:rPr>
                                <w:rPr>
                                  <w:rFonts w:ascii="Cambria Math" w:hAnsi="Cambria Math"/>
                                  <w:lang w:val="en-US"/>
                                </w:rPr>
                                <m:t>Φ</m:t>
                              </w:ins>
                            </m:r>
                          </m:e>
                          <m:sub>
                            <m:r>
                              <w:ins w:id="435" w:author="HEAD acoustics" w:date="2024-01-31T15:18:00Z">
                                <w:rPr>
                                  <w:rFonts w:ascii="Cambria Math" w:hAnsi="Cambria Math"/>
                                  <w:lang w:val="en-US"/>
                                </w:rPr>
                                <m:t>LR</m:t>
                              </w:ins>
                            </m:r>
                          </m:sub>
                        </m:sSub>
                        <m:r>
                          <w:ins w:id="436" w:author="HEAD acoustics" w:date="2024-01-31T15:18:00Z">
                            <m:rPr>
                              <m:sty m:val="p"/>
                            </m:rPr>
                            <w:rPr>
                              <w:rFonts w:ascii="Cambria Math" w:hAnsi="Cambria Math"/>
                              <w:lang w:val="en-US"/>
                            </w:rPr>
                            <m:t>(</m:t>
                          </w:ins>
                        </m:r>
                        <m:r>
                          <w:ins w:id="437" w:author="HEAD acoustics" w:date="2024-01-31T15:18:00Z">
                            <w:rPr>
                              <w:rFonts w:ascii="Cambria Math" w:hAnsi="Cambria Math"/>
                              <w:lang w:val="en-US"/>
                            </w:rPr>
                            <m:t>i</m:t>
                          </w:ins>
                        </m:r>
                        <m:r>
                          <w:ins w:id="438" w:author="HEAD acoustics" w:date="2024-01-31T15:18:00Z">
                            <m:rPr>
                              <m:sty m:val="p"/>
                            </m:rPr>
                            <w:rPr>
                              <w:rFonts w:ascii="Cambria Math" w:hAnsi="Cambria Math"/>
                              <w:lang w:val="en-US"/>
                            </w:rPr>
                            <m:t>,</m:t>
                          </w:ins>
                        </m:r>
                        <m:r>
                          <w:ins w:id="439" w:author="HEAD acoustics" w:date="2024-01-31T15:18:00Z">
                            <w:rPr>
                              <w:rFonts w:ascii="Cambria Math" w:hAnsi="Cambria Math"/>
                              <w:lang w:val="en-US"/>
                            </w:rPr>
                            <m:t>τ</m:t>
                          </w:ins>
                        </m:r>
                        <m:r>
                          <w:ins w:id="440" w:author="HEAD acoustics" w:date="2024-01-31T15:18:00Z">
                            <m:rPr>
                              <m:sty m:val="p"/>
                            </m:rPr>
                            <w:rPr>
                              <w:rFonts w:ascii="Cambria Math" w:hAnsi="Cambria Math"/>
                              <w:lang w:val="en-US"/>
                            </w:rPr>
                            <m:t>)</m:t>
                          </w:ins>
                        </m:r>
                      </m:e>
                    </m:d>
                  </m:e>
                </m:d>
              </m:e>
              <m:sup>
                <m:r>
                  <w:ins w:id="441" w:author="HEAD acoustics" w:date="2024-01-31T15:18:00Z">
                    <m:rPr>
                      <m:sty m:val="p"/>
                    </m:rPr>
                    <w:rPr>
                      <w:rFonts w:ascii="Cambria Math" w:hAnsi="Cambria Math"/>
                      <w:lang w:val="en-US"/>
                    </w:rPr>
                    <m:t>2</m:t>
                  </w:ins>
                </m:r>
              </m:sup>
            </m:sSup>
          </m:e>
        </m:rad>
      </m:oMath>
      <w:ins w:id="442" w:author="HEAD acoustics" w:date="2024-01-31T15:18:00Z">
        <w:r w:rsidRPr="001016B5">
          <w:rPr>
            <w:lang w:val="en-US"/>
          </w:rPr>
          <w:tab/>
        </w:r>
      </w:ins>
    </w:p>
    <w:p w14:paraId="03F0EAA0" w14:textId="77777777" w:rsidR="00D348DF" w:rsidRPr="001016B5" w:rsidRDefault="00D348DF" w:rsidP="00D348DF">
      <w:pPr>
        <w:pStyle w:val="EQ"/>
        <w:rPr>
          <w:ins w:id="443" w:author="HEAD acoustics" w:date="2024-01-31T15:18:00Z"/>
          <w:lang w:val="en-US"/>
        </w:rPr>
      </w:pPr>
      <w:ins w:id="444" w:author="HEAD acoustics" w:date="2024-01-31T15:18:00Z">
        <w:r w:rsidRPr="001016B5">
          <w:rPr>
            <w:lang w:val="en-US"/>
          </w:rPr>
          <w:tab/>
        </w:r>
      </w:ins>
      <m:oMath>
        <m:r>
          <w:ins w:id="445" w:author="HEAD acoustics" w:date="2024-01-31T15:18:00Z">
            <w:rPr>
              <w:rFonts w:ascii="Cambria Math" w:hAnsi="Cambria Math"/>
              <w:lang w:val="en-US"/>
            </w:rPr>
            <m:t>H</m:t>
          </w:ins>
        </m:r>
        <m:d>
          <m:dPr>
            <m:begChr m:val="{"/>
            <m:endChr m:val="}"/>
            <m:ctrlPr>
              <w:ins w:id="446" w:author="HEAD acoustics" w:date="2024-01-31T15:18:00Z">
                <w:rPr>
                  <w:rFonts w:ascii="Cambria Math" w:hAnsi="Cambria Math"/>
                  <w:lang w:val="en-US"/>
                </w:rPr>
              </w:ins>
            </m:ctrlPr>
          </m:dPr>
          <m:e>
            <m:sSub>
              <m:sSubPr>
                <m:ctrlPr>
                  <w:ins w:id="447" w:author="HEAD acoustics" w:date="2024-01-31T15:18:00Z">
                    <w:rPr>
                      <w:rFonts w:ascii="Cambria Math" w:hAnsi="Cambria Math"/>
                      <w:lang w:val="en-US"/>
                    </w:rPr>
                  </w:ins>
                </m:ctrlPr>
              </m:sSubPr>
              <m:e>
                <m:r>
                  <w:ins w:id="448" w:author="HEAD acoustics" w:date="2024-01-31T15:18:00Z">
                    <m:rPr>
                      <m:sty m:val="p"/>
                    </m:rPr>
                    <w:rPr>
                      <w:rFonts w:ascii="Cambria Math" w:hAnsi="Cambria Math"/>
                      <w:lang w:val="en-US"/>
                    </w:rPr>
                    <m:t>Φ</m:t>
                  </w:ins>
                </m:r>
              </m:e>
              <m:sub>
                <m:r>
                  <w:ins w:id="449" w:author="HEAD acoustics" w:date="2024-01-31T15:18:00Z">
                    <w:rPr>
                      <w:rFonts w:ascii="Cambria Math" w:hAnsi="Cambria Math"/>
                      <w:lang w:val="en-US"/>
                    </w:rPr>
                    <m:t>LR</m:t>
                  </w:ins>
                </m:r>
              </m:sub>
            </m:sSub>
            <m:r>
              <w:ins w:id="450" w:author="HEAD acoustics" w:date="2024-01-31T15:18:00Z">
                <m:rPr>
                  <m:sty m:val="p"/>
                </m:rPr>
                <w:rPr>
                  <w:rFonts w:ascii="Cambria Math" w:hAnsi="Cambria Math"/>
                  <w:lang w:val="en-US"/>
                </w:rPr>
                <m:t>(</m:t>
              </w:ins>
            </m:r>
            <m:r>
              <w:ins w:id="451" w:author="HEAD acoustics" w:date="2024-01-31T15:18:00Z">
                <w:rPr>
                  <w:rFonts w:ascii="Cambria Math" w:hAnsi="Cambria Math"/>
                  <w:lang w:val="en-US"/>
                </w:rPr>
                <m:t>i</m:t>
              </w:ins>
            </m:r>
            <m:r>
              <w:ins w:id="452" w:author="HEAD acoustics" w:date="2024-01-31T15:18:00Z">
                <m:rPr>
                  <m:sty m:val="p"/>
                </m:rPr>
                <w:rPr>
                  <w:rFonts w:ascii="Cambria Math" w:hAnsi="Cambria Math"/>
                  <w:lang w:val="en-US"/>
                </w:rPr>
                <m:t>,</m:t>
              </w:ins>
            </m:r>
            <m:r>
              <w:ins w:id="453" w:author="HEAD acoustics" w:date="2024-01-31T15:18:00Z">
                <w:rPr>
                  <w:rFonts w:ascii="Cambria Math" w:hAnsi="Cambria Math"/>
                  <w:lang w:val="en-US"/>
                </w:rPr>
                <m:t>τ</m:t>
              </w:ins>
            </m:r>
            <m:r>
              <w:ins w:id="454" w:author="HEAD acoustics" w:date="2024-01-31T15:18:00Z">
                <m:rPr>
                  <m:sty m:val="p"/>
                </m:rPr>
                <w:rPr>
                  <w:rFonts w:ascii="Cambria Math" w:hAnsi="Cambria Math"/>
                  <w:lang w:val="en-US"/>
                </w:rPr>
                <m:t>)</m:t>
              </w:ins>
            </m:r>
          </m:e>
        </m:d>
        <m:r>
          <w:ins w:id="455" w:author="HEAD acoustics" w:date="2024-01-31T15:18:00Z">
            <m:rPr>
              <m:sty m:val="p"/>
            </m:rPr>
            <w:rPr>
              <w:rFonts w:ascii="Cambria Math" w:hAnsi="Cambria Math"/>
              <w:lang w:val="en-US"/>
            </w:rPr>
            <m:t>=</m:t>
          </w:ins>
        </m:r>
        <m:nary>
          <m:naryPr>
            <m:chr m:val="∑"/>
            <m:ctrlPr>
              <w:ins w:id="456" w:author="HEAD acoustics" w:date="2024-01-31T15:18:00Z">
                <w:rPr>
                  <w:rFonts w:ascii="Cambria Math" w:hAnsi="Cambria Math"/>
                  <w:i/>
                  <w:lang w:val="en-US"/>
                </w:rPr>
              </w:ins>
            </m:ctrlPr>
          </m:naryPr>
          <m:sub>
            <m:r>
              <w:ins w:id="457" w:author="HEAD acoustics" w:date="2024-01-31T15:18:00Z">
                <w:rPr>
                  <w:rFonts w:ascii="Cambria Math"/>
                  <w:lang w:val="en-US"/>
                </w:rPr>
                <m:t>u=</m:t>
              </w:ins>
            </m:r>
            <m:r>
              <w:ins w:id="458" w:author="HEAD acoustics" w:date="2024-01-31T15:18:00Z">
                <w:rPr>
                  <w:rFonts w:ascii="Cambria Math"/>
                  <w:lang w:val="en-US"/>
                </w:rPr>
                <m:t>-</m:t>
              </w:ins>
            </m:r>
            <m:f>
              <m:fPr>
                <m:ctrlPr>
                  <w:ins w:id="459" w:author="HEAD acoustics" w:date="2024-01-31T15:18:00Z">
                    <w:rPr>
                      <w:rFonts w:ascii="Cambria Math" w:hAnsi="Cambria Math"/>
                      <w:lang w:val="en-US"/>
                    </w:rPr>
                  </w:ins>
                </m:ctrlPr>
              </m:fPr>
              <m:num>
                <m:r>
                  <w:ins w:id="460" w:author="HEAD acoustics" w:date="2024-01-31T15:18:00Z">
                    <w:rPr>
                      <w:rFonts w:ascii="Cambria Math" w:hAnsi="Cambria Math"/>
                      <w:lang w:val="en-US"/>
                    </w:rPr>
                    <m:t>T</m:t>
                  </w:ins>
                </m:r>
              </m:num>
              <m:den>
                <m:r>
                  <w:ins w:id="461" w:author="HEAD acoustics" w:date="2024-01-31T15:18:00Z">
                    <m:rPr>
                      <m:sty m:val="p"/>
                    </m:rPr>
                    <w:rPr>
                      <w:rFonts w:ascii="Cambria Math" w:hAnsi="Cambria Math"/>
                      <w:lang w:val="en-US"/>
                    </w:rPr>
                    <m:t>2</m:t>
                  </w:ins>
                </m:r>
              </m:den>
            </m:f>
          </m:sub>
          <m:sup>
            <m:r>
              <w:ins w:id="462" w:author="HEAD acoustics" w:date="2024-01-31T15:18:00Z">
                <w:rPr>
                  <w:rFonts w:ascii="Cambria Math"/>
                  <w:lang w:val="en-US"/>
                </w:rPr>
                <m:t>+</m:t>
              </w:ins>
            </m:r>
            <m:f>
              <m:fPr>
                <m:ctrlPr>
                  <w:ins w:id="463" w:author="HEAD acoustics" w:date="2024-01-31T15:18:00Z">
                    <w:rPr>
                      <w:rFonts w:ascii="Cambria Math" w:hAnsi="Cambria Math"/>
                      <w:lang w:val="en-US"/>
                    </w:rPr>
                  </w:ins>
                </m:ctrlPr>
              </m:fPr>
              <m:num>
                <m:r>
                  <w:ins w:id="464" w:author="HEAD acoustics" w:date="2024-01-31T15:18:00Z">
                    <w:rPr>
                      <w:rFonts w:ascii="Cambria Math" w:hAnsi="Cambria Math"/>
                      <w:lang w:val="en-US"/>
                    </w:rPr>
                    <m:t>T</m:t>
                  </w:ins>
                </m:r>
              </m:num>
              <m:den>
                <m:r>
                  <w:ins w:id="465" w:author="HEAD acoustics" w:date="2024-01-31T15:18:00Z">
                    <m:rPr>
                      <m:sty m:val="p"/>
                    </m:rPr>
                    <w:rPr>
                      <w:rFonts w:ascii="Cambria Math" w:hAnsi="Cambria Math"/>
                      <w:lang w:val="en-US"/>
                    </w:rPr>
                    <m:t>2</m:t>
                  </w:ins>
                </m:r>
              </m:den>
            </m:f>
          </m:sup>
          <m:e>
            <m:f>
              <m:fPr>
                <m:ctrlPr>
                  <w:ins w:id="466" w:author="HEAD acoustics" w:date="2024-01-31T15:18:00Z">
                    <w:rPr>
                      <w:rFonts w:ascii="Cambria Math" w:hAnsi="Cambria Math"/>
                      <w:i/>
                      <w:lang w:val="en-US"/>
                    </w:rPr>
                  </w:ins>
                </m:ctrlPr>
              </m:fPr>
              <m:num>
                <m:sSub>
                  <m:sSubPr>
                    <m:ctrlPr>
                      <w:ins w:id="467" w:author="HEAD acoustics" w:date="2024-01-31T15:18:00Z">
                        <w:rPr>
                          <w:rFonts w:ascii="Cambria Math" w:hAnsi="Cambria Math"/>
                          <w:i/>
                          <w:lang w:val="en-US"/>
                        </w:rPr>
                      </w:ins>
                    </m:ctrlPr>
                  </m:sSubPr>
                  <m:e>
                    <m:r>
                      <w:ins w:id="468" w:author="HEAD acoustics" w:date="2024-01-31T15:18:00Z">
                        <w:rPr>
                          <w:rFonts w:ascii="Cambria Math"/>
                          <w:lang w:val="en-US"/>
                        </w:rPr>
                        <m:t>Φ</m:t>
                      </w:ins>
                    </m:r>
                  </m:e>
                  <m:sub>
                    <m:r>
                      <w:ins w:id="469" w:author="HEAD acoustics" w:date="2024-01-31T15:18:00Z">
                        <w:rPr>
                          <w:rFonts w:ascii="Cambria Math"/>
                          <w:lang w:val="en-US"/>
                        </w:rPr>
                        <m:t>LR</m:t>
                      </w:ins>
                    </m:r>
                  </m:sub>
                </m:sSub>
                <m:r>
                  <w:ins w:id="470" w:author="HEAD acoustics" w:date="2024-01-31T15:18:00Z">
                    <w:rPr>
                      <w:rFonts w:ascii="Cambria Math"/>
                      <w:lang w:val="en-US"/>
                    </w:rPr>
                    <m:t>(i,u)</m:t>
                  </w:ins>
                </m:r>
              </m:num>
              <m:den>
                <m:r>
                  <w:ins w:id="471" w:author="HEAD acoustics" w:date="2024-01-31T15:18:00Z">
                    <w:rPr>
                      <w:rFonts w:ascii="Cambria Math"/>
                      <w:lang w:val="en-US"/>
                    </w:rPr>
                    <m:t>π(τ</m:t>
                  </w:ins>
                </m:r>
                <m:r>
                  <w:ins w:id="472" w:author="HEAD acoustics" w:date="2024-01-31T15:18:00Z">
                    <w:rPr>
                      <w:rFonts w:ascii="Cambria Math"/>
                      <w:lang w:val="en-US"/>
                    </w:rPr>
                    <m:t>-</m:t>
                  </w:ins>
                </m:r>
                <m:r>
                  <w:ins w:id="473" w:author="HEAD acoustics" w:date="2024-01-31T15:18:00Z">
                    <w:rPr>
                      <w:rFonts w:ascii="Cambria Math"/>
                      <w:lang w:val="en-US"/>
                    </w:rPr>
                    <m:t>u)</m:t>
                  </w:ins>
                </m:r>
              </m:den>
            </m:f>
          </m:e>
        </m:nary>
      </m:oMath>
      <w:ins w:id="474" w:author="HEAD acoustics" w:date="2024-01-31T15:18:00Z">
        <w:r w:rsidRPr="001016B5">
          <w:rPr>
            <w:lang w:val="en-US"/>
          </w:rPr>
          <w:tab/>
        </w:r>
      </w:ins>
    </w:p>
    <w:p w14:paraId="4C65B8D1" w14:textId="77777777" w:rsidR="00D348DF" w:rsidRPr="001016B5" w:rsidRDefault="00D348DF" w:rsidP="00D348DF">
      <w:pPr>
        <w:pStyle w:val="EQ"/>
        <w:rPr>
          <w:ins w:id="475" w:author="HEAD acoustics" w:date="2024-01-31T15:18:00Z"/>
          <w:lang w:val="en-US"/>
        </w:rPr>
      </w:pPr>
      <w:ins w:id="476" w:author="HEAD acoustics" w:date="2024-01-31T15:18:00Z">
        <w:r w:rsidRPr="001016B5">
          <w:rPr>
            <w:lang w:val="en-US"/>
          </w:rPr>
          <w:tab/>
        </w:r>
      </w:ins>
      <m:oMath>
        <m:sSub>
          <m:sSubPr>
            <m:ctrlPr>
              <w:ins w:id="477" w:author="HEAD acoustics" w:date="2024-01-31T15:18:00Z">
                <w:rPr>
                  <w:rFonts w:ascii="Cambria Math" w:hAnsi="Cambria Math"/>
                  <w:lang w:val="en-US"/>
                </w:rPr>
              </w:ins>
            </m:ctrlPr>
          </m:sSubPr>
          <m:e>
            <m:r>
              <w:ins w:id="478" w:author="HEAD acoustics" w:date="2024-01-31T15:18:00Z">
                <m:rPr>
                  <m:sty m:val="p"/>
                </m:rPr>
                <w:rPr>
                  <w:rFonts w:ascii="Cambria Math" w:hAnsi="Cambria Math"/>
                  <w:lang w:val="en-US"/>
                </w:rPr>
                <m:t>Φ</m:t>
              </w:ins>
            </m:r>
          </m:e>
          <m:sub>
            <m:r>
              <w:ins w:id="479" w:author="HEAD acoustics" w:date="2024-01-31T15:18:00Z">
                <w:rPr>
                  <w:rFonts w:ascii="Cambria Math" w:hAnsi="Cambria Math"/>
                  <w:lang w:val="en-US"/>
                </w:rPr>
                <m:t>LR</m:t>
              </w:ins>
            </m:r>
          </m:sub>
        </m:sSub>
        <m:r>
          <w:ins w:id="480" w:author="HEAD acoustics" w:date="2024-01-31T15:18:00Z">
            <m:rPr>
              <m:sty m:val="p"/>
            </m:rPr>
            <w:rPr>
              <w:rFonts w:ascii="Cambria Math" w:hAnsi="Cambria Math"/>
              <w:lang w:val="en-US"/>
            </w:rPr>
            <m:t>(</m:t>
          </w:ins>
        </m:r>
        <m:r>
          <w:ins w:id="481" w:author="HEAD acoustics" w:date="2024-01-31T15:18:00Z">
            <w:rPr>
              <w:rFonts w:ascii="Cambria Math" w:hAnsi="Cambria Math"/>
              <w:lang w:val="en-US"/>
            </w:rPr>
            <m:t>i</m:t>
          </w:ins>
        </m:r>
        <m:r>
          <w:ins w:id="482" w:author="HEAD acoustics" w:date="2024-01-31T15:18:00Z">
            <m:rPr>
              <m:sty m:val="p"/>
            </m:rPr>
            <w:rPr>
              <w:rFonts w:ascii="Cambria Math" w:hAnsi="Cambria Math"/>
              <w:lang w:val="en-US"/>
            </w:rPr>
            <m:t>,</m:t>
          </w:ins>
        </m:r>
        <m:r>
          <w:ins w:id="483" w:author="HEAD acoustics" w:date="2024-01-31T15:18:00Z">
            <w:rPr>
              <w:rFonts w:ascii="Cambria Math" w:hAnsi="Cambria Math"/>
              <w:lang w:val="en-US"/>
            </w:rPr>
            <m:t>τ</m:t>
          </w:ins>
        </m:r>
        <m:r>
          <w:ins w:id="484" w:author="HEAD acoustics" w:date="2024-01-31T15:18:00Z">
            <m:rPr>
              <m:sty m:val="p"/>
            </m:rPr>
            <w:rPr>
              <w:rFonts w:ascii="Cambria Math" w:hAnsi="Cambria Math"/>
              <w:lang w:val="en-US"/>
            </w:rPr>
            <m:t>)=</m:t>
          </w:ins>
        </m:r>
        <m:f>
          <m:fPr>
            <m:ctrlPr>
              <w:ins w:id="485" w:author="HEAD acoustics" w:date="2024-01-31T15:18:00Z">
                <w:rPr>
                  <w:rFonts w:ascii="Cambria Math" w:hAnsi="Cambria Math"/>
                  <w:lang w:val="en-US"/>
                </w:rPr>
              </w:ins>
            </m:ctrlPr>
          </m:fPr>
          <m:num>
            <m:r>
              <w:ins w:id="486" w:author="HEAD acoustics" w:date="2024-01-31T15:18:00Z">
                <m:rPr>
                  <m:sty m:val="p"/>
                </m:rPr>
                <w:rPr>
                  <w:rFonts w:ascii="Cambria Math" w:hAnsi="Cambria Math"/>
                  <w:lang w:val="en-US"/>
                </w:rPr>
                <m:t>1</m:t>
              </w:ins>
            </m:r>
          </m:num>
          <m:den>
            <m:r>
              <w:ins w:id="487" w:author="HEAD acoustics" w:date="2024-01-31T15:18:00Z">
                <w:rPr>
                  <w:rFonts w:ascii="Cambria Math" w:hAnsi="Cambria Math"/>
                  <w:lang w:val="en-US"/>
                </w:rPr>
                <m:t>T</m:t>
              </w:ins>
            </m:r>
          </m:den>
        </m:f>
        <m:nary>
          <m:naryPr>
            <m:chr m:val="∑"/>
            <m:limLoc m:val="subSup"/>
            <m:ctrlPr>
              <w:ins w:id="488" w:author="HEAD acoustics" w:date="2024-01-31T15:18:00Z">
                <w:rPr>
                  <w:rFonts w:ascii="Cambria Math" w:hAnsi="Cambria Math"/>
                  <w:i/>
                </w:rPr>
              </w:ins>
            </m:ctrlPr>
          </m:naryPr>
          <m:sub>
            <m:r>
              <w:ins w:id="489" w:author="HEAD acoustics" w:date="2024-01-31T15:18:00Z">
                <w:rPr>
                  <w:rFonts w:ascii="Cambria Math" w:hAnsi="Cambria Math"/>
                </w:rPr>
                <m:t>k</m:t>
              </w:ins>
            </m:r>
            <m:r>
              <w:ins w:id="490" w:author="HEAD acoustics" w:date="2024-01-31T15:18:00Z">
                <m:rPr>
                  <m:sty m:val="p"/>
                </m:rPr>
                <w:rPr>
                  <w:rFonts w:ascii="Cambria Math" w:hAnsi="Cambria Math"/>
                </w:rPr>
                <m:t>=</m:t>
              </w:ins>
            </m:r>
            <m:f>
              <m:fPr>
                <m:ctrlPr>
                  <w:ins w:id="491" w:author="HEAD acoustics" w:date="2024-01-31T15:18:00Z">
                    <w:rPr>
                      <w:rFonts w:ascii="Cambria Math" w:hAnsi="Cambria Math"/>
                    </w:rPr>
                  </w:ins>
                </m:ctrlPr>
              </m:fPr>
              <m:num>
                <m:r>
                  <w:ins w:id="492" w:author="HEAD acoustics" w:date="2024-01-31T15:18:00Z">
                    <m:rPr>
                      <m:sty m:val="p"/>
                    </m:rPr>
                    <w:rPr>
                      <w:rFonts w:ascii="Cambria Math" w:hAnsi="Cambria Math"/>
                    </w:rPr>
                    <m:t>-</m:t>
                  </w:ins>
                </m:r>
                <m:r>
                  <w:ins w:id="493" w:author="HEAD acoustics" w:date="2024-01-31T15:18:00Z">
                    <w:rPr>
                      <w:rFonts w:ascii="Cambria Math" w:hAnsi="Cambria Math"/>
                    </w:rPr>
                    <m:t>T</m:t>
                  </w:ins>
                </m:r>
              </m:num>
              <m:den>
                <m:r>
                  <w:ins w:id="494" w:author="HEAD acoustics" w:date="2024-01-31T15:18:00Z">
                    <m:rPr>
                      <m:sty m:val="p"/>
                    </m:rPr>
                    <w:rPr>
                      <w:rFonts w:ascii="Cambria Math" w:hAnsi="Cambria Math"/>
                    </w:rPr>
                    <m:t>2</m:t>
                  </w:ins>
                </m:r>
              </m:den>
            </m:f>
          </m:sub>
          <m:sup>
            <m:f>
              <m:fPr>
                <m:ctrlPr>
                  <w:ins w:id="495" w:author="HEAD acoustics" w:date="2024-01-31T15:18:00Z">
                    <w:rPr>
                      <w:rFonts w:ascii="Cambria Math" w:hAnsi="Cambria Math"/>
                    </w:rPr>
                  </w:ins>
                </m:ctrlPr>
              </m:fPr>
              <m:num>
                <m:r>
                  <w:ins w:id="496" w:author="HEAD acoustics" w:date="2024-01-31T15:18:00Z">
                    <w:rPr>
                      <w:rFonts w:ascii="Cambria Math" w:hAnsi="Cambria Math"/>
                    </w:rPr>
                    <m:t>T</m:t>
                  </w:ins>
                </m:r>
              </m:num>
              <m:den>
                <m:r>
                  <w:ins w:id="497" w:author="HEAD acoustics" w:date="2024-01-31T15:18:00Z">
                    <m:rPr>
                      <m:sty m:val="p"/>
                    </m:rPr>
                    <w:rPr>
                      <w:rFonts w:ascii="Cambria Math" w:hAnsi="Cambria Math"/>
                    </w:rPr>
                    <m:t>2</m:t>
                  </w:ins>
                </m:r>
              </m:den>
            </m:f>
          </m:sup>
          <m:e>
            <m:sSub>
              <m:sSubPr>
                <m:ctrlPr>
                  <w:ins w:id="498" w:author="HEAD acoustics" w:date="2024-01-31T15:18:00Z">
                    <w:rPr>
                      <w:rFonts w:ascii="Cambria Math" w:hAnsi="Cambria Math"/>
                      <w:i/>
                    </w:rPr>
                  </w:ins>
                </m:ctrlPr>
              </m:sSubPr>
              <m:e>
                <m:r>
                  <w:ins w:id="499" w:author="HEAD acoustics" w:date="2024-01-31T15:18:00Z">
                    <w:rPr>
                      <w:rFonts w:ascii="Cambria Math" w:hAnsi="Cambria Math"/>
                    </w:rPr>
                    <m:t xml:space="preserve"> s</m:t>
                  </w:ins>
                </m:r>
              </m:e>
              <m:sub>
                <m:r>
                  <w:ins w:id="500" w:author="HEAD acoustics" w:date="2024-01-31T15:18:00Z">
                    <m:rPr>
                      <m:sty m:val="p"/>
                    </m:rPr>
                    <w:rPr>
                      <w:rFonts w:ascii="Cambria Math" w:hAnsi="Cambria Math"/>
                    </w:rPr>
                    <m:t>L</m:t>
                  </w:ins>
                </m:r>
              </m:sub>
            </m:sSub>
            <m:r>
              <w:ins w:id="501" w:author="HEAD acoustics" w:date="2024-01-31T15:18:00Z">
                <m:rPr>
                  <m:sty m:val="p"/>
                </m:rPr>
                <w:rPr>
                  <w:rFonts w:ascii="Cambria Math" w:hAnsi="Cambria Math"/>
                </w:rPr>
                <m:t>(</m:t>
              </w:ins>
            </m:r>
            <m:r>
              <w:ins w:id="502" w:author="HEAD acoustics" w:date="2024-01-31T15:18:00Z">
                <w:rPr>
                  <w:rFonts w:ascii="Cambria Math" w:hAnsi="Cambria Math"/>
                </w:rPr>
                <m:t>i</m:t>
              </w:ins>
            </m:r>
            <m:r>
              <w:ins w:id="503" w:author="HEAD acoustics" w:date="2024-01-31T15:18:00Z">
                <m:rPr>
                  <m:sty m:val="p"/>
                </m:rPr>
                <w:rPr>
                  <w:rFonts w:ascii="Cambria Math" w:hAnsi="Cambria Math"/>
                </w:rPr>
                <m:t>,</m:t>
              </w:ins>
            </m:r>
            <m:r>
              <w:ins w:id="504" w:author="HEAD acoustics" w:date="2024-01-31T15:18:00Z">
                <w:rPr>
                  <w:rFonts w:ascii="Cambria Math" w:hAnsi="Cambria Math"/>
                </w:rPr>
                <m:t>k</m:t>
              </w:ins>
            </m:r>
            <m:r>
              <w:ins w:id="505" w:author="HEAD acoustics" w:date="2024-01-31T15:18:00Z">
                <m:rPr>
                  <m:sty m:val="p"/>
                </m:rPr>
                <w:rPr>
                  <w:rFonts w:ascii="Cambria Math" w:hAnsi="Cambria Math"/>
                </w:rPr>
                <m:t>)⋅</m:t>
              </w:ins>
            </m:r>
            <m:sSub>
              <m:sSubPr>
                <m:ctrlPr>
                  <w:ins w:id="506" w:author="HEAD acoustics" w:date="2024-01-31T15:18:00Z">
                    <w:rPr>
                      <w:rFonts w:ascii="Cambria Math" w:hAnsi="Cambria Math"/>
                    </w:rPr>
                  </w:ins>
                </m:ctrlPr>
              </m:sSubPr>
              <m:e>
                <m:r>
                  <w:ins w:id="507" w:author="HEAD acoustics" w:date="2024-01-31T15:18:00Z">
                    <w:rPr>
                      <w:rFonts w:ascii="Cambria Math" w:hAnsi="Cambria Math"/>
                    </w:rPr>
                    <m:t>s</m:t>
                  </w:ins>
                </m:r>
              </m:e>
              <m:sub>
                <m:r>
                  <w:ins w:id="508" w:author="HEAD acoustics" w:date="2024-01-31T15:18:00Z">
                    <m:rPr>
                      <m:sty m:val="p"/>
                    </m:rPr>
                    <w:rPr>
                      <w:rFonts w:ascii="Cambria Math" w:hAnsi="Cambria Math"/>
                    </w:rPr>
                    <m:t>R</m:t>
                  </w:ins>
                </m:r>
              </m:sub>
            </m:sSub>
            <m:r>
              <w:ins w:id="509" w:author="HEAD acoustics" w:date="2024-01-31T15:18:00Z">
                <m:rPr>
                  <m:sty m:val="p"/>
                </m:rPr>
                <w:rPr>
                  <w:rFonts w:ascii="Cambria Math" w:hAnsi="Cambria Math"/>
                </w:rPr>
                <m:t>(</m:t>
              </w:ins>
            </m:r>
            <m:r>
              <w:ins w:id="510" w:author="HEAD acoustics" w:date="2024-01-31T15:18:00Z">
                <w:rPr>
                  <w:rFonts w:ascii="Cambria Math" w:hAnsi="Cambria Math"/>
                </w:rPr>
                <m:t>i</m:t>
              </w:ins>
            </m:r>
            <m:r>
              <w:ins w:id="511" w:author="HEAD acoustics" w:date="2024-01-31T15:18:00Z">
                <m:rPr>
                  <m:sty m:val="p"/>
                </m:rPr>
                <w:rPr>
                  <w:rFonts w:ascii="Cambria Math" w:hAnsi="Cambria Math"/>
                </w:rPr>
                <m:t>,</m:t>
              </w:ins>
            </m:r>
            <m:r>
              <w:ins w:id="512" w:author="HEAD acoustics" w:date="2024-01-31T15:18:00Z">
                <w:rPr>
                  <w:rFonts w:ascii="Cambria Math" w:hAnsi="Cambria Math"/>
                </w:rPr>
                <m:t>k</m:t>
              </w:ins>
            </m:r>
            <m:r>
              <w:ins w:id="513" w:author="HEAD acoustics" w:date="2024-01-31T15:18:00Z">
                <m:rPr>
                  <m:sty m:val="p"/>
                </m:rPr>
                <w:rPr>
                  <w:rFonts w:ascii="Cambria Math" w:hAnsi="Cambria Math"/>
                </w:rPr>
                <m:t>+</m:t>
              </w:ins>
            </m:r>
            <m:r>
              <w:ins w:id="514" w:author="HEAD acoustics" w:date="2024-01-31T15:18:00Z">
                <w:rPr>
                  <w:rFonts w:ascii="Cambria Math" w:hAnsi="Cambria Math"/>
                </w:rPr>
                <m:t>τ</m:t>
              </w:ins>
            </m:r>
            <m:r>
              <w:ins w:id="515" w:author="HEAD acoustics" w:date="2024-01-31T15:18:00Z">
                <m:rPr>
                  <m:sty m:val="p"/>
                </m:rPr>
                <w:rPr>
                  <w:rFonts w:ascii="Cambria Math" w:hAnsi="Cambria Math"/>
                </w:rPr>
                <m:t>)</m:t>
              </w:ins>
            </m:r>
          </m:e>
        </m:nary>
      </m:oMath>
      <w:ins w:id="516" w:author="HEAD acoustics" w:date="2024-01-31T15:18:00Z">
        <w:r w:rsidRPr="001016B5">
          <w:rPr>
            <w:lang w:val="en-US"/>
          </w:rPr>
          <w:tab/>
        </w:r>
      </w:ins>
    </w:p>
    <w:p w14:paraId="664185AB" w14:textId="579B131C" w:rsidR="00AE546C" w:rsidRPr="001016B5" w:rsidRDefault="00AE546C" w:rsidP="00AE546C">
      <w:pPr>
        <w:pStyle w:val="B2"/>
        <w:rPr>
          <w:ins w:id="517" w:author="HEAD acoustics" w:date="2024-01-31T15:18:00Z"/>
          <w:lang w:val="en-US"/>
        </w:rPr>
      </w:pPr>
      <w:ins w:id="518" w:author="HEAD acoustics" w:date="2024-01-31T15:18:00Z">
        <w:r w:rsidRPr="001016B5">
          <w:rPr>
            <w:lang w:val="en-US"/>
          </w:rPr>
          <w:t>b)</w:t>
        </w:r>
        <w:r w:rsidRPr="001016B5">
          <w:rPr>
            <w:lang w:val="en-US"/>
          </w:rPr>
          <w:tab/>
        </w:r>
        <w:r w:rsidR="00FC6C13" w:rsidRPr="001016B5">
          <w:rPr>
            <w:lang w:val="en-US"/>
          </w:rPr>
          <w:t>Each</w:t>
        </w:r>
        <w:r w:rsidRPr="001016B5">
          <w:rPr>
            <w:lang w:val="en-US"/>
          </w:rPr>
          <w:t xml:space="preserve"> segment</w:t>
        </w:r>
        <w:r w:rsidR="00FC6C13" w:rsidRPr="001016B5">
          <w:rPr>
            <w:lang w:val="en-US"/>
          </w:rPr>
          <w:t xml:space="preserve"> </w:t>
        </w:r>
      </w:ins>
      <m:oMath>
        <m:r>
          <w:ins w:id="519" w:author="HEAD acoustics" w:date="2024-01-31T15:18:00Z">
            <w:rPr>
              <w:rFonts w:ascii="Cambria Math" w:hAnsi="Cambria Math"/>
              <w:lang w:val="en-US"/>
            </w:rPr>
            <m:t>i</m:t>
          </w:ins>
        </m:r>
      </m:oMath>
      <w:ins w:id="520" w:author="HEAD acoustics" w:date="2024-01-31T15:18:00Z">
        <w:r w:rsidRPr="001016B5">
          <w:rPr>
            <w:lang w:val="en-US"/>
          </w:rPr>
          <w:t xml:space="preserve"> </w:t>
        </w:r>
        <w:r w:rsidR="00FC6C13" w:rsidRPr="001016B5">
          <w:rPr>
            <w:lang w:val="en-US"/>
          </w:rPr>
          <w:t xml:space="preserve">has a </w:t>
        </w:r>
        <w:r w:rsidRPr="001016B5">
          <w:rPr>
            <w:lang w:val="en-US"/>
          </w:rPr>
          <w:t xml:space="preserve">duration T </w:t>
        </w:r>
        <w:r w:rsidR="00FC6C13" w:rsidRPr="001016B5">
          <w:rPr>
            <w:lang w:val="en-US"/>
          </w:rPr>
          <w:t xml:space="preserve">of </w:t>
        </w:r>
        <w:r w:rsidRPr="001016B5">
          <w:rPr>
            <w:lang w:val="en-US"/>
          </w:rPr>
          <w:t xml:space="preserve">8192 samples and an overlap of 50% </w:t>
        </w:r>
        <w:r w:rsidR="00FC6C13" w:rsidRPr="001016B5">
          <w:rPr>
            <w:lang w:val="en-US"/>
          </w:rPr>
          <w:t>is</w:t>
        </w:r>
        <w:r w:rsidRPr="001016B5">
          <w:rPr>
            <w:lang w:val="en-US"/>
          </w:rPr>
          <w:t xml:space="preserve"> used. The ICTD </w:t>
        </w:r>
        <w:r w:rsidR="00094D3D">
          <w:rPr>
            <w:lang w:val="en-US"/>
          </w:rPr>
          <w:t xml:space="preserve">for source position </w:t>
        </w:r>
        <w:r w:rsidR="00094D3D" w:rsidRPr="001016B5">
          <w:rPr>
            <w:lang w:val="en-US"/>
          </w:rPr>
          <w:t>α</w:t>
        </w:r>
        <w:r w:rsidR="00094D3D">
          <w:rPr>
            <w:vertAlign w:val="subscript"/>
            <w:lang w:val="en-US"/>
          </w:rPr>
          <w:t>0</w:t>
        </w:r>
        <w:r w:rsidR="00094D3D" w:rsidRPr="001016B5">
          <w:rPr>
            <w:lang w:val="en-US"/>
          </w:rPr>
          <w:t xml:space="preserve"> </w:t>
        </w:r>
        <w:r w:rsidRPr="001016B5">
          <w:rPr>
            <w:lang w:val="en-US"/>
          </w:rPr>
          <w:t>is then determined as the time lag of the averaged envelope, that provides the maximum value:</w:t>
        </w:r>
      </w:ins>
    </w:p>
    <w:p w14:paraId="7AB1CD81" w14:textId="77777777" w:rsidR="00AE546C" w:rsidRPr="001016B5" w:rsidRDefault="00AE546C" w:rsidP="00AE546C">
      <w:pPr>
        <w:pStyle w:val="EQ"/>
        <w:rPr>
          <w:ins w:id="521" w:author="HEAD acoustics" w:date="2024-01-31T15:18:00Z"/>
          <w:lang w:val="en-US"/>
        </w:rPr>
      </w:pPr>
      <w:ins w:id="522" w:author="HEAD acoustics" w:date="2024-01-31T15:18:00Z">
        <w:r w:rsidRPr="001016B5">
          <w:rPr>
            <w:lang w:val="en-US"/>
          </w:rPr>
          <w:tab/>
        </w:r>
      </w:ins>
      <m:oMath>
        <m:acc>
          <m:accPr>
            <m:chr m:val="̅"/>
            <m:ctrlPr>
              <w:ins w:id="523" w:author="HEAD acoustics" w:date="2024-01-31T15:18:00Z">
                <w:rPr>
                  <w:rFonts w:ascii="Cambria Math" w:hAnsi="Cambria Math"/>
                  <w:i/>
                  <w:lang w:val="en-US"/>
                </w:rPr>
              </w:ins>
            </m:ctrlPr>
          </m:accPr>
          <m:e>
            <m:r>
              <w:ins w:id="524" w:author="HEAD acoustics" w:date="2024-01-31T15:18:00Z">
                <w:rPr>
                  <w:rFonts w:ascii="Cambria Math" w:hAnsi="Cambria Math"/>
                  <w:lang w:val="en-US"/>
                </w:rPr>
                <m:t>E</m:t>
              </w:ins>
            </m:r>
          </m:e>
        </m:acc>
        <m:r>
          <w:ins w:id="525" w:author="HEAD acoustics" w:date="2024-01-31T15:18:00Z">
            <w:rPr>
              <w:rFonts w:ascii="Cambria Math" w:hAnsi="Cambria Math"/>
              <w:lang w:val="en-US"/>
            </w:rPr>
            <m:t>(τ)=</m:t>
          </w:ins>
        </m:r>
        <m:f>
          <m:fPr>
            <m:ctrlPr>
              <w:ins w:id="526" w:author="HEAD acoustics" w:date="2024-01-31T15:18:00Z">
                <w:rPr>
                  <w:rFonts w:ascii="Cambria Math" w:hAnsi="Cambria Math"/>
                  <w:i/>
                  <w:lang w:val="en-US"/>
                </w:rPr>
              </w:ins>
            </m:ctrlPr>
          </m:fPr>
          <m:num>
            <m:r>
              <w:ins w:id="527" w:author="HEAD acoustics" w:date="2024-01-31T15:18:00Z">
                <w:rPr>
                  <w:rFonts w:ascii="Cambria Math" w:hAnsi="Cambria Math"/>
                  <w:lang w:val="en-US"/>
                </w:rPr>
                <m:t>1</m:t>
              </w:ins>
            </m:r>
          </m:num>
          <m:den>
            <m:r>
              <w:ins w:id="528" w:author="HEAD acoustics" w:date="2024-01-31T15:18:00Z">
                <w:rPr>
                  <w:rFonts w:ascii="Cambria Math" w:hAnsi="Cambria Math"/>
                  <w:lang w:val="en-US"/>
                </w:rPr>
                <m:t>N</m:t>
              </w:ins>
            </m:r>
          </m:den>
        </m:f>
        <m:nary>
          <m:naryPr>
            <m:chr m:val="∑"/>
            <m:limLoc m:val="undOvr"/>
            <m:ctrlPr>
              <w:ins w:id="529" w:author="HEAD acoustics" w:date="2024-01-31T15:18:00Z">
                <w:rPr>
                  <w:rFonts w:ascii="Cambria Math" w:hAnsi="Cambria Math"/>
                  <w:i/>
                  <w:lang w:val="en-US"/>
                </w:rPr>
              </w:ins>
            </m:ctrlPr>
          </m:naryPr>
          <m:sub>
            <m:r>
              <w:ins w:id="530" w:author="HEAD acoustics" w:date="2024-01-31T15:18:00Z">
                <w:rPr>
                  <w:rFonts w:ascii="Cambria Math" w:hAnsi="Cambria Math"/>
                  <w:lang w:val="en-US"/>
                </w:rPr>
                <m:t>i=1</m:t>
              </w:ins>
            </m:r>
          </m:sub>
          <m:sup>
            <m:r>
              <w:ins w:id="531" w:author="HEAD acoustics" w:date="2024-01-31T15:18:00Z">
                <w:rPr>
                  <w:rFonts w:ascii="Cambria Math" w:hAnsi="Cambria Math"/>
                  <w:lang w:val="en-US"/>
                </w:rPr>
                <m:t>N</m:t>
              </w:ins>
            </m:r>
          </m:sup>
          <m:e>
            <m:r>
              <w:ins w:id="532" w:author="HEAD acoustics" w:date="2024-01-31T15:18:00Z">
                <w:rPr>
                  <w:rFonts w:ascii="Cambria Math" w:hAnsi="Cambria Math"/>
                  <w:lang w:val="en-US"/>
                </w:rPr>
                <m:t>E</m:t>
              </w:ins>
            </m:r>
            <m:r>
              <w:ins w:id="533" w:author="HEAD acoustics" w:date="2024-01-31T15:18:00Z">
                <m:rPr>
                  <m:sty m:val="p"/>
                </m:rPr>
                <w:rPr>
                  <w:rFonts w:ascii="Cambria Math" w:hAnsi="Cambria Math"/>
                  <w:lang w:val="en-US"/>
                </w:rPr>
                <m:t>(</m:t>
              </w:ins>
            </m:r>
            <m:r>
              <w:ins w:id="534" w:author="HEAD acoustics" w:date="2024-01-31T15:18:00Z">
                <w:rPr>
                  <w:rFonts w:ascii="Cambria Math" w:hAnsi="Cambria Math"/>
                  <w:lang w:val="en-US"/>
                </w:rPr>
                <m:t>i</m:t>
              </w:ins>
            </m:r>
            <m:r>
              <w:ins w:id="535" w:author="HEAD acoustics" w:date="2024-01-31T15:18:00Z">
                <m:rPr>
                  <m:sty m:val="p"/>
                </m:rPr>
                <w:rPr>
                  <w:rFonts w:ascii="Cambria Math" w:hAnsi="Cambria Math"/>
                  <w:lang w:val="en-US"/>
                </w:rPr>
                <m:t>,</m:t>
              </w:ins>
            </m:r>
            <m:r>
              <w:ins w:id="536" w:author="HEAD acoustics" w:date="2024-01-31T15:18:00Z">
                <w:rPr>
                  <w:rFonts w:ascii="Cambria Math" w:hAnsi="Cambria Math"/>
                  <w:lang w:val="en-US"/>
                </w:rPr>
                <m:t>τ</m:t>
              </w:ins>
            </m:r>
            <m:r>
              <w:ins w:id="537" w:author="HEAD acoustics" w:date="2024-01-31T15:18:00Z">
                <m:rPr>
                  <m:sty m:val="p"/>
                </m:rPr>
                <w:rPr>
                  <w:rFonts w:ascii="Cambria Math" w:hAnsi="Cambria Math"/>
                  <w:lang w:val="en-US"/>
                </w:rPr>
                <m:t>)</m:t>
              </w:ins>
            </m:r>
          </m:e>
        </m:nary>
      </m:oMath>
      <w:ins w:id="538" w:author="HEAD acoustics" w:date="2024-01-31T15:18:00Z">
        <w:r w:rsidRPr="001016B5">
          <w:rPr>
            <w:lang w:val="en-US"/>
          </w:rPr>
          <w:tab/>
        </w:r>
      </w:ins>
    </w:p>
    <w:p w14:paraId="1225CCA5" w14:textId="6F9A9C4B" w:rsidR="00AE546C" w:rsidRPr="001016B5" w:rsidRDefault="00AE546C" w:rsidP="00AE546C">
      <w:pPr>
        <w:pStyle w:val="EQ"/>
        <w:rPr>
          <w:ins w:id="539" w:author="HEAD acoustics" w:date="2024-01-31T15:18:00Z"/>
          <w:lang w:val="en-US"/>
        </w:rPr>
      </w:pPr>
      <w:ins w:id="540" w:author="HEAD acoustics" w:date="2024-01-31T15:18:00Z">
        <w:r w:rsidRPr="001016B5">
          <w:rPr>
            <w:lang w:val="en-US"/>
          </w:rPr>
          <w:tab/>
        </w:r>
      </w:ins>
      <m:oMath>
        <m:r>
          <w:ins w:id="541" w:author="HEAD acoustics" w:date="2024-01-31T15:18:00Z">
            <m:rPr>
              <m:sty m:val="p"/>
            </m:rPr>
            <w:rPr>
              <w:rFonts w:ascii="Cambria Math" w:hAnsi="Cambria Math"/>
              <w:lang w:eastAsia="de-DE"/>
            </w:rPr>
            <m:t>ICTD(</m:t>
          </w:ins>
        </m:r>
        <m:sSub>
          <m:sSubPr>
            <m:ctrlPr>
              <w:ins w:id="542" w:author="HEAD acoustics" w:date="2024-01-31T15:18:00Z">
                <w:rPr>
                  <w:rFonts w:ascii="Cambria Math" w:hAnsi="Cambria Math"/>
                  <w:vertAlign w:val="subscript"/>
                  <w:lang w:val="en-US"/>
                </w:rPr>
              </w:ins>
            </m:ctrlPr>
          </m:sSubPr>
          <m:e>
            <m:r>
              <w:ins w:id="543" w:author="HEAD acoustics" w:date="2024-01-31T15:18:00Z">
                <m:rPr>
                  <m:sty m:val="p"/>
                </m:rPr>
                <w:rPr>
                  <w:rFonts w:ascii="Cambria Math" w:hAnsi="Cambria Math"/>
                  <w:lang w:val="en-US"/>
                </w:rPr>
                <m:t>α</m:t>
              </w:ins>
            </m:r>
            <m:ctrlPr>
              <w:ins w:id="544" w:author="HEAD acoustics" w:date="2024-01-31T15:18:00Z">
                <w:rPr>
                  <w:rFonts w:ascii="Cambria Math" w:hAnsi="Cambria Math"/>
                  <w:lang w:eastAsia="de-DE"/>
                </w:rPr>
              </w:ins>
            </m:ctrlPr>
          </m:e>
          <m:sub>
            <m:r>
              <w:ins w:id="545" w:author="HEAD acoustics" w:date="2024-01-31T15:18:00Z">
                <m:rPr>
                  <m:sty m:val="p"/>
                </m:rPr>
                <w:rPr>
                  <w:rFonts w:ascii="Cambria Math" w:hAnsi="Cambria Math"/>
                  <w:vertAlign w:val="subscript"/>
                  <w:lang w:val="en-US"/>
                </w:rPr>
                <m:t>0</m:t>
              </w:ins>
            </m:r>
          </m:sub>
        </m:sSub>
        <m:r>
          <w:ins w:id="546" w:author="HEAD acoustics" w:date="2024-01-31T15:18:00Z">
            <m:rPr>
              <m:sty m:val="p"/>
            </m:rPr>
            <w:rPr>
              <w:rFonts w:ascii="Cambria Math"/>
              <w:vertAlign w:val="subscript"/>
              <w:lang w:val="en-US"/>
            </w:rPr>
            <m:t>)</m:t>
          </w:ins>
        </m:r>
        <m:r>
          <w:ins w:id="547" w:author="HEAD acoustics" w:date="2024-01-31T15:18:00Z">
            <w:rPr>
              <w:rFonts w:ascii="Cambria Math" w:hAnsi="Cambria Math"/>
              <w:lang w:val="en-US"/>
            </w:rPr>
            <m:t>=</m:t>
          </w:ins>
        </m:r>
        <m:func>
          <m:funcPr>
            <m:ctrlPr>
              <w:ins w:id="548" w:author="HEAD acoustics" w:date="2024-01-31T15:18:00Z">
                <w:rPr>
                  <w:rFonts w:ascii="Cambria Math" w:hAnsi="Cambria Math"/>
                  <w:i/>
                  <w:lang w:val="en-US"/>
                </w:rPr>
              </w:ins>
            </m:ctrlPr>
          </m:funcPr>
          <m:fName>
            <m:limLow>
              <m:limLowPr>
                <m:ctrlPr>
                  <w:ins w:id="549" w:author="HEAD acoustics" w:date="2024-01-31T15:18:00Z">
                    <w:rPr>
                      <w:rFonts w:ascii="Cambria Math" w:hAnsi="Cambria Math"/>
                      <w:i/>
                      <w:lang w:val="en-US"/>
                    </w:rPr>
                  </w:ins>
                </m:ctrlPr>
              </m:limLowPr>
              <m:e>
                <m:r>
                  <w:ins w:id="550" w:author="HEAD acoustics" w:date="2024-01-31T15:18:00Z">
                    <m:rPr>
                      <m:sty m:val="p"/>
                    </m:rPr>
                    <w:rPr>
                      <w:rFonts w:ascii="Cambria Math" w:hAnsi="Cambria Math"/>
                      <w:lang w:val="en-US"/>
                    </w:rPr>
                    <m:t>argmax</m:t>
                  </w:ins>
                </m:r>
              </m:e>
              <m:lim>
                <m:r>
                  <w:ins w:id="551" w:author="HEAD acoustics" w:date="2024-01-31T15:18:00Z">
                    <w:rPr>
                      <w:rFonts w:ascii="Cambria Math" w:hAnsi="Cambria Math"/>
                      <w:lang w:val="en-US"/>
                    </w:rPr>
                    <m:t>τ</m:t>
                  </w:ins>
                </m:r>
              </m:lim>
            </m:limLow>
          </m:fName>
          <m:e>
            <m:acc>
              <m:accPr>
                <m:chr m:val="̅"/>
                <m:ctrlPr>
                  <w:ins w:id="552" w:author="HEAD acoustics" w:date="2024-01-31T15:18:00Z">
                    <w:rPr>
                      <w:rFonts w:ascii="Cambria Math" w:hAnsi="Cambria Math"/>
                      <w:lang w:val="en-US"/>
                    </w:rPr>
                  </w:ins>
                </m:ctrlPr>
              </m:accPr>
              <m:e>
                <m:r>
                  <w:ins w:id="553" w:author="HEAD acoustics" w:date="2024-01-31T15:18:00Z">
                    <w:rPr>
                      <w:rFonts w:ascii="Cambria Math" w:hAnsi="Cambria Math"/>
                      <w:lang w:val="en-US"/>
                    </w:rPr>
                    <m:t>E</m:t>
                  </w:ins>
                </m:r>
              </m:e>
            </m:acc>
            <m:r>
              <w:ins w:id="554" w:author="HEAD acoustics" w:date="2024-01-31T15:18:00Z">
                <m:rPr>
                  <m:sty m:val="p"/>
                </m:rPr>
                <w:rPr>
                  <w:rFonts w:ascii="Cambria Math" w:hAnsi="Cambria Math"/>
                  <w:lang w:val="en-US"/>
                </w:rPr>
                <m:t>(</m:t>
              </w:ins>
            </m:r>
            <m:r>
              <w:ins w:id="555" w:author="HEAD acoustics" w:date="2024-01-31T15:18:00Z">
                <w:rPr>
                  <w:rFonts w:ascii="Cambria Math" w:hAnsi="Cambria Math"/>
                  <w:lang w:val="en-US"/>
                </w:rPr>
                <m:t>τ</m:t>
              </w:ins>
            </m:r>
            <m:r>
              <w:ins w:id="556" w:author="HEAD acoustics" w:date="2024-01-31T15:18:00Z">
                <m:rPr>
                  <m:sty m:val="p"/>
                </m:rPr>
                <w:rPr>
                  <w:rFonts w:ascii="Cambria Math" w:hAnsi="Cambria Math"/>
                  <w:lang w:val="en-US"/>
                </w:rPr>
                <m:t>)</m:t>
              </w:ins>
            </m:r>
          </m:e>
        </m:func>
      </m:oMath>
      <w:ins w:id="557" w:author="HEAD acoustics" w:date="2024-01-31T15:18:00Z">
        <w:r w:rsidRPr="001016B5">
          <w:rPr>
            <w:lang w:val="en-US"/>
          </w:rPr>
          <w:tab/>
        </w:r>
      </w:ins>
    </w:p>
    <w:p w14:paraId="4F28964E" w14:textId="4E287F55" w:rsidR="00AE546C" w:rsidRPr="001016B5" w:rsidRDefault="009E1335" w:rsidP="00AE546C">
      <w:pPr>
        <w:pStyle w:val="B1"/>
        <w:rPr>
          <w:ins w:id="558" w:author="HEAD acoustics" w:date="2024-01-31T15:18:00Z"/>
          <w:lang w:val="en-US"/>
        </w:rPr>
      </w:pPr>
      <w:ins w:id="559" w:author="HEAD acoustics" w:date="2024-01-31T15:18:00Z">
        <w:r>
          <w:rPr>
            <w:lang w:val="en-US"/>
          </w:rPr>
          <w:t>6</w:t>
        </w:r>
        <w:r w:rsidR="00AE546C" w:rsidRPr="001016B5">
          <w:rPr>
            <w:lang w:val="en-US"/>
          </w:rPr>
          <w:t>)</w:t>
        </w:r>
        <w:r w:rsidR="00AE546C" w:rsidRPr="001016B5">
          <w:rPr>
            <w:lang w:val="en-US"/>
          </w:rPr>
          <w:tab/>
          <w:t>The inter-channel level difference (ICLD) is determined as follows:</w:t>
        </w:r>
      </w:ins>
    </w:p>
    <w:p w14:paraId="36D0BC6A" w14:textId="40424F8B" w:rsidR="00AE546C" w:rsidRPr="001016B5" w:rsidRDefault="00AE546C" w:rsidP="00AE546C">
      <w:pPr>
        <w:pStyle w:val="B2"/>
        <w:rPr>
          <w:ins w:id="560" w:author="HEAD acoustics" w:date="2024-01-31T15:18:00Z"/>
          <w:lang w:val="en-US"/>
        </w:rPr>
      </w:pPr>
      <w:ins w:id="561" w:author="HEAD acoustics" w:date="2024-01-31T15:18:00Z">
        <w:r w:rsidRPr="001016B5">
          <w:rPr>
            <w:lang w:val="en-US"/>
          </w:rPr>
          <w:t>a)</w:t>
        </w:r>
        <w:r w:rsidRPr="001016B5">
          <w:rPr>
            <w:lang w:val="en-US"/>
          </w:rPr>
          <w:tab/>
          <w:t xml:space="preserve">The active speech level according to Recommendation P.56 [xx] is calculated separately for </w:t>
        </w:r>
      </w:ins>
      <m:oMath>
        <m:sSub>
          <m:sSubPr>
            <m:ctrlPr>
              <w:ins w:id="562" w:author="HEAD acoustics" w:date="2024-01-31T15:18:00Z">
                <w:rPr>
                  <w:rFonts w:ascii="Cambria Math" w:hAnsi="Cambria Math"/>
                  <w:i/>
                  <w:lang w:val="en-US"/>
                </w:rPr>
              </w:ins>
            </m:ctrlPr>
          </m:sSubPr>
          <m:e>
            <m:r>
              <w:ins w:id="563" w:author="HEAD acoustics" w:date="2024-01-31T15:18:00Z">
                <w:rPr>
                  <w:rFonts w:ascii="Cambria Math"/>
                  <w:lang w:val="en-US"/>
                </w:rPr>
                <m:t>s</m:t>
              </w:ins>
            </m:r>
          </m:e>
          <m:sub>
            <m:r>
              <w:ins w:id="564" w:author="HEAD acoustics" w:date="2024-01-31T15:18:00Z">
                <w:rPr>
                  <w:rFonts w:ascii="Cambria Math"/>
                  <w:lang w:val="en-US"/>
                </w:rPr>
                <m:t>l</m:t>
              </w:ins>
            </m:r>
          </m:sub>
        </m:sSub>
        <m:d>
          <m:dPr>
            <m:ctrlPr>
              <w:ins w:id="565" w:author="HEAD acoustics" w:date="2024-01-31T15:18:00Z">
                <w:rPr>
                  <w:rFonts w:ascii="Cambria Math" w:hAnsi="Cambria Math"/>
                  <w:i/>
                  <w:lang w:val="en-US"/>
                </w:rPr>
              </w:ins>
            </m:ctrlPr>
          </m:dPr>
          <m:e>
            <m:r>
              <w:ins w:id="566" w:author="HEAD acoustics" w:date="2024-01-31T15:18:00Z">
                <w:rPr>
                  <w:rFonts w:ascii="Cambria Math"/>
                  <w:lang w:val="en-US"/>
                </w:rPr>
                <m:t>k</m:t>
              </w:ins>
            </m:r>
          </m:e>
        </m:d>
      </m:oMath>
      <w:ins w:id="567" w:author="HEAD acoustics" w:date="2024-01-31T15:18:00Z">
        <w:r w:rsidRPr="001016B5">
          <w:rPr>
            <w:lang w:val="en-US"/>
          </w:rPr>
          <w:t xml:space="preserve"> and </w:t>
        </w:r>
      </w:ins>
      <m:oMath>
        <m:sSub>
          <m:sSubPr>
            <m:ctrlPr>
              <w:ins w:id="568" w:author="HEAD acoustics" w:date="2024-01-31T15:18:00Z">
                <w:rPr>
                  <w:rFonts w:ascii="Cambria Math" w:hAnsi="Cambria Math"/>
                  <w:i/>
                  <w:lang w:val="en-US"/>
                </w:rPr>
              </w:ins>
            </m:ctrlPr>
          </m:sSubPr>
          <m:e>
            <m:r>
              <w:ins w:id="569" w:author="HEAD acoustics" w:date="2024-01-31T15:18:00Z">
                <w:rPr>
                  <w:rFonts w:ascii="Cambria Math"/>
                  <w:lang w:val="en-US"/>
                </w:rPr>
                <m:t>s</m:t>
              </w:ins>
            </m:r>
          </m:e>
          <m:sub>
            <m:r>
              <w:ins w:id="570" w:author="HEAD acoustics" w:date="2024-01-31T15:18:00Z">
                <w:rPr>
                  <w:rFonts w:ascii="Cambria Math"/>
                  <w:lang w:val="en-US"/>
                </w:rPr>
                <m:t>r</m:t>
              </w:ins>
            </m:r>
          </m:sub>
        </m:sSub>
        <m:r>
          <w:ins w:id="571" w:author="HEAD acoustics" w:date="2024-01-31T15:18:00Z">
            <w:rPr>
              <w:rFonts w:ascii="Cambria Math"/>
              <w:lang w:val="en-US"/>
            </w:rPr>
            <m:t>(k)</m:t>
          </w:ins>
        </m:r>
      </m:oMath>
      <w:ins w:id="572" w:author="HEAD acoustics" w:date="2024-01-31T15:18:00Z">
        <w:r w:rsidRPr="001016B5">
          <w:rPr>
            <w:lang w:val="en-US"/>
          </w:rPr>
          <w:t xml:space="preserve">, resulting in </w:t>
        </w:r>
      </w:ins>
      <m:oMath>
        <m:sSub>
          <m:sSubPr>
            <m:ctrlPr>
              <w:ins w:id="573" w:author="HEAD acoustics" w:date="2024-01-31T15:18:00Z">
                <w:rPr>
                  <w:rFonts w:ascii="Cambria Math" w:hAnsi="Cambria Math"/>
                  <w:lang w:val="en-US"/>
                </w:rPr>
              </w:ins>
            </m:ctrlPr>
          </m:sSubPr>
          <m:e>
            <m:r>
              <w:ins w:id="574" w:author="HEAD acoustics" w:date="2024-01-31T15:18:00Z">
                <w:rPr>
                  <w:rFonts w:ascii="Cambria Math" w:hAnsi="Cambria Math"/>
                  <w:lang w:val="en-US"/>
                </w:rPr>
                <m:t>L</m:t>
              </w:ins>
            </m:r>
          </m:e>
          <m:sub>
            <m:r>
              <w:ins w:id="575" w:author="HEAD acoustics" w:date="2024-01-31T15:18:00Z">
                <w:rPr>
                  <w:rFonts w:ascii="Cambria Math" w:hAnsi="Cambria Math"/>
                  <w:lang w:val="en-US"/>
                </w:rPr>
                <m:t>L</m:t>
              </w:ins>
            </m:r>
          </m:sub>
        </m:sSub>
      </m:oMath>
      <w:ins w:id="576" w:author="HEAD acoustics" w:date="2024-01-31T15:18:00Z">
        <w:r w:rsidRPr="001016B5">
          <w:rPr>
            <w:lang w:val="en-US"/>
          </w:rPr>
          <w:t xml:space="preserve"> and </w:t>
        </w:r>
      </w:ins>
      <m:oMath>
        <m:sSub>
          <m:sSubPr>
            <m:ctrlPr>
              <w:ins w:id="577" w:author="HEAD acoustics" w:date="2024-01-31T15:18:00Z">
                <w:rPr>
                  <w:rFonts w:ascii="Cambria Math" w:hAnsi="Cambria Math"/>
                  <w:lang w:val="en-US"/>
                </w:rPr>
              </w:ins>
            </m:ctrlPr>
          </m:sSubPr>
          <m:e>
            <m:r>
              <w:ins w:id="578" w:author="HEAD acoustics" w:date="2024-01-31T15:18:00Z">
                <w:rPr>
                  <w:rFonts w:ascii="Cambria Math" w:hAnsi="Cambria Math"/>
                  <w:lang w:val="en-US"/>
                </w:rPr>
                <m:t>L</m:t>
              </w:ins>
            </m:r>
          </m:e>
          <m:sub>
            <m:r>
              <w:ins w:id="579" w:author="HEAD acoustics" w:date="2024-01-31T15:18:00Z">
                <w:rPr>
                  <w:rFonts w:ascii="Cambria Math" w:hAnsi="Cambria Math"/>
                  <w:lang w:val="en-US"/>
                </w:rPr>
                <m:t>R</m:t>
              </w:ins>
            </m:r>
          </m:sub>
        </m:sSub>
      </m:oMath>
      <w:ins w:id="580" w:author="HEAD acoustics" w:date="2024-01-31T15:18:00Z">
        <w:r w:rsidRPr="001016B5">
          <w:rPr>
            <w:lang w:val="en-US"/>
          </w:rPr>
          <w:t>.</w:t>
        </w:r>
      </w:ins>
    </w:p>
    <w:p w14:paraId="346A998B" w14:textId="7D97FDE2" w:rsidR="00AE546C" w:rsidRPr="001016B5" w:rsidRDefault="00AE546C" w:rsidP="00AE546C">
      <w:pPr>
        <w:pStyle w:val="B2"/>
        <w:rPr>
          <w:ins w:id="581" w:author="HEAD acoustics" w:date="2024-01-31T15:18:00Z"/>
          <w:lang w:val="en-US"/>
        </w:rPr>
      </w:pPr>
      <w:ins w:id="582" w:author="HEAD acoustics" w:date="2024-01-31T15:18:00Z">
        <w:r w:rsidRPr="001016B5">
          <w:rPr>
            <w:lang w:val="en-US"/>
          </w:rPr>
          <w:t>b)</w:t>
        </w:r>
        <w:r w:rsidRPr="001016B5">
          <w:rPr>
            <w:lang w:val="en-US"/>
          </w:rPr>
          <w:tab/>
          <w:t>ICLD</w:t>
        </w:r>
        <w:r w:rsidR="009E1335">
          <w:rPr>
            <w:lang w:val="en-US"/>
          </w:rPr>
          <w:t xml:space="preserve"> </w:t>
        </w:r>
        <w:bookmarkStart w:id="583" w:name="_Hlk157592649"/>
        <w:r w:rsidR="009E1335">
          <w:rPr>
            <w:lang w:val="en-US"/>
          </w:rPr>
          <w:t xml:space="preserve">for source position </w:t>
        </w:r>
        <w:r w:rsidR="009E1335" w:rsidRPr="001016B5">
          <w:rPr>
            <w:lang w:val="en-US"/>
          </w:rPr>
          <w:t>α</w:t>
        </w:r>
        <w:r w:rsidR="009E1335">
          <w:rPr>
            <w:vertAlign w:val="subscript"/>
            <w:lang w:val="en-US"/>
          </w:rPr>
          <w:t>0</w:t>
        </w:r>
        <w:r w:rsidRPr="001016B5">
          <w:rPr>
            <w:lang w:val="en-US"/>
          </w:rPr>
          <w:t xml:space="preserve"> </w:t>
        </w:r>
        <w:bookmarkEnd w:id="583"/>
        <w:r w:rsidRPr="001016B5">
          <w:rPr>
            <w:lang w:val="en-US"/>
          </w:rPr>
          <w:t>is calculated as:</w:t>
        </w:r>
      </w:ins>
    </w:p>
    <w:p w14:paraId="5D0170A8" w14:textId="17B50CBD" w:rsidR="00AE546C" w:rsidRPr="001016B5" w:rsidRDefault="00AE546C" w:rsidP="00AE546C">
      <w:pPr>
        <w:pStyle w:val="EQ"/>
        <w:rPr>
          <w:ins w:id="584" w:author="HEAD acoustics" w:date="2024-01-31T15:18:00Z"/>
          <w:lang w:val="en-US"/>
        </w:rPr>
      </w:pPr>
      <w:ins w:id="585" w:author="HEAD acoustics" w:date="2024-01-31T15:18:00Z">
        <w:r w:rsidRPr="001016B5">
          <w:rPr>
            <w:lang w:val="en-US"/>
          </w:rPr>
          <w:lastRenderedPageBreak/>
          <w:tab/>
        </w:r>
      </w:ins>
      <m:oMath>
        <m:r>
          <w:ins w:id="586" w:author="HEAD acoustics" w:date="2024-01-31T15:18:00Z">
            <m:rPr>
              <m:sty m:val="p"/>
            </m:rPr>
            <w:rPr>
              <w:rFonts w:ascii="Cambria Math" w:hAnsi="Cambria Math"/>
              <w:lang w:eastAsia="de-DE"/>
            </w:rPr>
            <m:t>ICLD</m:t>
          </w:ins>
        </m:r>
        <m:r>
          <w:ins w:id="587" w:author="HEAD acoustics" w:date="2024-01-31T15:18:00Z">
            <w:rPr>
              <w:rFonts w:ascii="Cambria Math" w:hAnsi="Cambria Math"/>
              <w:lang w:val="en-US"/>
            </w:rPr>
            <m:t>(</m:t>
          </w:ins>
        </m:r>
        <m:sSub>
          <m:sSubPr>
            <m:ctrlPr>
              <w:ins w:id="588" w:author="HEAD acoustics" w:date="2024-01-31T15:18:00Z">
                <w:rPr>
                  <w:rFonts w:ascii="Cambria Math" w:hAnsi="Cambria Math"/>
                  <w:vertAlign w:val="subscript"/>
                  <w:lang w:val="en-US"/>
                </w:rPr>
              </w:ins>
            </m:ctrlPr>
          </m:sSubPr>
          <m:e>
            <m:r>
              <w:ins w:id="589" w:author="HEAD acoustics" w:date="2024-01-31T15:18:00Z">
                <m:rPr>
                  <m:sty m:val="p"/>
                </m:rPr>
                <w:rPr>
                  <w:rFonts w:ascii="Cambria Math" w:hAnsi="Cambria Math"/>
                  <w:lang w:val="en-US"/>
                </w:rPr>
                <m:t>α</m:t>
              </w:ins>
            </m:r>
            <m:ctrlPr>
              <w:ins w:id="590" w:author="HEAD acoustics" w:date="2024-01-31T15:18:00Z">
                <w:rPr>
                  <w:rFonts w:ascii="Cambria Math" w:hAnsi="Cambria Math"/>
                  <w:i/>
                  <w:lang w:val="en-US"/>
                </w:rPr>
              </w:ins>
            </m:ctrlPr>
          </m:e>
          <m:sub>
            <m:r>
              <w:ins w:id="591" w:author="HEAD acoustics" w:date="2024-01-31T15:18:00Z">
                <m:rPr>
                  <m:sty m:val="p"/>
                </m:rPr>
                <w:rPr>
                  <w:rFonts w:ascii="Cambria Math" w:hAnsi="Cambria Math"/>
                  <w:vertAlign w:val="subscript"/>
                  <w:lang w:val="en-US"/>
                </w:rPr>
                <m:t>0</m:t>
              </w:ins>
            </m:r>
          </m:sub>
        </m:sSub>
        <m:r>
          <w:ins w:id="592" w:author="HEAD acoustics" w:date="2024-01-31T15:18:00Z">
            <m:rPr>
              <m:sty m:val="p"/>
            </m:rPr>
            <w:rPr>
              <w:rFonts w:ascii="Cambria Math" w:hAnsi="Cambria Math"/>
              <w:lang w:val="en-US"/>
            </w:rPr>
            <m:t>)=</m:t>
          </w:ins>
        </m:r>
        <m:sSub>
          <m:sSubPr>
            <m:ctrlPr>
              <w:ins w:id="593" w:author="HEAD acoustics" w:date="2024-01-31T15:18:00Z">
                <w:rPr>
                  <w:rFonts w:ascii="Cambria Math" w:hAnsi="Cambria Math"/>
                  <w:lang w:val="en-US"/>
                </w:rPr>
              </w:ins>
            </m:ctrlPr>
          </m:sSubPr>
          <m:e>
            <m:r>
              <w:ins w:id="594" w:author="HEAD acoustics" w:date="2024-01-31T15:18:00Z">
                <w:rPr>
                  <w:rFonts w:ascii="Cambria Math" w:hAnsi="Cambria Math"/>
                  <w:lang w:val="en-US"/>
                </w:rPr>
                <m:t>L</m:t>
              </w:ins>
            </m:r>
          </m:e>
          <m:sub>
            <m:r>
              <w:ins w:id="595" w:author="HEAD acoustics" w:date="2024-01-31T15:18:00Z">
                <w:rPr>
                  <w:rFonts w:ascii="Cambria Math" w:hAnsi="Cambria Math"/>
                  <w:lang w:val="en-US"/>
                </w:rPr>
                <m:t>L</m:t>
              </w:ins>
            </m:r>
          </m:sub>
        </m:sSub>
        <m:r>
          <w:ins w:id="596" w:author="HEAD acoustics" w:date="2024-01-31T15:18:00Z">
            <m:rPr>
              <m:sty m:val="p"/>
            </m:rPr>
            <w:rPr>
              <w:rFonts w:ascii="Cambria Math" w:hAnsi="Cambria Math"/>
              <w:lang w:val="en-US"/>
            </w:rPr>
            <m:t>-</m:t>
          </w:ins>
        </m:r>
        <m:sSub>
          <m:sSubPr>
            <m:ctrlPr>
              <w:ins w:id="597" w:author="HEAD acoustics" w:date="2024-01-31T15:18:00Z">
                <w:rPr>
                  <w:rFonts w:ascii="Cambria Math" w:hAnsi="Cambria Math"/>
                  <w:lang w:val="en-US"/>
                </w:rPr>
              </w:ins>
            </m:ctrlPr>
          </m:sSubPr>
          <m:e>
            <m:r>
              <w:ins w:id="598" w:author="HEAD acoustics" w:date="2024-01-31T15:18:00Z">
                <w:rPr>
                  <w:rFonts w:ascii="Cambria Math" w:hAnsi="Cambria Math"/>
                  <w:lang w:val="en-US"/>
                </w:rPr>
                <m:t>L</m:t>
              </w:ins>
            </m:r>
          </m:e>
          <m:sub>
            <m:r>
              <w:ins w:id="599" w:author="HEAD acoustics" w:date="2024-01-31T15:18:00Z">
                <w:rPr>
                  <w:rFonts w:ascii="Cambria Math" w:hAnsi="Cambria Math"/>
                  <w:lang w:val="en-US"/>
                </w:rPr>
                <m:t>R</m:t>
              </w:ins>
            </m:r>
          </m:sub>
        </m:sSub>
      </m:oMath>
      <w:ins w:id="600" w:author="HEAD acoustics" w:date="2024-01-31T15:18:00Z">
        <w:r w:rsidRPr="001016B5">
          <w:rPr>
            <w:lang w:val="en-US"/>
          </w:rPr>
          <w:tab/>
        </w:r>
      </w:ins>
    </w:p>
    <w:p w14:paraId="35540A8D" w14:textId="24F0C2D5" w:rsidR="00AE546C" w:rsidRPr="001016B5" w:rsidRDefault="009E1335" w:rsidP="00E86FD5">
      <w:pPr>
        <w:pStyle w:val="B1"/>
        <w:rPr>
          <w:ins w:id="601" w:author="HEAD acoustics" w:date="2024-01-31T15:18:00Z"/>
          <w:lang w:val="en-US"/>
        </w:rPr>
      </w:pPr>
      <w:ins w:id="602" w:author="HEAD acoustics" w:date="2024-01-31T15:18:00Z">
        <w:r>
          <w:rPr>
            <w:lang w:val="en-US"/>
          </w:rPr>
          <w:t>7</w:t>
        </w:r>
        <w:r w:rsidR="00E86FD5">
          <w:rPr>
            <w:lang w:val="en-US"/>
          </w:rPr>
          <w:t>)</w:t>
        </w:r>
        <w:r w:rsidR="00E86FD5">
          <w:rPr>
            <w:lang w:val="en-US"/>
          </w:rPr>
          <w:tab/>
          <w:t xml:space="preserve"> The equivalent level difference </w:t>
        </w:r>
      </w:ins>
      <m:oMath>
        <m:r>
          <w:ins w:id="603" w:author="HEAD acoustics" w:date="2024-01-31T15:18:00Z">
            <m:rPr>
              <m:sty m:val="p"/>
            </m:rPr>
            <w:rPr>
              <w:rFonts w:ascii="Cambria Math" w:hAnsi="Cambria Math"/>
              <w:lang w:eastAsia="de-DE"/>
            </w:rPr>
            <m:t>Δ(</m:t>
          </w:ins>
        </m:r>
        <m:sSub>
          <m:sSubPr>
            <m:ctrlPr>
              <w:ins w:id="604" w:author="HEAD acoustics" w:date="2024-01-31T15:18:00Z">
                <w:rPr>
                  <w:rFonts w:ascii="Cambria Math" w:hAnsi="Cambria Math"/>
                  <w:lang w:eastAsia="de-DE"/>
                </w:rPr>
              </w:ins>
            </m:ctrlPr>
          </m:sSubPr>
          <m:e>
            <m:r>
              <w:ins w:id="605" w:author="HEAD acoustics" w:date="2024-01-31T15:18:00Z">
                <m:rPr>
                  <m:sty m:val="p"/>
                </m:rPr>
                <w:rPr>
                  <w:rFonts w:ascii="Cambria Math" w:hAnsi="Cambria Math"/>
                  <w:lang w:eastAsia="de-DE"/>
                </w:rPr>
                <m:t>α</m:t>
              </w:ins>
            </m:r>
          </m:e>
          <m:sub>
            <m:r>
              <w:ins w:id="606" w:author="HEAD acoustics" w:date="2024-01-31T15:18:00Z">
                <m:rPr>
                  <m:sty m:val="p"/>
                </m:rPr>
                <w:rPr>
                  <w:rFonts w:ascii="Cambria Math" w:hAnsi="Cambria Math"/>
                  <w:lang w:eastAsia="de-DE"/>
                </w:rPr>
                <m:t>0</m:t>
              </w:ins>
            </m:r>
          </m:sub>
        </m:sSub>
        <m:r>
          <w:ins w:id="607" w:author="HEAD acoustics" w:date="2024-01-31T15:18:00Z">
            <m:rPr>
              <m:sty m:val="p"/>
            </m:rPr>
            <w:rPr>
              <w:rFonts w:ascii="Cambria Math" w:hAnsi="Cambria Math"/>
              <w:lang w:eastAsia="de-DE"/>
            </w:rPr>
            <m:t>)</m:t>
          </w:ins>
        </m:r>
      </m:oMath>
      <w:ins w:id="608" w:author="HEAD acoustics" w:date="2024-01-31T15:18:00Z">
        <w:r w:rsidR="00E86FD5">
          <w:rPr>
            <w:lang w:eastAsia="de-DE"/>
          </w:rPr>
          <w:t xml:space="preserve"> </w:t>
        </w:r>
        <w:r>
          <w:rPr>
            <w:lang w:eastAsia="de-DE"/>
          </w:rPr>
          <w:t xml:space="preserve">for source position </w:t>
        </w:r>
        <w:r w:rsidRPr="001016B5">
          <w:rPr>
            <w:lang w:val="en-US"/>
          </w:rPr>
          <w:t>α</w:t>
        </w:r>
        <w:r>
          <w:rPr>
            <w:vertAlign w:val="subscript"/>
            <w:lang w:val="en-US"/>
          </w:rPr>
          <w:t>0</w:t>
        </w:r>
        <w:r>
          <w:rPr>
            <w:lang w:eastAsia="de-DE"/>
          </w:rPr>
          <w:t xml:space="preserve"> </w:t>
        </w:r>
        <w:r w:rsidR="00E86FD5">
          <w:rPr>
            <w:lang w:val="en-US"/>
          </w:rPr>
          <w:t>is calculated as:</w:t>
        </w:r>
      </w:ins>
    </w:p>
    <w:p w14:paraId="210B7BAC" w14:textId="1F13112F" w:rsidR="00E86FD5" w:rsidRDefault="00E86FD5" w:rsidP="00E86FD5">
      <w:pPr>
        <w:pStyle w:val="EQ"/>
        <w:rPr>
          <w:ins w:id="609" w:author="HEAD acoustics" w:date="2024-01-31T15:18:00Z"/>
          <w:lang w:eastAsia="de-DE"/>
        </w:rPr>
      </w:pPr>
      <w:ins w:id="610" w:author="HEAD acoustics" w:date="2024-01-31T15:18:00Z">
        <w:r>
          <w:rPr>
            <w:lang w:eastAsia="de-DE"/>
          </w:rPr>
          <w:tab/>
        </w:r>
      </w:ins>
      <m:oMath>
        <m:r>
          <w:ins w:id="611" w:author="HEAD acoustics" w:date="2024-01-31T15:18:00Z">
            <m:rPr>
              <m:sty m:val="p"/>
            </m:rPr>
            <w:rPr>
              <w:rFonts w:ascii="Cambria Math" w:hAnsi="Cambria Math"/>
              <w:lang w:eastAsia="de-DE"/>
            </w:rPr>
            <m:t>Δ(</m:t>
          </w:ins>
        </m:r>
        <m:sSub>
          <m:sSubPr>
            <m:ctrlPr>
              <w:ins w:id="612" w:author="HEAD acoustics" w:date="2024-01-31T15:18:00Z">
                <w:rPr>
                  <w:rFonts w:ascii="Cambria Math" w:hAnsi="Cambria Math"/>
                  <w:lang w:eastAsia="de-DE"/>
                </w:rPr>
              </w:ins>
            </m:ctrlPr>
          </m:sSubPr>
          <m:e>
            <m:r>
              <w:ins w:id="613" w:author="HEAD acoustics" w:date="2024-01-31T15:18:00Z">
                <m:rPr>
                  <m:sty m:val="p"/>
                </m:rPr>
                <w:rPr>
                  <w:rFonts w:ascii="Cambria Math" w:hAnsi="Cambria Math"/>
                  <w:lang w:eastAsia="de-DE"/>
                </w:rPr>
                <m:t>α</m:t>
              </w:ins>
            </m:r>
          </m:e>
          <m:sub>
            <m:r>
              <w:ins w:id="614" w:author="HEAD acoustics" w:date="2024-01-31T15:18:00Z">
                <m:rPr>
                  <m:sty m:val="p"/>
                </m:rPr>
                <w:rPr>
                  <w:rFonts w:ascii="Cambria Math" w:hAnsi="Cambria Math"/>
                  <w:lang w:eastAsia="de-DE"/>
                </w:rPr>
                <m:t>0</m:t>
              </w:ins>
            </m:r>
          </m:sub>
        </m:sSub>
        <m:r>
          <w:ins w:id="615" w:author="HEAD acoustics" w:date="2024-01-31T15:18:00Z">
            <m:rPr>
              <m:sty m:val="p"/>
            </m:rPr>
            <w:rPr>
              <w:rFonts w:ascii="Cambria Math" w:hAnsi="Cambria Math"/>
              <w:lang w:eastAsia="de-DE"/>
            </w:rPr>
            <m:t>)</m:t>
          </w:ins>
        </m:r>
        <m:r>
          <w:ins w:id="616" w:author="HEAD acoustics" w:date="2024-01-31T15:18:00Z">
            <w:rPr>
              <w:rFonts w:ascii="Cambria Math" w:hAnsi="Cambria Math"/>
              <w:lang w:eastAsia="de-DE"/>
            </w:rPr>
            <m:t>=</m:t>
          </w:ins>
        </m:r>
        <m:r>
          <w:ins w:id="617" w:author="HEAD acoustics" w:date="2024-01-31T15:18:00Z">
            <m:rPr>
              <m:sty m:val="p"/>
            </m:rPr>
            <w:rPr>
              <w:rFonts w:ascii="Cambria Math" w:hAnsi="Cambria Math"/>
              <w:lang w:eastAsia="de-DE"/>
            </w:rPr>
            <m:t>ICLD(</m:t>
          </w:ins>
        </m:r>
        <m:sSub>
          <m:sSubPr>
            <m:ctrlPr>
              <w:ins w:id="618" w:author="HEAD acoustics" w:date="2024-01-31T15:18:00Z">
                <w:rPr>
                  <w:rFonts w:ascii="Cambria Math" w:hAnsi="Cambria Math"/>
                  <w:vertAlign w:val="subscript"/>
                  <w:lang w:val="en-US"/>
                </w:rPr>
              </w:ins>
            </m:ctrlPr>
          </m:sSubPr>
          <m:e>
            <m:r>
              <w:ins w:id="619" w:author="HEAD acoustics" w:date="2024-01-31T15:18:00Z">
                <m:rPr>
                  <m:sty m:val="p"/>
                </m:rPr>
                <w:rPr>
                  <w:rFonts w:ascii="Cambria Math" w:hAnsi="Cambria Math"/>
                  <w:lang w:val="en-US"/>
                </w:rPr>
                <m:t>α</m:t>
              </w:ins>
            </m:r>
            <m:ctrlPr>
              <w:ins w:id="620" w:author="HEAD acoustics" w:date="2024-01-31T15:18:00Z">
                <w:rPr>
                  <w:rFonts w:ascii="Cambria Math" w:hAnsi="Cambria Math"/>
                  <w:lang w:eastAsia="de-DE"/>
                </w:rPr>
              </w:ins>
            </m:ctrlPr>
          </m:e>
          <m:sub>
            <m:r>
              <w:ins w:id="621" w:author="HEAD acoustics" w:date="2024-01-31T15:18:00Z">
                <m:rPr>
                  <m:sty m:val="p"/>
                </m:rPr>
                <w:rPr>
                  <w:rFonts w:ascii="Cambria Math" w:hAnsi="Cambria Math"/>
                  <w:vertAlign w:val="subscript"/>
                  <w:lang w:val="en-US"/>
                </w:rPr>
                <m:t>0</m:t>
              </w:ins>
            </m:r>
          </m:sub>
        </m:sSub>
        <m:r>
          <w:ins w:id="622" w:author="HEAD acoustics" w:date="2024-01-31T15:18:00Z">
            <m:rPr>
              <m:sty m:val="p"/>
            </m:rPr>
            <w:rPr>
              <w:rFonts w:ascii="Cambria Math"/>
              <w:vertAlign w:val="subscript"/>
              <w:lang w:val="en-US"/>
            </w:rPr>
            <m:t>)</m:t>
          </w:ins>
        </m:r>
        <m:r>
          <w:ins w:id="623" w:author="HEAD acoustics" w:date="2024-01-31T15:18:00Z">
            <w:rPr>
              <w:rFonts w:ascii="Cambria Math" w:hAnsi="Cambria Math"/>
              <w:lang w:eastAsia="de-DE"/>
            </w:rPr>
            <m:t>+</m:t>
          </w:ins>
        </m:r>
        <m:r>
          <w:ins w:id="624" w:author="HEAD acoustics" w:date="2024-01-31T15:18:00Z">
            <m:rPr>
              <m:sty m:val="p"/>
            </m:rPr>
            <w:rPr>
              <w:rFonts w:ascii="Cambria Math" w:hAnsi="Cambria Math"/>
              <w:lang w:eastAsia="de-DE"/>
            </w:rPr>
            <m:t>ICTD(</m:t>
          </w:ins>
        </m:r>
        <m:sSub>
          <m:sSubPr>
            <m:ctrlPr>
              <w:ins w:id="625" w:author="HEAD acoustics" w:date="2024-01-31T15:18:00Z">
                <w:rPr>
                  <w:rFonts w:ascii="Cambria Math" w:hAnsi="Cambria Math"/>
                  <w:vertAlign w:val="subscript"/>
                  <w:lang w:val="en-US"/>
                </w:rPr>
              </w:ins>
            </m:ctrlPr>
          </m:sSubPr>
          <m:e>
            <m:r>
              <w:ins w:id="626" w:author="HEAD acoustics" w:date="2024-01-31T15:18:00Z">
                <m:rPr>
                  <m:sty m:val="p"/>
                </m:rPr>
                <w:rPr>
                  <w:rFonts w:ascii="Cambria Math" w:hAnsi="Cambria Math"/>
                  <w:lang w:val="en-US"/>
                </w:rPr>
                <m:t>α</m:t>
              </w:ins>
            </m:r>
            <m:ctrlPr>
              <w:ins w:id="627" w:author="HEAD acoustics" w:date="2024-01-31T15:18:00Z">
                <w:rPr>
                  <w:rFonts w:ascii="Cambria Math" w:hAnsi="Cambria Math"/>
                  <w:lang w:eastAsia="de-DE"/>
                </w:rPr>
              </w:ins>
            </m:ctrlPr>
          </m:e>
          <m:sub>
            <m:r>
              <w:ins w:id="628" w:author="HEAD acoustics" w:date="2024-01-31T15:18:00Z">
                <m:rPr>
                  <m:sty m:val="p"/>
                </m:rPr>
                <w:rPr>
                  <w:rFonts w:ascii="Cambria Math" w:hAnsi="Cambria Math"/>
                  <w:vertAlign w:val="subscript"/>
                  <w:lang w:val="en-US"/>
                </w:rPr>
                <m:t>0</m:t>
              </w:ins>
            </m:r>
          </m:sub>
        </m:sSub>
        <m:r>
          <w:ins w:id="629" w:author="HEAD acoustics" w:date="2024-01-31T15:18:00Z">
            <m:rPr>
              <m:sty m:val="p"/>
            </m:rPr>
            <w:rPr>
              <w:rFonts w:ascii="Cambria Math"/>
              <w:vertAlign w:val="subscript"/>
              <w:lang w:val="en-US"/>
            </w:rPr>
            <m:t>)</m:t>
          </w:ins>
        </m:r>
        <m:r>
          <w:ins w:id="630" w:author="HEAD acoustics" w:date="2024-01-31T15:18:00Z">
            <w:rPr>
              <w:rFonts w:ascii="Cambria Math" w:hAnsi="Cambria Math"/>
              <w:lang w:eastAsia="de-DE"/>
            </w:rPr>
            <m:t>⋅</m:t>
          </w:ins>
        </m:r>
        <m:r>
          <w:ins w:id="631" w:author="HEAD acoustics" w:date="2024-01-31T15:18:00Z">
            <m:rPr>
              <m:sty m:val="p"/>
            </m:rPr>
            <w:rPr>
              <w:rFonts w:ascii="Cambria Math" w:hAnsi="Cambria Math"/>
            </w:rPr>
            <m:t xml:space="preserve">17.3 </m:t>
          </w:ins>
        </m:r>
        <m:f>
          <m:fPr>
            <m:ctrlPr>
              <w:ins w:id="632" w:author="HEAD acoustics" w:date="2024-01-31T15:18:00Z">
                <w:rPr>
                  <w:rFonts w:ascii="Cambria Math" w:hAnsi="Cambria Math"/>
                </w:rPr>
              </w:ins>
            </m:ctrlPr>
          </m:fPr>
          <m:num>
            <m:r>
              <w:ins w:id="633" w:author="HEAD acoustics" w:date="2024-01-31T15:18:00Z">
                <m:rPr>
                  <m:nor/>
                </m:rPr>
                <m:t>dB</m:t>
              </w:ins>
            </m:r>
          </m:num>
          <m:den>
            <m:r>
              <w:ins w:id="634" w:author="HEAD acoustics" w:date="2024-01-31T15:18:00Z">
                <m:rPr>
                  <m:nor/>
                </m:rPr>
                <m:t>ms</m:t>
              </w:ins>
            </m:r>
          </m:den>
        </m:f>
        <m:r>
          <w:ins w:id="635" w:author="HEAD acoustics" w:date="2024-01-31T15:18:00Z">
            <w:rPr>
              <w:rFonts w:ascii="Cambria Math" w:hAnsi="Cambria Math"/>
            </w:rPr>
            <m:t xml:space="preserve">    </m:t>
          </w:ins>
        </m:r>
        <m:r>
          <w:ins w:id="636" w:author="HEAD acoustics" w:date="2024-01-31T15:18:00Z">
            <m:rPr>
              <m:nor/>
            </m:rPr>
            <m:t>[dB]</m:t>
          </w:ins>
        </m:r>
      </m:oMath>
      <w:ins w:id="637" w:author="HEAD acoustics" w:date="2024-01-31T15:18:00Z">
        <w:r>
          <w:tab/>
        </w:r>
      </w:ins>
    </w:p>
    <w:p w14:paraId="6227722E" w14:textId="2D1AB944" w:rsidR="00E86FD5" w:rsidRDefault="009E1335" w:rsidP="00E86FD5">
      <w:pPr>
        <w:pStyle w:val="B1"/>
        <w:rPr>
          <w:ins w:id="638" w:author="HEAD acoustics" w:date="2024-01-31T15:18:00Z"/>
          <w:lang w:val="en-US"/>
        </w:rPr>
      </w:pPr>
      <w:ins w:id="639" w:author="HEAD acoustics" w:date="2024-01-31T15:18:00Z">
        <w:r>
          <w:rPr>
            <w:lang w:val="en-US"/>
          </w:rPr>
          <w:t>8</w:t>
        </w:r>
        <w:r w:rsidR="00E86FD5">
          <w:rPr>
            <w:lang w:val="en-US"/>
          </w:rPr>
          <w:t>)</w:t>
        </w:r>
        <w:r w:rsidR="00E86FD5">
          <w:rPr>
            <w:lang w:val="en-US"/>
          </w:rPr>
          <w:tab/>
          <w:t xml:space="preserve">The estimated source position </w:t>
        </w:r>
      </w:ins>
      <m:oMath>
        <m:acc>
          <m:accPr>
            <m:chr m:val="̃"/>
            <m:ctrlPr>
              <w:ins w:id="640" w:author="HEAD acoustics" w:date="2024-01-31T15:18:00Z">
                <w:rPr>
                  <w:rFonts w:ascii="Cambria Math" w:hAnsi="Cambria Math"/>
                  <w:i/>
                  <w:lang w:eastAsia="de-DE"/>
                </w:rPr>
              </w:ins>
            </m:ctrlPr>
          </m:accPr>
          <m:e>
            <m:r>
              <w:ins w:id="641" w:author="HEAD acoustics" w:date="2024-01-31T15:18:00Z">
                <w:rPr>
                  <w:rFonts w:ascii="Cambria Math" w:hAnsi="Cambria Math"/>
                  <w:lang w:eastAsia="de-DE"/>
                </w:rPr>
                <m:t>P</m:t>
              </w:ins>
            </m:r>
          </m:e>
        </m:acc>
        <m:d>
          <m:dPr>
            <m:ctrlPr>
              <w:ins w:id="642" w:author="HEAD acoustics" w:date="2024-01-31T15:18:00Z">
                <w:rPr>
                  <w:rFonts w:ascii="Cambria Math" w:hAnsi="Cambria Math"/>
                  <w:i/>
                  <w:lang w:eastAsia="de-DE"/>
                </w:rPr>
              </w:ins>
            </m:ctrlPr>
          </m:dPr>
          <m:e>
            <m:sSub>
              <m:sSubPr>
                <m:ctrlPr>
                  <w:ins w:id="643" w:author="HEAD acoustics" w:date="2024-01-31T15:18:00Z">
                    <w:rPr>
                      <w:rFonts w:ascii="Cambria Math" w:hAnsi="Cambria Math"/>
                      <w:lang w:eastAsia="de-DE"/>
                    </w:rPr>
                  </w:ins>
                </m:ctrlPr>
              </m:sSubPr>
              <m:e>
                <m:r>
                  <w:ins w:id="644" w:author="HEAD acoustics" w:date="2024-01-31T15:18:00Z">
                    <m:rPr>
                      <m:sty m:val="p"/>
                    </m:rPr>
                    <w:rPr>
                      <w:rFonts w:ascii="Cambria Math" w:hAnsi="Cambria Math"/>
                      <w:lang w:eastAsia="de-DE"/>
                    </w:rPr>
                    <m:t>α</m:t>
                  </w:ins>
                </m:r>
              </m:e>
              <m:sub>
                <m:r>
                  <w:ins w:id="645" w:author="HEAD acoustics" w:date="2024-01-31T15:18:00Z">
                    <m:rPr>
                      <m:sty m:val="p"/>
                    </m:rPr>
                    <w:rPr>
                      <w:rFonts w:ascii="Cambria Math" w:hAnsi="Cambria Math"/>
                      <w:lang w:eastAsia="de-DE"/>
                    </w:rPr>
                    <m:t>0</m:t>
                  </w:ins>
                </m:r>
              </m:sub>
            </m:sSub>
          </m:e>
        </m:d>
      </m:oMath>
      <w:ins w:id="646" w:author="HEAD acoustics" w:date="2024-01-31T15:18:00Z">
        <w:r w:rsidR="00E86FD5">
          <w:rPr>
            <w:lang w:eastAsia="de-DE"/>
          </w:rPr>
          <w:t xml:space="preserve"> </w:t>
        </w:r>
        <w:r w:rsidR="00E86FD5">
          <w:rPr>
            <w:lang w:val="en-US"/>
          </w:rPr>
          <w:t>in the stereo panorama is calculated as:</w:t>
        </w:r>
      </w:ins>
    </w:p>
    <w:p w14:paraId="1E5436DD" w14:textId="1B402A4A" w:rsidR="00E86FD5" w:rsidRPr="00D52885" w:rsidRDefault="00094D3D" w:rsidP="00E86FD5">
      <w:pPr>
        <w:pStyle w:val="EQ"/>
        <w:rPr>
          <w:ins w:id="647" w:author="HEAD acoustics" w:date="2024-01-31T15:18:00Z"/>
          <w:sz w:val="18"/>
          <w:szCs w:val="18"/>
          <w:lang w:eastAsia="de-DE"/>
        </w:rPr>
      </w:pPr>
      <w:ins w:id="648" w:author="HEAD acoustics" w:date="2024-01-31T15:18:00Z">
        <w:r w:rsidRPr="00D52885">
          <w:rPr>
            <w:sz w:val="16"/>
            <w:szCs w:val="16"/>
            <w:lang w:eastAsia="de-DE"/>
          </w:rPr>
          <w:tab/>
        </w:r>
      </w:ins>
      <m:oMath>
        <m:acc>
          <m:accPr>
            <m:chr m:val="̃"/>
            <m:ctrlPr>
              <w:ins w:id="649" w:author="HEAD acoustics" w:date="2024-01-31T15:18:00Z">
                <w:rPr>
                  <w:rFonts w:ascii="Cambria Math" w:hAnsi="Cambria Math"/>
                  <w:sz w:val="16"/>
                  <w:szCs w:val="16"/>
                  <w:lang w:eastAsia="de-DE"/>
                </w:rPr>
              </w:ins>
            </m:ctrlPr>
          </m:accPr>
          <m:e>
            <m:r>
              <w:ins w:id="650" w:author="HEAD acoustics" w:date="2024-01-31T15:18:00Z">
                <w:rPr>
                  <w:rFonts w:ascii="Cambria Math" w:hAnsi="Cambria Math"/>
                  <w:sz w:val="16"/>
                  <w:szCs w:val="16"/>
                  <w:lang w:eastAsia="de-DE"/>
                </w:rPr>
                <m:t>P</m:t>
              </w:ins>
            </m:r>
          </m:e>
        </m:acc>
        <m:d>
          <m:dPr>
            <m:ctrlPr>
              <w:ins w:id="651" w:author="HEAD acoustics" w:date="2024-01-31T15:18:00Z">
                <w:rPr>
                  <w:rFonts w:ascii="Cambria Math" w:hAnsi="Cambria Math"/>
                  <w:sz w:val="16"/>
                  <w:szCs w:val="16"/>
                  <w:lang w:eastAsia="de-DE"/>
                </w:rPr>
              </w:ins>
            </m:ctrlPr>
          </m:dPr>
          <m:e>
            <m:sSub>
              <m:sSubPr>
                <m:ctrlPr>
                  <w:ins w:id="652" w:author="HEAD acoustics" w:date="2024-01-31T15:18:00Z">
                    <w:rPr>
                      <w:rFonts w:ascii="Cambria Math" w:hAnsi="Cambria Math"/>
                      <w:sz w:val="18"/>
                      <w:szCs w:val="18"/>
                      <w:lang w:eastAsia="de-DE"/>
                    </w:rPr>
                  </w:ins>
                </m:ctrlPr>
              </m:sSubPr>
              <m:e>
                <m:r>
                  <w:ins w:id="653" w:author="HEAD acoustics" w:date="2024-01-31T15:18:00Z">
                    <m:rPr>
                      <m:sty m:val="p"/>
                    </m:rPr>
                    <w:rPr>
                      <w:rFonts w:ascii="Cambria Math" w:hAnsi="Cambria Math"/>
                      <w:sz w:val="18"/>
                      <w:szCs w:val="18"/>
                      <w:lang w:eastAsia="de-DE"/>
                    </w:rPr>
                    <m:t>α</m:t>
                  </w:ins>
                </m:r>
              </m:e>
              <m:sub>
                <m:r>
                  <w:ins w:id="654" w:author="HEAD acoustics" w:date="2024-01-31T15:18:00Z">
                    <m:rPr>
                      <m:sty m:val="p"/>
                    </m:rPr>
                    <w:rPr>
                      <w:rFonts w:ascii="Cambria Math" w:hAnsi="Cambria Math"/>
                      <w:sz w:val="18"/>
                      <w:szCs w:val="18"/>
                      <w:lang w:eastAsia="de-DE"/>
                    </w:rPr>
                    <m:t>0</m:t>
                  </w:ins>
                </m:r>
              </m:sub>
            </m:sSub>
          </m:e>
        </m:d>
        <m:r>
          <w:ins w:id="655" w:author="HEAD acoustics" w:date="2024-01-31T15:18:00Z">
            <m:rPr>
              <m:sty m:val="p"/>
            </m:rPr>
            <w:rPr>
              <w:rFonts w:ascii="Cambria Math" w:hAnsi="Cambria Math"/>
              <w:sz w:val="16"/>
              <w:szCs w:val="16"/>
              <w:lang w:eastAsia="de-DE"/>
            </w:rPr>
            <m:t>=100⋅</m:t>
          </w:ins>
        </m:r>
        <m:d>
          <m:dPr>
            <m:begChr m:val="{"/>
            <m:endChr m:val=""/>
            <m:ctrlPr>
              <w:ins w:id="656" w:author="HEAD acoustics" w:date="2024-01-31T15:18:00Z">
                <w:rPr>
                  <w:rFonts w:ascii="Cambria Math" w:hAnsi="Cambria Math"/>
                  <w:sz w:val="16"/>
                  <w:szCs w:val="16"/>
                  <w:lang w:eastAsia="de-DE"/>
                </w:rPr>
              </w:ins>
            </m:ctrlPr>
          </m:dPr>
          <m:e>
            <m:m>
              <m:mPr>
                <m:mcs>
                  <m:mc>
                    <m:mcPr>
                      <m:count m:val="3"/>
                      <m:mcJc m:val="center"/>
                    </m:mcPr>
                  </m:mc>
                </m:mcs>
                <m:ctrlPr>
                  <w:ins w:id="657" w:author="HEAD acoustics" w:date="2024-01-31T15:18:00Z">
                    <w:rPr>
                      <w:rFonts w:ascii="Cambria Math" w:hAnsi="Cambria Math"/>
                      <w:sz w:val="16"/>
                      <w:szCs w:val="16"/>
                      <w:lang w:eastAsia="de-DE"/>
                    </w:rPr>
                  </w:ins>
                </m:ctrlPr>
              </m:mPr>
              <m:mr>
                <m:e>
                  <m:f>
                    <m:fPr>
                      <m:ctrlPr>
                        <w:ins w:id="658" w:author="HEAD acoustics" w:date="2024-01-31T15:18:00Z">
                          <w:rPr>
                            <w:rFonts w:ascii="Cambria Math" w:hAnsi="Cambria Math"/>
                            <w:sz w:val="16"/>
                            <w:szCs w:val="16"/>
                            <w:lang w:eastAsia="de-DE"/>
                          </w:rPr>
                        </w:ins>
                      </m:ctrlPr>
                    </m:fPr>
                    <m:num>
                      <m:r>
                        <w:ins w:id="659" w:author="HEAD acoustics" w:date="2024-01-31T15:18:00Z">
                          <m:rPr>
                            <m:sty m:val="p"/>
                          </m:rPr>
                          <w:rPr>
                            <w:rFonts w:ascii="Cambria Math" w:hAnsi="Cambria Math"/>
                            <w:sz w:val="16"/>
                            <w:szCs w:val="16"/>
                            <w:lang w:eastAsia="de-DE"/>
                          </w:rPr>
                          <m:t>Δ(</m:t>
                        </w:ins>
                      </m:r>
                      <m:sSub>
                        <m:sSubPr>
                          <m:ctrlPr>
                            <w:ins w:id="660" w:author="HEAD acoustics" w:date="2024-01-31T15:18:00Z">
                              <w:rPr>
                                <w:rFonts w:ascii="Cambria Math" w:hAnsi="Cambria Math"/>
                                <w:sz w:val="16"/>
                                <w:szCs w:val="16"/>
                                <w:lang w:eastAsia="de-DE"/>
                              </w:rPr>
                            </w:ins>
                          </m:ctrlPr>
                        </m:sSubPr>
                        <m:e>
                          <m:r>
                            <w:ins w:id="661" w:author="HEAD acoustics" w:date="2024-01-31T15:18:00Z">
                              <m:rPr>
                                <m:sty m:val="p"/>
                              </m:rPr>
                              <w:rPr>
                                <w:rFonts w:ascii="Cambria Math" w:hAnsi="Cambria Math"/>
                                <w:sz w:val="16"/>
                                <w:szCs w:val="16"/>
                                <w:lang w:eastAsia="de-DE"/>
                              </w:rPr>
                              <m:t>α</m:t>
                            </w:ins>
                          </m:r>
                        </m:e>
                        <m:sub>
                          <m:r>
                            <w:ins w:id="662" w:author="HEAD acoustics" w:date="2024-01-31T15:18:00Z">
                              <m:rPr>
                                <m:sty m:val="p"/>
                              </m:rPr>
                              <w:rPr>
                                <w:rFonts w:ascii="Cambria Math" w:hAnsi="Cambria Math"/>
                                <w:sz w:val="16"/>
                                <w:szCs w:val="16"/>
                                <w:lang w:eastAsia="de-DE"/>
                              </w:rPr>
                              <m:t>0</m:t>
                            </w:ins>
                          </m:r>
                        </m:sub>
                      </m:sSub>
                      <m:r>
                        <w:ins w:id="663" w:author="HEAD acoustics" w:date="2024-01-31T15:18:00Z">
                          <m:rPr>
                            <m:sty m:val="p"/>
                          </m:rPr>
                          <w:rPr>
                            <w:rFonts w:ascii="Cambria Math" w:hAnsi="Cambria Math"/>
                            <w:sz w:val="16"/>
                            <w:szCs w:val="16"/>
                            <w:lang w:eastAsia="de-DE"/>
                          </w:rPr>
                          <m:t>)</m:t>
                        </w:ins>
                      </m:r>
                    </m:num>
                    <m:den>
                      <m:r>
                        <w:ins w:id="664" w:author="HEAD acoustics" w:date="2024-01-31T15:18:00Z">
                          <m:rPr>
                            <m:sty m:val="p"/>
                          </m:rPr>
                          <w:rPr>
                            <w:rFonts w:ascii="Cambria Math" w:hAnsi="Cambria Math"/>
                            <w:sz w:val="16"/>
                            <w:szCs w:val="16"/>
                            <w:lang w:eastAsia="de-DE"/>
                          </w:rPr>
                          <m:t xml:space="preserve">13.5 </m:t>
                        </w:ins>
                      </m:r>
                    </m:den>
                  </m:f>
                </m:e>
                <m:e>
                  <m:r>
                    <w:ins w:id="665" w:author="HEAD acoustics" w:date="2024-01-31T15:18:00Z">
                      <m:rPr>
                        <m:nor/>
                      </m:rPr>
                      <w:rPr>
                        <w:sz w:val="16"/>
                        <w:szCs w:val="16"/>
                        <w:lang w:eastAsia="de-DE"/>
                      </w:rPr>
                      <m:t>for</m:t>
                    </w:ins>
                  </m:r>
                </m:e>
                <m:e>
                  <m:d>
                    <m:dPr>
                      <m:begChr m:val="|"/>
                      <m:endChr m:val="|"/>
                      <m:ctrlPr>
                        <w:ins w:id="666" w:author="HEAD acoustics" w:date="2024-01-31T15:18:00Z">
                          <w:rPr>
                            <w:rFonts w:ascii="Cambria Math" w:hAnsi="Cambria Math"/>
                            <w:sz w:val="16"/>
                            <w:szCs w:val="16"/>
                            <w:lang w:eastAsia="de-DE"/>
                          </w:rPr>
                        </w:ins>
                      </m:ctrlPr>
                    </m:dPr>
                    <m:e>
                      <m:r>
                        <w:ins w:id="667" w:author="HEAD acoustics" w:date="2024-01-31T15:18:00Z">
                          <m:rPr>
                            <m:sty m:val="p"/>
                          </m:rPr>
                          <w:rPr>
                            <w:rFonts w:ascii="Cambria Math" w:hAnsi="Cambria Math"/>
                            <w:sz w:val="16"/>
                            <w:szCs w:val="16"/>
                            <w:lang w:eastAsia="de-DE"/>
                          </w:rPr>
                          <m:t>Δ</m:t>
                        </w:ins>
                      </m:r>
                    </m:e>
                  </m:d>
                  <m:r>
                    <w:ins w:id="668" w:author="HEAD acoustics" w:date="2024-01-31T15:18:00Z">
                      <m:rPr>
                        <m:sty m:val="p"/>
                      </m:rPr>
                      <w:rPr>
                        <w:rFonts w:ascii="Cambria Math" w:hAnsi="Cambria Math"/>
                        <w:sz w:val="16"/>
                        <w:szCs w:val="16"/>
                        <w:lang w:eastAsia="de-DE"/>
                      </w:rPr>
                      <m:t xml:space="preserve">≤6.75 </m:t>
                    </w:ins>
                  </m:r>
                  <m:r>
                    <w:ins w:id="669" w:author="HEAD acoustics" w:date="2024-01-31T15:18:00Z">
                      <m:rPr>
                        <m:nor/>
                      </m:rPr>
                      <w:rPr>
                        <w:sz w:val="16"/>
                        <w:szCs w:val="16"/>
                        <w:lang w:eastAsia="de-DE"/>
                      </w:rPr>
                      <m:t>dB</m:t>
                    </w:ins>
                  </m:r>
                </m:e>
              </m:mr>
              <m:mr>
                <m:e>
                  <m:d>
                    <m:dPr>
                      <m:ctrlPr>
                        <w:ins w:id="670" w:author="HEAD acoustics" w:date="2024-01-31T15:18:00Z">
                          <w:rPr>
                            <w:rFonts w:ascii="Cambria Math" w:hAnsi="Cambria Math"/>
                            <w:sz w:val="16"/>
                            <w:szCs w:val="16"/>
                            <w:lang w:eastAsia="de-DE"/>
                          </w:rPr>
                        </w:ins>
                      </m:ctrlPr>
                    </m:dPr>
                    <m:e>
                      <m:r>
                        <w:ins w:id="671" w:author="HEAD acoustics" w:date="2024-01-31T15:18:00Z">
                          <m:rPr>
                            <m:sty m:val="p"/>
                          </m:rPr>
                          <w:rPr>
                            <w:rFonts w:ascii="Cambria Math" w:hAnsi="Cambria Math"/>
                            <w:sz w:val="16"/>
                            <w:szCs w:val="16"/>
                            <w:lang w:eastAsia="de-DE"/>
                          </w:rPr>
                          <m:t>-</m:t>
                        </w:ins>
                      </m:r>
                      <m:sSup>
                        <m:sSupPr>
                          <m:ctrlPr>
                            <w:ins w:id="672" w:author="HEAD acoustics" w:date="2024-01-31T15:18:00Z">
                              <w:rPr>
                                <w:rFonts w:ascii="Cambria Math" w:hAnsi="Cambria Math"/>
                                <w:sz w:val="16"/>
                                <w:szCs w:val="16"/>
                                <w:lang w:eastAsia="de-DE"/>
                              </w:rPr>
                            </w:ins>
                          </m:ctrlPr>
                        </m:sSupPr>
                        <m:e>
                          <m:r>
                            <w:ins w:id="673" w:author="HEAD acoustics" w:date="2024-01-31T15:18:00Z">
                              <m:rPr>
                                <m:sty m:val="p"/>
                              </m:rPr>
                              <w:rPr>
                                <w:rFonts w:ascii="Cambria Math" w:hAnsi="Cambria Math"/>
                                <w:sz w:val="16"/>
                                <w:szCs w:val="16"/>
                                <w:lang w:eastAsia="de-DE"/>
                              </w:rPr>
                              <m:t>32</m:t>
                            </w:ins>
                          </m:r>
                          <m:d>
                            <m:dPr>
                              <m:begChr m:val="|"/>
                              <m:endChr m:val="|"/>
                              <m:ctrlPr>
                                <w:ins w:id="674" w:author="HEAD acoustics" w:date="2024-01-31T15:18:00Z">
                                  <w:rPr>
                                    <w:rFonts w:ascii="Cambria Math" w:hAnsi="Cambria Math"/>
                                    <w:sz w:val="16"/>
                                    <w:szCs w:val="16"/>
                                    <w:lang w:eastAsia="de-DE"/>
                                  </w:rPr>
                                </w:ins>
                              </m:ctrlPr>
                            </m:dPr>
                            <m:e>
                              <m:f>
                                <m:fPr>
                                  <m:ctrlPr>
                                    <w:ins w:id="675" w:author="HEAD acoustics" w:date="2024-01-31T15:18:00Z">
                                      <w:rPr>
                                        <w:rFonts w:ascii="Cambria Math" w:hAnsi="Cambria Math"/>
                                        <w:sz w:val="16"/>
                                        <w:szCs w:val="16"/>
                                        <w:lang w:eastAsia="de-DE"/>
                                      </w:rPr>
                                    </w:ins>
                                  </m:ctrlPr>
                                </m:fPr>
                                <m:num>
                                  <m:r>
                                    <w:ins w:id="676" w:author="HEAD acoustics" w:date="2024-01-31T15:18:00Z">
                                      <m:rPr>
                                        <m:sty m:val="p"/>
                                      </m:rPr>
                                      <w:rPr>
                                        <w:rFonts w:ascii="Cambria Math" w:hAnsi="Cambria Math"/>
                                        <w:sz w:val="16"/>
                                        <w:szCs w:val="16"/>
                                        <w:lang w:eastAsia="de-DE"/>
                                      </w:rPr>
                                      <m:t>Δ(</m:t>
                                    </w:ins>
                                  </m:r>
                                  <m:sSub>
                                    <m:sSubPr>
                                      <m:ctrlPr>
                                        <w:ins w:id="677" w:author="HEAD acoustics" w:date="2024-01-31T15:18:00Z">
                                          <w:rPr>
                                            <w:rFonts w:ascii="Cambria Math" w:hAnsi="Cambria Math"/>
                                            <w:sz w:val="16"/>
                                            <w:szCs w:val="16"/>
                                            <w:lang w:eastAsia="de-DE"/>
                                          </w:rPr>
                                        </w:ins>
                                      </m:ctrlPr>
                                    </m:sSubPr>
                                    <m:e>
                                      <m:r>
                                        <w:ins w:id="678" w:author="HEAD acoustics" w:date="2024-01-31T15:18:00Z">
                                          <m:rPr>
                                            <m:sty m:val="p"/>
                                          </m:rPr>
                                          <w:rPr>
                                            <w:rFonts w:ascii="Cambria Math" w:hAnsi="Cambria Math"/>
                                            <w:sz w:val="16"/>
                                            <w:szCs w:val="16"/>
                                            <w:lang w:eastAsia="de-DE"/>
                                          </w:rPr>
                                          <m:t>α</m:t>
                                        </w:ins>
                                      </m:r>
                                    </m:e>
                                    <m:sub>
                                      <m:r>
                                        <w:ins w:id="679" w:author="HEAD acoustics" w:date="2024-01-31T15:18:00Z">
                                          <m:rPr>
                                            <m:sty m:val="p"/>
                                          </m:rPr>
                                          <w:rPr>
                                            <w:rFonts w:ascii="Cambria Math" w:hAnsi="Cambria Math"/>
                                            <w:sz w:val="16"/>
                                            <w:szCs w:val="16"/>
                                            <w:lang w:eastAsia="de-DE"/>
                                          </w:rPr>
                                          <m:t>0</m:t>
                                        </w:ins>
                                      </m:r>
                                    </m:sub>
                                  </m:sSub>
                                  <m:r>
                                    <w:ins w:id="680" w:author="HEAD acoustics" w:date="2024-01-31T15:18:00Z">
                                      <m:rPr>
                                        <m:sty m:val="p"/>
                                      </m:rPr>
                                      <w:rPr>
                                        <w:rFonts w:ascii="Cambria Math" w:hAnsi="Cambria Math"/>
                                        <w:sz w:val="16"/>
                                        <w:szCs w:val="16"/>
                                        <w:lang w:eastAsia="de-DE"/>
                                      </w:rPr>
                                      <m:t>)</m:t>
                                    </w:ins>
                                  </m:r>
                                </m:num>
                                <m:den>
                                  <m:r>
                                    <w:ins w:id="681" w:author="HEAD acoustics" w:date="2024-01-31T15:18:00Z">
                                      <m:rPr>
                                        <m:nor/>
                                      </m:rPr>
                                      <w:rPr>
                                        <w:sz w:val="16"/>
                                        <w:szCs w:val="16"/>
                                        <w:lang w:eastAsia="de-DE"/>
                                      </w:rPr>
                                      <m:t>dB</m:t>
                                    </w:ins>
                                  </m:r>
                                </m:den>
                              </m:f>
                            </m:e>
                          </m:d>
                        </m:e>
                        <m:sup>
                          <m:r>
                            <w:ins w:id="682" w:author="HEAD acoustics" w:date="2024-01-31T15:18:00Z">
                              <m:rPr>
                                <m:sty m:val="p"/>
                              </m:rPr>
                              <w:rPr>
                                <w:rFonts w:ascii="Cambria Math" w:hAnsi="Cambria Math"/>
                                <w:sz w:val="16"/>
                                <w:szCs w:val="16"/>
                                <w:lang w:eastAsia="de-DE"/>
                              </w:rPr>
                              <m:t>3</m:t>
                            </w:ins>
                          </m:r>
                        </m:sup>
                      </m:sSup>
                      <m:r>
                        <w:ins w:id="683" w:author="HEAD acoustics" w:date="2024-01-31T15:18:00Z">
                          <m:rPr>
                            <m:sty m:val="p"/>
                          </m:rPr>
                          <w:rPr>
                            <w:rFonts w:ascii="Cambria Math" w:hAnsi="Cambria Math"/>
                            <w:sz w:val="16"/>
                            <w:szCs w:val="16"/>
                            <w:lang w:eastAsia="de-DE"/>
                          </w:rPr>
                          <m:t>+288</m:t>
                        </w:ins>
                      </m:r>
                      <m:sSup>
                        <m:sSupPr>
                          <m:ctrlPr>
                            <w:ins w:id="684" w:author="HEAD acoustics" w:date="2024-01-31T15:18:00Z">
                              <w:rPr>
                                <w:rFonts w:ascii="Cambria Math" w:hAnsi="Cambria Math"/>
                                <w:sz w:val="16"/>
                                <w:szCs w:val="16"/>
                                <w:lang w:eastAsia="de-DE"/>
                              </w:rPr>
                            </w:ins>
                          </m:ctrlPr>
                        </m:sSupPr>
                        <m:e>
                          <m:d>
                            <m:dPr>
                              <m:begChr m:val="|"/>
                              <m:endChr m:val="|"/>
                              <m:ctrlPr>
                                <w:ins w:id="685" w:author="HEAD acoustics" w:date="2024-01-31T15:18:00Z">
                                  <w:rPr>
                                    <w:rFonts w:ascii="Cambria Math" w:hAnsi="Cambria Math"/>
                                    <w:sz w:val="16"/>
                                    <w:szCs w:val="16"/>
                                    <w:lang w:eastAsia="de-DE"/>
                                  </w:rPr>
                                </w:ins>
                              </m:ctrlPr>
                            </m:dPr>
                            <m:e>
                              <m:f>
                                <m:fPr>
                                  <m:ctrlPr>
                                    <w:ins w:id="686" w:author="HEAD acoustics" w:date="2024-01-31T15:18:00Z">
                                      <w:rPr>
                                        <w:rFonts w:ascii="Cambria Math" w:hAnsi="Cambria Math"/>
                                        <w:sz w:val="16"/>
                                        <w:szCs w:val="16"/>
                                        <w:lang w:eastAsia="de-DE"/>
                                      </w:rPr>
                                    </w:ins>
                                  </m:ctrlPr>
                                </m:fPr>
                                <m:num>
                                  <m:r>
                                    <w:ins w:id="687" w:author="HEAD acoustics" w:date="2024-01-31T15:18:00Z">
                                      <m:rPr>
                                        <m:sty m:val="p"/>
                                      </m:rPr>
                                      <w:rPr>
                                        <w:rFonts w:ascii="Cambria Math" w:hAnsi="Cambria Math"/>
                                        <w:sz w:val="16"/>
                                        <w:szCs w:val="16"/>
                                        <w:lang w:eastAsia="de-DE"/>
                                      </w:rPr>
                                      <m:t>Δ(</m:t>
                                    </w:ins>
                                  </m:r>
                                  <m:sSub>
                                    <m:sSubPr>
                                      <m:ctrlPr>
                                        <w:ins w:id="688" w:author="HEAD acoustics" w:date="2024-01-31T15:18:00Z">
                                          <w:rPr>
                                            <w:rFonts w:ascii="Cambria Math" w:hAnsi="Cambria Math"/>
                                            <w:sz w:val="16"/>
                                            <w:szCs w:val="16"/>
                                            <w:lang w:eastAsia="de-DE"/>
                                          </w:rPr>
                                        </w:ins>
                                      </m:ctrlPr>
                                    </m:sSubPr>
                                    <m:e>
                                      <m:r>
                                        <w:ins w:id="689" w:author="HEAD acoustics" w:date="2024-01-31T15:18:00Z">
                                          <m:rPr>
                                            <m:sty m:val="p"/>
                                          </m:rPr>
                                          <w:rPr>
                                            <w:rFonts w:ascii="Cambria Math" w:hAnsi="Cambria Math"/>
                                            <w:sz w:val="16"/>
                                            <w:szCs w:val="16"/>
                                            <w:lang w:eastAsia="de-DE"/>
                                          </w:rPr>
                                          <m:t>α</m:t>
                                        </w:ins>
                                      </m:r>
                                    </m:e>
                                    <m:sub>
                                      <m:r>
                                        <w:ins w:id="690" w:author="HEAD acoustics" w:date="2024-01-31T15:18:00Z">
                                          <m:rPr>
                                            <m:sty m:val="p"/>
                                          </m:rPr>
                                          <w:rPr>
                                            <w:rFonts w:ascii="Cambria Math" w:hAnsi="Cambria Math"/>
                                            <w:sz w:val="16"/>
                                            <w:szCs w:val="16"/>
                                            <w:lang w:eastAsia="de-DE"/>
                                          </w:rPr>
                                          <m:t>0</m:t>
                                        </w:ins>
                                      </m:r>
                                    </m:sub>
                                  </m:sSub>
                                  <m:r>
                                    <w:ins w:id="691" w:author="HEAD acoustics" w:date="2024-01-31T15:18:00Z">
                                      <m:rPr>
                                        <m:sty m:val="p"/>
                                      </m:rPr>
                                      <w:rPr>
                                        <w:rFonts w:ascii="Cambria Math" w:hAnsi="Cambria Math"/>
                                        <w:sz w:val="16"/>
                                        <w:szCs w:val="16"/>
                                        <w:lang w:eastAsia="de-DE"/>
                                      </w:rPr>
                                      <m:t>)</m:t>
                                    </w:ins>
                                  </m:r>
                                </m:num>
                                <m:den>
                                  <m:r>
                                    <w:ins w:id="692" w:author="HEAD acoustics" w:date="2024-01-31T15:18:00Z">
                                      <m:rPr>
                                        <m:nor/>
                                      </m:rPr>
                                      <w:rPr>
                                        <w:sz w:val="16"/>
                                        <w:szCs w:val="16"/>
                                        <w:lang w:eastAsia="de-DE"/>
                                      </w:rPr>
                                      <m:t>dB</m:t>
                                    </w:ins>
                                  </m:r>
                                </m:den>
                              </m:f>
                            </m:e>
                          </m:d>
                        </m:e>
                        <m:sup>
                          <m:r>
                            <w:ins w:id="693" w:author="HEAD acoustics" w:date="2024-01-31T15:18:00Z">
                              <m:rPr>
                                <m:sty m:val="p"/>
                              </m:rPr>
                              <w:rPr>
                                <w:rFonts w:ascii="Cambria Math" w:hAnsi="Cambria Math"/>
                                <w:sz w:val="16"/>
                                <w:szCs w:val="16"/>
                                <w:lang w:eastAsia="de-DE"/>
                              </w:rPr>
                              <m:t>2</m:t>
                            </w:ins>
                          </m:r>
                        </m:sup>
                      </m:sSup>
                      <m:r>
                        <w:ins w:id="694" w:author="HEAD acoustics" w:date="2024-01-31T15:18:00Z">
                          <m:rPr>
                            <m:sty m:val="p"/>
                          </m:rPr>
                          <w:rPr>
                            <w:rFonts w:ascii="Cambria Math" w:hAnsi="Cambria Math"/>
                            <w:sz w:val="16"/>
                            <w:szCs w:val="16"/>
                            <w:lang w:eastAsia="de-DE"/>
                          </w:rPr>
                          <m:t>+20736</m:t>
                        </w:ins>
                      </m:r>
                      <m:d>
                        <m:dPr>
                          <m:begChr m:val="|"/>
                          <m:endChr m:val="|"/>
                          <m:ctrlPr>
                            <w:ins w:id="695" w:author="HEAD acoustics" w:date="2024-01-31T15:18:00Z">
                              <w:rPr>
                                <w:rFonts w:ascii="Cambria Math" w:hAnsi="Cambria Math"/>
                                <w:sz w:val="16"/>
                                <w:szCs w:val="16"/>
                                <w:lang w:eastAsia="de-DE"/>
                              </w:rPr>
                            </w:ins>
                          </m:ctrlPr>
                        </m:dPr>
                        <m:e>
                          <m:f>
                            <m:fPr>
                              <m:ctrlPr>
                                <w:ins w:id="696" w:author="HEAD acoustics" w:date="2024-01-31T15:18:00Z">
                                  <w:rPr>
                                    <w:rFonts w:ascii="Cambria Math" w:hAnsi="Cambria Math"/>
                                    <w:sz w:val="16"/>
                                    <w:szCs w:val="16"/>
                                    <w:lang w:eastAsia="de-DE"/>
                                  </w:rPr>
                                </w:ins>
                              </m:ctrlPr>
                            </m:fPr>
                            <m:num>
                              <m:r>
                                <w:ins w:id="697" w:author="HEAD acoustics" w:date="2024-01-31T15:18:00Z">
                                  <m:rPr>
                                    <m:sty m:val="p"/>
                                  </m:rPr>
                                  <w:rPr>
                                    <w:rFonts w:ascii="Cambria Math" w:hAnsi="Cambria Math"/>
                                    <w:sz w:val="16"/>
                                    <w:szCs w:val="16"/>
                                    <w:lang w:eastAsia="de-DE"/>
                                  </w:rPr>
                                  <m:t>Δ(</m:t>
                                </w:ins>
                              </m:r>
                              <m:sSub>
                                <m:sSubPr>
                                  <m:ctrlPr>
                                    <w:ins w:id="698" w:author="HEAD acoustics" w:date="2024-01-31T15:18:00Z">
                                      <w:rPr>
                                        <w:rFonts w:ascii="Cambria Math" w:hAnsi="Cambria Math"/>
                                        <w:sz w:val="16"/>
                                        <w:szCs w:val="16"/>
                                        <w:lang w:eastAsia="de-DE"/>
                                      </w:rPr>
                                    </w:ins>
                                  </m:ctrlPr>
                                </m:sSubPr>
                                <m:e>
                                  <m:r>
                                    <w:ins w:id="699" w:author="HEAD acoustics" w:date="2024-01-31T15:18:00Z">
                                      <m:rPr>
                                        <m:sty m:val="p"/>
                                      </m:rPr>
                                      <w:rPr>
                                        <w:rFonts w:ascii="Cambria Math" w:hAnsi="Cambria Math"/>
                                        <w:sz w:val="16"/>
                                        <w:szCs w:val="16"/>
                                        <w:lang w:eastAsia="de-DE"/>
                                      </w:rPr>
                                      <m:t>α</m:t>
                                    </w:ins>
                                  </m:r>
                                </m:e>
                                <m:sub>
                                  <m:r>
                                    <w:ins w:id="700" w:author="HEAD acoustics" w:date="2024-01-31T15:18:00Z">
                                      <m:rPr>
                                        <m:sty m:val="p"/>
                                      </m:rPr>
                                      <w:rPr>
                                        <w:rFonts w:ascii="Cambria Math" w:hAnsi="Cambria Math"/>
                                        <w:sz w:val="16"/>
                                        <w:szCs w:val="16"/>
                                        <w:lang w:eastAsia="de-DE"/>
                                      </w:rPr>
                                      <m:t>0</m:t>
                                    </w:ins>
                                  </m:r>
                                </m:sub>
                              </m:sSub>
                              <m:r>
                                <w:ins w:id="701" w:author="HEAD acoustics" w:date="2024-01-31T15:18:00Z">
                                  <m:rPr>
                                    <m:sty m:val="p"/>
                                  </m:rPr>
                                  <w:rPr>
                                    <w:rFonts w:ascii="Cambria Math" w:hAnsi="Cambria Math"/>
                                    <w:sz w:val="16"/>
                                    <w:szCs w:val="16"/>
                                    <w:lang w:eastAsia="de-DE"/>
                                  </w:rPr>
                                  <m:t>)</m:t>
                                </w:ins>
                              </m:r>
                            </m:num>
                            <m:den>
                              <m:r>
                                <w:ins w:id="702" w:author="HEAD acoustics" w:date="2024-01-31T15:18:00Z">
                                  <m:rPr>
                                    <m:nor/>
                                  </m:rPr>
                                  <w:rPr>
                                    <w:sz w:val="16"/>
                                    <w:szCs w:val="16"/>
                                    <w:lang w:eastAsia="de-DE"/>
                                  </w:rPr>
                                  <m:t>dB</m:t>
                                </w:ins>
                              </m:r>
                            </m:den>
                          </m:f>
                        </m:e>
                      </m:d>
                      <m:r>
                        <w:ins w:id="703" w:author="HEAD acoustics" w:date="2024-01-31T15:18:00Z">
                          <m:rPr>
                            <m:sty m:val="p"/>
                          </m:rPr>
                          <w:rPr>
                            <w:rFonts w:ascii="Cambria Math" w:hAnsi="Cambria Math"/>
                            <w:sz w:val="16"/>
                            <w:szCs w:val="16"/>
                            <w:lang w:eastAsia="de-DE"/>
                          </w:rPr>
                          <m:t>-6561</m:t>
                        </w:ins>
                      </m:r>
                    </m:e>
                  </m:d>
                  <m:r>
                    <w:ins w:id="704" w:author="HEAD acoustics" w:date="2024-01-31T15:18:00Z">
                      <m:rPr>
                        <m:sty m:val="p"/>
                      </m:rPr>
                      <w:rPr>
                        <w:rFonts w:ascii="Cambria Math" w:hAnsi="Cambria Math"/>
                        <w:sz w:val="16"/>
                        <w:szCs w:val="16"/>
                        <w:lang w:eastAsia="de-DE"/>
                      </w:rPr>
                      <m:t>⋅</m:t>
                    </w:ins>
                  </m:r>
                  <m:f>
                    <m:fPr>
                      <m:ctrlPr>
                        <w:ins w:id="705" w:author="HEAD acoustics" w:date="2024-01-31T15:18:00Z">
                          <w:rPr>
                            <w:rFonts w:ascii="Cambria Math" w:hAnsi="Cambria Math"/>
                            <w:sz w:val="16"/>
                            <w:szCs w:val="16"/>
                            <w:lang w:eastAsia="de-DE"/>
                          </w:rPr>
                        </w:ins>
                      </m:ctrlPr>
                    </m:fPr>
                    <m:num>
                      <m:func>
                        <m:funcPr>
                          <m:ctrlPr>
                            <w:ins w:id="706" w:author="HEAD acoustics" w:date="2024-01-31T15:18:00Z">
                              <w:rPr>
                                <w:rFonts w:ascii="Cambria Math" w:hAnsi="Cambria Math"/>
                                <w:sz w:val="16"/>
                                <w:szCs w:val="16"/>
                                <w:lang w:eastAsia="de-DE"/>
                              </w:rPr>
                            </w:ins>
                          </m:ctrlPr>
                        </m:funcPr>
                        <m:fName>
                          <m:r>
                            <w:ins w:id="707" w:author="HEAD acoustics" w:date="2024-01-31T15:18:00Z">
                              <m:rPr>
                                <m:sty m:val="p"/>
                              </m:rPr>
                              <w:rPr>
                                <w:rFonts w:ascii="Cambria Math" w:hAnsi="Cambria Math"/>
                                <w:sz w:val="16"/>
                                <w:szCs w:val="16"/>
                                <w:lang w:eastAsia="de-DE"/>
                              </w:rPr>
                              <m:t>sign</m:t>
                            </w:ins>
                          </m:r>
                        </m:fName>
                        <m:e>
                          <m:r>
                            <w:ins w:id="708" w:author="HEAD acoustics" w:date="2024-01-31T15:18:00Z">
                              <m:rPr>
                                <m:sty m:val="p"/>
                              </m:rPr>
                              <w:rPr>
                                <w:rFonts w:ascii="Cambria Math" w:hAnsi="Cambria Math"/>
                                <w:sz w:val="16"/>
                                <w:szCs w:val="16"/>
                                <w:lang w:eastAsia="de-DE"/>
                              </w:rPr>
                              <m:t>Δ(</m:t>
                            </w:ins>
                          </m:r>
                          <m:sSub>
                            <m:sSubPr>
                              <m:ctrlPr>
                                <w:ins w:id="709" w:author="HEAD acoustics" w:date="2024-01-31T15:18:00Z">
                                  <w:rPr>
                                    <w:rFonts w:ascii="Cambria Math" w:hAnsi="Cambria Math"/>
                                    <w:sz w:val="16"/>
                                    <w:szCs w:val="16"/>
                                    <w:lang w:eastAsia="de-DE"/>
                                  </w:rPr>
                                </w:ins>
                              </m:ctrlPr>
                            </m:sSubPr>
                            <m:e>
                              <m:r>
                                <w:ins w:id="710" w:author="HEAD acoustics" w:date="2024-01-31T15:18:00Z">
                                  <m:rPr>
                                    <m:sty m:val="p"/>
                                  </m:rPr>
                                  <w:rPr>
                                    <w:rFonts w:ascii="Cambria Math" w:hAnsi="Cambria Math"/>
                                    <w:sz w:val="16"/>
                                    <w:szCs w:val="16"/>
                                    <w:lang w:eastAsia="de-DE"/>
                                  </w:rPr>
                                  <m:t>α</m:t>
                                </w:ins>
                              </m:r>
                            </m:e>
                            <m:sub>
                              <m:r>
                                <w:ins w:id="711" w:author="HEAD acoustics" w:date="2024-01-31T15:18:00Z">
                                  <m:rPr>
                                    <m:sty m:val="p"/>
                                  </m:rPr>
                                  <w:rPr>
                                    <w:rFonts w:ascii="Cambria Math" w:hAnsi="Cambria Math"/>
                                    <w:sz w:val="16"/>
                                    <w:szCs w:val="16"/>
                                    <w:lang w:eastAsia="de-DE"/>
                                  </w:rPr>
                                  <m:t>0</m:t>
                                </w:ins>
                              </m:r>
                            </m:sub>
                          </m:sSub>
                          <m:r>
                            <w:ins w:id="712" w:author="HEAD acoustics" w:date="2024-01-31T15:18:00Z">
                              <m:rPr>
                                <m:sty m:val="p"/>
                              </m:rPr>
                              <w:rPr>
                                <w:rFonts w:ascii="Cambria Math" w:hAnsi="Cambria Math"/>
                                <w:sz w:val="16"/>
                                <w:szCs w:val="16"/>
                                <w:lang w:eastAsia="de-DE"/>
                              </w:rPr>
                              <m:t>)</m:t>
                            </w:ins>
                          </m:r>
                        </m:e>
                      </m:func>
                    </m:num>
                    <m:den>
                      <m:r>
                        <w:ins w:id="713" w:author="HEAD acoustics" w:date="2024-01-31T15:18:00Z">
                          <m:rPr>
                            <m:sty m:val="p"/>
                          </m:rPr>
                          <w:rPr>
                            <w:rFonts w:ascii="Cambria Math" w:hAnsi="Cambria Math"/>
                            <w:sz w:val="16"/>
                            <w:szCs w:val="16"/>
                            <w:lang w:eastAsia="de-DE"/>
                          </w:rPr>
                          <m:t>273375</m:t>
                        </w:ins>
                      </m:r>
                    </m:den>
                  </m:f>
                </m:e>
                <m:e>
                  <m:r>
                    <w:ins w:id="714" w:author="HEAD acoustics" w:date="2024-01-31T15:18:00Z">
                      <m:rPr>
                        <m:nor/>
                      </m:rPr>
                      <w:rPr>
                        <w:sz w:val="16"/>
                        <w:szCs w:val="16"/>
                        <w:lang w:eastAsia="de-DE"/>
                      </w:rPr>
                      <m:t>for</m:t>
                    </w:ins>
                  </m:r>
                </m:e>
                <m:e>
                  <m:r>
                    <w:ins w:id="715" w:author="HEAD acoustics" w:date="2024-01-31T15:18:00Z">
                      <m:rPr>
                        <m:sty m:val="p"/>
                      </m:rPr>
                      <w:rPr>
                        <w:rFonts w:ascii="Cambria Math" w:hAnsi="Cambria Math"/>
                        <w:sz w:val="16"/>
                        <w:szCs w:val="16"/>
                        <w:lang w:eastAsia="de-DE"/>
                      </w:rPr>
                      <m:t xml:space="preserve">6.75 </m:t>
                    </w:ins>
                  </m:r>
                  <m:r>
                    <w:ins w:id="716" w:author="HEAD acoustics" w:date="2024-01-31T15:18:00Z">
                      <m:rPr>
                        <m:nor/>
                      </m:rPr>
                      <w:rPr>
                        <w:sz w:val="16"/>
                        <w:szCs w:val="16"/>
                        <w:lang w:eastAsia="de-DE"/>
                      </w:rPr>
                      <m:t>dB</m:t>
                    </w:ins>
                  </m:r>
                  <m:r>
                    <w:ins w:id="717" w:author="HEAD acoustics" w:date="2024-01-31T15:18:00Z">
                      <m:rPr>
                        <m:sty m:val="p"/>
                      </m:rPr>
                      <w:rPr>
                        <w:rFonts w:ascii="Cambria Math" w:hAnsi="Cambria Math"/>
                        <w:sz w:val="16"/>
                        <w:szCs w:val="16"/>
                        <w:lang w:eastAsia="de-DE"/>
                      </w:rPr>
                      <m:t>&lt;</m:t>
                    </w:ins>
                  </m:r>
                  <m:d>
                    <m:dPr>
                      <m:begChr m:val="|"/>
                      <m:endChr m:val="|"/>
                      <m:ctrlPr>
                        <w:ins w:id="718" w:author="HEAD acoustics" w:date="2024-01-31T15:18:00Z">
                          <w:rPr>
                            <w:rFonts w:ascii="Cambria Math" w:hAnsi="Cambria Math"/>
                            <w:sz w:val="16"/>
                            <w:szCs w:val="16"/>
                            <w:lang w:eastAsia="de-DE"/>
                          </w:rPr>
                        </w:ins>
                      </m:ctrlPr>
                    </m:dPr>
                    <m:e>
                      <m:r>
                        <w:ins w:id="719" w:author="HEAD acoustics" w:date="2024-01-31T15:18:00Z">
                          <m:rPr>
                            <m:sty m:val="p"/>
                          </m:rPr>
                          <w:rPr>
                            <w:rFonts w:ascii="Cambria Math" w:hAnsi="Cambria Math"/>
                            <w:sz w:val="16"/>
                            <w:szCs w:val="16"/>
                            <w:lang w:eastAsia="de-DE"/>
                          </w:rPr>
                          <m:t>Δ</m:t>
                        </w:ins>
                      </m:r>
                    </m:e>
                  </m:d>
                  <m:r>
                    <w:ins w:id="720" w:author="HEAD acoustics" w:date="2024-01-31T15:18:00Z">
                      <m:rPr>
                        <m:sty m:val="p"/>
                      </m:rPr>
                      <w:rPr>
                        <w:rFonts w:ascii="Cambria Math" w:hAnsi="Cambria Math"/>
                        <w:sz w:val="16"/>
                        <w:szCs w:val="16"/>
                        <w:lang w:eastAsia="de-DE"/>
                      </w:rPr>
                      <m:t xml:space="preserve">&lt;18 </m:t>
                    </w:ins>
                  </m:r>
                  <m:r>
                    <w:ins w:id="721" w:author="HEAD acoustics" w:date="2024-01-31T15:18:00Z">
                      <m:rPr>
                        <m:nor/>
                      </m:rPr>
                      <w:rPr>
                        <w:sz w:val="16"/>
                        <w:szCs w:val="16"/>
                        <w:lang w:eastAsia="de-DE"/>
                      </w:rPr>
                      <m:t>dB</m:t>
                    </w:ins>
                  </m:r>
                </m:e>
              </m:mr>
              <m:mr>
                <m:e>
                  <m:func>
                    <m:funcPr>
                      <m:ctrlPr>
                        <w:ins w:id="722" w:author="HEAD acoustics" w:date="2024-01-31T15:18:00Z">
                          <w:rPr>
                            <w:rFonts w:ascii="Cambria Math" w:hAnsi="Cambria Math"/>
                            <w:sz w:val="16"/>
                            <w:szCs w:val="16"/>
                            <w:lang w:eastAsia="de-DE"/>
                          </w:rPr>
                        </w:ins>
                      </m:ctrlPr>
                    </m:funcPr>
                    <m:fName>
                      <m:r>
                        <w:ins w:id="723" w:author="HEAD acoustics" w:date="2024-01-31T15:18:00Z">
                          <m:rPr>
                            <m:sty m:val="p"/>
                          </m:rPr>
                          <w:rPr>
                            <w:rFonts w:ascii="Cambria Math" w:hAnsi="Cambria Math"/>
                            <w:sz w:val="16"/>
                            <w:szCs w:val="16"/>
                            <w:lang w:eastAsia="de-DE"/>
                          </w:rPr>
                          <m:t>sign</m:t>
                        </w:ins>
                      </m:r>
                    </m:fName>
                    <m:e>
                      <m:r>
                        <w:ins w:id="724" w:author="HEAD acoustics" w:date="2024-01-31T15:18:00Z">
                          <m:rPr>
                            <m:sty m:val="p"/>
                          </m:rPr>
                          <w:rPr>
                            <w:rFonts w:ascii="Cambria Math" w:hAnsi="Cambria Math"/>
                            <w:sz w:val="16"/>
                            <w:szCs w:val="16"/>
                            <w:lang w:eastAsia="de-DE"/>
                          </w:rPr>
                          <m:t>Δ</m:t>
                        </w:ins>
                      </m:r>
                    </m:e>
                  </m:func>
                  <m:r>
                    <w:ins w:id="725" w:author="HEAD acoustics" w:date="2024-01-31T15:18:00Z">
                      <m:rPr>
                        <m:sty m:val="p"/>
                      </m:rPr>
                      <w:rPr>
                        <w:rFonts w:ascii="Cambria Math" w:hAnsi="Cambria Math"/>
                        <w:sz w:val="16"/>
                        <w:szCs w:val="16"/>
                        <w:lang w:eastAsia="de-DE"/>
                      </w:rPr>
                      <m:t>(</m:t>
                    </w:ins>
                  </m:r>
                  <m:sSub>
                    <m:sSubPr>
                      <m:ctrlPr>
                        <w:ins w:id="726" w:author="HEAD acoustics" w:date="2024-01-31T15:18:00Z">
                          <w:rPr>
                            <w:rFonts w:ascii="Cambria Math" w:hAnsi="Cambria Math"/>
                            <w:sz w:val="16"/>
                            <w:szCs w:val="16"/>
                            <w:lang w:eastAsia="de-DE"/>
                          </w:rPr>
                        </w:ins>
                      </m:ctrlPr>
                    </m:sSubPr>
                    <m:e>
                      <m:r>
                        <w:ins w:id="727" w:author="HEAD acoustics" w:date="2024-01-31T15:18:00Z">
                          <m:rPr>
                            <m:sty m:val="p"/>
                          </m:rPr>
                          <w:rPr>
                            <w:rFonts w:ascii="Cambria Math" w:hAnsi="Cambria Math"/>
                            <w:sz w:val="16"/>
                            <w:szCs w:val="16"/>
                            <w:lang w:eastAsia="de-DE"/>
                          </w:rPr>
                          <m:t>α</m:t>
                        </w:ins>
                      </m:r>
                    </m:e>
                    <m:sub>
                      <m:r>
                        <w:ins w:id="728" w:author="HEAD acoustics" w:date="2024-01-31T15:18:00Z">
                          <m:rPr>
                            <m:sty m:val="p"/>
                          </m:rPr>
                          <w:rPr>
                            <w:rFonts w:ascii="Cambria Math" w:hAnsi="Cambria Math"/>
                            <w:sz w:val="16"/>
                            <w:szCs w:val="16"/>
                            <w:lang w:eastAsia="de-DE"/>
                          </w:rPr>
                          <m:t>0</m:t>
                        </w:ins>
                      </m:r>
                    </m:sub>
                  </m:sSub>
                  <m:r>
                    <w:ins w:id="729" w:author="HEAD acoustics" w:date="2024-01-31T15:18:00Z">
                      <m:rPr>
                        <m:sty m:val="p"/>
                      </m:rPr>
                      <w:rPr>
                        <w:rFonts w:ascii="Cambria Math" w:hAnsi="Cambria Math"/>
                        <w:sz w:val="16"/>
                        <w:szCs w:val="16"/>
                        <w:lang w:eastAsia="de-DE"/>
                      </w:rPr>
                      <m:t>)</m:t>
                    </w:ins>
                  </m:r>
                </m:e>
                <m:e>
                  <m:r>
                    <w:ins w:id="730" w:author="HEAD acoustics" w:date="2024-01-31T15:18:00Z">
                      <m:rPr>
                        <m:nor/>
                      </m:rPr>
                      <w:rPr>
                        <w:sz w:val="16"/>
                        <w:szCs w:val="16"/>
                        <w:lang w:eastAsia="de-DE"/>
                      </w:rPr>
                      <m:t>for</m:t>
                    </w:ins>
                  </m:r>
                </m:e>
                <m:e>
                  <m:d>
                    <m:dPr>
                      <m:begChr m:val="|"/>
                      <m:endChr m:val="|"/>
                      <m:ctrlPr>
                        <w:ins w:id="731" w:author="HEAD acoustics" w:date="2024-01-31T15:18:00Z">
                          <w:rPr>
                            <w:rFonts w:ascii="Cambria Math" w:hAnsi="Cambria Math"/>
                            <w:sz w:val="16"/>
                            <w:szCs w:val="16"/>
                            <w:lang w:eastAsia="de-DE"/>
                          </w:rPr>
                        </w:ins>
                      </m:ctrlPr>
                    </m:dPr>
                    <m:e>
                      <m:r>
                        <w:ins w:id="732" w:author="HEAD acoustics" w:date="2024-01-31T15:18:00Z">
                          <m:rPr>
                            <m:sty m:val="p"/>
                          </m:rPr>
                          <w:rPr>
                            <w:rFonts w:ascii="Cambria Math" w:hAnsi="Cambria Math"/>
                            <w:sz w:val="16"/>
                            <w:szCs w:val="16"/>
                            <w:lang w:eastAsia="de-DE"/>
                          </w:rPr>
                          <m:t>Δ</m:t>
                        </w:ins>
                      </m:r>
                    </m:e>
                  </m:d>
                  <m:r>
                    <w:ins w:id="733" w:author="HEAD acoustics" w:date="2024-01-31T15:18:00Z">
                      <m:rPr>
                        <m:sty m:val="p"/>
                      </m:rPr>
                      <w:rPr>
                        <w:rFonts w:ascii="Cambria Math" w:hAnsi="Cambria Math"/>
                        <w:sz w:val="16"/>
                        <w:szCs w:val="16"/>
                        <w:lang w:eastAsia="de-DE"/>
                      </w:rPr>
                      <m:t xml:space="preserve">≥18 </m:t>
                    </w:ins>
                  </m:r>
                  <m:r>
                    <w:ins w:id="734" w:author="HEAD acoustics" w:date="2024-01-31T15:18:00Z">
                      <m:rPr>
                        <m:nor/>
                      </m:rPr>
                      <w:rPr>
                        <w:sz w:val="16"/>
                        <w:szCs w:val="16"/>
                        <w:lang w:eastAsia="de-DE"/>
                      </w:rPr>
                      <m:t>dB</m:t>
                    </w:ins>
                  </m:r>
                </m:e>
              </m:mr>
            </m:m>
          </m:e>
        </m:d>
        <m:r>
          <w:ins w:id="735" w:author="HEAD acoustics" w:date="2024-01-31T15:18:00Z">
            <m:rPr>
              <m:sty m:val="p"/>
            </m:rPr>
            <w:rPr>
              <w:rFonts w:ascii="Cambria Math" w:hAnsi="Cambria Math"/>
              <w:sz w:val="16"/>
              <w:szCs w:val="16"/>
            </w:rPr>
            <m:t xml:space="preserve">    </m:t>
          </w:ins>
        </m:r>
        <m:r>
          <w:ins w:id="736" w:author="HEAD acoustics" w:date="2024-01-31T15:18:00Z">
            <m:rPr>
              <m:nor/>
            </m:rPr>
            <w:rPr>
              <w:sz w:val="16"/>
              <w:szCs w:val="16"/>
            </w:rPr>
            <m:t>[%]</m:t>
          </w:ins>
        </m:r>
      </m:oMath>
      <w:ins w:id="737" w:author="HEAD acoustics" w:date="2024-01-31T15:18:00Z">
        <w:r w:rsidR="00E86FD5" w:rsidRPr="00D52885">
          <w:rPr>
            <w:sz w:val="18"/>
            <w:szCs w:val="18"/>
          </w:rPr>
          <w:tab/>
        </w:r>
      </w:ins>
    </w:p>
    <w:p w14:paraId="52937453" w14:textId="1E03A848" w:rsidR="00E86FD5" w:rsidRPr="00094D3D" w:rsidRDefault="00094D3D" w:rsidP="003B751D">
      <w:pPr>
        <w:pStyle w:val="B1"/>
      </w:pPr>
      <w:ins w:id="738" w:author="HEAD acoustics" w:date="2024-01-31T15:18:00Z">
        <w:r>
          <w:t>9)</w:t>
        </w:r>
        <w:r>
          <w:tab/>
          <w:t xml:space="preserve">The measurement is repeated for all source positions </w:t>
        </w:r>
        <w:r w:rsidRPr="001016B5">
          <w:rPr>
            <w:lang w:val="en-US"/>
          </w:rPr>
          <w:t>α</w:t>
        </w:r>
        <w:r>
          <w:rPr>
            <w:vertAlign w:val="subscript"/>
            <w:lang w:val="en-US"/>
          </w:rPr>
          <w:t>1</w:t>
        </w:r>
        <w:r w:rsidRPr="00094D3D">
          <w:rPr>
            <w:lang w:val="en-US"/>
          </w:rPr>
          <w:t xml:space="preserve"> </w:t>
        </w:r>
        <w:r>
          <w:rPr>
            <w:lang w:val="en-US"/>
          </w:rPr>
          <w:t xml:space="preserve">to </w:t>
        </w:r>
        <w:r w:rsidRPr="001016B5">
          <w:rPr>
            <w:lang w:val="en-US"/>
          </w:rPr>
          <w:t>α</w:t>
        </w:r>
        <w:r w:rsidRPr="00D65E61">
          <w:rPr>
            <w:vertAlign w:val="subscript"/>
            <w:lang w:val="en-US"/>
          </w:rPr>
          <w:t>N</w:t>
        </w:r>
        <w:r>
          <w:rPr>
            <w:vertAlign w:val="subscript"/>
            <w:lang w:val="en-US"/>
          </w:rPr>
          <w:t>-1</w:t>
        </w:r>
        <w:r>
          <w:rPr>
            <w:lang w:val="en-US"/>
          </w:rPr>
          <w:t xml:space="preserve"> to obtain </w:t>
        </w:r>
      </w:ins>
      <m:oMath>
        <m:acc>
          <m:accPr>
            <m:chr m:val="̃"/>
            <m:ctrlPr>
              <w:ins w:id="739" w:author="HEAD acoustics" w:date="2024-01-31T15:18:00Z">
                <w:rPr>
                  <w:rFonts w:ascii="Cambria Math" w:hAnsi="Cambria Math"/>
                  <w:sz w:val="18"/>
                  <w:szCs w:val="18"/>
                  <w:lang w:eastAsia="de-DE"/>
                </w:rPr>
              </w:ins>
            </m:ctrlPr>
          </m:accPr>
          <m:e>
            <m:r>
              <w:ins w:id="740" w:author="HEAD acoustics" w:date="2024-01-31T15:18:00Z">
                <w:rPr>
                  <w:rFonts w:ascii="Cambria Math" w:hAnsi="Cambria Math"/>
                  <w:sz w:val="18"/>
                  <w:szCs w:val="18"/>
                  <w:lang w:eastAsia="de-DE"/>
                </w:rPr>
                <m:t>P</m:t>
              </w:ins>
            </m:r>
          </m:e>
        </m:acc>
        <m:d>
          <m:dPr>
            <m:ctrlPr>
              <w:ins w:id="741" w:author="HEAD acoustics" w:date="2024-01-31T15:18:00Z">
                <w:rPr>
                  <w:rFonts w:ascii="Cambria Math" w:hAnsi="Cambria Math"/>
                  <w:sz w:val="18"/>
                  <w:szCs w:val="18"/>
                  <w:lang w:eastAsia="de-DE"/>
                </w:rPr>
              </w:ins>
            </m:ctrlPr>
          </m:dPr>
          <m:e>
            <m:sSub>
              <m:sSubPr>
                <m:ctrlPr>
                  <w:ins w:id="742" w:author="HEAD acoustics" w:date="2024-01-31T15:18:00Z">
                    <w:rPr>
                      <w:rFonts w:ascii="Cambria Math" w:hAnsi="Cambria Math"/>
                      <w:lang w:eastAsia="de-DE"/>
                    </w:rPr>
                  </w:ins>
                </m:ctrlPr>
              </m:sSubPr>
              <m:e>
                <m:r>
                  <w:ins w:id="743" w:author="HEAD acoustics" w:date="2024-01-31T15:18:00Z">
                    <m:rPr>
                      <m:sty m:val="p"/>
                    </m:rPr>
                    <w:rPr>
                      <w:rFonts w:ascii="Cambria Math" w:hAnsi="Cambria Math"/>
                      <w:lang w:eastAsia="de-DE"/>
                    </w:rPr>
                    <m:t>α</m:t>
                  </w:ins>
                </m:r>
              </m:e>
              <m:sub>
                <m:r>
                  <w:ins w:id="744" w:author="HEAD acoustics" w:date="2024-01-31T15:18:00Z">
                    <m:rPr>
                      <m:sty m:val="p"/>
                    </m:rPr>
                    <w:rPr>
                      <w:rFonts w:ascii="Cambria Math" w:hAnsi="Cambria Math"/>
                      <w:lang w:eastAsia="de-DE"/>
                    </w:rPr>
                    <m:t>1</m:t>
                  </w:ins>
                </m:r>
              </m:sub>
            </m:sSub>
          </m:e>
        </m:d>
      </m:oMath>
      <w:ins w:id="745" w:author="HEAD acoustics" w:date="2024-01-31T15:18:00Z">
        <w:r>
          <w:rPr>
            <w:lang w:val="en-US"/>
          </w:rPr>
          <w:t xml:space="preserve"> to </w:t>
        </w:r>
      </w:ins>
      <m:oMath>
        <m:acc>
          <m:accPr>
            <m:chr m:val="̃"/>
            <m:ctrlPr>
              <w:ins w:id="746" w:author="HEAD acoustics" w:date="2024-01-31T15:18:00Z">
                <w:rPr>
                  <w:rFonts w:ascii="Cambria Math" w:hAnsi="Cambria Math"/>
                  <w:sz w:val="18"/>
                  <w:szCs w:val="18"/>
                  <w:lang w:eastAsia="de-DE"/>
                </w:rPr>
              </w:ins>
            </m:ctrlPr>
          </m:accPr>
          <m:e>
            <m:r>
              <w:ins w:id="747" w:author="HEAD acoustics" w:date="2024-01-31T15:18:00Z">
                <w:rPr>
                  <w:rFonts w:ascii="Cambria Math" w:hAnsi="Cambria Math"/>
                  <w:sz w:val="18"/>
                  <w:szCs w:val="18"/>
                  <w:lang w:eastAsia="de-DE"/>
                </w:rPr>
                <m:t>P</m:t>
              </w:ins>
            </m:r>
          </m:e>
        </m:acc>
        <m:d>
          <m:dPr>
            <m:ctrlPr>
              <w:ins w:id="748" w:author="HEAD acoustics" w:date="2024-01-31T15:18:00Z">
                <w:rPr>
                  <w:rFonts w:ascii="Cambria Math" w:hAnsi="Cambria Math"/>
                  <w:sz w:val="18"/>
                  <w:szCs w:val="18"/>
                  <w:lang w:eastAsia="de-DE"/>
                </w:rPr>
              </w:ins>
            </m:ctrlPr>
          </m:dPr>
          <m:e>
            <m:sSub>
              <m:sSubPr>
                <m:ctrlPr>
                  <w:ins w:id="749" w:author="HEAD acoustics" w:date="2024-01-31T15:18:00Z">
                    <w:rPr>
                      <w:rFonts w:ascii="Cambria Math" w:hAnsi="Cambria Math"/>
                      <w:lang w:eastAsia="de-DE"/>
                    </w:rPr>
                  </w:ins>
                </m:ctrlPr>
              </m:sSubPr>
              <m:e>
                <m:r>
                  <w:ins w:id="750" w:author="HEAD acoustics" w:date="2024-01-31T15:18:00Z">
                    <m:rPr>
                      <m:sty m:val="p"/>
                    </m:rPr>
                    <w:rPr>
                      <w:rFonts w:ascii="Cambria Math" w:hAnsi="Cambria Math"/>
                      <w:lang w:eastAsia="de-DE"/>
                    </w:rPr>
                    <m:t>α</m:t>
                  </w:ins>
                </m:r>
              </m:e>
              <m:sub>
                <m:r>
                  <w:ins w:id="751" w:author="HEAD acoustics" w:date="2024-01-31T15:18:00Z">
                    <m:rPr>
                      <m:sty m:val="p"/>
                    </m:rPr>
                    <w:rPr>
                      <w:rFonts w:ascii="Cambria Math" w:hAnsi="Cambria Math"/>
                      <w:lang w:eastAsia="de-DE"/>
                    </w:rPr>
                    <m:t>N-1</m:t>
                  </w:ins>
                </m:r>
              </m:sub>
            </m:sSub>
          </m:e>
        </m:d>
        <m:r>
          <w:ins w:id="752" w:author="HEAD acoustics" w:date="2024-01-31T15:18:00Z">
            <w:rPr>
              <w:rFonts w:ascii="Cambria Math" w:hAnsi="Cambria Math"/>
              <w:sz w:val="18"/>
              <w:szCs w:val="18"/>
              <w:lang w:eastAsia="de-DE"/>
            </w:rPr>
            <m:t>.</m:t>
          </w:ins>
        </m:r>
      </m:oMath>
    </w:p>
    <w:sectPr w:rsidR="00E86FD5" w:rsidRPr="00094D3D">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9" w:author="Reimes, Jan" w:date="2024-01-31T14:26:00Z" w:initials="JR">
    <w:p w14:paraId="714B765E" w14:textId="77777777" w:rsidR="00EB461A" w:rsidRDefault="00EB461A" w:rsidP="00EB461A">
      <w:pPr>
        <w:pStyle w:val="CommentText"/>
      </w:pPr>
      <w:r>
        <w:rPr>
          <w:rStyle w:val="CommentReference"/>
        </w:rPr>
        <w:annotationRef/>
      </w:r>
      <w:r>
        <w:t>Experimental results in section 4.3 indicate an increase of ~25% for a step of 15°.</w:t>
      </w:r>
    </w:p>
  </w:comment>
  <w:comment w:id="313" w:author="Reimes, Jan" w:date="2024-01-31T14:40:00Z" w:initials="JR">
    <w:p w14:paraId="03C189A0" w14:textId="77777777" w:rsidR="00E57D7C" w:rsidRDefault="00E57D7C" w:rsidP="00E57D7C">
      <w:pPr>
        <w:pStyle w:val="CommentText"/>
      </w:pPr>
      <w:r>
        <w:rPr>
          <w:rStyle w:val="CommentReference"/>
        </w:rPr>
        <w:annotationRef/>
      </w:r>
      <w:r>
        <w:t xml:space="preserve">Experimental results in section 4.3 indicate values &gt;75% </w:t>
      </w:r>
    </w:p>
  </w:comment>
  <w:comment w:id="358" w:author="Reimes, Jan" w:date="2024-01-31T12:05:00Z" w:initials="RJ">
    <w:p w14:paraId="01B26C29" w14:textId="46B6375D" w:rsidR="00D850E3" w:rsidRDefault="00D850E3" w:rsidP="00D850E3">
      <w:pPr>
        <w:pStyle w:val="CommentText"/>
      </w:pPr>
      <w:r>
        <w:rPr>
          <w:rStyle w:val="CommentReference"/>
        </w:rPr>
        <w:annotationRef/>
      </w:r>
      <w:r>
        <w:t>This is a sanity check;</w:t>
      </w:r>
    </w:p>
    <w:p w14:paraId="34EC14BF" w14:textId="77777777" w:rsidR="00D850E3" w:rsidRDefault="00D850E3" w:rsidP="00D850E3">
      <w:pPr>
        <w:pStyle w:val="CommentText"/>
      </w:pPr>
      <w:r>
        <w:t xml:space="preserve">P-measure was developed for and derived from linear and time-invariant microphone setups. It considers ICTD up to 1ms and ICLD up to 18 dB before reaching saturation. </w:t>
      </w:r>
    </w:p>
    <w:p w14:paraId="5FE4B18A" w14:textId="77777777" w:rsidR="00D850E3" w:rsidRDefault="00D850E3" w:rsidP="00D850E3">
      <w:pPr>
        <w:pStyle w:val="CommentText"/>
      </w:pPr>
    </w:p>
    <w:p w14:paraId="637BD6EB" w14:textId="77777777" w:rsidR="00D850E3" w:rsidRDefault="00D850E3" w:rsidP="00D850E3">
      <w:pPr>
        <w:pStyle w:val="CommentText"/>
      </w:pPr>
      <w:r>
        <w:t>Larger values of ICTD and/or ICTD might occur in modern devices that utilize advanced signal processing. These will not improve the P-measure, but such stereo signals may sound too artificial/unnatural/confusing/etc.</w:t>
      </w:r>
    </w:p>
    <w:p w14:paraId="0F60317A" w14:textId="77777777" w:rsidR="00D850E3" w:rsidRDefault="00D850E3" w:rsidP="00D850E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4B765E" w15:done="0"/>
  <w15:commentEx w15:paraId="03C189A0" w15:done="0"/>
  <w15:commentEx w15:paraId="0F6031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36E815" w16cex:dateUtc="2024-01-31T13:26:00Z"/>
  <w16cex:commentExtensible w16cex:durableId="7AEC12C2" w16cex:dateUtc="2024-01-31T13:40:00Z"/>
  <w16cex:commentExtensible w16cex:durableId="16C3FE80" w16cex:dateUtc="2024-01-31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4B765E" w16cid:durableId="2536E815"/>
  <w16cid:commentId w16cid:paraId="03C189A0" w16cid:durableId="7AEC12C2"/>
  <w16cid:commentId w16cid:paraId="0F60317A" w16cid:durableId="16C3FE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9BB5F" w14:textId="77777777" w:rsidR="00ED35EE" w:rsidRDefault="00ED35EE">
      <w:r>
        <w:separator/>
      </w:r>
    </w:p>
  </w:endnote>
  <w:endnote w:type="continuationSeparator" w:id="0">
    <w:p w14:paraId="7684066C" w14:textId="77777777" w:rsidR="00ED35EE" w:rsidRDefault="00ED3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7BF9" w14:textId="77777777" w:rsidR="00ED161B" w:rsidRDefault="00ED161B" w:rsidP="00ED161B">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w:t>
    </w:r>
    <w:r>
      <w:rPr>
        <w:rFonts w:ascii="Arial" w:hAnsi="Arial" w:cs="Arial"/>
        <w:b/>
        <w:sz w:val="18"/>
        <w:szCs w:val="18"/>
      </w:rPr>
      <w:fldChar w:fldCharType="end"/>
    </w:r>
  </w:p>
  <w:p w14:paraId="365FFD65" w14:textId="7E0B2BF6" w:rsidR="00597B11" w:rsidRPr="00ED161B" w:rsidRDefault="00597B11" w:rsidP="00A3374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F6DF" w14:textId="77777777" w:rsidR="00ED35EE" w:rsidRDefault="00ED35EE">
      <w:r>
        <w:separator/>
      </w:r>
    </w:p>
  </w:footnote>
  <w:footnote w:type="continuationSeparator" w:id="0">
    <w:p w14:paraId="1FBBD323" w14:textId="77777777" w:rsidR="00ED35EE" w:rsidRDefault="00ED35EE">
      <w:r>
        <w:continuationSeparator/>
      </w:r>
    </w:p>
  </w:footnote>
  <w:footnote w:id="1">
    <w:p w14:paraId="57C37071" w14:textId="5FDA9DC1" w:rsidR="00F249FC" w:rsidRPr="00DB6E85" w:rsidRDefault="00F249FC">
      <w:pPr>
        <w:pStyle w:val="FootnoteText"/>
      </w:pPr>
      <w:r>
        <w:rPr>
          <w:rStyle w:val="FootnoteReference"/>
        </w:rPr>
        <w:footnoteRef/>
      </w:r>
      <w:r>
        <w:t xml:space="preserve"> </w:t>
      </w:r>
      <w:r w:rsidRPr="00DB6E85">
        <w:t>The terms ILD/ITD are typically used in the context of binaural recordings and directly correspond to head-related level and time differences. For stereo, the same definition might not apply, as we are mainly interested in "technically maintaining" a given time/level between two channels. For this reason, these measures are denoted differently in the present document as ICLD/ICTD.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64B9" w14:textId="769EABAD" w:rsidR="00E9760F" w:rsidRPr="007F0E0B" w:rsidRDefault="00E9760F" w:rsidP="00E9760F">
    <w:pPr>
      <w:pStyle w:val="CRCoverPage"/>
      <w:tabs>
        <w:tab w:val="right" w:pos="9639"/>
      </w:tabs>
      <w:spacing w:after="0"/>
      <w:rPr>
        <w:rFonts w:cs="Arial"/>
        <w:b/>
        <w:i/>
        <w:noProof/>
        <w:sz w:val="28"/>
      </w:rPr>
    </w:pPr>
    <w:r w:rsidRPr="007F0E0B">
      <w:rPr>
        <w:rFonts w:cs="Arial"/>
        <w:b/>
        <w:noProof/>
        <w:sz w:val="24"/>
      </w:rPr>
      <w:t>3GPP TSG-</w:t>
    </w:r>
    <w:r w:rsidRPr="007F0E0B">
      <w:rPr>
        <w:rFonts w:cs="Arial"/>
      </w:rPr>
      <w:fldChar w:fldCharType="begin"/>
    </w:r>
    <w:r w:rsidRPr="007F0E0B">
      <w:rPr>
        <w:rFonts w:cs="Arial"/>
      </w:rPr>
      <w:instrText xml:space="preserve"> DOCPROPERTY  TSG/WGRef  \* MERGEFORMAT </w:instrText>
    </w:r>
    <w:r w:rsidRPr="007F0E0B">
      <w:rPr>
        <w:rFonts w:cs="Arial"/>
      </w:rPr>
      <w:fldChar w:fldCharType="separate"/>
    </w:r>
    <w:r w:rsidRPr="007F0E0B">
      <w:rPr>
        <w:rFonts w:cs="Arial"/>
        <w:b/>
        <w:noProof/>
        <w:sz w:val="24"/>
      </w:rPr>
      <w:t>SA4</w:t>
    </w:r>
    <w:r w:rsidRPr="007F0E0B">
      <w:rPr>
        <w:rFonts w:cs="Arial"/>
        <w:b/>
        <w:noProof/>
        <w:sz w:val="24"/>
      </w:rPr>
      <w:fldChar w:fldCharType="end"/>
    </w:r>
    <w:r w:rsidRPr="007F0E0B">
      <w:rPr>
        <w:rFonts w:cs="Arial"/>
        <w:b/>
        <w:noProof/>
        <w:sz w:val="24"/>
      </w:rPr>
      <w:t xml:space="preserve"> Meeting #</w:t>
    </w:r>
    <w:r w:rsidRPr="007F0E0B">
      <w:rPr>
        <w:rFonts w:cs="Arial"/>
      </w:rPr>
      <w:fldChar w:fldCharType="begin"/>
    </w:r>
    <w:r w:rsidRPr="007F0E0B">
      <w:rPr>
        <w:rFonts w:cs="Arial"/>
      </w:rPr>
      <w:instrText xml:space="preserve"> DOCPROPERTY  MtgSeq  \* MERGEFORMAT </w:instrText>
    </w:r>
    <w:r w:rsidRPr="007F0E0B">
      <w:rPr>
        <w:rFonts w:cs="Arial"/>
      </w:rPr>
      <w:fldChar w:fldCharType="separate"/>
    </w:r>
    <w:r w:rsidRPr="007F0E0B">
      <w:rPr>
        <w:rFonts w:cs="Arial"/>
        <w:b/>
        <w:noProof/>
        <w:sz w:val="24"/>
      </w:rPr>
      <w:t>127</w:t>
    </w:r>
    <w:r w:rsidRPr="007F0E0B">
      <w:rPr>
        <w:rFonts w:cs="Arial"/>
        <w:b/>
        <w:noProof/>
        <w:sz w:val="24"/>
      </w:rPr>
      <w:fldChar w:fldCharType="end"/>
    </w:r>
    <w:r w:rsidRPr="007F0E0B">
      <w:rPr>
        <w:rFonts w:cs="Arial"/>
      </w:rPr>
      <w:fldChar w:fldCharType="begin"/>
    </w:r>
    <w:r w:rsidRPr="007F0E0B">
      <w:rPr>
        <w:rFonts w:cs="Arial"/>
      </w:rPr>
      <w:instrText xml:space="preserve"> DOCPROPERTY  MtgTitle  \* MERGEFORMAT </w:instrText>
    </w:r>
    <w:r w:rsidR="00000000">
      <w:rPr>
        <w:rFonts w:cs="Arial"/>
      </w:rPr>
      <w:fldChar w:fldCharType="separate"/>
    </w:r>
    <w:r w:rsidRPr="007F0E0B">
      <w:rPr>
        <w:rFonts w:cs="Arial"/>
      </w:rPr>
      <w:fldChar w:fldCharType="end"/>
    </w:r>
    <w:r w:rsidRPr="007F0E0B">
      <w:rPr>
        <w:rFonts w:cs="Arial"/>
        <w:b/>
        <w:i/>
        <w:noProof/>
        <w:sz w:val="28"/>
      </w:rPr>
      <w:tab/>
    </w:r>
    <w:r w:rsidRPr="007F0E0B">
      <w:rPr>
        <w:rFonts w:cs="Arial"/>
      </w:rPr>
      <w:fldChar w:fldCharType="begin"/>
    </w:r>
    <w:r w:rsidRPr="007F0E0B">
      <w:rPr>
        <w:rFonts w:cs="Arial"/>
      </w:rPr>
      <w:instrText xml:space="preserve"> DOCPROPERTY  Tdoc#  \* MERGEFORMAT </w:instrText>
    </w:r>
    <w:r w:rsidRPr="007F0E0B">
      <w:rPr>
        <w:rFonts w:cs="Arial"/>
      </w:rPr>
      <w:fldChar w:fldCharType="separate"/>
    </w:r>
    <w:r w:rsidRPr="007F0E0B">
      <w:rPr>
        <w:rFonts w:cs="Arial"/>
        <w:b/>
        <w:i/>
        <w:noProof/>
        <w:sz w:val="28"/>
      </w:rPr>
      <w:t>S4-240</w:t>
    </w:r>
    <w:r w:rsidR="002D4746">
      <w:rPr>
        <w:rFonts w:cs="Arial"/>
        <w:b/>
        <w:i/>
        <w:noProof/>
        <w:sz w:val="28"/>
      </w:rPr>
      <w:t>316</w:t>
    </w:r>
    <w:r w:rsidRPr="007F0E0B">
      <w:rPr>
        <w:rFonts w:cs="Arial"/>
        <w:b/>
        <w:i/>
        <w:noProof/>
        <w:sz w:val="28"/>
      </w:rPr>
      <w:fldChar w:fldCharType="end"/>
    </w:r>
  </w:p>
  <w:p w14:paraId="1024E63D" w14:textId="5EB83D66" w:rsidR="00597B11" w:rsidRPr="00ED161B" w:rsidRDefault="00E9760F" w:rsidP="00E9760F">
    <w:pPr>
      <w:pStyle w:val="CRCoverPage"/>
      <w:tabs>
        <w:tab w:val="right" w:pos="9639"/>
      </w:tabs>
      <w:outlineLvl w:val="0"/>
      <w:rPr>
        <w:b/>
        <w:noProof/>
        <w:sz w:val="24"/>
      </w:rPr>
    </w:pPr>
    <w:r w:rsidRPr="007F0E0B">
      <w:rPr>
        <w:rFonts w:cs="Arial"/>
      </w:rPr>
      <w:fldChar w:fldCharType="begin"/>
    </w:r>
    <w:r w:rsidRPr="007F0E0B">
      <w:rPr>
        <w:rFonts w:cs="Arial"/>
      </w:rPr>
      <w:instrText xml:space="preserve"> DOCPROPERTY  Location  \* MERGEFORMAT </w:instrText>
    </w:r>
    <w:r w:rsidRPr="007F0E0B">
      <w:rPr>
        <w:rFonts w:cs="Arial"/>
      </w:rPr>
      <w:fldChar w:fldCharType="separate"/>
    </w:r>
    <w:r w:rsidRPr="007F0E0B">
      <w:rPr>
        <w:rFonts w:cs="Arial"/>
        <w:b/>
        <w:noProof/>
        <w:sz w:val="24"/>
      </w:rPr>
      <w:t>Sophia-Antipolis</w:t>
    </w:r>
    <w:r w:rsidRPr="007F0E0B">
      <w:rPr>
        <w:rFonts w:cs="Arial"/>
        <w:b/>
        <w:noProof/>
        <w:sz w:val="24"/>
      </w:rPr>
      <w:fldChar w:fldCharType="end"/>
    </w:r>
    <w:r w:rsidRPr="007F0E0B">
      <w:rPr>
        <w:rFonts w:cs="Arial"/>
        <w:b/>
        <w:noProof/>
        <w:sz w:val="24"/>
      </w:rPr>
      <w:t xml:space="preserve">, </w:t>
    </w:r>
    <w:r w:rsidRPr="007F0E0B">
      <w:rPr>
        <w:rFonts w:cs="Arial"/>
      </w:rPr>
      <w:fldChar w:fldCharType="begin"/>
    </w:r>
    <w:r w:rsidRPr="007F0E0B">
      <w:rPr>
        <w:rFonts w:cs="Arial"/>
      </w:rPr>
      <w:instrText xml:space="preserve"> DOCPROPERTY  Country  \* MERGEFORMAT </w:instrText>
    </w:r>
    <w:r w:rsidRPr="007F0E0B">
      <w:rPr>
        <w:rFonts w:cs="Arial"/>
      </w:rPr>
      <w:fldChar w:fldCharType="separate"/>
    </w:r>
    <w:r w:rsidRPr="007F0E0B">
      <w:rPr>
        <w:rFonts w:cs="Arial"/>
        <w:b/>
        <w:noProof/>
        <w:sz w:val="24"/>
      </w:rPr>
      <w:t>France</w:t>
    </w:r>
    <w:r w:rsidRPr="007F0E0B">
      <w:rPr>
        <w:rFonts w:cs="Arial"/>
        <w:b/>
        <w:noProof/>
        <w:sz w:val="24"/>
      </w:rPr>
      <w:fldChar w:fldCharType="end"/>
    </w:r>
    <w:r w:rsidRPr="007F0E0B">
      <w:rPr>
        <w:rFonts w:cs="Arial"/>
        <w:b/>
        <w:noProof/>
        <w:sz w:val="24"/>
      </w:rPr>
      <w:t xml:space="preserve">, </w:t>
    </w:r>
    <w:r w:rsidRPr="007F0E0B">
      <w:rPr>
        <w:rFonts w:cs="Arial"/>
      </w:rPr>
      <w:fldChar w:fldCharType="begin"/>
    </w:r>
    <w:r w:rsidRPr="007F0E0B">
      <w:rPr>
        <w:rFonts w:cs="Arial"/>
      </w:rPr>
      <w:instrText xml:space="preserve"> DOCPROPERTY  StartDate  \* MERGEFORMAT </w:instrText>
    </w:r>
    <w:r w:rsidRPr="007F0E0B">
      <w:rPr>
        <w:rFonts w:cs="Arial"/>
      </w:rPr>
      <w:fldChar w:fldCharType="separate"/>
    </w:r>
    <w:r w:rsidRPr="007F0E0B">
      <w:rPr>
        <w:rFonts w:cs="Arial"/>
        <w:b/>
        <w:noProof/>
        <w:sz w:val="24"/>
      </w:rPr>
      <w:t>29th Jan 2024</w:t>
    </w:r>
    <w:r w:rsidRPr="007F0E0B">
      <w:rPr>
        <w:rFonts w:cs="Arial"/>
        <w:b/>
        <w:noProof/>
        <w:sz w:val="24"/>
      </w:rPr>
      <w:fldChar w:fldCharType="end"/>
    </w:r>
    <w:r w:rsidRPr="007F0E0B">
      <w:rPr>
        <w:rFonts w:cs="Arial"/>
        <w:b/>
        <w:noProof/>
        <w:sz w:val="24"/>
      </w:rPr>
      <w:t xml:space="preserve"> - </w:t>
    </w:r>
    <w:r w:rsidRPr="007F0E0B">
      <w:rPr>
        <w:rFonts w:cs="Arial"/>
      </w:rPr>
      <w:fldChar w:fldCharType="begin"/>
    </w:r>
    <w:r w:rsidRPr="007F0E0B">
      <w:rPr>
        <w:rFonts w:cs="Arial"/>
      </w:rPr>
      <w:instrText xml:space="preserve"> DOCPROPERTY  EndDate  \* MERGEFORMAT </w:instrText>
    </w:r>
    <w:r w:rsidRPr="007F0E0B">
      <w:rPr>
        <w:rFonts w:cs="Arial"/>
      </w:rPr>
      <w:fldChar w:fldCharType="separate"/>
    </w:r>
    <w:r w:rsidRPr="007F0E0B">
      <w:rPr>
        <w:rFonts w:cs="Arial"/>
        <w:b/>
        <w:noProof/>
        <w:sz w:val="24"/>
      </w:rPr>
      <w:t>2nd Feb 2024</w:t>
    </w:r>
    <w:r w:rsidRPr="007F0E0B">
      <w:rPr>
        <w:rFonts w:cs="Arial"/>
        <w:b/>
        <w:noProof/>
        <w:sz w:val="24"/>
      </w:rPr>
      <w:fldChar w:fldCharType="end"/>
    </w:r>
    <w:r w:rsidR="00ED161B">
      <w:rPr>
        <w:b/>
        <w:noProof/>
        <w:sz w:val="24"/>
      </w:rPr>
      <w:tab/>
    </w:r>
    <w:r w:rsidR="002D4746">
      <w:rPr>
        <w:b/>
        <w:noProof/>
        <w:sz w:val="24"/>
      </w:rPr>
      <w:t>revision of S4-240050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7E09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5600F25"/>
    <w:multiLevelType w:val="hybridMultilevel"/>
    <w:tmpl w:val="814E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4930E2"/>
    <w:multiLevelType w:val="hybridMultilevel"/>
    <w:tmpl w:val="EFD0924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0184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8438105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94609046">
    <w:abstractNumId w:val="11"/>
  </w:num>
  <w:num w:numId="4" w16cid:durableId="976641943">
    <w:abstractNumId w:val="15"/>
  </w:num>
  <w:num w:numId="5" w16cid:durableId="1958367138">
    <w:abstractNumId w:val="9"/>
  </w:num>
  <w:num w:numId="6" w16cid:durableId="734743434">
    <w:abstractNumId w:val="7"/>
  </w:num>
  <w:num w:numId="7" w16cid:durableId="1344475647">
    <w:abstractNumId w:val="6"/>
  </w:num>
  <w:num w:numId="8" w16cid:durableId="443302969">
    <w:abstractNumId w:val="5"/>
  </w:num>
  <w:num w:numId="9" w16cid:durableId="254558534">
    <w:abstractNumId w:val="4"/>
  </w:num>
  <w:num w:numId="10" w16cid:durableId="1963152818">
    <w:abstractNumId w:val="8"/>
  </w:num>
  <w:num w:numId="11" w16cid:durableId="111824568">
    <w:abstractNumId w:val="3"/>
  </w:num>
  <w:num w:numId="12" w16cid:durableId="1072313495">
    <w:abstractNumId w:val="2"/>
  </w:num>
  <w:num w:numId="13" w16cid:durableId="1224751167">
    <w:abstractNumId w:val="1"/>
  </w:num>
  <w:num w:numId="14" w16cid:durableId="307515356">
    <w:abstractNumId w:val="0"/>
  </w:num>
  <w:num w:numId="15" w16cid:durableId="546528355">
    <w:abstractNumId w:val="12"/>
  </w:num>
  <w:num w:numId="16" w16cid:durableId="712273046">
    <w:abstractNumId w:val="16"/>
  </w:num>
  <w:num w:numId="17" w16cid:durableId="1688949509">
    <w:abstractNumId w:val="14"/>
  </w:num>
  <w:num w:numId="18" w16cid:durableId="1851336293">
    <w:abstractNumId w:val="12"/>
  </w:num>
  <w:num w:numId="19" w16cid:durableId="195200503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7F2"/>
    <w:rsid w:val="000270B9"/>
    <w:rsid w:val="00033397"/>
    <w:rsid w:val="00040095"/>
    <w:rsid w:val="00050013"/>
    <w:rsid w:val="00051834"/>
    <w:rsid w:val="00054A22"/>
    <w:rsid w:val="00056154"/>
    <w:rsid w:val="00062023"/>
    <w:rsid w:val="000655A6"/>
    <w:rsid w:val="0006687C"/>
    <w:rsid w:val="0007614A"/>
    <w:rsid w:val="00080512"/>
    <w:rsid w:val="00094D3D"/>
    <w:rsid w:val="000A3D49"/>
    <w:rsid w:val="000C47C3"/>
    <w:rsid w:val="000D477C"/>
    <w:rsid w:val="000D58AB"/>
    <w:rsid w:val="000E500F"/>
    <w:rsid w:val="000F18A4"/>
    <w:rsid w:val="000F46B1"/>
    <w:rsid w:val="001016B5"/>
    <w:rsid w:val="0013291A"/>
    <w:rsid w:val="00133525"/>
    <w:rsid w:val="00143A39"/>
    <w:rsid w:val="00173E3B"/>
    <w:rsid w:val="00174980"/>
    <w:rsid w:val="00174E78"/>
    <w:rsid w:val="001849B2"/>
    <w:rsid w:val="001935C3"/>
    <w:rsid w:val="001A4C42"/>
    <w:rsid w:val="001A7420"/>
    <w:rsid w:val="001B5537"/>
    <w:rsid w:val="001B6637"/>
    <w:rsid w:val="001C21C3"/>
    <w:rsid w:val="001D02C2"/>
    <w:rsid w:val="001D62CF"/>
    <w:rsid w:val="001F0C1D"/>
    <w:rsid w:val="001F1132"/>
    <w:rsid w:val="001F168B"/>
    <w:rsid w:val="00203742"/>
    <w:rsid w:val="002347A2"/>
    <w:rsid w:val="00247425"/>
    <w:rsid w:val="002675F0"/>
    <w:rsid w:val="00274526"/>
    <w:rsid w:val="002745AB"/>
    <w:rsid w:val="002760EE"/>
    <w:rsid w:val="002811A2"/>
    <w:rsid w:val="00291C13"/>
    <w:rsid w:val="002A1792"/>
    <w:rsid w:val="002A5297"/>
    <w:rsid w:val="002B6339"/>
    <w:rsid w:val="002B779F"/>
    <w:rsid w:val="002C0505"/>
    <w:rsid w:val="002C1802"/>
    <w:rsid w:val="002C2D14"/>
    <w:rsid w:val="002D060F"/>
    <w:rsid w:val="002D4746"/>
    <w:rsid w:val="002E00EE"/>
    <w:rsid w:val="002E0114"/>
    <w:rsid w:val="003006D1"/>
    <w:rsid w:val="00315B85"/>
    <w:rsid w:val="003172DC"/>
    <w:rsid w:val="0033636F"/>
    <w:rsid w:val="00345824"/>
    <w:rsid w:val="0035462D"/>
    <w:rsid w:val="00356555"/>
    <w:rsid w:val="003765B8"/>
    <w:rsid w:val="00382F62"/>
    <w:rsid w:val="00396D0D"/>
    <w:rsid w:val="003A3A80"/>
    <w:rsid w:val="003A430B"/>
    <w:rsid w:val="003B751D"/>
    <w:rsid w:val="003C3971"/>
    <w:rsid w:val="003E58B7"/>
    <w:rsid w:val="003F5BED"/>
    <w:rsid w:val="003F616B"/>
    <w:rsid w:val="0042029F"/>
    <w:rsid w:val="00423334"/>
    <w:rsid w:val="00432A73"/>
    <w:rsid w:val="00433745"/>
    <w:rsid w:val="004345EC"/>
    <w:rsid w:val="00465515"/>
    <w:rsid w:val="00475F50"/>
    <w:rsid w:val="00482ED6"/>
    <w:rsid w:val="00485CBE"/>
    <w:rsid w:val="0049751D"/>
    <w:rsid w:val="00497ACC"/>
    <w:rsid w:val="004C30AC"/>
    <w:rsid w:val="004D3578"/>
    <w:rsid w:val="004E213A"/>
    <w:rsid w:val="004F0988"/>
    <w:rsid w:val="004F3340"/>
    <w:rsid w:val="0053388B"/>
    <w:rsid w:val="00535773"/>
    <w:rsid w:val="00543E6C"/>
    <w:rsid w:val="005461FD"/>
    <w:rsid w:val="005476EE"/>
    <w:rsid w:val="00565087"/>
    <w:rsid w:val="00597B11"/>
    <w:rsid w:val="005A11B6"/>
    <w:rsid w:val="005D2E01"/>
    <w:rsid w:val="005D70A9"/>
    <w:rsid w:val="005D7526"/>
    <w:rsid w:val="005E4BB2"/>
    <w:rsid w:val="005F4D8E"/>
    <w:rsid w:val="005F788A"/>
    <w:rsid w:val="00602AEA"/>
    <w:rsid w:val="00614FDF"/>
    <w:rsid w:val="00632529"/>
    <w:rsid w:val="0063543D"/>
    <w:rsid w:val="00647114"/>
    <w:rsid w:val="00670CF4"/>
    <w:rsid w:val="006828F1"/>
    <w:rsid w:val="006912E9"/>
    <w:rsid w:val="006A323F"/>
    <w:rsid w:val="006B30D0"/>
    <w:rsid w:val="006C3D95"/>
    <w:rsid w:val="006E5C86"/>
    <w:rsid w:val="007000D6"/>
    <w:rsid w:val="00701116"/>
    <w:rsid w:val="00710EFA"/>
    <w:rsid w:val="0071174C"/>
    <w:rsid w:val="00713C44"/>
    <w:rsid w:val="00734A5B"/>
    <w:rsid w:val="0074026F"/>
    <w:rsid w:val="007429F6"/>
    <w:rsid w:val="00744E76"/>
    <w:rsid w:val="00750BEA"/>
    <w:rsid w:val="00753E19"/>
    <w:rsid w:val="0076488C"/>
    <w:rsid w:val="00765EA3"/>
    <w:rsid w:val="0077494F"/>
    <w:rsid w:val="00774DA4"/>
    <w:rsid w:val="00781F0F"/>
    <w:rsid w:val="007B600E"/>
    <w:rsid w:val="007C6C7A"/>
    <w:rsid w:val="007F0F4A"/>
    <w:rsid w:val="007F5A60"/>
    <w:rsid w:val="008028A4"/>
    <w:rsid w:val="00807367"/>
    <w:rsid w:val="008258BD"/>
    <w:rsid w:val="00830747"/>
    <w:rsid w:val="00830904"/>
    <w:rsid w:val="00875D54"/>
    <w:rsid w:val="008768CA"/>
    <w:rsid w:val="00893B82"/>
    <w:rsid w:val="008B02BD"/>
    <w:rsid w:val="008C384C"/>
    <w:rsid w:val="008C7B64"/>
    <w:rsid w:val="008D288F"/>
    <w:rsid w:val="008E2D68"/>
    <w:rsid w:val="008E6756"/>
    <w:rsid w:val="0090271F"/>
    <w:rsid w:val="00902E23"/>
    <w:rsid w:val="009114D7"/>
    <w:rsid w:val="0091348E"/>
    <w:rsid w:val="00917CCB"/>
    <w:rsid w:val="00933FB0"/>
    <w:rsid w:val="009368B6"/>
    <w:rsid w:val="00942EC2"/>
    <w:rsid w:val="00956914"/>
    <w:rsid w:val="00975DAE"/>
    <w:rsid w:val="009E1335"/>
    <w:rsid w:val="009E7DC0"/>
    <w:rsid w:val="009F37B7"/>
    <w:rsid w:val="009F632E"/>
    <w:rsid w:val="00A059AD"/>
    <w:rsid w:val="00A10F02"/>
    <w:rsid w:val="00A164B4"/>
    <w:rsid w:val="00A26956"/>
    <w:rsid w:val="00A27486"/>
    <w:rsid w:val="00A33741"/>
    <w:rsid w:val="00A35220"/>
    <w:rsid w:val="00A35937"/>
    <w:rsid w:val="00A53724"/>
    <w:rsid w:val="00A55A30"/>
    <w:rsid w:val="00A56066"/>
    <w:rsid w:val="00A701B4"/>
    <w:rsid w:val="00A73129"/>
    <w:rsid w:val="00A81208"/>
    <w:rsid w:val="00A82346"/>
    <w:rsid w:val="00A926D8"/>
    <w:rsid w:val="00A92BA1"/>
    <w:rsid w:val="00A95A32"/>
    <w:rsid w:val="00A95D2D"/>
    <w:rsid w:val="00AA6C2A"/>
    <w:rsid w:val="00AB4A5D"/>
    <w:rsid w:val="00AB6B2E"/>
    <w:rsid w:val="00AC21B0"/>
    <w:rsid w:val="00AC6BC6"/>
    <w:rsid w:val="00AD45A1"/>
    <w:rsid w:val="00AE546C"/>
    <w:rsid w:val="00AE6164"/>
    <w:rsid w:val="00AE65E2"/>
    <w:rsid w:val="00AF1460"/>
    <w:rsid w:val="00B111C1"/>
    <w:rsid w:val="00B153FE"/>
    <w:rsid w:val="00B15449"/>
    <w:rsid w:val="00B21BF6"/>
    <w:rsid w:val="00B822AF"/>
    <w:rsid w:val="00B852C8"/>
    <w:rsid w:val="00B90A2A"/>
    <w:rsid w:val="00B93086"/>
    <w:rsid w:val="00BA19ED"/>
    <w:rsid w:val="00BA4998"/>
    <w:rsid w:val="00BA4B8D"/>
    <w:rsid w:val="00BB6579"/>
    <w:rsid w:val="00BC0C18"/>
    <w:rsid w:val="00BC0F7D"/>
    <w:rsid w:val="00BD7D31"/>
    <w:rsid w:val="00BE3255"/>
    <w:rsid w:val="00BE7A3E"/>
    <w:rsid w:val="00BF128E"/>
    <w:rsid w:val="00C0300C"/>
    <w:rsid w:val="00C06A23"/>
    <w:rsid w:val="00C07463"/>
    <w:rsid w:val="00C074DD"/>
    <w:rsid w:val="00C1496A"/>
    <w:rsid w:val="00C23944"/>
    <w:rsid w:val="00C25579"/>
    <w:rsid w:val="00C32D9A"/>
    <w:rsid w:val="00C33079"/>
    <w:rsid w:val="00C45231"/>
    <w:rsid w:val="00C551FF"/>
    <w:rsid w:val="00C57400"/>
    <w:rsid w:val="00C6101B"/>
    <w:rsid w:val="00C645AB"/>
    <w:rsid w:val="00C72833"/>
    <w:rsid w:val="00C80F1D"/>
    <w:rsid w:val="00C91962"/>
    <w:rsid w:val="00C92028"/>
    <w:rsid w:val="00C93F40"/>
    <w:rsid w:val="00C97175"/>
    <w:rsid w:val="00CA3D0C"/>
    <w:rsid w:val="00CC12B1"/>
    <w:rsid w:val="00CC604F"/>
    <w:rsid w:val="00D348DF"/>
    <w:rsid w:val="00D36D2A"/>
    <w:rsid w:val="00D41F56"/>
    <w:rsid w:val="00D52885"/>
    <w:rsid w:val="00D57972"/>
    <w:rsid w:val="00D65E61"/>
    <w:rsid w:val="00D675A9"/>
    <w:rsid w:val="00D738D6"/>
    <w:rsid w:val="00D755EB"/>
    <w:rsid w:val="00D76048"/>
    <w:rsid w:val="00D82E6F"/>
    <w:rsid w:val="00D850E3"/>
    <w:rsid w:val="00D87E00"/>
    <w:rsid w:val="00D9134D"/>
    <w:rsid w:val="00D9634D"/>
    <w:rsid w:val="00DA7A03"/>
    <w:rsid w:val="00DB1818"/>
    <w:rsid w:val="00DB6E85"/>
    <w:rsid w:val="00DC309B"/>
    <w:rsid w:val="00DC4DA2"/>
    <w:rsid w:val="00DD4C17"/>
    <w:rsid w:val="00DD74A5"/>
    <w:rsid w:val="00DE1162"/>
    <w:rsid w:val="00DE752C"/>
    <w:rsid w:val="00DF2B1F"/>
    <w:rsid w:val="00DF5D6D"/>
    <w:rsid w:val="00DF62CD"/>
    <w:rsid w:val="00E111FC"/>
    <w:rsid w:val="00E16509"/>
    <w:rsid w:val="00E44582"/>
    <w:rsid w:val="00E54A9A"/>
    <w:rsid w:val="00E57D7C"/>
    <w:rsid w:val="00E62574"/>
    <w:rsid w:val="00E77645"/>
    <w:rsid w:val="00E86FD5"/>
    <w:rsid w:val="00E9760F"/>
    <w:rsid w:val="00EA15B0"/>
    <w:rsid w:val="00EA5EA7"/>
    <w:rsid w:val="00EA66BD"/>
    <w:rsid w:val="00EB461A"/>
    <w:rsid w:val="00EB535A"/>
    <w:rsid w:val="00EC4A25"/>
    <w:rsid w:val="00ED161B"/>
    <w:rsid w:val="00ED35EE"/>
    <w:rsid w:val="00EF608C"/>
    <w:rsid w:val="00F025A2"/>
    <w:rsid w:val="00F04712"/>
    <w:rsid w:val="00F058F6"/>
    <w:rsid w:val="00F07084"/>
    <w:rsid w:val="00F13360"/>
    <w:rsid w:val="00F215C2"/>
    <w:rsid w:val="00F22EC7"/>
    <w:rsid w:val="00F249FC"/>
    <w:rsid w:val="00F325C8"/>
    <w:rsid w:val="00F34834"/>
    <w:rsid w:val="00F42C81"/>
    <w:rsid w:val="00F50727"/>
    <w:rsid w:val="00F653B8"/>
    <w:rsid w:val="00F70DB5"/>
    <w:rsid w:val="00F9008D"/>
    <w:rsid w:val="00F91503"/>
    <w:rsid w:val="00FA1266"/>
    <w:rsid w:val="00FB64A0"/>
    <w:rsid w:val="00FC1192"/>
    <w:rsid w:val="00FC6C13"/>
    <w:rsid w:val="00FD6F47"/>
    <w:rsid w:val="00FD7C92"/>
    <w:rsid w:val="00FF39A4"/>
    <w:rsid w:val="00FF79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1F54"/>
  <w15:docId w15:val="{D1F3F79A-2A2C-4ABA-832C-6AA68C44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numPr>
        <w:numId w:val="15"/>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pPr>
      <w:numPr>
        <w:ilvl w:val="5"/>
      </w:numPr>
      <w:outlineLvl w:val="5"/>
    </w:pPr>
  </w:style>
  <w:style w:type="paragraph" w:styleId="Heading7">
    <w:name w:val="heading 7"/>
    <w:basedOn w:val="H6"/>
    <w:next w:val="Normal"/>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rsid w:val="00ED161B"/>
    <w:pPr>
      <w:spacing w:after="120"/>
    </w:pPr>
    <w:rPr>
      <w:rFonts w:ascii="Arial" w:hAnsi="Arial"/>
      <w:lang w:eastAsia="en-US"/>
    </w:rPr>
  </w:style>
  <w:style w:type="character" w:styleId="FootnoteReference">
    <w:name w:val="footnote reference"/>
    <w:basedOn w:val="DefaultParagraphFont"/>
    <w:rsid w:val="00F249FC"/>
    <w:rPr>
      <w:vertAlign w:val="superscript"/>
    </w:rPr>
  </w:style>
  <w:style w:type="character" w:styleId="PlaceholderText">
    <w:name w:val="Placeholder Text"/>
    <w:basedOn w:val="DefaultParagraphFont"/>
    <w:uiPriority w:val="99"/>
    <w:semiHidden/>
    <w:rsid w:val="00B90A2A"/>
    <w:rPr>
      <w:color w:val="666666"/>
    </w:rPr>
  </w:style>
  <w:style w:type="paragraph" w:styleId="Revision">
    <w:name w:val="Revision"/>
    <w:hidden/>
    <w:uiPriority w:val="99"/>
    <w:semiHidden/>
    <w:rsid w:val="002C1802"/>
    <w:rPr>
      <w:lang w:eastAsia="en-US"/>
    </w:rPr>
  </w:style>
  <w:style w:type="character" w:styleId="CommentReference">
    <w:name w:val="annotation reference"/>
    <w:basedOn w:val="DefaultParagraphFont"/>
    <w:rsid w:val="0006687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272">
      <w:bodyDiv w:val="1"/>
      <w:marLeft w:val="0"/>
      <w:marRight w:val="0"/>
      <w:marTop w:val="0"/>
      <w:marBottom w:val="0"/>
      <w:divBdr>
        <w:top w:val="none" w:sz="0" w:space="0" w:color="auto"/>
        <w:left w:val="none" w:sz="0" w:space="0" w:color="auto"/>
        <w:bottom w:val="none" w:sz="0" w:space="0" w:color="auto"/>
        <w:right w:val="none" w:sz="0" w:space="0" w:color="auto"/>
      </w:divBdr>
    </w:div>
    <w:div w:id="21715374">
      <w:bodyDiv w:val="1"/>
      <w:marLeft w:val="0"/>
      <w:marRight w:val="0"/>
      <w:marTop w:val="0"/>
      <w:marBottom w:val="0"/>
      <w:divBdr>
        <w:top w:val="none" w:sz="0" w:space="0" w:color="auto"/>
        <w:left w:val="none" w:sz="0" w:space="0" w:color="auto"/>
        <w:bottom w:val="none" w:sz="0" w:space="0" w:color="auto"/>
        <w:right w:val="none" w:sz="0" w:space="0" w:color="auto"/>
      </w:divBdr>
    </w:div>
    <w:div w:id="132143464">
      <w:bodyDiv w:val="1"/>
      <w:marLeft w:val="0"/>
      <w:marRight w:val="0"/>
      <w:marTop w:val="0"/>
      <w:marBottom w:val="0"/>
      <w:divBdr>
        <w:top w:val="none" w:sz="0" w:space="0" w:color="auto"/>
        <w:left w:val="none" w:sz="0" w:space="0" w:color="auto"/>
        <w:bottom w:val="none" w:sz="0" w:space="0" w:color="auto"/>
        <w:right w:val="none" w:sz="0" w:space="0" w:color="auto"/>
      </w:divBdr>
    </w:div>
    <w:div w:id="149634732">
      <w:bodyDiv w:val="1"/>
      <w:marLeft w:val="0"/>
      <w:marRight w:val="0"/>
      <w:marTop w:val="0"/>
      <w:marBottom w:val="0"/>
      <w:divBdr>
        <w:top w:val="none" w:sz="0" w:space="0" w:color="auto"/>
        <w:left w:val="none" w:sz="0" w:space="0" w:color="auto"/>
        <w:bottom w:val="none" w:sz="0" w:space="0" w:color="auto"/>
        <w:right w:val="none" w:sz="0" w:space="0" w:color="auto"/>
      </w:divBdr>
    </w:div>
    <w:div w:id="196703606">
      <w:bodyDiv w:val="1"/>
      <w:marLeft w:val="0"/>
      <w:marRight w:val="0"/>
      <w:marTop w:val="0"/>
      <w:marBottom w:val="0"/>
      <w:divBdr>
        <w:top w:val="none" w:sz="0" w:space="0" w:color="auto"/>
        <w:left w:val="none" w:sz="0" w:space="0" w:color="auto"/>
        <w:bottom w:val="none" w:sz="0" w:space="0" w:color="auto"/>
        <w:right w:val="none" w:sz="0" w:space="0" w:color="auto"/>
      </w:divBdr>
    </w:div>
    <w:div w:id="215631589">
      <w:bodyDiv w:val="1"/>
      <w:marLeft w:val="0"/>
      <w:marRight w:val="0"/>
      <w:marTop w:val="0"/>
      <w:marBottom w:val="0"/>
      <w:divBdr>
        <w:top w:val="none" w:sz="0" w:space="0" w:color="auto"/>
        <w:left w:val="none" w:sz="0" w:space="0" w:color="auto"/>
        <w:bottom w:val="none" w:sz="0" w:space="0" w:color="auto"/>
        <w:right w:val="none" w:sz="0" w:space="0" w:color="auto"/>
      </w:divBdr>
    </w:div>
    <w:div w:id="242031177">
      <w:bodyDiv w:val="1"/>
      <w:marLeft w:val="0"/>
      <w:marRight w:val="0"/>
      <w:marTop w:val="0"/>
      <w:marBottom w:val="0"/>
      <w:divBdr>
        <w:top w:val="none" w:sz="0" w:space="0" w:color="auto"/>
        <w:left w:val="none" w:sz="0" w:space="0" w:color="auto"/>
        <w:bottom w:val="none" w:sz="0" w:space="0" w:color="auto"/>
        <w:right w:val="none" w:sz="0" w:space="0" w:color="auto"/>
      </w:divBdr>
    </w:div>
    <w:div w:id="263223848">
      <w:bodyDiv w:val="1"/>
      <w:marLeft w:val="0"/>
      <w:marRight w:val="0"/>
      <w:marTop w:val="0"/>
      <w:marBottom w:val="0"/>
      <w:divBdr>
        <w:top w:val="none" w:sz="0" w:space="0" w:color="auto"/>
        <w:left w:val="none" w:sz="0" w:space="0" w:color="auto"/>
        <w:bottom w:val="none" w:sz="0" w:space="0" w:color="auto"/>
        <w:right w:val="none" w:sz="0" w:space="0" w:color="auto"/>
      </w:divBdr>
    </w:div>
    <w:div w:id="307638022">
      <w:bodyDiv w:val="1"/>
      <w:marLeft w:val="0"/>
      <w:marRight w:val="0"/>
      <w:marTop w:val="0"/>
      <w:marBottom w:val="0"/>
      <w:divBdr>
        <w:top w:val="none" w:sz="0" w:space="0" w:color="auto"/>
        <w:left w:val="none" w:sz="0" w:space="0" w:color="auto"/>
        <w:bottom w:val="none" w:sz="0" w:space="0" w:color="auto"/>
        <w:right w:val="none" w:sz="0" w:space="0" w:color="auto"/>
      </w:divBdr>
    </w:div>
    <w:div w:id="424542518">
      <w:bodyDiv w:val="1"/>
      <w:marLeft w:val="0"/>
      <w:marRight w:val="0"/>
      <w:marTop w:val="0"/>
      <w:marBottom w:val="0"/>
      <w:divBdr>
        <w:top w:val="none" w:sz="0" w:space="0" w:color="auto"/>
        <w:left w:val="none" w:sz="0" w:space="0" w:color="auto"/>
        <w:bottom w:val="none" w:sz="0" w:space="0" w:color="auto"/>
        <w:right w:val="none" w:sz="0" w:space="0" w:color="auto"/>
      </w:divBdr>
    </w:div>
    <w:div w:id="437869539">
      <w:bodyDiv w:val="1"/>
      <w:marLeft w:val="0"/>
      <w:marRight w:val="0"/>
      <w:marTop w:val="0"/>
      <w:marBottom w:val="0"/>
      <w:divBdr>
        <w:top w:val="none" w:sz="0" w:space="0" w:color="auto"/>
        <w:left w:val="none" w:sz="0" w:space="0" w:color="auto"/>
        <w:bottom w:val="none" w:sz="0" w:space="0" w:color="auto"/>
        <w:right w:val="none" w:sz="0" w:space="0" w:color="auto"/>
      </w:divBdr>
    </w:div>
    <w:div w:id="467629271">
      <w:bodyDiv w:val="1"/>
      <w:marLeft w:val="0"/>
      <w:marRight w:val="0"/>
      <w:marTop w:val="0"/>
      <w:marBottom w:val="0"/>
      <w:divBdr>
        <w:top w:val="none" w:sz="0" w:space="0" w:color="auto"/>
        <w:left w:val="none" w:sz="0" w:space="0" w:color="auto"/>
        <w:bottom w:val="none" w:sz="0" w:space="0" w:color="auto"/>
        <w:right w:val="none" w:sz="0" w:space="0" w:color="auto"/>
      </w:divBdr>
    </w:div>
    <w:div w:id="481780347">
      <w:bodyDiv w:val="1"/>
      <w:marLeft w:val="0"/>
      <w:marRight w:val="0"/>
      <w:marTop w:val="0"/>
      <w:marBottom w:val="0"/>
      <w:divBdr>
        <w:top w:val="none" w:sz="0" w:space="0" w:color="auto"/>
        <w:left w:val="none" w:sz="0" w:space="0" w:color="auto"/>
        <w:bottom w:val="none" w:sz="0" w:space="0" w:color="auto"/>
        <w:right w:val="none" w:sz="0" w:space="0" w:color="auto"/>
      </w:divBdr>
    </w:div>
    <w:div w:id="495150327">
      <w:bodyDiv w:val="1"/>
      <w:marLeft w:val="0"/>
      <w:marRight w:val="0"/>
      <w:marTop w:val="0"/>
      <w:marBottom w:val="0"/>
      <w:divBdr>
        <w:top w:val="none" w:sz="0" w:space="0" w:color="auto"/>
        <w:left w:val="none" w:sz="0" w:space="0" w:color="auto"/>
        <w:bottom w:val="none" w:sz="0" w:space="0" w:color="auto"/>
        <w:right w:val="none" w:sz="0" w:space="0" w:color="auto"/>
      </w:divBdr>
    </w:div>
    <w:div w:id="506747853">
      <w:bodyDiv w:val="1"/>
      <w:marLeft w:val="0"/>
      <w:marRight w:val="0"/>
      <w:marTop w:val="0"/>
      <w:marBottom w:val="0"/>
      <w:divBdr>
        <w:top w:val="none" w:sz="0" w:space="0" w:color="auto"/>
        <w:left w:val="none" w:sz="0" w:space="0" w:color="auto"/>
        <w:bottom w:val="none" w:sz="0" w:space="0" w:color="auto"/>
        <w:right w:val="none" w:sz="0" w:space="0" w:color="auto"/>
      </w:divBdr>
    </w:div>
    <w:div w:id="524245216">
      <w:bodyDiv w:val="1"/>
      <w:marLeft w:val="0"/>
      <w:marRight w:val="0"/>
      <w:marTop w:val="0"/>
      <w:marBottom w:val="0"/>
      <w:divBdr>
        <w:top w:val="none" w:sz="0" w:space="0" w:color="auto"/>
        <w:left w:val="none" w:sz="0" w:space="0" w:color="auto"/>
        <w:bottom w:val="none" w:sz="0" w:space="0" w:color="auto"/>
        <w:right w:val="none" w:sz="0" w:space="0" w:color="auto"/>
      </w:divBdr>
    </w:div>
    <w:div w:id="537595295">
      <w:bodyDiv w:val="1"/>
      <w:marLeft w:val="0"/>
      <w:marRight w:val="0"/>
      <w:marTop w:val="0"/>
      <w:marBottom w:val="0"/>
      <w:divBdr>
        <w:top w:val="none" w:sz="0" w:space="0" w:color="auto"/>
        <w:left w:val="none" w:sz="0" w:space="0" w:color="auto"/>
        <w:bottom w:val="none" w:sz="0" w:space="0" w:color="auto"/>
        <w:right w:val="none" w:sz="0" w:space="0" w:color="auto"/>
      </w:divBdr>
    </w:div>
    <w:div w:id="567153744">
      <w:bodyDiv w:val="1"/>
      <w:marLeft w:val="0"/>
      <w:marRight w:val="0"/>
      <w:marTop w:val="0"/>
      <w:marBottom w:val="0"/>
      <w:divBdr>
        <w:top w:val="none" w:sz="0" w:space="0" w:color="auto"/>
        <w:left w:val="none" w:sz="0" w:space="0" w:color="auto"/>
        <w:bottom w:val="none" w:sz="0" w:space="0" w:color="auto"/>
        <w:right w:val="none" w:sz="0" w:space="0" w:color="auto"/>
      </w:divBdr>
    </w:div>
    <w:div w:id="584149030">
      <w:bodyDiv w:val="1"/>
      <w:marLeft w:val="0"/>
      <w:marRight w:val="0"/>
      <w:marTop w:val="0"/>
      <w:marBottom w:val="0"/>
      <w:divBdr>
        <w:top w:val="none" w:sz="0" w:space="0" w:color="auto"/>
        <w:left w:val="none" w:sz="0" w:space="0" w:color="auto"/>
        <w:bottom w:val="none" w:sz="0" w:space="0" w:color="auto"/>
        <w:right w:val="none" w:sz="0" w:space="0" w:color="auto"/>
      </w:divBdr>
    </w:div>
    <w:div w:id="623082117">
      <w:bodyDiv w:val="1"/>
      <w:marLeft w:val="0"/>
      <w:marRight w:val="0"/>
      <w:marTop w:val="0"/>
      <w:marBottom w:val="0"/>
      <w:divBdr>
        <w:top w:val="none" w:sz="0" w:space="0" w:color="auto"/>
        <w:left w:val="none" w:sz="0" w:space="0" w:color="auto"/>
        <w:bottom w:val="none" w:sz="0" w:space="0" w:color="auto"/>
        <w:right w:val="none" w:sz="0" w:space="0" w:color="auto"/>
      </w:divBdr>
    </w:div>
    <w:div w:id="645738559">
      <w:bodyDiv w:val="1"/>
      <w:marLeft w:val="0"/>
      <w:marRight w:val="0"/>
      <w:marTop w:val="0"/>
      <w:marBottom w:val="0"/>
      <w:divBdr>
        <w:top w:val="none" w:sz="0" w:space="0" w:color="auto"/>
        <w:left w:val="none" w:sz="0" w:space="0" w:color="auto"/>
        <w:bottom w:val="none" w:sz="0" w:space="0" w:color="auto"/>
        <w:right w:val="none" w:sz="0" w:space="0" w:color="auto"/>
      </w:divBdr>
    </w:div>
    <w:div w:id="682627655">
      <w:bodyDiv w:val="1"/>
      <w:marLeft w:val="0"/>
      <w:marRight w:val="0"/>
      <w:marTop w:val="0"/>
      <w:marBottom w:val="0"/>
      <w:divBdr>
        <w:top w:val="none" w:sz="0" w:space="0" w:color="auto"/>
        <w:left w:val="none" w:sz="0" w:space="0" w:color="auto"/>
        <w:bottom w:val="none" w:sz="0" w:space="0" w:color="auto"/>
        <w:right w:val="none" w:sz="0" w:space="0" w:color="auto"/>
      </w:divBdr>
    </w:div>
    <w:div w:id="684862650">
      <w:bodyDiv w:val="1"/>
      <w:marLeft w:val="0"/>
      <w:marRight w:val="0"/>
      <w:marTop w:val="0"/>
      <w:marBottom w:val="0"/>
      <w:divBdr>
        <w:top w:val="none" w:sz="0" w:space="0" w:color="auto"/>
        <w:left w:val="none" w:sz="0" w:space="0" w:color="auto"/>
        <w:bottom w:val="none" w:sz="0" w:space="0" w:color="auto"/>
        <w:right w:val="none" w:sz="0" w:space="0" w:color="auto"/>
      </w:divBdr>
    </w:div>
    <w:div w:id="716012620">
      <w:bodyDiv w:val="1"/>
      <w:marLeft w:val="0"/>
      <w:marRight w:val="0"/>
      <w:marTop w:val="0"/>
      <w:marBottom w:val="0"/>
      <w:divBdr>
        <w:top w:val="none" w:sz="0" w:space="0" w:color="auto"/>
        <w:left w:val="none" w:sz="0" w:space="0" w:color="auto"/>
        <w:bottom w:val="none" w:sz="0" w:space="0" w:color="auto"/>
        <w:right w:val="none" w:sz="0" w:space="0" w:color="auto"/>
      </w:divBdr>
    </w:div>
    <w:div w:id="736247048">
      <w:bodyDiv w:val="1"/>
      <w:marLeft w:val="0"/>
      <w:marRight w:val="0"/>
      <w:marTop w:val="0"/>
      <w:marBottom w:val="0"/>
      <w:divBdr>
        <w:top w:val="none" w:sz="0" w:space="0" w:color="auto"/>
        <w:left w:val="none" w:sz="0" w:space="0" w:color="auto"/>
        <w:bottom w:val="none" w:sz="0" w:space="0" w:color="auto"/>
        <w:right w:val="none" w:sz="0" w:space="0" w:color="auto"/>
      </w:divBdr>
    </w:div>
    <w:div w:id="739255784">
      <w:bodyDiv w:val="1"/>
      <w:marLeft w:val="0"/>
      <w:marRight w:val="0"/>
      <w:marTop w:val="0"/>
      <w:marBottom w:val="0"/>
      <w:divBdr>
        <w:top w:val="none" w:sz="0" w:space="0" w:color="auto"/>
        <w:left w:val="none" w:sz="0" w:space="0" w:color="auto"/>
        <w:bottom w:val="none" w:sz="0" w:space="0" w:color="auto"/>
        <w:right w:val="none" w:sz="0" w:space="0" w:color="auto"/>
      </w:divBdr>
    </w:div>
    <w:div w:id="908687601">
      <w:bodyDiv w:val="1"/>
      <w:marLeft w:val="0"/>
      <w:marRight w:val="0"/>
      <w:marTop w:val="0"/>
      <w:marBottom w:val="0"/>
      <w:divBdr>
        <w:top w:val="none" w:sz="0" w:space="0" w:color="auto"/>
        <w:left w:val="none" w:sz="0" w:space="0" w:color="auto"/>
        <w:bottom w:val="none" w:sz="0" w:space="0" w:color="auto"/>
        <w:right w:val="none" w:sz="0" w:space="0" w:color="auto"/>
      </w:divBdr>
    </w:div>
    <w:div w:id="975718494">
      <w:bodyDiv w:val="1"/>
      <w:marLeft w:val="0"/>
      <w:marRight w:val="0"/>
      <w:marTop w:val="0"/>
      <w:marBottom w:val="0"/>
      <w:divBdr>
        <w:top w:val="none" w:sz="0" w:space="0" w:color="auto"/>
        <w:left w:val="none" w:sz="0" w:space="0" w:color="auto"/>
        <w:bottom w:val="none" w:sz="0" w:space="0" w:color="auto"/>
        <w:right w:val="none" w:sz="0" w:space="0" w:color="auto"/>
      </w:divBdr>
    </w:div>
    <w:div w:id="1026562107">
      <w:bodyDiv w:val="1"/>
      <w:marLeft w:val="0"/>
      <w:marRight w:val="0"/>
      <w:marTop w:val="0"/>
      <w:marBottom w:val="0"/>
      <w:divBdr>
        <w:top w:val="none" w:sz="0" w:space="0" w:color="auto"/>
        <w:left w:val="none" w:sz="0" w:space="0" w:color="auto"/>
        <w:bottom w:val="none" w:sz="0" w:space="0" w:color="auto"/>
        <w:right w:val="none" w:sz="0" w:space="0" w:color="auto"/>
      </w:divBdr>
    </w:div>
    <w:div w:id="1049501677">
      <w:bodyDiv w:val="1"/>
      <w:marLeft w:val="0"/>
      <w:marRight w:val="0"/>
      <w:marTop w:val="0"/>
      <w:marBottom w:val="0"/>
      <w:divBdr>
        <w:top w:val="none" w:sz="0" w:space="0" w:color="auto"/>
        <w:left w:val="none" w:sz="0" w:space="0" w:color="auto"/>
        <w:bottom w:val="none" w:sz="0" w:space="0" w:color="auto"/>
        <w:right w:val="none" w:sz="0" w:space="0" w:color="auto"/>
      </w:divBdr>
    </w:div>
    <w:div w:id="1112285554">
      <w:bodyDiv w:val="1"/>
      <w:marLeft w:val="0"/>
      <w:marRight w:val="0"/>
      <w:marTop w:val="0"/>
      <w:marBottom w:val="0"/>
      <w:divBdr>
        <w:top w:val="none" w:sz="0" w:space="0" w:color="auto"/>
        <w:left w:val="none" w:sz="0" w:space="0" w:color="auto"/>
        <w:bottom w:val="none" w:sz="0" w:space="0" w:color="auto"/>
        <w:right w:val="none" w:sz="0" w:space="0" w:color="auto"/>
      </w:divBdr>
    </w:div>
    <w:div w:id="1122260428">
      <w:bodyDiv w:val="1"/>
      <w:marLeft w:val="0"/>
      <w:marRight w:val="0"/>
      <w:marTop w:val="0"/>
      <w:marBottom w:val="0"/>
      <w:divBdr>
        <w:top w:val="none" w:sz="0" w:space="0" w:color="auto"/>
        <w:left w:val="none" w:sz="0" w:space="0" w:color="auto"/>
        <w:bottom w:val="none" w:sz="0" w:space="0" w:color="auto"/>
        <w:right w:val="none" w:sz="0" w:space="0" w:color="auto"/>
      </w:divBdr>
    </w:div>
    <w:div w:id="1132333249">
      <w:bodyDiv w:val="1"/>
      <w:marLeft w:val="0"/>
      <w:marRight w:val="0"/>
      <w:marTop w:val="0"/>
      <w:marBottom w:val="0"/>
      <w:divBdr>
        <w:top w:val="none" w:sz="0" w:space="0" w:color="auto"/>
        <w:left w:val="none" w:sz="0" w:space="0" w:color="auto"/>
        <w:bottom w:val="none" w:sz="0" w:space="0" w:color="auto"/>
        <w:right w:val="none" w:sz="0" w:space="0" w:color="auto"/>
      </w:divBdr>
    </w:div>
    <w:div w:id="1164125115">
      <w:bodyDiv w:val="1"/>
      <w:marLeft w:val="0"/>
      <w:marRight w:val="0"/>
      <w:marTop w:val="0"/>
      <w:marBottom w:val="0"/>
      <w:divBdr>
        <w:top w:val="none" w:sz="0" w:space="0" w:color="auto"/>
        <w:left w:val="none" w:sz="0" w:space="0" w:color="auto"/>
        <w:bottom w:val="none" w:sz="0" w:space="0" w:color="auto"/>
        <w:right w:val="none" w:sz="0" w:space="0" w:color="auto"/>
      </w:divBdr>
    </w:div>
    <w:div w:id="1169440758">
      <w:bodyDiv w:val="1"/>
      <w:marLeft w:val="0"/>
      <w:marRight w:val="0"/>
      <w:marTop w:val="0"/>
      <w:marBottom w:val="0"/>
      <w:divBdr>
        <w:top w:val="none" w:sz="0" w:space="0" w:color="auto"/>
        <w:left w:val="none" w:sz="0" w:space="0" w:color="auto"/>
        <w:bottom w:val="none" w:sz="0" w:space="0" w:color="auto"/>
        <w:right w:val="none" w:sz="0" w:space="0" w:color="auto"/>
      </w:divBdr>
    </w:div>
    <w:div w:id="1248464621">
      <w:bodyDiv w:val="1"/>
      <w:marLeft w:val="0"/>
      <w:marRight w:val="0"/>
      <w:marTop w:val="0"/>
      <w:marBottom w:val="0"/>
      <w:divBdr>
        <w:top w:val="none" w:sz="0" w:space="0" w:color="auto"/>
        <w:left w:val="none" w:sz="0" w:space="0" w:color="auto"/>
        <w:bottom w:val="none" w:sz="0" w:space="0" w:color="auto"/>
        <w:right w:val="none" w:sz="0" w:space="0" w:color="auto"/>
      </w:divBdr>
    </w:div>
    <w:div w:id="1273198184">
      <w:bodyDiv w:val="1"/>
      <w:marLeft w:val="0"/>
      <w:marRight w:val="0"/>
      <w:marTop w:val="0"/>
      <w:marBottom w:val="0"/>
      <w:divBdr>
        <w:top w:val="none" w:sz="0" w:space="0" w:color="auto"/>
        <w:left w:val="none" w:sz="0" w:space="0" w:color="auto"/>
        <w:bottom w:val="none" w:sz="0" w:space="0" w:color="auto"/>
        <w:right w:val="none" w:sz="0" w:space="0" w:color="auto"/>
      </w:divBdr>
    </w:div>
    <w:div w:id="1274628659">
      <w:bodyDiv w:val="1"/>
      <w:marLeft w:val="0"/>
      <w:marRight w:val="0"/>
      <w:marTop w:val="0"/>
      <w:marBottom w:val="0"/>
      <w:divBdr>
        <w:top w:val="none" w:sz="0" w:space="0" w:color="auto"/>
        <w:left w:val="none" w:sz="0" w:space="0" w:color="auto"/>
        <w:bottom w:val="none" w:sz="0" w:space="0" w:color="auto"/>
        <w:right w:val="none" w:sz="0" w:space="0" w:color="auto"/>
      </w:divBdr>
    </w:div>
    <w:div w:id="1285037066">
      <w:bodyDiv w:val="1"/>
      <w:marLeft w:val="0"/>
      <w:marRight w:val="0"/>
      <w:marTop w:val="0"/>
      <w:marBottom w:val="0"/>
      <w:divBdr>
        <w:top w:val="none" w:sz="0" w:space="0" w:color="auto"/>
        <w:left w:val="none" w:sz="0" w:space="0" w:color="auto"/>
        <w:bottom w:val="none" w:sz="0" w:space="0" w:color="auto"/>
        <w:right w:val="none" w:sz="0" w:space="0" w:color="auto"/>
      </w:divBdr>
    </w:div>
    <w:div w:id="1363243596">
      <w:bodyDiv w:val="1"/>
      <w:marLeft w:val="0"/>
      <w:marRight w:val="0"/>
      <w:marTop w:val="0"/>
      <w:marBottom w:val="0"/>
      <w:divBdr>
        <w:top w:val="none" w:sz="0" w:space="0" w:color="auto"/>
        <w:left w:val="none" w:sz="0" w:space="0" w:color="auto"/>
        <w:bottom w:val="none" w:sz="0" w:space="0" w:color="auto"/>
        <w:right w:val="none" w:sz="0" w:space="0" w:color="auto"/>
      </w:divBdr>
    </w:div>
    <w:div w:id="1367295490">
      <w:bodyDiv w:val="1"/>
      <w:marLeft w:val="0"/>
      <w:marRight w:val="0"/>
      <w:marTop w:val="0"/>
      <w:marBottom w:val="0"/>
      <w:divBdr>
        <w:top w:val="none" w:sz="0" w:space="0" w:color="auto"/>
        <w:left w:val="none" w:sz="0" w:space="0" w:color="auto"/>
        <w:bottom w:val="none" w:sz="0" w:space="0" w:color="auto"/>
        <w:right w:val="none" w:sz="0" w:space="0" w:color="auto"/>
      </w:divBdr>
    </w:div>
    <w:div w:id="1432048075">
      <w:bodyDiv w:val="1"/>
      <w:marLeft w:val="0"/>
      <w:marRight w:val="0"/>
      <w:marTop w:val="0"/>
      <w:marBottom w:val="0"/>
      <w:divBdr>
        <w:top w:val="none" w:sz="0" w:space="0" w:color="auto"/>
        <w:left w:val="none" w:sz="0" w:space="0" w:color="auto"/>
        <w:bottom w:val="none" w:sz="0" w:space="0" w:color="auto"/>
        <w:right w:val="none" w:sz="0" w:space="0" w:color="auto"/>
      </w:divBdr>
    </w:div>
    <w:div w:id="1434590576">
      <w:bodyDiv w:val="1"/>
      <w:marLeft w:val="0"/>
      <w:marRight w:val="0"/>
      <w:marTop w:val="0"/>
      <w:marBottom w:val="0"/>
      <w:divBdr>
        <w:top w:val="none" w:sz="0" w:space="0" w:color="auto"/>
        <w:left w:val="none" w:sz="0" w:space="0" w:color="auto"/>
        <w:bottom w:val="none" w:sz="0" w:space="0" w:color="auto"/>
        <w:right w:val="none" w:sz="0" w:space="0" w:color="auto"/>
      </w:divBdr>
    </w:div>
    <w:div w:id="1436899669">
      <w:bodyDiv w:val="1"/>
      <w:marLeft w:val="0"/>
      <w:marRight w:val="0"/>
      <w:marTop w:val="0"/>
      <w:marBottom w:val="0"/>
      <w:divBdr>
        <w:top w:val="none" w:sz="0" w:space="0" w:color="auto"/>
        <w:left w:val="none" w:sz="0" w:space="0" w:color="auto"/>
        <w:bottom w:val="none" w:sz="0" w:space="0" w:color="auto"/>
        <w:right w:val="none" w:sz="0" w:space="0" w:color="auto"/>
      </w:divBdr>
    </w:div>
    <w:div w:id="1441798755">
      <w:bodyDiv w:val="1"/>
      <w:marLeft w:val="0"/>
      <w:marRight w:val="0"/>
      <w:marTop w:val="0"/>
      <w:marBottom w:val="0"/>
      <w:divBdr>
        <w:top w:val="none" w:sz="0" w:space="0" w:color="auto"/>
        <w:left w:val="none" w:sz="0" w:space="0" w:color="auto"/>
        <w:bottom w:val="none" w:sz="0" w:space="0" w:color="auto"/>
        <w:right w:val="none" w:sz="0" w:space="0" w:color="auto"/>
      </w:divBdr>
    </w:div>
    <w:div w:id="1470827713">
      <w:bodyDiv w:val="1"/>
      <w:marLeft w:val="0"/>
      <w:marRight w:val="0"/>
      <w:marTop w:val="0"/>
      <w:marBottom w:val="0"/>
      <w:divBdr>
        <w:top w:val="none" w:sz="0" w:space="0" w:color="auto"/>
        <w:left w:val="none" w:sz="0" w:space="0" w:color="auto"/>
        <w:bottom w:val="none" w:sz="0" w:space="0" w:color="auto"/>
        <w:right w:val="none" w:sz="0" w:space="0" w:color="auto"/>
      </w:divBdr>
    </w:div>
    <w:div w:id="1527865810">
      <w:bodyDiv w:val="1"/>
      <w:marLeft w:val="0"/>
      <w:marRight w:val="0"/>
      <w:marTop w:val="0"/>
      <w:marBottom w:val="0"/>
      <w:divBdr>
        <w:top w:val="none" w:sz="0" w:space="0" w:color="auto"/>
        <w:left w:val="none" w:sz="0" w:space="0" w:color="auto"/>
        <w:bottom w:val="none" w:sz="0" w:space="0" w:color="auto"/>
        <w:right w:val="none" w:sz="0" w:space="0" w:color="auto"/>
      </w:divBdr>
    </w:div>
    <w:div w:id="1605262638">
      <w:bodyDiv w:val="1"/>
      <w:marLeft w:val="0"/>
      <w:marRight w:val="0"/>
      <w:marTop w:val="0"/>
      <w:marBottom w:val="0"/>
      <w:divBdr>
        <w:top w:val="none" w:sz="0" w:space="0" w:color="auto"/>
        <w:left w:val="none" w:sz="0" w:space="0" w:color="auto"/>
        <w:bottom w:val="none" w:sz="0" w:space="0" w:color="auto"/>
        <w:right w:val="none" w:sz="0" w:space="0" w:color="auto"/>
      </w:divBdr>
    </w:div>
    <w:div w:id="1627857037">
      <w:bodyDiv w:val="1"/>
      <w:marLeft w:val="0"/>
      <w:marRight w:val="0"/>
      <w:marTop w:val="0"/>
      <w:marBottom w:val="0"/>
      <w:divBdr>
        <w:top w:val="none" w:sz="0" w:space="0" w:color="auto"/>
        <w:left w:val="none" w:sz="0" w:space="0" w:color="auto"/>
        <w:bottom w:val="none" w:sz="0" w:space="0" w:color="auto"/>
        <w:right w:val="none" w:sz="0" w:space="0" w:color="auto"/>
      </w:divBdr>
    </w:div>
    <w:div w:id="1641685209">
      <w:bodyDiv w:val="1"/>
      <w:marLeft w:val="0"/>
      <w:marRight w:val="0"/>
      <w:marTop w:val="0"/>
      <w:marBottom w:val="0"/>
      <w:divBdr>
        <w:top w:val="none" w:sz="0" w:space="0" w:color="auto"/>
        <w:left w:val="none" w:sz="0" w:space="0" w:color="auto"/>
        <w:bottom w:val="none" w:sz="0" w:space="0" w:color="auto"/>
        <w:right w:val="none" w:sz="0" w:space="0" w:color="auto"/>
      </w:divBdr>
    </w:div>
    <w:div w:id="1805123643">
      <w:bodyDiv w:val="1"/>
      <w:marLeft w:val="0"/>
      <w:marRight w:val="0"/>
      <w:marTop w:val="0"/>
      <w:marBottom w:val="0"/>
      <w:divBdr>
        <w:top w:val="none" w:sz="0" w:space="0" w:color="auto"/>
        <w:left w:val="none" w:sz="0" w:space="0" w:color="auto"/>
        <w:bottom w:val="none" w:sz="0" w:space="0" w:color="auto"/>
        <w:right w:val="none" w:sz="0" w:space="0" w:color="auto"/>
      </w:divBdr>
    </w:div>
    <w:div w:id="1807119454">
      <w:bodyDiv w:val="1"/>
      <w:marLeft w:val="0"/>
      <w:marRight w:val="0"/>
      <w:marTop w:val="0"/>
      <w:marBottom w:val="0"/>
      <w:divBdr>
        <w:top w:val="none" w:sz="0" w:space="0" w:color="auto"/>
        <w:left w:val="none" w:sz="0" w:space="0" w:color="auto"/>
        <w:bottom w:val="none" w:sz="0" w:space="0" w:color="auto"/>
        <w:right w:val="none" w:sz="0" w:space="0" w:color="auto"/>
      </w:divBdr>
    </w:div>
    <w:div w:id="1834832588">
      <w:bodyDiv w:val="1"/>
      <w:marLeft w:val="0"/>
      <w:marRight w:val="0"/>
      <w:marTop w:val="0"/>
      <w:marBottom w:val="0"/>
      <w:divBdr>
        <w:top w:val="none" w:sz="0" w:space="0" w:color="auto"/>
        <w:left w:val="none" w:sz="0" w:space="0" w:color="auto"/>
        <w:bottom w:val="none" w:sz="0" w:space="0" w:color="auto"/>
        <w:right w:val="none" w:sz="0" w:space="0" w:color="auto"/>
      </w:divBdr>
    </w:div>
    <w:div w:id="1884169806">
      <w:bodyDiv w:val="1"/>
      <w:marLeft w:val="0"/>
      <w:marRight w:val="0"/>
      <w:marTop w:val="0"/>
      <w:marBottom w:val="0"/>
      <w:divBdr>
        <w:top w:val="none" w:sz="0" w:space="0" w:color="auto"/>
        <w:left w:val="none" w:sz="0" w:space="0" w:color="auto"/>
        <w:bottom w:val="none" w:sz="0" w:space="0" w:color="auto"/>
        <w:right w:val="none" w:sz="0" w:space="0" w:color="auto"/>
      </w:divBdr>
    </w:div>
    <w:div w:id="1887136072">
      <w:bodyDiv w:val="1"/>
      <w:marLeft w:val="0"/>
      <w:marRight w:val="0"/>
      <w:marTop w:val="0"/>
      <w:marBottom w:val="0"/>
      <w:divBdr>
        <w:top w:val="none" w:sz="0" w:space="0" w:color="auto"/>
        <w:left w:val="none" w:sz="0" w:space="0" w:color="auto"/>
        <w:bottom w:val="none" w:sz="0" w:space="0" w:color="auto"/>
        <w:right w:val="none" w:sz="0" w:space="0" w:color="auto"/>
      </w:divBdr>
    </w:div>
    <w:div w:id="1908227052">
      <w:bodyDiv w:val="1"/>
      <w:marLeft w:val="0"/>
      <w:marRight w:val="0"/>
      <w:marTop w:val="0"/>
      <w:marBottom w:val="0"/>
      <w:divBdr>
        <w:top w:val="none" w:sz="0" w:space="0" w:color="auto"/>
        <w:left w:val="none" w:sz="0" w:space="0" w:color="auto"/>
        <w:bottom w:val="none" w:sz="0" w:space="0" w:color="auto"/>
        <w:right w:val="none" w:sz="0" w:space="0" w:color="auto"/>
      </w:divBdr>
    </w:div>
    <w:div w:id="1915771513">
      <w:bodyDiv w:val="1"/>
      <w:marLeft w:val="0"/>
      <w:marRight w:val="0"/>
      <w:marTop w:val="0"/>
      <w:marBottom w:val="0"/>
      <w:divBdr>
        <w:top w:val="none" w:sz="0" w:space="0" w:color="auto"/>
        <w:left w:val="none" w:sz="0" w:space="0" w:color="auto"/>
        <w:bottom w:val="none" w:sz="0" w:space="0" w:color="auto"/>
        <w:right w:val="none" w:sz="0" w:space="0" w:color="auto"/>
      </w:divBdr>
    </w:div>
    <w:div w:id="1923371693">
      <w:bodyDiv w:val="1"/>
      <w:marLeft w:val="0"/>
      <w:marRight w:val="0"/>
      <w:marTop w:val="0"/>
      <w:marBottom w:val="0"/>
      <w:divBdr>
        <w:top w:val="none" w:sz="0" w:space="0" w:color="auto"/>
        <w:left w:val="none" w:sz="0" w:space="0" w:color="auto"/>
        <w:bottom w:val="none" w:sz="0" w:space="0" w:color="auto"/>
        <w:right w:val="none" w:sz="0" w:space="0" w:color="auto"/>
      </w:divBdr>
    </w:div>
    <w:div w:id="1933734620">
      <w:bodyDiv w:val="1"/>
      <w:marLeft w:val="0"/>
      <w:marRight w:val="0"/>
      <w:marTop w:val="0"/>
      <w:marBottom w:val="0"/>
      <w:divBdr>
        <w:top w:val="none" w:sz="0" w:space="0" w:color="auto"/>
        <w:left w:val="none" w:sz="0" w:space="0" w:color="auto"/>
        <w:bottom w:val="none" w:sz="0" w:space="0" w:color="auto"/>
        <w:right w:val="none" w:sz="0" w:space="0" w:color="auto"/>
      </w:divBdr>
    </w:div>
    <w:div w:id="1960336850">
      <w:bodyDiv w:val="1"/>
      <w:marLeft w:val="0"/>
      <w:marRight w:val="0"/>
      <w:marTop w:val="0"/>
      <w:marBottom w:val="0"/>
      <w:divBdr>
        <w:top w:val="none" w:sz="0" w:space="0" w:color="auto"/>
        <w:left w:val="none" w:sz="0" w:space="0" w:color="auto"/>
        <w:bottom w:val="none" w:sz="0" w:space="0" w:color="auto"/>
        <w:right w:val="none" w:sz="0" w:space="0" w:color="auto"/>
      </w:divBdr>
    </w:div>
    <w:div w:id="1967158142">
      <w:bodyDiv w:val="1"/>
      <w:marLeft w:val="0"/>
      <w:marRight w:val="0"/>
      <w:marTop w:val="0"/>
      <w:marBottom w:val="0"/>
      <w:divBdr>
        <w:top w:val="none" w:sz="0" w:space="0" w:color="auto"/>
        <w:left w:val="none" w:sz="0" w:space="0" w:color="auto"/>
        <w:bottom w:val="none" w:sz="0" w:space="0" w:color="auto"/>
        <w:right w:val="none" w:sz="0" w:space="0" w:color="auto"/>
      </w:divBdr>
    </w:div>
    <w:div w:id="196766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svg"/><Relationship Id="rId42" Type="http://schemas.microsoft.com/office/2018/08/relationships/commentsExtensible" Target="commentsExtensible.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sv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22.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30.png"/><Relationship Id="rId40" Type="http://schemas.microsoft.com/office/2011/relationships/commentsExtended" Target="commentsExtended.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3GPPS4231970</b:Tag>
    <b:SourceType>ElectronicSource</b:SourceType>
    <b:Guid>{D19C0E63-3C05-444D-8F3C-C205013C89D3}</b:Guid>
    <b:Author>
      <b:Author>
        <b:Corporate>3GPP S4-231970</b:Corporate>
      </b:Author>
    </b:Author>
    <b:Title>PDoc ATIAS-1 v0.6.0</b:Title>
    <b:Publisher>Audio SWG</b:Publisher>
    <b:RefOrder>1</b:RefOrder>
  </b:Source>
  <b:Source>
    <b:Tag>ITUT_P58_03_2023</b:Tag>
    <b:SourceType>ConferenceProceedings</b:SourceType>
    <b:Guid>{AA648A2A-4E6C-4AF6-8270-76E4150F7BD2}</b:Guid>
    <b:Title>Head and torso simulator for telephonometry</b:Title>
    <b:Year>03/2023</b:Year>
    <b:Author>
      <b:Author>
        <b:Corporate>Recommendation ITU-T P.58</b:Corporate>
      </b:Author>
    </b:Author>
    <b:RefOrder>2</b:RefOrder>
  </b:Source>
  <b:Source>
    <b:Tag>ITU_T_P581_07_2022</b:Tag>
    <b:SourceType>ConferenceProceedings</b:SourceType>
    <b:Guid>{C6938D5A-3525-4A66-8311-EE22EE6C5D0B}</b:Guid>
    <b:Author>
      <b:Author>
        <b:Corporate>Recommendation ITU-T P.581</b:Corporate>
      </b:Author>
    </b:Author>
    <b:Title>Use of head and torso simulator for hands-free and handset terminal testing </b:Title>
    <b:Year>07/2022</b:Year>
    <b:RefOrder>8</b:RefOrder>
  </b:Source>
  <b:Source>
    <b:Tag>ITUT_P501_2022_06</b:Tag>
    <b:SourceType>ConferenceProceedings</b:SourceType>
    <b:Guid>{EA7B15BA-6C16-4551-A276-BA587967895C}</b:Guid>
    <b:Title>Test signals for use in telephony and other speech-based applications</b:Title>
    <b:Year>06/2022</b:Year>
    <b:Author>
      <b:Author>
        <b:Corporate>ITU-T Recommendation P.501</b:Corporate>
      </b:Author>
    </b:Author>
    <b:RefOrder>3</b:RefOrder>
  </b:Source>
  <b:Source>
    <b:Tag>ITUP56</b:Tag>
    <b:SourceType>ConferenceProceedings</b:SourceType>
    <b:Guid>{CBDDA6E6-1B5B-4A51-B13C-80FCFA4E58F3}</b:Guid>
    <b:Author>
      <b:Author>
        <b:Corporate>ITU-T Recommendation P.56</b:Corporate>
      </b:Author>
    </b:Author>
    <b:Title>Objective measurement of active speech level</b:Title>
    <b:Year>12/2011</b:Year>
    <b:RefOrder>4</b:RefOrder>
  </b:Source>
  <b:Source>
    <b:Tag>IEC61672_1_2013</b:Tag>
    <b:SourceType>ConferenceProceedings</b:SourceType>
    <b:Guid>{6B773DDF-CDCB-4D8A-B128-93B2595DF236}</b:Guid>
    <b:Author>
      <b:Author>
        <b:Corporate>IEC 61672-1:2013</b:Corporate>
      </b:Author>
    </b:Author>
    <b:Title>Electroacoustics - Sound level meters - Part 1: Specifications</b:Title>
    <b:Year>2013</b:Year>
    <b:RefOrder>5</b:RefOrder>
  </b:Source>
  <b:Source>
    <b:Tag>Wittek2000</b:Tag>
    <b:SourceType>Report</b:SourceType>
    <b:Guid>{C5A17ED1-1624-40A7-B375-AD00C3B1A2EF}</b:Guid>
    <b:Title>Lokalisationskurven online – Der "Image Assistant"</b:Title>
    <b:Year>11/2000</b:Year>
    <b:Author>
      <b:Author>
        <b:NameList>
          <b:Person>
            <b:Last>Wittek</b:Last>
            <b:First>Helmut</b:First>
          </b:Person>
        </b:NameList>
      </b:Author>
    </b:Author>
    <b:URL>https://www.hauptmikrofon.de/HW/IMA-Doku.pdf</b:URL>
    <b:RefOrder>6</b:RefOrder>
  </b:Source>
  <b:Source>
    <b:Tag>Wittek2002</b:Tag>
    <b:SourceType>ConferenceProceedings</b:SourceType>
    <b:Guid>{0F6EE95C-8554-4462-B523-EF5DE03AEF10}</b:Guid>
    <b:Title>The recording angle – based on localisation curves</b:Title>
    <b:Year>2002</b:Year>
    <b:City>Munich</b:City>
    <b:ConferenceName>Program of the 112th AES convention</b:ConferenceName>
    <b:Author>
      <b:Author>
        <b:NameList>
          <b:Person>
            <b:Last>Wittek</b:Last>
            <b:First>Helmut</b:First>
          </b:Person>
          <b:Person>
            <b:Last>Theile</b:Last>
            <b:First>Günther</b:First>
          </b:Person>
        </b:NameList>
      </b:Author>
    </b:Author>
    <b:URL>https://www.hauptmikrofon.de/HW/AES112_Wittek_Theile.pdf</b:URL>
    <b:RefOrder>7</b:RefOrder>
  </b:Source>
</b:Sources>
</file>

<file path=customXml/itemProps1.xml><?xml version="1.0" encoding="utf-8"?>
<ds:datastoreItem xmlns:ds="http://schemas.openxmlformats.org/officeDocument/2006/customXml" ds:itemID="{1FF0FC04-2D0E-4916-80BF-F074A65C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Pages>
  <Words>2354</Words>
  <Characters>13422</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15745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Reimes, Jan</cp:lastModifiedBy>
  <cp:revision>2</cp:revision>
  <cp:lastPrinted>2019-02-25T14:05:00Z</cp:lastPrinted>
  <dcterms:created xsi:type="dcterms:W3CDTF">2022-04-01T11:01:00Z</dcterms:created>
  <dcterms:modified xsi:type="dcterms:W3CDTF">2024-01-31T14:21:00Z</dcterms:modified>
</cp:coreProperties>
</file>