
<file path=[Content_Types].xml><?xml version="1.0" encoding="utf-8"?>
<Types xmlns="http://schemas.openxmlformats.org/package/2006/content-types">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4B648F" w14:textId="245318E3" w:rsidR="002A7B92" w:rsidRPr="005C5929" w:rsidRDefault="000326A7" w:rsidP="002A7B92">
      <w:pPr>
        <w:pStyle w:val="CRCoverPage"/>
        <w:tabs>
          <w:tab w:val="right" w:pos="9639"/>
        </w:tabs>
        <w:spacing w:after="0"/>
        <w:rPr>
          <w:rFonts w:cs="Arial"/>
          <w:b/>
          <w:noProof/>
          <w:color w:val="000000"/>
          <w:sz w:val="24"/>
        </w:rPr>
      </w:pPr>
      <w:bookmarkStart w:id="0" w:name="_Hlk31871541"/>
      <w:r w:rsidRPr="000326A7">
        <w:rPr>
          <w:b/>
          <w:noProof/>
          <w:sz w:val="24"/>
        </w:rPr>
        <w:t>3GPP TSG-SA WG2 Meeting #16</w:t>
      </w:r>
      <w:r w:rsidR="004E573D">
        <w:rPr>
          <w:b/>
          <w:noProof/>
          <w:sz w:val="24"/>
        </w:rPr>
        <w:t>2</w:t>
      </w:r>
      <w:r w:rsidR="002A7B92">
        <w:rPr>
          <w:b/>
          <w:i/>
          <w:noProof/>
          <w:sz w:val="28"/>
        </w:rPr>
        <w:tab/>
      </w:r>
      <w:ins w:id="1" w:author="Nokiar01" w:date="2024-04-16T09:49:00Z">
        <w:r w:rsidR="00CD19D2" w:rsidRPr="00CD19D2">
          <w:rPr>
            <w:rFonts w:cs="Arial"/>
            <w:b/>
            <w:noProof/>
            <w:color w:val="000000"/>
            <w:sz w:val="24"/>
            <w:highlight w:val="yellow"/>
            <w:rPrChange w:id="2" w:author="Nokiar01" w:date="2024-04-16T09:49:00Z">
              <w:rPr>
                <w:rFonts w:cs="Arial"/>
              </w:rPr>
            </w:rPrChange>
          </w:rPr>
          <w:fldChar w:fldCharType="begin"/>
        </w:r>
        <w:r w:rsidR="00CD19D2" w:rsidRPr="00CD19D2">
          <w:rPr>
            <w:rFonts w:cs="Arial"/>
            <w:b/>
            <w:noProof/>
            <w:color w:val="000000"/>
            <w:sz w:val="24"/>
            <w:highlight w:val="yellow"/>
            <w:rPrChange w:id="3" w:author="Nokiar01" w:date="2024-04-16T09:49:00Z">
              <w:rPr>
                <w:rFonts w:cs="Arial"/>
              </w:rPr>
            </w:rPrChange>
          </w:rPr>
          <w:instrText>HYPERLINK "file:///C:\\Users\\baliarsi\\Downloads\\Docs\\S2-2405010.zip"</w:instrText>
        </w:r>
        <w:r w:rsidR="00CD19D2" w:rsidRPr="00BA5041">
          <w:rPr>
            <w:rFonts w:cs="Arial"/>
            <w:b/>
            <w:noProof/>
            <w:color w:val="000000"/>
            <w:sz w:val="24"/>
            <w:highlight w:val="yellow"/>
          </w:rPr>
        </w:r>
        <w:r w:rsidR="00CD19D2" w:rsidRPr="00CD19D2">
          <w:rPr>
            <w:rFonts w:cs="Arial"/>
            <w:b/>
            <w:noProof/>
            <w:color w:val="000000"/>
            <w:sz w:val="24"/>
            <w:highlight w:val="yellow"/>
            <w:rPrChange w:id="4" w:author="Nokiar01" w:date="2024-04-16T09:49:00Z">
              <w:rPr>
                <w:rFonts w:cs="Arial"/>
              </w:rPr>
            </w:rPrChange>
          </w:rPr>
          <w:fldChar w:fldCharType="separate"/>
        </w:r>
        <w:r w:rsidR="00CD19D2" w:rsidRPr="00CD19D2">
          <w:rPr>
            <w:b/>
            <w:noProof/>
            <w:color w:val="000000"/>
            <w:sz w:val="24"/>
            <w:highlight w:val="yellow"/>
            <w:rPrChange w:id="5" w:author="Nokiar01" w:date="2024-04-16T09:49:00Z">
              <w:rPr>
                <w:rStyle w:val="a6"/>
                <w:rFonts w:cs="Arial"/>
              </w:rPr>
            </w:rPrChange>
          </w:rPr>
          <w:t>S2-2405010</w:t>
        </w:r>
        <w:r w:rsidR="00CD19D2" w:rsidRPr="00CD19D2">
          <w:rPr>
            <w:rFonts w:cs="Arial"/>
            <w:b/>
            <w:noProof/>
            <w:color w:val="000000"/>
            <w:sz w:val="24"/>
            <w:highlight w:val="yellow"/>
            <w:rPrChange w:id="6" w:author="Nokiar01" w:date="2024-04-16T09:49:00Z">
              <w:rPr>
                <w:rFonts w:cs="Arial"/>
              </w:rPr>
            </w:rPrChange>
          </w:rPr>
          <w:fldChar w:fldCharType="end"/>
        </w:r>
      </w:ins>
      <w:del w:id="7" w:author="Nokiar01" w:date="2024-04-16T09:49:00Z">
        <w:r w:rsidR="005C5929" w:rsidRPr="00CD19D2" w:rsidDel="00CD19D2">
          <w:rPr>
            <w:rFonts w:cs="Arial"/>
            <w:b/>
            <w:noProof/>
            <w:color w:val="000000"/>
            <w:sz w:val="24"/>
            <w:highlight w:val="yellow"/>
            <w:rPrChange w:id="8" w:author="Nokiar01" w:date="2024-04-16T09:49:00Z">
              <w:rPr>
                <w:rFonts w:cs="Arial"/>
                <w:b/>
                <w:noProof/>
                <w:color w:val="000000"/>
                <w:sz w:val="24"/>
              </w:rPr>
            </w:rPrChange>
          </w:rPr>
          <w:delText>S2-2404063</w:delText>
        </w:r>
      </w:del>
    </w:p>
    <w:p w14:paraId="345D8EE7" w14:textId="77777777" w:rsidR="00BE1B57" w:rsidRDefault="004E573D" w:rsidP="002A7B92">
      <w:pPr>
        <w:pStyle w:val="CRCoverPage"/>
        <w:tabs>
          <w:tab w:val="right" w:pos="9638"/>
        </w:tabs>
        <w:spacing w:after="0"/>
        <w:rPr>
          <w:rFonts w:cs="Arial"/>
          <w:b/>
          <w:noProof/>
          <w:sz w:val="24"/>
        </w:rPr>
      </w:pPr>
      <w:r>
        <w:rPr>
          <w:b/>
          <w:noProof/>
          <w:sz w:val="24"/>
        </w:rPr>
        <w:t>Changsha</w:t>
      </w:r>
      <w:r w:rsidR="000326A7" w:rsidRPr="000326A7">
        <w:rPr>
          <w:b/>
          <w:noProof/>
          <w:sz w:val="24"/>
        </w:rPr>
        <w:t xml:space="preserve">, </w:t>
      </w:r>
      <w:r>
        <w:rPr>
          <w:b/>
          <w:noProof/>
          <w:sz w:val="24"/>
        </w:rPr>
        <w:t>China</w:t>
      </w:r>
      <w:r w:rsidR="000326A7" w:rsidRPr="000326A7">
        <w:rPr>
          <w:b/>
          <w:noProof/>
          <w:sz w:val="24"/>
        </w:rPr>
        <w:t xml:space="preserve">, </w:t>
      </w:r>
      <w:r>
        <w:rPr>
          <w:b/>
          <w:noProof/>
          <w:sz w:val="24"/>
        </w:rPr>
        <w:t>15</w:t>
      </w:r>
      <w:r w:rsidR="000326A7" w:rsidRPr="000326A7">
        <w:rPr>
          <w:b/>
          <w:noProof/>
          <w:sz w:val="24"/>
        </w:rPr>
        <w:t xml:space="preserve">th </w:t>
      </w:r>
      <w:r>
        <w:rPr>
          <w:b/>
          <w:noProof/>
          <w:sz w:val="24"/>
        </w:rPr>
        <w:t>Apr</w:t>
      </w:r>
      <w:r w:rsidR="000326A7" w:rsidRPr="000326A7">
        <w:rPr>
          <w:b/>
          <w:noProof/>
          <w:sz w:val="24"/>
        </w:rPr>
        <w:t xml:space="preserve"> – </w:t>
      </w:r>
      <w:r>
        <w:rPr>
          <w:b/>
          <w:noProof/>
          <w:sz w:val="24"/>
        </w:rPr>
        <w:t>19th</w:t>
      </w:r>
      <w:r w:rsidR="000326A7" w:rsidRPr="000326A7">
        <w:rPr>
          <w:b/>
          <w:noProof/>
          <w:sz w:val="24"/>
        </w:rPr>
        <w:t xml:space="preserve"> </w:t>
      </w:r>
      <w:r>
        <w:rPr>
          <w:b/>
          <w:noProof/>
          <w:sz w:val="24"/>
        </w:rPr>
        <w:t>Apr</w:t>
      </w:r>
      <w:r w:rsidR="000326A7" w:rsidRPr="000326A7">
        <w:rPr>
          <w:b/>
          <w:noProof/>
          <w:sz w:val="24"/>
        </w:rPr>
        <w:t xml:space="preserve"> 2024</w:t>
      </w:r>
      <w:r w:rsidR="00BE1B57">
        <w:rPr>
          <w:rFonts w:cs="Arial"/>
          <w:b/>
          <w:noProof/>
          <w:color w:val="3333FF"/>
          <w:sz w:val="24"/>
        </w:rPr>
        <w:t xml:space="preserve">                   </w:t>
      </w:r>
      <w:r w:rsidR="00BE1B57">
        <w:rPr>
          <w:rFonts w:cs="Arial"/>
          <w:b/>
          <w:noProof/>
          <w:color w:val="3333FF"/>
          <w:sz w:val="24"/>
        </w:rPr>
        <w:tab/>
      </w:r>
    </w:p>
    <w:p w14:paraId="043FFC4D" w14:textId="77777777" w:rsidR="001234F0" w:rsidRPr="00CA38CF" w:rsidRDefault="001234F0" w:rsidP="001234F0">
      <w:pPr>
        <w:pStyle w:val="a4"/>
        <w:pBdr>
          <w:bottom w:val="single" w:sz="6" w:space="0" w:color="auto"/>
        </w:pBdr>
        <w:tabs>
          <w:tab w:val="clear" w:pos="4153"/>
          <w:tab w:val="clear" w:pos="8306"/>
          <w:tab w:val="right" w:pos="9638"/>
        </w:tabs>
        <w:rPr>
          <w:rFonts w:ascii="Arial" w:hAnsi="Arial" w:cs="Arial"/>
          <w:b/>
          <w:bCs/>
          <w:sz w:val="24"/>
          <w:szCs w:val="24"/>
        </w:rPr>
      </w:pPr>
    </w:p>
    <w:bookmarkEnd w:id="0"/>
    <w:p w14:paraId="25BEDB49" w14:textId="62234F4F" w:rsidR="00440983" w:rsidRDefault="00440983">
      <w:pPr>
        <w:ind w:left="2127" w:hanging="2127"/>
        <w:rPr>
          <w:rFonts w:ascii="Arial" w:hAnsi="Arial" w:cs="Arial"/>
          <w:b/>
        </w:rPr>
      </w:pPr>
      <w:r>
        <w:rPr>
          <w:rFonts w:ascii="Arial" w:hAnsi="Arial" w:cs="Arial"/>
          <w:b/>
        </w:rPr>
        <w:t>Source:</w:t>
      </w:r>
      <w:r w:rsidR="00B74632">
        <w:rPr>
          <w:rFonts w:ascii="Arial" w:hAnsi="Arial" w:cs="Arial"/>
          <w:b/>
        </w:rPr>
        <w:t xml:space="preserve"> </w:t>
      </w:r>
      <w:r w:rsidR="00B74632">
        <w:rPr>
          <w:rFonts w:ascii="Arial" w:hAnsi="Arial" w:cs="Arial"/>
          <w:b/>
        </w:rPr>
        <w:tab/>
      </w:r>
      <w:r w:rsidR="004E573D">
        <w:rPr>
          <w:rFonts w:ascii="Arial" w:hAnsi="Arial" w:cs="Arial"/>
          <w:b/>
        </w:rPr>
        <w:t>Nokia</w:t>
      </w:r>
      <w:r>
        <w:rPr>
          <w:rFonts w:ascii="Arial" w:hAnsi="Arial" w:cs="Arial"/>
          <w:b/>
        </w:rPr>
        <w:tab/>
      </w:r>
    </w:p>
    <w:p w14:paraId="25EF33AC" w14:textId="19AFE165" w:rsidR="00FC6499" w:rsidRPr="006033B1" w:rsidRDefault="00440983" w:rsidP="00FC6499">
      <w:pPr>
        <w:ind w:left="2127" w:hanging="2127"/>
        <w:rPr>
          <w:rFonts w:ascii="Arial" w:hAnsi="Arial" w:cs="Arial"/>
          <w:b/>
        </w:rPr>
      </w:pPr>
      <w:r>
        <w:rPr>
          <w:rFonts w:ascii="Arial" w:hAnsi="Arial" w:cs="Arial"/>
          <w:b/>
        </w:rPr>
        <w:t>Title:</w:t>
      </w:r>
      <w:r w:rsidR="00B74632">
        <w:rPr>
          <w:rFonts w:ascii="Arial" w:hAnsi="Arial" w:cs="Arial"/>
          <w:b/>
        </w:rPr>
        <w:t xml:space="preserve"> </w:t>
      </w:r>
      <w:r w:rsidR="00B74632">
        <w:rPr>
          <w:rFonts w:ascii="Arial" w:hAnsi="Arial" w:cs="Arial"/>
          <w:b/>
        </w:rPr>
        <w:tab/>
      </w:r>
      <w:r w:rsidR="001850D5">
        <w:rPr>
          <w:rFonts w:ascii="Arial" w:hAnsi="Arial" w:cs="Arial"/>
          <w:b/>
        </w:rPr>
        <w:t xml:space="preserve">KI#2: </w:t>
      </w:r>
      <w:r w:rsidR="001F65FA">
        <w:rPr>
          <w:rFonts w:ascii="Arial" w:hAnsi="Arial" w:cs="Arial"/>
          <w:b/>
        </w:rPr>
        <w:t xml:space="preserve">Updates to </w:t>
      </w:r>
      <w:r w:rsidR="004E573D">
        <w:rPr>
          <w:rFonts w:ascii="Arial" w:hAnsi="Arial" w:cs="Arial"/>
          <w:b/>
        </w:rPr>
        <w:t>S</w:t>
      </w:r>
      <w:r w:rsidR="001F65FA">
        <w:rPr>
          <w:rFonts w:ascii="Arial" w:hAnsi="Arial" w:cs="Arial"/>
          <w:b/>
        </w:rPr>
        <w:t>olution 1</w:t>
      </w:r>
      <w:r w:rsidR="004E573D">
        <w:rPr>
          <w:rFonts w:ascii="Arial" w:hAnsi="Arial" w:cs="Arial"/>
          <w:b/>
        </w:rPr>
        <w:t>1</w:t>
      </w:r>
      <w:r w:rsidR="001850D5">
        <w:rPr>
          <w:rFonts w:ascii="Arial" w:hAnsi="Arial" w:cs="Arial"/>
          <w:b/>
        </w:rPr>
        <w:t>.</w:t>
      </w:r>
    </w:p>
    <w:p w14:paraId="649E1125" w14:textId="77777777" w:rsidR="000C06A7" w:rsidRDefault="000C06A7" w:rsidP="000C06A7">
      <w:pPr>
        <w:ind w:left="2127" w:hanging="2127"/>
        <w:rPr>
          <w:rFonts w:ascii="Arial" w:hAnsi="Arial" w:cs="Arial"/>
          <w:b/>
        </w:rPr>
      </w:pPr>
      <w:r>
        <w:rPr>
          <w:rFonts w:ascii="Arial" w:hAnsi="Arial" w:cs="Arial"/>
          <w:b/>
        </w:rPr>
        <w:t>Document for:</w:t>
      </w:r>
      <w:r w:rsidRPr="00D176E3">
        <w:rPr>
          <w:rFonts w:ascii="Arial" w:hAnsi="Arial" w:cs="Arial"/>
          <w:b/>
        </w:rPr>
        <w:t xml:space="preserve"> </w:t>
      </w:r>
      <w:r>
        <w:rPr>
          <w:rFonts w:ascii="Arial" w:hAnsi="Arial" w:cs="Arial"/>
          <w:b/>
        </w:rPr>
        <w:tab/>
      </w:r>
      <w:r w:rsidR="00A70CCE">
        <w:rPr>
          <w:rFonts w:ascii="Arial" w:hAnsi="Arial" w:cs="Arial"/>
          <w:b/>
        </w:rPr>
        <w:t>Approval</w:t>
      </w:r>
    </w:p>
    <w:p w14:paraId="1F04931B" w14:textId="77777777" w:rsidR="000C06A7" w:rsidRDefault="000C06A7" w:rsidP="000C06A7">
      <w:pPr>
        <w:ind w:left="2127" w:hanging="2127"/>
        <w:rPr>
          <w:rFonts w:ascii="Arial" w:hAnsi="Arial" w:cs="Arial"/>
          <w:b/>
        </w:rPr>
      </w:pPr>
      <w:r>
        <w:rPr>
          <w:rFonts w:ascii="Arial" w:hAnsi="Arial" w:cs="Arial"/>
          <w:b/>
        </w:rPr>
        <w:t xml:space="preserve">Agenda Item: </w:t>
      </w:r>
      <w:r>
        <w:rPr>
          <w:rFonts w:ascii="Arial" w:hAnsi="Arial" w:cs="Arial"/>
          <w:b/>
        </w:rPr>
        <w:tab/>
      </w:r>
      <w:r w:rsidR="00547721">
        <w:rPr>
          <w:rFonts w:ascii="Arial" w:hAnsi="Arial" w:cs="Arial"/>
          <w:b/>
        </w:rPr>
        <w:t>1</w:t>
      </w:r>
      <w:r w:rsidR="00A70CCE">
        <w:rPr>
          <w:rFonts w:ascii="Arial" w:hAnsi="Arial" w:cs="Arial"/>
          <w:b/>
        </w:rPr>
        <w:t>9.</w:t>
      </w:r>
      <w:r w:rsidR="00547721">
        <w:rPr>
          <w:rFonts w:ascii="Arial" w:hAnsi="Arial" w:cs="Arial"/>
          <w:b/>
        </w:rPr>
        <w:t>1</w:t>
      </w:r>
      <w:r>
        <w:rPr>
          <w:rFonts w:ascii="Arial" w:hAnsi="Arial" w:cs="Arial"/>
          <w:b/>
        </w:rPr>
        <w:tab/>
      </w:r>
    </w:p>
    <w:p w14:paraId="0D8C4469" w14:textId="77777777" w:rsidR="000C06A7" w:rsidRDefault="000C06A7" w:rsidP="000C06A7">
      <w:pPr>
        <w:ind w:left="2127" w:hanging="2127"/>
        <w:rPr>
          <w:rFonts w:ascii="Arial" w:hAnsi="Arial" w:cs="Arial"/>
          <w:b/>
        </w:rPr>
      </w:pPr>
      <w:r>
        <w:rPr>
          <w:rFonts w:ascii="Arial" w:hAnsi="Arial" w:cs="Arial"/>
          <w:b/>
        </w:rPr>
        <w:t>Work Item / Release:</w:t>
      </w:r>
      <w:r>
        <w:rPr>
          <w:rFonts w:ascii="Arial" w:hAnsi="Arial" w:cs="Arial"/>
          <w:b/>
        </w:rPr>
        <w:tab/>
      </w:r>
      <w:r w:rsidR="00547721" w:rsidRPr="00547721">
        <w:rPr>
          <w:rFonts w:ascii="Arial" w:hAnsi="Arial" w:cs="Arial"/>
          <w:b/>
        </w:rPr>
        <w:t>FS_5GSAT_ARCH_Ph3 / Rel-19</w:t>
      </w:r>
    </w:p>
    <w:p w14:paraId="59291C33" w14:textId="61D30A73" w:rsidR="0073440A" w:rsidRDefault="00440983" w:rsidP="009D6493">
      <w:pPr>
        <w:rPr>
          <w:rFonts w:ascii="Arial" w:hAnsi="Arial" w:cs="Arial"/>
          <w:i/>
        </w:rPr>
      </w:pPr>
      <w:r>
        <w:rPr>
          <w:rFonts w:ascii="Arial" w:hAnsi="Arial" w:cs="Arial"/>
          <w:i/>
        </w:rPr>
        <w:t xml:space="preserve">Abstract </w:t>
      </w:r>
      <w:r w:rsidRPr="00DB0F98">
        <w:rPr>
          <w:rFonts w:ascii="Arial" w:hAnsi="Arial" w:cs="Arial"/>
          <w:i/>
        </w:rPr>
        <w:t>of</w:t>
      </w:r>
      <w:r>
        <w:rPr>
          <w:rFonts w:ascii="Arial" w:hAnsi="Arial" w:cs="Arial"/>
          <w:i/>
        </w:rPr>
        <w:t xml:space="preserve"> the contribution:</w:t>
      </w:r>
      <w:r w:rsidR="003B3D1E">
        <w:rPr>
          <w:rFonts w:ascii="Arial" w:hAnsi="Arial" w:cs="Arial"/>
          <w:i/>
        </w:rPr>
        <w:t xml:space="preserve"> </w:t>
      </w:r>
      <w:r w:rsidR="001A0DF6">
        <w:rPr>
          <w:rFonts w:ascii="Arial" w:hAnsi="Arial" w:cs="Arial"/>
          <w:i/>
        </w:rPr>
        <w:t xml:space="preserve">This </w:t>
      </w:r>
      <w:r w:rsidR="006060C4">
        <w:rPr>
          <w:rFonts w:ascii="Arial" w:hAnsi="Arial" w:cs="Arial"/>
          <w:i/>
        </w:rPr>
        <w:t xml:space="preserve">contribution </w:t>
      </w:r>
      <w:r w:rsidR="001A0DF6">
        <w:rPr>
          <w:rFonts w:ascii="Arial" w:hAnsi="Arial" w:cs="Arial"/>
          <w:i/>
        </w:rPr>
        <w:t>proposes</w:t>
      </w:r>
      <w:r w:rsidR="00015F32">
        <w:rPr>
          <w:rFonts w:ascii="Arial" w:hAnsi="Arial" w:cs="Arial"/>
          <w:i/>
        </w:rPr>
        <w:t xml:space="preserve"> </w:t>
      </w:r>
      <w:r w:rsidR="00A33179">
        <w:rPr>
          <w:rFonts w:ascii="Arial" w:hAnsi="Arial" w:cs="Arial"/>
          <w:i/>
        </w:rPr>
        <w:t>to resolve EN</w:t>
      </w:r>
      <w:r w:rsidR="00625B97">
        <w:rPr>
          <w:rFonts w:ascii="Arial" w:hAnsi="Arial" w:cs="Arial"/>
          <w:i/>
        </w:rPr>
        <w:t xml:space="preserve"> of solution 1</w:t>
      </w:r>
      <w:r w:rsidR="004E573D">
        <w:rPr>
          <w:rFonts w:ascii="Arial" w:hAnsi="Arial" w:cs="Arial"/>
          <w:i/>
        </w:rPr>
        <w:t>1</w:t>
      </w:r>
      <w:r w:rsidR="00F803AB">
        <w:rPr>
          <w:rFonts w:ascii="Arial" w:hAnsi="Arial" w:cs="Arial"/>
          <w:i/>
        </w:rPr>
        <w:t xml:space="preserve"> and explains the suspend and resume procedure as RRC inactive state is not supported in IoT</w:t>
      </w:r>
      <w:r w:rsidR="00BE1B57">
        <w:rPr>
          <w:rFonts w:ascii="Arial" w:hAnsi="Arial" w:cs="Arial"/>
          <w:i/>
        </w:rPr>
        <w:t xml:space="preserve">. </w:t>
      </w:r>
    </w:p>
    <w:p w14:paraId="192BC93D" w14:textId="77777777" w:rsidR="0073440A" w:rsidRPr="0099367F" w:rsidRDefault="0073440A" w:rsidP="0099367F">
      <w:pPr>
        <w:pStyle w:val="1"/>
        <w:rPr>
          <w:rFonts w:cs="Arial"/>
          <w:b/>
          <w:sz w:val="22"/>
        </w:rPr>
      </w:pPr>
      <w:r>
        <w:t>1 Discussion</w:t>
      </w:r>
    </w:p>
    <w:p w14:paraId="3FD3F48A" w14:textId="77777777" w:rsidR="00E72C69" w:rsidRDefault="00E72C69" w:rsidP="00723024">
      <w:pPr>
        <w:pStyle w:val="B1"/>
        <w:ind w:left="0" w:firstLine="0"/>
        <w:rPr>
          <w:rFonts w:ascii="Arial" w:hAnsi="Arial" w:cs="Arial"/>
          <w:bCs/>
          <w:noProof/>
          <w:sz w:val="18"/>
          <w:szCs w:val="18"/>
        </w:rPr>
      </w:pPr>
      <w:r>
        <w:rPr>
          <w:rFonts w:ascii="Arial" w:hAnsi="Arial" w:cs="Arial"/>
          <w:bCs/>
          <w:noProof/>
          <w:sz w:val="18"/>
          <w:szCs w:val="18"/>
        </w:rPr>
        <w:t>For:</w:t>
      </w:r>
    </w:p>
    <w:p w14:paraId="415921A2" w14:textId="77777777" w:rsidR="00E72C69" w:rsidRDefault="004E573D" w:rsidP="004E573D">
      <w:pPr>
        <w:pStyle w:val="EditorsNote"/>
        <w:rPr>
          <w:lang w:val="en-US" w:eastAsia="zh-CN"/>
        </w:rPr>
      </w:pPr>
      <w:r>
        <w:t>Editor's note: It is FFS on what information the MME-NT is required to store for control plane procedure</w:t>
      </w:r>
      <w:r w:rsidR="00E72C69" w:rsidRPr="001F6593">
        <w:rPr>
          <w:lang w:val="en-US" w:eastAsia="zh-CN"/>
        </w:rPr>
        <w:t>.</w:t>
      </w:r>
    </w:p>
    <w:p w14:paraId="67C92636" w14:textId="182FE261" w:rsidR="00CD097C" w:rsidRDefault="00CD097C" w:rsidP="00CD097C">
      <w:pPr>
        <w:pStyle w:val="B1"/>
        <w:ind w:left="0" w:firstLine="0"/>
        <w:rPr>
          <w:ins w:id="9" w:author="Nokia" w:date="2024-03-25T08:53:00Z"/>
          <w:lang w:val="en-US"/>
        </w:rPr>
      </w:pPr>
      <w:ins w:id="10" w:author="Nokia" w:date="2024-03-25T08:53:00Z">
        <w:r>
          <w:rPr>
            <w:lang w:val="en-US"/>
          </w:rPr>
          <w:t xml:space="preserve">The MME-NT needs to store the interim GUTI information and the identifier of the serving MME-T. The MME-NT </w:t>
        </w:r>
      </w:ins>
      <w:ins w:id="11" w:author="Nokia" w:date="2024-03-25T08:54:00Z">
        <w:r>
          <w:rPr>
            <w:lang w:val="en-US"/>
          </w:rPr>
          <w:t xml:space="preserve">can additionally store RAN S1-AP ID </w:t>
        </w:r>
      </w:ins>
      <w:ins w:id="12" w:author="Nokia" w:date="2024-04-02T09:36:00Z">
        <w:r w:rsidR="006E73D6">
          <w:rPr>
            <w:lang w:val="en-US"/>
          </w:rPr>
          <w:t>and</w:t>
        </w:r>
      </w:ins>
      <w:ins w:id="13" w:author="Nokia" w:date="2024-03-25T08:54:00Z">
        <w:r>
          <w:rPr>
            <w:lang w:val="en-US"/>
          </w:rPr>
          <w:t xml:space="preserve"> RAN control plane IP address and similarly MME S1-AP ID vs MME-T address.</w:t>
        </w:r>
      </w:ins>
    </w:p>
    <w:p w14:paraId="3420D378" w14:textId="77777777" w:rsidR="004E573D" w:rsidRPr="004E573D" w:rsidRDefault="001E2613" w:rsidP="004E573D">
      <w:pPr>
        <w:pStyle w:val="B1"/>
        <w:ind w:left="0" w:firstLine="0"/>
        <w:rPr>
          <w:rFonts w:ascii="Arial" w:hAnsi="Arial" w:cs="Arial"/>
          <w:bCs/>
          <w:noProof/>
          <w:sz w:val="18"/>
          <w:szCs w:val="18"/>
        </w:rPr>
      </w:pPr>
      <w:r>
        <w:rPr>
          <w:rFonts w:ascii="Arial" w:hAnsi="Arial" w:cs="Arial"/>
          <w:bCs/>
          <w:noProof/>
          <w:sz w:val="18"/>
          <w:szCs w:val="18"/>
        </w:rPr>
        <w:t>For:</w:t>
      </w:r>
      <w:r w:rsidR="004E573D" w:rsidRPr="004E573D">
        <w:rPr>
          <w:rFonts w:ascii="Arial" w:hAnsi="Arial" w:cs="Arial"/>
          <w:bCs/>
          <w:noProof/>
          <w:sz w:val="18"/>
          <w:szCs w:val="18"/>
        </w:rPr>
        <w:t xml:space="preserve"> </w:t>
      </w:r>
    </w:p>
    <w:p w14:paraId="6A5D637B" w14:textId="77777777" w:rsidR="004E573D" w:rsidRDefault="004E573D" w:rsidP="004E573D">
      <w:pPr>
        <w:pStyle w:val="EditorsNote"/>
      </w:pPr>
      <w:r>
        <w:rPr>
          <w:lang w:eastAsia="zh-CN"/>
        </w:rPr>
        <w:t>Editor's note:</w:t>
      </w:r>
      <w:r>
        <w:t xml:space="preserve"> How to avoid/minimize DoS attack on MME-NT while handling integrity protected messages from UE (as it lacks the NAS keys for decoding) is FFS.</w:t>
      </w:r>
    </w:p>
    <w:p w14:paraId="42BFF7B3" w14:textId="40DF918E" w:rsidR="00CD097C" w:rsidRDefault="00CD097C" w:rsidP="00CD097C">
      <w:pPr>
        <w:pStyle w:val="B1"/>
        <w:ind w:left="0" w:firstLine="0"/>
        <w:jc w:val="both"/>
        <w:rPr>
          <w:ins w:id="14" w:author="Nokia" w:date="2024-03-25T08:55:00Z"/>
          <w:lang w:val="en-US"/>
        </w:rPr>
      </w:pPr>
      <w:ins w:id="15" w:author="Nokia" w:date="2024-03-25T08:55:00Z">
        <w:del w:id="16" w:author="Nokiar01" w:date="2024-04-16T09:31:00Z">
          <w:r w:rsidRPr="00864560" w:rsidDel="00864560">
            <w:rPr>
              <w:highlight w:val="yellow"/>
              <w:lang w:val="en-US"/>
              <w:rPrChange w:id="17" w:author="Nokiar01" w:date="2024-04-16T09:31:00Z">
                <w:rPr>
                  <w:lang w:val="en-US"/>
                </w:rPr>
              </w:rPrChange>
            </w:rPr>
            <w:delText xml:space="preserve">The approach that </w:delText>
          </w:r>
        </w:del>
      </w:ins>
      <w:ins w:id="18" w:author="Nokia" w:date="2024-03-25T08:57:00Z">
        <w:del w:id="19" w:author="Nokiar01" w:date="2024-04-16T09:31:00Z">
          <w:r w:rsidRPr="00864560" w:rsidDel="00864560">
            <w:rPr>
              <w:highlight w:val="yellow"/>
              <w:lang w:val="en-US"/>
              <w:rPrChange w:id="20" w:author="Nokiar01" w:date="2024-04-16T09:31:00Z">
                <w:rPr>
                  <w:lang w:val="en-US"/>
                </w:rPr>
              </w:rPrChange>
            </w:rPr>
            <w:delText>can</w:delText>
          </w:r>
        </w:del>
      </w:ins>
      <w:ins w:id="21" w:author="Nokia" w:date="2024-03-25T08:55:00Z">
        <w:del w:id="22" w:author="Nokiar01" w:date="2024-04-16T09:31:00Z">
          <w:r w:rsidRPr="00864560" w:rsidDel="00864560">
            <w:rPr>
              <w:highlight w:val="yellow"/>
              <w:lang w:val="en-US"/>
              <w:rPrChange w:id="23" w:author="Nokiar01" w:date="2024-04-16T09:31:00Z">
                <w:rPr>
                  <w:lang w:val="en-US"/>
                </w:rPr>
              </w:rPrChange>
            </w:rPr>
            <w:delText xml:space="preserve"> be adopted </w:delText>
          </w:r>
        </w:del>
      </w:ins>
      <w:ins w:id="24" w:author="Nokia" w:date="2024-03-25T08:58:00Z">
        <w:del w:id="25" w:author="Nokiar01" w:date="2024-04-16T09:31:00Z">
          <w:r w:rsidRPr="00864560" w:rsidDel="00864560">
            <w:rPr>
              <w:highlight w:val="yellow"/>
              <w:lang w:val="en-US"/>
              <w:rPrChange w:id="26" w:author="Nokiar01" w:date="2024-04-16T09:31:00Z">
                <w:rPr>
                  <w:lang w:val="en-US"/>
                </w:rPr>
              </w:rPrChange>
            </w:rPr>
            <w:delText>should be similar to</w:delText>
          </w:r>
        </w:del>
      </w:ins>
      <w:ins w:id="27" w:author="Nokia" w:date="2024-03-25T08:55:00Z">
        <w:del w:id="28" w:author="Nokiar01" w:date="2024-04-16T09:31:00Z">
          <w:r w:rsidRPr="00864560" w:rsidDel="00864560">
            <w:rPr>
              <w:highlight w:val="yellow"/>
              <w:lang w:val="en-US"/>
              <w:rPrChange w:id="29" w:author="Nokiar01" w:date="2024-04-16T09:31:00Z">
                <w:rPr>
                  <w:lang w:val="en-US"/>
                </w:rPr>
              </w:rPrChange>
            </w:rPr>
            <w:delText xml:space="preserve"> </w:delText>
          </w:r>
        </w:del>
      </w:ins>
      <w:ins w:id="30" w:author="Nokia" w:date="2024-03-25T08:58:00Z">
        <w:del w:id="31" w:author="Nokiar01" w:date="2024-04-16T09:31:00Z">
          <w:r w:rsidRPr="00864560" w:rsidDel="00864560">
            <w:rPr>
              <w:highlight w:val="yellow"/>
              <w:lang w:val="en-US"/>
              <w:rPrChange w:id="32" w:author="Nokiar01" w:date="2024-04-16T09:31:00Z">
                <w:rPr>
                  <w:lang w:val="en-US"/>
                </w:rPr>
              </w:rPrChange>
            </w:rPr>
            <w:delText>t</w:delText>
          </w:r>
        </w:del>
      </w:ins>
      <w:ins w:id="33" w:author="Nokia" w:date="2024-03-25T08:55:00Z">
        <w:del w:id="34" w:author="Nokiar01" w:date="2024-04-16T09:31:00Z">
          <w:r w:rsidRPr="00864560" w:rsidDel="00864560">
            <w:rPr>
              <w:highlight w:val="yellow"/>
              <w:lang w:val="en-US"/>
              <w:rPrChange w:id="35" w:author="Nokiar01" w:date="2024-04-16T09:31:00Z">
                <w:rPr>
                  <w:lang w:val="en-US"/>
                </w:rPr>
              </w:rPrChange>
            </w:rPr>
            <w:delText xml:space="preserve">errestrial networks. </w:delText>
          </w:r>
          <w:r w:rsidRPr="00864560" w:rsidDel="00864560">
            <w:rPr>
              <w:highlight w:val="yellow"/>
              <w:lang w:val="en-US"/>
              <w:rPrChange w:id="36" w:author="Nokiar01" w:date="2024-04-16T09:31:00Z">
                <w:rPr>
                  <w:highlight w:val="green"/>
                  <w:lang w:val="en-US"/>
                </w:rPr>
              </w:rPrChange>
            </w:rPr>
            <w:delText>In addition,</w:delText>
          </w:r>
          <w:r w:rsidRPr="00864560" w:rsidDel="00864560">
            <w:rPr>
              <w:highlight w:val="yellow"/>
              <w:lang w:val="en-US"/>
              <w:rPrChange w:id="37" w:author="Nokiar01" w:date="2024-04-16T09:31:00Z">
                <w:rPr>
                  <w:lang w:val="en-US"/>
                </w:rPr>
              </w:rPrChange>
            </w:rPr>
            <w:delText xml:space="preserve"> SA3 has agreed on relevant key issue to study this type of DoS attack in </w:delText>
          </w:r>
        </w:del>
      </w:ins>
      <w:ins w:id="38" w:author="Nokia" w:date="2024-03-25T08:57:00Z">
        <w:del w:id="39" w:author="Nokiar01" w:date="2024-04-16T09:31:00Z">
          <w:r w:rsidRPr="00864560" w:rsidDel="00864560">
            <w:rPr>
              <w:highlight w:val="yellow"/>
              <w:lang w:val="en-US"/>
              <w:rPrChange w:id="40" w:author="Nokiar01" w:date="2024-04-16T09:31:00Z">
                <w:rPr>
                  <w:lang w:val="en-US"/>
                </w:rPr>
              </w:rPrChange>
            </w:rPr>
            <w:delText>FS_5GSAT_Ph3_SEC</w:delText>
          </w:r>
        </w:del>
      </w:ins>
      <w:ins w:id="41" w:author="Nokia" w:date="2024-03-25T08:55:00Z">
        <w:del w:id="42" w:author="Nokiar01" w:date="2024-04-16T09:31:00Z">
          <w:r w:rsidRPr="00864560" w:rsidDel="00864560">
            <w:rPr>
              <w:highlight w:val="yellow"/>
              <w:lang w:val="en-US"/>
              <w:rPrChange w:id="43" w:author="Nokiar01" w:date="2024-04-16T09:31:00Z">
                <w:rPr>
                  <w:lang w:val="en-US"/>
                </w:rPr>
              </w:rPrChange>
            </w:rPr>
            <w:delText>.</w:delText>
          </w:r>
        </w:del>
      </w:ins>
      <w:ins w:id="44" w:author="Nokiar01" w:date="2024-04-16T09:31:00Z">
        <w:r w:rsidR="00864560" w:rsidRPr="00864560">
          <w:rPr>
            <w:highlight w:val="yellow"/>
            <w:lang w:val="en-US"/>
            <w:rPrChange w:id="45" w:author="Nokiar01" w:date="2024-04-16T09:31:00Z">
              <w:rPr>
                <w:lang w:val="en-US"/>
              </w:rPr>
            </w:rPrChange>
          </w:rPr>
          <w:t>A note (NOTE 9) added in 6.11.3.1 to explain the possible denial of service attack.</w:t>
        </w:r>
      </w:ins>
    </w:p>
    <w:p w14:paraId="6E52756F" w14:textId="77777777" w:rsidR="004E573D" w:rsidRPr="004E573D" w:rsidRDefault="004E573D" w:rsidP="004E573D">
      <w:pPr>
        <w:pStyle w:val="B1"/>
        <w:ind w:left="0" w:firstLine="0"/>
        <w:rPr>
          <w:rFonts w:ascii="Arial" w:hAnsi="Arial" w:cs="Arial"/>
          <w:bCs/>
          <w:noProof/>
          <w:sz w:val="18"/>
          <w:szCs w:val="18"/>
        </w:rPr>
      </w:pPr>
      <w:r>
        <w:rPr>
          <w:rFonts w:ascii="Arial" w:hAnsi="Arial" w:cs="Arial"/>
          <w:bCs/>
          <w:noProof/>
          <w:sz w:val="18"/>
          <w:szCs w:val="18"/>
        </w:rPr>
        <w:t>For:</w:t>
      </w:r>
      <w:r w:rsidRPr="004E573D">
        <w:rPr>
          <w:rFonts w:ascii="Arial" w:hAnsi="Arial" w:cs="Arial"/>
          <w:bCs/>
          <w:noProof/>
          <w:sz w:val="18"/>
          <w:szCs w:val="18"/>
        </w:rPr>
        <w:t xml:space="preserve"> </w:t>
      </w:r>
    </w:p>
    <w:p w14:paraId="6C700E3F" w14:textId="77777777" w:rsidR="004E573D" w:rsidRDefault="004E573D" w:rsidP="004E573D">
      <w:pPr>
        <w:pStyle w:val="EditorsNote"/>
      </w:pPr>
      <w:r>
        <w:rPr>
          <w:lang w:eastAsia="zh-CN"/>
        </w:rPr>
        <w:t xml:space="preserve">Editor's note: </w:t>
      </w:r>
      <w:r>
        <w:t>How to avoid/minimize fake base station attack when delivering plain text RRC message (message 3) is FFS.</w:t>
      </w:r>
    </w:p>
    <w:p w14:paraId="21DF6885" w14:textId="0961AD25" w:rsidR="004E573D" w:rsidRDefault="00864560">
      <w:pPr>
        <w:pStyle w:val="B1"/>
        <w:ind w:left="0" w:firstLine="0"/>
        <w:jc w:val="both"/>
        <w:rPr>
          <w:lang w:val="en-US"/>
        </w:rPr>
        <w:pPrChange w:id="46" w:author="Nokia" w:date="2024-03-25T09:08:00Z">
          <w:pPr>
            <w:pStyle w:val="B1"/>
            <w:ind w:left="0" w:firstLine="0"/>
          </w:pPr>
        </w:pPrChange>
      </w:pPr>
      <w:ins w:id="47" w:author="Nokiar01" w:date="2024-04-16T09:31:00Z">
        <w:r w:rsidRPr="00864560">
          <w:rPr>
            <w:highlight w:val="yellow"/>
            <w:lang w:val="en-US"/>
            <w:rPrChange w:id="48" w:author="Nokiar01" w:date="2024-04-16T09:32:00Z">
              <w:rPr>
                <w:lang w:val="en-US"/>
              </w:rPr>
            </w:rPrChange>
          </w:rPr>
          <w:t>A note (NOTE 9) added in 6.11.3.1 to explain the possible denial of service attack.</w:t>
        </w:r>
      </w:ins>
      <w:ins w:id="49" w:author="Nokia" w:date="2024-03-25T08:59:00Z">
        <w:del w:id="50" w:author="Nokiar01" w:date="2024-04-16T09:31:00Z">
          <w:r w:rsidR="00F92B92" w:rsidRPr="00864560" w:rsidDel="00864560">
            <w:rPr>
              <w:highlight w:val="yellow"/>
              <w:lang w:val="en-US"/>
              <w:rPrChange w:id="51" w:author="Nokiar01" w:date="2024-04-16T09:32:00Z">
                <w:rPr>
                  <w:lang w:val="en-US"/>
                </w:rPr>
              </w:rPrChange>
            </w:rPr>
            <w:delText xml:space="preserve">This fake </w:delText>
          </w:r>
        </w:del>
      </w:ins>
      <w:ins w:id="52" w:author="Nokia" w:date="2024-03-25T09:08:00Z">
        <w:del w:id="53" w:author="Nokiar01" w:date="2024-04-16T09:31:00Z">
          <w:r w:rsidR="00D90FA5" w:rsidRPr="00864560" w:rsidDel="00864560">
            <w:rPr>
              <w:highlight w:val="yellow"/>
              <w:lang w:val="en-US"/>
              <w:rPrChange w:id="54" w:author="Nokiar01" w:date="2024-04-16T09:32:00Z">
                <w:rPr>
                  <w:lang w:val="en-US"/>
                </w:rPr>
              </w:rPrChange>
            </w:rPr>
            <w:delText xml:space="preserve">base </w:delText>
          </w:r>
        </w:del>
      </w:ins>
      <w:ins w:id="55" w:author="Nokia" w:date="2024-03-25T08:59:00Z">
        <w:del w:id="56" w:author="Nokiar01" w:date="2024-04-16T09:31:00Z">
          <w:r w:rsidR="00F92B92" w:rsidRPr="00864560" w:rsidDel="00864560">
            <w:rPr>
              <w:highlight w:val="yellow"/>
              <w:lang w:val="en-US"/>
              <w:rPrChange w:id="57" w:author="Nokiar01" w:date="2024-04-16T09:32:00Z">
                <w:rPr>
                  <w:lang w:val="en-US"/>
                </w:rPr>
              </w:rPrChange>
            </w:rPr>
            <w:delText xml:space="preserve">station attack </w:delText>
          </w:r>
        </w:del>
      </w:ins>
      <w:ins w:id="58" w:author="Nokia" w:date="2024-03-25T09:00:00Z">
        <w:del w:id="59" w:author="Nokiar01" w:date="2024-04-16T09:31:00Z">
          <w:r w:rsidR="00492D31" w:rsidRPr="00864560" w:rsidDel="00864560">
            <w:rPr>
              <w:highlight w:val="yellow"/>
              <w:lang w:val="en-US"/>
              <w:rPrChange w:id="60" w:author="Nokiar01" w:date="2024-04-16T09:32:00Z">
                <w:rPr>
                  <w:lang w:val="en-US"/>
                </w:rPr>
              </w:rPrChange>
            </w:rPr>
            <w:delText>exists</w:delText>
          </w:r>
        </w:del>
      </w:ins>
      <w:ins w:id="61" w:author="Nokia" w:date="2024-03-25T08:59:00Z">
        <w:del w:id="62" w:author="Nokiar01" w:date="2024-04-16T09:31:00Z">
          <w:r w:rsidR="00F92B92" w:rsidRPr="00864560" w:rsidDel="00864560">
            <w:rPr>
              <w:highlight w:val="yellow"/>
              <w:lang w:val="en-US"/>
              <w:rPrChange w:id="63" w:author="Nokiar01" w:date="2024-04-16T09:32:00Z">
                <w:rPr>
                  <w:lang w:val="en-US"/>
                </w:rPr>
              </w:rPrChange>
            </w:rPr>
            <w:delText xml:space="preserve"> in terrestrial network as well.</w:delText>
          </w:r>
        </w:del>
      </w:ins>
      <w:ins w:id="64" w:author="Nokia" w:date="2024-03-25T09:08:00Z">
        <w:del w:id="65" w:author="Nokiar01" w:date="2024-04-16T09:31:00Z">
          <w:r w:rsidR="00D90FA5" w:rsidRPr="00864560" w:rsidDel="00864560">
            <w:rPr>
              <w:highlight w:val="yellow"/>
              <w:lang w:val="en-US"/>
              <w:rPrChange w:id="66" w:author="Nokiar01" w:date="2024-04-16T09:32:00Z">
                <w:rPr>
                  <w:lang w:val="en-US"/>
                </w:rPr>
              </w:rPrChange>
            </w:rPr>
            <w:delText xml:space="preserve"> If SA3 wants to close this security issue, the same approach can be applied for both terrestrial and non-terrestrial network.</w:delText>
          </w:r>
        </w:del>
      </w:ins>
    </w:p>
    <w:p w14:paraId="12B983DF" w14:textId="77777777" w:rsidR="004E573D" w:rsidRPr="004E573D" w:rsidRDefault="004E573D" w:rsidP="004E573D">
      <w:pPr>
        <w:pStyle w:val="B1"/>
        <w:ind w:left="0" w:firstLine="0"/>
        <w:rPr>
          <w:rFonts w:ascii="Arial" w:hAnsi="Arial" w:cs="Arial"/>
          <w:bCs/>
          <w:noProof/>
          <w:sz w:val="18"/>
          <w:szCs w:val="18"/>
        </w:rPr>
      </w:pPr>
      <w:r>
        <w:rPr>
          <w:rFonts w:ascii="Arial" w:hAnsi="Arial" w:cs="Arial"/>
          <w:bCs/>
          <w:noProof/>
          <w:sz w:val="18"/>
          <w:szCs w:val="18"/>
        </w:rPr>
        <w:t>For:</w:t>
      </w:r>
      <w:r w:rsidRPr="004E573D">
        <w:rPr>
          <w:rFonts w:ascii="Arial" w:hAnsi="Arial" w:cs="Arial"/>
          <w:bCs/>
          <w:noProof/>
          <w:sz w:val="18"/>
          <w:szCs w:val="18"/>
        </w:rPr>
        <w:t xml:space="preserve"> </w:t>
      </w:r>
    </w:p>
    <w:p w14:paraId="7204B569" w14:textId="77777777" w:rsidR="004E573D" w:rsidRDefault="004E573D" w:rsidP="004E573D">
      <w:pPr>
        <w:pStyle w:val="EditorsNote"/>
      </w:pPr>
      <w:r>
        <w:rPr>
          <w:lang w:eastAsia="zh-CN"/>
        </w:rPr>
        <w:t xml:space="preserve">Editor's note: </w:t>
      </w:r>
      <w:r>
        <w:t>How to handle NAS timers due to extended delay in serving NAS transactions in S&amp;F.</w:t>
      </w:r>
    </w:p>
    <w:p w14:paraId="255933B7" w14:textId="45EAA58B" w:rsidR="00D90FA5" w:rsidDel="00072FC0" w:rsidRDefault="007653D3">
      <w:pPr>
        <w:pStyle w:val="B1"/>
        <w:ind w:left="0" w:firstLine="0"/>
        <w:jc w:val="both"/>
        <w:rPr>
          <w:ins w:id="67" w:author="Nokia" w:date="2024-03-25T09:10:00Z"/>
          <w:del w:id="68" w:author="Apostolos Kousaridas (Nokia)" w:date="2024-03-12T13:42:00Z"/>
          <w:lang w:val="en-US"/>
        </w:rPr>
        <w:pPrChange w:id="69" w:author="Nokia" w:date="2024-04-02T09:41:00Z">
          <w:pPr>
            <w:pStyle w:val="B1"/>
            <w:ind w:left="284" w:firstLine="0"/>
          </w:pPr>
        </w:pPrChange>
      </w:pPr>
      <w:ins w:id="70" w:author="Nokia" w:date="2024-03-25T09:00:00Z">
        <w:r>
          <w:rPr>
            <w:lang w:val="en-US"/>
          </w:rPr>
          <w:t>According to the TS 23.401(clause 4.13) and</w:t>
        </w:r>
        <w:r w:rsidRPr="00FE49AB">
          <w:rPr>
            <w:lang w:val="en-US"/>
          </w:rPr>
          <w:t xml:space="preserve"> </w:t>
        </w:r>
        <w:r w:rsidRPr="00072FC0">
          <w:rPr>
            <w:lang w:val="en-US"/>
          </w:rPr>
          <w:t>TS 24.301</w:t>
        </w:r>
        <w:r>
          <w:rPr>
            <w:lang w:val="en-US"/>
          </w:rPr>
          <w:t xml:space="preserve"> (clause 10), for the introduction of satellite support for Cellular IoT, w</w:t>
        </w:r>
        <w:r w:rsidRPr="00072FC0">
          <w:rPr>
            <w:lang w:val="en-US"/>
          </w:rPr>
          <w:t>henever the UE is accessing the network using a satellite RAT, the MME and the UE shall set the NAS timers long enough according to this satellite RAT</w:t>
        </w:r>
        <w:r>
          <w:rPr>
            <w:lang w:val="en-US"/>
          </w:rPr>
          <w:t>. However, for the Store and Forward scenarios it is expected that the NAS timers need to have much longer duration, depending on the deployment of the satellites.</w:t>
        </w:r>
        <w:r w:rsidRPr="204FDC7D">
          <w:rPr>
            <w:lang w:val="en-US"/>
          </w:rPr>
          <w:t xml:space="preserve"> </w:t>
        </w:r>
        <w:r w:rsidRPr="007653D3">
          <w:rPr>
            <w:lang w:val="en-US"/>
          </w:rPr>
          <w:t xml:space="preserve">A more detailed analysis about the estimation of NAS timers </w:t>
        </w:r>
      </w:ins>
      <w:ins w:id="71" w:author="Nokia" w:date="2024-04-02T09:42:00Z">
        <w:r w:rsidR="00D56804">
          <w:rPr>
            <w:lang w:val="en-US"/>
          </w:rPr>
          <w:t xml:space="preserve">can be considered </w:t>
        </w:r>
      </w:ins>
      <w:ins w:id="72" w:author="Nokia" w:date="2024-03-25T09:00:00Z">
        <w:r w:rsidRPr="007653D3">
          <w:rPr>
            <w:lang w:val="en-US"/>
          </w:rPr>
          <w:t xml:space="preserve">during the normative phase, in collaboration with CT1 </w:t>
        </w:r>
        <w:r w:rsidRPr="007653D3">
          <w:rPr>
            <w:lang w:val="en-US"/>
            <w:rPrChange w:id="73" w:author="Nokia" w:date="2024-03-25T09:00:00Z">
              <w:rPr>
                <w:highlight w:val="green"/>
                <w:lang w:val="en-US"/>
              </w:rPr>
            </w:rPrChange>
          </w:rPr>
          <w:t xml:space="preserve">and </w:t>
        </w:r>
        <w:r w:rsidRPr="007653D3">
          <w:rPr>
            <w:lang w:val="en-US"/>
          </w:rPr>
          <w:t>RAN WGs.</w:t>
        </w:r>
      </w:ins>
    </w:p>
    <w:p w14:paraId="35F438FF" w14:textId="6A21ABE6" w:rsidR="00062DE1" w:rsidRPr="00D56804" w:rsidRDefault="00062DE1">
      <w:pPr>
        <w:pStyle w:val="B1"/>
        <w:ind w:left="0" w:firstLine="0"/>
        <w:rPr>
          <w:rFonts w:ascii="Arial" w:hAnsi="Arial" w:cs="Arial"/>
          <w:bCs/>
          <w:noProof/>
          <w:sz w:val="18"/>
          <w:szCs w:val="18"/>
        </w:rPr>
        <w:pPrChange w:id="74" w:author="Nokia" w:date="2024-04-02T09:43:00Z">
          <w:pPr>
            <w:pStyle w:val="B1"/>
            <w:ind w:left="284" w:firstLine="0"/>
            <w:jc w:val="both"/>
          </w:pPr>
        </w:pPrChange>
      </w:pPr>
      <w:r w:rsidRPr="00D56804">
        <w:rPr>
          <w:rFonts w:ascii="Arial" w:hAnsi="Arial" w:cs="Arial"/>
          <w:bCs/>
          <w:noProof/>
          <w:sz w:val="18"/>
          <w:szCs w:val="18"/>
        </w:rPr>
        <w:t>For:</w:t>
      </w:r>
    </w:p>
    <w:p w14:paraId="13B42CB1" w14:textId="77777777" w:rsidR="00D90FA5" w:rsidRDefault="00062DE1" w:rsidP="00D90FA5">
      <w:pPr>
        <w:pStyle w:val="EditorsNote"/>
        <w:rPr>
          <w:ins w:id="75" w:author="Nokia" w:date="2024-03-25T09:10:00Z"/>
        </w:rPr>
      </w:pPr>
      <w:r>
        <w:t>Editor's note: In step 1, how the MME-NT creates the temporary UE context for the ciphered NAS message is FFS.</w:t>
      </w:r>
    </w:p>
    <w:p w14:paraId="4CB5A8AB" w14:textId="0A6176C0" w:rsidR="00D90FA5" w:rsidRDefault="00492D31">
      <w:pPr>
        <w:pStyle w:val="B1"/>
        <w:ind w:left="0" w:firstLine="0"/>
        <w:jc w:val="both"/>
        <w:rPr>
          <w:ins w:id="76" w:author="Nokia" w:date="2024-03-25T09:11:00Z"/>
          <w:lang w:val="en-US"/>
        </w:rPr>
        <w:pPrChange w:id="77" w:author="Nokia" w:date="2024-04-02T09:43:00Z">
          <w:pPr>
            <w:pStyle w:val="EditorsNote"/>
          </w:pPr>
        </w:pPrChange>
      </w:pPr>
      <w:ins w:id="78" w:author="Nokia" w:date="2024-03-25T09:01:00Z">
        <w:r>
          <w:rPr>
            <w:lang w:val="en-US"/>
          </w:rPr>
          <w:t>The MME-</w:t>
        </w:r>
      </w:ins>
      <w:ins w:id="79" w:author="Nokia" w:date="2024-03-27T10:53:00Z">
        <w:r w:rsidR="00E635F5">
          <w:rPr>
            <w:lang w:val="en-US"/>
          </w:rPr>
          <w:t>N</w:t>
        </w:r>
      </w:ins>
      <w:ins w:id="80" w:author="Nokia" w:date="2024-03-25T09:01:00Z">
        <w:r>
          <w:rPr>
            <w:lang w:val="en-US"/>
          </w:rPr>
          <w:t xml:space="preserve">T doesn’t need to create any UE context, rather it will transparently pass the information to MME-T. The MME-NT </w:t>
        </w:r>
      </w:ins>
      <w:ins w:id="81" w:author="Nokia" w:date="2024-03-25T09:02:00Z">
        <w:r>
          <w:rPr>
            <w:lang w:val="en-US"/>
          </w:rPr>
          <w:t xml:space="preserve">can </w:t>
        </w:r>
      </w:ins>
      <w:ins w:id="82" w:author="Nokia" w:date="2024-04-02T09:44:00Z">
        <w:r w:rsidR="00D56804">
          <w:rPr>
            <w:lang w:val="en-US"/>
          </w:rPr>
          <w:t xml:space="preserve">optionally </w:t>
        </w:r>
      </w:ins>
      <w:ins w:id="83" w:author="Nokia" w:date="2024-03-25T09:02:00Z">
        <w:r>
          <w:rPr>
            <w:lang w:val="en-US"/>
          </w:rPr>
          <w:t>store RAN-S1AP ID for future transactions</w:t>
        </w:r>
        <w:r w:rsidR="00617D70">
          <w:rPr>
            <w:lang w:val="en-US"/>
          </w:rPr>
          <w:t xml:space="preserve"> throughout the procedure completion</w:t>
        </w:r>
      </w:ins>
      <w:ins w:id="84" w:author="Nokia" w:date="2024-03-25T09:01:00Z">
        <w:r>
          <w:rPr>
            <w:lang w:val="en-US"/>
          </w:rPr>
          <w:t>.</w:t>
        </w:r>
      </w:ins>
    </w:p>
    <w:p w14:paraId="4080EB34" w14:textId="49513D9E" w:rsidR="004E573D" w:rsidRPr="00D56804" w:rsidRDefault="004E573D">
      <w:pPr>
        <w:pStyle w:val="B1"/>
        <w:ind w:left="0" w:firstLine="0"/>
        <w:rPr>
          <w:rFonts w:ascii="Arial" w:hAnsi="Arial" w:cs="Arial"/>
          <w:bCs/>
          <w:noProof/>
          <w:sz w:val="18"/>
          <w:szCs w:val="18"/>
        </w:rPr>
        <w:pPrChange w:id="85" w:author="Nokia" w:date="2024-04-02T09:45:00Z">
          <w:pPr>
            <w:pStyle w:val="B1"/>
            <w:ind w:left="284" w:firstLine="0"/>
            <w:jc w:val="both"/>
          </w:pPr>
        </w:pPrChange>
      </w:pPr>
      <w:r w:rsidRPr="00D56804">
        <w:rPr>
          <w:rFonts w:ascii="Arial" w:hAnsi="Arial" w:cs="Arial"/>
          <w:bCs/>
          <w:noProof/>
          <w:sz w:val="18"/>
          <w:szCs w:val="18"/>
        </w:rPr>
        <w:t xml:space="preserve">For: </w:t>
      </w:r>
    </w:p>
    <w:p w14:paraId="2CCBFEB6" w14:textId="483698B6" w:rsidR="004E573D" w:rsidRDefault="004E573D" w:rsidP="00D90FA5">
      <w:pPr>
        <w:pStyle w:val="EditorsNote"/>
        <w:jc w:val="both"/>
      </w:pPr>
      <w:r>
        <w:t>Editor's note: In step 12, how the MME-T finds the suitable MME-</w:t>
      </w:r>
      <w:r w:rsidR="003C564C">
        <w:t>N</w:t>
      </w:r>
      <w:r>
        <w:t>T is FFS.</w:t>
      </w:r>
    </w:p>
    <w:p w14:paraId="28F75746" w14:textId="31191813" w:rsidR="004E573D" w:rsidRDefault="00D56804">
      <w:pPr>
        <w:pStyle w:val="B1"/>
        <w:ind w:left="0" w:firstLine="0"/>
        <w:jc w:val="both"/>
        <w:rPr>
          <w:lang w:val="en-US"/>
        </w:rPr>
        <w:pPrChange w:id="86" w:author="Nokia" w:date="2024-04-02T09:46:00Z">
          <w:pPr>
            <w:pStyle w:val="B1"/>
            <w:ind w:left="0" w:firstLine="0"/>
          </w:pPr>
        </w:pPrChange>
      </w:pPr>
      <w:ins w:id="87" w:author="Nokia" w:date="2024-03-25T09:04:00Z">
        <w:r w:rsidRPr="00D56804">
          <w:rPr>
            <w:lang w:val="en-US"/>
            <w:rPrChange w:id="88" w:author="Nokia" w:date="2024-04-02T09:46:00Z">
              <w:rPr>
                <w:lang w:eastAsia="ko-KR"/>
              </w:rPr>
            </w:rPrChange>
          </w:rPr>
          <w:lastRenderedPageBreak/>
          <w:t>The MME-T will need the information on next suitable satellite which can serve the UE e.g., in shortest possible time. This information can be provided within the PLMN, by a UE reachability Estimator (URE) (as presented in Solution #25) or based on satellites’ ephemeris data stored at the MME-T. Alternatively, this information can be received from an external source. A note has been added to step 12 to clarify the same.</w:t>
        </w:r>
      </w:ins>
    </w:p>
    <w:p w14:paraId="33DBD306" w14:textId="77777777" w:rsidR="004E573D" w:rsidRPr="004E573D" w:rsidRDefault="004E573D" w:rsidP="004E573D">
      <w:pPr>
        <w:pStyle w:val="B1"/>
        <w:ind w:left="0" w:firstLine="0"/>
        <w:rPr>
          <w:rFonts w:ascii="Arial" w:hAnsi="Arial" w:cs="Arial"/>
          <w:bCs/>
          <w:noProof/>
          <w:sz w:val="18"/>
          <w:szCs w:val="18"/>
        </w:rPr>
      </w:pPr>
      <w:r>
        <w:rPr>
          <w:rFonts w:ascii="Arial" w:hAnsi="Arial" w:cs="Arial"/>
          <w:bCs/>
          <w:noProof/>
          <w:sz w:val="18"/>
          <w:szCs w:val="18"/>
        </w:rPr>
        <w:t>For:</w:t>
      </w:r>
      <w:r w:rsidRPr="004E573D">
        <w:rPr>
          <w:rFonts w:ascii="Arial" w:hAnsi="Arial" w:cs="Arial"/>
          <w:bCs/>
          <w:noProof/>
          <w:sz w:val="18"/>
          <w:szCs w:val="18"/>
        </w:rPr>
        <w:t xml:space="preserve"> </w:t>
      </w:r>
    </w:p>
    <w:p w14:paraId="133B68AC" w14:textId="77777777" w:rsidR="00E72C69" w:rsidRDefault="004E573D" w:rsidP="004E573D">
      <w:pPr>
        <w:pStyle w:val="EditorsNote"/>
      </w:pPr>
      <w:r>
        <w:t xml:space="preserve">Editor's note: How to handle T3417 timeout due to expected larger delay for </w:t>
      </w:r>
      <w:proofErr w:type="spellStart"/>
      <w:r>
        <w:t>S&amp;F</w:t>
      </w:r>
      <w:proofErr w:type="spellEnd"/>
      <w:r>
        <w:t xml:space="preserve"> based </w:t>
      </w:r>
      <w:proofErr w:type="spellStart"/>
      <w:r>
        <w:t>CIoT</w:t>
      </w:r>
      <w:proofErr w:type="spellEnd"/>
      <w:r>
        <w:t xml:space="preserve"> operation is FFS.</w:t>
      </w:r>
    </w:p>
    <w:p w14:paraId="13D0A170" w14:textId="77777777" w:rsidR="00D56804" w:rsidRDefault="00D56804">
      <w:pPr>
        <w:pStyle w:val="B1"/>
        <w:ind w:left="0" w:firstLine="0"/>
        <w:jc w:val="both"/>
        <w:rPr>
          <w:ins w:id="89" w:author="Nokia" w:date="2024-04-02T09:47:00Z"/>
          <w:lang w:val="en-US"/>
        </w:rPr>
        <w:pPrChange w:id="90" w:author="Nokia" w:date="2024-04-02T09:47:00Z">
          <w:pPr>
            <w:pStyle w:val="B2"/>
            <w:ind w:left="0" w:firstLine="0"/>
          </w:pPr>
        </w:pPrChange>
      </w:pPr>
      <w:ins w:id="91" w:author="Nokia" w:date="2024-04-02T09:47:00Z">
        <w:r w:rsidRPr="2FC2AB6A">
          <w:rPr>
            <w:lang w:val="en-US"/>
          </w:rPr>
          <w:t xml:space="preserve">According to the TS 23.401(clause 4.13) and TS 24.301 (clause 10), for the introduction of satellite support for Cellular IoT, whenever the UE is accessing the network using a satellite RAT, the MME and the UE shall set the NAS timers long enough according to this satellite RAT. However, for the Store and Forward scenarios it is expected that the NAS timers will have much longer duration, depending on the deployment of the satellites. </w:t>
        </w:r>
        <w:r w:rsidRPr="007653D3">
          <w:rPr>
            <w:lang w:val="en-US"/>
          </w:rPr>
          <w:t xml:space="preserve">A more detailed analysis about the estimation of NAS timers could take place during the normative phase, in collaboration with CT1 </w:t>
        </w:r>
        <w:r w:rsidRPr="00BF449A">
          <w:rPr>
            <w:lang w:val="en-US"/>
          </w:rPr>
          <w:t xml:space="preserve">and </w:t>
        </w:r>
        <w:r w:rsidRPr="007653D3">
          <w:rPr>
            <w:lang w:val="en-US"/>
          </w:rPr>
          <w:t>RAN WGs.</w:t>
        </w:r>
      </w:ins>
    </w:p>
    <w:p w14:paraId="0C800B2A" w14:textId="35EBA437" w:rsidR="001E2613" w:rsidRDefault="001E2613" w:rsidP="001E2613">
      <w:pPr>
        <w:rPr>
          <w:ins w:id="92" w:author="vivo_r01" w:date="2024-04-12T09:05:00Z"/>
          <w:rFonts w:eastAsiaTheme="minorEastAsia"/>
          <w:noProof/>
        </w:rPr>
      </w:pPr>
    </w:p>
    <w:p w14:paraId="2C079AF6" w14:textId="4249E745" w:rsidR="000B1B4B" w:rsidRPr="00864560" w:rsidRDefault="000B1B4B" w:rsidP="001E2613">
      <w:pPr>
        <w:rPr>
          <w:ins w:id="93" w:author="vivo_r01" w:date="2024-04-12T09:06:00Z"/>
          <w:rFonts w:eastAsia="等线"/>
          <w:noProof/>
          <w:highlight w:val="cyan"/>
          <w:lang w:eastAsia="zh-CN"/>
          <w:rPrChange w:id="94" w:author="Nokiar01" w:date="2024-04-16T09:32:00Z">
            <w:rPr>
              <w:ins w:id="95" w:author="vivo_r01" w:date="2024-04-12T09:06:00Z"/>
              <w:rFonts w:eastAsia="等线"/>
              <w:noProof/>
              <w:lang w:eastAsia="zh-CN"/>
            </w:rPr>
          </w:rPrChange>
        </w:rPr>
      </w:pPr>
      <w:ins w:id="96" w:author="vivo_r01" w:date="2024-04-12T09:05:00Z">
        <w:r w:rsidRPr="00864560">
          <w:rPr>
            <w:rFonts w:eastAsia="等线"/>
            <w:noProof/>
            <w:highlight w:val="cyan"/>
            <w:lang w:eastAsia="zh-CN"/>
            <w:rPrChange w:id="97" w:author="Nokiar01" w:date="2024-04-16T09:32:00Z">
              <w:rPr>
                <w:rFonts w:eastAsia="等线"/>
                <w:noProof/>
                <w:lang w:eastAsia="zh-CN"/>
              </w:rPr>
            </w:rPrChange>
          </w:rPr>
          <w:t xml:space="preserve">Following parts are merged from </w:t>
        </w:r>
      </w:ins>
      <w:ins w:id="98" w:author="vivo_r01" w:date="2024-04-12T09:06:00Z">
        <w:r w:rsidRPr="00864560">
          <w:rPr>
            <w:rFonts w:eastAsia="等线"/>
            <w:noProof/>
            <w:highlight w:val="cyan"/>
            <w:lang w:eastAsia="zh-CN"/>
            <w:rPrChange w:id="99" w:author="Nokiar01" w:date="2024-04-16T09:32:00Z">
              <w:rPr>
                <w:rFonts w:eastAsia="等线"/>
                <w:noProof/>
                <w:lang w:eastAsia="zh-CN"/>
              </w:rPr>
            </w:rPrChange>
          </w:rPr>
          <w:t>S2-2404144:</w:t>
        </w:r>
      </w:ins>
    </w:p>
    <w:p w14:paraId="283A1563" w14:textId="77777777" w:rsidR="000B1B4B" w:rsidRPr="00864560" w:rsidRDefault="000B1B4B" w:rsidP="000B1B4B">
      <w:pPr>
        <w:rPr>
          <w:ins w:id="100" w:author="vivo_r01" w:date="2024-04-12T09:06:00Z"/>
          <w:rFonts w:eastAsiaTheme="minorEastAsia"/>
          <w:b/>
          <w:highlight w:val="cyan"/>
          <w:u w:val="single"/>
          <w:lang w:eastAsia="zh-CN"/>
          <w:rPrChange w:id="101" w:author="Nokiar01" w:date="2024-04-16T09:32:00Z">
            <w:rPr>
              <w:ins w:id="102" w:author="vivo_r01" w:date="2024-04-12T09:06:00Z"/>
              <w:rFonts w:eastAsiaTheme="minorEastAsia"/>
              <w:b/>
              <w:u w:val="single"/>
              <w:lang w:eastAsia="zh-CN"/>
            </w:rPr>
          </w:rPrChange>
        </w:rPr>
      </w:pPr>
      <w:ins w:id="103" w:author="vivo_r01" w:date="2024-04-12T09:06:00Z">
        <w:r w:rsidRPr="00864560">
          <w:rPr>
            <w:rFonts w:eastAsiaTheme="minorEastAsia"/>
            <w:b/>
            <w:highlight w:val="cyan"/>
            <w:u w:val="single"/>
            <w:lang w:eastAsia="zh-CN"/>
            <w:rPrChange w:id="104" w:author="Nokiar01" w:date="2024-04-16T09:32:00Z">
              <w:rPr>
                <w:rFonts w:eastAsiaTheme="minorEastAsia"/>
                <w:b/>
                <w:u w:val="single"/>
                <w:lang w:eastAsia="zh-CN"/>
              </w:rPr>
            </w:rPrChange>
          </w:rPr>
          <w:t xml:space="preserve">Updates to Attach Procedure: </w:t>
        </w:r>
      </w:ins>
    </w:p>
    <w:p w14:paraId="57535034" w14:textId="77777777" w:rsidR="000B1B4B" w:rsidRPr="00864560" w:rsidRDefault="000B1B4B" w:rsidP="000B1B4B">
      <w:pPr>
        <w:rPr>
          <w:ins w:id="105" w:author="vivo_r01" w:date="2024-04-12T09:06:00Z"/>
          <w:rFonts w:eastAsia="等线"/>
          <w:b/>
          <w:bCs/>
          <w:highlight w:val="cyan"/>
          <w:u w:val="single"/>
          <w:lang w:eastAsia="zh-CN"/>
          <w:rPrChange w:id="106" w:author="Nokiar01" w:date="2024-04-16T09:32:00Z">
            <w:rPr>
              <w:ins w:id="107" w:author="vivo_r01" w:date="2024-04-12T09:06:00Z"/>
              <w:rFonts w:eastAsia="等线"/>
              <w:b/>
              <w:bCs/>
              <w:u w:val="single"/>
              <w:lang w:eastAsia="zh-CN"/>
            </w:rPr>
          </w:rPrChange>
        </w:rPr>
      </w:pPr>
      <w:ins w:id="108" w:author="vivo_r01" w:date="2024-04-12T09:06:00Z">
        <w:r w:rsidRPr="00864560">
          <w:rPr>
            <w:rFonts w:eastAsia="等线"/>
            <w:b/>
            <w:bCs/>
            <w:highlight w:val="cyan"/>
            <w:u w:val="single"/>
            <w:lang w:eastAsia="zh-CN"/>
            <w:rPrChange w:id="109" w:author="Nokiar01" w:date="2024-04-16T09:32:00Z">
              <w:rPr>
                <w:rFonts w:eastAsia="等线"/>
                <w:b/>
                <w:bCs/>
                <w:u w:val="single"/>
                <w:lang w:eastAsia="zh-CN"/>
              </w:rPr>
            </w:rPrChange>
          </w:rPr>
          <w:t>In step 1:</w:t>
        </w:r>
      </w:ins>
    </w:p>
    <w:p w14:paraId="3238C18B" w14:textId="77777777" w:rsidR="000B1B4B" w:rsidRPr="00864560" w:rsidRDefault="000B1B4B" w:rsidP="000B1B4B">
      <w:pPr>
        <w:ind w:left="851" w:hanging="284"/>
        <w:rPr>
          <w:ins w:id="110" w:author="vivo_r01" w:date="2024-04-12T09:06:00Z"/>
          <w:rFonts w:eastAsia="等线"/>
          <w:highlight w:val="cyan"/>
          <w:lang w:eastAsia="zh-CN"/>
          <w:rPrChange w:id="111" w:author="Nokiar01" w:date="2024-04-16T09:32:00Z">
            <w:rPr>
              <w:ins w:id="112" w:author="vivo_r01" w:date="2024-04-12T09:06:00Z"/>
              <w:rFonts w:eastAsia="等线"/>
              <w:lang w:eastAsia="zh-CN"/>
            </w:rPr>
          </w:rPrChange>
        </w:rPr>
      </w:pPr>
      <w:ins w:id="113" w:author="vivo_r01" w:date="2024-04-12T09:06:00Z">
        <w:r w:rsidRPr="00864560">
          <w:rPr>
            <w:rFonts w:eastAsia="等线"/>
            <w:highlight w:val="cyan"/>
            <w:lang w:eastAsia="zh-CN"/>
            <w:rPrChange w:id="114" w:author="Nokiar01" w:date="2024-04-16T09:32:00Z">
              <w:rPr>
                <w:rFonts w:eastAsia="等线"/>
                <w:lang w:eastAsia="zh-CN"/>
              </w:rPr>
            </w:rPrChange>
          </w:rPr>
          <w:t>-</w:t>
        </w:r>
        <w:r w:rsidRPr="00864560">
          <w:rPr>
            <w:rFonts w:eastAsia="等线"/>
            <w:highlight w:val="cyan"/>
            <w:lang w:eastAsia="zh-CN"/>
            <w:rPrChange w:id="115" w:author="Nokiar01" w:date="2024-04-16T09:32:00Z">
              <w:rPr>
                <w:rFonts w:eastAsia="等线"/>
                <w:lang w:eastAsia="zh-CN"/>
              </w:rPr>
            </w:rPrChange>
          </w:rPr>
          <w:tab/>
          <w:t xml:space="preserve">Current descriptions just say that UE camping a cell reads the SIB, it is not clear how the UE determine the camping cell supporting S&amp;F. </w:t>
        </w:r>
      </w:ins>
    </w:p>
    <w:p w14:paraId="4665C57E" w14:textId="77777777" w:rsidR="000B1B4B" w:rsidRPr="00864560" w:rsidRDefault="000B1B4B" w:rsidP="000B1B4B">
      <w:pPr>
        <w:ind w:left="851" w:hanging="284"/>
        <w:rPr>
          <w:ins w:id="116" w:author="vivo_r01" w:date="2024-04-12T09:06:00Z"/>
          <w:rFonts w:eastAsia="等线"/>
          <w:highlight w:val="cyan"/>
          <w:lang w:eastAsia="zh-CN"/>
          <w:rPrChange w:id="117" w:author="Nokiar01" w:date="2024-04-16T09:32:00Z">
            <w:rPr>
              <w:ins w:id="118" w:author="vivo_r01" w:date="2024-04-12T09:06:00Z"/>
              <w:rFonts w:eastAsia="等线"/>
              <w:lang w:eastAsia="zh-CN"/>
            </w:rPr>
          </w:rPrChange>
        </w:rPr>
      </w:pPr>
      <w:ins w:id="119" w:author="vivo_r01" w:date="2024-04-12T09:06:00Z">
        <w:r w:rsidRPr="00864560">
          <w:rPr>
            <w:rFonts w:eastAsia="等线"/>
            <w:highlight w:val="cyan"/>
            <w:lang w:eastAsia="zh-CN"/>
            <w:rPrChange w:id="120" w:author="Nokiar01" w:date="2024-04-16T09:32:00Z">
              <w:rPr>
                <w:rFonts w:eastAsia="等线"/>
                <w:lang w:eastAsia="zh-CN"/>
              </w:rPr>
            </w:rPrChange>
          </w:rPr>
          <w:t>-</w:t>
        </w:r>
        <w:r w:rsidRPr="00864560">
          <w:rPr>
            <w:rFonts w:eastAsia="等线"/>
            <w:highlight w:val="cyan"/>
            <w:lang w:eastAsia="zh-CN"/>
            <w:rPrChange w:id="121" w:author="Nokiar01" w:date="2024-04-16T09:32:00Z">
              <w:rPr>
                <w:rFonts w:eastAsia="等线"/>
                <w:lang w:eastAsia="zh-CN"/>
              </w:rPr>
            </w:rPrChange>
          </w:rPr>
          <w:tab/>
          <w:t xml:space="preserve">MME-NT onboard may need explicit indication that UE is attach for S&amp;F. it is to avoid that the MME-NT reject the UE attach request not for S&amp;F. </w:t>
        </w:r>
      </w:ins>
    </w:p>
    <w:p w14:paraId="49563E00" w14:textId="77777777" w:rsidR="000B1B4B" w:rsidRPr="00864560" w:rsidRDefault="000B1B4B" w:rsidP="000B1B4B">
      <w:pPr>
        <w:rPr>
          <w:ins w:id="122" w:author="vivo_r01" w:date="2024-04-12T09:06:00Z"/>
          <w:rFonts w:eastAsiaTheme="minorEastAsia"/>
          <w:highlight w:val="cyan"/>
          <w:lang w:eastAsia="zh-CN"/>
          <w:rPrChange w:id="123" w:author="Nokiar01" w:date="2024-04-16T09:32:00Z">
            <w:rPr>
              <w:ins w:id="124" w:author="vivo_r01" w:date="2024-04-12T09:06:00Z"/>
              <w:rFonts w:eastAsiaTheme="minorEastAsia"/>
              <w:lang w:eastAsia="zh-CN"/>
            </w:rPr>
          </w:rPrChange>
        </w:rPr>
      </w:pPr>
      <w:ins w:id="125" w:author="vivo_r01" w:date="2024-04-12T09:06:00Z">
        <w:r w:rsidRPr="00864560">
          <w:rPr>
            <w:rFonts w:eastAsiaTheme="minorEastAsia"/>
            <w:highlight w:val="cyan"/>
            <w:lang w:eastAsia="zh-CN"/>
            <w:rPrChange w:id="126" w:author="Nokiar01" w:date="2024-04-16T09:32:00Z">
              <w:rPr>
                <w:rFonts w:eastAsiaTheme="minorEastAsia"/>
                <w:lang w:eastAsia="zh-CN"/>
              </w:rPr>
            </w:rPrChange>
          </w:rPr>
          <w:t>Thus, there is 2 proposals as below:</w:t>
        </w:r>
      </w:ins>
    </w:p>
    <w:p w14:paraId="0C956DEE" w14:textId="77777777" w:rsidR="000B1B4B" w:rsidRPr="00864560" w:rsidRDefault="000B1B4B">
      <w:pPr>
        <w:rPr>
          <w:ins w:id="127" w:author="vivo_r01" w:date="2024-04-12T09:06:00Z"/>
          <w:rFonts w:eastAsia="等线"/>
          <w:highlight w:val="cyan"/>
          <w:lang w:eastAsia="zh-CN"/>
          <w:rPrChange w:id="128" w:author="Nokiar01" w:date="2024-04-16T09:32:00Z">
            <w:rPr>
              <w:ins w:id="129" w:author="vivo_r01" w:date="2024-04-12T09:06:00Z"/>
              <w:rFonts w:eastAsia="等线"/>
              <w:lang w:eastAsia="zh-CN"/>
            </w:rPr>
          </w:rPrChange>
        </w:rPr>
        <w:pPrChange w:id="130" w:author="vivo_r02" w:date="2024-02-05T19:22:00Z">
          <w:pPr>
            <w:pStyle w:val="B1"/>
          </w:pPr>
        </w:pPrChange>
      </w:pPr>
      <w:ins w:id="131" w:author="vivo_r01" w:date="2024-04-12T09:06:00Z">
        <w:r w:rsidRPr="00864560">
          <w:rPr>
            <w:rFonts w:eastAsia="等线"/>
            <w:b/>
            <w:highlight w:val="cyan"/>
            <w:lang w:eastAsia="zh-CN"/>
            <w:rPrChange w:id="132" w:author="Nokiar01" w:date="2024-04-16T09:32:00Z">
              <w:rPr>
                <w:rFonts w:eastAsia="等线"/>
                <w:b/>
                <w:lang w:eastAsia="zh-CN"/>
              </w:rPr>
            </w:rPrChange>
          </w:rPr>
          <w:t>Proposal 1:</w:t>
        </w:r>
        <w:r w:rsidRPr="00864560">
          <w:rPr>
            <w:rFonts w:eastAsia="等线"/>
            <w:highlight w:val="cyan"/>
            <w:lang w:eastAsia="zh-CN"/>
            <w:rPrChange w:id="133" w:author="Nokiar01" w:date="2024-04-16T09:32:00Z">
              <w:rPr>
                <w:rFonts w:eastAsia="等线"/>
                <w:lang w:eastAsia="zh-CN"/>
              </w:rPr>
            </w:rPrChange>
          </w:rPr>
          <w:t xml:space="preserve"> Specify that the SIB includes whether supports S&amp;F operation.</w:t>
        </w:r>
      </w:ins>
    </w:p>
    <w:p w14:paraId="5BA6F476" w14:textId="77777777" w:rsidR="000B1B4B" w:rsidRPr="00864560" w:rsidRDefault="000B1B4B">
      <w:pPr>
        <w:rPr>
          <w:ins w:id="134" w:author="vivo_r01" w:date="2024-04-12T09:06:00Z"/>
          <w:rFonts w:eastAsia="等线"/>
          <w:highlight w:val="cyan"/>
          <w:lang w:eastAsia="zh-CN"/>
          <w:rPrChange w:id="135" w:author="Nokiar01" w:date="2024-04-16T09:32:00Z">
            <w:rPr>
              <w:ins w:id="136" w:author="vivo_r01" w:date="2024-04-12T09:06:00Z"/>
              <w:rFonts w:eastAsia="等线"/>
              <w:lang w:eastAsia="zh-CN"/>
            </w:rPr>
          </w:rPrChange>
        </w:rPr>
        <w:pPrChange w:id="137" w:author="vivo_r02" w:date="2024-02-05T19:22:00Z">
          <w:pPr>
            <w:pStyle w:val="B1"/>
          </w:pPr>
        </w:pPrChange>
      </w:pPr>
      <w:ins w:id="138" w:author="vivo_r01" w:date="2024-04-12T09:06:00Z">
        <w:r w:rsidRPr="00864560">
          <w:rPr>
            <w:rFonts w:eastAsia="等线"/>
            <w:b/>
            <w:highlight w:val="cyan"/>
            <w:lang w:eastAsia="zh-CN"/>
            <w:rPrChange w:id="139" w:author="Nokiar01" w:date="2024-04-16T09:32:00Z">
              <w:rPr>
                <w:rFonts w:eastAsia="等线"/>
                <w:b/>
                <w:lang w:eastAsia="zh-CN"/>
              </w:rPr>
            </w:rPrChange>
          </w:rPr>
          <w:t>Proposal 2:</w:t>
        </w:r>
        <w:r w:rsidRPr="00864560">
          <w:rPr>
            <w:rFonts w:eastAsia="等线"/>
            <w:highlight w:val="cyan"/>
            <w:lang w:eastAsia="zh-CN"/>
            <w:rPrChange w:id="140" w:author="Nokiar01" w:date="2024-04-16T09:32:00Z">
              <w:rPr>
                <w:rFonts w:eastAsia="等线"/>
                <w:lang w:eastAsia="zh-CN"/>
              </w:rPr>
            </w:rPrChange>
          </w:rPr>
          <w:t xml:space="preserve"> UE add an S&amp;F indication in the registration request to explicitly sate that the registration is for S&amp;F.</w:t>
        </w:r>
      </w:ins>
    </w:p>
    <w:p w14:paraId="2EFD4B21" w14:textId="759AA7F5" w:rsidR="000B1B4B" w:rsidRPr="00864560" w:rsidDel="00CD19D2" w:rsidRDefault="000B1B4B" w:rsidP="000B1B4B">
      <w:pPr>
        <w:ind w:left="568" w:hanging="284"/>
        <w:rPr>
          <w:ins w:id="141" w:author="vivo_r01" w:date="2024-04-12T09:06:00Z"/>
          <w:del w:id="142" w:author="Nokiar01" w:date="2024-04-16T09:50:00Z"/>
          <w:rFonts w:eastAsia="等线"/>
          <w:b/>
          <w:highlight w:val="cyan"/>
          <w:lang w:eastAsia="zh-CN"/>
          <w:rPrChange w:id="143" w:author="Nokiar01" w:date="2024-04-16T09:32:00Z">
            <w:rPr>
              <w:ins w:id="144" w:author="vivo_r01" w:date="2024-04-12T09:06:00Z"/>
              <w:del w:id="145" w:author="Nokiar01" w:date="2024-04-16T09:50:00Z"/>
              <w:rFonts w:eastAsia="等线"/>
              <w:b/>
              <w:lang w:eastAsia="zh-CN"/>
            </w:rPr>
          </w:rPrChange>
        </w:rPr>
      </w:pPr>
    </w:p>
    <w:p w14:paraId="3EDAB151" w14:textId="77777777" w:rsidR="00BA5041" w:rsidRPr="00BA5041" w:rsidRDefault="00BA5041" w:rsidP="00BA5041">
      <w:pPr>
        <w:rPr>
          <w:ins w:id="146" w:author="vivo_R01" w:date="2024-04-16T14:53:00Z"/>
          <w:rFonts w:eastAsiaTheme="minorEastAsia"/>
          <w:highlight w:val="yellow"/>
          <w:lang w:eastAsia="zh-CN"/>
          <w:rPrChange w:id="147" w:author="vivo_R01" w:date="2024-04-16T14:53:00Z">
            <w:rPr>
              <w:ins w:id="148" w:author="vivo_R01" w:date="2024-04-16T14:53:00Z"/>
              <w:rFonts w:eastAsiaTheme="minorEastAsia"/>
              <w:lang w:eastAsia="zh-CN"/>
            </w:rPr>
          </w:rPrChange>
        </w:rPr>
      </w:pPr>
      <w:ins w:id="149" w:author="vivo_R01" w:date="2024-04-16T14:53:00Z">
        <w:r w:rsidRPr="00BA5041">
          <w:rPr>
            <w:rFonts w:eastAsiaTheme="minorEastAsia"/>
            <w:highlight w:val="yellow"/>
            <w:lang w:eastAsia="zh-CN"/>
            <w:rPrChange w:id="150" w:author="vivo_R01" w:date="2024-04-16T14:53:00Z">
              <w:rPr>
                <w:rFonts w:eastAsiaTheme="minorEastAsia"/>
                <w:lang w:eastAsia="zh-CN"/>
              </w:rPr>
            </w:rPrChange>
          </w:rPr>
          <w:t>I</w:t>
        </w:r>
        <w:r w:rsidRPr="00BA5041">
          <w:rPr>
            <w:rFonts w:eastAsiaTheme="minorEastAsia" w:hint="eastAsia"/>
            <w:highlight w:val="yellow"/>
            <w:lang w:eastAsia="zh-CN"/>
            <w:rPrChange w:id="151" w:author="vivo_R01" w:date="2024-04-16T14:53:00Z">
              <w:rPr>
                <w:rFonts w:eastAsiaTheme="minorEastAsia" w:hint="eastAsia"/>
                <w:lang w:eastAsia="zh-CN"/>
              </w:rPr>
            </w:rPrChange>
          </w:rPr>
          <w:t xml:space="preserve">n </w:t>
        </w:r>
        <w:proofErr w:type="spellStart"/>
        <w:r w:rsidRPr="00BA5041">
          <w:rPr>
            <w:rFonts w:eastAsiaTheme="minorEastAsia" w:hint="eastAsia"/>
            <w:highlight w:val="yellow"/>
            <w:lang w:eastAsia="zh-CN"/>
            <w:rPrChange w:id="152" w:author="vivo_R01" w:date="2024-04-16T14:53:00Z">
              <w:rPr>
                <w:rFonts w:eastAsiaTheme="minorEastAsia" w:hint="eastAsia"/>
                <w:lang w:eastAsia="zh-CN"/>
              </w:rPr>
            </w:rPrChange>
          </w:rPr>
          <w:t>4G</w:t>
        </w:r>
        <w:proofErr w:type="spellEnd"/>
        <w:r w:rsidRPr="00BA5041">
          <w:rPr>
            <w:rFonts w:eastAsiaTheme="minorEastAsia" w:hint="eastAsia"/>
            <w:highlight w:val="yellow"/>
            <w:lang w:eastAsia="zh-CN"/>
            <w:rPrChange w:id="153" w:author="vivo_R01" w:date="2024-04-16T14:53:00Z">
              <w:rPr>
                <w:rFonts w:eastAsiaTheme="minorEastAsia" w:hint="eastAsia"/>
                <w:lang w:eastAsia="zh-CN"/>
              </w:rPr>
            </w:rPrChange>
          </w:rPr>
          <w:t xml:space="preserve">, the network can directly use the IMSI for paging, therefore </w:t>
        </w:r>
        <w:r w:rsidRPr="00BA5041">
          <w:rPr>
            <w:rFonts w:eastAsiaTheme="minorEastAsia"/>
            <w:highlight w:val="yellow"/>
            <w:lang w:eastAsia="zh-CN"/>
            <w:rPrChange w:id="154" w:author="vivo_R01" w:date="2024-04-16T14:53:00Z">
              <w:rPr>
                <w:rFonts w:eastAsiaTheme="minorEastAsia"/>
                <w:lang w:eastAsia="zh-CN"/>
              </w:rPr>
            </w:rPrChange>
          </w:rPr>
          <w:t>alternative</w:t>
        </w:r>
        <w:r w:rsidRPr="00BA5041">
          <w:rPr>
            <w:rFonts w:eastAsiaTheme="minorEastAsia" w:hint="eastAsia"/>
            <w:highlight w:val="yellow"/>
            <w:lang w:eastAsia="zh-CN"/>
            <w:rPrChange w:id="155" w:author="vivo_R01" w:date="2024-04-16T14:53:00Z">
              <w:rPr>
                <w:rFonts w:eastAsiaTheme="minorEastAsia" w:hint="eastAsia"/>
                <w:lang w:eastAsia="zh-CN"/>
              </w:rPr>
            </w:rPrChange>
          </w:rPr>
          <w:t xml:space="preserve"> method is that the t</w:t>
        </w:r>
        <w:r w:rsidRPr="00BA5041">
          <w:rPr>
            <w:rFonts w:eastAsiaTheme="minorEastAsia"/>
            <w:highlight w:val="yellow"/>
            <w:lang w:eastAsia="zh-CN"/>
            <w:rPrChange w:id="156" w:author="vivo_R01" w:date="2024-04-16T14:53:00Z">
              <w:rPr>
                <w:rFonts w:eastAsiaTheme="minorEastAsia"/>
                <w:lang w:eastAsia="zh-CN"/>
              </w:rPr>
            </w:rPrChange>
          </w:rPr>
          <w:t>he network side just stores the association between IMSI and DL NAS message, and uses the IMSI for paging</w:t>
        </w:r>
        <w:r w:rsidRPr="00BA5041">
          <w:rPr>
            <w:rFonts w:eastAsiaTheme="minorEastAsia" w:hint="eastAsia"/>
            <w:highlight w:val="yellow"/>
            <w:lang w:eastAsia="zh-CN"/>
            <w:rPrChange w:id="157" w:author="vivo_R01" w:date="2024-04-16T14:53:00Z">
              <w:rPr>
                <w:rFonts w:eastAsiaTheme="minorEastAsia" w:hint="eastAsia"/>
                <w:lang w:eastAsia="zh-CN"/>
              </w:rPr>
            </w:rPrChange>
          </w:rPr>
          <w:t xml:space="preserve">. </w:t>
        </w:r>
        <w:r w:rsidRPr="00BA5041">
          <w:rPr>
            <w:rFonts w:eastAsiaTheme="minorEastAsia"/>
            <w:highlight w:val="yellow"/>
            <w:lang w:eastAsia="zh-CN"/>
            <w:rPrChange w:id="158" w:author="vivo_R01" w:date="2024-04-16T14:53:00Z">
              <w:rPr>
                <w:rFonts w:eastAsiaTheme="minorEastAsia"/>
                <w:lang w:eastAsia="zh-CN"/>
              </w:rPr>
            </w:rPrChange>
          </w:rPr>
          <w:t>I</w:t>
        </w:r>
        <w:r w:rsidRPr="00BA5041">
          <w:rPr>
            <w:rFonts w:eastAsiaTheme="minorEastAsia" w:hint="eastAsia"/>
            <w:highlight w:val="yellow"/>
            <w:lang w:eastAsia="zh-CN"/>
            <w:rPrChange w:id="159" w:author="vivo_R01" w:date="2024-04-16T14:53:00Z">
              <w:rPr>
                <w:rFonts w:eastAsiaTheme="minorEastAsia" w:hint="eastAsia"/>
                <w:lang w:eastAsia="zh-CN"/>
              </w:rPr>
            </w:rPrChange>
          </w:rPr>
          <w:t xml:space="preserve">t means there is no need to allocate an </w:t>
        </w:r>
        <w:r w:rsidRPr="00BA5041">
          <w:rPr>
            <w:rFonts w:eastAsiaTheme="minorEastAsia"/>
            <w:highlight w:val="yellow"/>
            <w:lang w:eastAsia="zh-CN"/>
            <w:rPrChange w:id="160" w:author="vivo_R01" w:date="2024-04-16T14:53:00Z">
              <w:rPr>
                <w:rFonts w:eastAsiaTheme="minorEastAsia"/>
                <w:lang w:eastAsia="zh-CN"/>
              </w:rPr>
            </w:rPrChange>
          </w:rPr>
          <w:t>interim GUTI</w:t>
        </w:r>
        <w:r w:rsidRPr="00BA5041">
          <w:rPr>
            <w:rFonts w:eastAsiaTheme="minorEastAsia" w:hint="eastAsia"/>
            <w:highlight w:val="yellow"/>
            <w:lang w:eastAsia="zh-CN"/>
            <w:rPrChange w:id="161" w:author="vivo_R01" w:date="2024-04-16T14:53:00Z">
              <w:rPr>
                <w:rFonts w:eastAsiaTheme="minorEastAsia" w:hint="eastAsia"/>
                <w:lang w:eastAsia="zh-CN"/>
              </w:rPr>
            </w:rPrChange>
          </w:rPr>
          <w:t xml:space="preserve"> for the </w:t>
        </w:r>
        <w:r w:rsidRPr="00BA5041">
          <w:rPr>
            <w:rFonts w:eastAsiaTheme="minorEastAsia"/>
            <w:highlight w:val="yellow"/>
            <w:lang w:eastAsia="zh-CN"/>
            <w:rPrChange w:id="162" w:author="vivo_R01" w:date="2024-04-16T14:53:00Z">
              <w:rPr>
                <w:rFonts w:eastAsiaTheme="minorEastAsia"/>
                <w:lang w:eastAsia="zh-CN"/>
              </w:rPr>
            </w:rPrChange>
          </w:rPr>
          <w:t>subsequent</w:t>
        </w:r>
        <w:r w:rsidRPr="00BA5041">
          <w:rPr>
            <w:rFonts w:eastAsiaTheme="minorEastAsia" w:hint="eastAsia"/>
            <w:highlight w:val="yellow"/>
            <w:lang w:eastAsia="zh-CN"/>
            <w:rPrChange w:id="163" w:author="vivo_R01" w:date="2024-04-16T14:53:00Z">
              <w:rPr>
                <w:rFonts w:eastAsiaTheme="minorEastAsia" w:hint="eastAsia"/>
                <w:lang w:eastAsia="zh-CN"/>
              </w:rPr>
            </w:rPrChange>
          </w:rPr>
          <w:t xml:space="preserve"> NAS message </w:t>
        </w:r>
        <w:r w:rsidRPr="00BA5041">
          <w:rPr>
            <w:rFonts w:eastAsiaTheme="minorEastAsia"/>
            <w:highlight w:val="yellow"/>
            <w:lang w:eastAsia="zh-CN"/>
            <w:rPrChange w:id="164" w:author="vivo_R01" w:date="2024-04-16T14:53:00Z">
              <w:rPr>
                <w:rFonts w:eastAsiaTheme="minorEastAsia"/>
                <w:lang w:eastAsia="zh-CN"/>
              </w:rPr>
            </w:rPrChange>
          </w:rPr>
          <w:t>association</w:t>
        </w:r>
        <w:r w:rsidRPr="00BA5041">
          <w:rPr>
            <w:rFonts w:eastAsiaTheme="minorEastAsia" w:hint="eastAsia"/>
            <w:highlight w:val="yellow"/>
            <w:lang w:eastAsia="zh-CN"/>
            <w:rPrChange w:id="165" w:author="vivo_R01" w:date="2024-04-16T14:53:00Z">
              <w:rPr>
                <w:rFonts w:eastAsiaTheme="minorEastAsia" w:hint="eastAsia"/>
                <w:lang w:eastAsia="zh-CN"/>
              </w:rPr>
            </w:rPrChange>
          </w:rPr>
          <w:t>.</w:t>
        </w:r>
      </w:ins>
    </w:p>
    <w:p w14:paraId="66D13AF1" w14:textId="77777777" w:rsidR="00BA5041" w:rsidRPr="000B1B4B" w:rsidRDefault="00BA5041" w:rsidP="00BA5041">
      <w:pPr>
        <w:rPr>
          <w:ins w:id="166" w:author="vivo_R01" w:date="2024-04-16T14:53:00Z"/>
          <w:rFonts w:eastAsia="等线"/>
          <w:lang w:eastAsia="zh-CN"/>
        </w:rPr>
      </w:pPr>
      <w:ins w:id="167" w:author="vivo_R01" w:date="2024-04-16T14:53:00Z">
        <w:r w:rsidRPr="00BA5041">
          <w:rPr>
            <w:rFonts w:eastAsia="等线" w:hint="eastAsia"/>
            <w:b/>
            <w:highlight w:val="yellow"/>
            <w:lang w:eastAsia="zh-CN"/>
            <w:rPrChange w:id="168" w:author="vivo_R01" w:date="2024-04-16T14:53:00Z">
              <w:rPr>
                <w:rFonts w:eastAsia="等线" w:hint="eastAsia"/>
                <w:b/>
                <w:lang w:eastAsia="zh-CN"/>
              </w:rPr>
            </w:rPrChange>
          </w:rPr>
          <w:t>P</w:t>
        </w:r>
        <w:r w:rsidRPr="00BA5041">
          <w:rPr>
            <w:rFonts w:eastAsia="等线"/>
            <w:b/>
            <w:highlight w:val="yellow"/>
            <w:lang w:eastAsia="zh-CN"/>
            <w:rPrChange w:id="169" w:author="vivo_R01" w:date="2024-04-16T14:53:00Z">
              <w:rPr>
                <w:rFonts w:eastAsia="等线"/>
                <w:b/>
                <w:lang w:eastAsia="zh-CN"/>
              </w:rPr>
            </w:rPrChange>
          </w:rPr>
          <w:t xml:space="preserve">roposal </w:t>
        </w:r>
        <w:r w:rsidRPr="00BA5041">
          <w:rPr>
            <w:rFonts w:eastAsia="等线" w:hint="eastAsia"/>
            <w:b/>
            <w:highlight w:val="yellow"/>
            <w:lang w:eastAsia="zh-CN"/>
            <w:rPrChange w:id="170" w:author="vivo_R01" w:date="2024-04-16T14:53:00Z">
              <w:rPr>
                <w:rFonts w:eastAsia="等线" w:hint="eastAsia"/>
                <w:b/>
                <w:lang w:eastAsia="zh-CN"/>
              </w:rPr>
            </w:rPrChange>
          </w:rPr>
          <w:t>7</w:t>
        </w:r>
        <w:r w:rsidRPr="00BA5041">
          <w:rPr>
            <w:rFonts w:eastAsia="等线"/>
            <w:b/>
            <w:highlight w:val="yellow"/>
            <w:lang w:eastAsia="zh-CN"/>
            <w:rPrChange w:id="171" w:author="vivo_R01" w:date="2024-04-16T14:53:00Z">
              <w:rPr>
                <w:rFonts w:eastAsia="等线"/>
                <w:b/>
                <w:lang w:eastAsia="zh-CN"/>
              </w:rPr>
            </w:rPrChange>
          </w:rPr>
          <w:t>:</w:t>
        </w:r>
        <w:r w:rsidRPr="00BA5041">
          <w:rPr>
            <w:rFonts w:eastAsia="等线"/>
            <w:highlight w:val="yellow"/>
            <w:rPrChange w:id="172" w:author="vivo_R01" w:date="2024-04-16T14:53:00Z">
              <w:rPr>
                <w:rFonts w:eastAsia="等线"/>
              </w:rPr>
            </w:rPrChange>
          </w:rPr>
          <w:t xml:space="preserve"> </w:t>
        </w:r>
        <w:r w:rsidRPr="00BA5041">
          <w:rPr>
            <w:rFonts w:eastAsia="等线"/>
            <w:highlight w:val="yellow"/>
            <w:lang w:eastAsia="zh-CN"/>
            <w:rPrChange w:id="173" w:author="vivo_R01" w:date="2024-04-16T14:53:00Z">
              <w:rPr>
                <w:rFonts w:eastAsia="等线"/>
                <w:lang w:eastAsia="zh-CN"/>
              </w:rPr>
            </w:rPrChange>
          </w:rPr>
          <w:t xml:space="preserve">network can directly use the IMSI for the suspend NAS message association and paging instead of allocating </w:t>
        </w:r>
        <w:proofErr w:type="spellStart"/>
        <w:r w:rsidRPr="00BA5041">
          <w:rPr>
            <w:rFonts w:eastAsia="等线"/>
            <w:highlight w:val="yellow"/>
            <w:lang w:eastAsia="zh-CN"/>
            <w:rPrChange w:id="174" w:author="vivo_R01" w:date="2024-04-16T14:53:00Z">
              <w:rPr>
                <w:rFonts w:eastAsia="等线"/>
                <w:lang w:eastAsia="zh-CN"/>
              </w:rPr>
            </w:rPrChange>
          </w:rPr>
          <w:t>a</w:t>
        </w:r>
        <w:proofErr w:type="spellEnd"/>
        <w:r w:rsidRPr="00BA5041">
          <w:rPr>
            <w:rFonts w:eastAsia="等线"/>
            <w:highlight w:val="yellow"/>
            <w:lang w:eastAsia="zh-CN"/>
            <w:rPrChange w:id="175" w:author="vivo_R01" w:date="2024-04-16T14:53:00Z">
              <w:rPr>
                <w:rFonts w:eastAsia="等线"/>
                <w:lang w:eastAsia="zh-CN"/>
              </w:rPr>
            </w:rPrChange>
          </w:rPr>
          <w:t xml:space="preserve"> interim GUTI</w:t>
        </w:r>
        <w:r w:rsidRPr="00BA5041">
          <w:rPr>
            <w:rFonts w:eastAsia="Malgun Gothic"/>
            <w:highlight w:val="yellow"/>
            <w:lang w:eastAsia="ko-KR"/>
            <w:rPrChange w:id="176" w:author="vivo_R01" w:date="2024-04-16T14:53:00Z">
              <w:rPr>
                <w:rFonts w:eastAsia="Malgun Gothic"/>
                <w:lang w:eastAsia="ko-KR"/>
              </w:rPr>
            </w:rPrChange>
          </w:rPr>
          <w:t>.</w:t>
        </w:r>
      </w:ins>
    </w:p>
    <w:p w14:paraId="2680E9DA" w14:textId="2E072528" w:rsidR="000B1B4B" w:rsidRPr="00BA5041" w:rsidRDefault="000B1B4B" w:rsidP="000B1B4B">
      <w:pPr>
        <w:rPr>
          <w:ins w:id="177" w:author="vivo_r01" w:date="2024-04-12T09:07:00Z"/>
          <w:rFonts w:eastAsia="等线"/>
          <w:highlight w:val="cyan"/>
          <w:lang w:eastAsia="zh-CN"/>
          <w:rPrChange w:id="178" w:author="vivo_R01" w:date="2024-04-16T14:53:00Z">
            <w:rPr>
              <w:ins w:id="179" w:author="vivo_r01" w:date="2024-04-12T09:07:00Z"/>
              <w:rFonts w:eastAsia="等线"/>
              <w:lang w:eastAsia="zh-CN"/>
            </w:rPr>
          </w:rPrChange>
        </w:rPr>
      </w:pPr>
    </w:p>
    <w:p w14:paraId="3A98089E" w14:textId="77777777" w:rsidR="000B1B4B" w:rsidRPr="00864560" w:rsidRDefault="000B1B4B" w:rsidP="000B1B4B">
      <w:pPr>
        <w:rPr>
          <w:ins w:id="180" w:author="vivo_r01" w:date="2024-04-12T09:07:00Z"/>
          <w:rFonts w:eastAsia="Malgun Gothic"/>
          <w:b/>
          <w:highlight w:val="cyan"/>
          <w:u w:val="single"/>
          <w:lang w:eastAsia="ko-KR"/>
          <w:rPrChange w:id="181" w:author="Nokiar01" w:date="2024-04-16T09:32:00Z">
            <w:rPr>
              <w:ins w:id="182" w:author="vivo_r01" w:date="2024-04-12T09:07:00Z"/>
              <w:rFonts w:eastAsia="Malgun Gothic"/>
              <w:b/>
              <w:u w:val="single"/>
              <w:lang w:eastAsia="ko-KR"/>
            </w:rPr>
          </w:rPrChange>
        </w:rPr>
      </w:pPr>
      <w:ins w:id="183" w:author="vivo_r01" w:date="2024-04-12T09:07:00Z">
        <w:r w:rsidRPr="00864560">
          <w:rPr>
            <w:rFonts w:eastAsiaTheme="minorEastAsia"/>
            <w:b/>
            <w:highlight w:val="cyan"/>
            <w:u w:val="single"/>
            <w:lang w:eastAsia="zh-CN"/>
            <w:rPrChange w:id="184" w:author="Nokiar01" w:date="2024-04-16T09:32:00Z">
              <w:rPr>
                <w:rFonts w:eastAsiaTheme="minorEastAsia"/>
                <w:b/>
                <w:u w:val="single"/>
                <w:lang w:eastAsia="zh-CN"/>
              </w:rPr>
            </w:rPrChange>
          </w:rPr>
          <w:t>Add</w:t>
        </w:r>
        <w:r w:rsidRPr="00864560">
          <w:rPr>
            <w:rFonts w:eastAsia="Malgun Gothic"/>
            <w:b/>
            <w:highlight w:val="cyan"/>
            <w:u w:val="single"/>
            <w:lang w:eastAsia="ko-KR"/>
            <w:rPrChange w:id="185" w:author="Nokiar01" w:date="2024-04-16T09:32:00Z">
              <w:rPr>
                <w:rFonts w:eastAsia="Malgun Gothic"/>
                <w:b/>
                <w:u w:val="single"/>
                <w:lang w:eastAsia="ko-KR"/>
              </w:rPr>
            </w:rPrChange>
          </w:rPr>
          <w:t xml:space="preserve"> MT Data Transport with following</w:t>
        </w:r>
        <w:r w:rsidRPr="00864560">
          <w:rPr>
            <w:rFonts w:eastAsia="等线"/>
            <w:b/>
            <w:highlight w:val="cyan"/>
            <w:u w:val="single"/>
            <w:rPrChange w:id="186" w:author="Nokiar01" w:date="2024-04-16T09:32:00Z">
              <w:rPr>
                <w:rFonts w:eastAsia="等线"/>
                <w:b/>
                <w:u w:val="single"/>
              </w:rPr>
            </w:rPrChange>
          </w:rPr>
          <w:t xml:space="preserve"> </w:t>
        </w:r>
        <w:r w:rsidRPr="00864560">
          <w:rPr>
            <w:rFonts w:eastAsia="Malgun Gothic"/>
            <w:b/>
            <w:highlight w:val="cyan"/>
            <w:u w:val="single"/>
            <w:lang w:eastAsia="ko-KR"/>
            <w:rPrChange w:id="187" w:author="Nokiar01" w:date="2024-04-16T09:32:00Z">
              <w:rPr>
                <w:rFonts w:eastAsia="Malgun Gothic"/>
                <w:b/>
                <w:u w:val="single"/>
                <w:lang w:eastAsia="ko-KR"/>
              </w:rPr>
            </w:rPrChange>
          </w:rPr>
          <w:t>attributes:</w:t>
        </w:r>
      </w:ins>
    </w:p>
    <w:p w14:paraId="758F669E" w14:textId="77777777" w:rsidR="000B1B4B" w:rsidRPr="00864560" w:rsidRDefault="000B1B4B" w:rsidP="000B1B4B">
      <w:pPr>
        <w:numPr>
          <w:ilvl w:val="1"/>
          <w:numId w:val="28"/>
        </w:numPr>
        <w:overflowPunct/>
        <w:autoSpaceDE/>
        <w:autoSpaceDN/>
        <w:adjustRightInd/>
        <w:spacing w:after="0"/>
        <w:textAlignment w:val="auto"/>
        <w:rPr>
          <w:ins w:id="188" w:author="vivo_r01" w:date="2024-04-12T09:07:00Z"/>
          <w:rFonts w:eastAsia="Malgun Gothic"/>
          <w:color w:val="auto"/>
          <w:highlight w:val="cyan"/>
          <w:lang w:val="en-CA" w:eastAsia="ko-KR"/>
          <w:rPrChange w:id="189" w:author="Nokiar01" w:date="2024-04-16T09:32:00Z">
            <w:rPr>
              <w:ins w:id="190" w:author="vivo_r01" w:date="2024-04-12T09:07:00Z"/>
              <w:rFonts w:eastAsia="Malgun Gothic"/>
              <w:color w:val="auto"/>
              <w:lang w:val="en-CA" w:eastAsia="ko-KR"/>
            </w:rPr>
          </w:rPrChange>
        </w:rPr>
      </w:pPr>
      <w:ins w:id="191" w:author="vivo_r01" w:date="2024-04-12T09:07:00Z">
        <w:r w:rsidRPr="00864560">
          <w:rPr>
            <w:rFonts w:eastAsia="Malgun Gothic"/>
            <w:color w:val="auto"/>
            <w:highlight w:val="cyan"/>
            <w:lang w:val="en-CA" w:eastAsia="ko-KR"/>
            <w:rPrChange w:id="192" w:author="Nokiar01" w:date="2024-04-16T09:32:00Z">
              <w:rPr>
                <w:rFonts w:eastAsia="Malgun Gothic"/>
                <w:color w:val="auto"/>
                <w:lang w:val="en-CA" w:eastAsia="ko-KR"/>
              </w:rPr>
            </w:rPrChange>
          </w:rPr>
          <w:t xml:space="preserve">For the S&amp;F MT transport, the MME-T establishes S11-U with SGW before paging compared with legacy MT Data transport. </w:t>
        </w:r>
      </w:ins>
    </w:p>
    <w:p w14:paraId="1960B7B5" w14:textId="77777777" w:rsidR="000B1B4B" w:rsidRPr="00864560" w:rsidRDefault="000B1B4B" w:rsidP="000B1B4B">
      <w:pPr>
        <w:numPr>
          <w:ilvl w:val="1"/>
          <w:numId w:val="28"/>
        </w:numPr>
        <w:overflowPunct/>
        <w:autoSpaceDE/>
        <w:autoSpaceDN/>
        <w:adjustRightInd/>
        <w:spacing w:after="0"/>
        <w:textAlignment w:val="auto"/>
        <w:rPr>
          <w:ins w:id="193" w:author="vivo_r01" w:date="2024-04-12T09:07:00Z"/>
          <w:rFonts w:eastAsia="Malgun Gothic"/>
          <w:color w:val="auto"/>
          <w:highlight w:val="cyan"/>
          <w:lang w:val="en-CA" w:eastAsia="ko-KR"/>
          <w:rPrChange w:id="194" w:author="Nokiar01" w:date="2024-04-16T09:32:00Z">
            <w:rPr>
              <w:ins w:id="195" w:author="vivo_r01" w:date="2024-04-12T09:07:00Z"/>
              <w:rFonts w:eastAsia="Malgun Gothic"/>
              <w:color w:val="auto"/>
              <w:lang w:val="en-CA" w:eastAsia="ko-KR"/>
            </w:rPr>
          </w:rPrChange>
        </w:rPr>
      </w:pPr>
      <w:ins w:id="196" w:author="vivo_r01" w:date="2024-04-12T09:07:00Z">
        <w:r w:rsidRPr="00864560">
          <w:rPr>
            <w:rFonts w:eastAsiaTheme="minorEastAsia"/>
            <w:color w:val="auto"/>
            <w:highlight w:val="cyan"/>
            <w:lang w:val="en-CA" w:eastAsia="zh-CN"/>
            <w:rPrChange w:id="197" w:author="Nokiar01" w:date="2024-04-16T09:32:00Z">
              <w:rPr>
                <w:rFonts w:eastAsiaTheme="minorEastAsia"/>
                <w:color w:val="auto"/>
                <w:lang w:val="en-CA" w:eastAsia="zh-CN"/>
              </w:rPr>
            </w:rPrChange>
          </w:rPr>
          <w:t>When the suitable MME-NT is found, the MME-T establishes S11-U with SGW and receives the DL data.</w:t>
        </w:r>
      </w:ins>
    </w:p>
    <w:p w14:paraId="2E745B6B" w14:textId="77777777" w:rsidR="000B1B4B" w:rsidRPr="00864560" w:rsidRDefault="000B1B4B" w:rsidP="000B1B4B">
      <w:pPr>
        <w:numPr>
          <w:ilvl w:val="1"/>
          <w:numId w:val="28"/>
        </w:numPr>
        <w:overflowPunct/>
        <w:autoSpaceDE/>
        <w:autoSpaceDN/>
        <w:adjustRightInd/>
        <w:spacing w:after="0"/>
        <w:textAlignment w:val="auto"/>
        <w:rPr>
          <w:ins w:id="198" w:author="vivo_r01" w:date="2024-04-12T09:07:00Z"/>
          <w:rFonts w:eastAsia="Malgun Gothic"/>
          <w:color w:val="auto"/>
          <w:highlight w:val="cyan"/>
          <w:lang w:val="en-CA" w:eastAsia="ko-KR"/>
          <w:rPrChange w:id="199" w:author="Nokiar01" w:date="2024-04-16T09:32:00Z">
            <w:rPr>
              <w:ins w:id="200" w:author="vivo_r01" w:date="2024-04-12T09:07:00Z"/>
              <w:rFonts w:eastAsia="Malgun Gothic"/>
              <w:color w:val="auto"/>
              <w:lang w:val="en-CA" w:eastAsia="ko-KR"/>
            </w:rPr>
          </w:rPrChange>
        </w:rPr>
      </w:pPr>
      <w:ins w:id="201" w:author="vivo_r01" w:date="2024-04-12T09:07:00Z">
        <w:r w:rsidRPr="00864560">
          <w:rPr>
            <w:rFonts w:eastAsia="Malgun Gothic"/>
            <w:color w:val="auto"/>
            <w:highlight w:val="cyan"/>
            <w:lang w:val="en-CA" w:eastAsia="ko-KR"/>
            <w:rPrChange w:id="202" w:author="Nokiar01" w:date="2024-04-16T09:32:00Z">
              <w:rPr>
                <w:rFonts w:eastAsia="Malgun Gothic"/>
                <w:color w:val="auto"/>
                <w:lang w:val="en-CA" w:eastAsia="ko-KR"/>
              </w:rPr>
            </w:rPrChange>
          </w:rPr>
          <w:t xml:space="preserve">MME-T forwards the DL data to MME-NT with GUTI in the S10 message. MME-NT stores the DL data associated with GUTI. </w:t>
        </w:r>
      </w:ins>
    </w:p>
    <w:p w14:paraId="40E3E858" w14:textId="77777777" w:rsidR="000B1B4B" w:rsidRPr="00864560" w:rsidRDefault="000B1B4B" w:rsidP="000B1B4B">
      <w:pPr>
        <w:numPr>
          <w:ilvl w:val="1"/>
          <w:numId w:val="28"/>
        </w:numPr>
        <w:overflowPunct/>
        <w:autoSpaceDE/>
        <w:autoSpaceDN/>
        <w:adjustRightInd/>
        <w:spacing w:after="0"/>
        <w:textAlignment w:val="auto"/>
        <w:rPr>
          <w:ins w:id="203" w:author="vivo_r01" w:date="2024-04-12T09:07:00Z"/>
          <w:rFonts w:eastAsia="Malgun Gothic"/>
          <w:color w:val="auto"/>
          <w:highlight w:val="cyan"/>
          <w:lang w:val="en-CA" w:eastAsia="ko-KR"/>
          <w:rPrChange w:id="204" w:author="Nokiar01" w:date="2024-04-16T09:32:00Z">
            <w:rPr>
              <w:ins w:id="205" w:author="vivo_r01" w:date="2024-04-12T09:07:00Z"/>
              <w:rFonts w:eastAsia="Malgun Gothic"/>
              <w:color w:val="auto"/>
              <w:lang w:val="en-CA" w:eastAsia="ko-KR"/>
            </w:rPr>
          </w:rPrChange>
        </w:rPr>
      </w:pPr>
      <w:ins w:id="206" w:author="vivo_r01" w:date="2024-04-12T09:07:00Z">
        <w:r w:rsidRPr="00864560">
          <w:rPr>
            <w:rFonts w:eastAsiaTheme="minorEastAsia"/>
            <w:color w:val="auto"/>
            <w:highlight w:val="cyan"/>
            <w:lang w:val="en-CA" w:eastAsia="zh-CN"/>
            <w:rPrChange w:id="207" w:author="Nokiar01" w:date="2024-04-16T09:32:00Z">
              <w:rPr>
                <w:rFonts w:eastAsiaTheme="minorEastAsia"/>
                <w:color w:val="auto"/>
                <w:lang w:val="en-CA" w:eastAsia="zh-CN"/>
              </w:rPr>
            </w:rPrChange>
          </w:rPr>
          <w:t>MME NT generates paging during pass over the UE location (TA).</w:t>
        </w:r>
      </w:ins>
    </w:p>
    <w:p w14:paraId="025554F5" w14:textId="77777777" w:rsidR="000B1B4B" w:rsidRPr="000B1B4B" w:rsidRDefault="000B1B4B" w:rsidP="000B1B4B">
      <w:pPr>
        <w:numPr>
          <w:ilvl w:val="1"/>
          <w:numId w:val="28"/>
        </w:numPr>
        <w:overflowPunct/>
        <w:autoSpaceDE/>
        <w:autoSpaceDN/>
        <w:adjustRightInd/>
        <w:spacing w:after="0"/>
        <w:textAlignment w:val="auto"/>
        <w:rPr>
          <w:ins w:id="208" w:author="vivo_r01" w:date="2024-04-12T09:07:00Z"/>
          <w:rFonts w:eastAsia="Malgun Gothic"/>
          <w:color w:val="auto"/>
          <w:lang w:val="en-CA" w:eastAsia="ko-KR"/>
        </w:rPr>
      </w:pPr>
      <w:ins w:id="209" w:author="vivo_r01" w:date="2024-04-12T09:07:00Z">
        <w:r w:rsidRPr="00864560">
          <w:rPr>
            <w:rFonts w:eastAsiaTheme="minorEastAsia"/>
            <w:color w:val="auto"/>
            <w:highlight w:val="cyan"/>
            <w:lang w:val="en-CA" w:eastAsia="zh-CN"/>
            <w:rPrChange w:id="210" w:author="Nokiar01" w:date="2024-04-16T09:32:00Z">
              <w:rPr>
                <w:rFonts w:eastAsiaTheme="minorEastAsia"/>
                <w:color w:val="auto"/>
                <w:lang w:val="en-CA" w:eastAsia="zh-CN"/>
              </w:rPr>
            </w:rPrChange>
          </w:rPr>
          <w:t>When the UE is triggered by paging to enter the CM-connected, the MME-NT forwards the DL data to UE.</w:t>
        </w:r>
      </w:ins>
    </w:p>
    <w:p w14:paraId="2D468CEE" w14:textId="069954EA" w:rsidR="000B1B4B" w:rsidRPr="000B1B4B" w:rsidRDefault="000B1B4B" w:rsidP="001E2613">
      <w:pPr>
        <w:rPr>
          <w:ins w:id="211" w:author="vivo_r01" w:date="2024-04-12T09:06:00Z"/>
          <w:rFonts w:eastAsia="等线"/>
          <w:noProof/>
          <w:lang w:val="en-CA" w:eastAsia="zh-CN"/>
          <w:rPrChange w:id="212" w:author="vivo_r01" w:date="2024-04-12T09:07:00Z">
            <w:rPr>
              <w:ins w:id="213" w:author="vivo_r01" w:date="2024-04-12T09:06:00Z"/>
              <w:rFonts w:eastAsia="等线"/>
              <w:noProof/>
              <w:lang w:eastAsia="zh-CN"/>
            </w:rPr>
          </w:rPrChange>
        </w:rPr>
      </w:pPr>
    </w:p>
    <w:p w14:paraId="435B4F4D" w14:textId="2AD4AD75" w:rsidR="000B1B4B" w:rsidDel="00CD19D2" w:rsidRDefault="000B1B4B" w:rsidP="001E2613">
      <w:pPr>
        <w:rPr>
          <w:ins w:id="214" w:author="vivo_r01" w:date="2024-04-12T09:06:00Z"/>
          <w:del w:id="215" w:author="Nokiar01" w:date="2024-04-16T09:50:00Z"/>
          <w:rFonts w:eastAsia="等线"/>
          <w:noProof/>
          <w:lang w:eastAsia="zh-CN"/>
        </w:rPr>
      </w:pPr>
    </w:p>
    <w:p w14:paraId="508FA648" w14:textId="77777777" w:rsidR="000B1B4B" w:rsidRPr="000B1B4B" w:rsidRDefault="000B1B4B" w:rsidP="001E2613">
      <w:pPr>
        <w:rPr>
          <w:rFonts w:eastAsia="等线"/>
          <w:noProof/>
          <w:lang w:eastAsia="zh-CN"/>
          <w:rPrChange w:id="216" w:author="vivo_r01" w:date="2024-04-12T09:05:00Z">
            <w:rPr>
              <w:noProof/>
            </w:rPr>
          </w:rPrChange>
        </w:rPr>
      </w:pPr>
    </w:p>
    <w:p w14:paraId="2738EEE6" w14:textId="77777777" w:rsidR="0073440A" w:rsidRDefault="0073440A" w:rsidP="0073440A">
      <w:pPr>
        <w:pStyle w:val="1"/>
      </w:pPr>
      <w:r w:rsidRPr="00947B53">
        <w:t>2 Proposal</w:t>
      </w:r>
    </w:p>
    <w:p w14:paraId="4E31C093" w14:textId="77777777" w:rsidR="00062E6F" w:rsidRDefault="00062E6F" w:rsidP="00062E6F">
      <w:pPr>
        <w:pStyle w:val="B1"/>
        <w:ind w:left="0" w:firstLine="0"/>
        <w:rPr>
          <w:rFonts w:ascii="Arial" w:hAnsi="Arial" w:cs="Arial"/>
          <w:bCs/>
        </w:rPr>
      </w:pPr>
      <w:bookmarkStart w:id="217" w:name="_Toc30666641"/>
      <w:bookmarkStart w:id="218" w:name="_Toc31029937"/>
      <w:bookmarkStart w:id="219" w:name="_Toc31030828"/>
      <w:bookmarkStart w:id="220" w:name="_Toc43388476"/>
      <w:bookmarkStart w:id="221" w:name="_Toc43735714"/>
      <w:bookmarkStart w:id="222" w:name="_Toc43994286"/>
      <w:r>
        <w:rPr>
          <w:rFonts w:ascii="Arial" w:hAnsi="Arial" w:cs="Arial"/>
          <w:bCs/>
          <w:noProof/>
          <w:sz w:val="18"/>
          <w:szCs w:val="18"/>
        </w:rPr>
        <w:t xml:space="preserve">It is proposed </w:t>
      </w:r>
      <w:r w:rsidR="00ED0B5C">
        <w:rPr>
          <w:rFonts w:ascii="Arial" w:hAnsi="Arial" w:cs="Arial"/>
          <w:bCs/>
          <w:noProof/>
          <w:sz w:val="18"/>
          <w:szCs w:val="18"/>
        </w:rPr>
        <w:t>to agree below proposed changes</w:t>
      </w:r>
      <w:r w:rsidR="00BE1B57">
        <w:rPr>
          <w:rFonts w:ascii="Arial" w:hAnsi="Arial" w:cs="Arial"/>
          <w:bCs/>
        </w:rPr>
        <w:t xml:space="preserve"> to</w:t>
      </w:r>
      <w:r w:rsidRPr="002576EB">
        <w:rPr>
          <w:rFonts w:ascii="Arial" w:hAnsi="Arial" w:cs="Arial"/>
          <w:bCs/>
        </w:rPr>
        <w:t xml:space="preserve"> </w:t>
      </w:r>
      <w:r w:rsidR="00936AC4" w:rsidRPr="00936AC4">
        <w:rPr>
          <w:rFonts w:ascii="Arial" w:hAnsi="Arial" w:cs="Arial"/>
          <w:bCs/>
        </w:rPr>
        <w:t>23.700-29</w:t>
      </w:r>
      <w:r w:rsidR="00F508B3">
        <w:rPr>
          <w:rFonts w:ascii="Arial" w:hAnsi="Arial" w:cs="Arial"/>
          <w:bCs/>
        </w:rPr>
        <w:t>.</w:t>
      </w:r>
    </w:p>
    <w:p w14:paraId="65B5AB21" w14:textId="77777777" w:rsidR="00062E6F" w:rsidRDefault="00062E6F" w:rsidP="00062E6F">
      <w:pPr>
        <w:jc w:val="center"/>
        <w:rPr>
          <w:rFonts w:ascii="Arial" w:hAnsi="Arial"/>
          <w:color w:val="FF0000"/>
          <w:sz w:val="32"/>
        </w:rPr>
      </w:pPr>
      <w:bookmarkStart w:id="223" w:name="_Hlk520730635"/>
    </w:p>
    <w:p w14:paraId="05730821" w14:textId="77777777" w:rsidR="0078213D" w:rsidRDefault="00062E6F" w:rsidP="00D9795A">
      <w:pPr>
        <w:jc w:val="center"/>
        <w:rPr>
          <w:lang w:eastAsia="zh-CN"/>
        </w:rPr>
      </w:pPr>
      <w:r>
        <w:rPr>
          <w:rFonts w:ascii="Arial" w:hAnsi="Arial"/>
          <w:color w:val="FF0000"/>
          <w:sz w:val="32"/>
        </w:rPr>
        <w:br w:type="page"/>
      </w:r>
      <w:bookmarkStart w:id="224" w:name="_Toc50130739"/>
      <w:bookmarkStart w:id="225" w:name="_Toc50134053"/>
      <w:bookmarkStart w:id="226" w:name="_Toc50134393"/>
      <w:bookmarkStart w:id="227" w:name="_Toc50557345"/>
      <w:bookmarkStart w:id="228" w:name="_Toc50549031"/>
      <w:bookmarkStart w:id="229" w:name="_Toc55202340"/>
      <w:bookmarkStart w:id="230" w:name="_Toc57209964"/>
      <w:bookmarkStart w:id="231" w:name="_Toc57366355"/>
      <w:bookmarkEnd w:id="217"/>
      <w:bookmarkEnd w:id="218"/>
      <w:bookmarkEnd w:id="219"/>
      <w:bookmarkEnd w:id="220"/>
      <w:bookmarkEnd w:id="221"/>
      <w:bookmarkEnd w:id="222"/>
      <w:bookmarkEnd w:id="223"/>
    </w:p>
    <w:p w14:paraId="290B861F" w14:textId="77777777" w:rsidR="0078213D" w:rsidRDefault="0078213D" w:rsidP="0078213D"/>
    <w:p w14:paraId="3A252C94" w14:textId="77777777" w:rsidR="00170B28" w:rsidRDefault="008C047A" w:rsidP="008C047A">
      <w:pPr>
        <w:jc w:val="center"/>
      </w:pPr>
      <w:r>
        <w:rPr>
          <w:rFonts w:ascii="Arial" w:hAnsi="Arial"/>
          <w:color w:val="FF0000"/>
          <w:sz w:val="32"/>
        </w:rPr>
        <w:t xml:space="preserve">*** Next </w:t>
      </w:r>
      <w:r w:rsidRPr="00194C9A">
        <w:rPr>
          <w:rFonts w:ascii="Arial" w:hAnsi="Arial"/>
          <w:color w:val="FF0000"/>
          <w:sz w:val="32"/>
        </w:rPr>
        <w:t>Change</w:t>
      </w:r>
      <w:r>
        <w:rPr>
          <w:rFonts w:ascii="Arial" w:hAnsi="Arial"/>
          <w:color w:val="FF0000"/>
          <w:sz w:val="32"/>
        </w:rPr>
        <w:t xml:space="preserve"> ***</w:t>
      </w:r>
    </w:p>
    <w:p w14:paraId="3F2BF106" w14:textId="77777777" w:rsidR="004E573D" w:rsidRDefault="004E573D" w:rsidP="004E573D">
      <w:pPr>
        <w:pStyle w:val="2"/>
      </w:pPr>
      <w:bookmarkStart w:id="232" w:name="_Toc157596939"/>
      <w:bookmarkStart w:id="233" w:name="_Toc158028917"/>
      <w:bookmarkStart w:id="234" w:name="_Toc157596961"/>
      <w:bookmarkStart w:id="235" w:name="_Toc157699004"/>
      <w:r>
        <w:rPr>
          <w:lang w:eastAsia="zh-CN"/>
        </w:rPr>
        <w:t>6.</w:t>
      </w:r>
      <w:r w:rsidRPr="004E573D">
        <w:rPr>
          <w:rFonts w:eastAsia="Times New Roman"/>
          <w:lang w:eastAsia="zh-CN"/>
        </w:rPr>
        <w:t>11</w:t>
      </w:r>
      <w:r>
        <w:rPr>
          <w:lang w:eastAsia="ko-KR"/>
        </w:rPr>
        <w:tab/>
      </w:r>
      <w:r>
        <w:t>Solution</w:t>
      </w:r>
      <w:r>
        <w:rPr>
          <w:lang w:eastAsia="zh-CN"/>
        </w:rPr>
        <w:t xml:space="preserve"> #11</w:t>
      </w:r>
      <w:r>
        <w:t xml:space="preserve">: MME Split Architecture to support </w:t>
      </w:r>
      <w:r>
        <w:rPr>
          <w:rFonts w:cs="Arial"/>
          <w:iCs/>
          <w:lang w:eastAsia="zh-CN"/>
        </w:rPr>
        <w:t>Control plane procedure for S&amp;F</w:t>
      </w:r>
      <w:bookmarkEnd w:id="232"/>
      <w:bookmarkEnd w:id="233"/>
    </w:p>
    <w:p w14:paraId="13CA430E" w14:textId="77777777" w:rsidR="004E573D" w:rsidRDefault="004E573D" w:rsidP="004E573D">
      <w:pPr>
        <w:pStyle w:val="3"/>
      </w:pPr>
      <w:bookmarkStart w:id="236" w:name="_Toc97036719"/>
      <w:bookmarkStart w:id="237" w:name="_Toc101526146"/>
      <w:bookmarkStart w:id="238" w:name="_Toc104882844"/>
      <w:bookmarkStart w:id="239" w:name="_Toc113425992"/>
      <w:bookmarkStart w:id="240" w:name="_Toc117496417"/>
      <w:bookmarkStart w:id="241" w:name="_Toc122517639"/>
      <w:bookmarkStart w:id="242" w:name="_Toc157596940"/>
      <w:bookmarkStart w:id="243" w:name="_Toc158028918"/>
      <w:r>
        <w:t>6.</w:t>
      </w:r>
      <w:r>
        <w:rPr>
          <w:lang w:eastAsia="zh-CN"/>
        </w:rPr>
        <w:t>11</w:t>
      </w:r>
      <w:r>
        <w:t>.1</w:t>
      </w:r>
      <w:r>
        <w:tab/>
        <w:t>Key Issue mapping</w:t>
      </w:r>
      <w:bookmarkEnd w:id="236"/>
      <w:bookmarkEnd w:id="237"/>
      <w:bookmarkEnd w:id="238"/>
      <w:bookmarkEnd w:id="239"/>
      <w:bookmarkEnd w:id="240"/>
      <w:bookmarkEnd w:id="241"/>
      <w:bookmarkEnd w:id="242"/>
      <w:bookmarkEnd w:id="243"/>
    </w:p>
    <w:p w14:paraId="517B3BB0" w14:textId="77777777" w:rsidR="004E573D" w:rsidRDefault="004E573D" w:rsidP="004E573D">
      <w:pPr>
        <w:rPr>
          <w:lang w:eastAsia="en-GB"/>
        </w:rPr>
      </w:pPr>
      <w:r>
        <w:t>This solution aims to resolve Key Issue #2, "Support of Store and Forward Satellite operation".</w:t>
      </w:r>
    </w:p>
    <w:p w14:paraId="7FADB356" w14:textId="77777777" w:rsidR="004E573D" w:rsidRDefault="004E573D" w:rsidP="004E573D">
      <w:pPr>
        <w:pStyle w:val="3"/>
      </w:pPr>
      <w:bookmarkStart w:id="244" w:name="_Toc97036720"/>
      <w:bookmarkStart w:id="245" w:name="_Toc101526147"/>
      <w:bookmarkStart w:id="246" w:name="_Toc104882845"/>
      <w:bookmarkStart w:id="247" w:name="_Toc113425993"/>
      <w:bookmarkStart w:id="248" w:name="_Toc117496418"/>
      <w:bookmarkStart w:id="249" w:name="_Toc122517640"/>
      <w:bookmarkStart w:id="250" w:name="_Toc157596941"/>
      <w:bookmarkStart w:id="251" w:name="_Toc158028919"/>
      <w:r>
        <w:t>6.</w:t>
      </w:r>
      <w:r>
        <w:rPr>
          <w:lang w:eastAsia="zh-CN"/>
        </w:rPr>
        <w:t>11</w:t>
      </w:r>
      <w:r>
        <w:t>.2</w:t>
      </w:r>
      <w:r>
        <w:tab/>
        <w:t>Description</w:t>
      </w:r>
      <w:bookmarkEnd w:id="244"/>
      <w:bookmarkEnd w:id="245"/>
      <w:bookmarkEnd w:id="246"/>
      <w:bookmarkEnd w:id="247"/>
      <w:bookmarkEnd w:id="248"/>
      <w:bookmarkEnd w:id="249"/>
      <w:bookmarkEnd w:id="250"/>
      <w:bookmarkEnd w:id="251"/>
    </w:p>
    <w:p w14:paraId="45C5F9BB" w14:textId="77777777" w:rsidR="004E573D" w:rsidRDefault="004E573D" w:rsidP="004E573D">
      <w:pPr>
        <w:rPr>
          <w:lang w:eastAsia="en-GB"/>
        </w:rPr>
      </w:pPr>
      <w:r>
        <w:t>In this proposal, the MME, which is the mobility anchor for the UE, is split into 2 network elements, MME-NT (MME on board satellite) and MME-T (MME terrestrial). The MME-NT shall act as a mobility anchor point to UE and does only subset of MME functionality such as assist in Store and Forward operations i.e. combination of two steps not concurrent in time. The MME-T on the ground is responsible for maintaining UE context, including security context. MME-T is also responsible for NAS ciphering/deciphering and integrity protection. MME-NT is responsible for maintain S1 connection towards RAN node and maintain associated connection ID per UE towards MME-T. MME-NT is responsible for encoding NAS message received from MME-T into S1AP payload towards RAN and decode NAS payload from messages received from RAN and send it to MME-T.</w:t>
      </w:r>
    </w:p>
    <w:p w14:paraId="570A4EC7" w14:textId="03ECB61B" w:rsidR="004E573D" w:rsidRDefault="006879A5" w:rsidP="004E573D">
      <w:pPr>
        <w:pStyle w:val="TH"/>
      </w:pPr>
      <w:r>
        <w:rPr>
          <w:rFonts w:eastAsia="Times New Roman"/>
          <w:lang w:val="en-IN" w:eastAsia="en-GB"/>
        </w:rPr>
        <w:object w:dxaOrig="9480" w:dyaOrig="6660" w14:anchorId="057471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5pt;height:308.5pt" o:ole="">
            <v:imagedata r:id="rId13" o:title=""/>
          </v:shape>
          <o:OLEObject Type="Embed" ProgID="Visio.Drawing.15" ShapeID="_x0000_i1025" DrawAspect="Content" ObjectID="_1774785409" r:id="rId14"/>
        </w:object>
      </w:r>
    </w:p>
    <w:p w14:paraId="417D0BF3" w14:textId="77777777" w:rsidR="004E573D" w:rsidRDefault="004E573D" w:rsidP="004E573D">
      <w:pPr>
        <w:pStyle w:val="TF"/>
      </w:pPr>
      <w:r>
        <w:t>Figure 6.11.2-2: Example of split MME architecture based on UE coverage or ground station connectivity at different time</w:t>
      </w:r>
    </w:p>
    <w:p w14:paraId="75403314" w14:textId="77777777" w:rsidR="004E573D" w:rsidRDefault="004E573D" w:rsidP="004E573D">
      <w:r>
        <w:t>The Store and Forward Satellite (S&amp;F) operation in a EPC system with satellite access is intended to provide some level of communication service for UEs under satellite coverage with intermittent/temporary satellite connectivity (e.g. when the satellite is not connected via a feeder link or via ISL to the ground network) for delay-tolerant communication service.</w:t>
      </w:r>
    </w:p>
    <w:p w14:paraId="3AF4833F" w14:textId="77777777" w:rsidR="004E573D" w:rsidRDefault="004E573D" w:rsidP="004E573D">
      <w:pPr>
        <w:pStyle w:val="TH"/>
      </w:pPr>
      <w:r>
        <w:rPr>
          <w:rFonts w:eastAsia="Times New Roman"/>
          <w:lang w:val="en-IN" w:eastAsia="en-GB"/>
        </w:rPr>
        <w:object w:dxaOrig="9465" w:dyaOrig="6690" w14:anchorId="5F2C7B1B">
          <v:shape id="_x0000_i1026" type="#_x0000_t75" style="width:474pt;height:335pt" o:ole="">
            <v:imagedata r:id="rId15" o:title=""/>
          </v:shape>
          <o:OLEObject Type="Embed" ProgID="Visio.Drawing.15" ShapeID="_x0000_i1026" DrawAspect="Content" ObjectID="_1774785410" r:id="rId16"/>
        </w:object>
      </w:r>
    </w:p>
    <w:p w14:paraId="515BE0D3" w14:textId="77777777" w:rsidR="004E573D" w:rsidRDefault="004E573D" w:rsidP="004E573D">
      <w:pPr>
        <w:pStyle w:val="TF"/>
      </w:pPr>
      <w:r>
        <w:t>Figure 6.11.2-1: Example of MME split architecture for Store and Forward operation</w:t>
      </w:r>
    </w:p>
    <w:p w14:paraId="4CCCEFCB" w14:textId="77777777" w:rsidR="004E573D" w:rsidRDefault="004E573D" w:rsidP="004E573D">
      <w:r>
        <w:t>In regenerative architecture, the RAN will be placed in a satellite. In the Store &amp; Forward (S&amp;F) scheme, the MME is at satellite will be responsible for providing Store and forward feature. MME in satellites are represented as MME-NT (non-terrestrial) in the above diagram. Let's assume the time T1 is between 10:00 and 10:20 and T2 is between 10:40 and 11:00. The satellites will have ground station coverage when hovering over Rennes and Orleans but not when crossing Le Mans.</w:t>
      </w:r>
    </w:p>
    <w:p w14:paraId="6D182339" w14:textId="77777777" w:rsidR="004E573D" w:rsidRDefault="004E573D" w:rsidP="004E573D">
      <w:r>
        <w:t>At time T1, the black satellite covers Le Mans, and the white satellite provides coverage to Rennes. At T2, the black satellite will be at Orleans and the white satellite will be covering Le Mans.</w:t>
      </w:r>
    </w:p>
    <w:p w14:paraId="520C31CD" w14:textId="77777777" w:rsidR="004E573D" w:rsidRDefault="004E573D" w:rsidP="004E573D">
      <w:r>
        <w:t>At time T3, the white satellite will sync up with the MME-T at Orleans.</w:t>
      </w:r>
    </w:p>
    <w:p w14:paraId="38DF551F" w14:textId="77777777" w:rsidR="004E573D" w:rsidRDefault="004E573D" w:rsidP="004E573D">
      <w:pPr>
        <w:pStyle w:val="3"/>
        <w:rPr>
          <w:lang w:eastAsia="zh-CN"/>
        </w:rPr>
      </w:pPr>
      <w:bookmarkStart w:id="252" w:name="_Toc157596942"/>
      <w:bookmarkStart w:id="253" w:name="_Toc158028920"/>
      <w:bookmarkStart w:id="254" w:name="_Toc101526149"/>
      <w:bookmarkStart w:id="255" w:name="_Toc104882847"/>
      <w:bookmarkStart w:id="256" w:name="_Toc113425995"/>
      <w:bookmarkStart w:id="257" w:name="_Toc117496420"/>
      <w:bookmarkStart w:id="258" w:name="_Toc122517642"/>
      <w:r>
        <w:rPr>
          <w:lang w:eastAsia="zh-CN"/>
        </w:rPr>
        <w:t>6.11.3</w:t>
      </w:r>
      <w:r>
        <w:rPr>
          <w:lang w:eastAsia="zh-CN"/>
        </w:rPr>
        <w:tab/>
        <w:t>Procedures</w:t>
      </w:r>
      <w:bookmarkEnd w:id="252"/>
      <w:bookmarkEnd w:id="253"/>
    </w:p>
    <w:p w14:paraId="6AD16352" w14:textId="77777777" w:rsidR="004E573D" w:rsidRDefault="004E573D" w:rsidP="004E573D">
      <w:pPr>
        <w:pStyle w:val="4"/>
      </w:pPr>
      <w:bookmarkStart w:id="259" w:name="_Toc157596943"/>
      <w:bookmarkStart w:id="260" w:name="_Toc158028921"/>
      <w:r>
        <w:rPr>
          <w:lang w:eastAsia="zh-CN"/>
        </w:rPr>
        <w:t>6.11.3.1</w:t>
      </w:r>
      <w:r>
        <w:rPr>
          <w:lang w:eastAsia="zh-CN"/>
        </w:rPr>
        <w:tab/>
      </w:r>
      <w:bookmarkEnd w:id="254"/>
      <w:bookmarkEnd w:id="255"/>
      <w:bookmarkEnd w:id="256"/>
      <w:bookmarkEnd w:id="257"/>
      <w:bookmarkEnd w:id="258"/>
      <w:r>
        <w:t>Architecture enhancement to support S&amp;F</w:t>
      </w:r>
      <w:bookmarkEnd w:id="259"/>
      <w:bookmarkEnd w:id="260"/>
    </w:p>
    <w:p w14:paraId="7DDC318D" w14:textId="77777777" w:rsidR="004E573D" w:rsidRDefault="004E573D" w:rsidP="004E573D">
      <w:pPr>
        <w:rPr>
          <w:lang w:val="en-IN" w:eastAsia="en-GB"/>
        </w:rPr>
      </w:pPr>
      <w:r>
        <w:rPr>
          <w:lang w:val="en-IN"/>
        </w:rPr>
        <w:t>In regenerative architecture, the RAN will be placed in Satellite. In the Store &amp; Forward (S&amp;F) scheme, the MME is at Satellite will be responsible for providing Store and Forward feature. MME in the satellite is represented as MME-NT-1 (non-terrestrial) in the above diagram. E.g. in above figure 6.11.2-2 for the time T1 is between 10:00-10:20 and T2 is 10:30-10:50 and the satellite at T1 is providing coverage towards UE but not connected to the ground station, it shall store UL messages and forward DL messages towards UE; When the satellite at T2 is not providing coverage for UE but connected to ground station shall store any DL messages for the UE and forward any UL messages it had received at T1. At T3, the MME-T can select the appropriate MME-NT-2 in satellite for storing DL messages meant for the UE.</w:t>
      </w:r>
    </w:p>
    <w:p w14:paraId="0365FCAA" w14:textId="77777777" w:rsidR="004E573D" w:rsidRDefault="004E573D" w:rsidP="004E573D">
      <w:pPr>
        <w:pStyle w:val="TH"/>
      </w:pPr>
      <w:r>
        <w:rPr>
          <w:rFonts w:eastAsia="Times New Roman"/>
          <w:lang w:eastAsia="en-GB"/>
        </w:rPr>
        <w:object w:dxaOrig="8325" w:dyaOrig="4590" w14:anchorId="487BA19C">
          <v:shape id="_x0000_i1027" type="#_x0000_t75" style="width:416.5pt;height:229.5pt" o:ole="">
            <v:imagedata r:id="rId17" o:title=""/>
          </v:shape>
          <o:OLEObject Type="Embed" ProgID="Visio.Drawing.15" ShapeID="_x0000_i1027" DrawAspect="Content" ObjectID="_1774785411" r:id="rId18"/>
        </w:object>
      </w:r>
    </w:p>
    <w:p w14:paraId="7A9AC4C5" w14:textId="77777777" w:rsidR="004E573D" w:rsidRDefault="004E573D" w:rsidP="004E573D">
      <w:pPr>
        <w:pStyle w:val="TF"/>
      </w:pPr>
      <w:r>
        <w:t>Figure 6.11.2-1: Architecture enhancement for control plane in Store and Forward operation</w:t>
      </w:r>
    </w:p>
    <w:p w14:paraId="1E7BB08E" w14:textId="77777777" w:rsidR="004E573D" w:rsidRDefault="004E573D" w:rsidP="004E573D">
      <w:pPr>
        <w:pStyle w:val="B1"/>
      </w:pPr>
      <w:r>
        <w:t>-</w:t>
      </w:r>
      <w:r>
        <w:tab/>
        <w:t>MME-T manages all the existing functionality of existing MME. Instead of maintaining S1AP ID per UE context, it will maintain a context identifier for the S10` messages towards MME-NT</w:t>
      </w:r>
    </w:p>
    <w:p w14:paraId="0A30FC26" w14:textId="77777777" w:rsidR="004E573D" w:rsidRDefault="004E573D" w:rsidP="004E573D">
      <w:pPr>
        <w:pStyle w:val="B1"/>
      </w:pPr>
      <w:r>
        <w:t>-</w:t>
      </w:r>
      <w:r>
        <w:tab/>
        <w:t>MME-T is responsible for NAS ciphering/integrity protection function.</w:t>
      </w:r>
    </w:p>
    <w:p w14:paraId="1445F900" w14:textId="77777777" w:rsidR="004E573D" w:rsidRDefault="004E573D" w:rsidP="004E573D">
      <w:pPr>
        <w:pStyle w:val="B1"/>
      </w:pPr>
      <w:r>
        <w:t>-</w:t>
      </w:r>
      <w:r>
        <w:tab/>
        <w:t>MME-T needs to forward the RAN S1AP ID towards MME-NT to help MME-NT to maintain UE context per S1AP instance.</w:t>
      </w:r>
    </w:p>
    <w:p w14:paraId="5B6E3B82" w14:textId="5334C736" w:rsidR="004E573D" w:rsidRDefault="004E573D" w:rsidP="004E573D">
      <w:pPr>
        <w:pStyle w:val="EditorsNote"/>
        <w:rPr>
          <w:ins w:id="261" w:author="Nokia" w:date="2024-04-02T09:37:00Z"/>
        </w:rPr>
      </w:pPr>
      <w:del w:id="262" w:author="Nokia" w:date="2024-04-02T09:37:00Z">
        <w:r w:rsidDel="006E73D6">
          <w:delText>Editor's note: It is FFS on what information the MME-NT is required to store for control plane procedure.</w:delText>
        </w:r>
      </w:del>
    </w:p>
    <w:p w14:paraId="696DB86C" w14:textId="08AB9ACB" w:rsidR="006E73D6" w:rsidRDefault="006E73D6">
      <w:pPr>
        <w:pStyle w:val="NO"/>
        <w:pPrChange w:id="263" w:author="Nokia" w:date="2024-04-02T09:37:00Z">
          <w:pPr>
            <w:pStyle w:val="EditorsNote"/>
          </w:pPr>
        </w:pPrChange>
      </w:pPr>
      <w:ins w:id="264" w:author="Nokia" w:date="2024-04-02T09:37:00Z">
        <w:r>
          <w:t xml:space="preserve">NOTE </w:t>
        </w:r>
      </w:ins>
      <w:ins w:id="265" w:author="Nokia" w:date="2024-04-05T07:44:00Z">
        <w:r w:rsidR="0002276D">
          <w:t>1</w:t>
        </w:r>
      </w:ins>
      <w:ins w:id="266" w:author="Nokia" w:date="2024-04-02T09:37:00Z">
        <w:r>
          <w:t xml:space="preserve">: </w:t>
        </w:r>
        <w:r>
          <w:rPr>
            <w:lang w:val="en-US"/>
          </w:rPr>
          <w:t>The MME-NT needs to store the interim GUTI information and the identifier of the serving MME-T. The MME-NT can additionally store RAN S1-AP ID and RAN control plane IP address and similarly MME S1-AP ID vs MME-T address.</w:t>
        </w:r>
      </w:ins>
    </w:p>
    <w:p w14:paraId="2EEDC125" w14:textId="77777777" w:rsidR="004E573D" w:rsidRDefault="004E573D" w:rsidP="004E573D">
      <w:pPr>
        <w:pStyle w:val="4"/>
      </w:pPr>
      <w:bookmarkStart w:id="267" w:name="_Toc157596944"/>
      <w:bookmarkStart w:id="268" w:name="_Toc158028922"/>
      <w:r>
        <w:rPr>
          <w:lang w:eastAsia="zh-CN"/>
        </w:rPr>
        <w:lastRenderedPageBreak/>
        <w:t>6.11.3.2</w:t>
      </w:r>
      <w:r>
        <w:rPr>
          <w:lang w:eastAsia="zh-CN"/>
        </w:rPr>
        <w:tab/>
      </w:r>
      <w:r>
        <w:t>Attach Procedure in EPC in S&amp;F scenario</w:t>
      </w:r>
      <w:bookmarkEnd w:id="267"/>
      <w:bookmarkEnd w:id="268"/>
    </w:p>
    <w:p w14:paraId="721776E3" w14:textId="77777777" w:rsidR="004E573D" w:rsidRDefault="004E573D" w:rsidP="004E573D">
      <w:pPr>
        <w:pStyle w:val="TH"/>
        <w:rPr>
          <w:lang w:eastAsia="en-GB"/>
        </w:rPr>
      </w:pPr>
      <w:r>
        <w:rPr>
          <w:rFonts w:eastAsia="Times New Roman"/>
          <w:lang w:eastAsia="en-GB"/>
        </w:rPr>
        <w:object w:dxaOrig="8700" w:dyaOrig="14280" w14:anchorId="49F3BF9A">
          <v:shape id="_x0000_i1028" type="#_x0000_t75" style="width:434.5pt;height:714pt" o:ole="">
            <v:imagedata r:id="rId19" o:title=""/>
          </v:shape>
          <o:OLEObject Type="Embed" ProgID="Visio.Drawing.15" ShapeID="_x0000_i1028" DrawAspect="Content" ObjectID="_1774785412" r:id="rId20"/>
        </w:object>
      </w:r>
    </w:p>
    <w:p w14:paraId="0938E97D" w14:textId="77777777" w:rsidR="004E573D" w:rsidRDefault="004E573D" w:rsidP="004E573D">
      <w:pPr>
        <w:pStyle w:val="TF"/>
      </w:pPr>
      <w:r>
        <w:lastRenderedPageBreak/>
        <w:t>Figure 6.11.3-2: Attach procedure in S&amp;F</w:t>
      </w:r>
    </w:p>
    <w:p w14:paraId="6762202C" w14:textId="03BA3EB3" w:rsidR="004E573D" w:rsidRDefault="004E573D" w:rsidP="004E573D">
      <w:pPr>
        <w:pStyle w:val="B1"/>
      </w:pPr>
      <w:r>
        <w:t>1.</w:t>
      </w:r>
      <w:r>
        <w:tab/>
        <w:t>A UE, camping on an E-UTRAN cell reads the related System Information Broadcast</w:t>
      </w:r>
      <w:ins w:id="269" w:author="vivo_r01" w:date="2024-04-12T09:07:00Z">
        <w:r w:rsidR="000B1B4B" w:rsidRPr="000B1B4B">
          <w:t xml:space="preserve"> </w:t>
        </w:r>
        <w:r w:rsidR="000B1B4B" w:rsidRPr="00FC3049">
          <w:rPr>
            <w:highlight w:val="cyan"/>
            <w:rPrChange w:id="270" w:author="Nokiar01" w:date="2024-04-16T09:39:00Z">
              <w:rPr/>
            </w:rPrChange>
          </w:rPr>
          <w:t>including whether supports S&amp;F operation</w:t>
        </w:r>
      </w:ins>
      <w:r>
        <w:t xml:space="preserve">. If the UE </w:t>
      </w:r>
      <w:ins w:id="271" w:author="vivo_r01" w:date="2024-04-12T09:07:00Z">
        <w:r w:rsidR="000B1B4B" w:rsidRPr="00FC3049">
          <w:rPr>
            <w:highlight w:val="cyan"/>
            <w:rPrChange w:id="272" w:author="Nokiar01" w:date="2024-04-16T09:39:00Z">
              <w:rPr/>
            </w:rPrChange>
          </w:rPr>
          <w:t>is able to perform the S&amp;F operation</w:t>
        </w:r>
      </w:ins>
      <w:del w:id="273" w:author="vivo_r01" w:date="2024-04-12T09:07:00Z">
        <w:r w:rsidRPr="00FC3049" w:rsidDel="000B1B4B">
          <w:rPr>
            <w:highlight w:val="cyan"/>
            <w:rPrChange w:id="274" w:author="Nokiar01" w:date="2024-04-16T09:39:00Z">
              <w:rPr/>
            </w:rPrChange>
          </w:rPr>
          <w:delText>can proceed to attach</w:delText>
        </w:r>
      </w:del>
      <w:r w:rsidRPr="00FC3049">
        <w:rPr>
          <w:highlight w:val="cyan"/>
          <w:rPrChange w:id="275" w:author="Nokiar01" w:date="2024-04-16T09:39:00Z">
            <w:rPr/>
          </w:rPrChange>
        </w:rPr>
        <w:t>,</w:t>
      </w:r>
      <w:r>
        <w:t xml:space="preserve"> it initiates the Attach procedure by the transmission, to the </w:t>
      </w:r>
      <w:proofErr w:type="spellStart"/>
      <w:r>
        <w:t>eNodeB</w:t>
      </w:r>
      <w:proofErr w:type="spellEnd"/>
      <w:r>
        <w:t>, of an Attach Request (IMSI or old GUTI, Old GUTI type, last visited TAI (if available)</w:t>
      </w:r>
      <w:ins w:id="276" w:author="vivo_r01" w:date="2024-04-12T09:07:00Z">
        <w:r w:rsidR="000B1B4B" w:rsidRPr="000B1B4B">
          <w:t xml:space="preserve"> </w:t>
        </w:r>
        <w:r w:rsidR="000B1B4B" w:rsidRPr="00FC3049">
          <w:rPr>
            <w:highlight w:val="cyan"/>
            <w:rPrChange w:id="277" w:author="Nokiar01" w:date="2024-04-16T09:39:00Z">
              <w:rPr/>
            </w:rPrChange>
          </w:rPr>
          <w:t>and the S&amp;F indication). The S&amp;F indication in the Attach Request may be used to indicate MME-NT that the UE is trying to attach for S&amp;F communication</w:t>
        </w:r>
      </w:ins>
      <w:r w:rsidRPr="00FC3049">
        <w:rPr>
          <w:highlight w:val="cyan"/>
          <w:rPrChange w:id="278" w:author="Nokiar01" w:date="2024-04-16T09:39:00Z">
            <w:rPr/>
          </w:rPrChange>
        </w:rPr>
        <w:t>.</w:t>
      </w:r>
    </w:p>
    <w:p w14:paraId="3A7927EE" w14:textId="77777777" w:rsidR="004E573D" w:rsidRDefault="004E573D" w:rsidP="004E573D">
      <w:pPr>
        <w:pStyle w:val="B1"/>
      </w:pPr>
      <w:r>
        <w:t>2.</w:t>
      </w:r>
      <w:r>
        <w:tab/>
        <w:t xml:space="preserve">The </w:t>
      </w:r>
      <w:proofErr w:type="spellStart"/>
      <w:r>
        <w:t>eNodeB</w:t>
      </w:r>
      <w:proofErr w:type="spellEnd"/>
      <w:r>
        <w:t>(RAN-1) forwards the Attach Request message in a S1-MME control message (Initial UE message) towards MME-NT-1. In the case of satellite access for Cellular IoT, the MME-NT-1 may verify the UE location and determine whether the PLMN is allowed to operate at the UE location.</w:t>
      </w:r>
    </w:p>
    <w:p w14:paraId="54FD972C" w14:textId="5702D7BD" w:rsidR="004E573D" w:rsidRDefault="004E573D" w:rsidP="004E573D">
      <w:pPr>
        <w:pStyle w:val="B1"/>
      </w:pPr>
      <w:r>
        <w:t>3.</w:t>
      </w:r>
      <w:r>
        <w:tab/>
        <w:t xml:space="preserve">If the MME-NT-1 is not in contact with the ground station when receiving a message in step2, MME-NT-1 shall store the attach request message and, generate </w:t>
      </w:r>
      <w:proofErr w:type="spellStart"/>
      <w:r>
        <w:t>a</w:t>
      </w:r>
      <w:proofErr w:type="spellEnd"/>
      <w:r>
        <w:t xml:space="preserve"> interim GUTI </w:t>
      </w:r>
      <w:ins w:id="279" w:author="Nokiar01" w:date="2024-04-16T09:47:00Z">
        <w:r w:rsidR="00D74B00" w:rsidRPr="00D74B00">
          <w:rPr>
            <w:highlight w:val="yellow"/>
            <w:rPrChange w:id="280" w:author="Nokiar01" w:date="2024-04-16T09:47:00Z">
              <w:rPr/>
            </w:rPrChange>
          </w:rPr>
          <w:t>if the UE has included S&amp;F indication in attach request</w:t>
        </w:r>
        <w:r w:rsidR="00D74B00">
          <w:t xml:space="preserve"> </w:t>
        </w:r>
      </w:ins>
      <w:r>
        <w:t>and send an new NAS clear text message towards UE asking to save the interim GUTI for future NAS transactions. MME shall also provide the validity time for this interim GUTI. (UE may send an ack for the same, not shown in the diagram).</w:t>
      </w:r>
    </w:p>
    <w:p w14:paraId="1F9D584A" w14:textId="77777777" w:rsidR="004E573D" w:rsidRDefault="004E573D" w:rsidP="004E573D">
      <w:pPr>
        <w:pStyle w:val="B1"/>
      </w:pPr>
      <w:r>
        <w:t>4.</w:t>
      </w:r>
      <w:r>
        <w:tab/>
        <w:t>When MME-NT-1 regains ground connectivity, it shall forward the attach request, IMSI along with the interim GUTI created for this request in step3 towards MME-T. A UE having valid interim GUTI shall not reset the MM context.</w:t>
      </w:r>
    </w:p>
    <w:p w14:paraId="7250D889" w14:textId="77777777" w:rsidR="004E573D" w:rsidRDefault="004E573D" w:rsidP="004E573D">
      <w:pPr>
        <w:pStyle w:val="B1"/>
      </w:pPr>
      <w:r>
        <w:t>5</w:t>
      </w:r>
      <w:r>
        <w:tab/>
        <w:t>If no UE context for the UE exists at the MME-T, and if the Attach Request (sent in step 1) was not integrity protected, or if the check of the integrity failed, then authentication and NAS security setup to activate integrity protection and NAS ciphering are carried out. The MME-T borrows the AV from HSS.</w:t>
      </w:r>
    </w:p>
    <w:p w14:paraId="228FEED1" w14:textId="77777777" w:rsidR="004E573D" w:rsidRDefault="004E573D" w:rsidP="004E573D">
      <w:pPr>
        <w:pStyle w:val="B1"/>
        <w:rPr>
          <w:lang w:eastAsia="ko-KR"/>
        </w:rPr>
      </w:pPr>
      <w:r>
        <w:t>6.</w:t>
      </w:r>
      <w:r>
        <w:tab/>
        <w:t>MME-T, after getting the authentication key from HSS, shall try to ascertain the next available satellite which can reach the UE next. When found, it shall create the Authentication NAS payload and forward it to MME-NT-2 (the next available satellite to reach UE). MME-T shall also provide the last known location of UE.</w:t>
      </w:r>
    </w:p>
    <w:p w14:paraId="06C982E6" w14:textId="453AF6B7" w:rsidR="004E573D" w:rsidRDefault="004E573D" w:rsidP="004E573D">
      <w:pPr>
        <w:pStyle w:val="NO"/>
        <w:rPr>
          <w:lang w:eastAsia="en-GB"/>
        </w:rPr>
      </w:pPr>
      <w:r>
        <w:rPr>
          <w:lang w:eastAsia="ko-KR"/>
        </w:rPr>
        <w:t>NOTE 1:</w:t>
      </w:r>
      <w:r>
        <w:rPr>
          <w:lang w:eastAsia="ko-KR"/>
        </w:rPr>
        <w:tab/>
        <w:t>The MME-T will need the information on next suitable satellite which can serve the UE in shortest possible time. This information can be provided within the PLMN</w:t>
      </w:r>
      <w:ins w:id="281" w:author="Nokia" w:date="2024-04-04T09:42:00Z">
        <w:r w:rsidR="00FD42F1">
          <w:rPr>
            <w:lang w:eastAsia="ko-KR"/>
          </w:rPr>
          <w:t xml:space="preserve">, by a UE reachability Estimator (URE) (as presented in Solution #25), </w:t>
        </w:r>
      </w:ins>
      <w:r>
        <w:rPr>
          <w:lang w:eastAsia="ko-KR"/>
        </w:rPr>
        <w:t>or from an external source.</w:t>
      </w:r>
    </w:p>
    <w:p w14:paraId="7BAF6327" w14:textId="1C654679" w:rsidR="004E573D" w:rsidRDefault="004E573D" w:rsidP="004E573D">
      <w:pPr>
        <w:pStyle w:val="B1"/>
      </w:pPr>
      <w:r>
        <w:t>6.</w:t>
      </w:r>
      <w:r>
        <w:tab/>
        <w:t>When MME-NT-2 reaches the UE area, it will page the UE using either the IMSI or interim GUTI or both or UE can also reach out to RAN when seeing the new cell and reattempt the attach procedure with the previously valid interim GUTI. In both cases, when the UE gets RRC connected, the MME-NT shall forward the stored (in step 6) Authentication Request message to UE.</w:t>
      </w:r>
    </w:p>
    <w:p w14:paraId="127BD8D0" w14:textId="77777777" w:rsidR="004E573D" w:rsidRDefault="004E573D" w:rsidP="004E573D">
      <w:pPr>
        <w:pStyle w:val="B1"/>
      </w:pPr>
      <w:r>
        <w:t>7.</w:t>
      </w:r>
      <w:r>
        <w:tab/>
        <w:t>UE responds back with an authentication response towards MME-NT-2, which MME-NT-2 shall store it till it regains ground connection.</w:t>
      </w:r>
    </w:p>
    <w:p w14:paraId="343970F7" w14:textId="77777777" w:rsidR="004E573D" w:rsidRDefault="004E573D" w:rsidP="004E573D">
      <w:pPr>
        <w:pStyle w:val="B1"/>
      </w:pPr>
      <w:r>
        <w:t>8.</w:t>
      </w:r>
      <w:r>
        <w:tab/>
        <w:t>When MME-NT-2 regains connectivity with the ground station, it shall forward the stored Authentication response from UE to MME-T. MME-T validates the response.</w:t>
      </w:r>
    </w:p>
    <w:p w14:paraId="1AAF7F8F" w14:textId="77777777" w:rsidR="004E573D" w:rsidRDefault="004E573D" w:rsidP="004E573D">
      <w:pPr>
        <w:pStyle w:val="B1"/>
      </w:pPr>
      <w:r>
        <w:t>9.</w:t>
      </w:r>
      <w:r>
        <w:tab/>
        <w:t>If the UE is authenticated by MME-T successfully, MME-T initiates Security mode by selecting the next available satellite (as per NOTE 1) that can serve the UE next. When found, it shall relay the Security mode command to MME-NT-3 (shown as MME-NT-1 in the diagram). MME-NT-3 shall store the security mode command until it reaches the UE serving area. MME-T shall also provide the last known location of UE.</w:t>
      </w:r>
    </w:p>
    <w:p w14:paraId="59BD63E5" w14:textId="5F4DA8DB" w:rsidR="004E573D" w:rsidRDefault="004E573D" w:rsidP="004E573D">
      <w:pPr>
        <w:pStyle w:val="B1"/>
      </w:pPr>
      <w:r>
        <w:t>10.</w:t>
      </w:r>
      <w:r>
        <w:tab/>
        <w:t>When the MME-NT-3 reaches the UE serving area, it shall page the UE using the interim GUTI or IMSI or both. or UE can also reach out to RAN when seeing the new cell and reattempt the attach procedure with the previously valid interim GUTI. When the UE becomes connected, the MME-NT-3 will forward the stored security mode command message to UE.</w:t>
      </w:r>
    </w:p>
    <w:p w14:paraId="51AE24F4" w14:textId="77777777" w:rsidR="004E573D" w:rsidRDefault="004E573D" w:rsidP="004E573D">
      <w:pPr>
        <w:pStyle w:val="B1"/>
      </w:pPr>
      <w:r>
        <w:t>11.</w:t>
      </w:r>
      <w:r>
        <w:tab/>
        <w:t>Once the UE applies the security mode, it shall acknowledge the security mode command towards MME-NT-3. MME-NT-3 shall store it till it regains the ground connection again.</w:t>
      </w:r>
    </w:p>
    <w:p w14:paraId="20CC7989" w14:textId="77777777" w:rsidR="004E573D" w:rsidRDefault="004E573D" w:rsidP="004E573D">
      <w:pPr>
        <w:pStyle w:val="B1"/>
      </w:pPr>
      <w:r>
        <w:t>12.</w:t>
      </w:r>
      <w:r>
        <w:tab/>
        <w:t>When the MME-NT-3 regains ground connectivity, it relays the stored security mode ack message to MME-T.</w:t>
      </w:r>
    </w:p>
    <w:p w14:paraId="5F5F4EE4" w14:textId="77777777" w:rsidR="004E573D" w:rsidRDefault="004E573D" w:rsidP="004E573D">
      <w:pPr>
        <w:pStyle w:val="B1"/>
      </w:pPr>
      <w:r>
        <w:t>13.</w:t>
      </w:r>
      <w:r>
        <w:tab/>
        <w:t>After receiving the security mode ack from MME-NT-3, the MME-T selects a Serving GW and allocates an EPS Bearer Identity for the Default Bearer associated with the UE. Then it sends a Create Session Request (IMSI, MSISDN, MME-T TEID for control plane, PDN GW address, PDN Address, APN) message to the selected Serving GW.</w:t>
      </w:r>
    </w:p>
    <w:p w14:paraId="66625DAA" w14:textId="77777777" w:rsidR="004E573D" w:rsidRDefault="004E573D" w:rsidP="004E573D">
      <w:pPr>
        <w:pStyle w:val="B1"/>
      </w:pPr>
      <w:r>
        <w:lastRenderedPageBreak/>
        <w:t>14.</w:t>
      </w:r>
      <w:r>
        <w:tab/>
        <w:t>The Serving GW creates a new entry in its EPS Bearer table and sends a Create Session Request (IMSI, MSISDN, APN, Serving GW Address for the user plane, Serving GW TEID of the user plane, Serving GW TEID of the control plane) message to the PDN GW indicated by the PDN GW address received in the previous step. (not shown in this diagram and SGW+PGW are represented as SAE GW).</w:t>
      </w:r>
    </w:p>
    <w:p w14:paraId="66B01E9E" w14:textId="77777777" w:rsidR="004E573D" w:rsidRDefault="004E573D" w:rsidP="004E573D">
      <w:pPr>
        <w:pStyle w:val="B1"/>
      </w:pPr>
      <w:r>
        <w:t>15.</w:t>
      </w:r>
      <w:r>
        <w:tab/>
        <w:t>When the create session is received from SAE-GW, the MME-T shall store till it finds the next available satellite to serve the UE next. Once found, the MME-T shall send Attach accept along with Create session response information such as user plane address and TEID to MME-NT-4. MME-T shall also provide the last known location of UE.</w:t>
      </w:r>
    </w:p>
    <w:p w14:paraId="0D9387C4" w14:textId="0EB3AD0B" w:rsidR="004E573D" w:rsidRDefault="004E573D" w:rsidP="004E573D">
      <w:pPr>
        <w:pStyle w:val="B1"/>
      </w:pPr>
      <w:r>
        <w:t>16.</w:t>
      </w:r>
      <w:r>
        <w:tab/>
        <w:t>The MME-NT-4 shall store the message until it reaches the UE serving area again. When it reaches the UE serving area, it shall page the UE using the interim GUTI, IMSI or both. UE can also connect on its own when it sees a new cell in a new satellite. In either case, when the UE comes to connected state, the MME-NT-4 shall forward the message to RAN and UE. The RAN will create its PDN resources based the user plane IP and TEID information. The UE shall receive the Attach Accept, new GUTI, along with the PDN information.</w:t>
      </w:r>
    </w:p>
    <w:p w14:paraId="6FCC210C" w14:textId="77777777" w:rsidR="004E573D" w:rsidRDefault="004E573D" w:rsidP="004E573D">
      <w:pPr>
        <w:pStyle w:val="B1"/>
      </w:pPr>
      <w:r>
        <w:t>17.</w:t>
      </w:r>
      <w:r>
        <w:tab/>
        <w:t>UE shall acknowledge by sending the Attach complete message to MME-NT-4. MME-NT-4 shall store it till it regains the ground connectivity.</w:t>
      </w:r>
    </w:p>
    <w:p w14:paraId="051CC811" w14:textId="338B1E55" w:rsidR="004E573D" w:rsidRDefault="004E573D" w:rsidP="004E573D">
      <w:pPr>
        <w:pStyle w:val="B1"/>
      </w:pPr>
      <w:r>
        <w:t>18.</w:t>
      </w:r>
      <w:r>
        <w:tab/>
        <w:t>When the MME-NT-4 regains the ground connectivity, it shall forward the stored Attach complete message</w:t>
      </w:r>
      <w:ins w:id="282" w:author="vivo_r01" w:date="2024-04-12T09:09:00Z">
        <w:r w:rsidR="000B1B4B" w:rsidRPr="000B1B4B">
          <w:t xml:space="preserve"> </w:t>
        </w:r>
        <w:r w:rsidR="000B1B4B" w:rsidRPr="00FC3049">
          <w:rPr>
            <w:highlight w:val="cyan"/>
            <w:rPrChange w:id="283" w:author="Nokiar01" w:date="2024-04-16T09:42:00Z">
              <w:rPr/>
            </w:rPrChange>
          </w:rPr>
          <w:t>and uplink data if any</w:t>
        </w:r>
      </w:ins>
      <w:r>
        <w:t xml:space="preserve"> to the MME-T.</w:t>
      </w:r>
    </w:p>
    <w:p w14:paraId="3C33EDA5" w14:textId="3E5DF6BD" w:rsidR="004E573D" w:rsidDel="009257BD" w:rsidRDefault="004E573D" w:rsidP="009257BD">
      <w:pPr>
        <w:pStyle w:val="B1"/>
        <w:rPr>
          <w:del w:id="284" w:author="Nokia" w:date="2024-04-05T07:50:00Z"/>
        </w:rPr>
      </w:pPr>
      <w:r>
        <w:t>19.</w:t>
      </w:r>
      <w:r>
        <w:tab/>
        <w:t>After receiving Attach Complete, MME-T shall configure the PDN connection by sending a Modify bearer Request to SAE-GW by including RAN's tunnel ID and IP information. (not shown in the diagram).</w:t>
      </w:r>
      <w:ins w:id="285" w:author="Nokia" w:date="2024-04-05T07:50:00Z">
        <w:r w:rsidR="009257BD" w:rsidDel="009257BD">
          <w:t xml:space="preserve"> </w:t>
        </w:r>
      </w:ins>
    </w:p>
    <w:p w14:paraId="461B9C57" w14:textId="77777777" w:rsidR="009257BD" w:rsidRDefault="009257BD" w:rsidP="009257BD">
      <w:pPr>
        <w:pStyle w:val="B1"/>
        <w:rPr>
          <w:ins w:id="286" w:author="Nokia" w:date="2024-04-05T07:50:00Z"/>
        </w:rPr>
      </w:pPr>
    </w:p>
    <w:p w14:paraId="2F30B8FF" w14:textId="36BE5209" w:rsidR="004E573D" w:rsidDel="009257BD" w:rsidRDefault="004E573D">
      <w:pPr>
        <w:pStyle w:val="B1"/>
        <w:rPr>
          <w:del w:id="287" w:author="Nokia" w:date="2024-04-05T07:50:00Z"/>
        </w:rPr>
        <w:pPrChange w:id="288" w:author="Nokia" w:date="2024-04-05T07:50:00Z">
          <w:pPr>
            <w:pStyle w:val="EditorsNote"/>
          </w:pPr>
        </w:pPrChange>
      </w:pPr>
      <w:del w:id="289" w:author="Nokia" w:date="2024-04-02T09:41:00Z">
        <w:r w:rsidDel="00D56804">
          <w:rPr>
            <w:lang w:eastAsia="zh-CN"/>
          </w:rPr>
          <w:delText>Editor's note:</w:delText>
        </w:r>
        <w:r w:rsidDel="00D56804">
          <w:delText xml:space="preserve"> How to avoid/minimize DoS attack on MME-NT while handling integrity protected messages from UE (as it lacks the NAS keys for decoding) is FFS.</w:delText>
        </w:r>
      </w:del>
    </w:p>
    <w:p w14:paraId="7B35D13F" w14:textId="0D87D320" w:rsidR="004E573D" w:rsidDel="009257BD" w:rsidRDefault="004E573D">
      <w:pPr>
        <w:pStyle w:val="B1"/>
        <w:rPr>
          <w:del w:id="290" w:author="Nokia" w:date="2024-04-05T07:50:00Z"/>
        </w:rPr>
        <w:pPrChange w:id="291" w:author="Nokia" w:date="2024-04-05T07:50:00Z">
          <w:pPr>
            <w:pStyle w:val="EditorsNote"/>
          </w:pPr>
        </w:pPrChange>
      </w:pPr>
      <w:del w:id="292" w:author="Nokia" w:date="2024-04-02T09:41:00Z">
        <w:r w:rsidDel="00D56804">
          <w:rPr>
            <w:lang w:eastAsia="zh-CN"/>
          </w:rPr>
          <w:delText xml:space="preserve">Editor's note: </w:delText>
        </w:r>
        <w:r w:rsidDel="00D56804">
          <w:delText>How to avoid/minimize fake base station attack when delivering plain text RRC message (message 3) is FFS.</w:delText>
        </w:r>
      </w:del>
    </w:p>
    <w:p w14:paraId="5AA94A15" w14:textId="7320A227" w:rsidR="004E573D" w:rsidDel="009257BD" w:rsidRDefault="004E573D">
      <w:pPr>
        <w:pStyle w:val="B1"/>
        <w:rPr>
          <w:del w:id="293" w:author="Nokia" w:date="2024-04-05T07:50:00Z"/>
        </w:rPr>
        <w:pPrChange w:id="294" w:author="Nokia" w:date="2024-04-05T07:50:00Z">
          <w:pPr>
            <w:pStyle w:val="EditorsNote"/>
          </w:pPr>
        </w:pPrChange>
      </w:pPr>
      <w:del w:id="295" w:author="Nokia" w:date="2024-04-02T09:43:00Z">
        <w:r w:rsidDel="00D56804">
          <w:rPr>
            <w:lang w:eastAsia="zh-CN"/>
          </w:rPr>
          <w:delText xml:space="preserve">Editor's note: </w:delText>
        </w:r>
        <w:r w:rsidDel="00D56804">
          <w:delText>How to handle NAS timers due to extended delay in serving NAS transactions in S&amp;F.</w:delText>
        </w:r>
      </w:del>
    </w:p>
    <w:p w14:paraId="2B8BEC8F" w14:textId="77777777" w:rsidR="004E573D" w:rsidRDefault="004E573D">
      <w:pPr>
        <w:pStyle w:val="B1"/>
        <w:pPrChange w:id="296" w:author="Nokia" w:date="2024-04-05T07:50:00Z">
          <w:pPr>
            <w:pStyle w:val="NO"/>
          </w:pPr>
        </w:pPrChange>
      </w:pPr>
      <w:r>
        <w:t>NOTE 2:</w:t>
      </w:r>
      <w:r>
        <w:tab/>
        <w:t>The UE shall support storing interim GUTI and use it to respond to Paging or while sending any initial NAS request until UE is attached to the network.</w:t>
      </w:r>
    </w:p>
    <w:p w14:paraId="31FEF720" w14:textId="77777777" w:rsidR="004E573D" w:rsidRDefault="004E573D" w:rsidP="004E573D">
      <w:pPr>
        <w:pStyle w:val="NO"/>
      </w:pPr>
      <w:r>
        <w:t>NOTE 3:</w:t>
      </w:r>
      <w:r>
        <w:tab/>
        <w:t>MME-NT should be able to create distinct interim GUTI (one assumption is to have a distinct MME ID for each MME in satellite).</w:t>
      </w:r>
    </w:p>
    <w:p w14:paraId="1D5B63EA" w14:textId="77777777" w:rsidR="004E573D" w:rsidRDefault="004E573D" w:rsidP="004E573D">
      <w:pPr>
        <w:pStyle w:val="NO"/>
      </w:pPr>
      <w:r>
        <w:t>NOTE 4:</w:t>
      </w:r>
      <w:r>
        <w:tab/>
        <w:t>MME-NTs are not keeping any security material (both AS and NAS). Integrity and ciphering are to be done at MME-T for every NAS message. This is to keep MME-NT as lightweight as possible to save precious Satellite energy resources.</w:t>
      </w:r>
    </w:p>
    <w:p w14:paraId="5614C0F4" w14:textId="77777777" w:rsidR="004E573D" w:rsidRDefault="004E573D" w:rsidP="004E573D">
      <w:pPr>
        <w:pStyle w:val="NO"/>
        <w:rPr>
          <w:lang w:eastAsia="zh-CN"/>
        </w:rPr>
      </w:pPr>
      <w:r>
        <w:rPr>
          <w:lang w:eastAsia="zh-CN"/>
        </w:rPr>
        <w:t>NOTE 5:</w:t>
      </w:r>
      <w:r>
        <w:rPr>
          <w:lang w:eastAsia="zh-CN"/>
        </w:rPr>
        <w:tab/>
        <w:t>How to create trust between MME-T and MME-NT is up to SA WG3.</w:t>
      </w:r>
    </w:p>
    <w:p w14:paraId="753B2C46" w14:textId="77777777" w:rsidR="004E573D" w:rsidRDefault="004E573D" w:rsidP="004E573D">
      <w:pPr>
        <w:pStyle w:val="NO"/>
        <w:rPr>
          <w:ins w:id="297" w:author="Nokia" w:date="2024-04-02T09:39:00Z"/>
        </w:rPr>
      </w:pPr>
      <w:r>
        <w:rPr>
          <w:lang w:eastAsia="zh-CN"/>
        </w:rPr>
        <w:t>NOTE 6:</w:t>
      </w:r>
      <w:r>
        <w:rPr>
          <w:lang w:eastAsia="zh-CN"/>
        </w:rPr>
        <w:tab/>
      </w:r>
      <w:r>
        <w:t>Due to the dependency on paging procedures (steps 6, 10 and 16) to bring the UE into connected mode for DL signalling messages, the failure in paging will prolong the attach procedure.</w:t>
      </w:r>
    </w:p>
    <w:p w14:paraId="1F9AA80D" w14:textId="7109B1E8" w:rsidR="006E73D6" w:rsidRDefault="006E73D6" w:rsidP="004E573D">
      <w:pPr>
        <w:pStyle w:val="NO"/>
        <w:rPr>
          <w:ins w:id="298" w:author="Nokia" w:date="2024-04-02T09:42:00Z"/>
          <w:lang w:val="en-US"/>
        </w:rPr>
      </w:pPr>
      <w:ins w:id="299" w:author="Nokia" w:date="2024-04-02T09:39:00Z">
        <w:r>
          <w:t xml:space="preserve">NOTE 7: </w:t>
        </w:r>
        <w:r>
          <w:rPr>
            <w:lang w:val="en-US"/>
          </w:rPr>
          <w:t xml:space="preserve">The DoS attack </w:t>
        </w:r>
      </w:ins>
      <w:ins w:id="300" w:author="Nokia" w:date="2024-04-02T09:40:00Z">
        <w:r>
          <w:rPr>
            <w:lang w:val="en-US"/>
          </w:rPr>
          <w:t>on MME-NT due to handling of integrity protected messages without owning the NAS security keys needs to be studied in SA3</w:t>
        </w:r>
      </w:ins>
      <w:ins w:id="301" w:author="Nokia" w:date="2024-04-02T09:41:00Z">
        <w:r w:rsidR="00D56804">
          <w:rPr>
            <w:lang w:val="en-US"/>
          </w:rPr>
          <w:t>.</w:t>
        </w:r>
      </w:ins>
    </w:p>
    <w:p w14:paraId="785EEABB" w14:textId="7B1777FF" w:rsidR="00D56804" w:rsidRDefault="00D56804" w:rsidP="004E573D">
      <w:pPr>
        <w:pStyle w:val="NO"/>
        <w:rPr>
          <w:ins w:id="302" w:author="Nokiar01" w:date="2024-04-16T09:33:00Z"/>
          <w:lang w:val="en-US"/>
        </w:rPr>
      </w:pPr>
      <w:ins w:id="303" w:author="Nokia" w:date="2024-04-02T09:42:00Z">
        <w:r>
          <w:rPr>
            <w:lang w:val="en-US"/>
          </w:rPr>
          <w:t xml:space="preserve">NOTE </w:t>
        </w:r>
      </w:ins>
      <w:ins w:id="304" w:author="Nokia" w:date="2024-04-02T09:43:00Z">
        <w:r>
          <w:rPr>
            <w:lang w:val="en-US"/>
          </w:rPr>
          <w:t>8: According to the TS 23.401(clause 4.13) and</w:t>
        </w:r>
        <w:r w:rsidRPr="00FE49AB">
          <w:rPr>
            <w:lang w:val="en-US"/>
          </w:rPr>
          <w:t xml:space="preserve"> </w:t>
        </w:r>
        <w:r w:rsidRPr="00072FC0">
          <w:rPr>
            <w:lang w:val="en-US"/>
          </w:rPr>
          <w:t>TS 24.301</w:t>
        </w:r>
        <w:r>
          <w:rPr>
            <w:lang w:val="en-US"/>
          </w:rPr>
          <w:t xml:space="preserve"> (clause 10), for the introduction of satellite support for Cellular IoT, w</w:t>
        </w:r>
        <w:r w:rsidRPr="00072FC0">
          <w:rPr>
            <w:lang w:val="en-US"/>
          </w:rPr>
          <w:t>henever the UE is accessing the network using a satellite RAT, the MME and the UE shall set the NAS timers long enough according to this satellite RAT</w:t>
        </w:r>
        <w:r>
          <w:rPr>
            <w:lang w:val="en-US"/>
          </w:rPr>
          <w:t>. However, for the Store and Forward scenarios it is expected that the NAS timers need to have much longer duration, depending on the deployment of the satellites.</w:t>
        </w:r>
        <w:r w:rsidRPr="204FDC7D">
          <w:rPr>
            <w:lang w:val="en-US"/>
          </w:rPr>
          <w:t xml:space="preserve"> </w:t>
        </w:r>
        <w:r w:rsidRPr="007653D3">
          <w:rPr>
            <w:lang w:val="en-US"/>
          </w:rPr>
          <w:t xml:space="preserve">A more detailed analysis about the estimation of NAS timers </w:t>
        </w:r>
        <w:r>
          <w:rPr>
            <w:lang w:val="en-US"/>
          </w:rPr>
          <w:t xml:space="preserve">can be considered </w:t>
        </w:r>
        <w:r w:rsidRPr="007653D3">
          <w:rPr>
            <w:lang w:val="en-US"/>
          </w:rPr>
          <w:t xml:space="preserve">during the normative phase, in collaboration with CT1 </w:t>
        </w:r>
        <w:r w:rsidRPr="00FF7CE1">
          <w:rPr>
            <w:lang w:val="en-US"/>
          </w:rPr>
          <w:t xml:space="preserve">and </w:t>
        </w:r>
        <w:r w:rsidRPr="007653D3">
          <w:rPr>
            <w:lang w:val="en-US"/>
          </w:rPr>
          <w:t>RAN WGs.</w:t>
        </w:r>
      </w:ins>
    </w:p>
    <w:p w14:paraId="27A8D082" w14:textId="6F1449A6" w:rsidR="00864560" w:rsidRDefault="00864560" w:rsidP="004E573D">
      <w:pPr>
        <w:pStyle w:val="NO"/>
        <w:rPr>
          <w:ins w:id="305" w:author="vivo_r01" w:date="2024-04-12T09:09:00Z"/>
          <w:lang w:val="en-US"/>
        </w:rPr>
      </w:pPr>
      <w:ins w:id="306" w:author="Nokiar01" w:date="2024-04-16T09:33:00Z">
        <w:r w:rsidRPr="00FC3049">
          <w:rPr>
            <w:highlight w:val="yellow"/>
            <w:lang w:val="en-US"/>
            <w:rPrChange w:id="307" w:author="Nokiar01" w:date="2024-04-16T09:38:00Z">
              <w:rPr>
                <w:lang w:val="en-US"/>
              </w:rPr>
            </w:rPrChange>
          </w:rPr>
          <w:lastRenderedPageBreak/>
          <w:t xml:space="preserve">NOTE 9: A UE can be denied accessing any other available PLMN till the time the </w:t>
        </w:r>
      </w:ins>
      <w:ins w:id="308" w:author="Nokiar01" w:date="2024-04-16T09:34:00Z">
        <w:r w:rsidRPr="00FC3049">
          <w:rPr>
            <w:highlight w:val="yellow"/>
            <w:lang w:val="en-US"/>
            <w:rPrChange w:id="309" w:author="Nokiar01" w:date="2024-04-16T09:38:00Z">
              <w:rPr>
                <w:lang w:val="en-US"/>
              </w:rPr>
            </w:rPrChange>
          </w:rPr>
          <w:t>validity timer of the interim GUTI is not expired in the UE. i.e. UE can not select any other network, until the UE is rejected or deregistered from the current PLMN providing S&amp;F mode of service.</w:t>
        </w:r>
      </w:ins>
      <w:ins w:id="310" w:author="Nokiar01" w:date="2024-04-16T09:35:00Z">
        <w:r w:rsidRPr="00FC3049">
          <w:rPr>
            <w:highlight w:val="yellow"/>
            <w:lang w:val="en-US"/>
            <w:rPrChange w:id="311" w:author="Nokiar01" w:date="2024-04-16T09:38:00Z">
              <w:rPr>
                <w:lang w:val="en-US"/>
              </w:rPr>
            </w:rPrChange>
          </w:rPr>
          <w:t xml:space="preserve"> Also, any fake MME onboard satellite can potentially assign a larger validity timer to UE to withhold the UE from accessing or selectin</w:t>
        </w:r>
      </w:ins>
      <w:ins w:id="312" w:author="Nokiar01" w:date="2024-04-16T09:36:00Z">
        <w:r w:rsidRPr="00FC3049">
          <w:rPr>
            <w:highlight w:val="yellow"/>
            <w:lang w:val="en-US"/>
            <w:rPrChange w:id="313" w:author="Nokiar01" w:date="2024-04-16T09:38:00Z">
              <w:rPr>
                <w:lang w:val="en-US"/>
              </w:rPr>
            </w:rPrChange>
          </w:rPr>
          <w:t>g a valid network. How to make sure the trustworthiness of the satellite and its onboard RAN/MME is up to SA3 study</w:t>
        </w:r>
      </w:ins>
      <w:ins w:id="314" w:author="Nokiar01" w:date="2024-04-16T09:37:00Z">
        <w:r w:rsidR="00FC3049" w:rsidRPr="00FC3049">
          <w:rPr>
            <w:highlight w:val="yellow"/>
            <w:lang w:val="en-US"/>
            <w:rPrChange w:id="315" w:author="Nokiar01" w:date="2024-04-16T09:38:00Z">
              <w:rPr>
                <w:lang w:val="en-US"/>
              </w:rPr>
            </w:rPrChange>
          </w:rPr>
          <w:t xml:space="preserve"> (e.g. allocating trust keys in both UE and onboard </w:t>
        </w:r>
      </w:ins>
      <w:ins w:id="316" w:author="Nokiar01" w:date="2024-04-16T09:38:00Z">
        <w:r w:rsidR="00FC3049" w:rsidRPr="00FC3049">
          <w:rPr>
            <w:highlight w:val="yellow"/>
            <w:lang w:val="en-US"/>
            <w:rPrChange w:id="317" w:author="Nokiar01" w:date="2024-04-16T09:38:00Z">
              <w:rPr>
                <w:lang w:val="en-US"/>
              </w:rPr>
            </w:rPrChange>
          </w:rPr>
          <w:t>network element to validate UE request and network response</w:t>
        </w:r>
      </w:ins>
      <w:ins w:id="318" w:author="Nokiar01" w:date="2024-04-16T09:37:00Z">
        <w:r w:rsidR="00FC3049" w:rsidRPr="00FC3049">
          <w:rPr>
            <w:highlight w:val="yellow"/>
            <w:lang w:val="en-US"/>
            <w:rPrChange w:id="319" w:author="Nokiar01" w:date="2024-04-16T09:38:00Z">
              <w:rPr>
                <w:lang w:val="en-US"/>
              </w:rPr>
            </w:rPrChange>
          </w:rPr>
          <w:t>)</w:t>
        </w:r>
      </w:ins>
      <w:ins w:id="320" w:author="Nokiar01" w:date="2024-04-16T09:36:00Z">
        <w:r w:rsidRPr="00FC3049">
          <w:rPr>
            <w:highlight w:val="yellow"/>
            <w:lang w:val="en-US"/>
            <w:rPrChange w:id="321" w:author="Nokiar01" w:date="2024-04-16T09:38:00Z">
              <w:rPr>
                <w:lang w:val="en-US"/>
              </w:rPr>
            </w:rPrChange>
          </w:rPr>
          <w:t>. The UE needs addi</w:t>
        </w:r>
      </w:ins>
      <w:ins w:id="322" w:author="Nokiar01" w:date="2024-04-16T09:37:00Z">
        <w:r w:rsidRPr="00FC3049">
          <w:rPr>
            <w:highlight w:val="yellow"/>
            <w:lang w:val="en-US"/>
            <w:rPrChange w:id="323" w:author="Nokiar01" w:date="2024-04-16T09:38:00Z">
              <w:rPr>
                <w:lang w:val="en-US"/>
              </w:rPr>
            </w:rPrChange>
          </w:rPr>
          <w:t>tional PLMN selection/reselection criteria upon expiry of the interim GUTI validity timer</w:t>
        </w:r>
      </w:ins>
      <w:ins w:id="324" w:author="Nokiar01" w:date="2024-04-16T09:38:00Z">
        <w:r w:rsidR="00FC3049" w:rsidRPr="00FC3049">
          <w:rPr>
            <w:highlight w:val="yellow"/>
            <w:lang w:val="en-US"/>
            <w:rPrChange w:id="325" w:author="Nokiar01" w:date="2024-04-16T09:38:00Z">
              <w:rPr>
                <w:lang w:val="en-US"/>
              </w:rPr>
            </w:rPrChange>
          </w:rPr>
          <w:t xml:space="preserve"> to select/reselect PLMN appropriate for required service.</w:t>
        </w:r>
      </w:ins>
    </w:p>
    <w:p w14:paraId="476BE462" w14:textId="77777777" w:rsidR="00BA5041" w:rsidRPr="000B1B4B" w:rsidRDefault="00BA5041" w:rsidP="00BA5041">
      <w:pPr>
        <w:rPr>
          <w:ins w:id="326" w:author="vivo_R01" w:date="2024-04-16T14:55:00Z"/>
          <w:rFonts w:eastAsia="等线"/>
          <w:lang w:eastAsia="zh-CN"/>
        </w:rPr>
      </w:pPr>
      <w:ins w:id="327" w:author="vivo_R01" w:date="2024-04-16T14:55:00Z">
        <w:r w:rsidRPr="000B1B4B">
          <w:rPr>
            <w:rFonts w:eastAsia="等线"/>
            <w:lang w:eastAsia="zh-CN"/>
          </w:rPr>
          <w:t>Alternatively</w:t>
        </w:r>
        <w:r w:rsidRPr="000B1B4B">
          <w:rPr>
            <w:rFonts w:eastAsia="等线" w:hint="eastAsia"/>
            <w:lang w:eastAsia="zh-CN"/>
          </w:rPr>
          <w:t xml:space="preserve">, the network can directly use the IMSI for the suspend NAS message association and paging instead of allocating </w:t>
        </w:r>
        <w:proofErr w:type="spellStart"/>
        <w:r w:rsidRPr="000B1B4B">
          <w:rPr>
            <w:rFonts w:eastAsia="等线" w:hint="eastAsia"/>
            <w:lang w:eastAsia="zh-CN"/>
          </w:rPr>
          <w:t>a</w:t>
        </w:r>
        <w:bookmarkStart w:id="328" w:name="_Hlk163109518"/>
        <w:proofErr w:type="spellEnd"/>
        <w:r w:rsidRPr="000B1B4B">
          <w:rPr>
            <w:rFonts w:eastAsia="等线" w:hint="eastAsia"/>
            <w:lang w:eastAsia="zh-CN"/>
          </w:rPr>
          <w:t xml:space="preserve"> </w:t>
        </w:r>
        <w:r w:rsidRPr="000B1B4B">
          <w:rPr>
            <w:rFonts w:eastAsia="等线"/>
            <w:lang w:eastAsia="zh-CN"/>
          </w:rPr>
          <w:t>interim GUTI</w:t>
        </w:r>
        <w:bookmarkEnd w:id="328"/>
        <w:r w:rsidRPr="000B1B4B">
          <w:rPr>
            <w:rFonts w:eastAsia="等线" w:hint="eastAsia"/>
            <w:lang w:eastAsia="zh-CN"/>
          </w:rPr>
          <w:t xml:space="preserve"> as above for attach procedure in the </w:t>
        </w:r>
        <w:proofErr w:type="spellStart"/>
        <w:r w:rsidRPr="000B1B4B">
          <w:rPr>
            <w:rFonts w:eastAsia="等线" w:hint="eastAsia"/>
            <w:lang w:eastAsia="zh-CN"/>
          </w:rPr>
          <w:t>S&amp;F</w:t>
        </w:r>
        <w:proofErr w:type="spellEnd"/>
        <w:r w:rsidRPr="000B1B4B">
          <w:rPr>
            <w:rFonts w:eastAsia="等线" w:hint="eastAsia"/>
            <w:lang w:eastAsia="zh-CN"/>
          </w:rPr>
          <w:t xml:space="preserve"> operation as following </w:t>
        </w:r>
        <w:r w:rsidRPr="000B1B4B">
          <w:rPr>
            <w:rFonts w:eastAsia="等线"/>
            <w:lang w:eastAsia="zh-CN"/>
          </w:rPr>
          <w:t>Figure 6.11.3-3</w:t>
        </w:r>
        <w:r w:rsidRPr="000B1B4B">
          <w:rPr>
            <w:rFonts w:eastAsia="等线" w:hint="eastAsia"/>
            <w:lang w:eastAsia="zh-CN"/>
          </w:rPr>
          <w:t>:</w:t>
        </w:r>
      </w:ins>
    </w:p>
    <w:p w14:paraId="1125702D" w14:textId="77777777" w:rsidR="00BA5041" w:rsidRPr="000B1B4B" w:rsidRDefault="00BA5041" w:rsidP="00BA5041">
      <w:pPr>
        <w:rPr>
          <w:ins w:id="329" w:author="vivo_R01" w:date="2024-04-16T14:55:00Z"/>
          <w:rFonts w:eastAsia="等线"/>
          <w:lang w:eastAsia="zh-CN"/>
        </w:rPr>
      </w:pPr>
      <w:ins w:id="330" w:author="vivo_R01" w:date="2024-04-16T14:55:00Z">
        <w:r w:rsidRPr="000B1B4B">
          <w:rPr>
            <w:rFonts w:eastAsia="等线"/>
          </w:rPr>
          <w:object w:dxaOrig="15181" w:dyaOrig="24610" w14:anchorId="280AF529">
            <v:shape id="_x0000_i1032" type="#_x0000_t75" style="width:449.5pt;height:728.5pt" o:ole="">
              <v:imagedata r:id="rId21" o:title=""/>
            </v:shape>
            <o:OLEObject Type="Embed" ProgID="Visio.Drawing.15" ShapeID="_x0000_i1032" DrawAspect="Content" ObjectID="_1774785413" r:id="rId22"/>
          </w:object>
        </w:r>
      </w:ins>
    </w:p>
    <w:p w14:paraId="644D2964" w14:textId="77777777" w:rsidR="00BA5041" w:rsidRPr="000B1B4B" w:rsidRDefault="00BA5041" w:rsidP="00BA5041">
      <w:pPr>
        <w:keepLines/>
        <w:spacing w:after="240"/>
        <w:jc w:val="center"/>
        <w:rPr>
          <w:ins w:id="331" w:author="vivo_R01" w:date="2024-04-16T14:55:00Z"/>
          <w:rFonts w:ascii="Arial" w:eastAsia="等线" w:hAnsi="Arial"/>
          <w:b/>
          <w:lang w:eastAsia="zh-CN"/>
        </w:rPr>
      </w:pPr>
      <w:ins w:id="332" w:author="vivo_R01" w:date="2024-04-16T14:55:00Z">
        <w:r w:rsidRPr="000B1B4B">
          <w:rPr>
            <w:rFonts w:ascii="Arial" w:eastAsia="等线" w:hAnsi="Arial"/>
            <w:b/>
          </w:rPr>
          <w:lastRenderedPageBreak/>
          <w:t>Figure 6.11.3-</w:t>
        </w:r>
        <w:r w:rsidRPr="000B1B4B">
          <w:rPr>
            <w:rFonts w:ascii="Arial" w:eastAsia="等线" w:hAnsi="Arial" w:hint="eastAsia"/>
            <w:b/>
            <w:lang w:eastAsia="zh-CN"/>
          </w:rPr>
          <w:t>3</w:t>
        </w:r>
        <w:r w:rsidRPr="000B1B4B">
          <w:rPr>
            <w:rFonts w:ascii="Arial" w:eastAsia="等线" w:hAnsi="Arial"/>
            <w:b/>
          </w:rPr>
          <w:t xml:space="preserve">: Attach procedure in </w:t>
        </w:r>
        <w:proofErr w:type="spellStart"/>
        <w:r w:rsidRPr="000B1B4B">
          <w:rPr>
            <w:rFonts w:ascii="Arial" w:eastAsia="等线" w:hAnsi="Arial"/>
            <w:b/>
          </w:rPr>
          <w:t>S&amp;F</w:t>
        </w:r>
        <w:proofErr w:type="spellEnd"/>
        <w:r w:rsidRPr="000B1B4B">
          <w:rPr>
            <w:rFonts w:ascii="Arial" w:eastAsia="等线" w:hAnsi="Arial" w:hint="eastAsia"/>
            <w:b/>
            <w:lang w:eastAsia="zh-CN"/>
          </w:rPr>
          <w:t xml:space="preserve"> using IMSI</w:t>
        </w:r>
      </w:ins>
    </w:p>
    <w:p w14:paraId="7F39C042" w14:textId="77777777" w:rsidR="00BA5041" w:rsidRPr="000B1B4B" w:rsidRDefault="00BA5041" w:rsidP="00BA5041">
      <w:pPr>
        <w:rPr>
          <w:ins w:id="333" w:author="vivo_R01" w:date="2024-04-16T14:55:00Z"/>
          <w:rFonts w:eastAsia="等线"/>
          <w:lang w:eastAsia="zh-CN"/>
        </w:rPr>
      </w:pPr>
      <w:ins w:id="334" w:author="vivo_R01" w:date="2024-04-16T14:55:00Z">
        <w:r w:rsidRPr="000B1B4B">
          <w:rPr>
            <w:rFonts w:eastAsia="等线"/>
            <w:lang w:eastAsia="zh-CN"/>
          </w:rPr>
          <w:t>T</w:t>
        </w:r>
        <w:r w:rsidRPr="000B1B4B">
          <w:rPr>
            <w:rFonts w:eastAsia="等线" w:hint="eastAsia"/>
            <w:lang w:eastAsia="zh-CN"/>
          </w:rPr>
          <w:t xml:space="preserve">he basic </w:t>
        </w:r>
        <w:r w:rsidRPr="000B1B4B">
          <w:rPr>
            <w:rFonts w:eastAsia="等线"/>
            <w:lang w:eastAsia="zh-CN"/>
          </w:rPr>
          <w:t>procedure</w:t>
        </w:r>
        <w:r w:rsidRPr="000B1B4B">
          <w:rPr>
            <w:rFonts w:eastAsia="等线" w:hint="eastAsia"/>
            <w:lang w:eastAsia="zh-CN"/>
          </w:rPr>
          <w:t xml:space="preserve"> is performed similar to </w:t>
        </w:r>
        <w:r w:rsidRPr="000B1B4B">
          <w:rPr>
            <w:rFonts w:eastAsia="等线"/>
            <w:lang w:eastAsia="zh-CN"/>
          </w:rPr>
          <w:t>Figure 6.11.3-2</w:t>
        </w:r>
        <w:r w:rsidRPr="000B1B4B">
          <w:rPr>
            <w:rFonts w:eastAsia="等线" w:hint="eastAsia"/>
            <w:lang w:eastAsia="zh-CN"/>
          </w:rPr>
          <w:t xml:space="preserve"> with following adaptations:</w:t>
        </w:r>
      </w:ins>
    </w:p>
    <w:p w14:paraId="6591A97F" w14:textId="77777777" w:rsidR="00BA5041" w:rsidRPr="000B1B4B" w:rsidRDefault="00BA5041" w:rsidP="00BA5041">
      <w:pPr>
        <w:ind w:left="568" w:hanging="284"/>
        <w:rPr>
          <w:ins w:id="335" w:author="vivo_R01" w:date="2024-04-16T14:55:00Z"/>
          <w:rFonts w:eastAsia="等线"/>
          <w:lang w:eastAsia="zh-CN"/>
        </w:rPr>
      </w:pPr>
      <w:ins w:id="336" w:author="vivo_R01" w:date="2024-04-16T14:55:00Z">
        <w:r w:rsidRPr="000B1B4B">
          <w:rPr>
            <w:rFonts w:eastAsia="等线" w:hint="eastAsia"/>
            <w:lang w:eastAsia="zh-CN"/>
          </w:rPr>
          <w:t>-</w:t>
        </w:r>
        <w:r w:rsidRPr="000B1B4B">
          <w:rPr>
            <w:rFonts w:eastAsia="等线"/>
            <w:lang w:eastAsia="zh-CN"/>
          </w:rPr>
          <w:tab/>
        </w:r>
        <w:r w:rsidRPr="000B1B4B">
          <w:rPr>
            <w:rFonts w:eastAsia="等线" w:hint="eastAsia"/>
            <w:lang w:eastAsia="zh-CN"/>
          </w:rPr>
          <w:t xml:space="preserve">In </w:t>
        </w:r>
        <w:r w:rsidRPr="000B1B4B">
          <w:rPr>
            <w:rFonts w:eastAsia="等线"/>
            <w:lang w:eastAsia="zh-CN"/>
          </w:rPr>
          <w:t>step</w:t>
        </w:r>
        <w:r w:rsidRPr="000B1B4B">
          <w:rPr>
            <w:rFonts w:eastAsia="等线" w:hint="eastAsia"/>
            <w:lang w:eastAsia="zh-CN"/>
          </w:rPr>
          <w:t xml:space="preserve"> 3: the MME-NT-1 just indicates the UE that the attach procedure is suspend</w:t>
        </w:r>
        <w:r>
          <w:rPr>
            <w:rFonts w:eastAsia="等线"/>
            <w:lang w:eastAsia="zh-CN"/>
          </w:rPr>
          <w:t xml:space="preserve">ed </w:t>
        </w:r>
        <w:r w:rsidRPr="000B1B4B">
          <w:rPr>
            <w:rFonts w:eastAsia="等线" w:hint="eastAsia"/>
            <w:lang w:eastAsia="zh-CN"/>
          </w:rPr>
          <w:t>due to F</w:t>
        </w:r>
        <w:r>
          <w:rPr>
            <w:rFonts w:eastAsia="等线"/>
            <w:lang w:eastAsia="zh-CN"/>
          </w:rPr>
          <w:t xml:space="preserve">eeder </w:t>
        </w:r>
        <w:r w:rsidRPr="000B1B4B">
          <w:rPr>
            <w:rFonts w:eastAsia="等线" w:hint="eastAsia"/>
            <w:lang w:eastAsia="zh-CN"/>
          </w:rPr>
          <w:t>L</w:t>
        </w:r>
        <w:r>
          <w:rPr>
            <w:rFonts w:eastAsia="等线"/>
            <w:lang w:eastAsia="zh-CN"/>
          </w:rPr>
          <w:t>ink</w:t>
        </w:r>
        <w:r w:rsidRPr="000B1B4B">
          <w:rPr>
            <w:rFonts w:eastAsia="等线" w:hint="eastAsia"/>
            <w:lang w:eastAsia="zh-CN"/>
          </w:rPr>
          <w:t xml:space="preserve"> being not </w:t>
        </w:r>
        <w:r w:rsidRPr="000B1B4B">
          <w:rPr>
            <w:rFonts w:eastAsia="等线"/>
            <w:lang w:eastAsia="zh-CN"/>
          </w:rPr>
          <w:t>available</w:t>
        </w:r>
        <w:r w:rsidRPr="000B1B4B">
          <w:rPr>
            <w:rFonts w:eastAsia="等线" w:hint="eastAsia"/>
            <w:lang w:eastAsia="zh-CN"/>
          </w:rPr>
          <w:t xml:space="preserve"> (</w:t>
        </w:r>
        <w:proofErr w:type="spellStart"/>
        <w:r w:rsidRPr="000B1B4B">
          <w:rPr>
            <w:rFonts w:eastAsia="等线" w:hint="eastAsia"/>
            <w:lang w:eastAsia="zh-CN"/>
          </w:rPr>
          <w:t>i.e</w:t>
        </w:r>
        <w:proofErr w:type="spellEnd"/>
        <w:r w:rsidRPr="000B1B4B">
          <w:rPr>
            <w:rFonts w:eastAsia="等线" w:hint="eastAsia"/>
            <w:lang w:eastAsia="zh-CN"/>
          </w:rPr>
          <w:t xml:space="preserve">, </w:t>
        </w:r>
        <w:r w:rsidRPr="000B1B4B">
          <w:rPr>
            <w:rFonts w:eastAsia="等线"/>
            <w:lang w:eastAsia="zh-CN"/>
          </w:rPr>
          <w:t>doesn’t</w:t>
        </w:r>
        <w:r w:rsidRPr="000B1B4B">
          <w:rPr>
            <w:rFonts w:eastAsia="等线" w:hint="eastAsia"/>
            <w:lang w:eastAsia="zh-CN"/>
          </w:rPr>
          <w:t xml:space="preserve"> allocate </w:t>
        </w:r>
        <w:r w:rsidRPr="000B1B4B">
          <w:rPr>
            <w:rFonts w:eastAsia="等线"/>
            <w:lang w:eastAsia="zh-CN"/>
          </w:rPr>
          <w:t>interim GUTI</w:t>
        </w:r>
        <w:r w:rsidRPr="000B1B4B">
          <w:rPr>
            <w:rFonts w:eastAsia="等线" w:hint="eastAsia"/>
            <w:lang w:eastAsia="zh-CN"/>
          </w:rPr>
          <w:t>)</w:t>
        </w:r>
      </w:ins>
    </w:p>
    <w:p w14:paraId="2020615A" w14:textId="77777777" w:rsidR="00BA5041" w:rsidRPr="000B1B4B" w:rsidRDefault="00BA5041" w:rsidP="00BA5041">
      <w:pPr>
        <w:ind w:left="568" w:hanging="284"/>
        <w:rPr>
          <w:ins w:id="337" w:author="vivo_R01" w:date="2024-04-16T14:55:00Z"/>
          <w:rFonts w:eastAsia="等线"/>
          <w:lang w:eastAsia="zh-CN"/>
        </w:rPr>
      </w:pPr>
      <w:ins w:id="338" w:author="vivo_R01" w:date="2024-04-16T14:55:00Z">
        <w:r w:rsidRPr="000B1B4B">
          <w:rPr>
            <w:rFonts w:eastAsia="等线" w:hint="eastAsia"/>
            <w:lang w:eastAsia="zh-CN"/>
          </w:rPr>
          <w:t>-</w:t>
        </w:r>
        <w:r w:rsidRPr="000B1B4B">
          <w:rPr>
            <w:rFonts w:eastAsia="等线"/>
            <w:lang w:eastAsia="zh-CN"/>
          </w:rPr>
          <w:tab/>
        </w:r>
        <w:r w:rsidRPr="000B1B4B">
          <w:rPr>
            <w:rFonts w:eastAsia="等线" w:hint="eastAsia"/>
            <w:lang w:eastAsia="zh-CN"/>
          </w:rPr>
          <w:t>In the following step 4-16:</w:t>
        </w:r>
      </w:ins>
    </w:p>
    <w:p w14:paraId="154388F9" w14:textId="77777777" w:rsidR="00BA5041" w:rsidRPr="000B1B4B" w:rsidRDefault="00BA5041" w:rsidP="00BA5041">
      <w:pPr>
        <w:ind w:left="851" w:hanging="284"/>
        <w:rPr>
          <w:ins w:id="339" w:author="vivo_R01" w:date="2024-04-16T14:55:00Z"/>
          <w:rFonts w:eastAsia="等线"/>
          <w:lang w:eastAsia="zh-CN"/>
        </w:rPr>
      </w:pPr>
      <w:ins w:id="340" w:author="vivo_R01" w:date="2024-04-16T14:55:00Z">
        <w:r w:rsidRPr="000B1B4B">
          <w:rPr>
            <w:rFonts w:eastAsia="等线" w:hint="eastAsia"/>
            <w:lang w:eastAsia="zh-CN"/>
          </w:rPr>
          <w:t>-</w:t>
        </w:r>
        <w:r w:rsidRPr="000B1B4B">
          <w:rPr>
            <w:rFonts w:eastAsia="等线"/>
            <w:lang w:eastAsia="zh-CN"/>
          </w:rPr>
          <w:tab/>
        </w:r>
        <w:r w:rsidRPr="000B1B4B">
          <w:rPr>
            <w:rFonts w:eastAsia="等线" w:hint="eastAsia"/>
            <w:lang w:eastAsia="zh-CN"/>
          </w:rPr>
          <w:t xml:space="preserve">the MME-NT and MME-T </w:t>
        </w:r>
        <w:r w:rsidRPr="000B1B4B">
          <w:rPr>
            <w:rFonts w:eastAsia="等线"/>
            <w:lang w:eastAsia="zh-CN"/>
          </w:rPr>
          <w:t>interacts</w:t>
        </w:r>
        <w:r w:rsidRPr="000B1B4B">
          <w:rPr>
            <w:rFonts w:eastAsia="等线" w:hint="eastAsia"/>
            <w:lang w:eastAsia="zh-CN"/>
          </w:rPr>
          <w:t xml:space="preserve"> with each other for the suspend NAS message using the IMSI and use the IMSI for the </w:t>
        </w:r>
        <w:r w:rsidRPr="000B1B4B">
          <w:rPr>
            <w:rFonts w:eastAsia="等线"/>
            <w:lang w:eastAsia="zh-CN"/>
          </w:rPr>
          <w:t>suspend NAS message</w:t>
        </w:r>
        <w:r w:rsidRPr="000B1B4B">
          <w:rPr>
            <w:rFonts w:eastAsia="等线" w:hint="eastAsia"/>
            <w:lang w:eastAsia="zh-CN"/>
          </w:rPr>
          <w:t xml:space="preserve"> </w:t>
        </w:r>
        <w:r w:rsidRPr="000B1B4B">
          <w:rPr>
            <w:rFonts w:eastAsia="等线"/>
            <w:lang w:eastAsia="zh-CN"/>
          </w:rPr>
          <w:t>association</w:t>
        </w:r>
        <w:r w:rsidRPr="000B1B4B">
          <w:rPr>
            <w:rFonts w:eastAsia="等线" w:hint="eastAsia"/>
            <w:lang w:eastAsia="zh-CN"/>
          </w:rPr>
          <w:t>.</w:t>
        </w:r>
      </w:ins>
    </w:p>
    <w:p w14:paraId="5AEA72AD" w14:textId="77777777" w:rsidR="00BA5041" w:rsidRPr="000B1B4B" w:rsidRDefault="00BA5041" w:rsidP="00BA5041">
      <w:pPr>
        <w:ind w:left="851" w:hanging="284"/>
        <w:rPr>
          <w:ins w:id="341" w:author="vivo_R01" w:date="2024-04-16T14:55:00Z"/>
          <w:rFonts w:eastAsia="等线"/>
          <w:lang w:eastAsia="zh-CN"/>
        </w:rPr>
      </w:pPr>
      <w:ins w:id="342" w:author="vivo_R01" w:date="2024-04-16T14:55:00Z">
        <w:r w:rsidRPr="000B1B4B">
          <w:rPr>
            <w:rFonts w:eastAsia="等线" w:hint="eastAsia"/>
            <w:lang w:eastAsia="zh-CN"/>
          </w:rPr>
          <w:t>-</w:t>
        </w:r>
        <w:r w:rsidRPr="000B1B4B">
          <w:rPr>
            <w:rFonts w:eastAsia="等线"/>
            <w:lang w:eastAsia="zh-CN"/>
          </w:rPr>
          <w:tab/>
        </w:r>
        <w:r w:rsidRPr="000B1B4B">
          <w:rPr>
            <w:rFonts w:eastAsia="等线" w:hint="eastAsia"/>
            <w:lang w:eastAsia="zh-CN"/>
          </w:rPr>
          <w:t xml:space="preserve">the MME-NT pages the UE using the IMSI not the </w:t>
        </w:r>
        <w:r w:rsidRPr="000B1B4B">
          <w:rPr>
            <w:rFonts w:eastAsia="等线"/>
            <w:lang w:eastAsia="zh-CN"/>
          </w:rPr>
          <w:t>interim GUTI</w:t>
        </w:r>
        <w:r w:rsidRPr="000B1B4B">
          <w:rPr>
            <w:rFonts w:eastAsia="等线" w:hint="eastAsia"/>
            <w:lang w:eastAsia="zh-CN"/>
          </w:rPr>
          <w:t>.</w:t>
        </w:r>
      </w:ins>
    </w:p>
    <w:p w14:paraId="6F3E35DB" w14:textId="77777777" w:rsidR="00BA5041" w:rsidRDefault="00BA5041" w:rsidP="00BA5041">
      <w:pPr>
        <w:ind w:left="851" w:hanging="284"/>
        <w:rPr>
          <w:ins w:id="343" w:author="vivo_R01" w:date="2024-04-16T14:55:00Z"/>
          <w:lang w:eastAsia="en-GB"/>
        </w:rPr>
      </w:pPr>
      <w:ins w:id="344" w:author="vivo_R01" w:date="2024-04-16T14:55:00Z">
        <w:r w:rsidRPr="000B1B4B">
          <w:rPr>
            <w:rFonts w:eastAsia="等线" w:hint="eastAsia"/>
            <w:lang w:eastAsia="zh-CN"/>
          </w:rPr>
          <w:t>-</w:t>
        </w:r>
        <w:r w:rsidRPr="000B1B4B">
          <w:rPr>
            <w:rFonts w:eastAsia="等线"/>
            <w:lang w:eastAsia="zh-CN"/>
          </w:rPr>
          <w:tab/>
        </w:r>
        <w:r w:rsidRPr="000B1B4B">
          <w:rPr>
            <w:rFonts w:eastAsia="等线" w:hint="eastAsia"/>
            <w:lang w:eastAsia="zh-CN"/>
          </w:rPr>
          <w:t xml:space="preserve">after </w:t>
        </w:r>
        <w:r w:rsidRPr="000B1B4B">
          <w:rPr>
            <w:rFonts w:eastAsia="等线"/>
            <w:lang w:eastAsia="zh-CN"/>
          </w:rPr>
          <w:t>receiving</w:t>
        </w:r>
        <w:r w:rsidRPr="000B1B4B">
          <w:rPr>
            <w:rFonts w:eastAsia="等线" w:hint="eastAsia"/>
            <w:lang w:eastAsia="zh-CN"/>
          </w:rPr>
          <w:t xml:space="preserve"> the paging, the UE sends the attach recovery message using the IMSI not the </w:t>
        </w:r>
        <w:r w:rsidRPr="000B1B4B">
          <w:rPr>
            <w:rFonts w:eastAsia="等线"/>
            <w:lang w:eastAsia="zh-CN"/>
          </w:rPr>
          <w:t>interim GUTI</w:t>
        </w:r>
        <w:r>
          <w:rPr>
            <w:rFonts w:eastAsia="等线"/>
            <w:lang w:eastAsia="zh-CN"/>
          </w:rPr>
          <w:t xml:space="preserve"> to recover the attach, the </w:t>
        </w:r>
        <w:r w:rsidRPr="00CD361F">
          <w:rPr>
            <w:rFonts w:eastAsia="等线"/>
            <w:lang w:eastAsia="zh-CN"/>
          </w:rPr>
          <w:t>MME-NT</w:t>
        </w:r>
        <w:r>
          <w:rPr>
            <w:rFonts w:eastAsia="等线"/>
            <w:lang w:eastAsia="zh-CN"/>
          </w:rPr>
          <w:t xml:space="preserve"> then sends the store</w:t>
        </w:r>
        <w:r>
          <w:rPr>
            <w:rFonts w:eastAsia="等线" w:hint="eastAsia"/>
            <w:lang w:eastAsia="zh-CN"/>
          </w:rPr>
          <w:t>d</w:t>
        </w:r>
        <w:r>
          <w:rPr>
            <w:rFonts w:eastAsia="等线"/>
            <w:lang w:eastAsia="zh-CN"/>
          </w:rPr>
          <w:t>/suspend NAS message to UE (e. g, the Authentication request/ security command /attach accept)</w:t>
        </w:r>
        <w:r w:rsidRPr="000B1B4B">
          <w:rPr>
            <w:rFonts w:eastAsia="等线" w:hint="eastAsia"/>
            <w:lang w:eastAsia="zh-CN"/>
          </w:rPr>
          <w:t>.</w:t>
        </w:r>
      </w:ins>
    </w:p>
    <w:p w14:paraId="4E6358AA" w14:textId="0C06DFE7" w:rsidR="000B1B4B" w:rsidRDefault="000B1B4B" w:rsidP="00CD361F">
      <w:pPr>
        <w:ind w:left="851" w:hanging="284"/>
        <w:rPr>
          <w:lang w:eastAsia="en-GB"/>
        </w:rPr>
      </w:pPr>
    </w:p>
    <w:p w14:paraId="7A1E7F40" w14:textId="77777777" w:rsidR="004E573D" w:rsidRDefault="004E573D" w:rsidP="004E573D">
      <w:pPr>
        <w:pStyle w:val="4"/>
      </w:pPr>
      <w:bookmarkStart w:id="345" w:name="_Toc157596945"/>
      <w:bookmarkStart w:id="346" w:name="_Toc158028923"/>
      <w:r>
        <w:t>6.11.3.3</w:t>
      </w:r>
      <w:r>
        <w:tab/>
        <w:t xml:space="preserve">MO Data Transport in Control Plane </w:t>
      </w:r>
      <w:proofErr w:type="spellStart"/>
      <w:r>
        <w:t>CIoT</w:t>
      </w:r>
      <w:proofErr w:type="spellEnd"/>
      <w:r>
        <w:t xml:space="preserve"> EPS Optimisation in S&amp;F</w:t>
      </w:r>
      <w:bookmarkEnd w:id="345"/>
      <w:bookmarkEnd w:id="346"/>
    </w:p>
    <w:p w14:paraId="7F04A3F8" w14:textId="77777777" w:rsidR="004E573D" w:rsidRDefault="004E573D" w:rsidP="004E573D">
      <w:r>
        <w:t xml:space="preserve">High level procedure of Control plane </w:t>
      </w:r>
      <w:proofErr w:type="spellStart"/>
      <w:r>
        <w:t>CIoT</w:t>
      </w:r>
      <w:proofErr w:type="spellEnd"/>
      <w:r>
        <w:t xml:space="preserve"> EPS optimization in Store and Forward scenario be shown as following.</w:t>
      </w:r>
    </w:p>
    <w:p w14:paraId="70136CAF" w14:textId="34AC0A68" w:rsidR="004E573D" w:rsidRDefault="00523D0D" w:rsidP="00523D0D">
      <w:pPr>
        <w:pStyle w:val="TH"/>
      </w:pPr>
      <w:r>
        <w:rPr>
          <w:rFonts w:eastAsia="Times New Roman"/>
          <w:lang w:eastAsia="en-GB"/>
        </w:rPr>
        <w:object w:dxaOrig="11160" w:dyaOrig="11800" w14:anchorId="270A604C">
          <v:shape id="_x0000_i1029" type="#_x0000_t75" style="width:524.5pt;height:553.5pt" o:ole="">
            <v:imagedata r:id="rId23" o:title=""/>
          </v:shape>
          <o:OLEObject Type="Embed" ProgID="Visio.Drawing.15" ShapeID="_x0000_i1029" DrawAspect="Content" ObjectID="_1774785414" r:id="rId24"/>
        </w:object>
      </w:r>
    </w:p>
    <w:p w14:paraId="343D5EB3" w14:textId="77777777" w:rsidR="004E573D" w:rsidRDefault="004E573D" w:rsidP="004E573D">
      <w:pPr>
        <w:pStyle w:val="TF"/>
      </w:pPr>
      <w:r>
        <w:t xml:space="preserve">Figure 6.11.3.1-1: High-level Procedure of S&amp;F Operation for MO Data Transport in Control Plane </w:t>
      </w:r>
      <w:proofErr w:type="spellStart"/>
      <w:r>
        <w:t>CIoT</w:t>
      </w:r>
      <w:proofErr w:type="spellEnd"/>
      <w:r>
        <w:t xml:space="preserve"> EPS Optimisation</w:t>
      </w:r>
    </w:p>
    <w:p w14:paraId="3166CCE0" w14:textId="77777777" w:rsidR="004E573D" w:rsidRDefault="004E573D" w:rsidP="004E573D">
      <w:pPr>
        <w:pStyle w:val="B1"/>
      </w:pPr>
      <w:r>
        <w:t>0.</w:t>
      </w:r>
      <w:r>
        <w:tab/>
        <w:t>The UE is ECM-IDLE.</w:t>
      </w:r>
    </w:p>
    <w:p w14:paraId="4FCE6AAA" w14:textId="77777777" w:rsidR="004E573D" w:rsidRDefault="004E573D" w:rsidP="004E573D">
      <w:pPr>
        <w:pStyle w:val="B1"/>
      </w:pPr>
      <w:r>
        <w:t>1.</w:t>
      </w:r>
      <w:r>
        <w:tab/>
      </w:r>
      <w:bookmarkStart w:id="347" w:name="_Hlk161840494"/>
      <w:r>
        <w:t xml:space="preserve">The UE establishes a RRC connection </w:t>
      </w:r>
      <w:bookmarkEnd w:id="347"/>
      <w:r>
        <w:t xml:space="preserve">and sends as part of it an integrity protected NAS PDU. The NAS PDU carries the EPS Bearer ID and encrypted Uplink Data. The NAS PDU is relayed to the MME-NT-1 by the </w:t>
      </w:r>
      <w:r>
        <w:rPr>
          <w:noProof/>
        </w:rPr>
        <w:t>eNodeB</w:t>
      </w:r>
      <w:r>
        <w:t xml:space="preserve"> using a S1-AP Initial UE message.</w:t>
      </w:r>
    </w:p>
    <w:p w14:paraId="3CDEEBED" w14:textId="77777777" w:rsidR="004E573D" w:rsidRDefault="004E573D" w:rsidP="004E573D">
      <w:pPr>
        <w:pStyle w:val="B1"/>
      </w:pPr>
      <w:r>
        <w:t>2.</w:t>
      </w:r>
      <w:r>
        <w:tab/>
      </w:r>
      <w:bookmarkStart w:id="348" w:name="_Hlk161841240"/>
      <w:r>
        <w:t>The MME-NT-1 shall store the NAS payload without integrity check or deciphering until the satellite regains ground connection</w:t>
      </w:r>
      <w:bookmarkEnd w:id="348"/>
      <w:r>
        <w:t>.</w:t>
      </w:r>
    </w:p>
    <w:p w14:paraId="4F0DB9B7" w14:textId="78DAB016" w:rsidR="004E573D" w:rsidRDefault="004E573D" w:rsidP="004E573D">
      <w:pPr>
        <w:pStyle w:val="EditorsNote"/>
        <w:rPr>
          <w:ins w:id="349" w:author="Nokia" w:date="2024-04-02T09:44:00Z"/>
        </w:rPr>
      </w:pPr>
      <w:del w:id="350" w:author="Nokia" w:date="2024-04-02T09:45:00Z">
        <w:r w:rsidDel="00D56804">
          <w:delText>Editor's note: In step 1, how the MME-NT creates the temporary UE context for the ciphered NAS message is FFS.</w:delText>
        </w:r>
      </w:del>
    </w:p>
    <w:p w14:paraId="5ED959EE" w14:textId="1BA952D9" w:rsidR="00D56804" w:rsidRDefault="00D56804" w:rsidP="004E573D">
      <w:pPr>
        <w:pStyle w:val="EditorsNote"/>
      </w:pPr>
      <w:ins w:id="351" w:author="Nokia" w:date="2024-04-02T09:44:00Z">
        <w:r>
          <w:lastRenderedPageBreak/>
          <w:t xml:space="preserve">NOTE </w:t>
        </w:r>
      </w:ins>
      <w:ins w:id="352" w:author="Nokia" w:date="2024-04-02T09:45:00Z">
        <w:r>
          <w:t xml:space="preserve">1: </w:t>
        </w:r>
        <w:r>
          <w:rPr>
            <w:lang w:val="en-US"/>
          </w:rPr>
          <w:t>The MME-NT doesn’t need to create any UE context, rather it will transparently pass the information to MME-T. The MME-NT can optionally store RAN-S1AP ID for future transactions throughout the procedure completion.</w:t>
        </w:r>
      </w:ins>
    </w:p>
    <w:p w14:paraId="5C9A7A6B" w14:textId="77777777" w:rsidR="004E573D" w:rsidRDefault="004E573D" w:rsidP="004E573D">
      <w:pPr>
        <w:pStyle w:val="B1"/>
      </w:pPr>
      <w:r>
        <w:t>3.</w:t>
      </w:r>
      <w:r>
        <w:tab/>
      </w:r>
      <w:bookmarkStart w:id="353" w:name="_Hlk161841601"/>
      <w:r>
        <w:t>The MME-NT-1 sends the NAS PDU received in step 1 to MME-T when the Satellite 1 regains ground connection.</w:t>
      </w:r>
      <w:bookmarkEnd w:id="353"/>
    </w:p>
    <w:p w14:paraId="2D574C04" w14:textId="77777777" w:rsidR="004E573D" w:rsidRDefault="004E573D" w:rsidP="004E573D">
      <w:pPr>
        <w:pStyle w:val="B1"/>
      </w:pPr>
      <w:r>
        <w:t>4.</w:t>
      </w:r>
      <w:r>
        <w:tab/>
        <w:t>The MME-T checks the integrity of the incoming NAS PDU and decrypts the data it contains.</w:t>
      </w:r>
    </w:p>
    <w:p w14:paraId="090BF393" w14:textId="77777777" w:rsidR="004E573D" w:rsidRDefault="004E573D" w:rsidP="004E573D">
      <w:pPr>
        <w:pStyle w:val="B1"/>
      </w:pPr>
      <w:r>
        <w:t>5.</w:t>
      </w:r>
      <w:r>
        <w:tab/>
        <w:t>If the S11-U connection is not established, the MME sends a Modify Bearer Request message for each PDN connection to the Serving GW.</w:t>
      </w:r>
    </w:p>
    <w:p w14:paraId="2A8BF1C5" w14:textId="77777777" w:rsidR="004E573D" w:rsidRDefault="004E573D" w:rsidP="004E573D">
      <w:pPr>
        <w:pStyle w:val="B1"/>
      </w:pPr>
      <w:r>
        <w:t>6.</w:t>
      </w:r>
      <w:r>
        <w:tab/>
        <w:t>If the Info IEs and/or UE Time Zone and Serving Network id are present in step 4, the Serving GW shall send the Modify Bearer Request message (RAT Type, MO Exception data counter) to the PDN GW.</w:t>
      </w:r>
    </w:p>
    <w:p w14:paraId="55C6E237" w14:textId="77777777" w:rsidR="004E573D" w:rsidRDefault="004E573D" w:rsidP="004E573D">
      <w:pPr>
        <w:pStyle w:val="B1"/>
      </w:pPr>
      <w:r>
        <w:t>7.</w:t>
      </w:r>
      <w:r>
        <w:tab/>
        <w:t>The PDN GW sends the Modify Bearer Response to the Serving GW.</w:t>
      </w:r>
    </w:p>
    <w:p w14:paraId="49E1350B" w14:textId="77777777" w:rsidR="004E573D" w:rsidRDefault="004E573D" w:rsidP="004E573D">
      <w:pPr>
        <w:pStyle w:val="B1"/>
      </w:pPr>
      <w:r>
        <w:t>8.</w:t>
      </w:r>
      <w:r>
        <w:tab/>
        <w:t>If a Modify Bearer Request message was sent at step 5 the Serving GW shall return a Modify Bearer Response (Serving GW address and TEID for uplink traffic) to the MME as a response to a Modify Bearer Request message. The Serving GW address for S11-U User Plane and Serving GW TEID are used by the MME to forward UL data to the SGW.</w:t>
      </w:r>
    </w:p>
    <w:p w14:paraId="5FBCB166" w14:textId="77777777" w:rsidR="004E573D" w:rsidRDefault="004E573D" w:rsidP="004E573D">
      <w:pPr>
        <w:pStyle w:val="B1"/>
      </w:pPr>
      <w:r>
        <w:t>9.</w:t>
      </w:r>
      <w:r>
        <w:tab/>
        <w:t>The MME sends Uplink data to the P-GW via the S-GW.</w:t>
      </w:r>
    </w:p>
    <w:p w14:paraId="64EE7E0E" w14:textId="77777777" w:rsidR="004E573D" w:rsidRDefault="004E573D" w:rsidP="004E573D">
      <w:pPr>
        <w:pStyle w:val="B1"/>
      </w:pPr>
      <w:r>
        <w:t>10.</w:t>
      </w:r>
      <w:r>
        <w:tab/>
        <w:t>If the MME-T is not aware of pending MT traffic and S1-U bearers are not established, step 11 is skipped and step 13 applies.</w:t>
      </w:r>
    </w:p>
    <w:p w14:paraId="2C66BD6C" w14:textId="77777777" w:rsidR="004E573D" w:rsidRDefault="004E573D" w:rsidP="004E573D">
      <w:pPr>
        <w:pStyle w:val="B1"/>
      </w:pPr>
      <w:r>
        <w:t>11.</w:t>
      </w:r>
      <w:r>
        <w:tab/>
        <w:t>If Downlink data are received in step 10, the MME-T ciphers and integrity protects the Downlink data.</w:t>
      </w:r>
    </w:p>
    <w:p w14:paraId="7C7DA602" w14:textId="77777777" w:rsidR="004E573D" w:rsidRDefault="004E573D" w:rsidP="004E573D">
      <w:pPr>
        <w:pStyle w:val="B1"/>
      </w:pPr>
      <w:r>
        <w:t>12.</w:t>
      </w:r>
      <w:r>
        <w:tab/>
        <w:t>MME-T stores the DL message until it find suitable MME-NT which can serve the UE area next.</w:t>
      </w:r>
    </w:p>
    <w:p w14:paraId="0D9F811F" w14:textId="078C5116" w:rsidR="008C1E87" w:rsidRDefault="003C564C">
      <w:pPr>
        <w:pStyle w:val="NO"/>
        <w:jc w:val="both"/>
        <w:rPr>
          <w:lang w:eastAsia="en-GB"/>
        </w:rPr>
        <w:pPrChange w:id="354" w:author="Nokia" w:date="2024-03-25T09:04:00Z">
          <w:pPr>
            <w:pStyle w:val="B1"/>
          </w:pPr>
        </w:pPrChange>
      </w:pPr>
      <w:ins w:id="355" w:author="Nokia" w:date="2024-03-25T09:04:00Z">
        <w:r>
          <w:rPr>
            <w:lang w:eastAsia="ko-KR"/>
          </w:rPr>
          <w:t>NOTE </w:t>
        </w:r>
      </w:ins>
      <w:ins w:id="356" w:author="Nokia" w:date="2024-04-02T09:45:00Z">
        <w:r w:rsidR="00D56804">
          <w:rPr>
            <w:lang w:eastAsia="ko-KR"/>
          </w:rPr>
          <w:t>2</w:t>
        </w:r>
      </w:ins>
      <w:ins w:id="357" w:author="Nokia" w:date="2024-03-25T09:04:00Z">
        <w:r>
          <w:rPr>
            <w:lang w:eastAsia="ko-KR"/>
          </w:rPr>
          <w:t>:</w:t>
        </w:r>
        <w:r>
          <w:rPr>
            <w:lang w:eastAsia="ko-KR"/>
          </w:rPr>
          <w:tab/>
          <w:t>The MME-T will need the information on next suitable satellite which can serve the UE e.g., in shortest possible time. This information can be provided within the PLMN, by a UE reachability Estimator (URE) (as presented in Solution #25) or from an external source.</w:t>
        </w:r>
      </w:ins>
    </w:p>
    <w:p w14:paraId="7B568964" w14:textId="77777777" w:rsidR="004E573D" w:rsidRDefault="004E573D" w:rsidP="004E573D">
      <w:pPr>
        <w:pStyle w:val="B1"/>
      </w:pPr>
      <w:r>
        <w:t>13a-b.</w:t>
      </w:r>
      <w:r>
        <w:tab/>
      </w:r>
      <w:bookmarkStart w:id="358" w:name="_Hlk161843398"/>
      <w:r>
        <w:t xml:space="preserve">Once a suitable satellite is found, </w:t>
      </w:r>
      <w:bookmarkEnd w:id="358"/>
      <w:r>
        <w:t xml:space="preserve">the MME-T will forward the NAS DL message to MME-NT-2. If step 11 is executed then Downlink data are encapsulated in a NAS PDU and sent to the </w:t>
      </w:r>
      <w:r>
        <w:rPr>
          <w:noProof/>
        </w:rPr>
        <w:t>eNodeB</w:t>
      </w:r>
      <w:r>
        <w:t xml:space="preserve"> in a S1-AP Downlink NAS Message.</w:t>
      </w:r>
    </w:p>
    <w:p w14:paraId="41E1CC78" w14:textId="77777777" w:rsidR="004E573D" w:rsidRDefault="004E573D" w:rsidP="004E573D">
      <w:pPr>
        <w:pStyle w:val="B1"/>
      </w:pPr>
      <w:r>
        <w:t>14.</w:t>
      </w:r>
      <w:r>
        <w:tab/>
        <w:t>The MME-NT-2 shall attempt to page the UE via its own RAN on-board the same satellite. The UE responds and get RRC connected.</w:t>
      </w:r>
    </w:p>
    <w:p w14:paraId="0E6DFD46" w14:textId="77777777" w:rsidR="004E573D" w:rsidRDefault="004E573D" w:rsidP="004E573D">
      <w:pPr>
        <w:pStyle w:val="B1"/>
      </w:pPr>
      <w:r>
        <w:t>15.</w:t>
      </w:r>
      <w:r>
        <w:tab/>
        <w:t xml:space="preserve">The </w:t>
      </w:r>
      <w:r>
        <w:rPr>
          <w:noProof/>
        </w:rPr>
        <w:t>eNodeB</w:t>
      </w:r>
      <w:r>
        <w:t xml:space="preserve"> sends a RRC Downlink data message including the Downlink data encapsulated in NAS PDU.</w:t>
      </w:r>
    </w:p>
    <w:p w14:paraId="2C9A2C90" w14:textId="77777777" w:rsidR="004E573D" w:rsidRDefault="004E573D" w:rsidP="004E573D">
      <w:pPr>
        <w:pStyle w:val="B1"/>
      </w:pPr>
      <w:r>
        <w:t>16.</w:t>
      </w:r>
      <w:r>
        <w:tab/>
        <w:t xml:space="preserve">The </w:t>
      </w:r>
      <w:r>
        <w:rPr>
          <w:noProof/>
        </w:rPr>
        <w:t>eNodeB</w:t>
      </w:r>
      <w:r>
        <w:t xml:space="preserve"> sends a NAS Delivery indication to the MME-NT-2 if requested, MME-NT-2 shall store the "S1-AP NAS Non Delivery Indication" till it regains ground connection.</w:t>
      </w:r>
    </w:p>
    <w:p w14:paraId="31AC6AC1" w14:textId="082AFE53" w:rsidR="004E573D" w:rsidDel="005C5929" w:rsidRDefault="004E573D" w:rsidP="0002276D">
      <w:pPr>
        <w:pStyle w:val="B1"/>
        <w:rPr>
          <w:del w:id="359" w:author="Nokia" w:date="2024-04-05T07:42:00Z"/>
        </w:rPr>
      </w:pPr>
      <w:r>
        <w:t>17.</w:t>
      </w:r>
      <w:r>
        <w:tab/>
        <w:t>When ground connectivity is available for MME-NT-2, it will deliver the stored delivery indication NAS message to MME-T.</w:t>
      </w:r>
    </w:p>
    <w:p w14:paraId="3E882ACE" w14:textId="52D8C623" w:rsidR="004E573D" w:rsidDel="005C5929" w:rsidRDefault="004E573D">
      <w:pPr>
        <w:pStyle w:val="B1"/>
        <w:rPr>
          <w:del w:id="360" w:author="Nokia" w:date="2024-04-05T07:42:00Z"/>
        </w:rPr>
        <w:pPrChange w:id="361" w:author="Nokia" w:date="2024-04-05T07:42:00Z">
          <w:pPr>
            <w:pStyle w:val="EditorsNote"/>
          </w:pPr>
        </w:pPrChange>
      </w:pPr>
      <w:del w:id="362" w:author="Nokia" w:date="2024-04-02T09:46:00Z">
        <w:r w:rsidDel="00D56804">
          <w:delText>Editor's note: In step 12, how the MME-T finds the suitable MME-T is FFS.</w:delText>
        </w:r>
      </w:del>
    </w:p>
    <w:p w14:paraId="08DEFFA0" w14:textId="5065FA82" w:rsidR="004E573D" w:rsidRDefault="004E573D">
      <w:pPr>
        <w:pStyle w:val="B1"/>
        <w:rPr>
          <w:ins w:id="363" w:author="Nokia" w:date="2024-04-02T09:49:00Z"/>
        </w:rPr>
        <w:pPrChange w:id="364" w:author="Nokia" w:date="2024-04-05T07:42:00Z">
          <w:pPr>
            <w:pStyle w:val="EditorsNote"/>
          </w:pPr>
        </w:pPrChange>
      </w:pPr>
      <w:del w:id="365" w:author="Nokia" w:date="2024-04-02T09:49:00Z">
        <w:r w:rsidDel="00AB675B">
          <w:delText>Editor's note: How to handle T3417 timeout due to expected larger delay for S&amp;F based CIoT operation is FFS.</w:delText>
        </w:r>
      </w:del>
    </w:p>
    <w:p w14:paraId="647723E7" w14:textId="0C27D0F2" w:rsidR="00AB675B" w:rsidRDefault="00AB675B">
      <w:pPr>
        <w:pStyle w:val="NO"/>
        <w:pPrChange w:id="366" w:author="Nokia" w:date="2024-04-02T09:50:00Z">
          <w:pPr>
            <w:pStyle w:val="EditorsNote"/>
          </w:pPr>
        </w:pPrChange>
      </w:pPr>
      <w:ins w:id="367" w:author="Nokia" w:date="2024-04-02T09:49:00Z">
        <w:r>
          <w:rPr>
            <w:lang w:val="en-US"/>
          </w:rPr>
          <w:t>NOTE</w:t>
        </w:r>
      </w:ins>
      <w:ins w:id="368" w:author="Nokia" w:date="2024-04-02T09:50:00Z">
        <w:r>
          <w:rPr>
            <w:lang w:val="en-US"/>
          </w:rPr>
          <w:t xml:space="preserve"> 3: </w:t>
        </w:r>
      </w:ins>
      <w:ins w:id="369" w:author="Nokia" w:date="2024-04-02T09:49:00Z">
        <w:r w:rsidRPr="2FC2AB6A">
          <w:rPr>
            <w:lang w:val="en-US"/>
          </w:rPr>
          <w:t xml:space="preserve">According to the TS 23.401(clause 4.13) and TS 24.301 (clause 10), for the introduction of satellite support for Cellular IoT, whenever the UE is accessing the network using a satellite RAT, the MME and the UE shall set the NAS timers long enough according to this satellite RAT. However, for the Store and Forward scenarios it is expected that the NAS timers will have much longer duration, depending on the deployment of the satellites. </w:t>
        </w:r>
        <w:r w:rsidRPr="007653D3">
          <w:rPr>
            <w:lang w:val="en-US"/>
          </w:rPr>
          <w:t xml:space="preserve">A more detailed analysis about the estimation of NAS timers could take place during the normative phase, in collaboration with CT1 </w:t>
        </w:r>
        <w:r w:rsidRPr="00BF449A">
          <w:rPr>
            <w:lang w:val="en-US"/>
          </w:rPr>
          <w:t xml:space="preserve">and </w:t>
        </w:r>
        <w:r w:rsidRPr="007653D3">
          <w:rPr>
            <w:lang w:val="en-US"/>
          </w:rPr>
          <w:t>RAN WGs.</w:t>
        </w:r>
      </w:ins>
    </w:p>
    <w:p w14:paraId="439BBC62" w14:textId="77777777" w:rsidR="00E635F5" w:rsidRDefault="005D218E" w:rsidP="00E635F5">
      <w:pPr>
        <w:pStyle w:val="4"/>
      </w:pPr>
      <w:ins w:id="370" w:author="Nokia" w:date="2024-03-25T09:15:00Z">
        <w:r>
          <w:lastRenderedPageBreak/>
          <w:t>6.11.3.4</w:t>
        </w:r>
        <w:r>
          <w:tab/>
          <w:t>Connection Suspend and Resume Procedure</w:t>
        </w:r>
      </w:ins>
    </w:p>
    <w:p w14:paraId="47DCFC7D" w14:textId="77777777" w:rsidR="005C5929" w:rsidRDefault="005C5929" w:rsidP="005D218E">
      <w:pPr>
        <w:pStyle w:val="TF"/>
        <w:rPr>
          <w:ins w:id="371" w:author="Nokia" w:date="2024-04-05T07:43:00Z"/>
          <w:rFonts w:eastAsia="Times New Roman"/>
          <w:lang w:eastAsia="en-GB"/>
        </w:rPr>
      </w:pPr>
      <w:ins w:id="372" w:author="Nokia" w:date="2024-04-05T07:43:00Z">
        <w:r>
          <w:rPr>
            <w:rFonts w:eastAsia="Times New Roman"/>
            <w:lang w:eastAsia="en-GB"/>
          </w:rPr>
          <w:object w:dxaOrig="9630" w:dyaOrig="10185" w14:anchorId="7816C197">
            <v:shape id="_x0000_i1030" type="#_x0000_t75" style="width:482.5pt;height:509.5pt" o:ole="">
              <v:imagedata r:id="rId23" o:title=""/>
            </v:shape>
            <o:OLEObject Type="Embed" ProgID="Visio.Drawing.15" ShapeID="_x0000_i1030" DrawAspect="Content" ObjectID="_1774785415" r:id="rId25"/>
          </w:object>
        </w:r>
      </w:ins>
    </w:p>
    <w:p w14:paraId="00C92330" w14:textId="0108C0E7" w:rsidR="005D218E" w:rsidRDefault="005D218E" w:rsidP="005D218E">
      <w:pPr>
        <w:pStyle w:val="TF"/>
        <w:rPr>
          <w:ins w:id="373" w:author="Nokia" w:date="2024-03-25T09:15:00Z"/>
        </w:rPr>
      </w:pPr>
      <w:ins w:id="374" w:author="Nokia" w:date="2024-03-25T09:15:00Z">
        <w:r>
          <w:t>Figure 6.11.3.</w:t>
        </w:r>
      </w:ins>
      <w:ins w:id="375" w:author="Nokia" w:date="2024-03-25T09:16:00Z">
        <w:r>
          <w:t>4</w:t>
        </w:r>
      </w:ins>
      <w:ins w:id="376" w:author="Nokia" w:date="2024-03-25T09:15:00Z">
        <w:r>
          <w:t>-1: Connection Suspend and Resume procedure</w:t>
        </w:r>
      </w:ins>
    </w:p>
    <w:p w14:paraId="3F57AA4D" w14:textId="77777777" w:rsidR="005D218E" w:rsidRDefault="005D218E" w:rsidP="005D218E">
      <w:pPr>
        <w:pStyle w:val="B1"/>
        <w:jc w:val="both"/>
        <w:rPr>
          <w:ins w:id="377" w:author="Nokia" w:date="2024-03-25T09:15:00Z"/>
        </w:rPr>
      </w:pPr>
      <w:ins w:id="378" w:author="Nokia" w:date="2024-03-25T09:15:00Z">
        <w:r>
          <w:t>0.</w:t>
        </w:r>
        <w:r>
          <w:tab/>
          <w:t>The UE is in RRC connected and ECM-Connected.</w:t>
        </w:r>
      </w:ins>
    </w:p>
    <w:p w14:paraId="212D18DA" w14:textId="77777777" w:rsidR="005D218E" w:rsidRDefault="005D218E" w:rsidP="005D218E">
      <w:pPr>
        <w:pStyle w:val="B1"/>
        <w:jc w:val="both"/>
        <w:rPr>
          <w:ins w:id="379" w:author="Nokia" w:date="2024-03-25T09:15:00Z"/>
        </w:rPr>
      </w:pPr>
      <w:ins w:id="380" w:author="Nokia" w:date="2024-03-25T09:15:00Z">
        <w:r>
          <w:t>1.</w:t>
        </w:r>
        <w:r>
          <w:tab/>
          <w:t xml:space="preserve">The </w:t>
        </w:r>
        <w:proofErr w:type="spellStart"/>
        <w:r>
          <w:t>eNodeB</w:t>
        </w:r>
        <w:proofErr w:type="spellEnd"/>
        <w:r>
          <w:t xml:space="preserve">(RAN-1) in first satellite </w:t>
        </w:r>
        <w:r w:rsidRPr="00990165">
          <w:t>initiates the Connection Suspend procedure</w:t>
        </w:r>
        <w:r>
          <w:t>.</w:t>
        </w:r>
      </w:ins>
    </w:p>
    <w:p w14:paraId="5A1F3012" w14:textId="7FC1CA7D" w:rsidR="005D218E" w:rsidRDefault="005D218E" w:rsidP="005D218E">
      <w:pPr>
        <w:pStyle w:val="B1"/>
        <w:jc w:val="both"/>
        <w:rPr>
          <w:ins w:id="381" w:author="Nokia" w:date="2024-03-25T09:15:00Z"/>
        </w:rPr>
      </w:pPr>
      <w:ins w:id="382" w:author="Nokia" w:date="2024-03-25T09:15:00Z">
        <w:r>
          <w:t xml:space="preserve">2.  The </w:t>
        </w:r>
        <w:r w:rsidRPr="4C20D475">
          <w:rPr>
            <w:noProof/>
          </w:rPr>
          <w:t>eNodeB(RAN-1)</w:t>
        </w:r>
        <w:r>
          <w:t xml:space="preserve"> indicates to the MME-NT-1 that the UE's RRC connection is to be suspended. Data related to the S1AP association, UE Context and bearer context, necessary to resume the connection is kept in the </w:t>
        </w:r>
        <w:r w:rsidRPr="4C20D475">
          <w:rPr>
            <w:noProof/>
          </w:rPr>
          <w:t>eNodeB(RAN-1)</w:t>
        </w:r>
        <w:r>
          <w:t>, UE and the MME-NT-1.</w:t>
        </w:r>
      </w:ins>
    </w:p>
    <w:p w14:paraId="79840A50" w14:textId="3B0AF143" w:rsidR="005D218E" w:rsidRPr="00990165" w:rsidRDefault="005D218E" w:rsidP="005D218E">
      <w:pPr>
        <w:pStyle w:val="B1"/>
        <w:jc w:val="both"/>
        <w:rPr>
          <w:ins w:id="383" w:author="Nokia" w:date="2024-03-25T09:15:00Z"/>
        </w:rPr>
      </w:pPr>
      <w:ins w:id="384" w:author="Nokia" w:date="2024-03-25T09:15:00Z">
        <w:r>
          <w:t>3.</w:t>
        </w:r>
        <w:r>
          <w:tab/>
        </w:r>
        <w:r w:rsidRPr="00AD079E">
          <w:rPr>
            <w:noProof/>
          </w:rPr>
          <w:t>eNodeB</w:t>
        </w:r>
        <w:r>
          <w:rPr>
            <w:noProof/>
          </w:rPr>
          <w:t xml:space="preserve"> (RAN-1)</w:t>
        </w:r>
        <w:r w:rsidRPr="00990165">
          <w:t xml:space="preserve"> sends RRC message to suspend the RRC Connection towards the UE, </w:t>
        </w:r>
        <w:r>
          <w:t>as described in</w:t>
        </w:r>
        <w:del w:id="385" w:author="Saubhagya Baliarsingh (Nokia)" w:date="2024-03-22T10:11:00Z">
          <w:r w:rsidDel="00474FDE">
            <w:delText xml:space="preserve"> </w:delText>
          </w:r>
        </w:del>
        <w:r w:rsidRPr="00990165">
          <w:t xml:space="preserve"> TS</w:t>
        </w:r>
        <w:r>
          <w:t> </w:t>
        </w:r>
        <w:r w:rsidRPr="00990165">
          <w:t>36.300.</w:t>
        </w:r>
      </w:ins>
    </w:p>
    <w:p w14:paraId="598C8EDB" w14:textId="77777777" w:rsidR="005D218E" w:rsidRDefault="005D218E" w:rsidP="005D218E">
      <w:pPr>
        <w:pStyle w:val="B1"/>
        <w:jc w:val="both"/>
        <w:rPr>
          <w:ins w:id="386" w:author="Nokia" w:date="2024-03-25T09:15:00Z"/>
        </w:rPr>
      </w:pPr>
      <w:ins w:id="387" w:author="Nokia" w:date="2024-03-25T09:15:00Z">
        <w:r>
          <w:t>4.</w:t>
        </w:r>
        <w:r>
          <w:tab/>
          <w:t xml:space="preserve">The </w:t>
        </w:r>
        <w:r w:rsidRPr="00F57674">
          <w:t>MME-NT-1 transmits the S10 “UE Context Suspend notification”</w:t>
        </w:r>
        <w:r>
          <w:t xml:space="preserve"> message</w:t>
        </w:r>
        <w:r w:rsidRPr="00F57674">
          <w:t xml:space="preserve"> including UE context information</w:t>
        </w:r>
        <w:r>
          <w:t xml:space="preserve"> (bearer context, AS security context and resume ID)</w:t>
        </w:r>
        <w:r w:rsidRPr="00F57674">
          <w:t xml:space="preserve"> to the ground MME (MME-T).</w:t>
        </w:r>
      </w:ins>
    </w:p>
    <w:p w14:paraId="005141B4" w14:textId="77777777" w:rsidR="005D218E" w:rsidRDefault="005D218E" w:rsidP="005D218E">
      <w:pPr>
        <w:pStyle w:val="B1"/>
        <w:jc w:val="both"/>
        <w:rPr>
          <w:ins w:id="388" w:author="Nokia" w:date="2024-03-25T09:15:00Z"/>
        </w:rPr>
      </w:pPr>
      <w:ins w:id="389" w:author="Nokia" w:date="2024-03-25T09:15:00Z">
        <w:r>
          <w:lastRenderedPageBreak/>
          <w:t>5.  The MME-T stores the UE context information that can be retrieved once the MME-T finds a suitable satellite containing MME-NT which can reach the UE. MME-T marks the UE as ECM-idle, but the d</w:t>
        </w:r>
        <w:r w:rsidRPr="00990165">
          <w:t xml:space="preserve">ata related to the S1AP association, UE Context and bearer context </w:t>
        </w:r>
        <w:r>
          <w:t xml:space="preserve">are kept intact, which is </w:t>
        </w:r>
        <w:r w:rsidRPr="00990165">
          <w:t xml:space="preserve">necessary to resume the connection </w:t>
        </w:r>
        <w:r>
          <w:t>between the UE and a satellite (that will resume the connection with the UE)</w:t>
        </w:r>
      </w:ins>
    </w:p>
    <w:p w14:paraId="48523736" w14:textId="7374E7C0" w:rsidR="005D218E" w:rsidRDefault="005D218E" w:rsidP="005D218E">
      <w:pPr>
        <w:pStyle w:val="B1"/>
        <w:jc w:val="both"/>
        <w:rPr>
          <w:ins w:id="390" w:author="Nokia" w:date="2024-03-25T09:15:00Z"/>
        </w:rPr>
      </w:pPr>
      <w:ins w:id="391" w:author="Nokia" w:date="2024-03-25T09:15:00Z">
        <w:r>
          <w:t xml:space="preserve">6. </w:t>
        </w:r>
        <w:r w:rsidRPr="00990165">
          <w:t>The MME</w:t>
        </w:r>
        <w:r>
          <w:t>-T</w:t>
        </w:r>
        <w:r w:rsidRPr="00990165">
          <w:t xml:space="preserve"> sends a Release Access Bearers Request</w:t>
        </w:r>
        <w:r>
          <w:t xml:space="preserve"> </w:t>
        </w:r>
        <w:r w:rsidRPr="00990165">
          <w:t>message to the Serving GW that requests the release of all S1-U bearers for the UE</w:t>
        </w:r>
        <w:r>
          <w:t>.</w:t>
        </w:r>
      </w:ins>
    </w:p>
    <w:p w14:paraId="151CDB87" w14:textId="48E06158" w:rsidR="005D218E" w:rsidRDefault="005D218E" w:rsidP="005D218E">
      <w:pPr>
        <w:pStyle w:val="B1"/>
        <w:jc w:val="both"/>
        <w:rPr>
          <w:ins w:id="392" w:author="Nokia" w:date="2024-03-25T09:15:00Z"/>
        </w:rPr>
      </w:pPr>
      <w:ins w:id="393" w:author="Nokia" w:date="2024-03-25T09:15:00Z">
        <w:r>
          <w:t xml:space="preserve">7. </w:t>
        </w:r>
        <w:r w:rsidRPr="00990165">
          <w:t xml:space="preserve">The Serving GW releases all </w:t>
        </w:r>
        <w:r w:rsidRPr="00AD079E">
          <w:rPr>
            <w:noProof/>
          </w:rPr>
          <w:t>eNodeB</w:t>
        </w:r>
        <w:r w:rsidRPr="00990165">
          <w:t xml:space="preserve"> related information (address and downlink TEIDs) for the UE and responds with a Release Access Bearers Response message to the MME. Other elements of the UE's Serving GW context are not affected. If downlink packets arrive for the UE, the Serving GW starts buffering downlink packets received for the UE and initiating the "Network Triggered Service Request" procedure, described in clause 5.3.4.3</w:t>
        </w:r>
        <w:r>
          <w:t xml:space="preserve"> in TS 23.401. </w:t>
        </w:r>
        <w:r w:rsidRPr="00990165">
          <w:t>The Serving GW informs the MME in the Release Access Bearer Response message about release of S1-U bearers.</w:t>
        </w:r>
      </w:ins>
    </w:p>
    <w:p w14:paraId="0F1E81CB" w14:textId="77777777" w:rsidR="005D218E" w:rsidRDefault="005D218E" w:rsidP="005D218E">
      <w:pPr>
        <w:pStyle w:val="B1"/>
        <w:jc w:val="both"/>
        <w:rPr>
          <w:ins w:id="394" w:author="Nokia" w:date="2024-04-05T07:46:00Z"/>
        </w:rPr>
      </w:pPr>
      <w:ins w:id="395" w:author="Nokia" w:date="2024-03-25T09:15:00Z">
        <w:r>
          <w:t>8.</w:t>
        </w:r>
        <w:r>
          <w:tab/>
          <w:t>The MME-T determines which non-terrestrial network element(s) (i.e., satellite(s)) could provide coverage to the UE. The MME-T, according to identified satellites (e.g. MME-NT-2), triggers the resume notification procedure for one or more satellites.</w:t>
        </w:r>
      </w:ins>
    </w:p>
    <w:p w14:paraId="1AA47072" w14:textId="08BE1635" w:rsidR="0008511F" w:rsidRDefault="0008511F">
      <w:pPr>
        <w:pStyle w:val="NO"/>
        <w:rPr>
          <w:ins w:id="396" w:author="Nokia" w:date="2024-03-25T09:15:00Z"/>
        </w:rPr>
        <w:pPrChange w:id="397" w:author="Nokia" w:date="2024-04-05T07:46:00Z">
          <w:pPr>
            <w:pStyle w:val="B1"/>
            <w:jc w:val="both"/>
          </w:pPr>
        </w:pPrChange>
      </w:pPr>
      <w:ins w:id="398" w:author="Nokia" w:date="2024-04-05T07:46:00Z">
        <w:r>
          <w:rPr>
            <w:lang w:eastAsia="ko-KR"/>
          </w:rPr>
          <w:t>NOTE 1:</w:t>
        </w:r>
        <w:r>
          <w:rPr>
            <w:lang w:eastAsia="ko-KR"/>
          </w:rPr>
          <w:tab/>
          <w:t>The MME-T will need the information on next suitable satellite which can serve the UE in shortest possible time. This information can be provided within the PLMN, by a UE reachability Estimator (URE) (as presented in Solution #25), or from an external source.</w:t>
        </w:r>
      </w:ins>
    </w:p>
    <w:p w14:paraId="2066019E" w14:textId="6BE09969" w:rsidR="005D218E" w:rsidRDefault="005D218E" w:rsidP="005D218E">
      <w:pPr>
        <w:pStyle w:val="B1"/>
        <w:jc w:val="both"/>
        <w:rPr>
          <w:ins w:id="399" w:author="Nokia" w:date="2024-03-25T09:15:00Z"/>
        </w:rPr>
      </w:pPr>
      <w:ins w:id="400" w:author="Nokia" w:date="2024-03-25T09:15:00Z">
        <w:r>
          <w:t xml:space="preserve">9. The </w:t>
        </w:r>
        <w:r w:rsidRPr="00841BBF">
          <w:t xml:space="preserve">MME-T transmits an S10 </w:t>
        </w:r>
        <w:r>
          <w:t>“</w:t>
        </w:r>
        <w:r w:rsidRPr="00F57674">
          <w:t xml:space="preserve">UE Context </w:t>
        </w:r>
        <w:r>
          <w:t>Resume</w:t>
        </w:r>
        <w:r w:rsidRPr="00F57674">
          <w:t xml:space="preserve"> notification”</w:t>
        </w:r>
        <w:r>
          <w:t xml:space="preserve"> message</w:t>
        </w:r>
        <w:r w:rsidRPr="00F57674">
          <w:t xml:space="preserve"> </w:t>
        </w:r>
        <w:r>
          <w:t>to the MME-NT-2</w:t>
        </w:r>
        <w:r w:rsidRPr="00841BBF">
          <w:t xml:space="preserve"> including UE context information, resume ID to assist the resume of the connection of the UE, DL tunnel information of S-GW towards the selected satellites (e.g., Satellite 2)</w:t>
        </w:r>
        <w:r>
          <w:t xml:space="preserve"> and</w:t>
        </w:r>
        <w:r w:rsidRPr="00841BBF">
          <w:t xml:space="preserve"> E-RAB request to create tunnel resources in RAN.</w:t>
        </w:r>
      </w:ins>
    </w:p>
    <w:p w14:paraId="0458DF12" w14:textId="75BDE9D4" w:rsidR="005D218E" w:rsidRDefault="005D218E" w:rsidP="005D218E">
      <w:pPr>
        <w:pStyle w:val="B1"/>
        <w:jc w:val="both"/>
        <w:rPr>
          <w:ins w:id="401" w:author="Nokia" w:date="2024-03-25T09:15:00Z"/>
        </w:rPr>
      </w:pPr>
      <w:ins w:id="402" w:author="Nokia" w:date="2024-03-25T09:15:00Z">
        <w:r>
          <w:t>10. The MME-NT-2</w:t>
        </w:r>
        <w:r w:rsidRPr="00045969">
          <w:t xml:space="preserve"> </w:t>
        </w:r>
        <w:r>
          <w:t>transmits</w:t>
        </w:r>
        <w:r w:rsidRPr="00990165">
          <w:t xml:space="preserve"> to the</w:t>
        </w:r>
        <w:r w:rsidRPr="00045969">
          <w:t xml:space="preserve"> </w:t>
        </w:r>
        <w:proofErr w:type="spellStart"/>
        <w:r w:rsidRPr="00AD079E">
          <w:t>eNodeB</w:t>
        </w:r>
        <w:proofErr w:type="spellEnd"/>
        <w:r>
          <w:t xml:space="preserve">(RAN-2) </w:t>
        </w:r>
        <w:r w:rsidRPr="00F57674">
          <w:t xml:space="preserve">UE Context </w:t>
        </w:r>
        <w:r>
          <w:t>Resume</w:t>
        </w:r>
        <w:r w:rsidRPr="00F57674">
          <w:t xml:space="preserve"> notification</w:t>
        </w:r>
        <w:r>
          <w:t xml:space="preserve">. The </w:t>
        </w:r>
        <w:proofErr w:type="spellStart"/>
        <w:r w:rsidRPr="00AD079E">
          <w:t>eNodeB</w:t>
        </w:r>
        <w:proofErr w:type="spellEnd"/>
        <w:r>
          <w:t>(RAN-2) creates</w:t>
        </w:r>
        <w:r w:rsidRPr="00045969">
          <w:t xml:space="preserve"> the access network bearers to receive the DL traffic from the S-GW and </w:t>
        </w:r>
        <w:r>
          <w:t xml:space="preserve">to store </w:t>
        </w:r>
        <w:r w:rsidRPr="00045969">
          <w:t>the UE Context information and resume ID for the UE resumption procedure once Satellite 2 can provide coverage/connection service to the UE. RAN-2 creates necessary UL U-plane resources.</w:t>
        </w:r>
      </w:ins>
    </w:p>
    <w:p w14:paraId="607272C1" w14:textId="77777777" w:rsidR="005D218E" w:rsidRDefault="005D218E" w:rsidP="005D218E">
      <w:pPr>
        <w:pStyle w:val="B1"/>
        <w:jc w:val="both"/>
        <w:rPr>
          <w:ins w:id="403" w:author="Nokia" w:date="2024-03-25T09:15:00Z"/>
        </w:rPr>
      </w:pPr>
      <w:ins w:id="404" w:author="Nokia" w:date="2024-03-25T09:15:00Z">
        <w:r>
          <w:t>11-12.</w:t>
        </w:r>
        <w:r w:rsidRPr="00257AB2">
          <w:t xml:space="preserve"> </w:t>
        </w:r>
        <w:r>
          <w:t>The RAN-2 creates the UE context for resuming UE. RAN-2 shall send an acknowledgement to notify on the resumption of context towards MME-NT2</w:t>
        </w:r>
      </w:ins>
    </w:p>
    <w:p w14:paraId="21A93F51" w14:textId="0386CD24" w:rsidR="005D218E" w:rsidRDefault="005D218E" w:rsidP="005D218E">
      <w:pPr>
        <w:pStyle w:val="B1"/>
        <w:jc w:val="both"/>
        <w:rPr>
          <w:ins w:id="405" w:author="Nokia" w:date="2024-03-25T09:15:00Z"/>
        </w:rPr>
      </w:pPr>
      <w:ins w:id="406" w:author="Nokia" w:date="2024-03-25T09:15:00Z">
        <w:r>
          <w:t xml:space="preserve">13. The MME-NT2 transmits to the MME-T confirmation that the access bearer has been established, providing access network tunnel information (S1 TEID(s) (DL)) for the provision of the DL traffic from the S-GW to the </w:t>
        </w:r>
        <w:proofErr w:type="spellStart"/>
        <w:r>
          <w:t>eNodeB</w:t>
        </w:r>
        <w:proofErr w:type="spellEnd"/>
        <w:r>
          <w:t xml:space="preserve"> (RAN-2).</w:t>
        </w:r>
      </w:ins>
    </w:p>
    <w:p w14:paraId="74EEBACC" w14:textId="359B8446" w:rsidR="005D218E" w:rsidRDefault="005D218E" w:rsidP="005D218E">
      <w:pPr>
        <w:pStyle w:val="B1"/>
        <w:jc w:val="both"/>
        <w:rPr>
          <w:ins w:id="407" w:author="Nokia" w:date="2024-03-25T09:15:00Z"/>
        </w:rPr>
      </w:pPr>
      <w:ins w:id="408" w:author="Nokia" w:date="2024-03-25T09:15:00Z">
        <w:r>
          <w:t>14.</w:t>
        </w:r>
        <w:r w:rsidRPr="008A61C5">
          <w:t xml:space="preserve"> </w:t>
        </w:r>
        <w:r w:rsidRPr="00990165">
          <w:t>The MME</w:t>
        </w:r>
        <w:r>
          <w:t>-T</w:t>
        </w:r>
        <w:r w:rsidRPr="00990165">
          <w:t xml:space="preserve"> sends a </w:t>
        </w:r>
        <w:r>
          <w:t xml:space="preserve">Modify Bearer Request message </w:t>
        </w:r>
        <w:r w:rsidRPr="00990165">
          <w:t xml:space="preserve">to the Serving GW </w:t>
        </w:r>
        <w:r>
          <w:t xml:space="preserve">including the access network tunnel information of </w:t>
        </w:r>
        <w:proofErr w:type="spellStart"/>
        <w:r w:rsidRPr="00AD079E">
          <w:t>eNodeB</w:t>
        </w:r>
        <w:proofErr w:type="spellEnd"/>
        <w:r>
          <w:t xml:space="preserve"> (RAN-2) that requests to to establish the user plane with the </w:t>
        </w:r>
        <w:proofErr w:type="spellStart"/>
        <w:r w:rsidRPr="00AD079E">
          <w:t>eNodeB</w:t>
        </w:r>
        <w:proofErr w:type="spellEnd"/>
        <w:r>
          <w:t xml:space="preserve"> (RAN-2).</w:t>
        </w:r>
      </w:ins>
    </w:p>
    <w:p w14:paraId="0581230B" w14:textId="050CD1D9" w:rsidR="005D218E" w:rsidRDefault="005D218E" w:rsidP="005D218E">
      <w:pPr>
        <w:pStyle w:val="B1"/>
        <w:jc w:val="both"/>
        <w:rPr>
          <w:ins w:id="409" w:author="Nokia" w:date="2024-03-25T09:15:00Z"/>
        </w:rPr>
      </w:pPr>
      <w:ins w:id="410" w:author="Nokia" w:date="2024-03-25T09:15:00Z">
        <w:r>
          <w:t>15. The Serving GW sends the Modify Bearer Response to the MME-T.</w:t>
        </w:r>
      </w:ins>
    </w:p>
    <w:p w14:paraId="462A0515" w14:textId="679524D1" w:rsidR="005D218E" w:rsidRDefault="005D218E" w:rsidP="005D218E">
      <w:pPr>
        <w:pStyle w:val="B1"/>
        <w:rPr>
          <w:ins w:id="411" w:author="Nokia" w:date="2024-03-25T09:15:00Z"/>
        </w:rPr>
      </w:pPr>
      <w:ins w:id="412" w:author="Nokia" w:date="2024-03-25T09:15:00Z">
        <w:r>
          <w:t xml:space="preserve">14. The S-GW transmits the buffered DL packets to the </w:t>
        </w:r>
        <w:proofErr w:type="spellStart"/>
        <w:r>
          <w:t>eNodeB</w:t>
        </w:r>
        <w:proofErr w:type="spellEnd"/>
        <w:r>
          <w:t>(RAN-2). The RAN-2 shall store it against the UE context until the RRC resume operation is not complete.</w:t>
        </w:r>
      </w:ins>
      <w:ins w:id="413" w:author="Nokia" w:date="2024-04-04T09:57:00Z">
        <w:r w:rsidR="007979B0">
          <w:t xml:space="preserve"> The MME can trigger paging via RAN-2</w:t>
        </w:r>
      </w:ins>
      <w:ins w:id="414" w:author="Nokia" w:date="2024-04-04T09:59:00Z">
        <w:r w:rsidR="007979B0">
          <w:t xml:space="preserve"> to indicate DL stored data.</w:t>
        </w:r>
      </w:ins>
    </w:p>
    <w:p w14:paraId="5511D749" w14:textId="4A961A99" w:rsidR="005D218E" w:rsidRDefault="005D218E" w:rsidP="005D218E">
      <w:pPr>
        <w:pStyle w:val="B1"/>
        <w:jc w:val="both"/>
        <w:rPr>
          <w:ins w:id="415" w:author="Nokia" w:date="2024-04-04T09:59:00Z"/>
        </w:rPr>
      </w:pPr>
      <w:ins w:id="416" w:author="Nokia" w:date="2024-03-25T09:15:00Z">
        <w:r>
          <w:t xml:space="preserve">15. The UE, once is under the coverage of the </w:t>
        </w:r>
        <w:proofErr w:type="spellStart"/>
        <w:r>
          <w:t>eNodeB</w:t>
        </w:r>
        <w:proofErr w:type="spellEnd"/>
        <w:r>
          <w:t>(RAN-2)</w:t>
        </w:r>
      </w:ins>
      <w:ins w:id="417" w:author="Nokia" w:date="2024-04-04T10:01:00Z">
        <w:r w:rsidR="00C97196">
          <w:t xml:space="preserve"> or on receipt of paging</w:t>
        </w:r>
      </w:ins>
      <w:ins w:id="418" w:author="Nokia" w:date="2024-03-25T09:15:00Z">
        <w:r>
          <w:t xml:space="preserve">, triggers the RRC Connection Resume procedure including information needed by the </w:t>
        </w:r>
        <w:proofErr w:type="spellStart"/>
        <w:r>
          <w:t>eNodeB</w:t>
        </w:r>
        <w:proofErr w:type="spellEnd"/>
        <w:r>
          <w:t xml:space="preserve"> (RAN-2) to access UE's stored AS context, according to the Connection Resume procedure in TS 36.300 </w:t>
        </w:r>
      </w:ins>
    </w:p>
    <w:p w14:paraId="38910333" w14:textId="61AE0C86" w:rsidR="007979B0" w:rsidRDefault="007979B0">
      <w:pPr>
        <w:pStyle w:val="NO"/>
        <w:rPr>
          <w:ins w:id="419" w:author="Nokia" w:date="2024-03-25T09:15:00Z"/>
        </w:rPr>
        <w:pPrChange w:id="420" w:author="Nokia" w:date="2024-04-04T10:01:00Z">
          <w:pPr>
            <w:pStyle w:val="B1"/>
            <w:jc w:val="both"/>
          </w:pPr>
        </w:pPrChange>
      </w:pPr>
      <w:ins w:id="421" w:author="Nokia" w:date="2024-04-04T09:59:00Z">
        <w:r>
          <w:t>NOTE</w:t>
        </w:r>
      </w:ins>
      <w:ins w:id="422" w:author="Nokia" w:date="2024-04-04T10:00:00Z">
        <w:r>
          <w:t xml:space="preserve"> </w:t>
        </w:r>
      </w:ins>
      <w:ins w:id="423" w:author="Nokia" w:date="2024-04-05T07:47:00Z">
        <w:r w:rsidR="00CE4E52">
          <w:t>2</w:t>
        </w:r>
      </w:ins>
      <w:ins w:id="424" w:author="Nokia" w:date="2024-04-04T09:59:00Z">
        <w:r>
          <w:t>:</w:t>
        </w:r>
      </w:ins>
      <w:ins w:id="425" w:author="Nokia" w:date="2024-04-04T10:00:00Z">
        <w:r>
          <w:t xml:space="preserve"> In case of no paging from MME, how the UE determines the next available RAN for RRC context resume is </w:t>
        </w:r>
      </w:ins>
      <w:ins w:id="426" w:author="Nokia" w:date="2024-04-04T10:01:00Z">
        <w:r>
          <w:t>up to</w:t>
        </w:r>
      </w:ins>
      <w:ins w:id="427" w:author="Nokia" w:date="2024-04-04T10:00:00Z">
        <w:r>
          <w:t xml:space="preserve"> the </w:t>
        </w:r>
      </w:ins>
      <w:ins w:id="428" w:author="Nokia" w:date="2024-04-05T07:44:00Z">
        <w:r w:rsidR="005C5929">
          <w:t xml:space="preserve">UE implementation and/or </w:t>
        </w:r>
      </w:ins>
      <w:ins w:id="429" w:author="Nokia" w:date="2024-04-04T10:00:00Z">
        <w:r>
          <w:t>RAN.</w:t>
        </w:r>
      </w:ins>
    </w:p>
    <w:p w14:paraId="19637F55" w14:textId="49A5F897" w:rsidR="00CD361F" w:rsidRPr="00FC3049" w:rsidRDefault="00CD361F" w:rsidP="00CD361F">
      <w:pPr>
        <w:keepNext/>
        <w:keepLines/>
        <w:spacing w:before="120"/>
        <w:outlineLvl w:val="3"/>
        <w:rPr>
          <w:ins w:id="430" w:author="vivo_r01" w:date="2024-04-12T09:14:00Z"/>
          <w:rFonts w:ascii="Arial" w:eastAsia="等线" w:hAnsi="Arial"/>
          <w:color w:val="auto"/>
          <w:sz w:val="24"/>
          <w:highlight w:val="cyan"/>
          <w:rPrChange w:id="431" w:author="Nokiar01" w:date="2024-04-16T09:44:00Z">
            <w:rPr>
              <w:ins w:id="432" w:author="vivo_r01" w:date="2024-04-12T09:14:00Z"/>
              <w:rFonts w:ascii="Arial" w:eastAsia="等线" w:hAnsi="Arial"/>
              <w:color w:val="auto"/>
              <w:sz w:val="24"/>
            </w:rPr>
          </w:rPrChange>
        </w:rPr>
      </w:pPr>
      <w:ins w:id="433" w:author="vivo_r01" w:date="2024-04-12T09:14:00Z">
        <w:r w:rsidRPr="00FC3049">
          <w:rPr>
            <w:rFonts w:ascii="Arial" w:eastAsia="等线" w:hAnsi="Arial"/>
            <w:color w:val="auto"/>
            <w:sz w:val="24"/>
            <w:highlight w:val="cyan"/>
            <w:lang w:eastAsia="zh-CN"/>
            <w:rPrChange w:id="434" w:author="Nokiar01" w:date="2024-04-16T09:44:00Z">
              <w:rPr>
                <w:rFonts w:ascii="Arial" w:eastAsia="等线" w:hAnsi="Arial"/>
                <w:color w:val="auto"/>
                <w:sz w:val="24"/>
                <w:lang w:eastAsia="zh-CN"/>
              </w:rPr>
            </w:rPrChange>
          </w:rPr>
          <w:t>6.11.3.X</w:t>
        </w:r>
        <w:r w:rsidRPr="00FC3049">
          <w:rPr>
            <w:rFonts w:ascii="Arial" w:eastAsia="等线" w:hAnsi="Arial"/>
            <w:color w:val="auto"/>
            <w:sz w:val="24"/>
            <w:highlight w:val="cyan"/>
            <w:lang w:eastAsia="zh-CN"/>
            <w:rPrChange w:id="435" w:author="Nokiar01" w:date="2024-04-16T09:44:00Z">
              <w:rPr>
                <w:rFonts w:ascii="Arial" w:eastAsia="等线" w:hAnsi="Arial"/>
                <w:color w:val="auto"/>
                <w:sz w:val="24"/>
                <w:lang w:eastAsia="zh-CN"/>
              </w:rPr>
            </w:rPrChange>
          </w:rPr>
          <w:tab/>
        </w:r>
        <w:r w:rsidRPr="00FC3049">
          <w:rPr>
            <w:rFonts w:ascii="Arial" w:eastAsia="等线" w:hAnsi="Arial"/>
            <w:color w:val="auto"/>
            <w:sz w:val="24"/>
            <w:highlight w:val="cyan"/>
            <w:rPrChange w:id="436" w:author="Nokiar01" w:date="2024-04-16T09:44:00Z">
              <w:rPr>
                <w:rFonts w:ascii="Arial" w:eastAsia="等线" w:hAnsi="Arial"/>
                <w:color w:val="auto"/>
                <w:sz w:val="24"/>
              </w:rPr>
            </w:rPrChange>
          </w:rPr>
          <w:t>M</w:t>
        </w:r>
        <w:r w:rsidRPr="00FC3049">
          <w:rPr>
            <w:rFonts w:ascii="Arial" w:eastAsia="等线" w:hAnsi="Arial"/>
            <w:color w:val="auto"/>
            <w:sz w:val="24"/>
            <w:highlight w:val="cyan"/>
            <w:lang w:eastAsia="zh-CN"/>
            <w:rPrChange w:id="437" w:author="Nokiar01" w:date="2024-04-16T09:44:00Z">
              <w:rPr>
                <w:rFonts w:ascii="Arial" w:eastAsia="等线" w:hAnsi="Arial"/>
                <w:color w:val="auto"/>
                <w:sz w:val="24"/>
                <w:lang w:eastAsia="zh-CN"/>
              </w:rPr>
            </w:rPrChange>
          </w:rPr>
          <w:t>T</w:t>
        </w:r>
        <w:r w:rsidRPr="00FC3049">
          <w:rPr>
            <w:rFonts w:ascii="Arial" w:eastAsia="等线" w:hAnsi="Arial"/>
            <w:color w:val="auto"/>
            <w:sz w:val="24"/>
            <w:highlight w:val="cyan"/>
            <w:rPrChange w:id="438" w:author="Nokiar01" w:date="2024-04-16T09:44:00Z">
              <w:rPr>
                <w:rFonts w:ascii="Arial" w:eastAsia="等线" w:hAnsi="Arial"/>
                <w:color w:val="auto"/>
                <w:sz w:val="24"/>
              </w:rPr>
            </w:rPrChange>
          </w:rPr>
          <w:t xml:space="preserve"> Data Transport in Control Plane </w:t>
        </w:r>
        <w:proofErr w:type="spellStart"/>
        <w:r w:rsidRPr="00FC3049">
          <w:rPr>
            <w:rFonts w:ascii="Arial" w:eastAsia="等线" w:hAnsi="Arial"/>
            <w:color w:val="auto"/>
            <w:sz w:val="24"/>
            <w:highlight w:val="cyan"/>
            <w:rPrChange w:id="439" w:author="Nokiar01" w:date="2024-04-16T09:44:00Z">
              <w:rPr>
                <w:rFonts w:ascii="Arial" w:eastAsia="等线" w:hAnsi="Arial"/>
                <w:color w:val="auto"/>
                <w:sz w:val="24"/>
              </w:rPr>
            </w:rPrChange>
          </w:rPr>
          <w:t>CIoT</w:t>
        </w:r>
        <w:proofErr w:type="spellEnd"/>
        <w:r w:rsidRPr="00FC3049">
          <w:rPr>
            <w:rFonts w:ascii="Arial" w:eastAsia="等线" w:hAnsi="Arial"/>
            <w:color w:val="auto"/>
            <w:sz w:val="24"/>
            <w:highlight w:val="cyan"/>
            <w:rPrChange w:id="440" w:author="Nokiar01" w:date="2024-04-16T09:44:00Z">
              <w:rPr>
                <w:rFonts w:ascii="Arial" w:eastAsia="等线" w:hAnsi="Arial"/>
                <w:color w:val="auto"/>
                <w:sz w:val="24"/>
              </w:rPr>
            </w:rPrChange>
          </w:rPr>
          <w:t xml:space="preserve"> EPS Optimisation in S&amp;F</w:t>
        </w:r>
      </w:ins>
    </w:p>
    <w:p w14:paraId="1918A378" w14:textId="1CDC7BDE" w:rsidR="00CD361F" w:rsidRPr="00FC3049" w:rsidRDefault="00CD361F" w:rsidP="00CD361F">
      <w:pPr>
        <w:rPr>
          <w:ins w:id="441" w:author="vivo_r01" w:date="2024-04-12T09:14:00Z"/>
          <w:rFonts w:eastAsia="等线"/>
          <w:highlight w:val="cyan"/>
          <w:rPrChange w:id="442" w:author="Nokiar01" w:date="2024-04-16T09:44:00Z">
            <w:rPr>
              <w:ins w:id="443" w:author="vivo_r01" w:date="2024-04-12T09:14:00Z"/>
              <w:rFonts w:eastAsia="等线"/>
            </w:rPr>
          </w:rPrChange>
        </w:rPr>
      </w:pPr>
      <w:ins w:id="444" w:author="vivo_r01" w:date="2024-04-12T09:14:00Z">
        <w:r w:rsidRPr="00FC3049">
          <w:rPr>
            <w:rFonts w:eastAsia="等线"/>
            <w:highlight w:val="cyan"/>
            <w:rPrChange w:id="445" w:author="Nokiar01" w:date="2024-04-16T09:44:00Z">
              <w:rPr>
                <w:rFonts w:eastAsia="等线"/>
              </w:rPr>
            </w:rPrChange>
          </w:rPr>
          <w:t xml:space="preserve">Figure 6.11.3.X-1 depicts a high-level Procedure of S&amp;F Operation for MT Data Transport in Control Plane </w:t>
        </w:r>
        <w:proofErr w:type="spellStart"/>
        <w:r w:rsidRPr="00FC3049">
          <w:rPr>
            <w:rFonts w:eastAsia="等线"/>
            <w:highlight w:val="cyan"/>
            <w:rPrChange w:id="446" w:author="Nokiar01" w:date="2024-04-16T09:44:00Z">
              <w:rPr>
                <w:rFonts w:eastAsia="等线"/>
              </w:rPr>
            </w:rPrChange>
          </w:rPr>
          <w:t>CIoT</w:t>
        </w:r>
        <w:proofErr w:type="spellEnd"/>
        <w:r w:rsidRPr="00FC3049">
          <w:rPr>
            <w:rFonts w:eastAsia="等线"/>
            <w:highlight w:val="cyan"/>
            <w:rPrChange w:id="447" w:author="Nokiar01" w:date="2024-04-16T09:44:00Z">
              <w:rPr>
                <w:rFonts w:eastAsia="等线"/>
              </w:rPr>
            </w:rPrChange>
          </w:rPr>
          <w:t xml:space="preserve"> EPS Optimisation.</w:t>
        </w:r>
      </w:ins>
    </w:p>
    <w:p w14:paraId="6143DFEC" w14:textId="77777777" w:rsidR="00CD361F" w:rsidRPr="00FC3049" w:rsidRDefault="00CD361F" w:rsidP="00CD361F">
      <w:pPr>
        <w:rPr>
          <w:ins w:id="448" w:author="vivo_r01" w:date="2024-04-12T09:14:00Z"/>
          <w:rFonts w:eastAsiaTheme="minorEastAsia"/>
          <w:highlight w:val="cyan"/>
          <w:lang w:eastAsia="zh-CN"/>
          <w:rPrChange w:id="449" w:author="Nokiar01" w:date="2024-04-16T09:44:00Z">
            <w:rPr>
              <w:ins w:id="450" w:author="vivo_r01" w:date="2024-04-12T09:14:00Z"/>
              <w:rFonts w:eastAsiaTheme="minorEastAsia"/>
              <w:lang w:eastAsia="zh-CN"/>
            </w:rPr>
          </w:rPrChange>
        </w:rPr>
      </w:pPr>
      <w:ins w:id="451" w:author="vivo_r01" w:date="2024-04-12T09:14:00Z">
        <w:r w:rsidRPr="00BA5041">
          <w:rPr>
            <w:rFonts w:eastAsia="等线"/>
            <w:highlight w:val="cyan"/>
          </w:rPr>
          <w:object w:dxaOrig="11131" w:dyaOrig="9721" w14:anchorId="30BB3816">
            <v:shape id="_x0000_i1031" type="#_x0000_t75" style="width:481.5pt;height:420.5pt" o:ole="">
              <v:imagedata r:id="rId26" o:title=""/>
            </v:shape>
            <o:OLEObject Type="Embed" ProgID="Visio.Drawing.15" ShapeID="_x0000_i1031" DrawAspect="Content" ObjectID="_1774785416" r:id="rId27"/>
          </w:object>
        </w:r>
      </w:ins>
    </w:p>
    <w:p w14:paraId="03F25CD2" w14:textId="77777777" w:rsidR="00CD361F" w:rsidRPr="00FC3049" w:rsidRDefault="00CD361F" w:rsidP="00CD361F">
      <w:pPr>
        <w:keepLines/>
        <w:spacing w:after="240"/>
        <w:jc w:val="center"/>
        <w:rPr>
          <w:ins w:id="452" w:author="vivo_r01" w:date="2024-04-12T09:14:00Z"/>
          <w:rFonts w:ascii="Arial" w:eastAsia="等线" w:hAnsi="Arial"/>
          <w:b/>
          <w:highlight w:val="cyan"/>
          <w:rPrChange w:id="453" w:author="Nokiar01" w:date="2024-04-16T09:44:00Z">
            <w:rPr>
              <w:ins w:id="454" w:author="vivo_r01" w:date="2024-04-12T09:14:00Z"/>
              <w:rFonts w:ascii="Arial" w:eastAsia="等线" w:hAnsi="Arial"/>
              <w:b/>
            </w:rPr>
          </w:rPrChange>
        </w:rPr>
      </w:pPr>
      <w:ins w:id="455" w:author="vivo_r01" w:date="2024-04-12T09:14:00Z">
        <w:r w:rsidRPr="00FC3049">
          <w:rPr>
            <w:rFonts w:ascii="Arial" w:eastAsia="等线" w:hAnsi="Arial"/>
            <w:b/>
            <w:highlight w:val="cyan"/>
            <w:rPrChange w:id="456" w:author="Nokiar01" w:date="2024-04-16T09:44:00Z">
              <w:rPr>
                <w:rFonts w:ascii="Arial" w:eastAsia="等线" w:hAnsi="Arial"/>
                <w:b/>
              </w:rPr>
            </w:rPrChange>
          </w:rPr>
          <w:t>Figure 6.11.3.4-1: High-level Procedure of S&amp;F Operation for M</w:t>
        </w:r>
        <w:r w:rsidRPr="00FC3049">
          <w:rPr>
            <w:rFonts w:ascii="Arial" w:eastAsia="等线" w:hAnsi="Arial"/>
            <w:b/>
            <w:highlight w:val="cyan"/>
            <w:lang w:eastAsia="zh-CN"/>
            <w:rPrChange w:id="457" w:author="Nokiar01" w:date="2024-04-16T09:44:00Z">
              <w:rPr>
                <w:rFonts w:ascii="Arial" w:eastAsia="等线" w:hAnsi="Arial"/>
                <w:b/>
                <w:lang w:eastAsia="zh-CN"/>
              </w:rPr>
            </w:rPrChange>
          </w:rPr>
          <w:t>T</w:t>
        </w:r>
        <w:r w:rsidRPr="00FC3049">
          <w:rPr>
            <w:rFonts w:ascii="Arial" w:eastAsia="等线" w:hAnsi="Arial"/>
            <w:b/>
            <w:highlight w:val="cyan"/>
            <w:rPrChange w:id="458" w:author="Nokiar01" w:date="2024-04-16T09:44:00Z">
              <w:rPr>
                <w:rFonts w:ascii="Arial" w:eastAsia="等线" w:hAnsi="Arial"/>
                <w:b/>
              </w:rPr>
            </w:rPrChange>
          </w:rPr>
          <w:t xml:space="preserve"> Data Transport in Control Plane </w:t>
        </w:r>
        <w:proofErr w:type="spellStart"/>
        <w:r w:rsidRPr="00FC3049">
          <w:rPr>
            <w:rFonts w:ascii="Arial" w:eastAsia="等线" w:hAnsi="Arial"/>
            <w:b/>
            <w:highlight w:val="cyan"/>
            <w:rPrChange w:id="459" w:author="Nokiar01" w:date="2024-04-16T09:44:00Z">
              <w:rPr>
                <w:rFonts w:ascii="Arial" w:eastAsia="等线" w:hAnsi="Arial"/>
                <w:b/>
              </w:rPr>
            </w:rPrChange>
          </w:rPr>
          <w:t>CIoT</w:t>
        </w:r>
        <w:proofErr w:type="spellEnd"/>
        <w:r w:rsidRPr="00FC3049">
          <w:rPr>
            <w:rFonts w:ascii="Arial" w:eastAsia="等线" w:hAnsi="Arial"/>
            <w:b/>
            <w:highlight w:val="cyan"/>
            <w:rPrChange w:id="460" w:author="Nokiar01" w:date="2024-04-16T09:44:00Z">
              <w:rPr>
                <w:rFonts w:ascii="Arial" w:eastAsia="等线" w:hAnsi="Arial"/>
                <w:b/>
              </w:rPr>
            </w:rPrChange>
          </w:rPr>
          <w:t xml:space="preserve"> EPS Optimisation</w:t>
        </w:r>
      </w:ins>
    </w:p>
    <w:p w14:paraId="03DF8FFA" w14:textId="77777777" w:rsidR="00CD361F" w:rsidRPr="00FC3049" w:rsidRDefault="00CD361F" w:rsidP="00CD361F">
      <w:pPr>
        <w:ind w:left="568" w:hanging="284"/>
        <w:rPr>
          <w:ins w:id="461" w:author="vivo_r01" w:date="2024-04-12T09:14:00Z"/>
          <w:rFonts w:eastAsia="等线"/>
          <w:highlight w:val="cyan"/>
          <w:rPrChange w:id="462" w:author="Nokiar01" w:date="2024-04-16T09:44:00Z">
            <w:rPr>
              <w:ins w:id="463" w:author="vivo_r01" w:date="2024-04-12T09:14:00Z"/>
              <w:rFonts w:eastAsia="等线"/>
            </w:rPr>
          </w:rPrChange>
        </w:rPr>
      </w:pPr>
      <w:ins w:id="464" w:author="vivo_r01" w:date="2024-04-12T09:14:00Z">
        <w:r w:rsidRPr="00FC3049">
          <w:rPr>
            <w:rFonts w:eastAsia="等线"/>
            <w:highlight w:val="cyan"/>
            <w:rPrChange w:id="465" w:author="Nokiar01" w:date="2024-04-16T09:44:00Z">
              <w:rPr>
                <w:rFonts w:eastAsia="等线"/>
              </w:rPr>
            </w:rPrChange>
          </w:rPr>
          <w:t>0.</w:t>
        </w:r>
        <w:r w:rsidRPr="00FC3049">
          <w:rPr>
            <w:rFonts w:eastAsia="等线"/>
            <w:highlight w:val="cyan"/>
            <w:rPrChange w:id="466" w:author="Nokiar01" w:date="2024-04-16T09:44:00Z">
              <w:rPr>
                <w:rFonts w:eastAsia="等线"/>
              </w:rPr>
            </w:rPrChange>
          </w:rPr>
          <w:tab/>
          <w:t>The UE is ECM-IDLE.</w:t>
        </w:r>
      </w:ins>
    </w:p>
    <w:p w14:paraId="32A31953" w14:textId="77777777" w:rsidR="00CD361F" w:rsidRPr="00FC3049" w:rsidRDefault="00CD361F" w:rsidP="00CD361F">
      <w:pPr>
        <w:ind w:left="568" w:hanging="284"/>
        <w:rPr>
          <w:ins w:id="467" w:author="vivo_r01" w:date="2024-04-12T09:14:00Z"/>
          <w:rFonts w:eastAsia="等线"/>
          <w:highlight w:val="cyan"/>
          <w:rPrChange w:id="468" w:author="Nokiar01" w:date="2024-04-16T09:44:00Z">
            <w:rPr>
              <w:ins w:id="469" w:author="vivo_r01" w:date="2024-04-12T09:14:00Z"/>
              <w:rFonts w:eastAsia="等线"/>
            </w:rPr>
          </w:rPrChange>
        </w:rPr>
      </w:pPr>
      <w:ins w:id="470" w:author="vivo_r01" w:date="2024-04-12T09:14:00Z">
        <w:r w:rsidRPr="00FC3049">
          <w:rPr>
            <w:rFonts w:eastAsia="等线"/>
            <w:highlight w:val="cyan"/>
            <w:rPrChange w:id="471" w:author="Nokiar01" w:date="2024-04-16T09:44:00Z">
              <w:rPr>
                <w:rFonts w:eastAsia="等线"/>
              </w:rPr>
            </w:rPrChange>
          </w:rPr>
          <w:t>1.</w:t>
        </w:r>
        <w:r w:rsidRPr="00FC3049">
          <w:rPr>
            <w:rFonts w:eastAsia="等线"/>
            <w:highlight w:val="cyan"/>
            <w:rPrChange w:id="472" w:author="Nokiar01" w:date="2024-04-16T09:44:00Z">
              <w:rPr>
                <w:rFonts w:eastAsia="等线"/>
              </w:rPr>
            </w:rPrChange>
          </w:rPr>
          <w:tab/>
          <w:t>PGW sends the downlink data to the SGW. SGW buffers the downlink data packet.</w:t>
        </w:r>
      </w:ins>
    </w:p>
    <w:p w14:paraId="360F6523" w14:textId="77777777" w:rsidR="00CD361F" w:rsidRPr="00FC3049" w:rsidRDefault="00CD361F" w:rsidP="00CD361F">
      <w:pPr>
        <w:ind w:left="568" w:hanging="284"/>
        <w:rPr>
          <w:ins w:id="473" w:author="vivo_r01" w:date="2024-04-12T09:14:00Z"/>
          <w:rFonts w:eastAsiaTheme="minorEastAsia"/>
          <w:highlight w:val="cyan"/>
          <w:lang w:eastAsia="zh-CN"/>
          <w:rPrChange w:id="474" w:author="Nokiar01" w:date="2024-04-16T09:44:00Z">
            <w:rPr>
              <w:ins w:id="475" w:author="vivo_r01" w:date="2024-04-12T09:14:00Z"/>
              <w:rFonts w:eastAsiaTheme="minorEastAsia"/>
              <w:lang w:eastAsia="zh-CN"/>
            </w:rPr>
          </w:rPrChange>
        </w:rPr>
      </w:pPr>
      <w:ins w:id="476" w:author="vivo_r01" w:date="2024-04-12T09:14:00Z">
        <w:r w:rsidRPr="00FC3049">
          <w:rPr>
            <w:rFonts w:eastAsiaTheme="minorEastAsia"/>
            <w:highlight w:val="cyan"/>
            <w:lang w:eastAsia="zh-CN"/>
            <w:rPrChange w:id="477" w:author="Nokiar01" w:date="2024-04-16T09:44:00Z">
              <w:rPr>
                <w:rFonts w:eastAsiaTheme="minorEastAsia"/>
                <w:lang w:eastAsia="zh-CN"/>
              </w:rPr>
            </w:rPrChange>
          </w:rPr>
          <w:t>2.</w:t>
        </w:r>
        <w:r w:rsidRPr="00FC3049">
          <w:rPr>
            <w:rFonts w:eastAsiaTheme="minorEastAsia"/>
            <w:highlight w:val="cyan"/>
            <w:lang w:eastAsia="zh-CN"/>
            <w:rPrChange w:id="478" w:author="Nokiar01" w:date="2024-04-16T09:44:00Z">
              <w:rPr>
                <w:rFonts w:eastAsiaTheme="minorEastAsia"/>
                <w:lang w:eastAsia="zh-CN"/>
              </w:rPr>
            </w:rPrChange>
          </w:rPr>
          <w:tab/>
          <w:t>If the Serving GW is buffering data in step 1, SGW sends a Downlink Data Notification message to MME-T.</w:t>
        </w:r>
        <w:r w:rsidRPr="00FC3049">
          <w:rPr>
            <w:rFonts w:eastAsia="等线"/>
            <w:highlight w:val="cyan"/>
            <w:rPrChange w:id="479" w:author="Nokiar01" w:date="2024-04-16T09:44:00Z">
              <w:rPr>
                <w:rFonts w:eastAsia="等线"/>
              </w:rPr>
            </w:rPrChange>
          </w:rPr>
          <w:t xml:space="preserve"> </w:t>
        </w:r>
        <w:r w:rsidRPr="00FC3049">
          <w:rPr>
            <w:rFonts w:eastAsiaTheme="minorEastAsia"/>
            <w:highlight w:val="cyan"/>
            <w:lang w:eastAsia="zh-CN"/>
            <w:rPrChange w:id="480" w:author="Nokiar01" w:date="2024-04-16T09:44:00Z">
              <w:rPr>
                <w:rFonts w:eastAsiaTheme="minorEastAsia"/>
                <w:lang w:eastAsia="zh-CN"/>
              </w:rPr>
            </w:rPrChange>
          </w:rPr>
          <w:t>The MME responds to the SGW with a Downlink Data Notification Ack message.</w:t>
        </w:r>
      </w:ins>
    </w:p>
    <w:p w14:paraId="07A7BD58" w14:textId="702C53BB" w:rsidR="00CD361F" w:rsidRPr="00FC3049" w:rsidRDefault="00CD361F" w:rsidP="00CD361F">
      <w:pPr>
        <w:ind w:left="568" w:hanging="284"/>
        <w:rPr>
          <w:ins w:id="481" w:author="vivo_r01" w:date="2024-04-12T09:14:00Z"/>
          <w:rFonts w:eastAsiaTheme="minorEastAsia"/>
          <w:highlight w:val="cyan"/>
          <w:lang w:eastAsia="zh-CN"/>
          <w:rPrChange w:id="482" w:author="Nokiar01" w:date="2024-04-16T09:44:00Z">
            <w:rPr>
              <w:ins w:id="483" w:author="vivo_r01" w:date="2024-04-12T09:14:00Z"/>
              <w:rFonts w:eastAsiaTheme="minorEastAsia"/>
              <w:lang w:eastAsia="zh-CN"/>
            </w:rPr>
          </w:rPrChange>
        </w:rPr>
      </w:pPr>
      <w:ins w:id="484" w:author="vivo_r01" w:date="2024-04-12T09:14:00Z">
        <w:r w:rsidRPr="00FC3049">
          <w:rPr>
            <w:rFonts w:eastAsiaTheme="minorEastAsia"/>
            <w:highlight w:val="cyan"/>
            <w:lang w:eastAsia="zh-CN"/>
            <w:rPrChange w:id="485" w:author="Nokiar01" w:date="2024-04-16T09:44:00Z">
              <w:rPr>
                <w:rFonts w:eastAsiaTheme="minorEastAsia"/>
                <w:lang w:eastAsia="zh-CN"/>
              </w:rPr>
            </w:rPrChange>
          </w:rPr>
          <w:t>3.</w:t>
        </w:r>
        <w:r w:rsidRPr="00FC3049">
          <w:rPr>
            <w:rFonts w:eastAsiaTheme="minorEastAsia"/>
            <w:highlight w:val="cyan"/>
            <w:lang w:eastAsia="zh-CN"/>
            <w:rPrChange w:id="486" w:author="Nokiar01" w:date="2024-04-16T09:44:00Z">
              <w:rPr>
                <w:rFonts w:eastAsiaTheme="minorEastAsia"/>
                <w:lang w:eastAsia="zh-CN"/>
              </w:rPr>
            </w:rPrChange>
          </w:rPr>
          <w:tab/>
          <w:t xml:space="preserve">When there is </w:t>
        </w:r>
      </w:ins>
      <w:ins w:id="487" w:author="vivo_r01" w:date="2024-04-12T09:17:00Z">
        <w:r w:rsidR="00F95DF6" w:rsidRPr="00FC3049">
          <w:rPr>
            <w:rFonts w:eastAsiaTheme="minorEastAsia"/>
            <w:highlight w:val="cyan"/>
            <w:lang w:eastAsia="zh-CN"/>
            <w:rPrChange w:id="488" w:author="Nokiar01" w:date="2024-04-16T09:44:00Z">
              <w:rPr>
                <w:rFonts w:eastAsiaTheme="minorEastAsia"/>
                <w:lang w:eastAsia="zh-CN"/>
              </w:rPr>
            </w:rPrChange>
          </w:rPr>
          <w:t>available</w:t>
        </w:r>
      </w:ins>
      <w:ins w:id="489" w:author="vivo_r01" w:date="2024-04-12T09:14:00Z">
        <w:r w:rsidRPr="00FC3049">
          <w:rPr>
            <w:rFonts w:eastAsiaTheme="minorEastAsia"/>
            <w:highlight w:val="cyan"/>
            <w:lang w:eastAsia="zh-CN"/>
            <w:rPrChange w:id="490" w:author="Nokiar01" w:date="2024-04-16T09:44:00Z">
              <w:rPr>
                <w:rFonts w:eastAsiaTheme="minorEastAsia"/>
                <w:lang w:eastAsia="zh-CN"/>
              </w:rPr>
            </w:rPrChange>
          </w:rPr>
          <w:t xml:space="preserve"> MME-NT</w:t>
        </w:r>
      </w:ins>
      <w:ins w:id="491" w:author="vivo_r01" w:date="2024-04-12T09:17:00Z">
        <w:r w:rsidR="00F95DF6" w:rsidRPr="00FC3049">
          <w:rPr>
            <w:rFonts w:eastAsiaTheme="minorEastAsia"/>
            <w:highlight w:val="cyan"/>
            <w:lang w:eastAsia="zh-CN"/>
            <w:rPrChange w:id="492" w:author="Nokiar01" w:date="2024-04-16T09:44:00Z">
              <w:rPr>
                <w:rFonts w:eastAsiaTheme="minorEastAsia"/>
                <w:lang w:eastAsia="zh-CN"/>
              </w:rPr>
            </w:rPrChange>
          </w:rPr>
          <w:t xml:space="preserve"> </w:t>
        </w:r>
      </w:ins>
      <w:ins w:id="493" w:author="vivo_r01" w:date="2024-04-12T09:16:00Z">
        <w:r w:rsidR="00F95DF6" w:rsidRPr="00FC3049">
          <w:rPr>
            <w:rFonts w:eastAsiaTheme="minorEastAsia"/>
            <w:highlight w:val="cyan"/>
            <w:lang w:eastAsia="zh-CN"/>
            <w:rPrChange w:id="494" w:author="Nokiar01" w:date="2024-04-16T09:44:00Z">
              <w:rPr>
                <w:rFonts w:eastAsiaTheme="minorEastAsia"/>
                <w:lang w:eastAsia="zh-CN"/>
              </w:rPr>
            </w:rPrChange>
          </w:rPr>
          <w:t>(</w:t>
        </w:r>
      </w:ins>
      <w:ins w:id="495" w:author="vivo_r01" w:date="2024-04-12T09:17:00Z">
        <w:r w:rsidR="00F95DF6" w:rsidRPr="00FC3049">
          <w:rPr>
            <w:rFonts w:eastAsiaTheme="minorEastAsia"/>
            <w:highlight w:val="cyan"/>
            <w:lang w:eastAsia="zh-CN"/>
            <w:rPrChange w:id="496" w:author="Nokiar01" w:date="2024-04-16T09:44:00Z">
              <w:rPr>
                <w:rFonts w:eastAsiaTheme="minorEastAsia"/>
                <w:lang w:eastAsia="zh-CN"/>
              </w:rPr>
            </w:rPrChange>
          </w:rPr>
          <w:t>MME-NT-1</w:t>
        </w:r>
      </w:ins>
      <w:ins w:id="497" w:author="vivo_r01" w:date="2024-04-12T09:16:00Z">
        <w:r w:rsidR="00F95DF6" w:rsidRPr="00FC3049">
          <w:rPr>
            <w:rFonts w:eastAsiaTheme="minorEastAsia"/>
            <w:highlight w:val="cyan"/>
            <w:lang w:eastAsia="zh-CN"/>
            <w:rPrChange w:id="498" w:author="Nokiar01" w:date="2024-04-16T09:44:00Z">
              <w:rPr>
                <w:rFonts w:eastAsiaTheme="minorEastAsia"/>
                <w:lang w:eastAsia="zh-CN"/>
              </w:rPr>
            </w:rPrChange>
          </w:rPr>
          <w:t>)</w:t>
        </w:r>
      </w:ins>
      <w:ins w:id="499" w:author="vivo_r01" w:date="2024-04-12T09:14:00Z">
        <w:r w:rsidRPr="00FC3049">
          <w:rPr>
            <w:rFonts w:eastAsiaTheme="minorEastAsia"/>
            <w:highlight w:val="cyan"/>
            <w:lang w:eastAsia="zh-CN"/>
            <w:rPrChange w:id="500" w:author="Nokiar01" w:date="2024-04-16T09:44:00Z">
              <w:rPr>
                <w:rFonts w:eastAsiaTheme="minorEastAsia"/>
                <w:lang w:eastAsia="zh-CN"/>
              </w:rPr>
            </w:rPrChange>
          </w:rPr>
          <w:t>, the MME-T establish the S11-U with SGW. The MME sends the Modify Bearer Request message (MME address, MME TEID DL) to SGW.</w:t>
        </w:r>
      </w:ins>
    </w:p>
    <w:p w14:paraId="49179356" w14:textId="77777777" w:rsidR="00CD361F" w:rsidRPr="00FC3049" w:rsidRDefault="00CD361F" w:rsidP="00CD361F">
      <w:pPr>
        <w:ind w:left="568" w:hanging="284"/>
        <w:rPr>
          <w:ins w:id="501" w:author="vivo_r01" w:date="2024-04-12T09:14:00Z"/>
          <w:rFonts w:eastAsiaTheme="minorEastAsia"/>
          <w:highlight w:val="cyan"/>
          <w:lang w:eastAsia="zh-CN"/>
          <w:rPrChange w:id="502" w:author="Nokiar01" w:date="2024-04-16T09:44:00Z">
            <w:rPr>
              <w:ins w:id="503" w:author="vivo_r01" w:date="2024-04-12T09:14:00Z"/>
              <w:rFonts w:eastAsiaTheme="minorEastAsia"/>
              <w:lang w:eastAsia="zh-CN"/>
            </w:rPr>
          </w:rPrChange>
        </w:rPr>
      </w:pPr>
      <w:ins w:id="504" w:author="vivo_r01" w:date="2024-04-12T09:14:00Z">
        <w:r w:rsidRPr="00FC3049">
          <w:rPr>
            <w:rFonts w:eastAsiaTheme="minorEastAsia"/>
            <w:highlight w:val="cyan"/>
            <w:lang w:eastAsia="zh-CN"/>
            <w:rPrChange w:id="505" w:author="Nokiar01" w:date="2024-04-16T09:44:00Z">
              <w:rPr>
                <w:rFonts w:eastAsiaTheme="minorEastAsia"/>
                <w:lang w:eastAsia="zh-CN"/>
              </w:rPr>
            </w:rPrChange>
          </w:rPr>
          <w:t>4.</w:t>
        </w:r>
        <w:r w:rsidRPr="00FC3049">
          <w:rPr>
            <w:rFonts w:eastAsiaTheme="minorEastAsia"/>
            <w:highlight w:val="cyan"/>
            <w:lang w:eastAsia="zh-CN"/>
            <w:rPrChange w:id="506" w:author="Nokiar01" w:date="2024-04-16T09:44:00Z">
              <w:rPr>
                <w:rFonts w:eastAsiaTheme="minorEastAsia"/>
                <w:lang w:eastAsia="zh-CN"/>
              </w:rPr>
            </w:rPrChange>
          </w:rPr>
          <w:tab/>
          <w:t>SGW responds to the MME-T the Modify Bearer response (Serving GW address and TEID for uplink traffic).</w:t>
        </w:r>
      </w:ins>
    </w:p>
    <w:p w14:paraId="287C3731" w14:textId="77777777" w:rsidR="00CD361F" w:rsidRPr="00FC3049" w:rsidRDefault="00CD361F" w:rsidP="00CD361F">
      <w:pPr>
        <w:ind w:left="568" w:hanging="284"/>
        <w:rPr>
          <w:ins w:id="507" w:author="vivo_r01" w:date="2024-04-12T09:14:00Z"/>
          <w:rFonts w:eastAsiaTheme="minorEastAsia"/>
          <w:highlight w:val="cyan"/>
          <w:lang w:eastAsia="zh-CN"/>
          <w:rPrChange w:id="508" w:author="Nokiar01" w:date="2024-04-16T09:44:00Z">
            <w:rPr>
              <w:ins w:id="509" w:author="vivo_r01" w:date="2024-04-12T09:14:00Z"/>
              <w:rFonts w:eastAsiaTheme="minorEastAsia"/>
              <w:lang w:eastAsia="zh-CN"/>
            </w:rPr>
          </w:rPrChange>
        </w:rPr>
      </w:pPr>
      <w:ins w:id="510" w:author="vivo_r01" w:date="2024-04-12T09:14:00Z">
        <w:r w:rsidRPr="00FC3049">
          <w:rPr>
            <w:rFonts w:eastAsiaTheme="minorEastAsia"/>
            <w:highlight w:val="cyan"/>
            <w:lang w:eastAsia="zh-CN"/>
            <w:rPrChange w:id="511" w:author="Nokiar01" w:date="2024-04-16T09:44:00Z">
              <w:rPr>
                <w:rFonts w:eastAsiaTheme="minorEastAsia"/>
                <w:lang w:eastAsia="zh-CN"/>
              </w:rPr>
            </w:rPrChange>
          </w:rPr>
          <w:t>5.</w:t>
        </w:r>
        <w:r w:rsidRPr="00FC3049">
          <w:rPr>
            <w:rFonts w:eastAsiaTheme="minorEastAsia"/>
            <w:highlight w:val="cyan"/>
            <w:lang w:eastAsia="zh-CN"/>
            <w:rPrChange w:id="512" w:author="Nokiar01" w:date="2024-04-16T09:44:00Z">
              <w:rPr>
                <w:rFonts w:eastAsiaTheme="minorEastAsia"/>
                <w:lang w:eastAsia="zh-CN"/>
              </w:rPr>
            </w:rPrChange>
          </w:rPr>
          <w:tab/>
          <w:t>Buffered Downlink data is sent by the S-GW to the MME-T.</w:t>
        </w:r>
      </w:ins>
    </w:p>
    <w:p w14:paraId="405E0A53" w14:textId="77777777" w:rsidR="00CD361F" w:rsidRPr="00FC3049" w:rsidRDefault="00CD361F" w:rsidP="00CD361F">
      <w:pPr>
        <w:ind w:left="568" w:hanging="284"/>
        <w:rPr>
          <w:ins w:id="513" w:author="vivo_r01" w:date="2024-04-12T09:14:00Z"/>
          <w:rFonts w:eastAsiaTheme="minorEastAsia"/>
          <w:highlight w:val="cyan"/>
          <w:lang w:eastAsia="zh-CN"/>
          <w:rPrChange w:id="514" w:author="Nokiar01" w:date="2024-04-16T09:44:00Z">
            <w:rPr>
              <w:ins w:id="515" w:author="vivo_r01" w:date="2024-04-12T09:14:00Z"/>
              <w:rFonts w:eastAsiaTheme="minorEastAsia"/>
              <w:lang w:eastAsia="zh-CN"/>
            </w:rPr>
          </w:rPrChange>
        </w:rPr>
      </w:pPr>
      <w:ins w:id="516" w:author="vivo_r01" w:date="2024-04-12T09:14:00Z">
        <w:r w:rsidRPr="00FC3049">
          <w:rPr>
            <w:rFonts w:eastAsiaTheme="minorEastAsia"/>
            <w:highlight w:val="cyan"/>
            <w:lang w:eastAsia="zh-CN"/>
            <w:rPrChange w:id="517" w:author="Nokiar01" w:date="2024-04-16T09:44:00Z">
              <w:rPr>
                <w:rFonts w:eastAsiaTheme="minorEastAsia"/>
                <w:lang w:eastAsia="zh-CN"/>
              </w:rPr>
            </w:rPrChange>
          </w:rPr>
          <w:t>6.</w:t>
        </w:r>
        <w:r w:rsidRPr="00FC3049">
          <w:rPr>
            <w:rFonts w:eastAsiaTheme="minorEastAsia"/>
            <w:highlight w:val="cyan"/>
            <w:lang w:eastAsia="zh-CN"/>
            <w:rPrChange w:id="518" w:author="Nokiar01" w:date="2024-04-16T09:44:00Z">
              <w:rPr>
                <w:rFonts w:eastAsiaTheme="minorEastAsia"/>
                <w:lang w:eastAsia="zh-CN"/>
              </w:rPr>
            </w:rPrChange>
          </w:rPr>
          <w:tab/>
          <w:t xml:space="preserve">MME-T encrypts and integrity protects Downlink data </w:t>
        </w:r>
      </w:ins>
    </w:p>
    <w:p w14:paraId="72BEDC7A" w14:textId="218C9897" w:rsidR="00CD361F" w:rsidRPr="00FC3049" w:rsidRDefault="00CD361F" w:rsidP="00CD361F">
      <w:pPr>
        <w:ind w:left="568" w:hanging="284"/>
        <w:rPr>
          <w:ins w:id="519" w:author="vivo_r01" w:date="2024-04-12T09:14:00Z"/>
          <w:rFonts w:eastAsiaTheme="minorEastAsia"/>
          <w:highlight w:val="cyan"/>
          <w:lang w:eastAsia="zh-CN"/>
          <w:rPrChange w:id="520" w:author="Nokiar01" w:date="2024-04-16T09:44:00Z">
            <w:rPr>
              <w:ins w:id="521" w:author="vivo_r01" w:date="2024-04-12T09:14:00Z"/>
              <w:rFonts w:eastAsiaTheme="minorEastAsia"/>
              <w:lang w:eastAsia="zh-CN"/>
            </w:rPr>
          </w:rPrChange>
        </w:rPr>
      </w:pPr>
      <w:ins w:id="522" w:author="vivo_r01" w:date="2024-04-12T09:14:00Z">
        <w:r w:rsidRPr="00FC3049">
          <w:rPr>
            <w:rFonts w:eastAsiaTheme="minorEastAsia"/>
            <w:highlight w:val="cyan"/>
            <w:lang w:eastAsia="zh-CN"/>
            <w:rPrChange w:id="523" w:author="Nokiar01" w:date="2024-04-16T09:44:00Z">
              <w:rPr>
                <w:rFonts w:eastAsiaTheme="minorEastAsia"/>
                <w:lang w:eastAsia="zh-CN"/>
              </w:rPr>
            </w:rPrChange>
          </w:rPr>
          <w:t>7.</w:t>
        </w:r>
        <w:r w:rsidRPr="00FC3049">
          <w:rPr>
            <w:rFonts w:eastAsiaTheme="minorEastAsia"/>
            <w:highlight w:val="cyan"/>
            <w:lang w:eastAsia="zh-CN"/>
            <w:rPrChange w:id="524" w:author="Nokiar01" w:date="2024-04-16T09:44:00Z">
              <w:rPr>
                <w:rFonts w:eastAsiaTheme="minorEastAsia"/>
                <w:lang w:eastAsia="zh-CN"/>
              </w:rPr>
            </w:rPrChange>
          </w:rPr>
          <w:tab/>
          <w:t xml:space="preserve">MME-T sends DL data to MME-NT-1 with UE </w:t>
        </w:r>
      </w:ins>
      <w:ins w:id="525" w:author="vivo_r01" w:date="2024-04-12T09:19:00Z">
        <w:r w:rsidR="00F95DF6" w:rsidRPr="00FC3049">
          <w:rPr>
            <w:rFonts w:eastAsiaTheme="minorEastAsia"/>
            <w:highlight w:val="cyan"/>
            <w:lang w:eastAsia="zh-CN"/>
            <w:rPrChange w:id="526" w:author="Nokiar01" w:date="2024-04-16T09:44:00Z">
              <w:rPr>
                <w:rFonts w:eastAsiaTheme="minorEastAsia"/>
                <w:lang w:eastAsia="zh-CN"/>
              </w:rPr>
            </w:rPrChange>
          </w:rPr>
          <w:t>context</w:t>
        </w:r>
      </w:ins>
      <w:ins w:id="527" w:author="vivo_r01" w:date="2024-04-12T09:14:00Z">
        <w:r w:rsidRPr="00FC3049">
          <w:rPr>
            <w:rFonts w:eastAsiaTheme="minorEastAsia"/>
            <w:highlight w:val="cyan"/>
            <w:lang w:eastAsia="zh-CN"/>
            <w:rPrChange w:id="528" w:author="Nokiar01" w:date="2024-04-16T09:44:00Z">
              <w:rPr>
                <w:rFonts w:eastAsiaTheme="minorEastAsia"/>
                <w:lang w:eastAsia="zh-CN"/>
              </w:rPr>
            </w:rPrChange>
          </w:rPr>
          <w:t xml:space="preserve"> using the S10 message</w:t>
        </w:r>
      </w:ins>
      <w:ins w:id="529" w:author="vivo_r01" w:date="2024-04-12T09:19:00Z">
        <w:r w:rsidR="00F95DF6" w:rsidRPr="00FC3049">
          <w:rPr>
            <w:rFonts w:eastAsiaTheme="minorEastAsia"/>
            <w:highlight w:val="cyan"/>
            <w:lang w:eastAsia="zh-CN"/>
            <w:rPrChange w:id="530" w:author="Nokiar01" w:date="2024-04-16T09:44:00Z">
              <w:rPr>
                <w:rFonts w:eastAsiaTheme="minorEastAsia"/>
                <w:lang w:eastAsia="zh-CN"/>
              </w:rPr>
            </w:rPrChange>
          </w:rPr>
          <w:t xml:space="preserve"> to the </w:t>
        </w:r>
        <w:r w:rsidR="00F95DF6" w:rsidRPr="00FC3049">
          <w:rPr>
            <w:rFonts w:eastAsia="等线"/>
            <w:highlight w:val="cyan"/>
            <w:rPrChange w:id="531" w:author="Nokiar01" w:date="2024-04-16T09:44:00Z">
              <w:rPr>
                <w:rFonts w:eastAsia="等线"/>
              </w:rPr>
            </w:rPrChange>
          </w:rPr>
          <w:t>MME-NT-1</w:t>
        </w:r>
      </w:ins>
      <w:ins w:id="532" w:author="vivo_r01" w:date="2024-04-12T09:14:00Z">
        <w:r w:rsidRPr="00FC3049">
          <w:rPr>
            <w:rFonts w:eastAsiaTheme="minorEastAsia"/>
            <w:highlight w:val="cyan"/>
            <w:lang w:eastAsia="zh-CN"/>
            <w:rPrChange w:id="533" w:author="Nokiar01" w:date="2024-04-16T09:44:00Z">
              <w:rPr>
                <w:rFonts w:eastAsiaTheme="minorEastAsia"/>
                <w:lang w:eastAsia="zh-CN"/>
              </w:rPr>
            </w:rPrChange>
          </w:rPr>
          <w:t>.</w:t>
        </w:r>
      </w:ins>
    </w:p>
    <w:p w14:paraId="1F1D3BB8" w14:textId="77777777" w:rsidR="00CD361F" w:rsidRPr="00FC3049" w:rsidRDefault="00CD361F" w:rsidP="00CD361F">
      <w:pPr>
        <w:ind w:left="568" w:hanging="284"/>
        <w:rPr>
          <w:ins w:id="534" w:author="vivo_r01" w:date="2024-04-12T09:14:00Z"/>
          <w:rFonts w:eastAsia="等线"/>
          <w:highlight w:val="cyan"/>
          <w:rPrChange w:id="535" w:author="Nokiar01" w:date="2024-04-16T09:44:00Z">
            <w:rPr>
              <w:ins w:id="536" w:author="vivo_r01" w:date="2024-04-12T09:14:00Z"/>
              <w:rFonts w:eastAsia="等线"/>
            </w:rPr>
          </w:rPrChange>
        </w:rPr>
      </w:pPr>
      <w:ins w:id="537" w:author="vivo_r01" w:date="2024-04-12T09:14:00Z">
        <w:r w:rsidRPr="00FC3049">
          <w:rPr>
            <w:rFonts w:eastAsiaTheme="minorEastAsia"/>
            <w:highlight w:val="cyan"/>
            <w:lang w:eastAsia="zh-CN"/>
            <w:rPrChange w:id="538" w:author="Nokiar01" w:date="2024-04-16T09:44:00Z">
              <w:rPr>
                <w:rFonts w:eastAsiaTheme="minorEastAsia"/>
                <w:lang w:eastAsia="zh-CN"/>
              </w:rPr>
            </w:rPrChange>
          </w:rPr>
          <w:t>8.</w:t>
        </w:r>
        <w:r w:rsidRPr="00FC3049">
          <w:rPr>
            <w:rFonts w:eastAsiaTheme="minorEastAsia"/>
            <w:highlight w:val="cyan"/>
            <w:lang w:eastAsia="zh-CN"/>
            <w:rPrChange w:id="539" w:author="Nokiar01" w:date="2024-04-16T09:44:00Z">
              <w:rPr>
                <w:rFonts w:eastAsiaTheme="minorEastAsia"/>
                <w:lang w:eastAsia="zh-CN"/>
              </w:rPr>
            </w:rPrChange>
          </w:rPr>
          <w:tab/>
        </w:r>
        <w:r w:rsidRPr="00FC3049">
          <w:rPr>
            <w:rFonts w:eastAsia="等线"/>
            <w:highlight w:val="cyan"/>
            <w:rPrChange w:id="540" w:author="Nokiar01" w:date="2024-04-16T09:44:00Z">
              <w:rPr>
                <w:rFonts w:eastAsia="等线"/>
              </w:rPr>
            </w:rPrChange>
          </w:rPr>
          <w:t>The MME-NT-1 creates the temporary UE context for the ciphered DL data associated with the GUTI.</w:t>
        </w:r>
      </w:ins>
    </w:p>
    <w:p w14:paraId="3F88BE03" w14:textId="1B46A985" w:rsidR="00CD361F" w:rsidRPr="00FC3049" w:rsidRDefault="00CD361F" w:rsidP="00CD361F">
      <w:pPr>
        <w:ind w:left="568" w:hanging="284"/>
        <w:rPr>
          <w:ins w:id="541" w:author="vivo_r01" w:date="2024-04-12T09:14:00Z"/>
          <w:rFonts w:eastAsiaTheme="minorEastAsia"/>
          <w:highlight w:val="cyan"/>
          <w:lang w:eastAsia="zh-CN"/>
          <w:rPrChange w:id="542" w:author="Nokiar01" w:date="2024-04-16T09:44:00Z">
            <w:rPr>
              <w:ins w:id="543" w:author="vivo_r01" w:date="2024-04-12T09:14:00Z"/>
              <w:rFonts w:eastAsiaTheme="minorEastAsia"/>
              <w:lang w:eastAsia="zh-CN"/>
            </w:rPr>
          </w:rPrChange>
        </w:rPr>
      </w:pPr>
      <w:ins w:id="544" w:author="vivo_r01" w:date="2024-04-12T09:14:00Z">
        <w:r w:rsidRPr="00FC3049">
          <w:rPr>
            <w:rFonts w:eastAsiaTheme="minorEastAsia"/>
            <w:highlight w:val="cyan"/>
            <w:lang w:eastAsia="zh-CN"/>
            <w:rPrChange w:id="545" w:author="Nokiar01" w:date="2024-04-16T09:44:00Z">
              <w:rPr>
                <w:rFonts w:eastAsiaTheme="minorEastAsia"/>
                <w:lang w:eastAsia="zh-CN"/>
              </w:rPr>
            </w:rPrChange>
          </w:rPr>
          <w:t>9.</w:t>
        </w:r>
        <w:r w:rsidRPr="00FC3049">
          <w:rPr>
            <w:rFonts w:eastAsiaTheme="minorEastAsia"/>
            <w:highlight w:val="cyan"/>
            <w:lang w:eastAsia="zh-CN"/>
            <w:rPrChange w:id="546" w:author="Nokiar01" w:date="2024-04-16T09:44:00Z">
              <w:rPr>
                <w:rFonts w:eastAsiaTheme="minorEastAsia"/>
                <w:lang w:eastAsia="zh-CN"/>
              </w:rPr>
            </w:rPrChange>
          </w:rPr>
          <w:tab/>
          <w:t xml:space="preserve">The MME-NT-1 attempts to page the UE via its own </w:t>
        </w:r>
      </w:ins>
      <w:proofErr w:type="spellStart"/>
      <w:ins w:id="547" w:author="vivo_r01" w:date="2024-04-12T09:18:00Z">
        <w:r w:rsidR="00F95DF6" w:rsidRPr="00FC3049">
          <w:rPr>
            <w:rFonts w:eastAsiaTheme="minorEastAsia"/>
            <w:highlight w:val="cyan"/>
            <w:lang w:eastAsia="zh-CN"/>
            <w:rPrChange w:id="548" w:author="Nokiar01" w:date="2024-04-16T09:44:00Z">
              <w:rPr>
                <w:rFonts w:eastAsiaTheme="minorEastAsia"/>
                <w:lang w:eastAsia="zh-CN"/>
              </w:rPr>
            </w:rPrChange>
          </w:rPr>
          <w:t>eNB</w:t>
        </w:r>
      </w:ins>
      <w:proofErr w:type="spellEnd"/>
      <w:ins w:id="549" w:author="vivo_r01" w:date="2024-04-12T09:14:00Z">
        <w:r w:rsidRPr="00FC3049">
          <w:rPr>
            <w:rFonts w:eastAsiaTheme="minorEastAsia"/>
            <w:highlight w:val="cyan"/>
            <w:lang w:eastAsia="zh-CN"/>
            <w:rPrChange w:id="550" w:author="Nokiar01" w:date="2024-04-16T09:44:00Z">
              <w:rPr>
                <w:rFonts w:eastAsiaTheme="minorEastAsia"/>
                <w:lang w:eastAsia="zh-CN"/>
              </w:rPr>
            </w:rPrChange>
          </w:rPr>
          <w:t xml:space="preserve"> on-board </w:t>
        </w:r>
      </w:ins>
      <w:ins w:id="551" w:author="vivo_r01" w:date="2024-04-12T09:18:00Z">
        <w:r w:rsidR="00F95DF6" w:rsidRPr="00FC3049">
          <w:rPr>
            <w:rFonts w:eastAsiaTheme="minorEastAsia"/>
            <w:highlight w:val="cyan"/>
            <w:lang w:eastAsia="zh-CN"/>
            <w:rPrChange w:id="552" w:author="Nokiar01" w:date="2024-04-16T09:44:00Z">
              <w:rPr>
                <w:rFonts w:eastAsiaTheme="minorEastAsia"/>
                <w:lang w:eastAsia="zh-CN"/>
              </w:rPr>
            </w:rPrChange>
          </w:rPr>
          <w:t>on the</w:t>
        </w:r>
      </w:ins>
      <w:ins w:id="553" w:author="vivo_r01" w:date="2024-04-12T09:14:00Z">
        <w:r w:rsidRPr="00FC3049">
          <w:rPr>
            <w:rFonts w:eastAsiaTheme="minorEastAsia"/>
            <w:highlight w:val="cyan"/>
            <w:lang w:eastAsia="zh-CN"/>
            <w:rPrChange w:id="554" w:author="Nokiar01" w:date="2024-04-16T09:44:00Z">
              <w:rPr>
                <w:rFonts w:eastAsiaTheme="minorEastAsia"/>
                <w:lang w:eastAsia="zh-CN"/>
              </w:rPr>
            </w:rPrChange>
          </w:rPr>
          <w:t xml:space="preserve"> same satellite. </w:t>
        </w:r>
      </w:ins>
    </w:p>
    <w:p w14:paraId="7BEE4D75" w14:textId="00E2243E" w:rsidR="00CD361F" w:rsidRPr="00FC3049" w:rsidRDefault="00CD361F" w:rsidP="00CD361F">
      <w:pPr>
        <w:ind w:left="568" w:hanging="284"/>
        <w:rPr>
          <w:ins w:id="555" w:author="vivo_r01" w:date="2024-04-12T09:14:00Z"/>
          <w:rFonts w:eastAsiaTheme="minorEastAsia"/>
          <w:highlight w:val="cyan"/>
          <w:lang w:eastAsia="zh-CN"/>
          <w:rPrChange w:id="556" w:author="Nokiar01" w:date="2024-04-16T09:44:00Z">
            <w:rPr>
              <w:ins w:id="557" w:author="vivo_r01" w:date="2024-04-12T09:14:00Z"/>
              <w:rFonts w:eastAsiaTheme="minorEastAsia"/>
              <w:lang w:eastAsia="zh-CN"/>
            </w:rPr>
          </w:rPrChange>
        </w:rPr>
      </w:pPr>
      <w:ins w:id="558" w:author="vivo_r01" w:date="2024-04-12T09:14:00Z">
        <w:r w:rsidRPr="00FC3049">
          <w:rPr>
            <w:rFonts w:eastAsiaTheme="minorEastAsia"/>
            <w:highlight w:val="cyan"/>
            <w:lang w:eastAsia="zh-CN"/>
            <w:rPrChange w:id="559" w:author="Nokiar01" w:date="2024-04-16T09:44:00Z">
              <w:rPr>
                <w:rFonts w:eastAsiaTheme="minorEastAsia"/>
                <w:lang w:eastAsia="zh-CN"/>
              </w:rPr>
            </w:rPrChange>
          </w:rPr>
          <w:t>10.</w:t>
        </w:r>
        <w:r w:rsidRPr="00FC3049">
          <w:rPr>
            <w:rFonts w:eastAsiaTheme="minorEastAsia"/>
            <w:highlight w:val="cyan"/>
            <w:lang w:eastAsia="zh-CN"/>
            <w:rPrChange w:id="560" w:author="Nokiar01" w:date="2024-04-16T09:44:00Z">
              <w:rPr>
                <w:rFonts w:eastAsiaTheme="minorEastAsia"/>
                <w:lang w:eastAsia="zh-CN"/>
              </w:rPr>
            </w:rPrChange>
          </w:rPr>
          <w:tab/>
          <w:t>The UE responds and get connected.</w:t>
        </w:r>
      </w:ins>
    </w:p>
    <w:p w14:paraId="001E6F94" w14:textId="77777777" w:rsidR="00CD361F" w:rsidRPr="00FC3049" w:rsidRDefault="00CD361F" w:rsidP="00CD361F">
      <w:pPr>
        <w:ind w:left="568" w:hanging="284"/>
        <w:rPr>
          <w:ins w:id="561" w:author="vivo_r01" w:date="2024-04-12T09:14:00Z"/>
          <w:rFonts w:eastAsiaTheme="minorEastAsia"/>
          <w:highlight w:val="cyan"/>
          <w:lang w:eastAsia="zh-CN"/>
          <w:rPrChange w:id="562" w:author="Nokiar01" w:date="2024-04-16T09:44:00Z">
            <w:rPr>
              <w:ins w:id="563" w:author="vivo_r01" w:date="2024-04-12T09:14:00Z"/>
              <w:rFonts w:eastAsiaTheme="minorEastAsia"/>
              <w:lang w:eastAsia="zh-CN"/>
            </w:rPr>
          </w:rPrChange>
        </w:rPr>
      </w:pPr>
      <w:ins w:id="564" w:author="vivo_r01" w:date="2024-04-12T09:14:00Z">
        <w:r w:rsidRPr="00FC3049">
          <w:rPr>
            <w:rFonts w:eastAsiaTheme="minorEastAsia"/>
            <w:highlight w:val="cyan"/>
            <w:lang w:eastAsia="zh-CN"/>
            <w:rPrChange w:id="565" w:author="Nokiar01" w:date="2024-04-16T09:44:00Z">
              <w:rPr>
                <w:rFonts w:eastAsiaTheme="minorEastAsia"/>
                <w:lang w:eastAsia="zh-CN"/>
              </w:rPr>
            </w:rPrChange>
          </w:rPr>
          <w:t>11.</w:t>
        </w:r>
        <w:r w:rsidRPr="00FC3049">
          <w:rPr>
            <w:rFonts w:eastAsiaTheme="minorEastAsia"/>
            <w:highlight w:val="cyan"/>
            <w:lang w:eastAsia="zh-CN"/>
            <w:rPrChange w:id="566" w:author="Nokiar01" w:date="2024-04-16T09:44:00Z">
              <w:rPr>
                <w:rFonts w:eastAsiaTheme="minorEastAsia"/>
                <w:lang w:eastAsia="zh-CN"/>
              </w:rPr>
            </w:rPrChange>
          </w:rPr>
          <w:tab/>
          <w:t xml:space="preserve">The MME-NT-1 sends the DL data using the DL </w:t>
        </w:r>
        <w:proofErr w:type="spellStart"/>
        <w:r w:rsidRPr="00FC3049">
          <w:rPr>
            <w:rFonts w:eastAsiaTheme="minorEastAsia"/>
            <w:highlight w:val="cyan"/>
            <w:lang w:eastAsia="zh-CN"/>
            <w:rPrChange w:id="567" w:author="Nokiar01" w:date="2024-04-16T09:44:00Z">
              <w:rPr>
                <w:rFonts w:eastAsiaTheme="minorEastAsia"/>
                <w:lang w:eastAsia="zh-CN"/>
              </w:rPr>
            </w:rPrChange>
          </w:rPr>
          <w:t>S1</w:t>
        </w:r>
        <w:proofErr w:type="spellEnd"/>
        <w:r w:rsidRPr="00FC3049">
          <w:rPr>
            <w:rFonts w:eastAsiaTheme="minorEastAsia"/>
            <w:highlight w:val="cyan"/>
            <w:lang w:eastAsia="zh-CN"/>
            <w:rPrChange w:id="568" w:author="Nokiar01" w:date="2024-04-16T09:44:00Z">
              <w:rPr>
                <w:rFonts w:eastAsiaTheme="minorEastAsia"/>
                <w:lang w:eastAsia="zh-CN"/>
              </w:rPr>
            </w:rPrChange>
          </w:rPr>
          <w:t xml:space="preserve">-AP </w:t>
        </w:r>
        <w:proofErr w:type="spellStart"/>
        <w:r w:rsidRPr="00FC3049">
          <w:rPr>
            <w:rFonts w:eastAsiaTheme="minorEastAsia"/>
            <w:highlight w:val="cyan"/>
            <w:lang w:eastAsia="zh-CN"/>
            <w:rPrChange w:id="569" w:author="Nokiar01" w:date="2024-04-16T09:44:00Z">
              <w:rPr>
                <w:rFonts w:eastAsiaTheme="minorEastAsia"/>
                <w:lang w:eastAsia="zh-CN"/>
              </w:rPr>
            </w:rPrChange>
          </w:rPr>
          <w:t>msg</w:t>
        </w:r>
        <w:proofErr w:type="spellEnd"/>
        <w:r w:rsidRPr="00FC3049">
          <w:rPr>
            <w:rFonts w:eastAsiaTheme="minorEastAsia"/>
            <w:highlight w:val="cyan"/>
            <w:lang w:eastAsia="zh-CN"/>
            <w:rPrChange w:id="570" w:author="Nokiar01" w:date="2024-04-16T09:44:00Z">
              <w:rPr>
                <w:rFonts w:eastAsiaTheme="minorEastAsia"/>
                <w:lang w:eastAsia="zh-CN"/>
              </w:rPr>
            </w:rPrChange>
          </w:rPr>
          <w:t xml:space="preserve"> to the </w:t>
        </w:r>
        <w:proofErr w:type="spellStart"/>
        <w:r w:rsidRPr="00FC3049">
          <w:rPr>
            <w:rFonts w:eastAsiaTheme="minorEastAsia"/>
            <w:highlight w:val="cyan"/>
            <w:lang w:eastAsia="zh-CN"/>
            <w:rPrChange w:id="571" w:author="Nokiar01" w:date="2024-04-16T09:44:00Z">
              <w:rPr>
                <w:rFonts w:eastAsiaTheme="minorEastAsia"/>
                <w:lang w:eastAsia="zh-CN"/>
              </w:rPr>
            </w:rPrChange>
          </w:rPr>
          <w:t>eNB</w:t>
        </w:r>
        <w:proofErr w:type="spellEnd"/>
        <w:r w:rsidRPr="00FC3049">
          <w:rPr>
            <w:rFonts w:eastAsiaTheme="minorEastAsia"/>
            <w:highlight w:val="cyan"/>
            <w:lang w:eastAsia="zh-CN"/>
            <w:rPrChange w:id="572" w:author="Nokiar01" w:date="2024-04-16T09:44:00Z">
              <w:rPr>
                <w:rFonts w:eastAsiaTheme="minorEastAsia"/>
                <w:lang w:eastAsia="zh-CN"/>
              </w:rPr>
            </w:rPrChange>
          </w:rPr>
          <w:t>.</w:t>
        </w:r>
      </w:ins>
    </w:p>
    <w:p w14:paraId="2AAB2DCD" w14:textId="77777777" w:rsidR="00CD361F" w:rsidRPr="00FC3049" w:rsidRDefault="00CD361F" w:rsidP="00CD361F">
      <w:pPr>
        <w:ind w:left="568" w:hanging="284"/>
        <w:rPr>
          <w:ins w:id="573" w:author="vivo_r01" w:date="2024-04-12T09:14:00Z"/>
          <w:rFonts w:eastAsiaTheme="minorEastAsia"/>
          <w:highlight w:val="cyan"/>
          <w:lang w:eastAsia="zh-CN"/>
          <w:rPrChange w:id="574" w:author="Nokiar01" w:date="2024-04-16T09:44:00Z">
            <w:rPr>
              <w:ins w:id="575" w:author="vivo_r01" w:date="2024-04-12T09:14:00Z"/>
              <w:rFonts w:eastAsiaTheme="minorEastAsia"/>
              <w:lang w:eastAsia="zh-CN"/>
            </w:rPr>
          </w:rPrChange>
        </w:rPr>
      </w:pPr>
      <w:ins w:id="576" w:author="vivo_r01" w:date="2024-04-12T09:14:00Z">
        <w:r w:rsidRPr="00FC3049">
          <w:rPr>
            <w:rFonts w:eastAsiaTheme="minorEastAsia"/>
            <w:highlight w:val="cyan"/>
            <w:lang w:eastAsia="zh-CN"/>
            <w:rPrChange w:id="577" w:author="Nokiar01" w:date="2024-04-16T09:44:00Z">
              <w:rPr>
                <w:rFonts w:eastAsiaTheme="minorEastAsia"/>
                <w:lang w:eastAsia="zh-CN"/>
              </w:rPr>
            </w:rPrChange>
          </w:rPr>
          <w:lastRenderedPageBreak/>
          <w:t>12.</w:t>
        </w:r>
        <w:r w:rsidRPr="00FC3049">
          <w:rPr>
            <w:rFonts w:eastAsiaTheme="minorEastAsia"/>
            <w:highlight w:val="cyan"/>
            <w:lang w:eastAsia="zh-CN"/>
            <w:rPrChange w:id="578" w:author="Nokiar01" w:date="2024-04-16T09:44:00Z">
              <w:rPr>
                <w:rFonts w:eastAsiaTheme="minorEastAsia"/>
                <w:lang w:eastAsia="zh-CN"/>
              </w:rPr>
            </w:rPrChange>
          </w:rPr>
          <w:tab/>
        </w:r>
        <w:proofErr w:type="spellStart"/>
        <w:r w:rsidRPr="00FC3049">
          <w:rPr>
            <w:rFonts w:eastAsiaTheme="minorEastAsia"/>
            <w:highlight w:val="cyan"/>
            <w:lang w:eastAsia="zh-CN"/>
            <w:rPrChange w:id="579" w:author="Nokiar01" w:date="2024-04-16T09:44:00Z">
              <w:rPr>
                <w:rFonts w:eastAsiaTheme="minorEastAsia"/>
                <w:lang w:eastAsia="zh-CN"/>
              </w:rPr>
            </w:rPrChange>
          </w:rPr>
          <w:t>eNB</w:t>
        </w:r>
        <w:proofErr w:type="spellEnd"/>
        <w:r w:rsidRPr="00FC3049">
          <w:rPr>
            <w:rFonts w:eastAsiaTheme="minorEastAsia"/>
            <w:highlight w:val="cyan"/>
            <w:lang w:eastAsia="zh-CN"/>
            <w:rPrChange w:id="580" w:author="Nokiar01" w:date="2024-04-16T09:44:00Z">
              <w:rPr>
                <w:rFonts w:eastAsiaTheme="minorEastAsia"/>
                <w:lang w:eastAsia="zh-CN"/>
              </w:rPr>
            </w:rPrChange>
          </w:rPr>
          <w:t xml:space="preserve"> forwards the DL data to the UE.</w:t>
        </w:r>
      </w:ins>
    </w:p>
    <w:p w14:paraId="0408CB53" w14:textId="42331CD8" w:rsidR="00CD361F" w:rsidRPr="00FC3049" w:rsidRDefault="00CD361F" w:rsidP="00CD361F">
      <w:pPr>
        <w:ind w:left="568" w:hanging="284"/>
        <w:rPr>
          <w:ins w:id="581" w:author="vivo_r01" w:date="2024-04-12T09:14:00Z"/>
          <w:rFonts w:eastAsiaTheme="minorEastAsia"/>
          <w:highlight w:val="cyan"/>
          <w:lang w:eastAsia="zh-CN"/>
          <w:rPrChange w:id="582" w:author="Nokiar01" w:date="2024-04-16T09:44:00Z">
            <w:rPr>
              <w:ins w:id="583" w:author="vivo_r01" w:date="2024-04-12T09:14:00Z"/>
              <w:rFonts w:eastAsiaTheme="minorEastAsia"/>
              <w:lang w:eastAsia="zh-CN"/>
            </w:rPr>
          </w:rPrChange>
        </w:rPr>
      </w:pPr>
      <w:ins w:id="584" w:author="vivo_r01" w:date="2024-04-12T09:14:00Z">
        <w:r w:rsidRPr="00FC3049">
          <w:rPr>
            <w:rFonts w:eastAsiaTheme="minorEastAsia"/>
            <w:highlight w:val="cyan"/>
            <w:lang w:eastAsia="zh-CN"/>
            <w:rPrChange w:id="585" w:author="Nokiar01" w:date="2024-04-16T09:44:00Z">
              <w:rPr>
                <w:rFonts w:eastAsiaTheme="minorEastAsia"/>
                <w:lang w:eastAsia="zh-CN"/>
              </w:rPr>
            </w:rPrChange>
          </w:rPr>
          <w:t>13.</w:t>
        </w:r>
        <w:r w:rsidRPr="00FC3049">
          <w:rPr>
            <w:rFonts w:eastAsiaTheme="minorEastAsia"/>
            <w:highlight w:val="cyan"/>
            <w:lang w:eastAsia="zh-CN"/>
            <w:rPrChange w:id="586" w:author="Nokiar01" w:date="2024-04-16T09:44:00Z">
              <w:rPr>
                <w:rFonts w:eastAsiaTheme="minorEastAsia"/>
                <w:lang w:eastAsia="zh-CN"/>
              </w:rPr>
            </w:rPrChange>
          </w:rPr>
          <w:tab/>
        </w:r>
        <w:proofErr w:type="spellStart"/>
        <w:r w:rsidRPr="00FC3049">
          <w:rPr>
            <w:rFonts w:eastAsiaTheme="minorEastAsia"/>
            <w:highlight w:val="cyan"/>
            <w:lang w:eastAsia="zh-CN"/>
            <w:rPrChange w:id="587" w:author="Nokiar01" w:date="2024-04-16T09:44:00Z">
              <w:rPr>
                <w:rFonts w:eastAsiaTheme="minorEastAsia"/>
                <w:lang w:eastAsia="zh-CN"/>
              </w:rPr>
            </w:rPrChange>
          </w:rPr>
          <w:t>eNB</w:t>
        </w:r>
        <w:proofErr w:type="spellEnd"/>
        <w:r w:rsidRPr="00FC3049">
          <w:rPr>
            <w:rFonts w:eastAsiaTheme="minorEastAsia"/>
            <w:highlight w:val="cyan"/>
            <w:lang w:eastAsia="zh-CN"/>
            <w:rPrChange w:id="588" w:author="Nokiar01" w:date="2024-04-16T09:44:00Z">
              <w:rPr>
                <w:rFonts w:eastAsiaTheme="minorEastAsia"/>
                <w:lang w:eastAsia="zh-CN"/>
              </w:rPr>
            </w:rPrChange>
          </w:rPr>
          <w:t xml:space="preserve"> responds to the MME-NT-1 of the NAS delivery notification.</w:t>
        </w:r>
      </w:ins>
    </w:p>
    <w:p w14:paraId="606CD357" w14:textId="77777777" w:rsidR="00CD361F" w:rsidRPr="00CD361F" w:rsidRDefault="00CD361F" w:rsidP="00CD361F">
      <w:pPr>
        <w:ind w:left="568" w:hanging="284"/>
        <w:rPr>
          <w:ins w:id="589" w:author="vivo_r01" w:date="2024-04-12T09:14:00Z"/>
          <w:rFonts w:eastAsiaTheme="minorEastAsia"/>
          <w:lang w:eastAsia="zh-CN"/>
        </w:rPr>
      </w:pPr>
      <w:ins w:id="590" w:author="vivo_r01" w:date="2024-04-12T09:14:00Z">
        <w:r w:rsidRPr="00FC3049">
          <w:rPr>
            <w:rFonts w:eastAsiaTheme="minorEastAsia"/>
            <w:highlight w:val="cyan"/>
            <w:lang w:eastAsia="zh-CN"/>
            <w:rPrChange w:id="591" w:author="Nokiar01" w:date="2024-04-16T09:44:00Z">
              <w:rPr>
                <w:rFonts w:eastAsiaTheme="minorEastAsia"/>
                <w:lang w:eastAsia="zh-CN"/>
              </w:rPr>
            </w:rPrChange>
          </w:rPr>
          <w:t>14. When ground connectivity is available for MME-NT-1, it will deliver the stored NAS delivery notification message to MME-T.</w:t>
        </w:r>
      </w:ins>
    </w:p>
    <w:p w14:paraId="329E420A" w14:textId="77777777" w:rsidR="005A7A9E" w:rsidRPr="00CD361F" w:rsidRDefault="005A7A9E" w:rsidP="004E573D">
      <w:pPr>
        <w:pStyle w:val="EditorsNote"/>
      </w:pPr>
    </w:p>
    <w:p w14:paraId="6E0147FB" w14:textId="77777777" w:rsidR="004E573D" w:rsidRDefault="004E573D" w:rsidP="004E573D">
      <w:pPr>
        <w:pStyle w:val="4"/>
        <w:rPr>
          <w:rFonts w:eastAsia="等线"/>
          <w:lang w:eastAsia="zh-CN"/>
        </w:rPr>
      </w:pPr>
      <w:bookmarkStart w:id="592" w:name="_Toc158028924"/>
      <w:r>
        <w:rPr>
          <w:rFonts w:eastAsia="等线"/>
        </w:rPr>
        <w:t>6.11.4</w:t>
      </w:r>
      <w:r>
        <w:rPr>
          <w:rFonts w:eastAsia="等线"/>
        </w:rPr>
        <w:tab/>
        <w:t>Impacts on services, entities and interfaces</w:t>
      </w:r>
      <w:bookmarkEnd w:id="592"/>
    </w:p>
    <w:p w14:paraId="4233647D" w14:textId="77777777" w:rsidR="004E573D" w:rsidRDefault="004E573D" w:rsidP="004E573D">
      <w:pPr>
        <w:rPr>
          <w:rFonts w:eastAsia="Times New Roman"/>
          <w:b/>
          <w:bCs/>
          <w:lang w:eastAsia="en-GB"/>
        </w:rPr>
      </w:pPr>
      <w:r>
        <w:rPr>
          <w:b/>
          <w:bCs/>
        </w:rPr>
        <w:t>UE:</w:t>
      </w:r>
    </w:p>
    <w:p w14:paraId="48A2F670" w14:textId="77777777" w:rsidR="004E573D" w:rsidRDefault="004E573D" w:rsidP="004E573D">
      <w:pPr>
        <w:pStyle w:val="B1"/>
      </w:pPr>
      <w:r>
        <w:t>-</w:t>
      </w:r>
      <w:r>
        <w:tab/>
        <w:t>NAS impact to handle larger delay due to S&amp;F mode of operation.</w:t>
      </w:r>
    </w:p>
    <w:p w14:paraId="2ED4F729" w14:textId="77777777" w:rsidR="004E573D" w:rsidRDefault="004E573D" w:rsidP="004E573D">
      <w:pPr>
        <w:pStyle w:val="B1"/>
      </w:pPr>
      <w:r>
        <w:t>-</w:t>
      </w:r>
      <w:r>
        <w:tab/>
        <w:t>NAS impact due to new interim GUTI allocation.</w:t>
      </w:r>
    </w:p>
    <w:p w14:paraId="3B1ABCE2" w14:textId="77777777" w:rsidR="004E573D" w:rsidRDefault="004E573D" w:rsidP="004E573D">
      <w:pPr>
        <w:rPr>
          <w:b/>
          <w:bCs/>
        </w:rPr>
      </w:pPr>
      <w:r>
        <w:rPr>
          <w:b/>
          <w:bCs/>
        </w:rPr>
        <w:t>MME-T:</w:t>
      </w:r>
    </w:p>
    <w:p w14:paraId="0BCCED8A" w14:textId="77777777" w:rsidR="004E573D" w:rsidRDefault="004E573D" w:rsidP="004E573D">
      <w:pPr>
        <w:pStyle w:val="B1"/>
      </w:pPr>
      <w:r>
        <w:t>-</w:t>
      </w:r>
      <w:r>
        <w:tab/>
        <w:t>Handling of new S10 messages to carry both ciphered and plain text NAS messages to/from MME-NTs.</w:t>
      </w:r>
    </w:p>
    <w:p w14:paraId="06F25968" w14:textId="0DAA871A" w:rsidR="00A62479" w:rsidRDefault="00100A71" w:rsidP="00A62479">
      <w:pPr>
        <w:pStyle w:val="B1"/>
      </w:pPr>
      <w:ins w:id="593" w:author="Nokia" w:date="2024-04-02T10:12:00Z">
        <w:r>
          <w:t xml:space="preserve">- </w:t>
        </w:r>
        <w:r>
          <w:tab/>
          <w:t>T</w:t>
        </w:r>
        <w:r w:rsidRPr="00A62479">
          <w:t>ransmi</w:t>
        </w:r>
        <w:r>
          <w:t>t</w:t>
        </w:r>
        <w:r w:rsidRPr="00A62479">
          <w:t xml:space="preserve">s </w:t>
        </w:r>
        <w:r>
          <w:t>Resume</w:t>
        </w:r>
        <w:r w:rsidRPr="00A62479">
          <w:t xml:space="preserve"> notification message</w:t>
        </w:r>
        <w:r>
          <w:t>s</w:t>
        </w:r>
        <w:r w:rsidRPr="00A62479">
          <w:t xml:space="preserve"> to MME-</w:t>
        </w:r>
        <w:r>
          <w:t>N</w:t>
        </w:r>
        <w:r w:rsidRPr="00A62479">
          <w:t>T</w:t>
        </w:r>
        <w:r>
          <w:t>, in case of</w:t>
        </w:r>
        <w:r w:rsidRPr="00A62479">
          <w:t xml:space="preserve"> </w:t>
        </w:r>
        <w:r>
          <w:t>connection Suspend and Resume procedure</w:t>
        </w:r>
        <w:r w:rsidRPr="00A62479">
          <w:t>.</w:t>
        </w:r>
      </w:ins>
    </w:p>
    <w:p w14:paraId="4FC18CE4" w14:textId="77777777" w:rsidR="004E573D" w:rsidRDefault="004E573D" w:rsidP="004E573D">
      <w:pPr>
        <w:rPr>
          <w:b/>
          <w:bCs/>
        </w:rPr>
      </w:pPr>
      <w:r>
        <w:rPr>
          <w:b/>
          <w:bCs/>
        </w:rPr>
        <w:t>MME-NT:</w:t>
      </w:r>
    </w:p>
    <w:p w14:paraId="4F46E4CA" w14:textId="77777777" w:rsidR="004E573D" w:rsidRDefault="004E573D" w:rsidP="004E573D">
      <w:pPr>
        <w:pStyle w:val="B1"/>
      </w:pPr>
      <w:r>
        <w:t>-</w:t>
      </w:r>
      <w:r>
        <w:tab/>
        <w:t>Handling of new S10 messages to carry both ciphered and plain text NAS messages to/from MME-T.</w:t>
      </w:r>
    </w:p>
    <w:p w14:paraId="6DC3EAAD" w14:textId="77777777" w:rsidR="004E573D" w:rsidRDefault="004E573D" w:rsidP="004E573D">
      <w:pPr>
        <w:pStyle w:val="B1"/>
      </w:pPr>
      <w:r>
        <w:t>-</w:t>
      </w:r>
      <w:r>
        <w:tab/>
        <w:t>Handling of plain text NAS and NGAP messages on behalf of MME-T.</w:t>
      </w:r>
    </w:p>
    <w:p w14:paraId="5B262895" w14:textId="1FC8071F" w:rsidR="00A62479" w:rsidRDefault="00100A71" w:rsidP="004E573D">
      <w:pPr>
        <w:pStyle w:val="B1"/>
      </w:pPr>
      <w:ins w:id="594" w:author="Nokia" w:date="2024-04-02T10:12:00Z">
        <w:r>
          <w:t>-  T</w:t>
        </w:r>
        <w:r w:rsidRPr="00A62479">
          <w:t>ransmi</w:t>
        </w:r>
        <w:r>
          <w:t>t</w:t>
        </w:r>
        <w:r w:rsidRPr="00A62479">
          <w:t>s Suspend notification message</w:t>
        </w:r>
        <w:r>
          <w:t>s</w:t>
        </w:r>
        <w:r w:rsidRPr="00A62479">
          <w:t xml:space="preserve"> to MME-T</w:t>
        </w:r>
        <w:r>
          <w:t>, in case of</w:t>
        </w:r>
        <w:r w:rsidRPr="00A62479">
          <w:t xml:space="preserve"> </w:t>
        </w:r>
        <w:r>
          <w:t>connection Suspend and Resume procedure</w:t>
        </w:r>
      </w:ins>
    </w:p>
    <w:p w14:paraId="100EF220" w14:textId="77777777" w:rsidR="003658D8" w:rsidRDefault="003658D8" w:rsidP="003658D8"/>
    <w:p w14:paraId="286B7218" w14:textId="0EADC97F" w:rsidR="003658D8" w:rsidRDefault="003658D8" w:rsidP="003658D8">
      <w:pPr>
        <w:jc w:val="center"/>
      </w:pPr>
      <w:r>
        <w:rPr>
          <w:rFonts w:ascii="Arial" w:hAnsi="Arial"/>
          <w:color w:val="FF0000"/>
          <w:sz w:val="32"/>
        </w:rPr>
        <w:t xml:space="preserve">*** </w:t>
      </w:r>
      <w:r w:rsidR="00AD6796">
        <w:rPr>
          <w:rFonts w:ascii="Arial" w:hAnsi="Arial"/>
          <w:color w:val="FF0000"/>
          <w:sz w:val="32"/>
        </w:rPr>
        <w:t>End of</w:t>
      </w:r>
      <w:r>
        <w:rPr>
          <w:rFonts w:ascii="Arial" w:hAnsi="Arial"/>
          <w:color w:val="FF0000"/>
          <w:sz w:val="32"/>
        </w:rPr>
        <w:t xml:space="preserve"> </w:t>
      </w:r>
      <w:r w:rsidRPr="00194C9A">
        <w:rPr>
          <w:rFonts w:ascii="Arial" w:hAnsi="Arial"/>
          <w:color w:val="FF0000"/>
          <w:sz w:val="32"/>
        </w:rPr>
        <w:t>Change</w:t>
      </w:r>
      <w:r>
        <w:rPr>
          <w:rFonts w:ascii="Arial" w:hAnsi="Arial"/>
          <w:color w:val="FF0000"/>
          <w:sz w:val="32"/>
        </w:rPr>
        <w:t xml:space="preserve"> ***</w:t>
      </w:r>
    </w:p>
    <w:p w14:paraId="3D04CC99" w14:textId="77777777" w:rsidR="003658D8" w:rsidRDefault="003658D8" w:rsidP="003658D8"/>
    <w:bookmarkEnd w:id="224"/>
    <w:bookmarkEnd w:id="225"/>
    <w:bookmarkEnd w:id="226"/>
    <w:bookmarkEnd w:id="227"/>
    <w:bookmarkEnd w:id="228"/>
    <w:bookmarkEnd w:id="229"/>
    <w:bookmarkEnd w:id="230"/>
    <w:bookmarkEnd w:id="231"/>
    <w:bookmarkEnd w:id="234"/>
    <w:bookmarkEnd w:id="235"/>
    <w:p w14:paraId="7C29E72A" w14:textId="77777777" w:rsidR="00183AC3" w:rsidRDefault="00183AC3" w:rsidP="00183AC3">
      <w:pPr>
        <w:pStyle w:val="B2"/>
        <w:ind w:left="0" w:firstLine="0"/>
      </w:pPr>
    </w:p>
    <w:sectPr w:rsidR="00183AC3" w:rsidSect="00C453A7">
      <w:headerReference w:type="even" r:id="rId28"/>
      <w:headerReference w:type="default" r:id="rId29"/>
      <w:footerReference w:type="default" r:id="rId30"/>
      <w:pgSz w:w="11906" w:h="16838" w:code="9"/>
      <w:pgMar w:top="1134" w:right="1134" w:bottom="1134" w:left="1134" w:header="73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E50E00" w14:textId="77777777" w:rsidR="00C453A7" w:rsidRDefault="00C453A7">
      <w:r>
        <w:separator/>
      </w:r>
    </w:p>
    <w:p w14:paraId="6C56CF18" w14:textId="77777777" w:rsidR="00C453A7" w:rsidRDefault="00C453A7"/>
  </w:endnote>
  <w:endnote w:type="continuationSeparator" w:id="0">
    <w:p w14:paraId="7B5ED589" w14:textId="77777777" w:rsidR="00C453A7" w:rsidRDefault="00C453A7">
      <w:r>
        <w:continuationSeparator/>
      </w:r>
    </w:p>
    <w:p w14:paraId="0032DA11" w14:textId="77777777" w:rsidR="00C453A7" w:rsidRDefault="00C453A7"/>
  </w:endnote>
  <w:endnote w:type="continuationNotice" w:id="1">
    <w:p w14:paraId="09D7FD24" w14:textId="77777777" w:rsidR="00C453A7" w:rsidRDefault="00C453A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4C6F8" w14:textId="77777777" w:rsidR="00554E12" w:rsidRDefault="00554E12">
    <w:pPr>
      <w:framePr w:w="646" w:h="244" w:hRule="exact" w:wrap="around" w:vAnchor="text" w:hAnchor="margin" w:y="-5"/>
      <w:rPr>
        <w:rFonts w:ascii="Arial" w:hAnsi="Arial" w:cs="Arial"/>
        <w:b/>
        <w:bCs/>
        <w:i/>
        <w:iCs/>
        <w:sz w:val="18"/>
      </w:rPr>
    </w:pPr>
    <w:r>
      <w:rPr>
        <w:rFonts w:ascii="Arial" w:hAnsi="Arial" w:cs="Arial"/>
        <w:b/>
        <w:bCs/>
        <w:i/>
        <w:iCs/>
        <w:sz w:val="18"/>
      </w:rPr>
      <w:t>3GPP</w:t>
    </w:r>
  </w:p>
  <w:p w14:paraId="42E1C5A6" w14:textId="77777777" w:rsidR="00554E12" w:rsidRDefault="00554E12">
    <w:pPr>
      <w:framePr w:w="1126" w:h="244" w:hRule="exact" w:wrap="around" w:vAnchor="text" w:hAnchor="page" w:x="9631" w:y="-5"/>
      <w:rPr>
        <w:rFonts w:ascii="Arial" w:hAnsi="Arial" w:cs="Arial"/>
        <w:b/>
        <w:bCs/>
        <w:i/>
        <w:iCs/>
        <w:sz w:val="18"/>
      </w:rPr>
    </w:pPr>
    <w:r>
      <w:rPr>
        <w:rFonts w:ascii="Arial" w:hAnsi="Arial" w:cs="Arial"/>
        <w:b/>
        <w:bCs/>
        <w:i/>
        <w:iCs/>
        <w:sz w:val="18"/>
      </w:rPr>
      <w:t>SA WG2 TD</w:t>
    </w:r>
  </w:p>
  <w:p w14:paraId="6A685BED" w14:textId="77777777" w:rsidR="00554E12" w:rsidRDefault="00554E12" w:rsidP="000F63C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955C5E" w14:textId="77777777" w:rsidR="00C453A7" w:rsidRDefault="00C453A7">
      <w:r>
        <w:separator/>
      </w:r>
    </w:p>
    <w:p w14:paraId="4E0541D6" w14:textId="77777777" w:rsidR="00C453A7" w:rsidRDefault="00C453A7"/>
  </w:footnote>
  <w:footnote w:type="continuationSeparator" w:id="0">
    <w:p w14:paraId="49B833AD" w14:textId="77777777" w:rsidR="00C453A7" w:rsidRDefault="00C453A7">
      <w:r>
        <w:continuationSeparator/>
      </w:r>
    </w:p>
    <w:p w14:paraId="3AA358C7" w14:textId="77777777" w:rsidR="00C453A7" w:rsidRDefault="00C453A7"/>
  </w:footnote>
  <w:footnote w:type="continuationNotice" w:id="1">
    <w:p w14:paraId="176CB3E2" w14:textId="77777777" w:rsidR="00C453A7" w:rsidRDefault="00C453A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D11F4" w14:textId="77777777" w:rsidR="00554E12" w:rsidRDefault="00554E12"/>
  <w:p w14:paraId="3AF69947" w14:textId="77777777" w:rsidR="00554E12" w:rsidRDefault="00554E1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638D2" w14:textId="77777777" w:rsidR="00554E12" w:rsidRPr="00861603" w:rsidRDefault="00554E12">
    <w:pPr>
      <w:framePr w:w="2851" w:h="244" w:hRule="exact" w:wrap="around" w:vAnchor="text" w:hAnchor="page" w:x="1156" w:y="-1"/>
      <w:rPr>
        <w:rFonts w:ascii="Arial" w:hAnsi="Arial" w:cs="Arial"/>
        <w:b/>
        <w:bCs/>
        <w:sz w:val="18"/>
        <w:lang w:val="fr-FR"/>
      </w:rPr>
    </w:pPr>
    <w:r w:rsidRPr="00861603">
      <w:rPr>
        <w:rFonts w:ascii="Arial" w:hAnsi="Arial" w:cs="Arial"/>
        <w:b/>
        <w:bCs/>
        <w:sz w:val="18"/>
        <w:lang w:val="fr-FR"/>
      </w:rPr>
      <w:t xml:space="preserve">SA WG2 </w:t>
    </w:r>
    <w:r w:rsidRPr="00E61767">
      <w:rPr>
        <w:rFonts w:ascii="Arial" w:hAnsi="Arial" w:cs="Arial"/>
        <w:b/>
        <w:bCs/>
        <w:sz w:val="18"/>
        <w:lang w:val="en-IN"/>
      </w:rPr>
      <w:t>Temporary</w:t>
    </w:r>
    <w:r w:rsidRPr="00861603">
      <w:rPr>
        <w:rFonts w:ascii="Arial" w:hAnsi="Arial" w:cs="Arial"/>
        <w:b/>
        <w:bCs/>
        <w:sz w:val="18"/>
        <w:lang w:val="fr-FR"/>
      </w:rPr>
      <w:t xml:space="preserve"> Document</w:t>
    </w:r>
  </w:p>
  <w:p w14:paraId="10DECDDF" w14:textId="77777777" w:rsidR="00554E12" w:rsidRPr="00861603" w:rsidRDefault="00554E12">
    <w:pPr>
      <w:framePr w:w="946" w:h="272" w:hRule="exact" w:wrap="around" w:vAnchor="text" w:hAnchor="margin" w:xAlign="center" w:y="-1"/>
      <w:rPr>
        <w:rFonts w:ascii="Arial" w:hAnsi="Arial" w:cs="Arial"/>
        <w:b/>
        <w:bCs/>
        <w:sz w:val="18"/>
        <w:lang w:val="fr-FR"/>
      </w:rPr>
    </w:pPr>
    <w:r w:rsidRPr="00861603">
      <w:rPr>
        <w:rFonts w:ascii="Arial" w:hAnsi="Arial" w:cs="Arial"/>
        <w:b/>
        <w:bCs/>
        <w:sz w:val="18"/>
        <w:lang w:val="fr-FR"/>
      </w:rPr>
      <w:t xml:space="preserve">Page </w:t>
    </w:r>
    <w:r>
      <w:rPr>
        <w:rFonts w:ascii="Arial" w:hAnsi="Arial" w:cs="Arial"/>
        <w:b/>
        <w:bCs/>
        <w:sz w:val="18"/>
      </w:rPr>
      <w:fldChar w:fldCharType="begin"/>
    </w:r>
    <w:r w:rsidRPr="00861603">
      <w:rPr>
        <w:rFonts w:ascii="Arial" w:hAnsi="Arial" w:cs="Arial"/>
        <w:b/>
        <w:bCs/>
        <w:sz w:val="18"/>
        <w:lang w:val="fr-FR"/>
      </w:rPr>
      <w:instrText xml:space="preserve">page </w:instrText>
    </w:r>
    <w:r>
      <w:rPr>
        <w:rFonts w:ascii="Arial" w:hAnsi="Arial" w:cs="Arial"/>
        <w:b/>
        <w:bCs/>
        <w:sz w:val="18"/>
      </w:rPr>
      <w:fldChar w:fldCharType="separate"/>
    </w:r>
    <w:r w:rsidR="00A14FB1">
      <w:rPr>
        <w:rFonts w:ascii="Arial" w:hAnsi="Arial" w:cs="Arial"/>
        <w:b/>
        <w:bCs/>
        <w:noProof/>
        <w:sz w:val="18"/>
        <w:lang w:val="fr-FR"/>
      </w:rPr>
      <w:t>1</w:t>
    </w:r>
    <w:r>
      <w:rPr>
        <w:rFonts w:ascii="Arial" w:hAnsi="Arial" w:cs="Arial"/>
        <w:b/>
        <w:bCs/>
        <w:sz w:val="18"/>
      </w:rPr>
      <w:fldChar w:fldCharType="end"/>
    </w:r>
  </w:p>
  <w:p w14:paraId="4E8CA7F9" w14:textId="77777777" w:rsidR="00554E12" w:rsidRPr="00861603" w:rsidRDefault="00554E12">
    <w:pPr>
      <w:rPr>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E1A3B2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814110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C302F5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33C2F0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9E851C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9E84A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5DC53C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0A2502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6C6278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492973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42E5BC1"/>
    <w:multiLevelType w:val="hybridMultilevel"/>
    <w:tmpl w:val="8ECA485A"/>
    <w:lvl w:ilvl="0" w:tplc="40090011">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78173B1"/>
    <w:multiLevelType w:val="hybridMultilevel"/>
    <w:tmpl w:val="A36277B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1A8219F8"/>
    <w:multiLevelType w:val="hybridMultilevel"/>
    <w:tmpl w:val="C9AC72A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 w15:restartNumberingAfterBreak="0">
    <w:nsid w:val="1B58262D"/>
    <w:multiLevelType w:val="hybridMultilevel"/>
    <w:tmpl w:val="8ECA485A"/>
    <w:lvl w:ilvl="0" w:tplc="40090011">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230E0817"/>
    <w:multiLevelType w:val="hybridMultilevel"/>
    <w:tmpl w:val="2244E36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3DC6E52"/>
    <w:multiLevelType w:val="hybridMultilevel"/>
    <w:tmpl w:val="2244E36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12770D6"/>
    <w:multiLevelType w:val="hybridMultilevel"/>
    <w:tmpl w:val="38FA60A0"/>
    <w:lvl w:ilvl="0" w:tplc="493E33E4">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E71763"/>
    <w:multiLevelType w:val="hybridMultilevel"/>
    <w:tmpl w:val="B540067E"/>
    <w:lvl w:ilvl="0" w:tplc="FFFFFFFF">
      <w:start w:val="1"/>
      <w:numFmt w:val="bullet"/>
      <w:lvlText w:val="-"/>
      <w:lvlJc w:val="left"/>
      <w:pPr>
        <w:ind w:left="1080" w:hanging="360"/>
      </w:pPr>
      <w:rPr>
        <w:rFonts w:ascii="Arial" w:hAnsi="Aria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4C76903"/>
    <w:multiLevelType w:val="hybridMultilevel"/>
    <w:tmpl w:val="D332A49A"/>
    <w:lvl w:ilvl="0" w:tplc="57D84B36">
      <w:start w:val="1"/>
      <w:numFmt w:val="decimal"/>
      <w:lvlText w:val="%1)"/>
      <w:lvlJc w:val="left"/>
      <w:pPr>
        <w:ind w:left="720" w:hanging="360"/>
      </w:pPr>
      <w:rPr>
        <w:rFonts w:hint="default"/>
        <w:color w:val="FF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37F03586"/>
    <w:multiLevelType w:val="hybridMultilevel"/>
    <w:tmpl w:val="2B48B36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F287B3E"/>
    <w:multiLevelType w:val="hybridMultilevel"/>
    <w:tmpl w:val="D332A49A"/>
    <w:lvl w:ilvl="0" w:tplc="57D84B36">
      <w:start w:val="1"/>
      <w:numFmt w:val="decimal"/>
      <w:lvlText w:val="%1)"/>
      <w:lvlJc w:val="left"/>
      <w:pPr>
        <w:ind w:left="720" w:hanging="360"/>
      </w:pPr>
      <w:rPr>
        <w:rFonts w:hint="default"/>
        <w:color w:val="FF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07C6EB6"/>
    <w:multiLevelType w:val="hybridMultilevel"/>
    <w:tmpl w:val="3B0466AC"/>
    <w:lvl w:ilvl="0" w:tplc="D6C0000C">
      <w:start w:val="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BFF2212"/>
    <w:multiLevelType w:val="hybridMultilevel"/>
    <w:tmpl w:val="8ECA485A"/>
    <w:lvl w:ilvl="0" w:tplc="40090011">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70291547"/>
    <w:multiLevelType w:val="hybridMultilevel"/>
    <w:tmpl w:val="54AA69A2"/>
    <w:lvl w:ilvl="0" w:tplc="A432B222">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4" w15:restartNumberingAfterBreak="0">
    <w:nsid w:val="751D1A16"/>
    <w:multiLevelType w:val="hybridMultilevel"/>
    <w:tmpl w:val="8ECA485A"/>
    <w:lvl w:ilvl="0" w:tplc="40090011">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787F7CC1"/>
    <w:multiLevelType w:val="hybridMultilevel"/>
    <w:tmpl w:val="ED4C2B2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A95067C"/>
    <w:multiLevelType w:val="hybridMultilevel"/>
    <w:tmpl w:val="BFC68A12"/>
    <w:lvl w:ilvl="0" w:tplc="00644648">
      <w:start w:val="1"/>
      <w:numFmt w:val="lowerLetter"/>
      <w:lvlText w:val="%1)"/>
      <w:lvlJc w:val="left"/>
      <w:pPr>
        <w:ind w:left="1080" w:hanging="360"/>
      </w:pPr>
      <w:rPr>
        <w:rFonts w:hint="default"/>
        <w:color w:val="FF0000"/>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7" w15:restartNumberingAfterBreak="0">
    <w:nsid w:val="7ED50718"/>
    <w:multiLevelType w:val="hybridMultilevel"/>
    <w:tmpl w:val="9FD8B93C"/>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285547147">
    <w:abstractNumId w:val="21"/>
  </w:num>
  <w:num w:numId="2" w16cid:durableId="1732382668">
    <w:abstractNumId w:val="25"/>
  </w:num>
  <w:num w:numId="3" w16cid:durableId="624431616">
    <w:abstractNumId w:val="16"/>
  </w:num>
  <w:num w:numId="4" w16cid:durableId="1424834076">
    <w:abstractNumId w:val="12"/>
  </w:num>
  <w:num w:numId="5" w16cid:durableId="1549145051">
    <w:abstractNumId w:val="14"/>
  </w:num>
  <w:num w:numId="6" w16cid:durableId="977606850">
    <w:abstractNumId w:val="15"/>
  </w:num>
  <w:num w:numId="7" w16cid:durableId="1399327905">
    <w:abstractNumId w:val="9"/>
  </w:num>
  <w:num w:numId="8" w16cid:durableId="300430609">
    <w:abstractNumId w:val="7"/>
  </w:num>
  <w:num w:numId="9" w16cid:durableId="93980183">
    <w:abstractNumId w:val="6"/>
  </w:num>
  <w:num w:numId="10" w16cid:durableId="1376079437">
    <w:abstractNumId w:val="5"/>
  </w:num>
  <w:num w:numId="11" w16cid:durableId="52586118">
    <w:abstractNumId w:val="4"/>
  </w:num>
  <w:num w:numId="12" w16cid:durableId="870150196">
    <w:abstractNumId w:val="8"/>
  </w:num>
  <w:num w:numId="13" w16cid:durableId="1622346805">
    <w:abstractNumId w:val="3"/>
  </w:num>
  <w:num w:numId="14" w16cid:durableId="175970465">
    <w:abstractNumId w:val="2"/>
  </w:num>
  <w:num w:numId="15" w16cid:durableId="881021560">
    <w:abstractNumId w:val="1"/>
  </w:num>
  <w:num w:numId="16" w16cid:durableId="1563171110">
    <w:abstractNumId w:val="0"/>
  </w:num>
  <w:num w:numId="17" w16cid:durableId="974022833">
    <w:abstractNumId w:val="13"/>
  </w:num>
  <w:num w:numId="18" w16cid:durableId="1921593807">
    <w:abstractNumId w:val="19"/>
  </w:num>
  <w:num w:numId="19" w16cid:durableId="1854954427">
    <w:abstractNumId w:val="18"/>
  </w:num>
  <w:num w:numId="20" w16cid:durableId="1015762831">
    <w:abstractNumId w:val="24"/>
  </w:num>
  <w:num w:numId="21" w16cid:durableId="234630541">
    <w:abstractNumId w:val="22"/>
  </w:num>
  <w:num w:numId="22" w16cid:durableId="1900942007">
    <w:abstractNumId w:val="10"/>
  </w:num>
  <w:num w:numId="23" w16cid:durableId="1679232931">
    <w:abstractNumId w:val="26"/>
  </w:num>
  <w:num w:numId="24" w16cid:durableId="195896394">
    <w:abstractNumId w:val="20"/>
  </w:num>
  <w:num w:numId="25" w16cid:durableId="1272977632">
    <w:abstractNumId w:val="23"/>
  </w:num>
  <w:num w:numId="26" w16cid:durableId="281767633">
    <w:abstractNumId w:val="11"/>
  </w:num>
  <w:num w:numId="27" w16cid:durableId="130948863">
    <w:abstractNumId w:val="17"/>
  </w:num>
  <w:num w:numId="28" w16cid:durableId="432823562">
    <w:abstractNumId w:val="27"/>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okiar01">
    <w15:presenceInfo w15:providerId="None" w15:userId="Nokiar01"/>
  </w15:person>
  <w15:person w15:author="Nokia">
    <w15:presenceInfo w15:providerId="None" w15:userId="Nokia"/>
  </w15:person>
  <w15:person w15:author="Apostolos Kousaridas (Nokia)">
    <w15:presenceInfo w15:providerId="AD" w15:userId="S::apostolos.kousaridas@nokia.com::69075ce5-0a50-4da8-9c4a-89174e35dc49"/>
  </w15:person>
  <w15:person w15:author="vivo_r01">
    <w15:presenceInfo w15:providerId="None" w15:userId="vivo_r01"/>
  </w15:person>
  <w15:person w15:author="vivo_r02">
    <w15:presenceInfo w15:providerId="None" w15:userId="vivo_r02"/>
  </w15:person>
  <w15:person w15:author="vivo_R01">
    <w15:presenceInfo w15:providerId="None" w15:userId="vivo_R01"/>
  </w15:person>
  <w15:person w15:author="Saubhagya Baliarsingh (Nokia)">
    <w15:presenceInfo w15:providerId="AD" w15:userId="S::saubhagya.baliarsingh@nokia.com::4ec7ae5b-f499-48ef-80f9-42c73336c87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bordersDoNotSurroundHeader/>
  <w:bordersDoNotSurroundFooter/>
  <w:activeWritingStyle w:appName="MSWord" w:lang="en-US" w:vendorID="64" w:dllVersion="0" w:nlCheck="1" w:checkStyle="0"/>
  <w:activeWritingStyle w:appName="MSWord" w:lang="en-GB" w:vendorID="64" w:dllVersion="0" w:nlCheck="1" w:checkStyle="0"/>
  <w:activeWritingStyle w:appName="MSWord" w:lang="en-IN"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n-IN" w:vendorID="64" w:dllVersion="4096" w:nlCheck="1" w:checkStyle="0"/>
  <w:activeWritingStyle w:appName="MSWord" w:lang="en-CA" w:vendorID="64" w:dllVersion="4096" w:nlCheck="1" w:checkStyle="0"/>
  <w:proofState w:spelling="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1298"/>
  <w:hyphenationZone w:val="357"/>
  <w:doNotHyphenateCaps/>
  <w:displayHorizontalDrawingGridEvery w:val="0"/>
  <w:displayVerticalDrawingGridEvery w:val="0"/>
  <w:doNotUseMarginsForDrawingGridOrigin/>
  <w:doNotShadeFormData/>
  <w:noPunctuationKerning/>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TE2tbA0MjM0MDYwszRT0lEKTi0uzszPAykwNK4FAF9bvustAAAA"/>
  </w:docVars>
  <w:rsids>
    <w:rsidRoot w:val="00EE3B2E"/>
    <w:rsid w:val="000005A6"/>
    <w:rsid w:val="0000060B"/>
    <w:rsid w:val="00000AD9"/>
    <w:rsid w:val="000013C5"/>
    <w:rsid w:val="000014A4"/>
    <w:rsid w:val="00001D33"/>
    <w:rsid w:val="00002963"/>
    <w:rsid w:val="00003395"/>
    <w:rsid w:val="00003C14"/>
    <w:rsid w:val="000045C0"/>
    <w:rsid w:val="00007577"/>
    <w:rsid w:val="00007B1C"/>
    <w:rsid w:val="00010139"/>
    <w:rsid w:val="0001053A"/>
    <w:rsid w:val="0001148C"/>
    <w:rsid w:val="00011949"/>
    <w:rsid w:val="00011C8E"/>
    <w:rsid w:val="00011F0A"/>
    <w:rsid w:val="00013B8A"/>
    <w:rsid w:val="00013C79"/>
    <w:rsid w:val="00014150"/>
    <w:rsid w:val="00015195"/>
    <w:rsid w:val="00015F32"/>
    <w:rsid w:val="00016062"/>
    <w:rsid w:val="00016F36"/>
    <w:rsid w:val="00016FF0"/>
    <w:rsid w:val="00017251"/>
    <w:rsid w:val="00017D26"/>
    <w:rsid w:val="00020983"/>
    <w:rsid w:val="00020AC0"/>
    <w:rsid w:val="00021366"/>
    <w:rsid w:val="00021E9E"/>
    <w:rsid w:val="0002276D"/>
    <w:rsid w:val="000228DB"/>
    <w:rsid w:val="00023FF5"/>
    <w:rsid w:val="00025304"/>
    <w:rsid w:val="0002596F"/>
    <w:rsid w:val="00025F94"/>
    <w:rsid w:val="00026813"/>
    <w:rsid w:val="00026BA6"/>
    <w:rsid w:val="000272D0"/>
    <w:rsid w:val="0003025E"/>
    <w:rsid w:val="0003241B"/>
    <w:rsid w:val="000326A7"/>
    <w:rsid w:val="00032A41"/>
    <w:rsid w:val="00032BF1"/>
    <w:rsid w:val="00033DD5"/>
    <w:rsid w:val="000342F0"/>
    <w:rsid w:val="00034F5F"/>
    <w:rsid w:val="00035CDA"/>
    <w:rsid w:val="00035DA3"/>
    <w:rsid w:val="00036C7A"/>
    <w:rsid w:val="00037975"/>
    <w:rsid w:val="00037B82"/>
    <w:rsid w:val="00040798"/>
    <w:rsid w:val="00040945"/>
    <w:rsid w:val="0004154F"/>
    <w:rsid w:val="00041615"/>
    <w:rsid w:val="00041BF8"/>
    <w:rsid w:val="0004271C"/>
    <w:rsid w:val="000437A9"/>
    <w:rsid w:val="00043912"/>
    <w:rsid w:val="00043C6F"/>
    <w:rsid w:val="00044178"/>
    <w:rsid w:val="0004421B"/>
    <w:rsid w:val="000447A1"/>
    <w:rsid w:val="00045969"/>
    <w:rsid w:val="00045EA7"/>
    <w:rsid w:val="00046B82"/>
    <w:rsid w:val="00047240"/>
    <w:rsid w:val="000517FD"/>
    <w:rsid w:val="00052151"/>
    <w:rsid w:val="00052D17"/>
    <w:rsid w:val="00053200"/>
    <w:rsid w:val="000534E1"/>
    <w:rsid w:val="00053600"/>
    <w:rsid w:val="00053C49"/>
    <w:rsid w:val="00054CBB"/>
    <w:rsid w:val="00055089"/>
    <w:rsid w:val="0005592B"/>
    <w:rsid w:val="00055987"/>
    <w:rsid w:val="00055CC8"/>
    <w:rsid w:val="00055DCC"/>
    <w:rsid w:val="00056103"/>
    <w:rsid w:val="00056388"/>
    <w:rsid w:val="000577C4"/>
    <w:rsid w:val="000578F1"/>
    <w:rsid w:val="00060884"/>
    <w:rsid w:val="000614DF"/>
    <w:rsid w:val="00062DE1"/>
    <w:rsid w:val="00062E6F"/>
    <w:rsid w:val="00064834"/>
    <w:rsid w:val="00064FF5"/>
    <w:rsid w:val="00065724"/>
    <w:rsid w:val="0006665C"/>
    <w:rsid w:val="00072509"/>
    <w:rsid w:val="0007270F"/>
    <w:rsid w:val="00072A42"/>
    <w:rsid w:val="00072FC0"/>
    <w:rsid w:val="000734AD"/>
    <w:rsid w:val="00074430"/>
    <w:rsid w:val="00074567"/>
    <w:rsid w:val="00075FE4"/>
    <w:rsid w:val="00077997"/>
    <w:rsid w:val="00077EC8"/>
    <w:rsid w:val="00081002"/>
    <w:rsid w:val="000824F3"/>
    <w:rsid w:val="000831EB"/>
    <w:rsid w:val="000847CB"/>
    <w:rsid w:val="0008511F"/>
    <w:rsid w:val="00087090"/>
    <w:rsid w:val="0008744D"/>
    <w:rsid w:val="00091A12"/>
    <w:rsid w:val="00091E1E"/>
    <w:rsid w:val="000920C6"/>
    <w:rsid w:val="00092D9D"/>
    <w:rsid w:val="000945BB"/>
    <w:rsid w:val="00095886"/>
    <w:rsid w:val="00096E2C"/>
    <w:rsid w:val="000A0C03"/>
    <w:rsid w:val="000A3260"/>
    <w:rsid w:val="000A3989"/>
    <w:rsid w:val="000A45A4"/>
    <w:rsid w:val="000A4706"/>
    <w:rsid w:val="000A525F"/>
    <w:rsid w:val="000A58E0"/>
    <w:rsid w:val="000A5F02"/>
    <w:rsid w:val="000A6D2B"/>
    <w:rsid w:val="000A6D75"/>
    <w:rsid w:val="000A6DB1"/>
    <w:rsid w:val="000B0065"/>
    <w:rsid w:val="000B0A0E"/>
    <w:rsid w:val="000B0CF2"/>
    <w:rsid w:val="000B1B4B"/>
    <w:rsid w:val="000B2D6D"/>
    <w:rsid w:val="000B4D6A"/>
    <w:rsid w:val="000B5729"/>
    <w:rsid w:val="000B6631"/>
    <w:rsid w:val="000B6BC6"/>
    <w:rsid w:val="000C02B7"/>
    <w:rsid w:val="000C06A7"/>
    <w:rsid w:val="000C099A"/>
    <w:rsid w:val="000C234F"/>
    <w:rsid w:val="000C261C"/>
    <w:rsid w:val="000C47B1"/>
    <w:rsid w:val="000C5029"/>
    <w:rsid w:val="000C52B4"/>
    <w:rsid w:val="000C5402"/>
    <w:rsid w:val="000D06A5"/>
    <w:rsid w:val="000D13E9"/>
    <w:rsid w:val="000D34E7"/>
    <w:rsid w:val="000D3704"/>
    <w:rsid w:val="000D397F"/>
    <w:rsid w:val="000D3A69"/>
    <w:rsid w:val="000D3B3B"/>
    <w:rsid w:val="000D50D0"/>
    <w:rsid w:val="000D5DB1"/>
    <w:rsid w:val="000D6A3E"/>
    <w:rsid w:val="000D6E28"/>
    <w:rsid w:val="000D7E52"/>
    <w:rsid w:val="000E07E5"/>
    <w:rsid w:val="000E0B81"/>
    <w:rsid w:val="000E12A7"/>
    <w:rsid w:val="000E189E"/>
    <w:rsid w:val="000E20F4"/>
    <w:rsid w:val="000E2AA7"/>
    <w:rsid w:val="000E3442"/>
    <w:rsid w:val="000E367F"/>
    <w:rsid w:val="000E4284"/>
    <w:rsid w:val="000E48DE"/>
    <w:rsid w:val="000E55BD"/>
    <w:rsid w:val="000E7B5E"/>
    <w:rsid w:val="000F102C"/>
    <w:rsid w:val="000F11FF"/>
    <w:rsid w:val="000F152E"/>
    <w:rsid w:val="000F1D52"/>
    <w:rsid w:val="000F1F72"/>
    <w:rsid w:val="000F249D"/>
    <w:rsid w:val="000F26C8"/>
    <w:rsid w:val="000F2842"/>
    <w:rsid w:val="000F31F4"/>
    <w:rsid w:val="000F362A"/>
    <w:rsid w:val="000F519E"/>
    <w:rsid w:val="000F55CD"/>
    <w:rsid w:val="000F5BA2"/>
    <w:rsid w:val="000F63CB"/>
    <w:rsid w:val="000F67AC"/>
    <w:rsid w:val="00100A71"/>
    <w:rsid w:val="0010253E"/>
    <w:rsid w:val="00102DDF"/>
    <w:rsid w:val="001036A5"/>
    <w:rsid w:val="001038DA"/>
    <w:rsid w:val="00103CA3"/>
    <w:rsid w:val="001046E0"/>
    <w:rsid w:val="001046EC"/>
    <w:rsid w:val="00105353"/>
    <w:rsid w:val="00105909"/>
    <w:rsid w:val="0010609F"/>
    <w:rsid w:val="00107A57"/>
    <w:rsid w:val="00110FE1"/>
    <w:rsid w:val="001120E2"/>
    <w:rsid w:val="00113B20"/>
    <w:rsid w:val="001143F8"/>
    <w:rsid w:val="00114F2A"/>
    <w:rsid w:val="00115BFB"/>
    <w:rsid w:val="001164CC"/>
    <w:rsid w:val="00116A9D"/>
    <w:rsid w:val="00116BC8"/>
    <w:rsid w:val="001177E0"/>
    <w:rsid w:val="001179F0"/>
    <w:rsid w:val="001208AE"/>
    <w:rsid w:val="00120A36"/>
    <w:rsid w:val="00122865"/>
    <w:rsid w:val="00122E67"/>
    <w:rsid w:val="0012312A"/>
    <w:rsid w:val="001234F0"/>
    <w:rsid w:val="001238D4"/>
    <w:rsid w:val="00123B25"/>
    <w:rsid w:val="00123DA5"/>
    <w:rsid w:val="001245E5"/>
    <w:rsid w:val="0012485E"/>
    <w:rsid w:val="00125727"/>
    <w:rsid w:val="00125DDA"/>
    <w:rsid w:val="00127194"/>
    <w:rsid w:val="00130184"/>
    <w:rsid w:val="00130406"/>
    <w:rsid w:val="00130600"/>
    <w:rsid w:val="00132301"/>
    <w:rsid w:val="001336A8"/>
    <w:rsid w:val="001342AF"/>
    <w:rsid w:val="00134B18"/>
    <w:rsid w:val="00134B1E"/>
    <w:rsid w:val="00136134"/>
    <w:rsid w:val="00136449"/>
    <w:rsid w:val="00136539"/>
    <w:rsid w:val="001377AC"/>
    <w:rsid w:val="00140D5C"/>
    <w:rsid w:val="00141564"/>
    <w:rsid w:val="00142FEC"/>
    <w:rsid w:val="0014370E"/>
    <w:rsid w:val="0014466E"/>
    <w:rsid w:val="0014478C"/>
    <w:rsid w:val="0014483E"/>
    <w:rsid w:val="001454A5"/>
    <w:rsid w:val="00145870"/>
    <w:rsid w:val="00145ACE"/>
    <w:rsid w:val="00147414"/>
    <w:rsid w:val="00147948"/>
    <w:rsid w:val="00147E1D"/>
    <w:rsid w:val="00150136"/>
    <w:rsid w:val="001509CD"/>
    <w:rsid w:val="0015167D"/>
    <w:rsid w:val="00152808"/>
    <w:rsid w:val="00153BA7"/>
    <w:rsid w:val="00155ECE"/>
    <w:rsid w:val="001561BF"/>
    <w:rsid w:val="001579D9"/>
    <w:rsid w:val="00157C59"/>
    <w:rsid w:val="001605AB"/>
    <w:rsid w:val="00160637"/>
    <w:rsid w:val="00160AA6"/>
    <w:rsid w:val="00160B35"/>
    <w:rsid w:val="00160D48"/>
    <w:rsid w:val="0016287A"/>
    <w:rsid w:val="00163EF7"/>
    <w:rsid w:val="00164472"/>
    <w:rsid w:val="00165FAC"/>
    <w:rsid w:val="00166CD3"/>
    <w:rsid w:val="001709AC"/>
    <w:rsid w:val="00170B28"/>
    <w:rsid w:val="0017111D"/>
    <w:rsid w:val="001717F3"/>
    <w:rsid w:val="001719F4"/>
    <w:rsid w:val="00171FD6"/>
    <w:rsid w:val="001729E8"/>
    <w:rsid w:val="00173DE4"/>
    <w:rsid w:val="00173FF0"/>
    <w:rsid w:val="00174B29"/>
    <w:rsid w:val="00175380"/>
    <w:rsid w:val="001754C4"/>
    <w:rsid w:val="00175A08"/>
    <w:rsid w:val="00175E6D"/>
    <w:rsid w:val="00176093"/>
    <w:rsid w:val="001761FE"/>
    <w:rsid w:val="00177DE5"/>
    <w:rsid w:val="00181D27"/>
    <w:rsid w:val="0018220B"/>
    <w:rsid w:val="00183544"/>
    <w:rsid w:val="001836A4"/>
    <w:rsid w:val="00183AC3"/>
    <w:rsid w:val="001842CD"/>
    <w:rsid w:val="001843E5"/>
    <w:rsid w:val="001845B1"/>
    <w:rsid w:val="001850D5"/>
    <w:rsid w:val="00185D28"/>
    <w:rsid w:val="001869E4"/>
    <w:rsid w:val="001879D0"/>
    <w:rsid w:val="0019290D"/>
    <w:rsid w:val="00193416"/>
    <w:rsid w:val="00193567"/>
    <w:rsid w:val="00194636"/>
    <w:rsid w:val="001947B7"/>
    <w:rsid w:val="00196CAD"/>
    <w:rsid w:val="001A0DF6"/>
    <w:rsid w:val="001A2194"/>
    <w:rsid w:val="001A3A97"/>
    <w:rsid w:val="001A3CC2"/>
    <w:rsid w:val="001A512A"/>
    <w:rsid w:val="001A5172"/>
    <w:rsid w:val="001A53DF"/>
    <w:rsid w:val="001A56CD"/>
    <w:rsid w:val="001A5A7A"/>
    <w:rsid w:val="001A5F4E"/>
    <w:rsid w:val="001A620B"/>
    <w:rsid w:val="001A62D4"/>
    <w:rsid w:val="001A6DF1"/>
    <w:rsid w:val="001A7673"/>
    <w:rsid w:val="001B079F"/>
    <w:rsid w:val="001B0F55"/>
    <w:rsid w:val="001B17D6"/>
    <w:rsid w:val="001B22B5"/>
    <w:rsid w:val="001B2673"/>
    <w:rsid w:val="001B289A"/>
    <w:rsid w:val="001B476A"/>
    <w:rsid w:val="001B7A7C"/>
    <w:rsid w:val="001C07DB"/>
    <w:rsid w:val="001C1513"/>
    <w:rsid w:val="001C1548"/>
    <w:rsid w:val="001C1BC9"/>
    <w:rsid w:val="001C22D4"/>
    <w:rsid w:val="001C2D55"/>
    <w:rsid w:val="001C318C"/>
    <w:rsid w:val="001C4E24"/>
    <w:rsid w:val="001C57A2"/>
    <w:rsid w:val="001C64B2"/>
    <w:rsid w:val="001C681B"/>
    <w:rsid w:val="001C6CD6"/>
    <w:rsid w:val="001C6EAF"/>
    <w:rsid w:val="001C7D71"/>
    <w:rsid w:val="001D0CAC"/>
    <w:rsid w:val="001D242E"/>
    <w:rsid w:val="001D2833"/>
    <w:rsid w:val="001D2983"/>
    <w:rsid w:val="001D3041"/>
    <w:rsid w:val="001D3294"/>
    <w:rsid w:val="001D342D"/>
    <w:rsid w:val="001D354E"/>
    <w:rsid w:val="001D3CDD"/>
    <w:rsid w:val="001D3DB8"/>
    <w:rsid w:val="001D5279"/>
    <w:rsid w:val="001D561C"/>
    <w:rsid w:val="001D5808"/>
    <w:rsid w:val="001D667A"/>
    <w:rsid w:val="001D68C2"/>
    <w:rsid w:val="001E0D23"/>
    <w:rsid w:val="001E11E4"/>
    <w:rsid w:val="001E1335"/>
    <w:rsid w:val="001E2613"/>
    <w:rsid w:val="001E36E4"/>
    <w:rsid w:val="001E39F7"/>
    <w:rsid w:val="001E4EA0"/>
    <w:rsid w:val="001E4F68"/>
    <w:rsid w:val="001E5077"/>
    <w:rsid w:val="001E544E"/>
    <w:rsid w:val="001E6167"/>
    <w:rsid w:val="001E6F38"/>
    <w:rsid w:val="001F0090"/>
    <w:rsid w:val="001F0649"/>
    <w:rsid w:val="001F0B49"/>
    <w:rsid w:val="001F0EA4"/>
    <w:rsid w:val="001F2981"/>
    <w:rsid w:val="001F32D8"/>
    <w:rsid w:val="001F3FE3"/>
    <w:rsid w:val="001F586A"/>
    <w:rsid w:val="001F5BDD"/>
    <w:rsid w:val="001F6206"/>
    <w:rsid w:val="001F6593"/>
    <w:rsid w:val="001F65FA"/>
    <w:rsid w:val="001F6749"/>
    <w:rsid w:val="002015C8"/>
    <w:rsid w:val="00201AAF"/>
    <w:rsid w:val="00202247"/>
    <w:rsid w:val="00202311"/>
    <w:rsid w:val="0020244C"/>
    <w:rsid w:val="00202B33"/>
    <w:rsid w:val="00202C66"/>
    <w:rsid w:val="002032A9"/>
    <w:rsid w:val="00203ABA"/>
    <w:rsid w:val="00204CE3"/>
    <w:rsid w:val="002061B5"/>
    <w:rsid w:val="0020713F"/>
    <w:rsid w:val="00207AE4"/>
    <w:rsid w:val="00207D18"/>
    <w:rsid w:val="00207F9A"/>
    <w:rsid w:val="002116AE"/>
    <w:rsid w:val="0021183B"/>
    <w:rsid w:val="00211DA9"/>
    <w:rsid w:val="00212A11"/>
    <w:rsid w:val="00213302"/>
    <w:rsid w:val="00213EFF"/>
    <w:rsid w:val="002145C5"/>
    <w:rsid w:val="002146E8"/>
    <w:rsid w:val="002148D3"/>
    <w:rsid w:val="00215A8F"/>
    <w:rsid w:val="0021614C"/>
    <w:rsid w:val="00216B62"/>
    <w:rsid w:val="00217F2E"/>
    <w:rsid w:val="0022001C"/>
    <w:rsid w:val="002207E7"/>
    <w:rsid w:val="00221D3E"/>
    <w:rsid w:val="0022296B"/>
    <w:rsid w:val="00222B11"/>
    <w:rsid w:val="00223FFF"/>
    <w:rsid w:val="00224496"/>
    <w:rsid w:val="00225C2B"/>
    <w:rsid w:val="0022606D"/>
    <w:rsid w:val="002268F9"/>
    <w:rsid w:val="0022708F"/>
    <w:rsid w:val="002275C3"/>
    <w:rsid w:val="00227832"/>
    <w:rsid w:val="00227FB5"/>
    <w:rsid w:val="0023041C"/>
    <w:rsid w:val="00230A01"/>
    <w:rsid w:val="00230D7A"/>
    <w:rsid w:val="00230DE0"/>
    <w:rsid w:val="00231416"/>
    <w:rsid w:val="0023146E"/>
    <w:rsid w:val="00231BF7"/>
    <w:rsid w:val="00232653"/>
    <w:rsid w:val="00232696"/>
    <w:rsid w:val="0023286E"/>
    <w:rsid w:val="00232A37"/>
    <w:rsid w:val="0023368A"/>
    <w:rsid w:val="00234CFA"/>
    <w:rsid w:val="00235BF6"/>
    <w:rsid w:val="002360C4"/>
    <w:rsid w:val="00237038"/>
    <w:rsid w:val="002375BE"/>
    <w:rsid w:val="00240C6A"/>
    <w:rsid w:val="00242BC9"/>
    <w:rsid w:val="002436E8"/>
    <w:rsid w:val="00243F6E"/>
    <w:rsid w:val="002445B3"/>
    <w:rsid w:val="0024482C"/>
    <w:rsid w:val="00245313"/>
    <w:rsid w:val="002459F8"/>
    <w:rsid w:val="00245A94"/>
    <w:rsid w:val="00245DDB"/>
    <w:rsid w:val="0024676B"/>
    <w:rsid w:val="00246BF8"/>
    <w:rsid w:val="00247A93"/>
    <w:rsid w:val="002502B5"/>
    <w:rsid w:val="002502EB"/>
    <w:rsid w:val="00251057"/>
    <w:rsid w:val="00252A67"/>
    <w:rsid w:val="00253412"/>
    <w:rsid w:val="00253CDB"/>
    <w:rsid w:val="0025454F"/>
    <w:rsid w:val="00255084"/>
    <w:rsid w:val="0025603E"/>
    <w:rsid w:val="002564C4"/>
    <w:rsid w:val="00256875"/>
    <w:rsid w:val="00257683"/>
    <w:rsid w:val="002576EB"/>
    <w:rsid w:val="00257AB2"/>
    <w:rsid w:val="00260158"/>
    <w:rsid w:val="002603A1"/>
    <w:rsid w:val="002613E4"/>
    <w:rsid w:val="002617CF"/>
    <w:rsid w:val="0026208C"/>
    <w:rsid w:val="002627F7"/>
    <w:rsid w:val="00262C09"/>
    <w:rsid w:val="002641FA"/>
    <w:rsid w:val="00264C1B"/>
    <w:rsid w:val="00266CBA"/>
    <w:rsid w:val="00267626"/>
    <w:rsid w:val="002714FF"/>
    <w:rsid w:val="00274633"/>
    <w:rsid w:val="00274899"/>
    <w:rsid w:val="00274B0C"/>
    <w:rsid w:val="0027566B"/>
    <w:rsid w:val="00275D55"/>
    <w:rsid w:val="00277F41"/>
    <w:rsid w:val="00281949"/>
    <w:rsid w:val="00282601"/>
    <w:rsid w:val="00282B78"/>
    <w:rsid w:val="00283230"/>
    <w:rsid w:val="00285BDD"/>
    <w:rsid w:val="00286854"/>
    <w:rsid w:val="00286D0B"/>
    <w:rsid w:val="00287487"/>
    <w:rsid w:val="0028762C"/>
    <w:rsid w:val="00291C8F"/>
    <w:rsid w:val="00292069"/>
    <w:rsid w:val="00292FF6"/>
    <w:rsid w:val="00294B90"/>
    <w:rsid w:val="00294CD7"/>
    <w:rsid w:val="0029608F"/>
    <w:rsid w:val="00296718"/>
    <w:rsid w:val="00296FE2"/>
    <w:rsid w:val="002A0FB8"/>
    <w:rsid w:val="002A18F6"/>
    <w:rsid w:val="002A1E43"/>
    <w:rsid w:val="002A32A7"/>
    <w:rsid w:val="002A32FF"/>
    <w:rsid w:val="002A3FF3"/>
    <w:rsid w:val="002A4491"/>
    <w:rsid w:val="002A69D9"/>
    <w:rsid w:val="002A7B92"/>
    <w:rsid w:val="002B093A"/>
    <w:rsid w:val="002B1527"/>
    <w:rsid w:val="002B21A2"/>
    <w:rsid w:val="002B265D"/>
    <w:rsid w:val="002B2BEB"/>
    <w:rsid w:val="002B2CB9"/>
    <w:rsid w:val="002B3F35"/>
    <w:rsid w:val="002B5C7B"/>
    <w:rsid w:val="002B71DC"/>
    <w:rsid w:val="002C271D"/>
    <w:rsid w:val="002C2CB2"/>
    <w:rsid w:val="002C427E"/>
    <w:rsid w:val="002C42E7"/>
    <w:rsid w:val="002C4BA6"/>
    <w:rsid w:val="002C50E8"/>
    <w:rsid w:val="002C556A"/>
    <w:rsid w:val="002C5673"/>
    <w:rsid w:val="002C5C3F"/>
    <w:rsid w:val="002C773B"/>
    <w:rsid w:val="002D11E6"/>
    <w:rsid w:val="002D1794"/>
    <w:rsid w:val="002D1B47"/>
    <w:rsid w:val="002D3915"/>
    <w:rsid w:val="002D68E3"/>
    <w:rsid w:val="002D6BA4"/>
    <w:rsid w:val="002D6F8A"/>
    <w:rsid w:val="002D76AC"/>
    <w:rsid w:val="002D7AE0"/>
    <w:rsid w:val="002D7F47"/>
    <w:rsid w:val="002E0141"/>
    <w:rsid w:val="002E0571"/>
    <w:rsid w:val="002E05D5"/>
    <w:rsid w:val="002E0C9D"/>
    <w:rsid w:val="002E249A"/>
    <w:rsid w:val="002E3098"/>
    <w:rsid w:val="002E34F4"/>
    <w:rsid w:val="002E35C1"/>
    <w:rsid w:val="002E38A7"/>
    <w:rsid w:val="002E4979"/>
    <w:rsid w:val="002E5040"/>
    <w:rsid w:val="002E53D8"/>
    <w:rsid w:val="002E6513"/>
    <w:rsid w:val="002E70BE"/>
    <w:rsid w:val="002E7DBF"/>
    <w:rsid w:val="002F070D"/>
    <w:rsid w:val="002F1E12"/>
    <w:rsid w:val="002F23E4"/>
    <w:rsid w:val="002F348C"/>
    <w:rsid w:val="002F476F"/>
    <w:rsid w:val="002F4B4B"/>
    <w:rsid w:val="002F53F2"/>
    <w:rsid w:val="002F55A7"/>
    <w:rsid w:val="002F5EBE"/>
    <w:rsid w:val="002F753F"/>
    <w:rsid w:val="0030003A"/>
    <w:rsid w:val="00300C31"/>
    <w:rsid w:val="00302037"/>
    <w:rsid w:val="00302681"/>
    <w:rsid w:val="00302C9D"/>
    <w:rsid w:val="003047B8"/>
    <w:rsid w:val="003063E1"/>
    <w:rsid w:val="00306A70"/>
    <w:rsid w:val="003076B6"/>
    <w:rsid w:val="003079FD"/>
    <w:rsid w:val="00310DD6"/>
    <w:rsid w:val="0031151A"/>
    <w:rsid w:val="00311711"/>
    <w:rsid w:val="00313694"/>
    <w:rsid w:val="003167F6"/>
    <w:rsid w:val="00316FC4"/>
    <w:rsid w:val="00317681"/>
    <w:rsid w:val="0031780C"/>
    <w:rsid w:val="00317991"/>
    <w:rsid w:val="00317B01"/>
    <w:rsid w:val="00317DA0"/>
    <w:rsid w:val="00320630"/>
    <w:rsid w:val="003222A3"/>
    <w:rsid w:val="0032668E"/>
    <w:rsid w:val="00327128"/>
    <w:rsid w:val="00327D03"/>
    <w:rsid w:val="00330386"/>
    <w:rsid w:val="003316FB"/>
    <w:rsid w:val="0033198C"/>
    <w:rsid w:val="00332025"/>
    <w:rsid w:val="00333BC0"/>
    <w:rsid w:val="00333F35"/>
    <w:rsid w:val="0033431A"/>
    <w:rsid w:val="00334858"/>
    <w:rsid w:val="00334A47"/>
    <w:rsid w:val="00335361"/>
    <w:rsid w:val="00335468"/>
    <w:rsid w:val="00335471"/>
    <w:rsid w:val="00335743"/>
    <w:rsid w:val="0033583A"/>
    <w:rsid w:val="003363CC"/>
    <w:rsid w:val="0034014B"/>
    <w:rsid w:val="00340946"/>
    <w:rsid w:val="00341F9C"/>
    <w:rsid w:val="003438FB"/>
    <w:rsid w:val="00343F8C"/>
    <w:rsid w:val="00344599"/>
    <w:rsid w:val="00346605"/>
    <w:rsid w:val="00346617"/>
    <w:rsid w:val="00347E3D"/>
    <w:rsid w:val="00350709"/>
    <w:rsid w:val="00350EDE"/>
    <w:rsid w:val="00350F92"/>
    <w:rsid w:val="00351931"/>
    <w:rsid w:val="0035206C"/>
    <w:rsid w:val="0035330F"/>
    <w:rsid w:val="00353FE1"/>
    <w:rsid w:val="00353FF4"/>
    <w:rsid w:val="00356442"/>
    <w:rsid w:val="003575B2"/>
    <w:rsid w:val="00360EE3"/>
    <w:rsid w:val="0036120C"/>
    <w:rsid w:val="003615EC"/>
    <w:rsid w:val="0036284E"/>
    <w:rsid w:val="00362AFD"/>
    <w:rsid w:val="00362B97"/>
    <w:rsid w:val="00364213"/>
    <w:rsid w:val="0036470C"/>
    <w:rsid w:val="003658D8"/>
    <w:rsid w:val="003664A7"/>
    <w:rsid w:val="00366BBD"/>
    <w:rsid w:val="00373558"/>
    <w:rsid w:val="00373F75"/>
    <w:rsid w:val="00375202"/>
    <w:rsid w:val="003756D5"/>
    <w:rsid w:val="003761C5"/>
    <w:rsid w:val="003769D6"/>
    <w:rsid w:val="003776A9"/>
    <w:rsid w:val="003812F0"/>
    <w:rsid w:val="003830C6"/>
    <w:rsid w:val="003841FD"/>
    <w:rsid w:val="00384AB9"/>
    <w:rsid w:val="00385E65"/>
    <w:rsid w:val="003870DD"/>
    <w:rsid w:val="00387404"/>
    <w:rsid w:val="003879C9"/>
    <w:rsid w:val="00387DDC"/>
    <w:rsid w:val="003906A1"/>
    <w:rsid w:val="0039172A"/>
    <w:rsid w:val="00391873"/>
    <w:rsid w:val="00392026"/>
    <w:rsid w:val="003924C4"/>
    <w:rsid w:val="00392EDD"/>
    <w:rsid w:val="003933AA"/>
    <w:rsid w:val="0039688D"/>
    <w:rsid w:val="00396F85"/>
    <w:rsid w:val="00397B71"/>
    <w:rsid w:val="003A161E"/>
    <w:rsid w:val="003A1B02"/>
    <w:rsid w:val="003A5059"/>
    <w:rsid w:val="003A57B2"/>
    <w:rsid w:val="003A6EAD"/>
    <w:rsid w:val="003A7634"/>
    <w:rsid w:val="003A7A62"/>
    <w:rsid w:val="003A7D30"/>
    <w:rsid w:val="003B0694"/>
    <w:rsid w:val="003B0E54"/>
    <w:rsid w:val="003B29CF"/>
    <w:rsid w:val="003B3621"/>
    <w:rsid w:val="003B367D"/>
    <w:rsid w:val="003B36F1"/>
    <w:rsid w:val="003B3D1E"/>
    <w:rsid w:val="003B48AF"/>
    <w:rsid w:val="003B4ADF"/>
    <w:rsid w:val="003B57D5"/>
    <w:rsid w:val="003B6ED6"/>
    <w:rsid w:val="003C0513"/>
    <w:rsid w:val="003C15AA"/>
    <w:rsid w:val="003C1DE2"/>
    <w:rsid w:val="003C3491"/>
    <w:rsid w:val="003C4199"/>
    <w:rsid w:val="003C564C"/>
    <w:rsid w:val="003C717F"/>
    <w:rsid w:val="003C7493"/>
    <w:rsid w:val="003D084C"/>
    <w:rsid w:val="003D088C"/>
    <w:rsid w:val="003D1224"/>
    <w:rsid w:val="003D1518"/>
    <w:rsid w:val="003D2237"/>
    <w:rsid w:val="003D2ECD"/>
    <w:rsid w:val="003D34F2"/>
    <w:rsid w:val="003D3E7B"/>
    <w:rsid w:val="003D40F9"/>
    <w:rsid w:val="003D430B"/>
    <w:rsid w:val="003D4F0E"/>
    <w:rsid w:val="003D5B50"/>
    <w:rsid w:val="003D7007"/>
    <w:rsid w:val="003D75BF"/>
    <w:rsid w:val="003E1BA5"/>
    <w:rsid w:val="003E1BA9"/>
    <w:rsid w:val="003E210B"/>
    <w:rsid w:val="003E3F30"/>
    <w:rsid w:val="003E4E4F"/>
    <w:rsid w:val="003E4E87"/>
    <w:rsid w:val="003E6BE7"/>
    <w:rsid w:val="003F004E"/>
    <w:rsid w:val="003F01AD"/>
    <w:rsid w:val="003F1173"/>
    <w:rsid w:val="003F1F82"/>
    <w:rsid w:val="003F3F6E"/>
    <w:rsid w:val="003F4F12"/>
    <w:rsid w:val="003F5F94"/>
    <w:rsid w:val="003F67CE"/>
    <w:rsid w:val="004002D3"/>
    <w:rsid w:val="00401F16"/>
    <w:rsid w:val="00402628"/>
    <w:rsid w:val="004030AF"/>
    <w:rsid w:val="0040425C"/>
    <w:rsid w:val="00404ED8"/>
    <w:rsid w:val="004064CA"/>
    <w:rsid w:val="0041025E"/>
    <w:rsid w:val="00410A1F"/>
    <w:rsid w:val="00411284"/>
    <w:rsid w:val="00411409"/>
    <w:rsid w:val="0041169A"/>
    <w:rsid w:val="00412392"/>
    <w:rsid w:val="00413367"/>
    <w:rsid w:val="00413FB5"/>
    <w:rsid w:val="00414161"/>
    <w:rsid w:val="004148F3"/>
    <w:rsid w:val="00414996"/>
    <w:rsid w:val="00415A82"/>
    <w:rsid w:val="00416D6F"/>
    <w:rsid w:val="004175DD"/>
    <w:rsid w:val="00420457"/>
    <w:rsid w:val="00420BEE"/>
    <w:rsid w:val="00422BDE"/>
    <w:rsid w:val="00422EA6"/>
    <w:rsid w:val="004233BD"/>
    <w:rsid w:val="004238FD"/>
    <w:rsid w:val="004252E2"/>
    <w:rsid w:val="00425C73"/>
    <w:rsid w:val="00426032"/>
    <w:rsid w:val="004265A4"/>
    <w:rsid w:val="0042676C"/>
    <w:rsid w:val="004300F4"/>
    <w:rsid w:val="00430D26"/>
    <w:rsid w:val="00431D0F"/>
    <w:rsid w:val="00434D93"/>
    <w:rsid w:val="00434DC3"/>
    <w:rsid w:val="0043532B"/>
    <w:rsid w:val="00436850"/>
    <w:rsid w:val="00436A7A"/>
    <w:rsid w:val="00436C73"/>
    <w:rsid w:val="00437C18"/>
    <w:rsid w:val="00437D82"/>
    <w:rsid w:val="00437F34"/>
    <w:rsid w:val="00440983"/>
    <w:rsid w:val="004412B6"/>
    <w:rsid w:val="0044163A"/>
    <w:rsid w:val="0044210F"/>
    <w:rsid w:val="00442713"/>
    <w:rsid w:val="00443523"/>
    <w:rsid w:val="004443C3"/>
    <w:rsid w:val="00444C77"/>
    <w:rsid w:val="0044578F"/>
    <w:rsid w:val="00446380"/>
    <w:rsid w:val="0044687F"/>
    <w:rsid w:val="00446F59"/>
    <w:rsid w:val="00447CC8"/>
    <w:rsid w:val="00447CCF"/>
    <w:rsid w:val="00450A65"/>
    <w:rsid w:val="00450A77"/>
    <w:rsid w:val="0045147C"/>
    <w:rsid w:val="00451CC8"/>
    <w:rsid w:val="00452013"/>
    <w:rsid w:val="00453735"/>
    <w:rsid w:val="004557FB"/>
    <w:rsid w:val="004564FC"/>
    <w:rsid w:val="00461F7A"/>
    <w:rsid w:val="00462032"/>
    <w:rsid w:val="004622FF"/>
    <w:rsid w:val="00462B63"/>
    <w:rsid w:val="00462BC1"/>
    <w:rsid w:val="00464A63"/>
    <w:rsid w:val="004650D5"/>
    <w:rsid w:val="00465D0B"/>
    <w:rsid w:val="00466128"/>
    <w:rsid w:val="00466E21"/>
    <w:rsid w:val="004678BE"/>
    <w:rsid w:val="00471B6A"/>
    <w:rsid w:val="00472BC0"/>
    <w:rsid w:val="00473BE9"/>
    <w:rsid w:val="00474FDE"/>
    <w:rsid w:val="004754FF"/>
    <w:rsid w:val="00475714"/>
    <w:rsid w:val="00475C24"/>
    <w:rsid w:val="00475FFC"/>
    <w:rsid w:val="00476F88"/>
    <w:rsid w:val="00477ED3"/>
    <w:rsid w:val="0048026F"/>
    <w:rsid w:val="0048143B"/>
    <w:rsid w:val="0048153F"/>
    <w:rsid w:val="00482265"/>
    <w:rsid w:val="00482965"/>
    <w:rsid w:val="00482EF1"/>
    <w:rsid w:val="00484C75"/>
    <w:rsid w:val="00485087"/>
    <w:rsid w:val="004860C1"/>
    <w:rsid w:val="00487B1E"/>
    <w:rsid w:val="00491D22"/>
    <w:rsid w:val="00491F9A"/>
    <w:rsid w:val="00492D31"/>
    <w:rsid w:val="004939FD"/>
    <w:rsid w:val="004948EC"/>
    <w:rsid w:val="00494C35"/>
    <w:rsid w:val="00494F23"/>
    <w:rsid w:val="00495598"/>
    <w:rsid w:val="004958F0"/>
    <w:rsid w:val="004968BB"/>
    <w:rsid w:val="00496A3E"/>
    <w:rsid w:val="00497155"/>
    <w:rsid w:val="00497800"/>
    <w:rsid w:val="00497C64"/>
    <w:rsid w:val="00497E5A"/>
    <w:rsid w:val="004A0ADB"/>
    <w:rsid w:val="004A1D5E"/>
    <w:rsid w:val="004A1EC8"/>
    <w:rsid w:val="004A2769"/>
    <w:rsid w:val="004A29ED"/>
    <w:rsid w:val="004A3899"/>
    <w:rsid w:val="004A5426"/>
    <w:rsid w:val="004A6258"/>
    <w:rsid w:val="004A7BC9"/>
    <w:rsid w:val="004A7C7B"/>
    <w:rsid w:val="004B0FD0"/>
    <w:rsid w:val="004B2248"/>
    <w:rsid w:val="004B31D1"/>
    <w:rsid w:val="004B3523"/>
    <w:rsid w:val="004B38C4"/>
    <w:rsid w:val="004B3D28"/>
    <w:rsid w:val="004B4F03"/>
    <w:rsid w:val="004B5298"/>
    <w:rsid w:val="004B6650"/>
    <w:rsid w:val="004C0033"/>
    <w:rsid w:val="004C086B"/>
    <w:rsid w:val="004C098E"/>
    <w:rsid w:val="004C0B37"/>
    <w:rsid w:val="004C0C29"/>
    <w:rsid w:val="004C101C"/>
    <w:rsid w:val="004C1224"/>
    <w:rsid w:val="004C351E"/>
    <w:rsid w:val="004C3F33"/>
    <w:rsid w:val="004C4E92"/>
    <w:rsid w:val="004C6489"/>
    <w:rsid w:val="004C6BC8"/>
    <w:rsid w:val="004D16B4"/>
    <w:rsid w:val="004D2126"/>
    <w:rsid w:val="004D2598"/>
    <w:rsid w:val="004D3E0F"/>
    <w:rsid w:val="004D47CA"/>
    <w:rsid w:val="004D5A7F"/>
    <w:rsid w:val="004D73DA"/>
    <w:rsid w:val="004D7D97"/>
    <w:rsid w:val="004E0AAD"/>
    <w:rsid w:val="004E1421"/>
    <w:rsid w:val="004E1FEC"/>
    <w:rsid w:val="004E204B"/>
    <w:rsid w:val="004E2103"/>
    <w:rsid w:val="004E264C"/>
    <w:rsid w:val="004E267C"/>
    <w:rsid w:val="004E2D7B"/>
    <w:rsid w:val="004E2F9A"/>
    <w:rsid w:val="004E309A"/>
    <w:rsid w:val="004E33D4"/>
    <w:rsid w:val="004E3F2E"/>
    <w:rsid w:val="004E5458"/>
    <w:rsid w:val="004E573D"/>
    <w:rsid w:val="004E5C7F"/>
    <w:rsid w:val="004E67C9"/>
    <w:rsid w:val="004E6D38"/>
    <w:rsid w:val="004E79A7"/>
    <w:rsid w:val="004F0A7D"/>
    <w:rsid w:val="004F1F6D"/>
    <w:rsid w:val="004F30BF"/>
    <w:rsid w:val="004F3EB5"/>
    <w:rsid w:val="004F55AE"/>
    <w:rsid w:val="004F7857"/>
    <w:rsid w:val="0050052A"/>
    <w:rsid w:val="00501003"/>
    <w:rsid w:val="00501A3E"/>
    <w:rsid w:val="00504E76"/>
    <w:rsid w:val="00504E99"/>
    <w:rsid w:val="00505D8E"/>
    <w:rsid w:val="00506B33"/>
    <w:rsid w:val="00506CBD"/>
    <w:rsid w:val="00506DBF"/>
    <w:rsid w:val="0050771F"/>
    <w:rsid w:val="0051073C"/>
    <w:rsid w:val="00511597"/>
    <w:rsid w:val="00511CAA"/>
    <w:rsid w:val="00511D2E"/>
    <w:rsid w:val="00512914"/>
    <w:rsid w:val="005129A0"/>
    <w:rsid w:val="00513BC8"/>
    <w:rsid w:val="00514929"/>
    <w:rsid w:val="005156B4"/>
    <w:rsid w:val="00515B9F"/>
    <w:rsid w:val="00516189"/>
    <w:rsid w:val="00520266"/>
    <w:rsid w:val="00520775"/>
    <w:rsid w:val="0052196E"/>
    <w:rsid w:val="00523D0D"/>
    <w:rsid w:val="005249BE"/>
    <w:rsid w:val="00530B39"/>
    <w:rsid w:val="005321BB"/>
    <w:rsid w:val="005338E0"/>
    <w:rsid w:val="00535A8D"/>
    <w:rsid w:val="00536F5F"/>
    <w:rsid w:val="00541740"/>
    <w:rsid w:val="00542686"/>
    <w:rsid w:val="00543C0E"/>
    <w:rsid w:val="00544430"/>
    <w:rsid w:val="0054461F"/>
    <w:rsid w:val="005458FE"/>
    <w:rsid w:val="00546161"/>
    <w:rsid w:val="00546E2E"/>
    <w:rsid w:val="00547721"/>
    <w:rsid w:val="00547D69"/>
    <w:rsid w:val="00550081"/>
    <w:rsid w:val="005530DA"/>
    <w:rsid w:val="00553D36"/>
    <w:rsid w:val="005542AB"/>
    <w:rsid w:val="005545BE"/>
    <w:rsid w:val="00554E12"/>
    <w:rsid w:val="00556B59"/>
    <w:rsid w:val="00556E51"/>
    <w:rsid w:val="00556FF1"/>
    <w:rsid w:val="00561D8D"/>
    <w:rsid w:val="0056209F"/>
    <w:rsid w:val="0056412C"/>
    <w:rsid w:val="005656EC"/>
    <w:rsid w:val="00567333"/>
    <w:rsid w:val="005673B6"/>
    <w:rsid w:val="00571A18"/>
    <w:rsid w:val="00573512"/>
    <w:rsid w:val="00573813"/>
    <w:rsid w:val="00573F49"/>
    <w:rsid w:val="00574023"/>
    <w:rsid w:val="005749BE"/>
    <w:rsid w:val="00574AB8"/>
    <w:rsid w:val="005765E5"/>
    <w:rsid w:val="00576DEC"/>
    <w:rsid w:val="00577F5F"/>
    <w:rsid w:val="00581579"/>
    <w:rsid w:val="00581CE6"/>
    <w:rsid w:val="0058240E"/>
    <w:rsid w:val="005834F6"/>
    <w:rsid w:val="00584692"/>
    <w:rsid w:val="0058505E"/>
    <w:rsid w:val="005859C7"/>
    <w:rsid w:val="00585D0C"/>
    <w:rsid w:val="00585EE8"/>
    <w:rsid w:val="005863F5"/>
    <w:rsid w:val="00587A56"/>
    <w:rsid w:val="00590113"/>
    <w:rsid w:val="00590BF8"/>
    <w:rsid w:val="00590C43"/>
    <w:rsid w:val="00591262"/>
    <w:rsid w:val="00591876"/>
    <w:rsid w:val="00591947"/>
    <w:rsid w:val="00591D2E"/>
    <w:rsid w:val="005924B8"/>
    <w:rsid w:val="00593E3C"/>
    <w:rsid w:val="00595D5F"/>
    <w:rsid w:val="00596BEF"/>
    <w:rsid w:val="00597895"/>
    <w:rsid w:val="00597AAA"/>
    <w:rsid w:val="00597E1A"/>
    <w:rsid w:val="005A0FBC"/>
    <w:rsid w:val="005A1F74"/>
    <w:rsid w:val="005A2629"/>
    <w:rsid w:val="005A4508"/>
    <w:rsid w:val="005A5780"/>
    <w:rsid w:val="005A58B3"/>
    <w:rsid w:val="005A64CD"/>
    <w:rsid w:val="005A7A9E"/>
    <w:rsid w:val="005A7D78"/>
    <w:rsid w:val="005B004B"/>
    <w:rsid w:val="005B0323"/>
    <w:rsid w:val="005B05AE"/>
    <w:rsid w:val="005B2C1F"/>
    <w:rsid w:val="005B42E0"/>
    <w:rsid w:val="005B4485"/>
    <w:rsid w:val="005B46FF"/>
    <w:rsid w:val="005B4AE5"/>
    <w:rsid w:val="005B59FF"/>
    <w:rsid w:val="005B5B11"/>
    <w:rsid w:val="005B6482"/>
    <w:rsid w:val="005C26EE"/>
    <w:rsid w:val="005C289E"/>
    <w:rsid w:val="005C2BFB"/>
    <w:rsid w:val="005C3147"/>
    <w:rsid w:val="005C322C"/>
    <w:rsid w:val="005C36BD"/>
    <w:rsid w:val="005C3B70"/>
    <w:rsid w:val="005C5929"/>
    <w:rsid w:val="005C5A60"/>
    <w:rsid w:val="005C61E6"/>
    <w:rsid w:val="005C6BCE"/>
    <w:rsid w:val="005C7441"/>
    <w:rsid w:val="005C7C83"/>
    <w:rsid w:val="005D11EC"/>
    <w:rsid w:val="005D1468"/>
    <w:rsid w:val="005D1A72"/>
    <w:rsid w:val="005D218E"/>
    <w:rsid w:val="005D3A26"/>
    <w:rsid w:val="005D4620"/>
    <w:rsid w:val="005D67E9"/>
    <w:rsid w:val="005D6DA3"/>
    <w:rsid w:val="005E086C"/>
    <w:rsid w:val="005E2449"/>
    <w:rsid w:val="005E2B3F"/>
    <w:rsid w:val="005E2EF2"/>
    <w:rsid w:val="005E34A8"/>
    <w:rsid w:val="005E456C"/>
    <w:rsid w:val="005E469C"/>
    <w:rsid w:val="005E6CBE"/>
    <w:rsid w:val="005E706D"/>
    <w:rsid w:val="005E7DED"/>
    <w:rsid w:val="005F0744"/>
    <w:rsid w:val="005F1543"/>
    <w:rsid w:val="005F1C0E"/>
    <w:rsid w:val="005F1D81"/>
    <w:rsid w:val="005F2146"/>
    <w:rsid w:val="005F2F9E"/>
    <w:rsid w:val="005F31F6"/>
    <w:rsid w:val="005F40D0"/>
    <w:rsid w:val="005F6ECF"/>
    <w:rsid w:val="00601245"/>
    <w:rsid w:val="006033B1"/>
    <w:rsid w:val="006044BE"/>
    <w:rsid w:val="0060462A"/>
    <w:rsid w:val="006046F9"/>
    <w:rsid w:val="00604C5A"/>
    <w:rsid w:val="0060567E"/>
    <w:rsid w:val="006060C4"/>
    <w:rsid w:val="00606C0E"/>
    <w:rsid w:val="00606C9C"/>
    <w:rsid w:val="00606F9C"/>
    <w:rsid w:val="00611624"/>
    <w:rsid w:val="00611658"/>
    <w:rsid w:val="00611BC6"/>
    <w:rsid w:val="00612617"/>
    <w:rsid w:val="00612A66"/>
    <w:rsid w:val="00612DAC"/>
    <w:rsid w:val="0061475B"/>
    <w:rsid w:val="0061507B"/>
    <w:rsid w:val="00617B2B"/>
    <w:rsid w:val="00617D70"/>
    <w:rsid w:val="00617FAD"/>
    <w:rsid w:val="00620952"/>
    <w:rsid w:val="00620C73"/>
    <w:rsid w:val="0062123B"/>
    <w:rsid w:val="00622421"/>
    <w:rsid w:val="00625B97"/>
    <w:rsid w:val="00625D87"/>
    <w:rsid w:val="00626B15"/>
    <w:rsid w:val="00626B20"/>
    <w:rsid w:val="00626F8A"/>
    <w:rsid w:val="00626FA4"/>
    <w:rsid w:val="00627F79"/>
    <w:rsid w:val="006306D7"/>
    <w:rsid w:val="00630C4C"/>
    <w:rsid w:val="00632459"/>
    <w:rsid w:val="00632557"/>
    <w:rsid w:val="00635769"/>
    <w:rsid w:val="00637872"/>
    <w:rsid w:val="00637D39"/>
    <w:rsid w:val="00641A67"/>
    <w:rsid w:val="00644D4F"/>
    <w:rsid w:val="00644D5B"/>
    <w:rsid w:val="0064523D"/>
    <w:rsid w:val="00645608"/>
    <w:rsid w:val="00645A29"/>
    <w:rsid w:val="00645E9D"/>
    <w:rsid w:val="00646A75"/>
    <w:rsid w:val="0064777E"/>
    <w:rsid w:val="00647BAE"/>
    <w:rsid w:val="00647C94"/>
    <w:rsid w:val="006509F2"/>
    <w:rsid w:val="00650ADA"/>
    <w:rsid w:val="00650CFF"/>
    <w:rsid w:val="006512E2"/>
    <w:rsid w:val="00651879"/>
    <w:rsid w:val="0065194B"/>
    <w:rsid w:val="00651ACB"/>
    <w:rsid w:val="00651D9B"/>
    <w:rsid w:val="00651F25"/>
    <w:rsid w:val="0065375C"/>
    <w:rsid w:val="00653814"/>
    <w:rsid w:val="006543E2"/>
    <w:rsid w:val="0065464D"/>
    <w:rsid w:val="00656B60"/>
    <w:rsid w:val="00657B29"/>
    <w:rsid w:val="0066161C"/>
    <w:rsid w:val="00661FF3"/>
    <w:rsid w:val="00662007"/>
    <w:rsid w:val="00662994"/>
    <w:rsid w:val="006633DF"/>
    <w:rsid w:val="0066666A"/>
    <w:rsid w:val="00667154"/>
    <w:rsid w:val="00667260"/>
    <w:rsid w:val="00670D73"/>
    <w:rsid w:val="00670FA9"/>
    <w:rsid w:val="006711B7"/>
    <w:rsid w:val="00671272"/>
    <w:rsid w:val="00671901"/>
    <w:rsid w:val="00671D3F"/>
    <w:rsid w:val="006732D9"/>
    <w:rsid w:val="00674DBB"/>
    <w:rsid w:val="00675512"/>
    <w:rsid w:val="00676E8A"/>
    <w:rsid w:val="00676FDB"/>
    <w:rsid w:val="00677B6F"/>
    <w:rsid w:val="006801F6"/>
    <w:rsid w:val="00680735"/>
    <w:rsid w:val="00681D06"/>
    <w:rsid w:val="0068219C"/>
    <w:rsid w:val="00683CAB"/>
    <w:rsid w:val="00684DED"/>
    <w:rsid w:val="006850EE"/>
    <w:rsid w:val="0068566A"/>
    <w:rsid w:val="00685733"/>
    <w:rsid w:val="00686506"/>
    <w:rsid w:val="006879A5"/>
    <w:rsid w:val="00687D81"/>
    <w:rsid w:val="0069022F"/>
    <w:rsid w:val="00690832"/>
    <w:rsid w:val="00690FCC"/>
    <w:rsid w:val="0069106C"/>
    <w:rsid w:val="00694714"/>
    <w:rsid w:val="00695EE4"/>
    <w:rsid w:val="006965CC"/>
    <w:rsid w:val="006A0AC3"/>
    <w:rsid w:val="006A1DAE"/>
    <w:rsid w:val="006A25D0"/>
    <w:rsid w:val="006A28AE"/>
    <w:rsid w:val="006A311D"/>
    <w:rsid w:val="006A3206"/>
    <w:rsid w:val="006A48B4"/>
    <w:rsid w:val="006A4909"/>
    <w:rsid w:val="006A49F7"/>
    <w:rsid w:val="006A4E8B"/>
    <w:rsid w:val="006A579F"/>
    <w:rsid w:val="006A5F81"/>
    <w:rsid w:val="006A731C"/>
    <w:rsid w:val="006A7462"/>
    <w:rsid w:val="006A768C"/>
    <w:rsid w:val="006A7C3A"/>
    <w:rsid w:val="006B02EE"/>
    <w:rsid w:val="006B08C3"/>
    <w:rsid w:val="006B141E"/>
    <w:rsid w:val="006B1987"/>
    <w:rsid w:val="006B4016"/>
    <w:rsid w:val="006B4018"/>
    <w:rsid w:val="006B4189"/>
    <w:rsid w:val="006B436E"/>
    <w:rsid w:val="006B45AA"/>
    <w:rsid w:val="006B577B"/>
    <w:rsid w:val="006B6BD0"/>
    <w:rsid w:val="006B7C7F"/>
    <w:rsid w:val="006C047D"/>
    <w:rsid w:val="006C0A73"/>
    <w:rsid w:val="006C0D2D"/>
    <w:rsid w:val="006C3332"/>
    <w:rsid w:val="006C4754"/>
    <w:rsid w:val="006C5998"/>
    <w:rsid w:val="006C59A8"/>
    <w:rsid w:val="006C71E4"/>
    <w:rsid w:val="006C7414"/>
    <w:rsid w:val="006C7AF9"/>
    <w:rsid w:val="006D0CD6"/>
    <w:rsid w:val="006D2A51"/>
    <w:rsid w:val="006D3B87"/>
    <w:rsid w:val="006D435B"/>
    <w:rsid w:val="006D4B54"/>
    <w:rsid w:val="006D5942"/>
    <w:rsid w:val="006D6ECE"/>
    <w:rsid w:val="006D75FB"/>
    <w:rsid w:val="006D791C"/>
    <w:rsid w:val="006E0124"/>
    <w:rsid w:val="006E027E"/>
    <w:rsid w:val="006E09E5"/>
    <w:rsid w:val="006E10C9"/>
    <w:rsid w:val="006E1579"/>
    <w:rsid w:val="006E22C3"/>
    <w:rsid w:val="006E23CB"/>
    <w:rsid w:val="006E2752"/>
    <w:rsid w:val="006E2B01"/>
    <w:rsid w:val="006E3581"/>
    <w:rsid w:val="006E4A50"/>
    <w:rsid w:val="006E4EE0"/>
    <w:rsid w:val="006E55FE"/>
    <w:rsid w:val="006E73D6"/>
    <w:rsid w:val="006E7886"/>
    <w:rsid w:val="006E7E05"/>
    <w:rsid w:val="006F003E"/>
    <w:rsid w:val="006F02DE"/>
    <w:rsid w:val="006F06D6"/>
    <w:rsid w:val="006F13BF"/>
    <w:rsid w:val="006F1682"/>
    <w:rsid w:val="006F1855"/>
    <w:rsid w:val="006F2307"/>
    <w:rsid w:val="006F245E"/>
    <w:rsid w:val="006F2959"/>
    <w:rsid w:val="006F2C90"/>
    <w:rsid w:val="006F35EB"/>
    <w:rsid w:val="006F4554"/>
    <w:rsid w:val="006F4C7B"/>
    <w:rsid w:val="006F4D99"/>
    <w:rsid w:val="006F7A51"/>
    <w:rsid w:val="006F7C2D"/>
    <w:rsid w:val="00700F32"/>
    <w:rsid w:val="0070138A"/>
    <w:rsid w:val="007019FB"/>
    <w:rsid w:val="007021E7"/>
    <w:rsid w:val="00702202"/>
    <w:rsid w:val="00702821"/>
    <w:rsid w:val="00703A2F"/>
    <w:rsid w:val="00703F7E"/>
    <w:rsid w:val="007060FF"/>
    <w:rsid w:val="00706371"/>
    <w:rsid w:val="0070692E"/>
    <w:rsid w:val="00707A6F"/>
    <w:rsid w:val="007100EF"/>
    <w:rsid w:val="007111AF"/>
    <w:rsid w:val="00711CE9"/>
    <w:rsid w:val="00711FAD"/>
    <w:rsid w:val="00711FEA"/>
    <w:rsid w:val="00712161"/>
    <w:rsid w:val="0071230A"/>
    <w:rsid w:val="00712F76"/>
    <w:rsid w:val="007133AD"/>
    <w:rsid w:val="007145E9"/>
    <w:rsid w:val="00714E35"/>
    <w:rsid w:val="00714F5A"/>
    <w:rsid w:val="007167BD"/>
    <w:rsid w:val="00716979"/>
    <w:rsid w:val="007200F0"/>
    <w:rsid w:val="0072114C"/>
    <w:rsid w:val="00723024"/>
    <w:rsid w:val="007236E5"/>
    <w:rsid w:val="00724102"/>
    <w:rsid w:val="00724230"/>
    <w:rsid w:val="00727080"/>
    <w:rsid w:val="0073051C"/>
    <w:rsid w:val="0073298E"/>
    <w:rsid w:val="00732CF5"/>
    <w:rsid w:val="0073440A"/>
    <w:rsid w:val="007348DE"/>
    <w:rsid w:val="00734DC1"/>
    <w:rsid w:val="0073554C"/>
    <w:rsid w:val="00735EE8"/>
    <w:rsid w:val="00736FB2"/>
    <w:rsid w:val="00737639"/>
    <w:rsid w:val="0073787A"/>
    <w:rsid w:val="007378BA"/>
    <w:rsid w:val="00737BD5"/>
    <w:rsid w:val="00740132"/>
    <w:rsid w:val="00741636"/>
    <w:rsid w:val="00744D81"/>
    <w:rsid w:val="00746013"/>
    <w:rsid w:val="007467AD"/>
    <w:rsid w:val="00747382"/>
    <w:rsid w:val="007501B4"/>
    <w:rsid w:val="00750DE7"/>
    <w:rsid w:val="0075165E"/>
    <w:rsid w:val="0075274C"/>
    <w:rsid w:val="00752F58"/>
    <w:rsid w:val="00753008"/>
    <w:rsid w:val="00754811"/>
    <w:rsid w:val="00755082"/>
    <w:rsid w:val="007552E4"/>
    <w:rsid w:val="00755931"/>
    <w:rsid w:val="00756E30"/>
    <w:rsid w:val="00756FFE"/>
    <w:rsid w:val="0075749E"/>
    <w:rsid w:val="007579CA"/>
    <w:rsid w:val="00757D08"/>
    <w:rsid w:val="00757F0C"/>
    <w:rsid w:val="007608B3"/>
    <w:rsid w:val="00760ACC"/>
    <w:rsid w:val="007612FC"/>
    <w:rsid w:val="00762A86"/>
    <w:rsid w:val="00763517"/>
    <w:rsid w:val="00764178"/>
    <w:rsid w:val="00765309"/>
    <w:rsid w:val="007653D3"/>
    <w:rsid w:val="00765DC8"/>
    <w:rsid w:val="007662B5"/>
    <w:rsid w:val="00766E10"/>
    <w:rsid w:val="007673B4"/>
    <w:rsid w:val="00771219"/>
    <w:rsid w:val="00771D9A"/>
    <w:rsid w:val="00772679"/>
    <w:rsid w:val="00772BC2"/>
    <w:rsid w:val="00772F61"/>
    <w:rsid w:val="00774B8A"/>
    <w:rsid w:val="00774EA0"/>
    <w:rsid w:val="0077555C"/>
    <w:rsid w:val="00776981"/>
    <w:rsid w:val="00776B57"/>
    <w:rsid w:val="00777375"/>
    <w:rsid w:val="007775B5"/>
    <w:rsid w:val="007808FE"/>
    <w:rsid w:val="0078116C"/>
    <w:rsid w:val="00781394"/>
    <w:rsid w:val="00781964"/>
    <w:rsid w:val="00781D2F"/>
    <w:rsid w:val="0078213D"/>
    <w:rsid w:val="0078214C"/>
    <w:rsid w:val="00782416"/>
    <w:rsid w:val="0078481F"/>
    <w:rsid w:val="00786487"/>
    <w:rsid w:val="00790B65"/>
    <w:rsid w:val="00791338"/>
    <w:rsid w:val="00792BA0"/>
    <w:rsid w:val="00792E14"/>
    <w:rsid w:val="00793736"/>
    <w:rsid w:val="00795400"/>
    <w:rsid w:val="007979B0"/>
    <w:rsid w:val="007A02E9"/>
    <w:rsid w:val="007A08FB"/>
    <w:rsid w:val="007A13CD"/>
    <w:rsid w:val="007A206A"/>
    <w:rsid w:val="007A2150"/>
    <w:rsid w:val="007A355C"/>
    <w:rsid w:val="007A3699"/>
    <w:rsid w:val="007A39F9"/>
    <w:rsid w:val="007A3CFB"/>
    <w:rsid w:val="007A53F3"/>
    <w:rsid w:val="007A673E"/>
    <w:rsid w:val="007A6F89"/>
    <w:rsid w:val="007A7007"/>
    <w:rsid w:val="007A757C"/>
    <w:rsid w:val="007B00A7"/>
    <w:rsid w:val="007B065C"/>
    <w:rsid w:val="007B0E85"/>
    <w:rsid w:val="007B1698"/>
    <w:rsid w:val="007B2102"/>
    <w:rsid w:val="007B6496"/>
    <w:rsid w:val="007B6CE1"/>
    <w:rsid w:val="007B6F63"/>
    <w:rsid w:val="007B75DC"/>
    <w:rsid w:val="007B7C6B"/>
    <w:rsid w:val="007B7F00"/>
    <w:rsid w:val="007C0242"/>
    <w:rsid w:val="007C0435"/>
    <w:rsid w:val="007C0828"/>
    <w:rsid w:val="007C1D3B"/>
    <w:rsid w:val="007C2053"/>
    <w:rsid w:val="007C3BD3"/>
    <w:rsid w:val="007C40D8"/>
    <w:rsid w:val="007C50FA"/>
    <w:rsid w:val="007C5D63"/>
    <w:rsid w:val="007C6A64"/>
    <w:rsid w:val="007D0654"/>
    <w:rsid w:val="007D0BCE"/>
    <w:rsid w:val="007D0DB6"/>
    <w:rsid w:val="007D1D37"/>
    <w:rsid w:val="007D1D4D"/>
    <w:rsid w:val="007D434B"/>
    <w:rsid w:val="007D4C13"/>
    <w:rsid w:val="007D5001"/>
    <w:rsid w:val="007D533D"/>
    <w:rsid w:val="007E008B"/>
    <w:rsid w:val="007E018C"/>
    <w:rsid w:val="007E1D27"/>
    <w:rsid w:val="007E2F85"/>
    <w:rsid w:val="007E3A97"/>
    <w:rsid w:val="007E3DAD"/>
    <w:rsid w:val="007E469E"/>
    <w:rsid w:val="007E48A9"/>
    <w:rsid w:val="007E5548"/>
    <w:rsid w:val="007E6067"/>
    <w:rsid w:val="007E6FF7"/>
    <w:rsid w:val="007E7032"/>
    <w:rsid w:val="007E7ED5"/>
    <w:rsid w:val="007F1323"/>
    <w:rsid w:val="007F169F"/>
    <w:rsid w:val="007F1B6D"/>
    <w:rsid w:val="007F2245"/>
    <w:rsid w:val="007F22DF"/>
    <w:rsid w:val="007F2589"/>
    <w:rsid w:val="007F3753"/>
    <w:rsid w:val="007F47DF"/>
    <w:rsid w:val="007F4CEE"/>
    <w:rsid w:val="007F5E45"/>
    <w:rsid w:val="007F6238"/>
    <w:rsid w:val="007F695B"/>
    <w:rsid w:val="00801958"/>
    <w:rsid w:val="008020D1"/>
    <w:rsid w:val="008027F5"/>
    <w:rsid w:val="00802CB7"/>
    <w:rsid w:val="00804621"/>
    <w:rsid w:val="00805E8A"/>
    <w:rsid w:val="00807CD1"/>
    <w:rsid w:val="0081231A"/>
    <w:rsid w:val="00813F26"/>
    <w:rsid w:val="00814363"/>
    <w:rsid w:val="00814721"/>
    <w:rsid w:val="00817AA6"/>
    <w:rsid w:val="00820D88"/>
    <w:rsid w:val="00820EA3"/>
    <w:rsid w:val="00821FFA"/>
    <w:rsid w:val="008220C0"/>
    <w:rsid w:val="008221B7"/>
    <w:rsid w:val="008225CD"/>
    <w:rsid w:val="008240D6"/>
    <w:rsid w:val="00826BE2"/>
    <w:rsid w:val="008303D5"/>
    <w:rsid w:val="008318E5"/>
    <w:rsid w:val="008324EF"/>
    <w:rsid w:val="00832F68"/>
    <w:rsid w:val="008346AF"/>
    <w:rsid w:val="00834745"/>
    <w:rsid w:val="00834963"/>
    <w:rsid w:val="00834C34"/>
    <w:rsid w:val="00834E9B"/>
    <w:rsid w:val="0083506B"/>
    <w:rsid w:val="0083580A"/>
    <w:rsid w:val="00836321"/>
    <w:rsid w:val="00836A4A"/>
    <w:rsid w:val="00836DAF"/>
    <w:rsid w:val="00837ADC"/>
    <w:rsid w:val="00837DCE"/>
    <w:rsid w:val="00837F44"/>
    <w:rsid w:val="00840209"/>
    <w:rsid w:val="008403A9"/>
    <w:rsid w:val="008405FF"/>
    <w:rsid w:val="00841BBF"/>
    <w:rsid w:val="0084347D"/>
    <w:rsid w:val="008448C3"/>
    <w:rsid w:val="0084508A"/>
    <w:rsid w:val="00845948"/>
    <w:rsid w:val="00846385"/>
    <w:rsid w:val="0085047F"/>
    <w:rsid w:val="00850FB7"/>
    <w:rsid w:val="00851A7D"/>
    <w:rsid w:val="00851F78"/>
    <w:rsid w:val="008521C9"/>
    <w:rsid w:val="00852275"/>
    <w:rsid w:val="00852CB8"/>
    <w:rsid w:val="00853464"/>
    <w:rsid w:val="008547B6"/>
    <w:rsid w:val="00854FF4"/>
    <w:rsid w:val="00855373"/>
    <w:rsid w:val="00855AF9"/>
    <w:rsid w:val="00855F42"/>
    <w:rsid w:val="008608DE"/>
    <w:rsid w:val="00860A17"/>
    <w:rsid w:val="00861603"/>
    <w:rsid w:val="00861C23"/>
    <w:rsid w:val="00862AD6"/>
    <w:rsid w:val="00862BB9"/>
    <w:rsid w:val="00864560"/>
    <w:rsid w:val="008648B7"/>
    <w:rsid w:val="00864C47"/>
    <w:rsid w:val="00864FEC"/>
    <w:rsid w:val="008650CE"/>
    <w:rsid w:val="008652A4"/>
    <w:rsid w:val="00865413"/>
    <w:rsid w:val="008655BA"/>
    <w:rsid w:val="00866D7A"/>
    <w:rsid w:val="00866E68"/>
    <w:rsid w:val="008673B1"/>
    <w:rsid w:val="008706F1"/>
    <w:rsid w:val="00870A41"/>
    <w:rsid w:val="00871250"/>
    <w:rsid w:val="00872132"/>
    <w:rsid w:val="008733A1"/>
    <w:rsid w:val="00873DD0"/>
    <w:rsid w:val="00874398"/>
    <w:rsid w:val="00875161"/>
    <w:rsid w:val="00875280"/>
    <w:rsid w:val="0087630C"/>
    <w:rsid w:val="0088101F"/>
    <w:rsid w:val="0088129A"/>
    <w:rsid w:val="008827BC"/>
    <w:rsid w:val="00882910"/>
    <w:rsid w:val="0088322F"/>
    <w:rsid w:val="00883658"/>
    <w:rsid w:val="00883F17"/>
    <w:rsid w:val="008844D7"/>
    <w:rsid w:val="00884590"/>
    <w:rsid w:val="008847E0"/>
    <w:rsid w:val="00884AC9"/>
    <w:rsid w:val="00885724"/>
    <w:rsid w:val="00885888"/>
    <w:rsid w:val="00886441"/>
    <w:rsid w:val="00887B8D"/>
    <w:rsid w:val="0089018C"/>
    <w:rsid w:val="00891D85"/>
    <w:rsid w:val="008921AF"/>
    <w:rsid w:val="0089276D"/>
    <w:rsid w:val="00892F7E"/>
    <w:rsid w:val="0089346B"/>
    <w:rsid w:val="008963F4"/>
    <w:rsid w:val="0089698E"/>
    <w:rsid w:val="00897531"/>
    <w:rsid w:val="00897762"/>
    <w:rsid w:val="00897A58"/>
    <w:rsid w:val="008A208A"/>
    <w:rsid w:val="008A230B"/>
    <w:rsid w:val="008A319B"/>
    <w:rsid w:val="008A3AE3"/>
    <w:rsid w:val="008A4073"/>
    <w:rsid w:val="008A41FC"/>
    <w:rsid w:val="008A505B"/>
    <w:rsid w:val="008A61C5"/>
    <w:rsid w:val="008B2ADA"/>
    <w:rsid w:val="008B3A8E"/>
    <w:rsid w:val="008B415E"/>
    <w:rsid w:val="008B4A6D"/>
    <w:rsid w:val="008B4F02"/>
    <w:rsid w:val="008B54BC"/>
    <w:rsid w:val="008B56D5"/>
    <w:rsid w:val="008B5C01"/>
    <w:rsid w:val="008B60DE"/>
    <w:rsid w:val="008B6BA6"/>
    <w:rsid w:val="008B6D1D"/>
    <w:rsid w:val="008B7A85"/>
    <w:rsid w:val="008C00DD"/>
    <w:rsid w:val="008C047A"/>
    <w:rsid w:val="008C10F1"/>
    <w:rsid w:val="008C1E87"/>
    <w:rsid w:val="008C33BC"/>
    <w:rsid w:val="008C35B9"/>
    <w:rsid w:val="008C4A93"/>
    <w:rsid w:val="008C552D"/>
    <w:rsid w:val="008C57DE"/>
    <w:rsid w:val="008C5A61"/>
    <w:rsid w:val="008C5F20"/>
    <w:rsid w:val="008C6577"/>
    <w:rsid w:val="008D1433"/>
    <w:rsid w:val="008D1482"/>
    <w:rsid w:val="008D2F8B"/>
    <w:rsid w:val="008D3CF3"/>
    <w:rsid w:val="008D4339"/>
    <w:rsid w:val="008D433F"/>
    <w:rsid w:val="008D516D"/>
    <w:rsid w:val="008D51B9"/>
    <w:rsid w:val="008D53EE"/>
    <w:rsid w:val="008D5508"/>
    <w:rsid w:val="008D5B80"/>
    <w:rsid w:val="008D6223"/>
    <w:rsid w:val="008D622A"/>
    <w:rsid w:val="008D6B3C"/>
    <w:rsid w:val="008D6E86"/>
    <w:rsid w:val="008D7071"/>
    <w:rsid w:val="008E0503"/>
    <w:rsid w:val="008E1034"/>
    <w:rsid w:val="008E113E"/>
    <w:rsid w:val="008E153F"/>
    <w:rsid w:val="008E1B99"/>
    <w:rsid w:val="008E2448"/>
    <w:rsid w:val="008E2E35"/>
    <w:rsid w:val="008E32BE"/>
    <w:rsid w:val="008E3A59"/>
    <w:rsid w:val="008E3C73"/>
    <w:rsid w:val="008E5A49"/>
    <w:rsid w:val="008E6629"/>
    <w:rsid w:val="008E69E6"/>
    <w:rsid w:val="008E7DE8"/>
    <w:rsid w:val="008F1683"/>
    <w:rsid w:val="008F1AFE"/>
    <w:rsid w:val="008F24FB"/>
    <w:rsid w:val="008F4077"/>
    <w:rsid w:val="008F44AF"/>
    <w:rsid w:val="008F5680"/>
    <w:rsid w:val="008F7010"/>
    <w:rsid w:val="008F7B92"/>
    <w:rsid w:val="009001B2"/>
    <w:rsid w:val="00900561"/>
    <w:rsid w:val="00900F0A"/>
    <w:rsid w:val="009026FC"/>
    <w:rsid w:val="00902AA8"/>
    <w:rsid w:val="009037A0"/>
    <w:rsid w:val="00904A8C"/>
    <w:rsid w:val="00904B6B"/>
    <w:rsid w:val="00905111"/>
    <w:rsid w:val="009057A8"/>
    <w:rsid w:val="00907169"/>
    <w:rsid w:val="00907F2F"/>
    <w:rsid w:val="0091066B"/>
    <w:rsid w:val="00910678"/>
    <w:rsid w:val="00912914"/>
    <w:rsid w:val="00912A1C"/>
    <w:rsid w:val="00913FC4"/>
    <w:rsid w:val="009154B7"/>
    <w:rsid w:val="0091568D"/>
    <w:rsid w:val="00915AB6"/>
    <w:rsid w:val="00915BB4"/>
    <w:rsid w:val="00916E8B"/>
    <w:rsid w:val="009177AD"/>
    <w:rsid w:val="00917911"/>
    <w:rsid w:val="00917DD0"/>
    <w:rsid w:val="009207D8"/>
    <w:rsid w:val="00921585"/>
    <w:rsid w:val="00921868"/>
    <w:rsid w:val="00921E4C"/>
    <w:rsid w:val="00922599"/>
    <w:rsid w:val="0092463F"/>
    <w:rsid w:val="00924936"/>
    <w:rsid w:val="00925075"/>
    <w:rsid w:val="0092510A"/>
    <w:rsid w:val="0092557E"/>
    <w:rsid w:val="009257BD"/>
    <w:rsid w:val="0092643F"/>
    <w:rsid w:val="00926814"/>
    <w:rsid w:val="009276C1"/>
    <w:rsid w:val="00930AFC"/>
    <w:rsid w:val="00930C41"/>
    <w:rsid w:val="00931707"/>
    <w:rsid w:val="009327BB"/>
    <w:rsid w:val="00934EAD"/>
    <w:rsid w:val="00935E4C"/>
    <w:rsid w:val="00936471"/>
    <w:rsid w:val="0093663A"/>
    <w:rsid w:val="009366EF"/>
    <w:rsid w:val="00936AC4"/>
    <w:rsid w:val="009409B3"/>
    <w:rsid w:val="009410D2"/>
    <w:rsid w:val="0094218C"/>
    <w:rsid w:val="009424C1"/>
    <w:rsid w:val="00943096"/>
    <w:rsid w:val="00943D8F"/>
    <w:rsid w:val="0094531F"/>
    <w:rsid w:val="00946F33"/>
    <w:rsid w:val="00947B53"/>
    <w:rsid w:val="00947B8B"/>
    <w:rsid w:val="009526A9"/>
    <w:rsid w:val="009530BB"/>
    <w:rsid w:val="0095322C"/>
    <w:rsid w:val="0095368A"/>
    <w:rsid w:val="009540FA"/>
    <w:rsid w:val="009545AA"/>
    <w:rsid w:val="00954F85"/>
    <w:rsid w:val="00955C44"/>
    <w:rsid w:val="00956145"/>
    <w:rsid w:val="00956E04"/>
    <w:rsid w:val="00956F0D"/>
    <w:rsid w:val="00957E76"/>
    <w:rsid w:val="00960693"/>
    <w:rsid w:val="0096181B"/>
    <w:rsid w:val="00961B34"/>
    <w:rsid w:val="00962702"/>
    <w:rsid w:val="00962995"/>
    <w:rsid w:val="00963B11"/>
    <w:rsid w:val="00963E54"/>
    <w:rsid w:val="009651FA"/>
    <w:rsid w:val="00965C27"/>
    <w:rsid w:val="00966186"/>
    <w:rsid w:val="00966698"/>
    <w:rsid w:val="0096713D"/>
    <w:rsid w:val="00967972"/>
    <w:rsid w:val="00970B0F"/>
    <w:rsid w:val="00971368"/>
    <w:rsid w:val="00973F61"/>
    <w:rsid w:val="00974126"/>
    <w:rsid w:val="00975240"/>
    <w:rsid w:val="00975276"/>
    <w:rsid w:val="009778FA"/>
    <w:rsid w:val="00980888"/>
    <w:rsid w:val="0098123F"/>
    <w:rsid w:val="009813EA"/>
    <w:rsid w:val="00981E63"/>
    <w:rsid w:val="00982746"/>
    <w:rsid w:val="00982DF8"/>
    <w:rsid w:val="0098304C"/>
    <w:rsid w:val="009838D6"/>
    <w:rsid w:val="00983B8D"/>
    <w:rsid w:val="00983E0E"/>
    <w:rsid w:val="009867EC"/>
    <w:rsid w:val="00986E3E"/>
    <w:rsid w:val="00987498"/>
    <w:rsid w:val="00987966"/>
    <w:rsid w:val="00987C9B"/>
    <w:rsid w:val="00990027"/>
    <w:rsid w:val="00992008"/>
    <w:rsid w:val="0099293C"/>
    <w:rsid w:val="00992C81"/>
    <w:rsid w:val="0099367F"/>
    <w:rsid w:val="0099574D"/>
    <w:rsid w:val="009957EF"/>
    <w:rsid w:val="00996665"/>
    <w:rsid w:val="009A0399"/>
    <w:rsid w:val="009A0C31"/>
    <w:rsid w:val="009A22C7"/>
    <w:rsid w:val="009A2344"/>
    <w:rsid w:val="009A5129"/>
    <w:rsid w:val="009A5A42"/>
    <w:rsid w:val="009A5A7B"/>
    <w:rsid w:val="009A5B3A"/>
    <w:rsid w:val="009A5BAD"/>
    <w:rsid w:val="009A6208"/>
    <w:rsid w:val="009B1DAE"/>
    <w:rsid w:val="009B4F83"/>
    <w:rsid w:val="009B5374"/>
    <w:rsid w:val="009B58AB"/>
    <w:rsid w:val="009B5D0D"/>
    <w:rsid w:val="009B69F5"/>
    <w:rsid w:val="009B7AA8"/>
    <w:rsid w:val="009C02DD"/>
    <w:rsid w:val="009C0427"/>
    <w:rsid w:val="009C0793"/>
    <w:rsid w:val="009C1576"/>
    <w:rsid w:val="009C31B7"/>
    <w:rsid w:val="009C3388"/>
    <w:rsid w:val="009C4D47"/>
    <w:rsid w:val="009C5143"/>
    <w:rsid w:val="009C6A77"/>
    <w:rsid w:val="009C6C80"/>
    <w:rsid w:val="009D15D1"/>
    <w:rsid w:val="009D3ED0"/>
    <w:rsid w:val="009D5BDB"/>
    <w:rsid w:val="009D6493"/>
    <w:rsid w:val="009D6CB2"/>
    <w:rsid w:val="009D6D65"/>
    <w:rsid w:val="009D6E2B"/>
    <w:rsid w:val="009E0728"/>
    <w:rsid w:val="009E074E"/>
    <w:rsid w:val="009E18A6"/>
    <w:rsid w:val="009E1ABD"/>
    <w:rsid w:val="009E263F"/>
    <w:rsid w:val="009E2BF3"/>
    <w:rsid w:val="009E3A14"/>
    <w:rsid w:val="009E3D43"/>
    <w:rsid w:val="009E49AA"/>
    <w:rsid w:val="009E4AEC"/>
    <w:rsid w:val="009E5EF3"/>
    <w:rsid w:val="009E6C7D"/>
    <w:rsid w:val="009E7A74"/>
    <w:rsid w:val="009E7C8D"/>
    <w:rsid w:val="009F02E4"/>
    <w:rsid w:val="009F3963"/>
    <w:rsid w:val="009F4313"/>
    <w:rsid w:val="009F575B"/>
    <w:rsid w:val="009F601D"/>
    <w:rsid w:val="009F6035"/>
    <w:rsid w:val="009F7036"/>
    <w:rsid w:val="00A0358B"/>
    <w:rsid w:val="00A03F57"/>
    <w:rsid w:val="00A04461"/>
    <w:rsid w:val="00A0505E"/>
    <w:rsid w:val="00A05E66"/>
    <w:rsid w:val="00A06DD4"/>
    <w:rsid w:val="00A1072B"/>
    <w:rsid w:val="00A122C0"/>
    <w:rsid w:val="00A1467D"/>
    <w:rsid w:val="00A14FB1"/>
    <w:rsid w:val="00A16144"/>
    <w:rsid w:val="00A1645B"/>
    <w:rsid w:val="00A16813"/>
    <w:rsid w:val="00A175F9"/>
    <w:rsid w:val="00A2018E"/>
    <w:rsid w:val="00A20A5C"/>
    <w:rsid w:val="00A22C38"/>
    <w:rsid w:val="00A22D37"/>
    <w:rsid w:val="00A23F20"/>
    <w:rsid w:val="00A24549"/>
    <w:rsid w:val="00A24F46"/>
    <w:rsid w:val="00A25284"/>
    <w:rsid w:val="00A269C8"/>
    <w:rsid w:val="00A26AC3"/>
    <w:rsid w:val="00A26BB0"/>
    <w:rsid w:val="00A26C65"/>
    <w:rsid w:val="00A26C9B"/>
    <w:rsid w:val="00A26EDD"/>
    <w:rsid w:val="00A30F86"/>
    <w:rsid w:val="00A31C20"/>
    <w:rsid w:val="00A32155"/>
    <w:rsid w:val="00A326A3"/>
    <w:rsid w:val="00A32C2C"/>
    <w:rsid w:val="00A33179"/>
    <w:rsid w:val="00A35569"/>
    <w:rsid w:val="00A36495"/>
    <w:rsid w:val="00A41D5A"/>
    <w:rsid w:val="00A439BC"/>
    <w:rsid w:val="00A4495D"/>
    <w:rsid w:val="00A459AA"/>
    <w:rsid w:val="00A45C05"/>
    <w:rsid w:val="00A45D37"/>
    <w:rsid w:val="00A476D6"/>
    <w:rsid w:val="00A50C2C"/>
    <w:rsid w:val="00A5176F"/>
    <w:rsid w:val="00A51E5B"/>
    <w:rsid w:val="00A51F20"/>
    <w:rsid w:val="00A52048"/>
    <w:rsid w:val="00A5231C"/>
    <w:rsid w:val="00A52DE9"/>
    <w:rsid w:val="00A540E7"/>
    <w:rsid w:val="00A54306"/>
    <w:rsid w:val="00A55DDA"/>
    <w:rsid w:val="00A561BB"/>
    <w:rsid w:val="00A6045F"/>
    <w:rsid w:val="00A60B6C"/>
    <w:rsid w:val="00A60BF8"/>
    <w:rsid w:val="00A611E9"/>
    <w:rsid w:val="00A6181E"/>
    <w:rsid w:val="00A623D4"/>
    <w:rsid w:val="00A62479"/>
    <w:rsid w:val="00A63BF7"/>
    <w:rsid w:val="00A63D13"/>
    <w:rsid w:val="00A64EC8"/>
    <w:rsid w:val="00A658D2"/>
    <w:rsid w:val="00A65BF5"/>
    <w:rsid w:val="00A67909"/>
    <w:rsid w:val="00A67C94"/>
    <w:rsid w:val="00A70728"/>
    <w:rsid w:val="00A70CCE"/>
    <w:rsid w:val="00A70D95"/>
    <w:rsid w:val="00A72781"/>
    <w:rsid w:val="00A728FD"/>
    <w:rsid w:val="00A72FFA"/>
    <w:rsid w:val="00A73F30"/>
    <w:rsid w:val="00A75002"/>
    <w:rsid w:val="00A75A55"/>
    <w:rsid w:val="00A75E8B"/>
    <w:rsid w:val="00A7686D"/>
    <w:rsid w:val="00A76CD7"/>
    <w:rsid w:val="00A77442"/>
    <w:rsid w:val="00A7773C"/>
    <w:rsid w:val="00A7796F"/>
    <w:rsid w:val="00A8042B"/>
    <w:rsid w:val="00A80BB8"/>
    <w:rsid w:val="00A81E17"/>
    <w:rsid w:val="00A82359"/>
    <w:rsid w:val="00A85184"/>
    <w:rsid w:val="00A86C86"/>
    <w:rsid w:val="00A872D5"/>
    <w:rsid w:val="00A87A36"/>
    <w:rsid w:val="00A90DD7"/>
    <w:rsid w:val="00A91B97"/>
    <w:rsid w:val="00A92A14"/>
    <w:rsid w:val="00A92ACE"/>
    <w:rsid w:val="00A92EAE"/>
    <w:rsid w:val="00A93D75"/>
    <w:rsid w:val="00A93EDF"/>
    <w:rsid w:val="00A96031"/>
    <w:rsid w:val="00A96944"/>
    <w:rsid w:val="00A96E0D"/>
    <w:rsid w:val="00A979F0"/>
    <w:rsid w:val="00AA1283"/>
    <w:rsid w:val="00AA634A"/>
    <w:rsid w:val="00AB1657"/>
    <w:rsid w:val="00AB1ED0"/>
    <w:rsid w:val="00AB2275"/>
    <w:rsid w:val="00AB2284"/>
    <w:rsid w:val="00AB2324"/>
    <w:rsid w:val="00AB260F"/>
    <w:rsid w:val="00AB2B74"/>
    <w:rsid w:val="00AB3161"/>
    <w:rsid w:val="00AB4533"/>
    <w:rsid w:val="00AB4553"/>
    <w:rsid w:val="00AB4D70"/>
    <w:rsid w:val="00AB4F54"/>
    <w:rsid w:val="00AB4FC0"/>
    <w:rsid w:val="00AB59D7"/>
    <w:rsid w:val="00AB6245"/>
    <w:rsid w:val="00AB6496"/>
    <w:rsid w:val="00AB675B"/>
    <w:rsid w:val="00AB739C"/>
    <w:rsid w:val="00AC1D9F"/>
    <w:rsid w:val="00AC3111"/>
    <w:rsid w:val="00AC3942"/>
    <w:rsid w:val="00AC6302"/>
    <w:rsid w:val="00AC651D"/>
    <w:rsid w:val="00AC7FAE"/>
    <w:rsid w:val="00AC7FB1"/>
    <w:rsid w:val="00AD00B7"/>
    <w:rsid w:val="00AD1772"/>
    <w:rsid w:val="00AD1AAE"/>
    <w:rsid w:val="00AD1C7F"/>
    <w:rsid w:val="00AD2B29"/>
    <w:rsid w:val="00AD2BA3"/>
    <w:rsid w:val="00AD3595"/>
    <w:rsid w:val="00AD3C46"/>
    <w:rsid w:val="00AD44EB"/>
    <w:rsid w:val="00AD4C8D"/>
    <w:rsid w:val="00AD6796"/>
    <w:rsid w:val="00AD68A4"/>
    <w:rsid w:val="00AD698C"/>
    <w:rsid w:val="00AD6A29"/>
    <w:rsid w:val="00AD6A78"/>
    <w:rsid w:val="00AD6AEB"/>
    <w:rsid w:val="00AD6AED"/>
    <w:rsid w:val="00AD7FAE"/>
    <w:rsid w:val="00AE1CE0"/>
    <w:rsid w:val="00AE2CB3"/>
    <w:rsid w:val="00AE363A"/>
    <w:rsid w:val="00AE3803"/>
    <w:rsid w:val="00AE3D32"/>
    <w:rsid w:val="00AE41AA"/>
    <w:rsid w:val="00AE44A3"/>
    <w:rsid w:val="00AE4CD6"/>
    <w:rsid w:val="00AE67FE"/>
    <w:rsid w:val="00AF0101"/>
    <w:rsid w:val="00AF1FF7"/>
    <w:rsid w:val="00AF396E"/>
    <w:rsid w:val="00AF3A72"/>
    <w:rsid w:val="00AF54C7"/>
    <w:rsid w:val="00AF567A"/>
    <w:rsid w:val="00AF5C28"/>
    <w:rsid w:val="00AF6CB5"/>
    <w:rsid w:val="00AF743E"/>
    <w:rsid w:val="00AF7832"/>
    <w:rsid w:val="00B013FA"/>
    <w:rsid w:val="00B0178E"/>
    <w:rsid w:val="00B02AA5"/>
    <w:rsid w:val="00B034C0"/>
    <w:rsid w:val="00B04A2C"/>
    <w:rsid w:val="00B04B13"/>
    <w:rsid w:val="00B04FD3"/>
    <w:rsid w:val="00B0620A"/>
    <w:rsid w:val="00B06DA9"/>
    <w:rsid w:val="00B11619"/>
    <w:rsid w:val="00B1269E"/>
    <w:rsid w:val="00B1358F"/>
    <w:rsid w:val="00B13836"/>
    <w:rsid w:val="00B13AAB"/>
    <w:rsid w:val="00B13D30"/>
    <w:rsid w:val="00B146F7"/>
    <w:rsid w:val="00B14A74"/>
    <w:rsid w:val="00B15FDA"/>
    <w:rsid w:val="00B16D95"/>
    <w:rsid w:val="00B174A6"/>
    <w:rsid w:val="00B17C74"/>
    <w:rsid w:val="00B21421"/>
    <w:rsid w:val="00B21E8B"/>
    <w:rsid w:val="00B2230B"/>
    <w:rsid w:val="00B2250C"/>
    <w:rsid w:val="00B250A3"/>
    <w:rsid w:val="00B30BCB"/>
    <w:rsid w:val="00B31EBA"/>
    <w:rsid w:val="00B32F71"/>
    <w:rsid w:val="00B337EE"/>
    <w:rsid w:val="00B349A8"/>
    <w:rsid w:val="00B3530A"/>
    <w:rsid w:val="00B359E5"/>
    <w:rsid w:val="00B371DF"/>
    <w:rsid w:val="00B40B1C"/>
    <w:rsid w:val="00B41B73"/>
    <w:rsid w:val="00B42114"/>
    <w:rsid w:val="00B4285B"/>
    <w:rsid w:val="00B43385"/>
    <w:rsid w:val="00B438FF"/>
    <w:rsid w:val="00B43929"/>
    <w:rsid w:val="00B43AE8"/>
    <w:rsid w:val="00B4551D"/>
    <w:rsid w:val="00B46883"/>
    <w:rsid w:val="00B46AD7"/>
    <w:rsid w:val="00B46E82"/>
    <w:rsid w:val="00B47596"/>
    <w:rsid w:val="00B4795B"/>
    <w:rsid w:val="00B51715"/>
    <w:rsid w:val="00B529E1"/>
    <w:rsid w:val="00B54B84"/>
    <w:rsid w:val="00B5594E"/>
    <w:rsid w:val="00B56F3A"/>
    <w:rsid w:val="00B57536"/>
    <w:rsid w:val="00B600C1"/>
    <w:rsid w:val="00B618DE"/>
    <w:rsid w:val="00B61BD5"/>
    <w:rsid w:val="00B6300F"/>
    <w:rsid w:val="00B64A56"/>
    <w:rsid w:val="00B6537E"/>
    <w:rsid w:val="00B65A8B"/>
    <w:rsid w:val="00B65BAE"/>
    <w:rsid w:val="00B66600"/>
    <w:rsid w:val="00B678D4"/>
    <w:rsid w:val="00B67B5B"/>
    <w:rsid w:val="00B70AD7"/>
    <w:rsid w:val="00B72012"/>
    <w:rsid w:val="00B73BA5"/>
    <w:rsid w:val="00B74632"/>
    <w:rsid w:val="00B75DF6"/>
    <w:rsid w:val="00B76918"/>
    <w:rsid w:val="00B76AEE"/>
    <w:rsid w:val="00B77491"/>
    <w:rsid w:val="00B81149"/>
    <w:rsid w:val="00B828D9"/>
    <w:rsid w:val="00B82DAA"/>
    <w:rsid w:val="00B82F38"/>
    <w:rsid w:val="00B832F6"/>
    <w:rsid w:val="00B8358D"/>
    <w:rsid w:val="00B83665"/>
    <w:rsid w:val="00B840C8"/>
    <w:rsid w:val="00B85B65"/>
    <w:rsid w:val="00B85D9B"/>
    <w:rsid w:val="00B874AF"/>
    <w:rsid w:val="00B87710"/>
    <w:rsid w:val="00B87E24"/>
    <w:rsid w:val="00B87E90"/>
    <w:rsid w:val="00B90AA8"/>
    <w:rsid w:val="00B9302E"/>
    <w:rsid w:val="00B953D4"/>
    <w:rsid w:val="00B95825"/>
    <w:rsid w:val="00B95C66"/>
    <w:rsid w:val="00B97033"/>
    <w:rsid w:val="00B97343"/>
    <w:rsid w:val="00B97419"/>
    <w:rsid w:val="00B97D94"/>
    <w:rsid w:val="00BA034F"/>
    <w:rsid w:val="00BA0801"/>
    <w:rsid w:val="00BA230F"/>
    <w:rsid w:val="00BA2BC9"/>
    <w:rsid w:val="00BA4DE8"/>
    <w:rsid w:val="00BA5041"/>
    <w:rsid w:val="00BA508E"/>
    <w:rsid w:val="00BA5C52"/>
    <w:rsid w:val="00BA6803"/>
    <w:rsid w:val="00BA7B10"/>
    <w:rsid w:val="00BB0ADA"/>
    <w:rsid w:val="00BB0C47"/>
    <w:rsid w:val="00BB0E28"/>
    <w:rsid w:val="00BB22F8"/>
    <w:rsid w:val="00BB255D"/>
    <w:rsid w:val="00BB515F"/>
    <w:rsid w:val="00BB5EFC"/>
    <w:rsid w:val="00BB60A1"/>
    <w:rsid w:val="00BB60BE"/>
    <w:rsid w:val="00BB6DE5"/>
    <w:rsid w:val="00BB7060"/>
    <w:rsid w:val="00BC06E0"/>
    <w:rsid w:val="00BC0704"/>
    <w:rsid w:val="00BC0828"/>
    <w:rsid w:val="00BC0F38"/>
    <w:rsid w:val="00BC1064"/>
    <w:rsid w:val="00BC10C6"/>
    <w:rsid w:val="00BC29B4"/>
    <w:rsid w:val="00BC3811"/>
    <w:rsid w:val="00BC3812"/>
    <w:rsid w:val="00BC4086"/>
    <w:rsid w:val="00BC42CE"/>
    <w:rsid w:val="00BD0195"/>
    <w:rsid w:val="00BD15B0"/>
    <w:rsid w:val="00BD25F9"/>
    <w:rsid w:val="00BD2B83"/>
    <w:rsid w:val="00BD42C9"/>
    <w:rsid w:val="00BD42D7"/>
    <w:rsid w:val="00BD4D4D"/>
    <w:rsid w:val="00BD55B5"/>
    <w:rsid w:val="00BD7534"/>
    <w:rsid w:val="00BE0061"/>
    <w:rsid w:val="00BE018D"/>
    <w:rsid w:val="00BE0546"/>
    <w:rsid w:val="00BE0CA3"/>
    <w:rsid w:val="00BE0E05"/>
    <w:rsid w:val="00BE0FDE"/>
    <w:rsid w:val="00BE15EA"/>
    <w:rsid w:val="00BE1B57"/>
    <w:rsid w:val="00BE22BB"/>
    <w:rsid w:val="00BE40DF"/>
    <w:rsid w:val="00BE5465"/>
    <w:rsid w:val="00BE575D"/>
    <w:rsid w:val="00BE5BD7"/>
    <w:rsid w:val="00BE659F"/>
    <w:rsid w:val="00BE763C"/>
    <w:rsid w:val="00BF01B9"/>
    <w:rsid w:val="00BF0D5C"/>
    <w:rsid w:val="00BF1042"/>
    <w:rsid w:val="00BF10BF"/>
    <w:rsid w:val="00BF1635"/>
    <w:rsid w:val="00BF291A"/>
    <w:rsid w:val="00BF308A"/>
    <w:rsid w:val="00BF33DE"/>
    <w:rsid w:val="00BF3461"/>
    <w:rsid w:val="00BF3E08"/>
    <w:rsid w:val="00BF4EE8"/>
    <w:rsid w:val="00BF5474"/>
    <w:rsid w:val="00BF6783"/>
    <w:rsid w:val="00BF708E"/>
    <w:rsid w:val="00BF742A"/>
    <w:rsid w:val="00BF7BA2"/>
    <w:rsid w:val="00BF7D87"/>
    <w:rsid w:val="00C008C1"/>
    <w:rsid w:val="00C018B5"/>
    <w:rsid w:val="00C02F3F"/>
    <w:rsid w:val="00C042A4"/>
    <w:rsid w:val="00C06338"/>
    <w:rsid w:val="00C069E3"/>
    <w:rsid w:val="00C07A34"/>
    <w:rsid w:val="00C07EB0"/>
    <w:rsid w:val="00C104E1"/>
    <w:rsid w:val="00C11583"/>
    <w:rsid w:val="00C115C6"/>
    <w:rsid w:val="00C1253C"/>
    <w:rsid w:val="00C13F65"/>
    <w:rsid w:val="00C14585"/>
    <w:rsid w:val="00C14662"/>
    <w:rsid w:val="00C14FB7"/>
    <w:rsid w:val="00C1576C"/>
    <w:rsid w:val="00C15FFF"/>
    <w:rsid w:val="00C1694F"/>
    <w:rsid w:val="00C171C4"/>
    <w:rsid w:val="00C17976"/>
    <w:rsid w:val="00C20A18"/>
    <w:rsid w:val="00C213C2"/>
    <w:rsid w:val="00C215A5"/>
    <w:rsid w:val="00C2160D"/>
    <w:rsid w:val="00C219E6"/>
    <w:rsid w:val="00C22166"/>
    <w:rsid w:val="00C22AF0"/>
    <w:rsid w:val="00C2357A"/>
    <w:rsid w:val="00C24C6D"/>
    <w:rsid w:val="00C25480"/>
    <w:rsid w:val="00C25678"/>
    <w:rsid w:val="00C267A3"/>
    <w:rsid w:val="00C26A68"/>
    <w:rsid w:val="00C279E3"/>
    <w:rsid w:val="00C27F65"/>
    <w:rsid w:val="00C30035"/>
    <w:rsid w:val="00C3166F"/>
    <w:rsid w:val="00C31E76"/>
    <w:rsid w:val="00C327C9"/>
    <w:rsid w:val="00C327CC"/>
    <w:rsid w:val="00C32A09"/>
    <w:rsid w:val="00C33398"/>
    <w:rsid w:val="00C33D4B"/>
    <w:rsid w:val="00C34FFA"/>
    <w:rsid w:val="00C35027"/>
    <w:rsid w:val="00C352B4"/>
    <w:rsid w:val="00C35CB9"/>
    <w:rsid w:val="00C405AC"/>
    <w:rsid w:val="00C40DB2"/>
    <w:rsid w:val="00C41547"/>
    <w:rsid w:val="00C4190D"/>
    <w:rsid w:val="00C421C5"/>
    <w:rsid w:val="00C430EA"/>
    <w:rsid w:val="00C43AA6"/>
    <w:rsid w:val="00C453A7"/>
    <w:rsid w:val="00C45C0D"/>
    <w:rsid w:val="00C45D27"/>
    <w:rsid w:val="00C45FF0"/>
    <w:rsid w:val="00C46C23"/>
    <w:rsid w:val="00C47653"/>
    <w:rsid w:val="00C47B58"/>
    <w:rsid w:val="00C47F44"/>
    <w:rsid w:val="00C50438"/>
    <w:rsid w:val="00C505BB"/>
    <w:rsid w:val="00C505F6"/>
    <w:rsid w:val="00C52B1E"/>
    <w:rsid w:val="00C52EB4"/>
    <w:rsid w:val="00C53C80"/>
    <w:rsid w:val="00C542F5"/>
    <w:rsid w:val="00C54709"/>
    <w:rsid w:val="00C54817"/>
    <w:rsid w:val="00C54F57"/>
    <w:rsid w:val="00C60947"/>
    <w:rsid w:val="00C60BE6"/>
    <w:rsid w:val="00C61134"/>
    <w:rsid w:val="00C6258D"/>
    <w:rsid w:val="00C62C5F"/>
    <w:rsid w:val="00C63516"/>
    <w:rsid w:val="00C63A5D"/>
    <w:rsid w:val="00C64487"/>
    <w:rsid w:val="00C67E09"/>
    <w:rsid w:val="00C709DB"/>
    <w:rsid w:val="00C723AA"/>
    <w:rsid w:val="00C72800"/>
    <w:rsid w:val="00C7355F"/>
    <w:rsid w:val="00C74030"/>
    <w:rsid w:val="00C74A13"/>
    <w:rsid w:val="00C75B51"/>
    <w:rsid w:val="00C75D80"/>
    <w:rsid w:val="00C76085"/>
    <w:rsid w:val="00C7656A"/>
    <w:rsid w:val="00C80036"/>
    <w:rsid w:val="00C80F09"/>
    <w:rsid w:val="00C81868"/>
    <w:rsid w:val="00C81B29"/>
    <w:rsid w:val="00C83737"/>
    <w:rsid w:val="00C839FA"/>
    <w:rsid w:val="00C83B0D"/>
    <w:rsid w:val="00C83DB2"/>
    <w:rsid w:val="00C84437"/>
    <w:rsid w:val="00C85044"/>
    <w:rsid w:val="00C8672F"/>
    <w:rsid w:val="00C86F3D"/>
    <w:rsid w:val="00C873DA"/>
    <w:rsid w:val="00C87446"/>
    <w:rsid w:val="00C876C3"/>
    <w:rsid w:val="00C90114"/>
    <w:rsid w:val="00C92199"/>
    <w:rsid w:val="00C93FE1"/>
    <w:rsid w:val="00C96C41"/>
    <w:rsid w:val="00C97196"/>
    <w:rsid w:val="00C976C4"/>
    <w:rsid w:val="00C97809"/>
    <w:rsid w:val="00C9788E"/>
    <w:rsid w:val="00CA0B53"/>
    <w:rsid w:val="00CA13D3"/>
    <w:rsid w:val="00CA1E81"/>
    <w:rsid w:val="00CA20F5"/>
    <w:rsid w:val="00CA2A6D"/>
    <w:rsid w:val="00CA3E5E"/>
    <w:rsid w:val="00CA5989"/>
    <w:rsid w:val="00CA5D6C"/>
    <w:rsid w:val="00CA6717"/>
    <w:rsid w:val="00CB00BE"/>
    <w:rsid w:val="00CB0240"/>
    <w:rsid w:val="00CB0BAA"/>
    <w:rsid w:val="00CB148F"/>
    <w:rsid w:val="00CB18E4"/>
    <w:rsid w:val="00CB1CC2"/>
    <w:rsid w:val="00CB1E47"/>
    <w:rsid w:val="00CB36A6"/>
    <w:rsid w:val="00CB387A"/>
    <w:rsid w:val="00CB3D77"/>
    <w:rsid w:val="00CB4B2B"/>
    <w:rsid w:val="00CB69C1"/>
    <w:rsid w:val="00CB6A2D"/>
    <w:rsid w:val="00CB7F1F"/>
    <w:rsid w:val="00CB7F2C"/>
    <w:rsid w:val="00CC0445"/>
    <w:rsid w:val="00CC10B2"/>
    <w:rsid w:val="00CC168A"/>
    <w:rsid w:val="00CC454D"/>
    <w:rsid w:val="00CC4BFC"/>
    <w:rsid w:val="00CC4DC0"/>
    <w:rsid w:val="00CC553E"/>
    <w:rsid w:val="00CC61CF"/>
    <w:rsid w:val="00CD032A"/>
    <w:rsid w:val="00CD05AB"/>
    <w:rsid w:val="00CD097C"/>
    <w:rsid w:val="00CD19D2"/>
    <w:rsid w:val="00CD1D26"/>
    <w:rsid w:val="00CD361F"/>
    <w:rsid w:val="00CD4913"/>
    <w:rsid w:val="00CD4F9B"/>
    <w:rsid w:val="00CD538B"/>
    <w:rsid w:val="00CD5A70"/>
    <w:rsid w:val="00CD718B"/>
    <w:rsid w:val="00CD75E2"/>
    <w:rsid w:val="00CD7D5B"/>
    <w:rsid w:val="00CE03E8"/>
    <w:rsid w:val="00CE086D"/>
    <w:rsid w:val="00CE08FA"/>
    <w:rsid w:val="00CE1C85"/>
    <w:rsid w:val="00CE1D9D"/>
    <w:rsid w:val="00CE3A1E"/>
    <w:rsid w:val="00CE4E52"/>
    <w:rsid w:val="00CE4F6D"/>
    <w:rsid w:val="00CE5B97"/>
    <w:rsid w:val="00CE66DD"/>
    <w:rsid w:val="00CE6759"/>
    <w:rsid w:val="00CE6AAE"/>
    <w:rsid w:val="00CE7C95"/>
    <w:rsid w:val="00CF0699"/>
    <w:rsid w:val="00CF1286"/>
    <w:rsid w:val="00CF1838"/>
    <w:rsid w:val="00CF1A2D"/>
    <w:rsid w:val="00CF2179"/>
    <w:rsid w:val="00CF26A7"/>
    <w:rsid w:val="00CF2A3D"/>
    <w:rsid w:val="00CF370A"/>
    <w:rsid w:val="00CF3B86"/>
    <w:rsid w:val="00CF4289"/>
    <w:rsid w:val="00CF43A3"/>
    <w:rsid w:val="00CF5A49"/>
    <w:rsid w:val="00CF5CA2"/>
    <w:rsid w:val="00CF6388"/>
    <w:rsid w:val="00CF7EEC"/>
    <w:rsid w:val="00D00116"/>
    <w:rsid w:val="00D00A4C"/>
    <w:rsid w:val="00D00B43"/>
    <w:rsid w:val="00D02038"/>
    <w:rsid w:val="00D02880"/>
    <w:rsid w:val="00D02B1D"/>
    <w:rsid w:val="00D03261"/>
    <w:rsid w:val="00D04498"/>
    <w:rsid w:val="00D05618"/>
    <w:rsid w:val="00D05880"/>
    <w:rsid w:val="00D063D5"/>
    <w:rsid w:val="00D06FAF"/>
    <w:rsid w:val="00D07724"/>
    <w:rsid w:val="00D10E5D"/>
    <w:rsid w:val="00D115B2"/>
    <w:rsid w:val="00D12654"/>
    <w:rsid w:val="00D129B9"/>
    <w:rsid w:val="00D12B69"/>
    <w:rsid w:val="00D12F5F"/>
    <w:rsid w:val="00D13457"/>
    <w:rsid w:val="00D14267"/>
    <w:rsid w:val="00D1544A"/>
    <w:rsid w:val="00D159FB"/>
    <w:rsid w:val="00D16434"/>
    <w:rsid w:val="00D1743E"/>
    <w:rsid w:val="00D176E3"/>
    <w:rsid w:val="00D1771C"/>
    <w:rsid w:val="00D2140E"/>
    <w:rsid w:val="00D21459"/>
    <w:rsid w:val="00D21838"/>
    <w:rsid w:val="00D22A92"/>
    <w:rsid w:val="00D237CD"/>
    <w:rsid w:val="00D23EB0"/>
    <w:rsid w:val="00D2435E"/>
    <w:rsid w:val="00D24E17"/>
    <w:rsid w:val="00D25329"/>
    <w:rsid w:val="00D263B0"/>
    <w:rsid w:val="00D26651"/>
    <w:rsid w:val="00D26869"/>
    <w:rsid w:val="00D26999"/>
    <w:rsid w:val="00D26D8B"/>
    <w:rsid w:val="00D3013B"/>
    <w:rsid w:val="00D3107B"/>
    <w:rsid w:val="00D31C1B"/>
    <w:rsid w:val="00D31CD0"/>
    <w:rsid w:val="00D31DA2"/>
    <w:rsid w:val="00D326E0"/>
    <w:rsid w:val="00D33192"/>
    <w:rsid w:val="00D344A1"/>
    <w:rsid w:val="00D34C0E"/>
    <w:rsid w:val="00D36E2D"/>
    <w:rsid w:val="00D37042"/>
    <w:rsid w:val="00D370D4"/>
    <w:rsid w:val="00D400C1"/>
    <w:rsid w:val="00D41D90"/>
    <w:rsid w:val="00D41E16"/>
    <w:rsid w:val="00D420CE"/>
    <w:rsid w:val="00D4275E"/>
    <w:rsid w:val="00D43689"/>
    <w:rsid w:val="00D43E27"/>
    <w:rsid w:val="00D455B9"/>
    <w:rsid w:val="00D457BC"/>
    <w:rsid w:val="00D46861"/>
    <w:rsid w:val="00D46B15"/>
    <w:rsid w:val="00D46E8B"/>
    <w:rsid w:val="00D50625"/>
    <w:rsid w:val="00D52360"/>
    <w:rsid w:val="00D527B9"/>
    <w:rsid w:val="00D5281A"/>
    <w:rsid w:val="00D54385"/>
    <w:rsid w:val="00D5444E"/>
    <w:rsid w:val="00D56227"/>
    <w:rsid w:val="00D56804"/>
    <w:rsid w:val="00D56C34"/>
    <w:rsid w:val="00D56D85"/>
    <w:rsid w:val="00D57186"/>
    <w:rsid w:val="00D577BC"/>
    <w:rsid w:val="00D60609"/>
    <w:rsid w:val="00D6269C"/>
    <w:rsid w:val="00D62ACE"/>
    <w:rsid w:val="00D63285"/>
    <w:rsid w:val="00D63D50"/>
    <w:rsid w:val="00D645A9"/>
    <w:rsid w:val="00D6497F"/>
    <w:rsid w:val="00D66B74"/>
    <w:rsid w:val="00D717A4"/>
    <w:rsid w:val="00D71CE7"/>
    <w:rsid w:val="00D73929"/>
    <w:rsid w:val="00D73EE7"/>
    <w:rsid w:val="00D745AB"/>
    <w:rsid w:val="00D745BE"/>
    <w:rsid w:val="00D74B00"/>
    <w:rsid w:val="00D74C1D"/>
    <w:rsid w:val="00D75558"/>
    <w:rsid w:val="00D760E6"/>
    <w:rsid w:val="00D76971"/>
    <w:rsid w:val="00D76D1E"/>
    <w:rsid w:val="00D76DE6"/>
    <w:rsid w:val="00D773F3"/>
    <w:rsid w:val="00D779AD"/>
    <w:rsid w:val="00D809BF"/>
    <w:rsid w:val="00D831E6"/>
    <w:rsid w:val="00D83947"/>
    <w:rsid w:val="00D83AB5"/>
    <w:rsid w:val="00D8426D"/>
    <w:rsid w:val="00D84EE0"/>
    <w:rsid w:val="00D85140"/>
    <w:rsid w:val="00D8560E"/>
    <w:rsid w:val="00D857A2"/>
    <w:rsid w:val="00D86017"/>
    <w:rsid w:val="00D86CEC"/>
    <w:rsid w:val="00D87828"/>
    <w:rsid w:val="00D90FA5"/>
    <w:rsid w:val="00D9133B"/>
    <w:rsid w:val="00D9179C"/>
    <w:rsid w:val="00D92418"/>
    <w:rsid w:val="00D925FF"/>
    <w:rsid w:val="00D93258"/>
    <w:rsid w:val="00D93B4E"/>
    <w:rsid w:val="00D95FBB"/>
    <w:rsid w:val="00D972E5"/>
    <w:rsid w:val="00D9795A"/>
    <w:rsid w:val="00D97968"/>
    <w:rsid w:val="00D97B9A"/>
    <w:rsid w:val="00DA1F64"/>
    <w:rsid w:val="00DA2070"/>
    <w:rsid w:val="00DA5916"/>
    <w:rsid w:val="00DA5C6F"/>
    <w:rsid w:val="00DA5DCC"/>
    <w:rsid w:val="00DA725D"/>
    <w:rsid w:val="00DA7264"/>
    <w:rsid w:val="00DA7945"/>
    <w:rsid w:val="00DB0203"/>
    <w:rsid w:val="00DB085B"/>
    <w:rsid w:val="00DB0F98"/>
    <w:rsid w:val="00DB1F3B"/>
    <w:rsid w:val="00DB2646"/>
    <w:rsid w:val="00DB364B"/>
    <w:rsid w:val="00DB40E9"/>
    <w:rsid w:val="00DB4768"/>
    <w:rsid w:val="00DB58E6"/>
    <w:rsid w:val="00DB6BCD"/>
    <w:rsid w:val="00DC0AFB"/>
    <w:rsid w:val="00DC2034"/>
    <w:rsid w:val="00DC4D11"/>
    <w:rsid w:val="00DC4E83"/>
    <w:rsid w:val="00DC69B4"/>
    <w:rsid w:val="00DC6FF4"/>
    <w:rsid w:val="00DC7101"/>
    <w:rsid w:val="00DD0DF5"/>
    <w:rsid w:val="00DD2D7A"/>
    <w:rsid w:val="00DD31D4"/>
    <w:rsid w:val="00DD3AEA"/>
    <w:rsid w:val="00DD3DAD"/>
    <w:rsid w:val="00DD3DE7"/>
    <w:rsid w:val="00DD4050"/>
    <w:rsid w:val="00DD4A3C"/>
    <w:rsid w:val="00DD6570"/>
    <w:rsid w:val="00DE058D"/>
    <w:rsid w:val="00DE332A"/>
    <w:rsid w:val="00DE3898"/>
    <w:rsid w:val="00DE3C86"/>
    <w:rsid w:val="00DE477F"/>
    <w:rsid w:val="00DE4D15"/>
    <w:rsid w:val="00DE6295"/>
    <w:rsid w:val="00DE6BA4"/>
    <w:rsid w:val="00DF1F2E"/>
    <w:rsid w:val="00DF2EE4"/>
    <w:rsid w:val="00DF3272"/>
    <w:rsid w:val="00DF3EFF"/>
    <w:rsid w:val="00DF4471"/>
    <w:rsid w:val="00DF5549"/>
    <w:rsid w:val="00DF55B0"/>
    <w:rsid w:val="00DF563E"/>
    <w:rsid w:val="00DF5A3F"/>
    <w:rsid w:val="00DF675B"/>
    <w:rsid w:val="00DF6E9D"/>
    <w:rsid w:val="00DF78BC"/>
    <w:rsid w:val="00DF7D29"/>
    <w:rsid w:val="00E02652"/>
    <w:rsid w:val="00E02A98"/>
    <w:rsid w:val="00E02AE2"/>
    <w:rsid w:val="00E035F4"/>
    <w:rsid w:val="00E046AB"/>
    <w:rsid w:val="00E04A5E"/>
    <w:rsid w:val="00E0579F"/>
    <w:rsid w:val="00E06EA9"/>
    <w:rsid w:val="00E07656"/>
    <w:rsid w:val="00E078AE"/>
    <w:rsid w:val="00E07D61"/>
    <w:rsid w:val="00E1053C"/>
    <w:rsid w:val="00E1281B"/>
    <w:rsid w:val="00E1381F"/>
    <w:rsid w:val="00E13BA3"/>
    <w:rsid w:val="00E13C94"/>
    <w:rsid w:val="00E14504"/>
    <w:rsid w:val="00E1461A"/>
    <w:rsid w:val="00E15A3A"/>
    <w:rsid w:val="00E15B85"/>
    <w:rsid w:val="00E16A15"/>
    <w:rsid w:val="00E1797B"/>
    <w:rsid w:val="00E17A59"/>
    <w:rsid w:val="00E22B2E"/>
    <w:rsid w:val="00E2359D"/>
    <w:rsid w:val="00E23A74"/>
    <w:rsid w:val="00E24593"/>
    <w:rsid w:val="00E24CE5"/>
    <w:rsid w:val="00E24D92"/>
    <w:rsid w:val="00E27235"/>
    <w:rsid w:val="00E3055A"/>
    <w:rsid w:val="00E306D5"/>
    <w:rsid w:val="00E30B8E"/>
    <w:rsid w:val="00E31334"/>
    <w:rsid w:val="00E31D7F"/>
    <w:rsid w:val="00E32EFF"/>
    <w:rsid w:val="00E33506"/>
    <w:rsid w:val="00E337E8"/>
    <w:rsid w:val="00E33890"/>
    <w:rsid w:val="00E34619"/>
    <w:rsid w:val="00E354B0"/>
    <w:rsid w:val="00E363AB"/>
    <w:rsid w:val="00E363C1"/>
    <w:rsid w:val="00E37441"/>
    <w:rsid w:val="00E41126"/>
    <w:rsid w:val="00E41138"/>
    <w:rsid w:val="00E41C26"/>
    <w:rsid w:val="00E4231E"/>
    <w:rsid w:val="00E4254A"/>
    <w:rsid w:val="00E43246"/>
    <w:rsid w:val="00E43661"/>
    <w:rsid w:val="00E44BA6"/>
    <w:rsid w:val="00E4584C"/>
    <w:rsid w:val="00E4615F"/>
    <w:rsid w:val="00E47695"/>
    <w:rsid w:val="00E50012"/>
    <w:rsid w:val="00E50BE8"/>
    <w:rsid w:val="00E5105E"/>
    <w:rsid w:val="00E520DB"/>
    <w:rsid w:val="00E52365"/>
    <w:rsid w:val="00E5272A"/>
    <w:rsid w:val="00E52741"/>
    <w:rsid w:val="00E52B83"/>
    <w:rsid w:val="00E52EA5"/>
    <w:rsid w:val="00E5302C"/>
    <w:rsid w:val="00E5392B"/>
    <w:rsid w:val="00E53ED3"/>
    <w:rsid w:val="00E54923"/>
    <w:rsid w:val="00E54A1C"/>
    <w:rsid w:val="00E54DBE"/>
    <w:rsid w:val="00E54DED"/>
    <w:rsid w:val="00E558DA"/>
    <w:rsid w:val="00E56EA2"/>
    <w:rsid w:val="00E603F0"/>
    <w:rsid w:val="00E60B6E"/>
    <w:rsid w:val="00E613E7"/>
    <w:rsid w:val="00E61767"/>
    <w:rsid w:val="00E617DB"/>
    <w:rsid w:val="00E621F3"/>
    <w:rsid w:val="00E624DF"/>
    <w:rsid w:val="00E627B7"/>
    <w:rsid w:val="00E635F5"/>
    <w:rsid w:val="00E64509"/>
    <w:rsid w:val="00E645F5"/>
    <w:rsid w:val="00E65088"/>
    <w:rsid w:val="00E658B3"/>
    <w:rsid w:val="00E66BC9"/>
    <w:rsid w:val="00E67891"/>
    <w:rsid w:val="00E7179C"/>
    <w:rsid w:val="00E72B04"/>
    <w:rsid w:val="00E72C69"/>
    <w:rsid w:val="00E733DE"/>
    <w:rsid w:val="00E73813"/>
    <w:rsid w:val="00E74173"/>
    <w:rsid w:val="00E744A2"/>
    <w:rsid w:val="00E7500F"/>
    <w:rsid w:val="00E7597D"/>
    <w:rsid w:val="00E76568"/>
    <w:rsid w:val="00E76C8C"/>
    <w:rsid w:val="00E7767A"/>
    <w:rsid w:val="00E8060E"/>
    <w:rsid w:val="00E80C86"/>
    <w:rsid w:val="00E81553"/>
    <w:rsid w:val="00E81D40"/>
    <w:rsid w:val="00E82069"/>
    <w:rsid w:val="00E8258C"/>
    <w:rsid w:val="00E82599"/>
    <w:rsid w:val="00E834B6"/>
    <w:rsid w:val="00E853EB"/>
    <w:rsid w:val="00E85ACA"/>
    <w:rsid w:val="00E86B2C"/>
    <w:rsid w:val="00E872C8"/>
    <w:rsid w:val="00E87884"/>
    <w:rsid w:val="00E87C4E"/>
    <w:rsid w:val="00E9068B"/>
    <w:rsid w:val="00E912AB"/>
    <w:rsid w:val="00E91FD7"/>
    <w:rsid w:val="00E9226D"/>
    <w:rsid w:val="00E92825"/>
    <w:rsid w:val="00E92AD3"/>
    <w:rsid w:val="00E92FAF"/>
    <w:rsid w:val="00E953FC"/>
    <w:rsid w:val="00E95FC8"/>
    <w:rsid w:val="00E97898"/>
    <w:rsid w:val="00EA1053"/>
    <w:rsid w:val="00EA1E56"/>
    <w:rsid w:val="00EA28AA"/>
    <w:rsid w:val="00EA2C75"/>
    <w:rsid w:val="00EA30DB"/>
    <w:rsid w:val="00EA5170"/>
    <w:rsid w:val="00EA6371"/>
    <w:rsid w:val="00EA6842"/>
    <w:rsid w:val="00EA6CD5"/>
    <w:rsid w:val="00EA6D2B"/>
    <w:rsid w:val="00EA711B"/>
    <w:rsid w:val="00EA7DEB"/>
    <w:rsid w:val="00EB08D8"/>
    <w:rsid w:val="00EB171A"/>
    <w:rsid w:val="00EB1978"/>
    <w:rsid w:val="00EB34D2"/>
    <w:rsid w:val="00EB448C"/>
    <w:rsid w:val="00EB5333"/>
    <w:rsid w:val="00EB5867"/>
    <w:rsid w:val="00EB6442"/>
    <w:rsid w:val="00EB6A64"/>
    <w:rsid w:val="00EB6D30"/>
    <w:rsid w:val="00EB7B0F"/>
    <w:rsid w:val="00EB7C14"/>
    <w:rsid w:val="00EC0395"/>
    <w:rsid w:val="00EC1524"/>
    <w:rsid w:val="00EC16B9"/>
    <w:rsid w:val="00EC2985"/>
    <w:rsid w:val="00EC2C51"/>
    <w:rsid w:val="00EC34B8"/>
    <w:rsid w:val="00EC3D68"/>
    <w:rsid w:val="00EC437E"/>
    <w:rsid w:val="00EC52FD"/>
    <w:rsid w:val="00EC5355"/>
    <w:rsid w:val="00EC5F07"/>
    <w:rsid w:val="00EC7D58"/>
    <w:rsid w:val="00ED0B5C"/>
    <w:rsid w:val="00ED0BBC"/>
    <w:rsid w:val="00ED18E0"/>
    <w:rsid w:val="00ED239F"/>
    <w:rsid w:val="00ED2B29"/>
    <w:rsid w:val="00ED5144"/>
    <w:rsid w:val="00ED7BB5"/>
    <w:rsid w:val="00EE0056"/>
    <w:rsid w:val="00EE3100"/>
    <w:rsid w:val="00EE348F"/>
    <w:rsid w:val="00EE3B2E"/>
    <w:rsid w:val="00EE3C5F"/>
    <w:rsid w:val="00EE411A"/>
    <w:rsid w:val="00EE51AF"/>
    <w:rsid w:val="00EE5A92"/>
    <w:rsid w:val="00EE62C7"/>
    <w:rsid w:val="00EE690F"/>
    <w:rsid w:val="00EE715E"/>
    <w:rsid w:val="00EE72CD"/>
    <w:rsid w:val="00EF03D2"/>
    <w:rsid w:val="00EF0760"/>
    <w:rsid w:val="00EF1BBF"/>
    <w:rsid w:val="00EF2097"/>
    <w:rsid w:val="00EF230A"/>
    <w:rsid w:val="00EF26EE"/>
    <w:rsid w:val="00EF2BE5"/>
    <w:rsid w:val="00EF2C72"/>
    <w:rsid w:val="00EF2CB2"/>
    <w:rsid w:val="00EF3492"/>
    <w:rsid w:val="00EF40B1"/>
    <w:rsid w:val="00EF4739"/>
    <w:rsid w:val="00EF57BF"/>
    <w:rsid w:val="00EF7978"/>
    <w:rsid w:val="00F002A3"/>
    <w:rsid w:val="00F017FC"/>
    <w:rsid w:val="00F01E9E"/>
    <w:rsid w:val="00F01F57"/>
    <w:rsid w:val="00F02BF3"/>
    <w:rsid w:val="00F03703"/>
    <w:rsid w:val="00F043CD"/>
    <w:rsid w:val="00F0452C"/>
    <w:rsid w:val="00F04A60"/>
    <w:rsid w:val="00F05063"/>
    <w:rsid w:val="00F05586"/>
    <w:rsid w:val="00F056E3"/>
    <w:rsid w:val="00F05BD9"/>
    <w:rsid w:val="00F05DB9"/>
    <w:rsid w:val="00F060E5"/>
    <w:rsid w:val="00F06B4D"/>
    <w:rsid w:val="00F06E69"/>
    <w:rsid w:val="00F06FB4"/>
    <w:rsid w:val="00F104D0"/>
    <w:rsid w:val="00F107C1"/>
    <w:rsid w:val="00F12A0C"/>
    <w:rsid w:val="00F132FB"/>
    <w:rsid w:val="00F13393"/>
    <w:rsid w:val="00F135C7"/>
    <w:rsid w:val="00F146B2"/>
    <w:rsid w:val="00F1493F"/>
    <w:rsid w:val="00F156B9"/>
    <w:rsid w:val="00F15C42"/>
    <w:rsid w:val="00F15D93"/>
    <w:rsid w:val="00F17018"/>
    <w:rsid w:val="00F17821"/>
    <w:rsid w:val="00F20F5A"/>
    <w:rsid w:val="00F2139E"/>
    <w:rsid w:val="00F2182A"/>
    <w:rsid w:val="00F228AA"/>
    <w:rsid w:val="00F23471"/>
    <w:rsid w:val="00F243CA"/>
    <w:rsid w:val="00F24669"/>
    <w:rsid w:val="00F259A9"/>
    <w:rsid w:val="00F259FC"/>
    <w:rsid w:val="00F26B76"/>
    <w:rsid w:val="00F30062"/>
    <w:rsid w:val="00F30BE9"/>
    <w:rsid w:val="00F3123B"/>
    <w:rsid w:val="00F3222D"/>
    <w:rsid w:val="00F33443"/>
    <w:rsid w:val="00F34031"/>
    <w:rsid w:val="00F3405D"/>
    <w:rsid w:val="00F342D7"/>
    <w:rsid w:val="00F34D28"/>
    <w:rsid w:val="00F3535D"/>
    <w:rsid w:val="00F3536F"/>
    <w:rsid w:val="00F35704"/>
    <w:rsid w:val="00F35D9A"/>
    <w:rsid w:val="00F35FB9"/>
    <w:rsid w:val="00F37025"/>
    <w:rsid w:val="00F37CBB"/>
    <w:rsid w:val="00F40327"/>
    <w:rsid w:val="00F40640"/>
    <w:rsid w:val="00F40C4A"/>
    <w:rsid w:val="00F41661"/>
    <w:rsid w:val="00F41B41"/>
    <w:rsid w:val="00F43A53"/>
    <w:rsid w:val="00F44729"/>
    <w:rsid w:val="00F45493"/>
    <w:rsid w:val="00F45640"/>
    <w:rsid w:val="00F46B99"/>
    <w:rsid w:val="00F46D71"/>
    <w:rsid w:val="00F471AE"/>
    <w:rsid w:val="00F4781B"/>
    <w:rsid w:val="00F508B3"/>
    <w:rsid w:val="00F50A1A"/>
    <w:rsid w:val="00F52195"/>
    <w:rsid w:val="00F52BF0"/>
    <w:rsid w:val="00F542F5"/>
    <w:rsid w:val="00F54DE9"/>
    <w:rsid w:val="00F5603E"/>
    <w:rsid w:val="00F5606A"/>
    <w:rsid w:val="00F56E08"/>
    <w:rsid w:val="00F57674"/>
    <w:rsid w:val="00F5788E"/>
    <w:rsid w:val="00F57CEF"/>
    <w:rsid w:val="00F60266"/>
    <w:rsid w:val="00F603F1"/>
    <w:rsid w:val="00F624D3"/>
    <w:rsid w:val="00F65B81"/>
    <w:rsid w:val="00F65F41"/>
    <w:rsid w:val="00F67A08"/>
    <w:rsid w:val="00F67DB3"/>
    <w:rsid w:val="00F70C38"/>
    <w:rsid w:val="00F71736"/>
    <w:rsid w:val="00F721BF"/>
    <w:rsid w:val="00F729AE"/>
    <w:rsid w:val="00F72B82"/>
    <w:rsid w:val="00F72F36"/>
    <w:rsid w:val="00F734D8"/>
    <w:rsid w:val="00F73596"/>
    <w:rsid w:val="00F737B0"/>
    <w:rsid w:val="00F75AA8"/>
    <w:rsid w:val="00F75D05"/>
    <w:rsid w:val="00F767D9"/>
    <w:rsid w:val="00F76CA8"/>
    <w:rsid w:val="00F77121"/>
    <w:rsid w:val="00F77CE0"/>
    <w:rsid w:val="00F77FB4"/>
    <w:rsid w:val="00F803AB"/>
    <w:rsid w:val="00F80538"/>
    <w:rsid w:val="00F80761"/>
    <w:rsid w:val="00F80D3D"/>
    <w:rsid w:val="00F81389"/>
    <w:rsid w:val="00F83C54"/>
    <w:rsid w:val="00F857AA"/>
    <w:rsid w:val="00F8651B"/>
    <w:rsid w:val="00F86A7D"/>
    <w:rsid w:val="00F86E04"/>
    <w:rsid w:val="00F875BF"/>
    <w:rsid w:val="00F9187E"/>
    <w:rsid w:val="00F92B92"/>
    <w:rsid w:val="00F92FF5"/>
    <w:rsid w:val="00F93235"/>
    <w:rsid w:val="00F94621"/>
    <w:rsid w:val="00F95C8A"/>
    <w:rsid w:val="00F95D3F"/>
    <w:rsid w:val="00F95DF6"/>
    <w:rsid w:val="00F96421"/>
    <w:rsid w:val="00F96913"/>
    <w:rsid w:val="00F96C1D"/>
    <w:rsid w:val="00F97564"/>
    <w:rsid w:val="00F979E4"/>
    <w:rsid w:val="00F97FE4"/>
    <w:rsid w:val="00FA06B3"/>
    <w:rsid w:val="00FA0815"/>
    <w:rsid w:val="00FA0FF7"/>
    <w:rsid w:val="00FA2541"/>
    <w:rsid w:val="00FA2EBD"/>
    <w:rsid w:val="00FA3093"/>
    <w:rsid w:val="00FA4E38"/>
    <w:rsid w:val="00FA5602"/>
    <w:rsid w:val="00FA6DB3"/>
    <w:rsid w:val="00FA6E5E"/>
    <w:rsid w:val="00FA7510"/>
    <w:rsid w:val="00FA77C5"/>
    <w:rsid w:val="00FA7B9E"/>
    <w:rsid w:val="00FB0B80"/>
    <w:rsid w:val="00FB1F89"/>
    <w:rsid w:val="00FB238C"/>
    <w:rsid w:val="00FB2CF4"/>
    <w:rsid w:val="00FB3032"/>
    <w:rsid w:val="00FB3C68"/>
    <w:rsid w:val="00FB4810"/>
    <w:rsid w:val="00FB51B2"/>
    <w:rsid w:val="00FB6FB1"/>
    <w:rsid w:val="00FB7BAC"/>
    <w:rsid w:val="00FC0A9E"/>
    <w:rsid w:val="00FC1F37"/>
    <w:rsid w:val="00FC2594"/>
    <w:rsid w:val="00FC2EC7"/>
    <w:rsid w:val="00FC3049"/>
    <w:rsid w:val="00FC3CFE"/>
    <w:rsid w:val="00FC3DD6"/>
    <w:rsid w:val="00FC49D6"/>
    <w:rsid w:val="00FC4E4C"/>
    <w:rsid w:val="00FC5372"/>
    <w:rsid w:val="00FC58B7"/>
    <w:rsid w:val="00FC6499"/>
    <w:rsid w:val="00FC6C83"/>
    <w:rsid w:val="00FD028A"/>
    <w:rsid w:val="00FD0C96"/>
    <w:rsid w:val="00FD2896"/>
    <w:rsid w:val="00FD2FFA"/>
    <w:rsid w:val="00FD38D0"/>
    <w:rsid w:val="00FD42F1"/>
    <w:rsid w:val="00FD5EBA"/>
    <w:rsid w:val="00FD6BBC"/>
    <w:rsid w:val="00FD710B"/>
    <w:rsid w:val="00FD7166"/>
    <w:rsid w:val="00FD7264"/>
    <w:rsid w:val="00FD73F4"/>
    <w:rsid w:val="00FE04DC"/>
    <w:rsid w:val="00FE0603"/>
    <w:rsid w:val="00FE06BB"/>
    <w:rsid w:val="00FE17CD"/>
    <w:rsid w:val="00FE28FD"/>
    <w:rsid w:val="00FE34F5"/>
    <w:rsid w:val="00FE3579"/>
    <w:rsid w:val="00FE36F5"/>
    <w:rsid w:val="00FE3B6E"/>
    <w:rsid w:val="00FE4147"/>
    <w:rsid w:val="00FE49AB"/>
    <w:rsid w:val="00FE5041"/>
    <w:rsid w:val="00FE5688"/>
    <w:rsid w:val="00FE5963"/>
    <w:rsid w:val="00FE6344"/>
    <w:rsid w:val="00FE7A97"/>
    <w:rsid w:val="00FF2BCF"/>
    <w:rsid w:val="00FF3279"/>
    <w:rsid w:val="00FF3E46"/>
    <w:rsid w:val="00FF411C"/>
    <w:rsid w:val="00FF485D"/>
    <w:rsid w:val="00FF6593"/>
    <w:rsid w:val="00FF6AA8"/>
    <w:rsid w:val="00FF76E5"/>
    <w:rsid w:val="08BC6885"/>
    <w:rsid w:val="0F7EB4A1"/>
    <w:rsid w:val="18A0FD3B"/>
    <w:rsid w:val="1A400212"/>
    <w:rsid w:val="204FDC7D"/>
    <w:rsid w:val="2FC2AB6A"/>
    <w:rsid w:val="31AB596C"/>
    <w:rsid w:val="3614A378"/>
    <w:rsid w:val="39846BA3"/>
    <w:rsid w:val="4803A13B"/>
    <w:rsid w:val="4C20D475"/>
    <w:rsid w:val="4D8F0FDC"/>
    <w:rsid w:val="53021624"/>
    <w:rsid w:val="53BF5F90"/>
    <w:rsid w:val="5AD4263D"/>
    <w:rsid w:val="64C347E7"/>
    <w:rsid w:val="694D1D40"/>
    <w:rsid w:val="6B06C8B6"/>
    <w:rsid w:val="782B7935"/>
    <w:rsid w:val="788AE7B1"/>
    <w:rsid w:val="7FEFD470"/>
  </w:rsids>
  <m:mathPr>
    <m:mathFont m:val="Cambria Math"/>
    <m:brkBin m:val="before"/>
    <m:brkBinSub m:val="--"/>
    <m:smallFrac m:val="0"/>
    <m:dispDef/>
    <m:lMargin m:val="0"/>
    <m:rMargin m:val="0"/>
    <m:defJc m:val="centerGroup"/>
    <m:wrapIndent m:val="1440"/>
    <m:intLim m:val="subSup"/>
    <m:naryLim m:val="undOvr"/>
  </m:mathPr>
  <w:themeFontLang w:val="en-IN"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48B93D60"/>
  <w15:chartTrackingRefBased/>
  <w15:docId w15:val="{4A1F9C5E-49EA-42D7-9EF0-D315C760B7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IN" w:eastAsia="en-I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overflowPunct w:val="0"/>
      <w:autoSpaceDE w:val="0"/>
      <w:autoSpaceDN w:val="0"/>
      <w:adjustRightInd w:val="0"/>
      <w:spacing w:after="180"/>
      <w:textAlignment w:val="baseline"/>
    </w:pPr>
    <w:rPr>
      <w:color w:val="000000"/>
      <w:lang w:val="en-GB" w:eastAsia="ja-JP"/>
    </w:rPr>
  </w:style>
  <w:style w:type="paragraph" w:styleId="1">
    <w:name w:val="heading 1"/>
    <w:next w:val="a"/>
    <w:link w:val="10"/>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ja-JP"/>
    </w:rPr>
  </w:style>
  <w:style w:type="paragraph" w:styleId="2">
    <w:name w:val="heading 2"/>
    <w:basedOn w:val="1"/>
    <w:next w:val="a"/>
    <w:link w:val="20"/>
    <w:qFormat/>
    <w:pPr>
      <w:pBdr>
        <w:top w:val="none" w:sz="0" w:space="0" w:color="auto"/>
      </w:pBdr>
      <w:spacing w:before="180"/>
      <w:outlineLvl w:val="1"/>
    </w:pPr>
    <w:rPr>
      <w:sz w:val="32"/>
    </w:rPr>
  </w:style>
  <w:style w:type="paragraph" w:styleId="3">
    <w:name w:val="heading 3"/>
    <w:basedOn w:val="2"/>
    <w:next w:val="a"/>
    <w:link w:val="30"/>
    <w:qFormat/>
    <w:pPr>
      <w:spacing w:before="120"/>
      <w:outlineLvl w:val="2"/>
    </w:pPr>
    <w:rPr>
      <w:sz w:val="28"/>
    </w:rPr>
  </w:style>
  <w:style w:type="paragraph" w:styleId="4">
    <w:name w:val="heading 4"/>
    <w:basedOn w:val="3"/>
    <w:next w:val="a"/>
    <w:link w:val="40"/>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rPr>
      <w:b w:val="0"/>
      <w:sz w:val="20"/>
    </w:rPr>
  </w:style>
  <w:style w:type="paragraph" w:styleId="7">
    <w:name w:val="heading 7"/>
    <w:basedOn w:val="H6"/>
    <w:next w:val="a"/>
    <w:qFormat/>
    <w:pPr>
      <w:outlineLvl w:val="6"/>
    </w:pPr>
    <w:rPr>
      <w:b w:val="0"/>
      <w:sz w:val="20"/>
    </w:r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link w:val="1"/>
    <w:rsid w:val="00735EE8"/>
    <w:rPr>
      <w:rFonts w:ascii="Arial" w:hAnsi="Arial"/>
      <w:sz w:val="36"/>
      <w:lang w:val="en-GB" w:eastAsia="ja-JP" w:bidi="ar-SA"/>
    </w:rPr>
  </w:style>
  <w:style w:type="character" w:customStyle="1" w:styleId="20">
    <w:name w:val="标题 2 字符"/>
    <w:link w:val="2"/>
    <w:rsid w:val="00EA7DEB"/>
    <w:rPr>
      <w:rFonts w:ascii="Arial" w:hAnsi="Arial"/>
      <w:sz w:val="32"/>
      <w:lang w:val="en-GB" w:eastAsia="ja-JP"/>
    </w:rPr>
  </w:style>
  <w:style w:type="character" w:customStyle="1" w:styleId="30">
    <w:name w:val="标题 3 字符"/>
    <w:link w:val="3"/>
    <w:rsid w:val="00CD4913"/>
    <w:rPr>
      <w:rFonts w:ascii="Arial" w:hAnsi="Arial"/>
      <w:sz w:val="28"/>
      <w:lang w:val="en-GB" w:eastAsia="ja-JP"/>
    </w:rPr>
  </w:style>
  <w:style w:type="paragraph" w:customStyle="1" w:styleId="H6">
    <w:name w:val="H6"/>
    <w:basedOn w:val="5"/>
    <w:next w:val="a"/>
    <w:pPr>
      <w:ind w:left="1985" w:hanging="1985"/>
      <w:outlineLvl w:val="9"/>
    </w:pPr>
    <w:rPr>
      <w:b/>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ja-JP"/>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eastAsia="ja-JP"/>
    </w:rPr>
  </w:style>
  <w:style w:type="paragraph" w:customStyle="1" w:styleId="ZC">
    <w:name w:val="ZC"/>
    <w:pPr>
      <w:overflowPunct w:val="0"/>
      <w:autoSpaceDE w:val="0"/>
      <w:autoSpaceDN w:val="0"/>
      <w:adjustRightInd w:val="0"/>
      <w:spacing w:line="360" w:lineRule="atLeast"/>
      <w:jc w:val="center"/>
      <w:textAlignment w:val="baseline"/>
    </w:pPr>
    <w:rPr>
      <w:rFonts w:ascii="Arial" w:hAnsi="Arial"/>
      <w:lang w:val="en-GB" w:eastAsia="en-US"/>
    </w:rPr>
  </w:style>
  <w:style w:type="paragraph" w:customStyle="1" w:styleId="ZK">
    <w:name w:val="ZK"/>
    <w:pPr>
      <w:overflowPunct w:val="0"/>
      <w:autoSpaceDE w:val="0"/>
      <w:autoSpaceDN w:val="0"/>
      <w:adjustRightInd w:val="0"/>
      <w:spacing w:after="240" w:line="240" w:lineRule="atLeast"/>
      <w:ind w:left="1191" w:right="113" w:hanging="1191"/>
      <w:textAlignment w:val="baseline"/>
    </w:pPr>
    <w:rPr>
      <w:rFonts w:ascii="Arial" w:hAnsi="Arial"/>
      <w:lang w:val="en-GB" w:eastAsia="en-US"/>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ja-JP"/>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eastAsia="ja-JP"/>
    </w:rPr>
  </w:style>
  <w:style w:type="paragraph" w:styleId="TOC1">
    <w:name w:val="toc 1"/>
    <w:semiHidden/>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eastAsia="ja-JP"/>
    </w:rPr>
  </w:style>
  <w:style w:type="paragraph" w:styleId="TOC2">
    <w:name w:val="toc 2"/>
    <w:basedOn w:val="TOC1"/>
    <w:semiHidden/>
    <w:pPr>
      <w:keepNext w:val="0"/>
      <w:spacing w:before="0"/>
      <w:ind w:left="851" w:hanging="851"/>
    </w:pPr>
    <w:rPr>
      <w:sz w:val="20"/>
    </w:rPr>
  </w:style>
  <w:style w:type="paragraph" w:styleId="TOC3">
    <w:name w:val="toc 3"/>
    <w:basedOn w:val="TOC2"/>
    <w:semiHidden/>
    <w:pPr>
      <w:ind w:left="1134" w:hanging="1134"/>
    </w:pPr>
  </w:style>
  <w:style w:type="paragraph" w:styleId="TOC4">
    <w:name w:val="toc 4"/>
    <w:basedOn w:val="TOC3"/>
    <w:semiHidden/>
    <w:pPr>
      <w:ind w:left="1418" w:hanging="1418"/>
    </w:pPr>
  </w:style>
  <w:style w:type="paragraph" w:styleId="TOC5">
    <w:name w:val="toc 5"/>
    <w:basedOn w:val="TOC4"/>
    <w:semiHidden/>
    <w:pPr>
      <w:ind w:left="1701" w:hanging="1701"/>
    </w:pPr>
  </w:style>
  <w:style w:type="paragraph" w:styleId="TOC6">
    <w:name w:val="toc 6"/>
    <w:basedOn w:val="TOC5"/>
    <w:next w:val="a"/>
    <w:semiHidden/>
    <w:pPr>
      <w:ind w:left="1985" w:hanging="1985"/>
    </w:pPr>
  </w:style>
  <w:style w:type="paragraph" w:styleId="TOC7">
    <w:name w:val="toc 7"/>
    <w:basedOn w:val="TOC6"/>
    <w:next w:val="a"/>
    <w:semiHidden/>
    <w:pPr>
      <w:ind w:left="2268" w:hanging="2268"/>
    </w:pPr>
  </w:style>
  <w:style w:type="paragraph" w:styleId="TOC8">
    <w:name w:val="toc 8"/>
    <w:basedOn w:val="TOC1"/>
    <w:semiHidden/>
    <w:pPr>
      <w:spacing w:before="180"/>
      <w:ind w:left="2693" w:hanging="2693"/>
    </w:pPr>
    <w:rPr>
      <w:b/>
    </w:rPr>
  </w:style>
  <w:style w:type="paragraph" w:styleId="TOC9">
    <w:name w:val="toc 9"/>
    <w:basedOn w:val="TOC8"/>
    <w:semiHidden/>
    <w:pPr>
      <w:ind w:left="1418" w:hanging="1418"/>
    </w:pPr>
  </w:style>
  <w:style w:type="paragraph" w:customStyle="1" w:styleId="TT">
    <w:name w:val="TT"/>
    <w:basedOn w:val="1"/>
    <w:next w:val="a"/>
    <w:pPr>
      <w:outlineLvl w:val="9"/>
    </w:pPr>
  </w:style>
  <w:style w:type="paragraph" w:customStyle="1" w:styleId="TAH">
    <w:name w:val="TAH"/>
    <w:basedOn w:val="TAC"/>
    <w:link w:val="TAHChar"/>
    <w:rPr>
      <w:b/>
    </w:rPr>
  </w:style>
  <w:style w:type="paragraph" w:customStyle="1" w:styleId="TAC">
    <w:name w:val="TAC"/>
    <w:basedOn w:val="TAL"/>
    <w:link w:val="TACChar"/>
    <w:pPr>
      <w:jc w:val="center"/>
    </w:pPr>
  </w:style>
  <w:style w:type="paragraph" w:customStyle="1" w:styleId="TAL">
    <w:name w:val="TAL"/>
    <w:basedOn w:val="a"/>
    <w:link w:val="TALChar"/>
    <w:qFormat/>
    <w:pPr>
      <w:keepNext/>
      <w:keepLines/>
      <w:spacing w:after="0"/>
    </w:pPr>
    <w:rPr>
      <w:rFonts w:ascii="Arial" w:hAnsi="Arial"/>
      <w:sz w:val="18"/>
    </w:rPr>
  </w:style>
  <w:style w:type="character" w:customStyle="1" w:styleId="TALChar">
    <w:name w:val="TAL Char"/>
    <w:link w:val="TAL"/>
    <w:rsid w:val="00A03F57"/>
    <w:rPr>
      <w:rFonts w:ascii="Arial" w:hAnsi="Arial"/>
      <w:color w:val="000000"/>
      <w:sz w:val="18"/>
      <w:lang w:val="en-GB" w:eastAsia="ja-JP"/>
    </w:rPr>
  </w:style>
  <w:style w:type="character" w:customStyle="1" w:styleId="TACChar">
    <w:name w:val="TAC Char"/>
    <w:link w:val="TAC"/>
    <w:rsid w:val="00A03F57"/>
  </w:style>
  <w:style w:type="paragraph" w:customStyle="1" w:styleId="TAJ">
    <w:name w:val="TAJ"/>
    <w:basedOn w:val="a"/>
    <w:pPr>
      <w:keepNext/>
      <w:keepLines/>
    </w:pPr>
    <w:rPr>
      <w:rFonts w:eastAsia="Times New Roman"/>
      <w:lang w:eastAsia="en-US"/>
    </w:rPr>
  </w:style>
  <w:style w:type="paragraph" w:customStyle="1" w:styleId="NO">
    <w:name w:val="NO"/>
    <w:basedOn w:val="a"/>
    <w:link w:val="NOChar"/>
    <w:qFormat/>
    <w:pPr>
      <w:keepLines/>
      <w:ind w:left="1135" w:hanging="851"/>
    </w:pPr>
  </w:style>
  <w:style w:type="character" w:customStyle="1" w:styleId="NOChar">
    <w:name w:val="NO Char"/>
    <w:link w:val="NO"/>
    <w:qFormat/>
    <w:rsid w:val="00AB1ED0"/>
    <w:rPr>
      <w:color w:val="000000"/>
      <w:lang w:val="en-GB" w:eastAsia="ja-JP"/>
    </w:rPr>
  </w:style>
  <w:style w:type="paragraph" w:customStyle="1" w:styleId="HO">
    <w:name w:val="HO"/>
    <w:basedOn w:val="a"/>
    <w:pPr>
      <w:jc w:val="right"/>
    </w:pPr>
    <w:rPr>
      <w:rFonts w:eastAsia="Times New Roman"/>
      <w:b/>
      <w:lang w:eastAsia="en-US"/>
    </w:rPr>
  </w:style>
  <w:style w:type="paragraph" w:customStyle="1" w:styleId="HE">
    <w:name w:val="HE"/>
    <w:basedOn w:val="a"/>
    <w:rPr>
      <w:rFonts w:eastAsia="Times New Roman"/>
      <w:b/>
      <w:lang w:eastAsia="en-US"/>
    </w:rPr>
  </w:style>
  <w:style w:type="paragraph" w:customStyle="1" w:styleId="EX">
    <w:name w:val="EX"/>
    <w:basedOn w:val="a"/>
    <w:link w:val="EXCar"/>
    <w:pPr>
      <w:keepLines/>
      <w:ind w:left="1702" w:hanging="1418"/>
    </w:pPr>
  </w:style>
  <w:style w:type="character" w:customStyle="1" w:styleId="EXCar">
    <w:name w:val="EX Car"/>
    <w:link w:val="EX"/>
    <w:rsid w:val="002375BE"/>
    <w:rPr>
      <w:color w:val="000000"/>
      <w:lang w:val="en-GB" w:eastAsia="ja-JP"/>
    </w:rPr>
  </w:style>
  <w:style w:type="paragraph" w:customStyle="1" w:styleId="FP">
    <w:name w:val="FP"/>
    <w:basedOn w:val="a"/>
    <w:pPr>
      <w:spacing w:after="0"/>
    </w:pPr>
    <w:rPr>
      <w:rFonts w:eastAsia="Times New Roman"/>
    </w:rPr>
  </w:style>
  <w:style w:type="paragraph" w:customStyle="1" w:styleId="LD">
    <w:name w:val="LD"/>
    <w:pPr>
      <w:keepNext/>
      <w:keepLines/>
      <w:overflowPunct w:val="0"/>
      <w:autoSpaceDE w:val="0"/>
      <w:autoSpaceDN w:val="0"/>
      <w:adjustRightInd w:val="0"/>
      <w:spacing w:line="180" w:lineRule="exact"/>
      <w:textAlignment w:val="baseline"/>
    </w:pPr>
    <w:rPr>
      <w:rFonts w:ascii="Courier New" w:hAnsi="Courier New"/>
      <w:noProof/>
      <w:lang w:val="en-GB" w:eastAsia="ja-JP"/>
    </w:rPr>
  </w:style>
  <w:style w:type="paragraph" w:customStyle="1" w:styleId="NW">
    <w:name w:val="NW"/>
    <w:basedOn w:val="NO"/>
    <w:pPr>
      <w:spacing w:after="0"/>
    </w:pPr>
  </w:style>
  <w:style w:type="paragraph" w:customStyle="1" w:styleId="EW">
    <w:name w:val="EW"/>
    <w:basedOn w:val="EX"/>
    <w:pPr>
      <w:spacing w:after="0"/>
    </w:pPr>
  </w:style>
  <w:style w:type="paragraph" w:customStyle="1" w:styleId="B2">
    <w:name w:val="B2"/>
    <w:basedOn w:val="a"/>
    <w:link w:val="B2Char"/>
    <w:qFormat/>
    <w:pPr>
      <w:ind w:left="851" w:hanging="284"/>
    </w:pPr>
  </w:style>
  <w:style w:type="paragraph" w:customStyle="1" w:styleId="B1">
    <w:name w:val="B1"/>
    <w:basedOn w:val="a"/>
    <w:link w:val="B1Char"/>
    <w:qFormat/>
    <w:pPr>
      <w:ind w:left="568" w:hanging="284"/>
    </w:pPr>
  </w:style>
  <w:style w:type="character" w:customStyle="1" w:styleId="B1Char">
    <w:name w:val="B1 Char"/>
    <w:link w:val="B1"/>
    <w:qFormat/>
    <w:rsid w:val="00CD4913"/>
    <w:rPr>
      <w:color w:val="000000"/>
      <w:lang w:val="en-GB" w:eastAsia="ja-JP"/>
    </w:rPr>
  </w:style>
  <w:style w:type="paragraph" w:customStyle="1" w:styleId="B3">
    <w:name w:val="B3"/>
    <w:basedOn w:val="a"/>
    <w:pPr>
      <w:ind w:left="1135" w:hanging="284"/>
    </w:pPr>
  </w:style>
  <w:style w:type="paragraph" w:customStyle="1" w:styleId="B4">
    <w:name w:val="B4"/>
    <w:basedOn w:val="a"/>
    <w:pPr>
      <w:ind w:left="1418" w:hanging="284"/>
    </w:pPr>
  </w:style>
  <w:style w:type="paragraph" w:customStyle="1" w:styleId="B5">
    <w:name w:val="B5"/>
    <w:basedOn w:val="a"/>
    <w:pPr>
      <w:ind w:left="1702" w:hanging="284"/>
    </w:pPr>
  </w:style>
  <w:style w:type="paragraph" w:customStyle="1" w:styleId="EQ">
    <w:name w:val="EQ"/>
    <w:basedOn w:val="a"/>
    <w:next w:val="a"/>
    <w:pPr>
      <w:keepLines/>
      <w:tabs>
        <w:tab w:val="center" w:pos="4536"/>
        <w:tab w:val="right" w:pos="9072"/>
      </w:tabs>
    </w:pPr>
    <w:rPr>
      <w:rFonts w:eastAsia="Times New Roman"/>
      <w:noProof/>
    </w:rPr>
  </w:style>
  <w:style w:type="paragraph" w:customStyle="1" w:styleId="TH">
    <w:name w:val="TH"/>
    <w:basedOn w:val="a"/>
    <w:link w:val="THChar"/>
    <w:qFormat/>
    <w:pPr>
      <w:keepNext/>
      <w:keepLines/>
      <w:spacing w:before="60"/>
      <w:jc w:val="center"/>
    </w:pPr>
    <w:rPr>
      <w:rFonts w:ascii="Arial" w:hAnsi="Arial"/>
      <w:b/>
    </w:rPr>
  </w:style>
  <w:style w:type="character" w:customStyle="1" w:styleId="THChar">
    <w:name w:val="TH Char"/>
    <w:link w:val="TH"/>
    <w:qFormat/>
    <w:rsid w:val="00AB1ED0"/>
    <w:rPr>
      <w:rFonts w:ascii="Arial" w:hAnsi="Arial"/>
      <w:b/>
      <w:color w:val="000000"/>
      <w:lang w:val="en-GB" w:eastAsia="ja-JP"/>
    </w:rPr>
  </w:style>
  <w:style w:type="paragraph" w:customStyle="1" w:styleId="TF">
    <w:name w:val="TF"/>
    <w:aliases w:val="left"/>
    <w:basedOn w:val="TH"/>
    <w:link w:val="TFChar"/>
    <w:qFormat/>
    <w:pPr>
      <w:keepNext w:val="0"/>
      <w:spacing w:before="0" w:after="240"/>
    </w:pPr>
  </w:style>
  <w:style w:type="character" w:customStyle="1" w:styleId="TFChar">
    <w:name w:val="TF Char"/>
    <w:link w:val="TF"/>
    <w:qFormat/>
    <w:rsid w:val="00AB1ED0"/>
    <w:rPr>
      <w:rFonts w:ascii="Arial" w:hAnsi="Arial"/>
      <w:b/>
      <w:color w:val="000000"/>
      <w:lang w:val="en-GB" w:eastAsia="ja-JP"/>
    </w:rPr>
  </w:style>
  <w:style w:type="paragraph" w:customStyle="1" w:styleId="NF">
    <w:name w:val="NF"/>
    <w:basedOn w:val="NO"/>
    <w:pPr>
      <w:keepNext/>
      <w:spacing w:after="0"/>
    </w:pPr>
    <w:rPr>
      <w:rFonts w:ascii="Arial" w:hAnsi="Arial"/>
      <w:sz w:val="18"/>
    </w:r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eastAsia="ja-JP"/>
    </w:rPr>
  </w:style>
  <w:style w:type="paragraph" w:customStyle="1" w:styleId="TAR">
    <w:name w:val="TAR"/>
    <w:basedOn w:val="TAL"/>
    <w:pPr>
      <w:jc w:val="right"/>
    </w:pPr>
  </w:style>
  <w:style w:type="paragraph" w:customStyle="1" w:styleId="TAN">
    <w:name w:val="TAN"/>
    <w:basedOn w:val="TAL"/>
    <w:pPr>
      <w:ind w:left="851" w:hanging="851"/>
    </w:pPr>
  </w:style>
  <w:style w:type="character" w:customStyle="1" w:styleId="ZGSM">
    <w:name w:val="ZGSM"/>
  </w:style>
  <w:style w:type="paragraph" w:customStyle="1" w:styleId="AP">
    <w:name w:val="AP"/>
    <w:basedOn w:val="a"/>
    <w:pPr>
      <w:ind w:left="2127" w:hanging="2127"/>
    </w:pPr>
    <w:rPr>
      <w:b/>
      <w:color w:val="FF0000"/>
    </w:rPr>
  </w:style>
  <w:style w:type="paragraph" w:customStyle="1" w:styleId="EditorsNote">
    <w:name w:val="Editor's Note"/>
    <w:aliases w:val="EN,Editor's Noteormal"/>
    <w:basedOn w:val="NO"/>
    <w:link w:val="EditorsNoteChar"/>
    <w:qFormat/>
    <w:rPr>
      <w:color w:val="FF0000"/>
    </w:rPr>
  </w:style>
  <w:style w:type="character" w:customStyle="1" w:styleId="EditorsNoteChar">
    <w:name w:val="Editor's Note Char"/>
    <w:aliases w:val="EN Char"/>
    <w:link w:val="EditorsNote"/>
    <w:qFormat/>
    <w:locked/>
    <w:rsid w:val="00C31E76"/>
    <w:rPr>
      <w:color w:val="FF0000"/>
      <w:lang w:val="en-GB" w:eastAsia="ja-JP"/>
    </w:rPr>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hAnsi="Arial"/>
      <w:noProof/>
      <w:sz w:val="32"/>
      <w:lang w:val="en-GB" w:eastAsia="ja-JP"/>
    </w:r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eastAsia="ja-JP"/>
    </w:r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hAnsi="Arial"/>
      <w:noProof/>
      <w:lang w:val="en-GB" w:eastAsia="ja-JP"/>
    </w:r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a3">
    <w:name w:val="footer"/>
    <w:basedOn w:val="a"/>
    <w:pPr>
      <w:tabs>
        <w:tab w:val="center" w:pos="4153"/>
        <w:tab w:val="right" w:pos="8306"/>
      </w:tabs>
    </w:pPr>
  </w:style>
  <w:style w:type="paragraph" w:styleId="a4">
    <w:name w:val="header"/>
    <w:basedOn w:val="a"/>
    <w:link w:val="a5"/>
    <w:pPr>
      <w:tabs>
        <w:tab w:val="center" w:pos="4153"/>
        <w:tab w:val="right" w:pos="8306"/>
      </w:tabs>
    </w:pPr>
  </w:style>
  <w:style w:type="character" w:customStyle="1" w:styleId="a5">
    <w:name w:val="页眉 字符"/>
    <w:link w:val="a4"/>
    <w:rPr>
      <w:color w:val="000000"/>
      <w:lang w:val="en-GB" w:eastAsia="ja-JP" w:bidi="ar-SA"/>
    </w:rPr>
  </w:style>
  <w:style w:type="character" w:styleId="a6">
    <w:name w:val="Hyperlink"/>
    <w:rsid w:val="00052D17"/>
    <w:rPr>
      <w:color w:val="0000FF"/>
      <w:u w:val="single"/>
    </w:rPr>
  </w:style>
  <w:style w:type="character" w:styleId="a7">
    <w:name w:val="FollowedHyperlink"/>
    <w:rsid w:val="00202C66"/>
    <w:rPr>
      <w:color w:val="800080"/>
      <w:u w:val="single"/>
    </w:rPr>
  </w:style>
  <w:style w:type="paragraph" w:styleId="a8">
    <w:name w:val="Balloon Text"/>
    <w:basedOn w:val="a"/>
    <w:link w:val="a9"/>
    <w:rsid w:val="00BB60A1"/>
    <w:pPr>
      <w:spacing w:after="0"/>
    </w:pPr>
    <w:rPr>
      <w:rFonts w:ascii="Tahoma" w:hAnsi="Tahoma"/>
      <w:sz w:val="16"/>
      <w:szCs w:val="16"/>
    </w:rPr>
  </w:style>
  <w:style w:type="character" w:customStyle="1" w:styleId="a9">
    <w:name w:val="批注框文本 字符"/>
    <w:link w:val="a8"/>
    <w:rsid w:val="00BB60A1"/>
    <w:rPr>
      <w:rFonts w:ascii="Tahoma" w:hAnsi="Tahoma" w:cs="Tahoma"/>
      <w:color w:val="000000"/>
      <w:sz w:val="16"/>
      <w:szCs w:val="16"/>
      <w:lang w:val="en-GB" w:eastAsia="ja-JP"/>
    </w:rPr>
  </w:style>
  <w:style w:type="table" w:styleId="aa">
    <w:name w:val="Table Grid"/>
    <w:basedOn w:val="a1"/>
    <w:rsid w:val="00D760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rsid w:val="00C505BB"/>
    <w:rPr>
      <w:sz w:val="16"/>
      <w:szCs w:val="16"/>
    </w:rPr>
  </w:style>
  <w:style w:type="paragraph" w:styleId="ac">
    <w:name w:val="annotation text"/>
    <w:basedOn w:val="a"/>
    <w:link w:val="ad"/>
    <w:rsid w:val="00C505BB"/>
  </w:style>
  <w:style w:type="character" w:customStyle="1" w:styleId="ad">
    <w:name w:val="批注文字 字符"/>
    <w:link w:val="ac"/>
    <w:rsid w:val="00C505BB"/>
    <w:rPr>
      <w:color w:val="000000"/>
      <w:lang w:val="en-GB" w:eastAsia="ja-JP"/>
    </w:rPr>
  </w:style>
  <w:style w:type="paragraph" w:styleId="ae">
    <w:name w:val="annotation subject"/>
    <w:basedOn w:val="ac"/>
    <w:next w:val="ac"/>
    <w:link w:val="af"/>
    <w:rsid w:val="00C505BB"/>
    <w:rPr>
      <w:b/>
      <w:bCs/>
    </w:rPr>
  </w:style>
  <w:style w:type="character" w:customStyle="1" w:styleId="af">
    <w:name w:val="批注主题 字符"/>
    <w:link w:val="ae"/>
    <w:rsid w:val="00C505BB"/>
    <w:rPr>
      <w:b/>
      <w:bCs/>
      <w:color w:val="000000"/>
      <w:lang w:val="en-GB" w:eastAsia="ja-JP"/>
    </w:rPr>
  </w:style>
  <w:style w:type="character" w:styleId="af0">
    <w:name w:val="Emphasis"/>
    <w:qFormat/>
    <w:rsid w:val="007E5548"/>
    <w:rPr>
      <w:i/>
      <w:iCs/>
    </w:rPr>
  </w:style>
  <w:style w:type="paragraph" w:styleId="af1">
    <w:name w:val="footnote text"/>
    <w:basedOn w:val="a"/>
    <w:link w:val="af2"/>
    <w:rsid w:val="00B349A8"/>
  </w:style>
  <w:style w:type="character" w:customStyle="1" w:styleId="af2">
    <w:name w:val="脚注文本 字符"/>
    <w:link w:val="af1"/>
    <w:rsid w:val="00B349A8"/>
    <w:rPr>
      <w:color w:val="000000"/>
      <w:lang w:val="en-GB" w:eastAsia="ja-JP"/>
    </w:rPr>
  </w:style>
  <w:style w:type="paragraph" w:styleId="af3">
    <w:name w:val="List Paragraph"/>
    <w:aliases w:val="Bullets"/>
    <w:basedOn w:val="a"/>
    <w:uiPriority w:val="34"/>
    <w:qFormat/>
    <w:rsid w:val="000F249D"/>
    <w:pPr>
      <w:overflowPunct/>
      <w:autoSpaceDE/>
      <w:autoSpaceDN/>
      <w:adjustRightInd/>
      <w:spacing w:after="0"/>
      <w:ind w:left="720"/>
      <w:textAlignment w:val="auto"/>
    </w:pPr>
    <w:rPr>
      <w:rFonts w:ascii="Calibri" w:eastAsia="Calibri" w:hAnsi="Calibri" w:cs="Calibri"/>
      <w:color w:val="auto"/>
      <w:sz w:val="22"/>
      <w:szCs w:val="22"/>
      <w:lang w:val="en-CA" w:eastAsia="en-CA"/>
    </w:rPr>
  </w:style>
  <w:style w:type="paragraph" w:styleId="af4">
    <w:name w:val="Revision"/>
    <w:hidden/>
    <w:uiPriority w:val="99"/>
    <w:semiHidden/>
    <w:rsid w:val="00943096"/>
    <w:rPr>
      <w:color w:val="000000"/>
      <w:lang w:val="en-GB" w:eastAsia="ja-JP"/>
    </w:rPr>
  </w:style>
  <w:style w:type="paragraph" w:customStyle="1" w:styleId="NOn">
    <w:name w:val="NOn"/>
    <w:basedOn w:val="B1"/>
    <w:rsid w:val="00943096"/>
  </w:style>
  <w:style w:type="character" w:styleId="af5">
    <w:name w:val="Book Title"/>
    <w:uiPriority w:val="33"/>
    <w:qFormat/>
    <w:rsid w:val="00C15FFF"/>
    <w:rPr>
      <w:b/>
      <w:bCs/>
      <w:smallCaps/>
      <w:spacing w:val="5"/>
    </w:rPr>
  </w:style>
  <w:style w:type="paragraph" w:styleId="af6">
    <w:name w:val="Body Text"/>
    <w:basedOn w:val="a"/>
    <w:link w:val="af7"/>
    <w:rsid w:val="00C15FFF"/>
    <w:pPr>
      <w:spacing w:after="120"/>
    </w:pPr>
  </w:style>
  <w:style w:type="character" w:customStyle="1" w:styleId="af7">
    <w:name w:val="正文文本 字符"/>
    <w:link w:val="af6"/>
    <w:rsid w:val="00C15FFF"/>
    <w:rPr>
      <w:color w:val="000000"/>
      <w:lang w:val="en-GB" w:eastAsia="ja-JP"/>
    </w:rPr>
  </w:style>
  <w:style w:type="character" w:styleId="af8">
    <w:name w:val="Strong"/>
    <w:qFormat/>
    <w:rsid w:val="00BC29B4"/>
    <w:rPr>
      <w:b/>
      <w:bCs/>
    </w:rPr>
  </w:style>
  <w:style w:type="paragraph" w:styleId="af9">
    <w:name w:val="Plain Text"/>
    <w:basedOn w:val="a"/>
    <w:link w:val="afa"/>
    <w:rsid w:val="00C96C41"/>
    <w:pPr>
      <w:overflowPunct/>
      <w:autoSpaceDE/>
      <w:autoSpaceDN/>
      <w:adjustRightInd/>
      <w:textAlignment w:val="auto"/>
    </w:pPr>
    <w:rPr>
      <w:rFonts w:ascii="Courier New" w:hAnsi="Courier New"/>
      <w:color w:val="auto"/>
      <w:lang w:val="nb-NO" w:eastAsia="x-none"/>
    </w:rPr>
  </w:style>
  <w:style w:type="character" w:customStyle="1" w:styleId="afa">
    <w:name w:val="纯文本 字符"/>
    <w:link w:val="af9"/>
    <w:rsid w:val="00C96C41"/>
    <w:rPr>
      <w:rFonts w:ascii="Courier New" w:hAnsi="Courier New"/>
      <w:lang w:val="nb-NO"/>
    </w:rPr>
  </w:style>
  <w:style w:type="character" w:styleId="afb">
    <w:name w:val="Unresolved Mention"/>
    <w:uiPriority w:val="99"/>
    <w:semiHidden/>
    <w:unhideWhenUsed/>
    <w:rsid w:val="004C0033"/>
    <w:rPr>
      <w:color w:val="808080"/>
      <w:shd w:val="clear" w:color="auto" w:fill="E6E6E6"/>
    </w:rPr>
  </w:style>
  <w:style w:type="paragraph" w:styleId="afc">
    <w:name w:val="caption"/>
    <w:basedOn w:val="a"/>
    <w:next w:val="a"/>
    <w:unhideWhenUsed/>
    <w:qFormat/>
    <w:rsid w:val="00752F58"/>
    <w:rPr>
      <w:b/>
      <w:bCs/>
    </w:rPr>
  </w:style>
  <w:style w:type="paragraph" w:customStyle="1" w:styleId="CRCoverPage">
    <w:name w:val="CR Cover Page"/>
    <w:link w:val="CRCoverPageZchn"/>
    <w:rsid w:val="00420457"/>
    <w:pPr>
      <w:spacing w:after="120"/>
    </w:pPr>
    <w:rPr>
      <w:rFonts w:ascii="Arial" w:hAnsi="Arial"/>
      <w:lang w:val="en-GB" w:eastAsia="en-US"/>
    </w:rPr>
  </w:style>
  <w:style w:type="character" w:customStyle="1" w:styleId="CRCoverPageZchn">
    <w:name w:val="CR Cover Page Zchn"/>
    <w:link w:val="CRCoverPage"/>
    <w:rsid w:val="00420457"/>
    <w:rPr>
      <w:rFonts w:ascii="Arial" w:hAnsi="Arial"/>
      <w:lang w:eastAsia="en-US" w:bidi="ar-SA"/>
    </w:rPr>
  </w:style>
  <w:style w:type="paragraph" w:styleId="afd">
    <w:name w:val="Normal (Web)"/>
    <w:basedOn w:val="a"/>
    <w:uiPriority w:val="99"/>
    <w:unhideWhenUsed/>
    <w:rsid w:val="0073440A"/>
    <w:pPr>
      <w:overflowPunct/>
      <w:autoSpaceDE/>
      <w:autoSpaceDN/>
      <w:adjustRightInd/>
      <w:spacing w:before="100" w:beforeAutospacing="1" w:after="100" w:afterAutospacing="1"/>
      <w:textAlignment w:val="auto"/>
    </w:pPr>
    <w:rPr>
      <w:rFonts w:eastAsia="MS Mincho"/>
      <w:color w:val="auto"/>
      <w:sz w:val="24"/>
      <w:szCs w:val="24"/>
      <w:lang w:val="en-US" w:eastAsia="zh-CN"/>
    </w:rPr>
  </w:style>
  <w:style w:type="character" w:customStyle="1" w:styleId="TAHChar">
    <w:name w:val="TAH Char"/>
    <w:link w:val="TAH"/>
    <w:rsid w:val="0073440A"/>
    <w:rPr>
      <w:rFonts w:ascii="Arial" w:hAnsi="Arial"/>
      <w:b/>
      <w:color w:val="000000"/>
      <w:sz w:val="18"/>
      <w:lang w:val="en-GB" w:eastAsia="ja-JP"/>
    </w:rPr>
  </w:style>
  <w:style w:type="character" w:customStyle="1" w:styleId="TFZchn">
    <w:name w:val="TF Zchn"/>
    <w:rsid w:val="0073440A"/>
    <w:rPr>
      <w:rFonts w:ascii="Arial" w:hAnsi="Arial"/>
      <w:b/>
      <w:color w:val="000000"/>
      <w:lang w:val="en-GB" w:eastAsia="ja-JP"/>
    </w:rPr>
  </w:style>
  <w:style w:type="character" w:customStyle="1" w:styleId="NOZchn">
    <w:name w:val="NO Zchn"/>
    <w:locked/>
    <w:rsid w:val="0073440A"/>
    <w:rPr>
      <w:color w:val="000000"/>
      <w:lang w:val="en-GB" w:eastAsia="ja-JP"/>
    </w:rPr>
  </w:style>
  <w:style w:type="character" w:customStyle="1" w:styleId="B1Zchn">
    <w:name w:val="B1 Zchn"/>
    <w:rsid w:val="0073440A"/>
    <w:rPr>
      <w:rFonts w:ascii="Times New Roman" w:hAnsi="Times New Roman"/>
      <w:lang w:val="en-GB" w:eastAsia="en-US"/>
    </w:rPr>
  </w:style>
  <w:style w:type="character" w:customStyle="1" w:styleId="CRCoverPageChar">
    <w:name w:val="CR Cover Page Char"/>
    <w:locked/>
    <w:rsid w:val="0073440A"/>
    <w:rPr>
      <w:rFonts w:ascii="Arial" w:hAnsi="Arial"/>
      <w:lang w:val="en-GB" w:eastAsia="en-US"/>
    </w:rPr>
  </w:style>
  <w:style w:type="character" w:customStyle="1" w:styleId="B2Char">
    <w:name w:val="B2 Char"/>
    <w:link w:val="B2"/>
    <w:qFormat/>
    <w:rsid w:val="0073440A"/>
    <w:rPr>
      <w:color w:val="000000"/>
      <w:lang w:val="en-GB" w:eastAsia="ja-JP"/>
    </w:rPr>
  </w:style>
  <w:style w:type="paragraph" w:customStyle="1" w:styleId="Guidance">
    <w:name w:val="Guidance"/>
    <w:basedOn w:val="a"/>
    <w:rsid w:val="0073440A"/>
    <w:pPr>
      <w:overflowPunct/>
      <w:autoSpaceDE/>
      <w:autoSpaceDN/>
      <w:adjustRightInd/>
      <w:textAlignment w:val="auto"/>
    </w:pPr>
    <w:rPr>
      <w:rFonts w:eastAsia="MS Mincho"/>
      <w:i/>
      <w:color w:val="0000FF"/>
      <w:lang w:eastAsia="en-US"/>
    </w:rPr>
  </w:style>
  <w:style w:type="character" w:customStyle="1" w:styleId="TAHCar">
    <w:name w:val="TAH Car"/>
    <w:rsid w:val="0073440A"/>
    <w:rPr>
      <w:rFonts w:ascii="Arial" w:hAnsi="Arial"/>
      <w:b/>
      <w:sz w:val="18"/>
      <w:lang w:eastAsia="en-US"/>
    </w:rPr>
  </w:style>
  <w:style w:type="character" w:customStyle="1" w:styleId="40">
    <w:name w:val="标题 4 字符"/>
    <w:link w:val="4"/>
    <w:rsid w:val="0073440A"/>
    <w:rPr>
      <w:rFonts w:ascii="Arial" w:hAnsi="Arial"/>
      <w:sz w:val="24"/>
      <w:lang w:val="en-GB" w:eastAsia="ja-JP"/>
    </w:rPr>
  </w:style>
  <w:style w:type="character" w:customStyle="1" w:styleId="EditorsNoteCharChar">
    <w:name w:val="Editor's Note Char Char"/>
    <w:rsid w:val="001F6593"/>
    <w:rPr>
      <w:color w:val="FF0000"/>
      <w:lang w:val="en-GB" w:eastAsia="ja-JP"/>
    </w:rPr>
  </w:style>
  <w:style w:type="character" w:styleId="afe">
    <w:name w:val="Mention"/>
    <w:basedOn w:val="a0"/>
    <w:uiPriority w:val="99"/>
    <w:unhideWhenUsed/>
    <w:rsid w:val="000847C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4851">
      <w:bodyDiv w:val="1"/>
      <w:marLeft w:val="0"/>
      <w:marRight w:val="0"/>
      <w:marTop w:val="0"/>
      <w:marBottom w:val="0"/>
      <w:divBdr>
        <w:top w:val="none" w:sz="0" w:space="0" w:color="auto"/>
        <w:left w:val="none" w:sz="0" w:space="0" w:color="auto"/>
        <w:bottom w:val="none" w:sz="0" w:space="0" w:color="auto"/>
        <w:right w:val="none" w:sz="0" w:space="0" w:color="auto"/>
      </w:divBdr>
      <w:divsChild>
        <w:div w:id="564267819">
          <w:marLeft w:val="605"/>
          <w:marRight w:val="0"/>
          <w:marTop w:val="50"/>
          <w:marBottom w:val="0"/>
          <w:divBdr>
            <w:top w:val="none" w:sz="0" w:space="0" w:color="auto"/>
            <w:left w:val="none" w:sz="0" w:space="0" w:color="auto"/>
            <w:bottom w:val="none" w:sz="0" w:space="0" w:color="auto"/>
            <w:right w:val="none" w:sz="0" w:space="0" w:color="auto"/>
          </w:divBdr>
        </w:div>
      </w:divsChild>
    </w:div>
    <w:div w:id="162741041">
      <w:bodyDiv w:val="1"/>
      <w:marLeft w:val="0"/>
      <w:marRight w:val="0"/>
      <w:marTop w:val="0"/>
      <w:marBottom w:val="0"/>
      <w:divBdr>
        <w:top w:val="none" w:sz="0" w:space="0" w:color="auto"/>
        <w:left w:val="none" w:sz="0" w:space="0" w:color="auto"/>
        <w:bottom w:val="none" w:sz="0" w:space="0" w:color="auto"/>
        <w:right w:val="none" w:sz="0" w:space="0" w:color="auto"/>
      </w:divBdr>
    </w:div>
    <w:div w:id="208304380">
      <w:bodyDiv w:val="1"/>
      <w:marLeft w:val="0"/>
      <w:marRight w:val="0"/>
      <w:marTop w:val="0"/>
      <w:marBottom w:val="0"/>
      <w:divBdr>
        <w:top w:val="none" w:sz="0" w:space="0" w:color="auto"/>
        <w:left w:val="none" w:sz="0" w:space="0" w:color="auto"/>
        <w:bottom w:val="none" w:sz="0" w:space="0" w:color="auto"/>
        <w:right w:val="none" w:sz="0" w:space="0" w:color="auto"/>
      </w:divBdr>
      <w:divsChild>
        <w:div w:id="34279971">
          <w:marLeft w:val="720"/>
          <w:marRight w:val="0"/>
          <w:marTop w:val="0"/>
          <w:marBottom w:val="120"/>
          <w:divBdr>
            <w:top w:val="none" w:sz="0" w:space="0" w:color="auto"/>
            <w:left w:val="none" w:sz="0" w:space="0" w:color="auto"/>
            <w:bottom w:val="none" w:sz="0" w:space="0" w:color="auto"/>
            <w:right w:val="none" w:sz="0" w:space="0" w:color="auto"/>
          </w:divBdr>
        </w:div>
        <w:div w:id="1082068666">
          <w:marLeft w:val="720"/>
          <w:marRight w:val="0"/>
          <w:marTop w:val="0"/>
          <w:marBottom w:val="120"/>
          <w:divBdr>
            <w:top w:val="none" w:sz="0" w:space="0" w:color="auto"/>
            <w:left w:val="none" w:sz="0" w:space="0" w:color="auto"/>
            <w:bottom w:val="none" w:sz="0" w:space="0" w:color="auto"/>
            <w:right w:val="none" w:sz="0" w:space="0" w:color="auto"/>
          </w:divBdr>
        </w:div>
        <w:div w:id="1185367044">
          <w:marLeft w:val="720"/>
          <w:marRight w:val="0"/>
          <w:marTop w:val="0"/>
          <w:marBottom w:val="120"/>
          <w:divBdr>
            <w:top w:val="none" w:sz="0" w:space="0" w:color="auto"/>
            <w:left w:val="none" w:sz="0" w:space="0" w:color="auto"/>
            <w:bottom w:val="none" w:sz="0" w:space="0" w:color="auto"/>
            <w:right w:val="none" w:sz="0" w:space="0" w:color="auto"/>
          </w:divBdr>
        </w:div>
        <w:div w:id="1943150484">
          <w:marLeft w:val="720"/>
          <w:marRight w:val="0"/>
          <w:marTop w:val="0"/>
          <w:marBottom w:val="120"/>
          <w:divBdr>
            <w:top w:val="none" w:sz="0" w:space="0" w:color="auto"/>
            <w:left w:val="none" w:sz="0" w:space="0" w:color="auto"/>
            <w:bottom w:val="none" w:sz="0" w:space="0" w:color="auto"/>
            <w:right w:val="none" w:sz="0" w:space="0" w:color="auto"/>
          </w:divBdr>
        </w:div>
        <w:div w:id="2101948714">
          <w:marLeft w:val="547"/>
          <w:marRight w:val="0"/>
          <w:marTop w:val="0"/>
          <w:marBottom w:val="120"/>
          <w:divBdr>
            <w:top w:val="none" w:sz="0" w:space="0" w:color="auto"/>
            <w:left w:val="none" w:sz="0" w:space="0" w:color="auto"/>
            <w:bottom w:val="none" w:sz="0" w:space="0" w:color="auto"/>
            <w:right w:val="none" w:sz="0" w:space="0" w:color="auto"/>
          </w:divBdr>
        </w:div>
      </w:divsChild>
    </w:div>
    <w:div w:id="242302715">
      <w:bodyDiv w:val="1"/>
      <w:marLeft w:val="0"/>
      <w:marRight w:val="0"/>
      <w:marTop w:val="0"/>
      <w:marBottom w:val="0"/>
      <w:divBdr>
        <w:top w:val="none" w:sz="0" w:space="0" w:color="auto"/>
        <w:left w:val="none" w:sz="0" w:space="0" w:color="auto"/>
        <w:bottom w:val="none" w:sz="0" w:space="0" w:color="auto"/>
        <w:right w:val="none" w:sz="0" w:space="0" w:color="auto"/>
      </w:divBdr>
      <w:divsChild>
        <w:div w:id="3364473">
          <w:marLeft w:val="446"/>
          <w:marRight w:val="0"/>
          <w:marTop w:val="0"/>
          <w:marBottom w:val="0"/>
          <w:divBdr>
            <w:top w:val="none" w:sz="0" w:space="0" w:color="auto"/>
            <w:left w:val="none" w:sz="0" w:space="0" w:color="auto"/>
            <w:bottom w:val="none" w:sz="0" w:space="0" w:color="auto"/>
            <w:right w:val="none" w:sz="0" w:space="0" w:color="auto"/>
          </w:divBdr>
        </w:div>
      </w:divsChild>
    </w:div>
    <w:div w:id="249631465">
      <w:bodyDiv w:val="1"/>
      <w:marLeft w:val="0"/>
      <w:marRight w:val="0"/>
      <w:marTop w:val="0"/>
      <w:marBottom w:val="0"/>
      <w:divBdr>
        <w:top w:val="none" w:sz="0" w:space="0" w:color="auto"/>
        <w:left w:val="none" w:sz="0" w:space="0" w:color="auto"/>
        <w:bottom w:val="none" w:sz="0" w:space="0" w:color="auto"/>
        <w:right w:val="none" w:sz="0" w:space="0" w:color="auto"/>
      </w:divBdr>
    </w:div>
    <w:div w:id="386298646">
      <w:bodyDiv w:val="1"/>
      <w:marLeft w:val="0"/>
      <w:marRight w:val="0"/>
      <w:marTop w:val="0"/>
      <w:marBottom w:val="0"/>
      <w:divBdr>
        <w:top w:val="none" w:sz="0" w:space="0" w:color="auto"/>
        <w:left w:val="none" w:sz="0" w:space="0" w:color="auto"/>
        <w:bottom w:val="none" w:sz="0" w:space="0" w:color="auto"/>
        <w:right w:val="none" w:sz="0" w:space="0" w:color="auto"/>
      </w:divBdr>
    </w:div>
    <w:div w:id="390736384">
      <w:bodyDiv w:val="1"/>
      <w:marLeft w:val="0"/>
      <w:marRight w:val="0"/>
      <w:marTop w:val="0"/>
      <w:marBottom w:val="0"/>
      <w:divBdr>
        <w:top w:val="none" w:sz="0" w:space="0" w:color="auto"/>
        <w:left w:val="none" w:sz="0" w:space="0" w:color="auto"/>
        <w:bottom w:val="none" w:sz="0" w:space="0" w:color="auto"/>
        <w:right w:val="none" w:sz="0" w:space="0" w:color="auto"/>
      </w:divBdr>
    </w:div>
    <w:div w:id="431586227">
      <w:bodyDiv w:val="1"/>
      <w:marLeft w:val="0"/>
      <w:marRight w:val="0"/>
      <w:marTop w:val="0"/>
      <w:marBottom w:val="0"/>
      <w:divBdr>
        <w:top w:val="none" w:sz="0" w:space="0" w:color="auto"/>
        <w:left w:val="none" w:sz="0" w:space="0" w:color="auto"/>
        <w:bottom w:val="none" w:sz="0" w:space="0" w:color="auto"/>
        <w:right w:val="none" w:sz="0" w:space="0" w:color="auto"/>
      </w:divBdr>
    </w:div>
    <w:div w:id="433793083">
      <w:bodyDiv w:val="1"/>
      <w:marLeft w:val="0"/>
      <w:marRight w:val="0"/>
      <w:marTop w:val="0"/>
      <w:marBottom w:val="0"/>
      <w:divBdr>
        <w:top w:val="none" w:sz="0" w:space="0" w:color="auto"/>
        <w:left w:val="none" w:sz="0" w:space="0" w:color="auto"/>
        <w:bottom w:val="none" w:sz="0" w:space="0" w:color="auto"/>
        <w:right w:val="none" w:sz="0" w:space="0" w:color="auto"/>
      </w:divBdr>
      <w:divsChild>
        <w:div w:id="926353669">
          <w:marLeft w:val="274"/>
          <w:marRight w:val="0"/>
          <w:marTop w:val="0"/>
          <w:marBottom w:val="0"/>
          <w:divBdr>
            <w:top w:val="none" w:sz="0" w:space="0" w:color="auto"/>
            <w:left w:val="none" w:sz="0" w:space="0" w:color="auto"/>
            <w:bottom w:val="none" w:sz="0" w:space="0" w:color="auto"/>
            <w:right w:val="none" w:sz="0" w:space="0" w:color="auto"/>
          </w:divBdr>
        </w:div>
      </w:divsChild>
    </w:div>
    <w:div w:id="462163963">
      <w:bodyDiv w:val="1"/>
      <w:marLeft w:val="0"/>
      <w:marRight w:val="0"/>
      <w:marTop w:val="0"/>
      <w:marBottom w:val="0"/>
      <w:divBdr>
        <w:top w:val="none" w:sz="0" w:space="0" w:color="auto"/>
        <w:left w:val="none" w:sz="0" w:space="0" w:color="auto"/>
        <w:bottom w:val="none" w:sz="0" w:space="0" w:color="auto"/>
        <w:right w:val="none" w:sz="0" w:space="0" w:color="auto"/>
      </w:divBdr>
    </w:div>
    <w:div w:id="569729039">
      <w:bodyDiv w:val="1"/>
      <w:marLeft w:val="0"/>
      <w:marRight w:val="0"/>
      <w:marTop w:val="0"/>
      <w:marBottom w:val="0"/>
      <w:divBdr>
        <w:top w:val="none" w:sz="0" w:space="0" w:color="auto"/>
        <w:left w:val="none" w:sz="0" w:space="0" w:color="auto"/>
        <w:bottom w:val="none" w:sz="0" w:space="0" w:color="auto"/>
        <w:right w:val="none" w:sz="0" w:space="0" w:color="auto"/>
      </w:divBdr>
      <w:divsChild>
        <w:div w:id="1273898508">
          <w:marLeft w:val="547"/>
          <w:marRight w:val="0"/>
          <w:marTop w:val="0"/>
          <w:marBottom w:val="120"/>
          <w:divBdr>
            <w:top w:val="none" w:sz="0" w:space="0" w:color="auto"/>
            <w:left w:val="none" w:sz="0" w:space="0" w:color="auto"/>
            <w:bottom w:val="none" w:sz="0" w:space="0" w:color="auto"/>
            <w:right w:val="none" w:sz="0" w:space="0" w:color="auto"/>
          </w:divBdr>
        </w:div>
      </w:divsChild>
    </w:div>
    <w:div w:id="572473120">
      <w:bodyDiv w:val="1"/>
      <w:marLeft w:val="0"/>
      <w:marRight w:val="0"/>
      <w:marTop w:val="0"/>
      <w:marBottom w:val="0"/>
      <w:divBdr>
        <w:top w:val="none" w:sz="0" w:space="0" w:color="auto"/>
        <w:left w:val="none" w:sz="0" w:space="0" w:color="auto"/>
        <w:bottom w:val="none" w:sz="0" w:space="0" w:color="auto"/>
        <w:right w:val="none" w:sz="0" w:space="0" w:color="auto"/>
      </w:divBdr>
      <w:divsChild>
        <w:div w:id="404693544">
          <w:marLeft w:val="806"/>
          <w:marRight w:val="0"/>
          <w:marTop w:val="0"/>
          <w:marBottom w:val="120"/>
          <w:divBdr>
            <w:top w:val="none" w:sz="0" w:space="0" w:color="auto"/>
            <w:left w:val="none" w:sz="0" w:space="0" w:color="auto"/>
            <w:bottom w:val="none" w:sz="0" w:space="0" w:color="auto"/>
            <w:right w:val="none" w:sz="0" w:space="0" w:color="auto"/>
          </w:divBdr>
        </w:div>
        <w:div w:id="570506192">
          <w:marLeft w:val="720"/>
          <w:marRight w:val="0"/>
          <w:marTop w:val="0"/>
          <w:marBottom w:val="120"/>
          <w:divBdr>
            <w:top w:val="none" w:sz="0" w:space="0" w:color="auto"/>
            <w:left w:val="none" w:sz="0" w:space="0" w:color="auto"/>
            <w:bottom w:val="none" w:sz="0" w:space="0" w:color="auto"/>
            <w:right w:val="none" w:sz="0" w:space="0" w:color="auto"/>
          </w:divBdr>
        </w:div>
        <w:div w:id="1000234454">
          <w:marLeft w:val="806"/>
          <w:marRight w:val="0"/>
          <w:marTop w:val="0"/>
          <w:marBottom w:val="120"/>
          <w:divBdr>
            <w:top w:val="none" w:sz="0" w:space="0" w:color="auto"/>
            <w:left w:val="none" w:sz="0" w:space="0" w:color="auto"/>
            <w:bottom w:val="none" w:sz="0" w:space="0" w:color="auto"/>
            <w:right w:val="none" w:sz="0" w:space="0" w:color="auto"/>
          </w:divBdr>
        </w:div>
        <w:div w:id="1051852878">
          <w:marLeft w:val="806"/>
          <w:marRight w:val="0"/>
          <w:marTop w:val="0"/>
          <w:marBottom w:val="120"/>
          <w:divBdr>
            <w:top w:val="none" w:sz="0" w:space="0" w:color="auto"/>
            <w:left w:val="none" w:sz="0" w:space="0" w:color="auto"/>
            <w:bottom w:val="none" w:sz="0" w:space="0" w:color="auto"/>
            <w:right w:val="none" w:sz="0" w:space="0" w:color="auto"/>
          </w:divBdr>
        </w:div>
        <w:div w:id="2132551547">
          <w:marLeft w:val="720"/>
          <w:marRight w:val="0"/>
          <w:marTop w:val="0"/>
          <w:marBottom w:val="120"/>
          <w:divBdr>
            <w:top w:val="none" w:sz="0" w:space="0" w:color="auto"/>
            <w:left w:val="none" w:sz="0" w:space="0" w:color="auto"/>
            <w:bottom w:val="none" w:sz="0" w:space="0" w:color="auto"/>
            <w:right w:val="none" w:sz="0" w:space="0" w:color="auto"/>
          </w:divBdr>
        </w:div>
      </w:divsChild>
    </w:div>
    <w:div w:id="646250915">
      <w:bodyDiv w:val="1"/>
      <w:marLeft w:val="0"/>
      <w:marRight w:val="0"/>
      <w:marTop w:val="0"/>
      <w:marBottom w:val="0"/>
      <w:divBdr>
        <w:top w:val="none" w:sz="0" w:space="0" w:color="auto"/>
        <w:left w:val="none" w:sz="0" w:space="0" w:color="auto"/>
        <w:bottom w:val="none" w:sz="0" w:space="0" w:color="auto"/>
        <w:right w:val="none" w:sz="0" w:space="0" w:color="auto"/>
      </w:divBdr>
      <w:divsChild>
        <w:div w:id="978343437">
          <w:marLeft w:val="720"/>
          <w:marRight w:val="0"/>
          <w:marTop w:val="0"/>
          <w:marBottom w:val="120"/>
          <w:divBdr>
            <w:top w:val="none" w:sz="0" w:space="0" w:color="auto"/>
            <w:left w:val="none" w:sz="0" w:space="0" w:color="auto"/>
            <w:bottom w:val="none" w:sz="0" w:space="0" w:color="auto"/>
            <w:right w:val="none" w:sz="0" w:space="0" w:color="auto"/>
          </w:divBdr>
        </w:div>
        <w:div w:id="2047826895">
          <w:marLeft w:val="720"/>
          <w:marRight w:val="0"/>
          <w:marTop w:val="0"/>
          <w:marBottom w:val="120"/>
          <w:divBdr>
            <w:top w:val="none" w:sz="0" w:space="0" w:color="auto"/>
            <w:left w:val="none" w:sz="0" w:space="0" w:color="auto"/>
            <w:bottom w:val="none" w:sz="0" w:space="0" w:color="auto"/>
            <w:right w:val="none" w:sz="0" w:space="0" w:color="auto"/>
          </w:divBdr>
        </w:div>
      </w:divsChild>
    </w:div>
    <w:div w:id="767117109">
      <w:bodyDiv w:val="1"/>
      <w:marLeft w:val="0"/>
      <w:marRight w:val="0"/>
      <w:marTop w:val="0"/>
      <w:marBottom w:val="0"/>
      <w:divBdr>
        <w:top w:val="none" w:sz="0" w:space="0" w:color="auto"/>
        <w:left w:val="none" w:sz="0" w:space="0" w:color="auto"/>
        <w:bottom w:val="none" w:sz="0" w:space="0" w:color="auto"/>
        <w:right w:val="none" w:sz="0" w:space="0" w:color="auto"/>
      </w:divBdr>
    </w:div>
    <w:div w:id="777602784">
      <w:bodyDiv w:val="1"/>
      <w:marLeft w:val="0"/>
      <w:marRight w:val="0"/>
      <w:marTop w:val="0"/>
      <w:marBottom w:val="0"/>
      <w:divBdr>
        <w:top w:val="none" w:sz="0" w:space="0" w:color="auto"/>
        <w:left w:val="none" w:sz="0" w:space="0" w:color="auto"/>
        <w:bottom w:val="none" w:sz="0" w:space="0" w:color="auto"/>
        <w:right w:val="none" w:sz="0" w:space="0" w:color="auto"/>
      </w:divBdr>
    </w:div>
    <w:div w:id="967081361">
      <w:bodyDiv w:val="1"/>
      <w:marLeft w:val="0"/>
      <w:marRight w:val="0"/>
      <w:marTop w:val="0"/>
      <w:marBottom w:val="0"/>
      <w:divBdr>
        <w:top w:val="none" w:sz="0" w:space="0" w:color="auto"/>
        <w:left w:val="none" w:sz="0" w:space="0" w:color="auto"/>
        <w:bottom w:val="none" w:sz="0" w:space="0" w:color="auto"/>
        <w:right w:val="none" w:sz="0" w:space="0" w:color="auto"/>
      </w:divBdr>
      <w:divsChild>
        <w:div w:id="881869079">
          <w:marLeft w:val="547"/>
          <w:marRight w:val="0"/>
          <w:marTop w:val="0"/>
          <w:marBottom w:val="120"/>
          <w:divBdr>
            <w:top w:val="none" w:sz="0" w:space="0" w:color="auto"/>
            <w:left w:val="none" w:sz="0" w:space="0" w:color="auto"/>
            <w:bottom w:val="none" w:sz="0" w:space="0" w:color="auto"/>
            <w:right w:val="none" w:sz="0" w:space="0" w:color="auto"/>
          </w:divBdr>
        </w:div>
      </w:divsChild>
    </w:div>
    <w:div w:id="979463437">
      <w:bodyDiv w:val="1"/>
      <w:marLeft w:val="0"/>
      <w:marRight w:val="0"/>
      <w:marTop w:val="0"/>
      <w:marBottom w:val="0"/>
      <w:divBdr>
        <w:top w:val="none" w:sz="0" w:space="0" w:color="auto"/>
        <w:left w:val="none" w:sz="0" w:space="0" w:color="auto"/>
        <w:bottom w:val="none" w:sz="0" w:space="0" w:color="auto"/>
        <w:right w:val="none" w:sz="0" w:space="0" w:color="auto"/>
      </w:divBdr>
    </w:div>
    <w:div w:id="990332602">
      <w:bodyDiv w:val="1"/>
      <w:marLeft w:val="0"/>
      <w:marRight w:val="0"/>
      <w:marTop w:val="0"/>
      <w:marBottom w:val="0"/>
      <w:divBdr>
        <w:top w:val="none" w:sz="0" w:space="0" w:color="auto"/>
        <w:left w:val="none" w:sz="0" w:space="0" w:color="auto"/>
        <w:bottom w:val="none" w:sz="0" w:space="0" w:color="auto"/>
        <w:right w:val="none" w:sz="0" w:space="0" w:color="auto"/>
      </w:divBdr>
    </w:div>
    <w:div w:id="996226144">
      <w:bodyDiv w:val="1"/>
      <w:marLeft w:val="0"/>
      <w:marRight w:val="0"/>
      <w:marTop w:val="0"/>
      <w:marBottom w:val="0"/>
      <w:divBdr>
        <w:top w:val="none" w:sz="0" w:space="0" w:color="auto"/>
        <w:left w:val="none" w:sz="0" w:space="0" w:color="auto"/>
        <w:bottom w:val="none" w:sz="0" w:space="0" w:color="auto"/>
        <w:right w:val="none" w:sz="0" w:space="0" w:color="auto"/>
      </w:divBdr>
      <w:divsChild>
        <w:div w:id="773595497">
          <w:marLeft w:val="605"/>
          <w:marRight w:val="0"/>
          <w:marTop w:val="50"/>
          <w:marBottom w:val="0"/>
          <w:divBdr>
            <w:top w:val="none" w:sz="0" w:space="0" w:color="auto"/>
            <w:left w:val="none" w:sz="0" w:space="0" w:color="auto"/>
            <w:bottom w:val="none" w:sz="0" w:space="0" w:color="auto"/>
            <w:right w:val="none" w:sz="0" w:space="0" w:color="auto"/>
          </w:divBdr>
        </w:div>
      </w:divsChild>
    </w:div>
    <w:div w:id="999311707">
      <w:bodyDiv w:val="1"/>
      <w:marLeft w:val="0"/>
      <w:marRight w:val="0"/>
      <w:marTop w:val="0"/>
      <w:marBottom w:val="0"/>
      <w:divBdr>
        <w:top w:val="none" w:sz="0" w:space="0" w:color="auto"/>
        <w:left w:val="none" w:sz="0" w:space="0" w:color="auto"/>
        <w:bottom w:val="none" w:sz="0" w:space="0" w:color="auto"/>
        <w:right w:val="none" w:sz="0" w:space="0" w:color="auto"/>
      </w:divBdr>
      <w:divsChild>
        <w:div w:id="92895248">
          <w:marLeft w:val="547"/>
          <w:marRight w:val="0"/>
          <w:marTop w:val="0"/>
          <w:marBottom w:val="120"/>
          <w:divBdr>
            <w:top w:val="none" w:sz="0" w:space="0" w:color="auto"/>
            <w:left w:val="none" w:sz="0" w:space="0" w:color="auto"/>
            <w:bottom w:val="none" w:sz="0" w:space="0" w:color="auto"/>
            <w:right w:val="none" w:sz="0" w:space="0" w:color="auto"/>
          </w:divBdr>
        </w:div>
      </w:divsChild>
    </w:div>
    <w:div w:id="1005593268">
      <w:bodyDiv w:val="1"/>
      <w:marLeft w:val="0"/>
      <w:marRight w:val="0"/>
      <w:marTop w:val="0"/>
      <w:marBottom w:val="0"/>
      <w:divBdr>
        <w:top w:val="none" w:sz="0" w:space="0" w:color="auto"/>
        <w:left w:val="none" w:sz="0" w:space="0" w:color="auto"/>
        <w:bottom w:val="none" w:sz="0" w:space="0" w:color="auto"/>
        <w:right w:val="none" w:sz="0" w:space="0" w:color="auto"/>
      </w:divBdr>
    </w:div>
    <w:div w:id="1022166996">
      <w:bodyDiv w:val="1"/>
      <w:marLeft w:val="0"/>
      <w:marRight w:val="0"/>
      <w:marTop w:val="0"/>
      <w:marBottom w:val="0"/>
      <w:divBdr>
        <w:top w:val="none" w:sz="0" w:space="0" w:color="auto"/>
        <w:left w:val="none" w:sz="0" w:space="0" w:color="auto"/>
        <w:bottom w:val="none" w:sz="0" w:space="0" w:color="auto"/>
        <w:right w:val="none" w:sz="0" w:space="0" w:color="auto"/>
      </w:divBdr>
      <w:divsChild>
        <w:div w:id="19353952">
          <w:marLeft w:val="360"/>
          <w:marRight w:val="0"/>
          <w:marTop w:val="0"/>
          <w:marBottom w:val="120"/>
          <w:divBdr>
            <w:top w:val="none" w:sz="0" w:space="0" w:color="auto"/>
            <w:left w:val="none" w:sz="0" w:space="0" w:color="auto"/>
            <w:bottom w:val="none" w:sz="0" w:space="0" w:color="auto"/>
            <w:right w:val="none" w:sz="0" w:space="0" w:color="auto"/>
          </w:divBdr>
        </w:div>
        <w:div w:id="573469552">
          <w:marLeft w:val="360"/>
          <w:marRight w:val="0"/>
          <w:marTop w:val="0"/>
          <w:marBottom w:val="120"/>
          <w:divBdr>
            <w:top w:val="none" w:sz="0" w:space="0" w:color="auto"/>
            <w:left w:val="none" w:sz="0" w:space="0" w:color="auto"/>
            <w:bottom w:val="none" w:sz="0" w:space="0" w:color="auto"/>
            <w:right w:val="none" w:sz="0" w:space="0" w:color="auto"/>
          </w:divBdr>
        </w:div>
        <w:div w:id="1132089288">
          <w:marLeft w:val="360"/>
          <w:marRight w:val="0"/>
          <w:marTop w:val="0"/>
          <w:marBottom w:val="120"/>
          <w:divBdr>
            <w:top w:val="none" w:sz="0" w:space="0" w:color="auto"/>
            <w:left w:val="none" w:sz="0" w:space="0" w:color="auto"/>
            <w:bottom w:val="none" w:sz="0" w:space="0" w:color="auto"/>
            <w:right w:val="none" w:sz="0" w:space="0" w:color="auto"/>
          </w:divBdr>
        </w:div>
        <w:div w:id="2134398724">
          <w:marLeft w:val="360"/>
          <w:marRight w:val="0"/>
          <w:marTop w:val="0"/>
          <w:marBottom w:val="120"/>
          <w:divBdr>
            <w:top w:val="none" w:sz="0" w:space="0" w:color="auto"/>
            <w:left w:val="none" w:sz="0" w:space="0" w:color="auto"/>
            <w:bottom w:val="none" w:sz="0" w:space="0" w:color="auto"/>
            <w:right w:val="none" w:sz="0" w:space="0" w:color="auto"/>
          </w:divBdr>
        </w:div>
      </w:divsChild>
    </w:div>
    <w:div w:id="1187328835">
      <w:bodyDiv w:val="1"/>
      <w:marLeft w:val="0"/>
      <w:marRight w:val="0"/>
      <w:marTop w:val="0"/>
      <w:marBottom w:val="0"/>
      <w:divBdr>
        <w:top w:val="none" w:sz="0" w:space="0" w:color="auto"/>
        <w:left w:val="none" w:sz="0" w:space="0" w:color="auto"/>
        <w:bottom w:val="none" w:sz="0" w:space="0" w:color="auto"/>
        <w:right w:val="none" w:sz="0" w:space="0" w:color="auto"/>
      </w:divBdr>
    </w:div>
    <w:div w:id="1240871995">
      <w:bodyDiv w:val="1"/>
      <w:marLeft w:val="0"/>
      <w:marRight w:val="0"/>
      <w:marTop w:val="0"/>
      <w:marBottom w:val="0"/>
      <w:divBdr>
        <w:top w:val="none" w:sz="0" w:space="0" w:color="auto"/>
        <w:left w:val="none" w:sz="0" w:space="0" w:color="auto"/>
        <w:bottom w:val="none" w:sz="0" w:space="0" w:color="auto"/>
        <w:right w:val="none" w:sz="0" w:space="0" w:color="auto"/>
      </w:divBdr>
      <w:divsChild>
        <w:div w:id="1735741618">
          <w:marLeft w:val="446"/>
          <w:marRight w:val="0"/>
          <w:marTop w:val="0"/>
          <w:marBottom w:val="0"/>
          <w:divBdr>
            <w:top w:val="none" w:sz="0" w:space="0" w:color="auto"/>
            <w:left w:val="none" w:sz="0" w:space="0" w:color="auto"/>
            <w:bottom w:val="none" w:sz="0" w:space="0" w:color="auto"/>
            <w:right w:val="none" w:sz="0" w:space="0" w:color="auto"/>
          </w:divBdr>
        </w:div>
      </w:divsChild>
    </w:div>
    <w:div w:id="1244604273">
      <w:bodyDiv w:val="1"/>
      <w:marLeft w:val="0"/>
      <w:marRight w:val="0"/>
      <w:marTop w:val="0"/>
      <w:marBottom w:val="0"/>
      <w:divBdr>
        <w:top w:val="none" w:sz="0" w:space="0" w:color="auto"/>
        <w:left w:val="none" w:sz="0" w:space="0" w:color="auto"/>
        <w:bottom w:val="none" w:sz="0" w:space="0" w:color="auto"/>
        <w:right w:val="none" w:sz="0" w:space="0" w:color="auto"/>
      </w:divBdr>
    </w:div>
    <w:div w:id="1315184209">
      <w:bodyDiv w:val="1"/>
      <w:marLeft w:val="0"/>
      <w:marRight w:val="0"/>
      <w:marTop w:val="0"/>
      <w:marBottom w:val="0"/>
      <w:divBdr>
        <w:top w:val="none" w:sz="0" w:space="0" w:color="auto"/>
        <w:left w:val="none" w:sz="0" w:space="0" w:color="auto"/>
        <w:bottom w:val="none" w:sz="0" w:space="0" w:color="auto"/>
        <w:right w:val="none" w:sz="0" w:space="0" w:color="auto"/>
      </w:divBdr>
      <w:divsChild>
        <w:div w:id="856774137">
          <w:marLeft w:val="605"/>
          <w:marRight w:val="0"/>
          <w:marTop w:val="50"/>
          <w:marBottom w:val="0"/>
          <w:divBdr>
            <w:top w:val="none" w:sz="0" w:space="0" w:color="auto"/>
            <w:left w:val="none" w:sz="0" w:space="0" w:color="auto"/>
            <w:bottom w:val="none" w:sz="0" w:space="0" w:color="auto"/>
            <w:right w:val="none" w:sz="0" w:space="0" w:color="auto"/>
          </w:divBdr>
        </w:div>
        <w:div w:id="1564832307">
          <w:marLeft w:val="605"/>
          <w:marRight w:val="0"/>
          <w:marTop w:val="50"/>
          <w:marBottom w:val="0"/>
          <w:divBdr>
            <w:top w:val="none" w:sz="0" w:space="0" w:color="auto"/>
            <w:left w:val="none" w:sz="0" w:space="0" w:color="auto"/>
            <w:bottom w:val="none" w:sz="0" w:space="0" w:color="auto"/>
            <w:right w:val="none" w:sz="0" w:space="0" w:color="auto"/>
          </w:divBdr>
        </w:div>
        <w:div w:id="2033912931">
          <w:marLeft w:val="605"/>
          <w:marRight w:val="0"/>
          <w:marTop w:val="50"/>
          <w:marBottom w:val="0"/>
          <w:divBdr>
            <w:top w:val="none" w:sz="0" w:space="0" w:color="auto"/>
            <w:left w:val="none" w:sz="0" w:space="0" w:color="auto"/>
            <w:bottom w:val="none" w:sz="0" w:space="0" w:color="auto"/>
            <w:right w:val="none" w:sz="0" w:space="0" w:color="auto"/>
          </w:divBdr>
        </w:div>
      </w:divsChild>
    </w:div>
    <w:div w:id="1319305436">
      <w:bodyDiv w:val="1"/>
      <w:marLeft w:val="0"/>
      <w:marRight w:val="0"/>
      <w:marTop w:val="0"/>
      <w:marBottom w:val="0"/>
      <w:divBdr>
        <w:top w:val="none" w:sz="0" w:space="0" w:color="auto"/>
        <w:left w:val="none" w:sz="0" w:space="0" w:color="auto"/>
        <w:bottom w:val="none" w:sz="0" w:space="0" w:color="auto"/>
        <w:right w:val="none" w:sz="0" w:space="0" w:color="auto"/>
      </w:divBdr>
    </w:div>
    <w:div w:id="1412697468">
      <w:bodyDiv w:val="1"/>
      <w:marLeft w:val="0"/>
      <w:marRight w:val="0"/>
      <w:marTop w:val="0"/>
      <w:marBottom w:val="0"/>
      <w:divBdr>
        <w:top w:val="none" w:sz="0" w:space="0" w:color="auto"/>
        <w:left w:val="none" w:sz="0" w:space="0" w:color="auto"/>
        <w:bottom w:val="none" w:sz="0" w:space="0" w:color="auto"/>
        <w:right w:val="none" w:sz="0" w:space="0" w:color="auto"/>
      </w:divBdr>
      <w:divsChild>
        <w:div w:id="110785577">
          <w:marLeft w:val="547"/>
          <w:marRight w:val="0"/>
          <w:marTop w:val="0"/>
          <w:marBottom w:val="120"/>
          <w:divBdr>
            <w:top w:val="none" w:sz="0" w:space="0" w:color="auto"/>
            <w:left w:val="none" w:sz="0" w:space="0" w:color="auto"/>
            <w:bottom w:val="none" w:sz="0" w:space="0" w:color="auto"/>
            <w:right w:val="none" w:sz="0" w:space="0" w:color="auto"/>
          </w:divBdr>
        </w:div>
        <w:div w:id="319044575">
          <w:marLeft w:val="720"/>
          <w:marRight w:val="0"/>
          <w:marTop w:val="0"/>
          <w:marBottom w:val="120"/>
          <w:divBdr>
            <w:top w:val="none" w:sz="0" w:space="0" w:color="auto"/>
            <w:left w:val="none" w:sz="0" w:space="0" w:color="auto"/>
            <w:bottom w:val="none" w:sz="0" w:space="0" w:color="auto"/>
            <w:right w:val="none" w:sz="0" w:space="0" w:color="auto"/>
          </w:divBdr>
        </w:div>
        <w:div w:id="348069625">
          <w:marLeft w:val="720"/>
          <w:marRight w:val="0"/>
          <w:marTop w:val="0"/>
          <w:marBottom w:val="120"/>
          <w:divBdr>
            <w:top w:val="none" w:sz="0" w:space="0" w:color="auto"/>
            <w:left w:val="none" w:sz="0" w:space="0" w:color="auto"/>
            <w:bottom w:val="none" w:sz="0" w:space="0" w:color="auto"/>
            <w:right w:val="none" w:sz="0" w:space="0" w:color="auto"/>
          </w:divBdr>
        </w:div>
        <w:div w:id="1516111727">
          <w:marLeft w:val="720"/>
          <w:marRight w:val="0"/>
          <w:marTop w:val="0"/>
          <w:marBottom w:val="120"/>
          <w:divBdr>
            <w:top w:val="none" w:sz="0" w:space="0" w:color="auto"/>
            <w:left w:val="none" w:sz="0" w:space="0" w:color="auto"/>
            <w:bottom w:val="none" w:sz="0" w:space="0" w:color="auto"/>
            <w:right w:val="none" w:sz="0" w:space="0" w:color="auto"/>
          </w:divBdr>
        </w:div>
        <w:div w:id="1955020798">
          <w:marLeft w:val="720"/>
          <w:marRight w:val="0"/>
          <w:marTop w:val="0"/>
          <w:marBottom w:val="120"/>
          <w:divBdr>
            <w:top w:val="none" w:sz="0" w:space="0" w:color="auto"/>
            <w:left w:val="none" w:sz="0" w:space="0" w:color="auto"/>
            <w:bottom w:val="none" w:sz="0" w:space="0" w:color="auto"/>
            <w:right w:val="none" w:sz="0" w:space="0" w:color="auto"/>
          </w:divBdr>
        </w:div>
      </w:divsChild>
    </w:div>
    <w:div w:id="1524174550">
      <w:bodyDiv w:val="1"/>
      <w:marLeft w:val="0"/>
      <w:marRight w:val="0"/>
      <w:marTop w:val="0"/>
      <w:marBottom w:val="0"/>
      <w:divBdr>
        <w:top w:val="none" w:sz="0" w:space="0" w:color="auto"/>
        <w:left w:val="none" w:sz="0" w:space="0" w:color="auto"/>
        <w:bottom w:val="none" w:sz="0" w:space="0" w:color="auto"/>
        <w:right w:val="none" w:sz="0" w:space="0" w:color="auto"/>
      </w:divBdr>
    </w:div>
    <w:div w:id="1531720820">
      <w:bodyDiv w:val="1"/>
      <w:marLeft w:val="0"/>
      <w:marRight w:val="0"/>
      <w:marTop w:val="0"/>
      <w:marBottom w:val="0"/>
      <w:divBdr>
        <w:top w:val="none" w:sz="0" w:space="0" w:color="auto"/>
        <w:left w:val="none" w:sz="0" w:space="0" w:color="auto"/>
        <w:bottom w:val="none" w:sz="0" w:space="0" w:color="auto"/>
        <w:right w:val="none" w:sz="0" w:space="0" w:color="auto"/>
      </w:divBdr>
    </w:div>
    <w:div w:id="1538856605">
      <w:bodyDiv w:val="1"/>
      <w:marLeft w:val="0"/>
      <w:marRight w:val="0"/>
      <w:marTop w:val="0"/>
      <w:marBottom w:val="0"/>
      <w:divBdr>
        <w:top w:val="none" w:sz="0" w:space="0" w:color="auto"/>
        <w:left w:val="none" w:sz="0" w:space="0" w:color="auto"/>
        <w:bottom w:val="none" w:sz="0" w:space="0" w:color="auto"/>
        <w:right w:val="none" w:sz="0" w:space="0" w:color="auto"/>
      </w:divBdr>
    </w:div>
    <w:div w:id="1575314814">
      <w:bodyDiv w:val="1"/>
      <w:marLeft w:val="0"/>
      <w:marRight w:val="0"/>
      <w:marTop w:val="0"/>
      <w:marBottom w:val="0"/>
      <w:divBdr>
        <w:top w:val="none" w:sz="0" w:space="0" w:color="auto"/>
        <w:left w:val="none" w:sz="0" w:space="0" w:color="auto"/>
        <w:bottom w:val="none" w:sz="0" w:space="0" w:color="auto"/>
        <w:right w:val="none" w:sz="0" w:space="0" w:color="auto"/>
      </w:divBdr>
      <w:divsChild>
        <w:div w:id="124087613">
          <w:marLeft w:val="274"/>
          <w:marRight w:val="0"/>
          <w:marTop w:val="0"/>
          <w:marBottom w:val="0"/>
          <w:divBdr>
            <w:top w:val="none" w:sz="0" w:space="0" w:color="auto"/>
            <w:left w:val="none" w:sz="0" w:space="0" w:color="auto"/>
            <w:bottom w:val="none" w:sz="0" w:space="0" w:color="auto"/>
            <w:right w:val="none" w:sz="0" w:space="0" w:color="auto"/>
          </w:divBdr>
        </w:div>
      </w:divsChild>
    </w:div>
    <w:div w:id="1621568443">
      <w:bodyDiv w:val="1"/>
      <w:marLeft w:val="0"/>
      <w:marRight w:val="0"/>
      <w:marTop w:val="0"/>
      <w:marBottom w:val="0"/>
      <w:divBdr>
        <w:top w:val="none" w:sz="0" w:space="0" w:color="auto"/>
        <w:left w:val="none" w:sz="0" w:space="0" w:color="auto"/>
        <w:bottom w:val="none" w:sz="0" w:space="0" w:color="auto"/>
        <w:right w:val="none" w:sz="0" w:space="0" w:color="auto"/>
      </w:divBdr>
      <w:divsChild>
        <w:div w:id="784078495">
          <w:marLeft w:val="720"/>
          <w:marRight w:val="0"/>
          <w:marTop w:val="0"/>
          <w:marBottom w:val="120"/>
          <w:divBdr>
            <w:top w:val="none" w:sz="0" w:space="0" w:color="auto"/>
            <w:left w:val="none" w:sz="0" w:space="0" w:color="auto"/>
            <w:bottom w:val="none" w:sz="0" w:space="0" w:color="auto"/>
            <w:right w:val="none" w:sz="0" w:space="0" w:color="auto"/>
          </w:divBdr>
        </w:div>
      </w:divsChild>
    </w:div>
    <w:div w:id="1621834678">
      <w:bodyDiv w:val="1"/>
      <w:marLeft w:val="0"/>
      <w:marRight w:val="0"/>
      <w:marTop w:val="0"/>
      <w:marBottom w:val="0"/>
      <w:divBdr>
        <w:top w:val="none" w:sz="0" w:space="0" w:color="auto"/>
        <w:left w:val="none" w:sz="0" w:space="0" w:color="auto"/>
        <w:bottom w:val="none" w:sz="0" w:space="0" w:color="auto"/>
        <w:right w:val="none" w:sz="0" w:space="0" w:color="auto"/>
      </w:divBdr>
      <w:divsChild>
        <w:div w:id="902250823">
          <w:marLeft w:val="360"/>
          <w:marRight w:val="0"/>
          <w:marTop w:val="0"/>
          <w:marBottom w:val="120"/>
          <w:divBdr>
            <w:top w:val="none" w:sz="0" w:space="0" w:color="auto"/>
            <w:left w:val="none" w:sz="0" w:space="0" w:color="auto"/>
            <w:bottom w:val="none" w:sz="0" w:space="0" w:color="auto"/>
            <w:right w:val="none" w:sz="0" w:space="0" w:color="auto"/>
          </w:divBdr>
        </w:div>
        <w:div w:id="1223566668">
          <w:marLeft w:val="360"/>
          <w:marRight w:val="0"/>
          <w:marTop w:val="0"/>
          <w:marBottom w:val="120"/>
          <w:divBdr>
            <w:top w:val="none" w:sz="0" w:space="0" w:color="auto"/>
            <w:left w:val="none" w:sz="0" w:space="0" w:color="auto"/>
            <w:bottom w:val="none" w:sz="0" w:space="0" w:color="auto"/>
            <w:right w:val="none" w:sz="0" w:space="0" w:color="auto"/>
          </w:divBdr>
        </w:div>
        <w:div w:id="1582521431">
          <w:marLeft w:val="360"/>
          <w:marRight w:val="0"/>
          <w:marTop w:val="0"/>
          <w:marBottom w:val="120"/>
          <w:divBdr>
            <w:top w:val="none" w:sz="0" w:space="0" w:color="auto"/>
            <w:left w:val="none" w:sz="0" w:space="0" w:color="auto"/>
            <w:bottom w:val="none" w:sz="0" w:space="0" w:color="auto"/>
            <w:right w:val="none" w:sz="0" w:space="0" w:color="auto"/>
          </w:divBdr>
        </w:div>
      </w:divsChild>
    </w:div>
    <w:div w:id="1707439679">
      <w:bodyDiv w:val="1"/>
      <w:marLeft w:val="0"/>
      <w:marRight w:val="0"/>
      <w:marTop w:val="0"/>
      <w:marBottom w:val="0"/>
      <w:divBdr>
        <w:top w:val="none" w:sz="0" w:space="0" w:color="auto"/>
        <w:left w:val="none" w:sz="0" w:space="0" w:color="auto"/>
        <w:bottom w:val="none" w:sz="0" w:space="0" w:color="auto"/>
        <w:right w:val="none" w:sz="0" w:space="0" w:color="auto"/>
      </w:divBdr>
    </w:div>
    <w:div w:id="1775588517">
      <w:bodyDiv w:val="1"/>
      <w:marLeft w:val="0"/>
      <w:marRight w:val="0"/>
      <w:marTop w:val="0"/>
      <w:marBottom w:val="0"/>
      <w:divBdr>
        <w:top w:val="none" w:sz="0" w:space="0" w:color="auto"/>
        <w:left w:val="none" w:sz="0" w:space="0" w:color="auto"/>
        <w:bottom w:val="none" w:sz="0" w:space="0" w:color="auto"/>
        <w:right w:val="none" w:sz="0" w:space="0" w:color="auto"/>
      </w:divBdr>
    </w:div>
    <w:div w:id="1824850207">
      <w:bodyDiv w:val="1"/>
      <w:marLeft w:val="0"/>
      <w:marRight w:val="0"/>
      <w:marTop w:val="0"/>
      <w:marBottom w:val="0"/>
      <w:divBdr>
        <w:top w:val="none" w:sz="0" w:space="0" w:color="auto"/>
        <w:left w:val="none" w:sz="0" w:space="0" w:color="auto"/>
        <w:bottom w:val="none" w:sz="0" w:space="0" w:color="auto"/>
        <w:right w:val="none" w:sz="0" w:space="0" w:color="auto"/>
      </w:divBdr>
      <w:divsChild>
        <w:div w:id="1103647386">
          <w:marLeft w:val="547"/>
          <w:marRight w:val="0"/>
          <w:marTop w:val="0"/>
          <w:marBottom w:val="120"/>
          <w:divBdr>
            <w:top w:val="none" w:sz="0" w:space="0" w:color="auto"/>
            <w:left w:val="none" w:sz="0" w:space="0" w:color="auto"/>
            <w:bottom w:val="none" w:sz="0" w:space="0" w:color="auto"/>
            <w:right w:val="none" w:sz="0" w:space="0" w:color="auto"/>
          </w:divBdr>
        </w:div>
      </w:divsChild>
    </w:div>
    <w:div w:id="1847090233">
      <w:bodyDiv w:val="1"/>
      <w:marLeft w:val="0"/>
      <w:marRight w:val="0"/>
      <w:marTop w:val="0"/>
      <w:marBottom w:val="0"/>
      <w:divBdr>
        <w:top w:val="none" w:sz="0" w:space="0" w:color="auto"/>
        <w:left w:val="none" w:sz="0" w:space="0" w:color="auto"/>
        <w:bottom w:val="none" w:sz="0" w:space="0" w:color="auto"/>
        <w:right w:val="none" w:sz="0" w:space="0" w:color="auto"/>
      </w:divBdr>
      <w:divsChild>
        <w:div w:id="107894649">
          <w:marLeft w:val="547"/>
          <w:marRight w:val="0"/>
          <w:marTop w:val="0"/>
          <w:marBottom w:val="120"/>
          <w:divBdr>
            <w:top w:val="none" w:sz="0" w:space="0" w:color="auto"/>
            <w:left w:val="none" w:sz="0" w:space="0" w:color="auto"/>
            <w:bottom w:val="none" w:sz="0" w:space="0" w:color="auto"/>
            <w:right w:val="none" w:sz="0" w:space="0" w:color="auto"/>
          </w:divBdr>
        </w:div>
      </w:divsChild>
    </w:div>
    <w:div w:id="1901399187">
      <w:bodyDiv w:val="1"/>
      <w:marLeft w:val="0"/>
      <w:marRight w:val="0"/>
      <w:marTop w:val="0"/>
      <w:marBottom w:val="0"/>
      <w:divBdr>
        <w:top w:val="none" w:sz="0" w:space="0" w:color="auto"/>
        <w:left w:val="none" w:sz="0" w:space="0" w:color="auto"/>
        <w:bottom w:val="none" w:sz="0" w:space="0" w:color="auto"/>
        <w:right w:val="none" w:sz="0" w:space="0" w:color="auto"/>
      </w:divBdr>
    </w:div>
    <w:div w:id="1903057684">
      <w:bodyDiv w:val="1"/>
      <w:marLeft w:val="0"/>
      <w:marRight w:val="0"/>
      <w:marTop w:val="0"/>
      <w:marBottom w:val="0"/>
      <w:divBdr>
        <w:top w:val="none" w:sz="0" w:space="0" w:color="auto"/>
        <w:left w:val="none" w:sz="0" w:space="0" w:color="auto"/>
        <w:bottom w:val="none" w:sz="0" w:space="0" w:color="auto"/>
        <w:right w:val="none" w:sz="0" w:space="0" w:color="auto"/>
      </w:divBdr>
      <w:divsChild>
        <w:div w:id="382945088">
          <w:marLeft w:val="274"/>
          <w:marRight w:val="0"/>
          <w:marTop w:val="0"/>
          <w:marBottom w:val="0"/>
          <w:divBdr>
            <w:top w:val="none" w:sz="0" w:space="0" w:color="auto"/>
            <w:left w:val="none" w:sz="0" w:space="0" w:color="auto"/>
            <w:bottom w:val="none" w:sz="0" w:space="0" w:color="auto"/>
            <w:right w:val="none" w:sz="0" w:space="0" w:color="auto"/>
          </w:divBdr>
        </w:div>
      </w:divsChild>
    </w:div>
    <w:div w:id="1944066778">
      <w:bodyDiv w:val="1"/>
      <w:marLeft w:val="0"/>
      <w:marRight w:val="0"/>
      <w:marTop w:val="0"/>
      <w:marBottom w:val="0"/>
      <w:divBdr>
        <w:top w:val="none" w:sz="0" w:space="0" w:color="auto"/>
        <w:left w:val="none" w:sz="0" w:space="0" w:color="auto"/>
        <w:bottom w:val="none" w:sz="0" w:space="0" w:color="auto"/>
        <w:right w:val="none" w:sz="0" w:space="0" w:color="auto"/>
      </w:divBdr>
    </w:div>
    <w:div w:id="2051219345">
      <w:bodyDiv w:val="1"/>
      <w:marLeft w:val="0"/>
      <w:marRight w:val="0"/>
      <w:marTop w:val="0"/>
      <w:marBottom w:val="0"/>
      <w:divBdr>
        <w:top w:val="none" w:sz="0" w:space="0" w:color="auto"/>
        <w:left w:val="none" w:sz="0" w:space="0" w:color="auto"/>
        <w:bottom w:val="none" w:sz="0" w:space="0" w:color="auto"/>
        <w:right w:val="none" w:sz="0" w:space="0" w:color="auto"/>
      </w:divBdr>
    </w:div>
    <w:div w:id="2053385938">
      <w:bodyDiv w:val="1"/>
      <w:marLeft w:val="0"/>
      <w:marRight w:val="0"/>
      <w:marTop w:val="0"/>
      <w:marBottom w:val="0"/>
      <w:divBdr>
        <w:top w:val="none" w:sz="0" w:space="0" w:color="auto"/>
        <w:left w:val="none" w:sz="0" w:space="0" w:color="auto"/>
        <w:bottom w:val="none" w:sz="0" w:space="0" w:color="auto"/>
        <w:right w:val="none" w:sz="0" w:space="0" w:color="auto"/>
      </w:divBdr>
    </w:div>
    <w:div w:id="2067214765">
      <w:bodyDiv w:val="1"/>
      <w:marLeft w:val="0"/>
      <w:marRight w:val="0"/>
      <w:marTop w:val="0"/>
      <w:marBottom w:val="0"/>
      <w:divBdr>
        <w:top w:val="none" w:sz="0" w:space="0" w:color="auto"/>
        <w:left w:val="none" w:sz="0" w:space="0" w:color="auto"/>
        <w:bottom w:val="none" w:sz="0" w:space="0" w:color="auto"/>
        <w:right w:val="none" w:sz="0" w:space="0" w:color="auto"/>
      </w:divBdr>
    </w:div>
    <w:div w:id="2132280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package" Target="embeddings/Microsoft_Visio_Drawing2.vsdx"/><Relationship Id="rId26" Type="http://schemas.openxmlformats.org/officeDocument/2006/relationships/image" Target="media/image7.emf"/><Relationship Id="rId3" Type="http://schemas.openxmlformats.org/officeDocument/2006/relationships/customXml" Target="../customXml/item3.xml"/><Relationship Id="rId21" Type="http://schemas.openxmlformats.org/officeDocument/2006/relationships/image" Target="media/image5.emf"/><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package" Target="embeddings/Microsoft_Visio_Drawing6.vsdx"/><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package" Target="embeddings/Microsoft_Visio_Drawing1.vsdx"/><Relationship Id="rId20" Type="http://schemas.openxmlformats.org/officeDocument/2006/relationships/package" Target="embeddings/Microsoft_Visio_Drawing3.vsdx"/><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package" Target="embeddings/Microsoft_Visio_Drawing5.vsdx"/><Relationship Id="rId32" Type="http://schemas.microsoft.com/office/2011/relationships/people" Target="people.xm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image" Target="media/image4.emf"/><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package" Target="embeddings/Microsoft_Visio_Drawing.vsdx"/><Relationship Id="rId22" Type="http://schemas.openxmlformats.org/officeDocument/2006/relationships/package" Target="embeddings/Microsoft_Visio_Drawing4.vsdx"/><Relationship Id="rId27" Type="http://schemas.openxmlformats.org/officeDocument/2006/relationships/package" Target="embeddings/Microsoft_Visio_Drawing7.vsdx"/><Relationship Id="rId30" Type="http://schemas.openxmlformats.org/officeDocument/2006/relationships/footer" Target="footer1.xml"/><Relationship Id="rId8"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TaxCatchAll xmlns="7275bb01-7583-478d-bc14-e839a2dd5989" xsi:nil="true"/>
    <lcf76f155ced4ddcb4097134ff3c332f xmlns="3f2ce089-3858-4176-9a21-a30f9204848e">
      <Terms xmlns="http://schemas.microsoft.com/office/infopath/2007/PartnerControls"/>
    </lcf76f155ced4ddcb4097134ff3c332f>
    <_dlc_DocId xmlns="71c5aaf6-e6ce-465b-b873-5148d2a4c105">RBI5PAMIO524-1616901215-14519</_dlc_DocId>
    <_dlc_DocIdUrl xmlns="71c5aaf6-e6ce-465b-b873-5148d2a4c105">
      <Url>https://nokia.sharepoint.com/sites/gxp/_layouts/15/DocIdRedir.aspx?ID=RBI5PAMIO524-1616901215-14519</Url>
      <Description>RBI5PAMIO524-1616901215-14519</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34c87397-5fc1-491e-85e7-d6110dbe9cbd" ContentTypeId="0x0101" PreviousValue="false" LastSyncTimeStamp="2018-03-09T14:36:50.893Z"/>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ct:contentTypeSchema xmlns:ct="http://schemas.microsoft.com/office/2006/metadata/contentType" xmlns:ma="http://schemas.microsoft.com/office/2006/metadata/properties/metaAttributes" ct:_="" ma:_="" ma:contentTypeName="Document" ma:contentTypeID="0x01010055A05E76B664164F9F76E63E6D6BE6ED" ma:contentTypeVersion="13" ma:contentTypeDescription="Create a new document." ma:contentTypeScope="" ma:versionID="8aaa719e4988102f2ce2d387b423b610">
  <xsd:schema xmlns:xsd="http://www.w3.org/2001/XMLSchema" xmlns:xs="http://www.w3.org/2001/XMLSchema" xmlns:p="http://schemas.microsoft.com/office/2006/metadata/properties" xmlns:ns2="71c5aaf6-e6ce-465b-b873-5148d2a4c105" xmlns:ns3="3f2ce089-3858-4176-9a21-a30f9204848e" xmlns:ns4="7275bb01-7583-478d-bc14-e839a2dd5989" targetNamespace="http://schemas.microsoft.com/office/2006/metadata/properties" ma:root="true" ma:fieldsID="2dbfea9ae561874a02c102fb9da15fdd" ns2:_="" ns3:_="" ns4:_="">
    <xsd:import namespace="71c5aaf6-e6ce-465b-b873-5148d2a4c105"/>
    <xsd:import namespace="3f2ce089-3858-4176-9a21-a30f9204848e"/>
    <xsd:import namespace="7275bb01-7583-478d-bc14-e839a2dd5989"/>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MediaServiceMetadata" minOccurs="0"/>
                <xsd:element ref="ns3:MediaServiceFastMetadata"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4:TaxCatchAll" minOccurs="0"/>
                <xsd:element ref="ns3:MediaServiceOCR" minOccurs="0"/>
                <xsd:element ref="ns3:MediaServiceLoca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f2ce089-3858-4176-9a21-a30f9204848e"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4c87397-5fc1-491e-85e7-d6110dbe9cbd"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275bb01-7583-478d-bc14-e839a2dd5989"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b0ac3f90-bf3b-4c63-910d-f3e01299c9db}" ma:internalName="TaxCatchAll" ma:showField="CatchAllData" ma:web="7275bb01-7583-478d-bc14-e839a2dd598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AC914F2-25C5-43FB-9699-56C6CE71839E}">
  <ds:schemaRefs>
    <ds:schemaRef ds:uri="http://schemas.microsoft.com/sharepoint/v3/contenttype/forms"/>
  </ds:schemaRefs>
</ds:datastoreItem>
</file>

<file path=customXml/itemProps2.xml><?xml version="1.0" encoding="utf-8"?>
<ds:datastoreItem xmlns:ds="http://schemas.openxmlformats.org/officeDocument/2006/customXml" ds:itemID="{55135711-38DE-473A-A4E3-EA1333541202}">
  <ds:schemaRefs>
    <ds:schemaRef ds:uri="http://schemas.microsoft.com/office/2006/metadata/properties"/>
    <ds:schemaRef ds:uri="http://schemas.microsoft.com/office/infopath/2007/PartnerControls"/>
    <ds:schemaRef ds:uri="71c5aaf6-e6ce-465b-b873-5148d2a4c105"/>
    <ds:schemaRef ds:uri="7275bb01-7583-478d-bc14-e839a2dd5989"/>
    <ds:schemaRef ds:uri="3f2ce089-3858-4176-9a21-a30f9204848e"/>
  </ds:schemaRefs>
</ds:datastoreItem>
</file>

<file path=customXml/itemProps3.xml><?xml version="1.0" encoding="utf-8"?>
<ds:datastoreItem xmlns:ds="http://schemas.openxmlformats.org/officeDocument/2006/customXml" ds:itemID="{F6895196-0394-4B10-AD6E-C3A7B6E83D72}">
  <ds:schemaRefs>
    <ds:schemaRef ds:uri="http://schemas.microsoft.com/sharepoint/events"/>
  </ds:schemaRefs>
</ds:datastoreItem>
</file>

<file path=customXml/itemProps4.xml><?xml version="1.0" encoding="utf-8"?>
<ds:datastoreItem xmlns:ds="http://schemas.openxmlformats.org/officeDocument/2006/customXml" ds:itemID="{69A080B5-E5E1-4009-BC65-EA56D62E4351}">
  <ds:schemaRefs>
    <ds:schemaRef ds:uri="Microsoft.SharePoint.Taxonomy.ContentTypeSync"/>
  </ds:schemaRefs>
</ds:datastoreItem>
</file>

<file path=customXml/itemProps5.xml><?xml version="1.0" encoding="utf-8"?>
<ds:datastoreItem xmlns:ds="http://schemas.openxmlformats.org/officeDocument/2006/customXml" ds:itemID="{E5A27DE6-9146-4D2A-81F5-42DB19B73161}">
  <ds:schemaRefs>
    <ds:schemaRef ds:uri="http://schemas.openxmlformats.org/officeDocument/2006/bibliography"/>
  </ds:schemaRefs>
</ds:datastoreItem>
</file>

<file path=customXml/itemProps6.xml><?xml version="1.0" encoding="utf-8"?>
<ds:datastoreItem xmlns:ds="http://schemas.openxmlformats.org/officeDocument/2006/customXml" ds:itemID="{BB6158CE-D594-4004-9872-33DDD8679A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f2ce089-3858-4176-9a21-a30f9204848e"/>
    <ds:schemaRef ds:uri="7275bb01-7583-478d-bc14-e839a2dd59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Normal</Template>
  <TotalTime>36</TotalTime>
  <Pages>19</Pages>
  <Words>4592</Words>
  <Characters>26176</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SA WG2 Temporary Document</vt:lpstr>
    </vt:vector>
  </TitlesOfParts>
  <Company>ETSI/MCC</Company>
  <LinksUpToDate>false</LinksUpToDate>
  <CharactersWithSpaces>30707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 WG2 Temporary Document</dc:title>
  <dc:subject/>
  <dc:creator>Template: M Pope;antoine.mouquet@orange.com</dc:creator>
  <cp:keywords/>
  <cp:lastModifiedBy>vivo_R01</cp:lastModifiedBy>
  <cp:revision>6</cp:revision>
  <cp:lastPrinted>2014-09-10T05:34:00Z</cp:lastPrinted>
  <dcterms:created xsi:type="dcterms:W3CDTF">2024-04-16T01:27:00Z</dcterms:created>
  <dcterms:modified xsi:type="dcterms:W3CDTF">2024-04-16T06:56:00Z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0x01010055A05E76B664164F9F76E63E6D6BE6ED</vt:lpwstr>
  </property>
  <property fmtid="{D5CDD505-2E9C-101B-9397-08002B2CF9AE}" pid="3" name="_readonly">
    <vt:lpwstr/>
  </property>
  <property fmtid="{D5CDD505-2E9C-101B-9397-08002B2CF9AE}" pid="4" name="_change">
    <vt:lpwstr/>
  </property>
  <property fmtid="{D5CDD505-2E9C-101B-9397-08002B2CF9AE}" pid="5" name="_full-control">
    <vt:lpwstr/>
  </property>
  <property fmtid="{D5CDD505-2E9C-101B-9397-08002B2CF9AE}" pid="6" name="sflag">
    <vt:lpwstr>1590503956</vt:lpwstr>
  </property>
  <property fmtid="{D5CDD505-2E9C-101B-9397-08002B2CF9AE}" pid="7" name="_dlc_DocIdItemGuid">
    <vt:lpwstr>1f71dece-bda2-42fa-9935-ddeff3607aee</vt:lpwstr>
  </property>
  <property fmtid="{D5CDD505-2E9C-101B-9397-08002B2CF9AE}" pid="8" name="MediaServiceImageTags">
    <vt:lpwstr/>
  </property>
</Properties>
</file>