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70092" w14:textId="7FEFD429" w:rsidR="008D2462" w:rsidRPr="001C332D" w:rsidRDefault="008D2462" w:rsidP="008D2462">
      <w:pPr>
        <w:pBdr>
          <w:bottom w:val="single" w:sz="4" w:space="1" w:color="auto"/>
        </w:pBdr>
        <w:tabs>
          <w:tab w:val="right" w:pos="9214"/>
        </w:tabs>
        <w:spacing w:after="0"/>
        <w:rPr>
          <w:rFonts w:ascii="Arial" w:eastAsia="ＭＳ 明朝" w:hAnsi="Arial" w:cs="Arial"/>
          <w:b/>
          <w:sz w:val="24"/>
          <w:szCs w:val="24"/>
          <w:lang w:eastAsia="ja-JP"/>
        </w:rPr>
      </w:pP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3GPP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TSG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SA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WG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1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881287">
        <w:rPr>
          <w:rFonts w:ascii="Arial" w:eastAsia="ＭＳ 明朝" w:hAnsi="Arial" w:cs="Arial"/>
          <w:b/>
          <w:sz w:val="24"/>
          <w:szCs w:val="24"/>
          <w:lang w:eastAsia="ja-JP"/>
        </w:rPr>
        <w:t>Meeting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>
        <w:rPr>
          <w:rFonts w:ascii="Arial" w:eastAsia="ＭＳ 明朝" w:hAnsi="Arial" w:cs="Arial"/>
          <w:b/>
          <w:sz w:val="24"/>
          <w:szCs w:val="24"/>
          <w:lang w:eastAsia="ja-JP"/>
        </w:rPr>
        <w:t>#111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1C332D">
        <w:rPr>
          <w:rFonts w:ascii="Arial" w:eastAsia="ＭＳ 明朝" w:hAnsi="Arial" w:cs="Arial"/>
          <w:b/>
          <w:sz w:val="24"/>
          <w:szCs w:val="24"/>
          <w:lang w:eastAsia="ja-JP"/>
        </w:rPr>
        <w:tab/>
        <w:t>S1-</w:t>
      </w:r>
      <w:r>
        <w:rPr>
          <w:rFonts w:ascii="Arial" w:eastAsia="ＭＳ 明朝" w:hAnsi="Arial" w:cs="Arial"/>
          <w:b/>
          <w:sz w:val="24"/>
          <w:szCs w:val="24"/>
          <w:lang w:eastAsia="ja-JP"/>
        </w:rPr>
        <w:t>25</w:t>
      </w:r>
      <w:r w:rsidR="009E7529">
        <w:rPr>
          <w:rFonts w:ascii="Arial" w:eastAsia="ＭＳ 明朝" w:hAnsi="Arial" w:cs="Arial" w:hint="eastAsia"/>
          <w:b/>
          <w:sz w:val="24"/>
          <w:szCs w:val="24"/>
          <w:lang w:eastAsia="ja-JP"/>
        </w:rPr>
        <w:t>3235</w:t>
      </w:r>
      <w:ins w:id="0" w:author="Shiro Fukumoto" w:date="2025-08-26T21:13:00Z" w16du:dateUtc="2025-08-26T12:13:00Z">
        <w:r w:rsidR="00637672">
          <w:rPr>
            <w:rFonts w:ascii="Arial" w:eastAsia="ＭＳ 明朝" w:hAnsi="Arial" w:cs="Arial" w:hint="eastAsia"/>
            <w:b/>
            <w:sz w:val="24"/>
            <w:szCs w:val="24"/>
            <w:lang w:eastAsia="ja-JP"/>
          </w:rPr>
          <w:t>r1</w:t>
        </w:r>
      </w:ins>
    </w:p>
    <w:p w14:paraId="6A4DD626" w14:textId="6566435D" w:rsidR="008D2462" w:rsidRPr="000D6532" w:rsidRDefault="008D2462" w:rsidP="008D2462">
      <w:pPr>
        <w:pBdr>
          <w:bottom w:val="single" w:sz="4" w:space="1" w:color="auto"/>
        </w:pBdr>
        <w:tabs>
          <w:tab w:val="right" w:pos="9214"/>
        </w:tabs>
        <w:spacing w:after="0"/>
        <w:jc w:val="both"/>
        <w:rPr>
          <w:rFonts w:ascii="Arial" w:eastAsia="ＭＳ 明朝" w:hAnsi="Arial" w:cs="Arial"/>
          <w:b/>
          <w:sz w:val="24"/>
          <w:szCs w:val="24"/>
          <w:lang w:eastAsia="ja-JP"/>
        </w:rPr>
      </w:pPr>
      <w:r w:rsidRPr="0008504D">
        <w:rPr>
          <w:rFonts w:ascii="Arial" w:eastAsia="ＭＳ 明朝" w:hAnsi="Arial" w:cs="Arial"/>
          <w:b/>
          <w:sz w:val="24"/>
          <w:szCs w:val="24"/>
          <w:lang w:eastAsia="ja-JP"/>
        </w:rPr>
        <w:t>25-29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08504D">
        <w:rPr>
          <w:rFonts w:ascii="Arial" w:eastAsia="ＭＳ 明朝" w:hAnsi="Arial" w:cs="Arial"/>
          <w:b/>
          <w:sz w:val="24"/>
          <w:szCs w:val="24"/>
          <w:lang w:eastAsia="ja-JP"/>
        </w:rPr>
        <w:t>August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08504D">
        <w:rPr>
          <w:rFonts w:ascii="Arial" w:eastAsia="ＭＳ 明朝" w:hAnsi="Arial" w:cs="Arial"/>
          <w:b/>
          <w:sz w:val="24"/>
          <w:szCs w:val="24"/>
          <w:lang w:eastAsia="ja-JP"/>
        </w:rPr>
        <w:t>2025,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08504D">
        <w:rPr>
          <w:rFonts w:ascii="Arial" w:eastAsia="ＭＳ 明朝" w:hAnsi="Arial" w:cs="Arial"/>
          <w:b/>
          <w:sz w:val="24"/>
          <w:szCs w:val="24"/>
          <w:lang w:eastAsia="ja-JP"/>
        </w:rPr>
        <w:t>Goteborg,</w:t>
      </w:r>
      <w:r w:rsidR="00115E6E">
        <w:rPr>
          <w:rFonts w:ascii="Arial" w:eastAsia="ＭＳ 明朝" w:hAnsi="Arial" w:cs="Arial"/>
          <w:b/>
          <w:sz w:val="24"/>
          <w:szCs w:val="24"/>
          <w:lang w:eastAsia="ja-JP"/>
        </w:rPr>
        <w:t xml:space="preserve"> </w:t>
      </w:r>
      <w:r w:rsidRPr="0008504D">
        <w:rPr>
          <w:rFonts w:ascii="Arial" w:eastAsia="ＭＳ 明朝" w:hAnsi="Arial" w:cs="Arial"/>
          <w:b/>
          <w:sz w:val="24"/>
          <w:szCs w:val="24"/>
          <w:lang w:eastAsia="ja-JP"/>
        </w:rPr>
        <w:t>Sweden</w:t>
      </w:r>
      <w:r w:rsidRPr="001C332D">
        <w:rPr>
          <w:rFonts w:ascii="Arial" w:eastAsia="ＭＳ 明朝" w:hAnsi="Arial" w:cs="Arial"/>
          <w:b/>
          <w:sz w:val="24"/>
          <w:szCs w:val="24"/>
          <w:lang w:eastAsia="ja-JP"/>
        </w:rPr>
        <w:tab/>
      </w:r>
      <w:r w:rsidRPr="001C332D">
        <w:rPr>
          <w:rFonts w:ascii="Arial" w:eastAsia="ＭＳ 明朝" w:hAnsi="Arial" w:cs="Arial"/>
          <w:i/>
          <w:sz w:val="24"/>
          <w:szCs w:val="24"/>
          <w:lang w:eastAsia="ja-JP"/>
        </w:rPr>
        <w:t>(revision</w:t>
      </w:r>
      <w:r w:rsidR="00115E6E">
        <w:rPr>
          <w:rFonts w:ascii="Arial" w:eastAsia="ＭＳ 明朝" w:hAnsi="Arial" w:cs="Arial"/>
          <w:i/>
          <w:sz w:val="24"/>
          <w:szCs w:val="24"/>
          <w:lang w:eastAsia="ja-JP"/>
        </w:rPr>
        <w:t xml:space="preserve"> </w:t>
      </w:r>
      <w:r w:rsidRPr="001C332D">
        <w:rPr>
          <w:rFonts w:ascii="Arial" w:eastAsia="ＭＳ 明朝" w:hAnsi="Arial" w:cs="Arial"/>
          <w:i/>
          <w:sz w:val="24"/>
          <w:szCs w:val="24"/>
          <w:lang w:eastAsia="ja-JP"/>
        </w:rPr>
        <w:t>of</w:t>
      </w:r>
      <w:r w:rsidR="00115E6E">
        <w:rPr>
          <w:rFonts w:ascii="Arial" w:eastAsia="ＭＳ 明朝" w:hAnsi="Arial" w:cs="Arial"/>
          <w:i/>
          <w:sz w:val="24"/>
          <w:szCs w:val="24"/>
          <w:lang w:eastAsia="ja-JP"/>
        </w:rPr>
        <w:t xml:space="preserve"> </w:t>
      </w:r>
      <w:r w:rsidRPr="001C332D">
        <w:rPr>
          <w:rFonts w:ascii="Arial" w:eastAsia="ＭＳ 明朝" w:hAnsi="Arial" w:cs="Arial"/>
          <w:i/>
          <w:sz w:val="24"/>
          <w:szCs w:val="24"/>
          <w:lang w:eastAsia="ja-JP"/>
        </w:rPr>
        <w:t>S1-</w:t>
      </w:r>
      <w:r>
        <w:rPr>
          <w:rFonts w:ascii="Arial" w:eastAsia="ＭＳ 明朝" w:hAnsi="Arial" w:cs="Arial"/>
          <w:i/>
          <w:sz w:val="24"/>
          <w:szCs w:val="24"/>
          <w:lang w:eastAsia="ja-JP"/>
        </w:rPr>
        <w:t>25</w:t>
      </w:r>
      <w:ins w:id="1" w:author="Shiro Fukumoto" w:date="2025-08-26T21:54:00Z" w16du:dateUtc="2025-08-26T12:54:00Z">
        <w:r w:rsidR="00E06F0E">
          <w:rPr>
            <w:rFonts w:ascii="Arial" w:eastAsia="ＭＳ 明朝" w:hAnsi="Arial" w:cs="Arial" w:hint="eastAsia"/>
            <w:i/>
            <w:sz w:val="24"/>
            <w:szCs w:val="24"/>
            <w:lang w:eastAsia="ja-JP"/>
          </w:rPr>
          <w:t>3235</w:t>
        </w:r>
      </w:ins>
      <w:del w:id="2" w:author="Shiro Fukumoto" w:date="2025-08-26T21:54:00Z" w16du:dateUtc="2025-08-26T12:54:00Z">
        <w:r w:rsidRPr="001C332D" w:rsidDel="00E06F0E">
          <w:rPr>
            <w:rFonts w:ascii="Arial" w:eastAsia="ＭＳ 明朝" w:hAnsi="Arial" w:cs="Arial"/>
            <w:i/>
            <w:sz w:val="24"/>
            <w:szCs w:val="24"/>
            <w:lang w:eastAsia="ja-JP"/>
          </w:rPr>
          <w:delText>xxxx</w:delText>
        </w:r>
      </w:del>
      <w:r w:rsidRPr="001C332D">
        <w:rPr>
          <w:rFonts w:ascii="Arial" w:eastAsia="ＭＳ 明朝" w:hAnsi="Arial" w:cs="Arial"/>
          <w:i/>
          <w:sz w:val="24"/>
          <w:szCs w:val="24"/>
          <w:lang w:eastAsia="ja-JP"/>
        </w:rPr>
        <w:t>)</w:t>
      </w:r>
    </w:p>
    <w:p w14:paraId="35D4AD16" w14:textId="77777777" w:rsidR="00B4181D" w:rsidRPr="00417A47" w:rsidRDefault="00B4181D" w:rsidP="00B4181D">
      <w:pPr>
        <w:spacing w:after="0"/>
        <w:rPr>
          <w:rFonts w:ascii="Arial" w:eastAsia="ＭＳ 明朝" w:hAnsi="Arial"/>
          <w:sz w:val="24"/>
          <w:szCs w:val="24"/>
          <w:lang w:eastAsia="ja-JP"/>
        </w:rPr>
      </w:pPr>
    </w:p>
    <w:p w14:paraId="7B3386DD" w14:textId="23AD1A17" w:rsidR="00601B40" w:rsidRPr="00417A47" w:rsidRDefault="00601B40" w:rsidP="00601B40">
      <w:pPr>
        <w:spacing w:after="120"/>
        <w:ind w:left="1985" w:hanging="1985"/>
        <w:rPr>
          <w:rFonts w:ascii="Arial" w:hAnsi="Arial" w:cs="Arial"/>
          <w:b/>
          <w:bCs/>
        </w:rPr>
      </w:pPr>
      <w:r w:rsidRPr="00417A47">
        <w:rPr>
          <w:rFonts w:ascii="Arial" w:hAnsi="Arial" w:cs="Arial"/>
          <w:b/>
          <w:bCs/>
        </w:rPr>
        <w:t>Source:</w:t>
      </w:r>
      <w:r w:rsidRPr="00417A47">
        <w:rPr>
          <w:rFonts w:ascii="Arial" w:hAnsi="Arial" w:cs="Arial"/>
          <w:b/>
          <w:bCs/>
        </w:rPr>
        <w:tab/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SoftBank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Corp.,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/>
          <w:b/>
          <w:bCs/>
          <w:lang w:eastAsia="ja-JP"/>
        </w:rPr>
        <w:t>NTT</w:t>
      </w:r>
      <w:r w:rsidR="00115E6E">
        <w:rPr>
          <w:rFonts w:ascii="Arial" w:eastAsiaTheme="minorEastAsia" w:hAnsi="Arial" w:cs="Arial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/>
          <w:b/>
          <w:bCs/>
          <w:lang w:eastAsia="ja-JP"/>
        </w:rPr>
        <w:t>DOCOMO</w:t>
      </w:r>
      <w:r w:rsidR="00115E6E">
        <w:rPr>
          <w:rFonts w:ascii="Arial" w:eastAsiaTheme="minorEastAsia" w:hAnsi="Arial" w:cs="Arial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/>
          <w:b/>
          <w:bCs/>
          <w:lang w:eastAsia="ja-JP"/>
        </w:rPr>
        <w:t>INC.</w:t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,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/>
          <w:b/>
          <w:bCs/>
          <w:lang w:eastAsia="ja-JP"/>
        </w:rPr>
        <w:t>KDDI</w:t>
      </w:r>
      <w:r w:rsidR="00115E6E">
        <w:rPr>
          <w:rFonts w:ascii="Arial" w:eastAsiaTheme="minorEastAsia" w:hAnsi="Arial" w:cs="Arial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/>
          <w:b/>
          <w:bCs/>
          <w:lang w:eastAsia="ja-JP"/>
        </w:rPr>
        <w:t>Corporation</w:t>
      </w:r>
    </w:p>
    <w:p w14:paraId="2AF9D2FE" w14:textId="0D216478" w:rsidR="008D2462" w:rsidRPr="008D2462" w:rsidRDefault="008D2462" w:rsidP="008D2462">
      <w:pPr>
        <w:spacing w:after="120"/>
        <w:ind w:left="1985" w:hanging="1985"/>
        <w:rPr>
          <w:rFonts w:ascii="Arial" w:eastAsiaTheme="minorEastAsia" w:hAnsi="Arial" w:cs="Arial"/>
          <w:b/>
          <w:bCs/>
          <w:lang w:eastAsia="ja-JP"/>
        </w:rPr>
      </w:pPr>
      <w:r>
        <w:rPr>
          <w:rFonts w:ascii="Arial" w:hAnsi="Arial" w:cs="Arial"/>
          <w:b/>
          <w:bCs/>
        </w:rPr>
        <w:t>pCR</w:t>
      </w:r>
      <w:r w:rsidR="00115E6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Title:</w:t>
      </w:r>
      <w:r>
        <w:rPr>
          <w:rFonts w:ascii="Arial" w:hAnsi="Arial" w:cs="Arial"/>
          <w:b/>
          <w:bCs/>
        </w:rPr>
        <w:tab/>
      </w:r>
      <w:r w:rsidR="00B33188">
        <w:rPr>
          <w:rFonts w:ascii="Arial" w:eastAsiaTheme="minorEastAsia" w:hAnsi="Arial" w:cs="Arial" w:hint="eastAsia"/>
          <w:b/>
          <w:bCs/>
          <w:lang w:eastAsia="ja-JP"/>
        </w:rPr>
        <w:t>E</w:t>
      </w:r>
      <w:r>
        <w:rPr>
          <w:rFonts w:ascii="Arial" w:eastAsiaTheme="minorEastAsia" w:hAnsi="Arial" w:cs="Arial"/>
          <w:b/>
          <w:bCs/>
          <w:lang w:eastAsia="ja-JP"/>
        </w:rPr>
        <w:t>xpla</w:t>
      </w:r>
      <w:r>
        <w:rPr>
          <w:rFonts w:ascii="Arial" w:eastAsiaTheme="minorEastAsia" w:hAnsi="Arial" w:cs="Arial" w:hint="eastAsia"/>
          <w:b/>
          <w:bCs/>
          <w:lang w:eastAsia="ja-JP"/>
        </w:rPr>
        <w:t>nation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of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High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Altitude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Platform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/>
          <w:b/>
          <w:bCs/>
          <w:lang w:eastAsia="ja-JP"/>
        </w:rPr>
        <w:t>Station</w:t>
      </w:r>
      <w:r w:rsidR="00B33188">
        <w:rPr>
          <w:rFonts w:ascii="Arial" w:eastAsiaTheme="minorEastAsia" w:hAnsi="Arial" w:cs="Arial" w:hint="eastAsia"/>
          <w:b/>
          <w:bCs/>
          <w:lang w:eastAsia="ja-JP"/>
        </w:rPr>
        <w:t xml:space="preserve"> (HAPS)</w:t>
      </w:r>
    </w:p>
    <w:p w14:paraId="4D201A90" w14:textId="1B68E280" w:rsidR="008D2462" w:rsidRDefault="008D2462" w:rsidP="008D2462">
      <w:pPr>
        <w:spacing w:after="120"/>
        <w:ind w:left="1985" w:hanging="1985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Draft</w:t>
      </w:r>
      <w:r w:rsidR="00115E6E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Spec:</w:t>
      </w:r>
      <w:r>
        <w:rPr>
          <w:rFonts w:ascii="Arial" w:hAnsi="Arial" w:cs="Arial"/>
          <w:b/>
          <w:bCs/>
        </w:rPr>
        <w:tab/>
        <w:t>3GPP</w:t>
      </w:r>
      <w:r w:rsidR="00115E6E">
        <w:rPr>
          <w:rFonts w:ascii="Arial" w:hAnsi="Arial" w:cs="Arial"/>
          <w:b/>
          <w:bCs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T</w:t>
      </w:r>
      <w:r>
        <w:rPr>
          <w:rFonts w:ascii="Arial" w:hAnsi="Arial" w:cs="Arial"/>
          <w:b/>
          <w:bCs/>
        </w:rPr>
        <w:t>R</w:t>
      </w:r>
      <w:r w:rsidR="00115E6E">
        <w:rPr>
          <w:rFonts w:ascii="Arial" w:hAnsi="Arial" w:cs="Arial"/>
          <w:b/>
          <w:bCs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22.870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>
        <w:rPr>
          <w:rFonts w:ascii="Arial" w:eastAsiaTheme="minorEastAsia" w:hAnsi="Arial" w:cs="Arial" w:hint="eastAsia"/>
          <w:b/>
          <w:bCs/>
          <w:lang w:eastAsia="ja-JP"/>
        </w:rPr>
        <w:t>V0.3.1</w:t>
      </w:r>
    </w:p>
    <w:p w14:paraId="3B7AD4AB" w14:textId="69F62B8D" w:rsidR="00601B40" w:rsidRPr="00417A47" w:rsidRDefault="00601B40" w:rsidP="00601B40">
      <w:pPr>
        <w:spacing w:after="120"/>
        <w:ind w:left="1985" w:hanging="1985"/>
        <w:rPr>
          <w:rFonts w:ascii="Arial" w:hAnsi="Arial" w:cs="Arial"/>
          <w:b/>
          <w:bCs/>
        </w:rPr>
      </w:pPr>
      <w:r w:rsidRPr="00417A47">
        <w:rPr>
          <w:rFonts w:ascii="Arial" w:hAnsi="Arial" w:cs="Arial"/>
          <w:b/>
          <w:bCs/>
        </w:rPr>
        <w:t>Agenda</w:t>
      </w:r>
      <w:r w:rsidR="00115E6E">
        <w:rPr>
          <w:rFonts w:ascii="Arial" w:hAnsi="Arial" w:cs="Arial"/>
          <w:b/>
          <w:bCs/>
        </w:rPr>
        <w:t xml:space="preserve"> </w:t>
      </w:r>
      <w:r w:rsidRPr="00417A47">
        <w:rPr>
          <w:rFonts w:ascii="Arial" w:hAnsi="Arial" w:cs="Arial"/>
          <w:b/>
          <w:bCs/>
        </w:rPr>
        <w:t>item:</w:t>
      </w:r>
      <w:r w:rsidRPr="00417A47">
        <w:rPr>
          <w:rFonts w:ascii="Arial" w:hAnsi="Arial" w:cs="Arial"/>
          <w:b/>
          <w:bCs/>
        </w:rPr>
        <w:tab/>
      </w:r>
      <w:r w:rsidR="009F4C0B">
        <w:rPr>
          <w:rFonts w:ascii="Arial" w:eastAsiaTheme="minorEastAsia" w:hAnsi="Arial" w:cs="Arial" w:hint="eastAsia"/>
          <w:b/>
          <w:bCs/>
          <w:lang w:eastAsia="ja-JP"/>
        </w:rPr>
        <w:t>8.1.1</w:t>
      </w:r>
    </w:p>
    <w:p w14:paraId="723D6D19" w14:textId="562B2B5A" w:rsidR="00601B40" w:rsidRPr="00417A47" w:rsidRDefault="00601B40" w:rsidP="00601B40">
      <w:pPr>
        <w:spacing w:after="120"/>
        <w:ind w:left="1985" w:hanging="1985"/>
        <w:rPr>
          <w:rFonts w:ascii="Arial" w:hAnsi="Arial" w:cs="Arial"/>
          <w:b/>
          <w:bCs/>
        </w:rPr>
      </w:pPr>
      <w:r w:rsidRPr="00417A47">
        <w:rPr>
          <w:rFonts w:ascii="Arial" w:hAnsi="Arial" w:cs="Arial"/>
          <w:b/>
          <w:bCs/>
        </w:rPr>
        <w:t>Document</w:t>
      </w:r>
      <w:r w:rsidR="00115E6E">
        <w:rPr>
          <w:rFonts w:ascii="Arial" w:hAnsi="Arial" w:cs="Arial"/>
          <w:b/>
          <w:bCs/>
        </w:rPr>
        <w:t xml:space="preserve"> </w:t>
      </w:r>
      <w:r w:rsidRPr="00417A47">
        <w:rPr>
          <w:rFonts w:ascii="Arial" w:hAnsi="Arial" w:cs="Arial"/>
          <w:b/>
          <w:bCs/>
        </w:rPr>
        <w:t>for:</w:t>
      </w:r>
      <w:r w:rsidRPr="00417A47">
        <w:rPr>
          <w:rFonts w:ascii="Arial" w:hAnsi="Arial" w:cs="Arial"/>
          <w:b/>
          <w:bCs/>
        </w:rPr>
        <w:tab/>
        <w:t>Approval</w:t>
      </w:r>
    </w:p>
    <w:p w14:paraId="398F5523" w14:textId="7AF03173" w:rsidR="00601B40" w:rsidRPr="00417A47" w:rsidRDefault="00601B40" w:rsidP="00601B40">
      <w:pPr>
        <w:spacing w:after="120"/>
        <w:ind w:left="1985" w:hanging="1985"/>
        <w:rPr>
          <w:rFonts w:ascii="Arial" w:eastAsia="游明朝" w:hAnsi="Arial" w:cs="Arial"/>
          <w:b/>
          <w:bCs/>
          <w:lang w:eastAsia="ja-JP"/>
        </w:rPr>
      </w:pPr>
      <w:r w:rsidRPr="00417A47">
        <w:rPr>
          <w:rFonts w:ascii="Arial" w:hAnsi="Arial" w:cs="Arial"/>
          <w:b/>
          <w:bCs/>
        </w:rPr>
        <w:t>Contact:</w:t>
      </w:r>
      <w:r w:rsidRPr="00417A47">
        <w:rPr>
          <w:rFonts w:ascii="Arial" w:hAnsi="Arial" w:cs="Arial"/>
          <w:b/>
          <w:bCs/>
        </w:rPr>
        <w:tab/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Shiro</w:t>
      </w:r>
      <w:r w:rsidR="00115E6E">
        <w:rPr>
          <w:rFonts w:ascii="Arial" w:eastAsiaTheme="minorEastAsia" w:hAnsi="Arial" w:cs="Arial" w:hint="eastAsia"/>
          <w:b/>
          <w:bCs/>
          <w:lang w:eastAsia="ja-JP"/>
        </w:rPr>
        <w:t xml:space="preserve"> </w:t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Fukumoto</w:t>
      </w:r>
      <w:r w:rsidR="00115E6E">
        <w:rPr>
          <w:rFonts w:ascii="Arial" w:eastAsiaTheme="minorEastAsia" w:hAnsi="Arial" w:cs="Arial" w:hint="eastAsia"/>
          <w:lang w:eastAsia="ja-JP"/>
        </w:rPr>
        <w:t xml:space="preserve"> </w:t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(</w:t>
      </w:r>
      <w:r w:rsidRPr="00417A47">
        <w:rPr>
          <w:rFonts w:ascii="Arial" w:eastAsiaTheme="minorEastAsia" w:hAnsi="Arial" w:cs="Arial"/>
          <w:b/>
          <w:bCs/>
          <w:lang w:eastAsia="ja-JP"/>
        </w:rPr>
        <w:t>shiro.fukumoto01@g.softbank.co.jp</w:t>
      </w:r>
      <w:r w:rsidRPr="00417A47">
        <w:rPr>
          <w:rFonts w:ascii="Arial" w:eastAsiaTheme="minorEastAsia" w:hAnsi="Arial" w:cs="Arial" w:hint="eastAsia"/>
          <w:b/>
          <w:bCs/>
          <w:lang w:eastAsia="ja-JP"/>
        </w:rPr>
        <w:t>)</w:t>
      </w:r>
    </w:p>
    <w:p w14:paraId="60261849" w14:textId="77777777" w:rsidR="00B4181D" w:rsidRPr="00417A47" w:rsidRDefault="00B4181D" w:rsidP="00B4181D">
      <w:pPr>
        <w:pBdr>
          <w:bottom w:val="single" w:sz="6" w:space="1" w:color="auto"/>
        </w:pBdr>
        <w:spacing w:after="0"/>
        <w:rPr>
          <w:rFonts w:eastAsia="ＭＳ 明朝"/>
          <w:sz w:val="24"/>
          <w:szCs w:val="24"/>
          <w:lang w:eastAsia="ja-JP"/>
        </w:rPr>
      </w:pPr>
    </w:p>
    <w:p w14:paraId="307EA401" w14:textId="3B0C65E6" w:rsidR="00B4181D" w:rsidRPr="00417A47" w:rsidRDefault="00B4181D" w:rsidP="00B4181D">
      <w:pPr>
        <w:spacing w:after="200" w:line="276" w:lineRule="auto"/>
        <w:rPr>
          <w:rFonts w:ascii="Arial" w:eastAsia="Calibri" w:hAnsi="Arial" w:cs="Arial"/>
          <w:i/>
          <w:sz w:val="22"/>
          <w:szCs w:val="22"/>
        </w:rPr>
      </w:pPr>
      <w:r w:rsidRPr="00417A47">
        <w:rPr>
          <w:rFonts w:ascii="Arial" w:eastAsia="Calibri" w:hAnsi="Arial" w:cs="Arial"/>
          <w:i/>
          <w:sz w:val="22"/>
          <w:szCs w:val="22"/>
        </w:rPr>
        <w:t>Abstract: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At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previous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SA1#110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meeting,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several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new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use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case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proposals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for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High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Altitude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Platform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Station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(HAPS)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were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contributed.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However,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due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to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lack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of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common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understanding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of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HAPS,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it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was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suggested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that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explanatory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document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should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first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be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provided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to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establish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baseline.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Accordingly,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this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contribution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summarizes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fundamentals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of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HAPS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to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facilitate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study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of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their</w:t>
      </w:r>
      <w:r w:rsidR="00115E6E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use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cases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>and</w:t>
      </w:r>
      <w:r w:rsidR="00115E6E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 xml:space="preserve"> </w:t>
      </w:r>
      <w:r w:rsidR="008D2462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>potential</w:t>
      </w:r>
      <w:r w:rsidR="00115E6E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 xml:space="preserve"> </w:t>
      </w:r>
      <w:r w:rsidR="008D2462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>requirements</w:t>
      </w:r>
      <w:r w:rsidR="00115E6E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for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6G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and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proposes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to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include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>the</w:t>
      </w:r>
      <w:r w:rsidR="00115E6E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 xml:space="preserve"> </w:t>
      </w:r>
      <w:r w:rsidR="008D2462">
        <w:rPr>
          <w:rFonts w:ascii="Arial" w:eastAsiaTheme="minorEastAsia" w:hAnsi="Arial" w:cs="Arial" w:hint="eastAsia"/>
          <w:i/>
          <w:sz w:val="22"/>
          <w:szCs w:val="22"/>
          <w:lang w:eastAsia="ja-JP"/>
        </w:rPr>
        <w:t>texts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in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an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Annex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to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TR</w:t>
      </w:r>
      <w:r w:rsidR="00115E6E">
        <w:rPr>
          <w:rFonts w:ascii="Arial" w:eastAsia="Calibri" w:hAnsi="Arial" w:cs="Arial"/>
          <w:i/>
          <w:sz w:val="22"/>
          <w:szCs w:val="22"/>
        </w:rPr>
        <w:t xml:space="preserve"> </w:t>
      </w:r>
      <w:r w:rsidR="008D2462" w:rsidRPr="008D2462">
        <w:rPr>
          <w:rFonts w:ascii="Arial" w:eastAsia="Calibri" w:hAnsi="Arial" w:cs="Arial"/>
          <w:i/>
          <w:sz w:val="22"/>
          <w:szCs w:val="22"/>
        </w:rPr>
        <w:t>22.870.</w:t>
      </w:r>
    </w:p>
    <w:p w14:paraId="07A24CB0" w14:textId="6161FA0F" w:rsidR="008D2462" w:rsidRPr="0009108F" w:rsidRDefault="008D2462" w:rsidP="008D2462">
      <w:pPr>
        <w:pStyle w:val="CRCoverPage"/>
        <w:rPr>
          <w:b/>
          <w:noProof/>
        </w:rPr>
      </w:pPr>
      <w:r w:rsidRPr="00C524DD">
        <w:rPr>
          <w:b/>
          <w:noProof/>
        </w:rPr>
        <w:t>1</w:t>
      </w:r>
      <w:r w:rsidRPr="0009108F">
        <w:rPr>
          <w:b/>
          <w:noProof/>
        </w:rPr>
        <w:t>.</w:t>
      </w:r>
      <w:r w:rsidR="00115E6E">
        <w:rPr>
          <w:b/>
          <w:noProof/>
        </w:rPr>
        <w:t xml:space="preserve"> </w:t>
      </w:r>
      <w:r w:rsidRPr="0009108F">
        <w:rPr>
          <w:b/>
          <w:noProof/>
        </w:rPr>
        <w:t>Introduction</w:t>
      </w:r>
    </w:p>
    <w:p w14:paraId="78649EB3" w14:textId="039705AA" w:rsidR="008D2462" w:rsidRPr="009F4C0B" w:rsidRDefault="009F4C0B" w:rsidP="008D2462">
      <w:pPr>
        <w:rPr>
          <w:rFonts w:eastAsiaTheme="minorEastAsia"/>
          <w:noProof/>
          <w:lang w:eastAsia="ja-JP"/>
        </w:rPr>
      </w:pPr>
      <w:r w:rsidRPr="009F4C0B">
        <w:rPr>
          <w:noProof/>
        </w:rPr>
        <w:t>Summa</w:t>
      </w:r>
      <w:r>
        <w:rPr>
          <w:rFonts w:asciiTheme="minorEastAsia" w:eastAsiaTheme="minorEastAsia" w:hAnsiTheme="minorEastAsia" w:hint="eastAsia"/>
          <w:noProof/>
          <w:lang w:eastAsia="ja-JP"/>
        </w:rPr>
        <w:t>ry of</w:t>
      </w:r>
      <w:r w:rsidRPr="009F4C0B">
        <w:rPr>
          <w:noProof/>
        </w:rPr>
        <w:t xml:space="preserve"> the fundamentals of HAPS to facilitate the study of their use cases and potential requirements for 6G</w:t>
      </w:r>
    </w:p>
    <w:p w14:paraId="47294405" w14:textId="25062880" w:rsidR="008D2462" w:rsidRPr="008A5E86" w:rsidRDefault="008D2462" w:rsidP="008D2462">
      <w:pPr>
        <w:pStyle w:val="CRCoverPage"/>
        <w:rPr>
          <w:b/>
          <w:noProof/>
          <w:lang w:val="en-US"/>
        </w:rPr>
      </w:pPr>
      <w:r w:rsidRPr="008A5E86">
        <w:rPr>
          <w:b/>
          <w:noProof/>
          <w:lang w:val="en-US"/>
        </w:rPr>
        <w:t>2.</w:t>
      </w:r>
      <w:r w:rsidR="00115E6E">
        <w:rPr>
          <w:b/>
          <w:noProof/>
          <w:lang w:val="en-US"/>
        </w:rPr>
        <w:t xml:space="preserve"> </w:t>
      </w:r>
      <w:r w:rsidRPr="008A5E86">
        <w:rPr>
          <w:b/>
          <w:noProof/>
          <w:lang w:val="en-US"/>
        </w:rPr>
        <w:t>Reason</w:t>
      </w:r>
      <w:r w:rsidR="00115E6E">
        <w:rPr>
          <w:b/>
          <w:noProof/>
          <w:lang w:val="en-US"/>
        </w:rPr>
        <w:t xml:space="preserve"> </w:t>
      </w:r>
      <w:r w:rsidRPr="008A5E86">
        <w:rPr>
          <w:b/>
          <w:noProof/>
          <w:lang w:val="en-US"/>
        </w:rPr>
        <w:t>for</w:t>
      </w:r>
      <w:r w:rsidR="00115E6E">
        <w:rPr>
          <w:b/>
          <w:noProof/>
          <w:lang w:val="en-US"/>
        </w:rPr>
        <w:t xml:space="preserve"> </w:t>
      </w:r>
      <w:r w:rsidRPr="008A5E86">
        <w:rPr>
          <w:b/>
          <w:noProof/>
          <w:lang w:val="en-US"/>
        </w:rPr>
        <w:t>Change</w:t>
      </w:r>
    </w:p>
    <w:p w14:paraId="15234B8F" w14:textId="0051E849" w:rsidR="008D2462" w:rsidRPr="009F4C0B" w:rsidRDefault="009F4C0B" w:rsidP="008D2462">
      <w:pPr>
        <w:rPr>
          <w:rFonts w:eastAsiaTheme="minorEastAsia"/>
          <w:noProof/>
          <w:lang w:val="en-US" w:eastAsia="ja-JP"/>
        </w:rPr>
      </w:pPr>
      <w:r>
        <w:rPr>
          <w:rFonts w:eastAsiaTheme="minorEastAsia" w:hint="eastAsia"/>
          <w:noProof/>
          <w:lang w:val="en-US" w:eastAsia="ja-JP"/>
        </w:rPr>
        <w:t>Adding the text proposals in an Annex part.</w:t>
      </w:r>
    </w:p>
    <w:p w14:paraId="59A83A34" w14:textId="62C64631" w:rsidR="008D2462" w:rsidRPr="0009108F" w:rsidRDefault="009F4C0B" w:rsidP="008D2462">
      <w:pPr>
        <w:pStyle w:val="CRCoverPage"/>
        <w:rPr>
          <w:b/>
          <w:noProof/>
        </w:rPr>
      </w:pPr>
      <w:r>
        <w:rPr>
          <w:rFonts w:hint="eastAsia"/>
          <w:b/>
          <w:noProof/>
          <w:lang w:eastAsia="ja-JP"/>
        </w:rPr>
        <w:t>3</w:t>
      </w:r>
      <w:r w:rsidR="008D2462" w:rsidRPr="0009108F">
        <w:rPr>
          <w:b/>
          <w:noProof/>
        </w:rPr>
        <w:t>.</w:t>
      </w:r>
      <w:r w:rsidR="00115E6E">
        <w:rPr>
          <w:b/>
          <w:noProof/>
        </w:rPr>
        <w:t xml:space="preserve"> </w:t>
      </w:r>
      <w:r w:rsidR="008D2462" w:rsidRPr="0009108F">
        <w:rPr>
          <w:b/>
          <w:noProof/>
        </w:rPr>
        <w:t>Proposal</w:t>
      </w:r>
    </w:p>
    <w:p w14:paraId="25CDBE86" w14:textId="257DCA84" w:rsidR="008D2462" w:rsidRPr="008A5E86" w:rsidRDefault="008D2462" w:rsidP="008D2462">
      <w:pPr>
        <w:rPr>
          <w:noProof/>
          <w:lang w:val="en-US" w:eastAsia="ja-JP"/>
        </w:rPr>
      </w:pPr>
      <w:r w:rsidRPr="00D658A3">
        <w:rPr>
          <w:noProof/>
          <w:lang w:val="en-US"/>
        </w:rPr>
        <w:t>It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is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proposed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to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agree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the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following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changes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to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3GPP</w:t>
      </w:r>
      <w:r w:rsidR="00115E6E">
        <w:rPr>
          <w:noProof/>
          <w:lang w:val="en-US"/>
        </w:rPr>
        <w:t xml:space="preserve"> </w:t>
      </w:r>
      <w:r w:rsidRPr="00D658A3">
        <w:rPr>
          <w:noProof/>
          <w:lang w:val="en-US"/>
        </w:rPr>
        <w:t>TR</w:t>
      </w:r>
      <w:r w:rsidR="00115E6E">
        <w:rPr>
          <w:noProof/>
          <w:lang w:val="en-US"/>
        </w:rPr>
        <w:t xml:space="preserve"> </w:t>
      </w:r>
      <w:r>
        <w:rPr>
          <w:rFonts w:eastAsiaTheme="minorEastAsia" w:hint="eastAsia"/>
          <w:noProof/>
          <w:lang w:val="en-US" w:eastAsia="ja-JP"/>
        </w:rPr>
        <w:t>22.870</w:t>
      </w:r>
      <w:r w:rsidR="00115E6E">
        <w:rPr>
          <w:rFonts w:eastAsiaTheme="minorEastAsia" w:hint="eastAsia"/>
          <w:noProof/>
          <w:lang w:val="en-US" w:eastAsia="ja-JP"/>
        </w:rPr>
        <w:t xml:space="preserve"> </w:t>
      </w:r>
      <w:r>
        <w:rPr>
          <w:rFonts w:eastAsiaTheme="minorEastAsia" w:hint="eastAsia"/>
          <w:noProof/>
          <w:lang w:val="en-US" w:eastAsia="ja-JP"/>
        </w:rPr>
        <w:t>V0.3.1</w:t>
      </w:r>
      <w:r>
        <w:rPr>
          <w:rFonts w:ascii="ＭＳ 明朝" w:eastAsia="ＭＳ 明朝" w:hAnsi="ＭＳ 明朝" w:cs="ＭＳ 明朝" w:hint="eastAsia"/>
          <w:noProof/>
          <w:lang w:val="en-US" w:eastAsia="ja-JP"/>
        </w:rPr>
        <w:t>.</w:t>
      </w:r>
    </w:p>
    <w:p w14:paraId="5A35287B" w14:textId="77777777" w:rsidR="0044246D" w:rsidRPr="008A5E86" w:rsidRDefault="0044246D" w:rsidP="0044246D">
      <w:pPr>
        <w:pBdr>
          <w:bottom w:val="single" w:sz="12" w:space="1" w:color="auto"/>
        </w:pBdr>
        <w:rPr>
          <w:noProof/>
          <w:lang w:val="en-US"/>
        </w:rPr>
      </w:pPr>
    </w:p>
    <w:p w14:paraId="445EEBB9" w14:textId="77777777" w:rsidR="0044246D" w:rsidRPr="008A5E86" w:rsidRDefault="0044246D" w:rsidP="0044246D">
      <w:pPr>
        <w:rPr>
          <w:noProof/>
          <w:lang w:val="en-US"/>
        </w:rPr>
      </w:pPr>
    </w:p>
    <w:p w14:paraId="0885E769" w14:textId="679932DE" w:rsidR="0044246D" w:rsidRPr="0009108F" w:rsidRDefault="0044246D" w:rsidP="004424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noProof/>
          <w:color w:val="0000FF"/>
          <w:sz w:val="28"/>
          <w:szCs w:val="28"/>
        </w:rPr>
      </w:pP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First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Change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  <w:r w:rsidR="00115E6E">
        <w:rPr>
          <w:rFonts w:ascii="Arial" w:hAnsi="Arial" w:cs="Arial"/>
          <w:noProof/>
          <w:color w:val="0000FF"/>
          <w:sz w:val="28"/>
          <w:szCs w:val="28"/>
        </w:rPr>
        <w:t xml:space="preserve"> </w:t>
      </w:r>
      <w:r w:rsidRPr="0009108F">
        <w:rPr>
          <w:rFonts w:ascii="Arial" w:hAnsi="Arial" w:cs="Arial"/>
          <w:noProof/>
          <w:color w:val="0000FF"/>
          <w:sz w:val="28"/>
          <w:szCs w:val="28"/>
        </w:rPr>
        <w:t>*</w:t>
      </w:r>
    </w:p>
    <w:p w14:paraId="05667B08" w14:textId="466FF287" w:rsidR="00A45CBF" w:rsidRPr="0044246D" w:rsidRDefault="00A45CBF" w:rsidP="00B4181D">
      <w:pPr>
        <w:rPr>
          <w:rFonts w:eastAsiaTheme="minorEastAsia"/>
          <w:lang w:eastAsia="ja-JP"/>
        </w:rPr>
      </w:pPr>
    </w:p>
    <w:p w14:paraId="046C7D8A" w14:textId="77777777" w:rsidR="0044246D" w:rsidRDefault="0044246D">
      <w:pPr>
        <w:spacing w:after="0"/>
        <w:rPr>
          <w:rFonts w:ascii="Arial" w:hAnsi="Arial"/>
          <w:sz w:val="36"/>
          <w:lang w:eastAsia="ja-JP"/>
        </w:rPr>
      </w:pPr>
      <w:bookmarkStart w:id="3" w:name="_Toc201586715"/>
      <w:r>
        <w:rPr>
          <w:rFonts w:ascii="Arial" w:hAnsi="Arial"/>
          <w:sz w:val="36"/>
          <w:lang w:eastAsia="ja-JP"/>
        </w:rPr>
        <w:br w:type="page"/>
      </w:r>
    </w:p>
    <w:p w14:paraId="63B1CA23" w14:textId="41C006F1" w:rsidR="0044246D" w:rsidRPr="0044246D" w:rsidRDefault="0044246D" w:rsidP="0044246D">
      <w:pPr>
        <w:keepNext/>
        <w:keepLines/>
        <w:pBdr>
          <w:top w:val="single" w:sz="12" w:space="3" w:color="auto"/>
        </w:pBdr>
        <w:overflowPunct w:val="0"/>
        <w:autoSpaceDE w:val="0"/>
        <w:autoSpaceDN w:val="0"/>
        <w:adjustRightInd w:val="0"/>
        <w:spacing w:before="240"/>
        <w:textAlignment w:val="baseline"/>
        <w:outlineLvl w:val="7"/>
        <w:rPr>
          <w:rFonts w:eastAsia="SimSun"/>
          <w:color w:val="FF0000"/>
          <w:szCs w:val="21"/>
        </w:rPr>
      </w:pPr>
      <w:r w:rsidRPr="0044246D">
        <w:rPr>
          <w:rFonts w:ascii="Arial" w:hAnsi="Arial"/>
          <w:sz w:val="36"/>
          <w:lang w:eastAsia="ja-JP"/>
        </w:rPr>
        <w:lastRenderedPageBreak/>
        <w:t>Annex</w:t>
      </w:r>
      <w:r w:rsidR="00115E6E">
        <w:rPr>
          <w:rFonts w:ascii="Arial" w:hAnsi="Arial"/>
          <w:sz w:val="36"/>
          <w:lang w:eastAsia="ja-JP"/>
        </w:rPr>
        <w:t xml:space="preserve"> </w:t>
      </w:r>
      <w:del w:id="4" w:author="Shiro Fukumoto" w:date="2025-08-27T01:57:00Z" w16du:dateUtc="2025-08-26T16:57:00Z">
        <w:r w:rsidRPr="0044246D" w:rsidDel="004E056C">
          <w:rPr>
            <w:rFonts w:ascii="Arial" w:hAnsi="Arial"/>
            <w:sz w:val="36"/>
            <w:lang w:eastAsia="ja-JP"/>
          </w:rPr>
          <w:delText>A</w:delText>
        </w:r>
        <w:r w:rsidR="00115E6E" w:rsidDel="004E056C">
          <w:rPr>
            <w:rFonts w:ascii="Arial" w:eastAsiaTheme="minorEastAsia" w:hAnsi="Arial" w:hint="eastAsia"/>
            <w:sz w:val="36"/>
            <w:lang w:eastAsia="ja-JP"/>
          </w:rPr>
          <w:delText xml:space="preserve"> </w:delText>
        </w:r>
      </w:del>
      <w:ins w:id="5" w:author="Shiro Fukumoto" w:date="2025-08-27T01:57:00Z" w16du:dateUtc="2025-08-26T16:57:00Z">
        <w:r w:rsidR="004E056C">
          <w:rPr>
            <w:rFonts w:ascii="Arial" w:eastAsiaTheme="minorEastAsia" w:hAnsi="Arial" w:hint="eastAsia"/>
            <w:sz w:val="36"/>
            <w:lang w:eastAsia="ja-JP"/>
          </w:rPr>
          <w:t xml:space="preserve">X </w:t>
        </w:r>
      </w:ins>
      <w:r>
        <w:rPr>
          <w:rFonts w:ascii="Arial" w:eastAsiaTheme="minorEastAsia" w:hAnsi="Arial" w:hint="eastAsia"/>
          <w:sz w:val="36"/>
          <w:lang w:eastAsia="ja-JP"/>
        </w:rPr>
        <w:t>(</w:t>
      </w:r>
      <w:r>
        <w:rPr>
          <w:rFonts w:ascii="Arial" w:eastAsiaTheme="minorEastAsia" w:hAnsi="Arial"/>
          <w:sz w:val="36"/>
          <w:lang w:eastAsia="ja-JP"/>
        </w:rPr>
        <w:t>Informative</w:t>
      </w:r>
      <w:r>
        <w:rPr>
          <w:rFonts w:ascii="Arial" w:eastAsiaTheme="minorEastAsia" w:hAnsi="Arial" w:hint="eastAsia"/>
          <w:sz w:val="36"/>
          <w:lang w:eastAsia="ja-JP"/>
        </w:rPr>
        <w:t>)</w:t>
      </w:r>
      <w:r w:rsidRPr="0044246D">
        <w:rPr>
          <w:rFonts w:ascii="Arial" w:hAnsi="Arial"/>
          <w:sz w:val="36"/>
          <w:lang w:eastAsia="ja-JP"/>
        </w:rPr>
        <w:t>:</w:t>
      </w:r>
      <w:r w:rsidRPr="0044246D">
        <w:rPr>
          <w:rFonts w:ascii="Arial" w:hAnsi="Arial"/>
          <w:sz w:val="36"/>
          <w:lang w:eastAsia="ja-JP"/>
        </w:rPr>
        <w:br/>
      </w:r>
      <w:r>
        <w:rPr>
          <w:rFonts w:ascii="Arial" w:eastAsiaTheme="minorEastAsia" w:hAnsi="Arial" w:hint="eastAsia"/>
          <w:sz w:val="36"/>
          <w:lang w:eastAsia="ja-JP"/>
        </w:rPr>
        <w:t>Explanation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of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High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Altitude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Platform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S</w:t>
      </w:r>
      <w:bookmarkEnd w:id="3"/>
      <w:r>
        <w:rPr>
          <w:rFonts w:ascii="Arial" w:eastAsiaTheme="minorEastAsia" w:hAnsi="Arial" w:hint="eastAsia"/>
          <w:sz w:val="36"/>
          <w:lang w:eastAsia="ja-JP"/>
        </w:rPr>
        <w:t>tation</w:t>
      </w:r>
      <w:r w:rsidR="00115E6E">
        <w:rPr>
          <w:rFonts w:ascii="Arial" w:eastAsiaTheme="minorEastAsia" w:hAnsi="Arial" w:hint="eastAsia"/>
          <w:sz w:val="36"/>
          <w:lang w:eastAsia="ja-JP"/>
        </w:rPr>
        <w:t xml:space="preserve"> </w:t>
      </w:r>
      <w:r>
        <w:rPr>
          <w:rFonts w:ascii="Arial" w:eastAsiaTheme="minorEastAsia" w:hAnsi="Arial" w:hint="eastAsia"/>
          <w:sz w:val="36"/>
          <w:lang w:eastAsia="ja-JP"/>
        </w:rPr>
        <w:t>(HAPS)</w:t>
      </w:r>
    </w:p>
    <w:p w14:paraId="52D588EC" w14:textId="40538545" w:rsidR="0044246D" w:rsidRDefault="0044246D" w:rsidP="0044246D">
      <w:pPr>
        <w:pStyle w:val="2"/>
        <w:rPr>
          <w:rFonts w:eastAsiaTheme="minorEastAsia"/>
          <w:lang w:val="en-GB" w:eastAsia="ja-JP"/>
        </w:rPr>
      </w:pPr>
      <w:bookmarkStart w:id="6" w:name="_Toc201586716"/>
      <w:del w:id="7" w:author="Shiro Fukumoto" w:date="2025-08-27T01:58:00Z" w16du:dateUtc="2025-08-26T16:58:00Z">
        <w:r w:rsidDel="004E056C">
          <w:rPr>
            <w:rFonts w:eastAsiaTheme="minorEastAsia" w:hint="eastAsia"/>
            <w:lang w:val="en-GB" w:eastAsia="ja-JP"/>
          </w:rPr>
          <w:delText>A</w:delText>
        </w:r>
      </w:del>
      <w:ins w:id="8" w:author="Shiro Fukumoto" w:date="2025-08-27T01:58:00Z" w16du:dateUtc="2025-08-26T16:58:00Z">
        <w:r w:rsidR="004E056C">
          <w:rPr>
            <w:rFonts w:eastAsiaTheme="minorEastAsia" w:hint="eastAsia"/>
            <w:lang w:val="en-GB" w:eastAsia="ja-JP"/>
          </w:rPr>
          <w:t>X</w:t>
        </w:r>
      </w:ins>
      <w:r w:rsidRPr="00417A47">
        <w:rPr>
          <w:lang w:val="en-GB"/>
        </w:rPr>
        <w:t>.</w:t>
      </w:r>
      <w:r>
        <w:rPr>
          <w:rFonts w:eastAsiaTheme="minorEastAsia" w:hint="eastAsia"/>
          <w:lang w:val="en-GB" w:eastAsia="ja-JP"/>
        </w:rPr>
        <w:t>1</w:t>
      </w:r>
      <w:r w:rsidRPr="00417A47">
        <w:rPr>
          <w:lang w:val="en-GB"/>
        </w:rPr>
        <w:tab/>
      </w:r>
      <w:r w:rsidR="005E48CF" w:rsidRPr="005E48CF">
        <w:rPr>
          <w:lang w:val="en-GB"/>
        </w:rPr>
        <w:t>HAPS</w:t>
      </w:r>
      <w:r w:rsidR="00115E6E">
        <w:rPr>
          <w:lang w:val="en-GB"/>
        </w:rPr>
        <w:t xml:space="preserve"> </w:t>
      </w:r>
      <w:r w:rsidR="005E48CF" w:rsidRPr="005E48CF">
        <w:rPr>
          <w:lang w:val="en-GB"/>
        </w:rPr>
        <w:t>Fundamentals</w:t>
      </w:r>
    </w:p>
    <w:p w14:paraId="41903974" w14:textId="14990C18" w:rsidR="00C83A75" w:rsidRPr="00C83A75" w:rsidRDefault="00C83A75" w:rsidP="00C83A75">
      <w:pPr>
        <w:rPr>
          <w:rFonts w:eastAsia="游明朝"/>
          <w:lang w:eastAsia="ja-JP"/>
        </w:rPr>
      </w:pPr>
      <w:r w:rsidRPr="00C83A75">
        <w:rPr>
          <w:rFonts w:eastAsia="游明朝"/>
          <w:lang w:eastAsia="ja-JP"/>
        </w:rPr>
        <w:t>High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Altitude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Platform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Station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(HAPS)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="00C10AC6">
        <w:rPr>
          <w:rFonts w:eastAsia="游明朝" w:hint="eastAsia"/>
          <w:lang w:eastAsia="ja-JP"/>
        </w:rPr>
        <w:t>defined</w:t>
      </w:r>
      <w:r w:rsidR="00115E6E">
        <w:rPr>
          <w:rFonts w:eastAsia="游明朝" w:hint="eastAsia"/>
          <w:lang w:eastAsia="ja-JP"/>
        </w:rPr>
        <w:t xml:space="preserve"> </w:t>
      </w:r>
      <w:r w:rsidR="00C10AC6">
        <w:rPr>
          <w:rFonts w:eastAsia="游明朝" w:hint="eastAsia"/>
          <w:lang w:eastAsia="ja-JP"/>
        </w:rPr>
        <w:t>by</w:t>
      </w:r>
      <w:r w:rsidR="00115E6E">
        <w:rPr>
          <w:rFonts w:eastAsia="游明朝" w:hint="eastAsia"/>
          <w:lang w:eastAsia="ja-JP"/>
        </w:rPr>
        <w:t xml:space="preserve"> </w:t>
      </w:r>
      <w:r w:rsidR="00C10AC6">
        <w:rPr>
          <w:rFonts w:eastAsia="游明朝" w:hint="eastAsia"/>
          <w:lang w:eastAsia="ja-JP"/>
        </w:rPr>
        <w:t>t</w:t>
      </w:r>
      <w:r w:rsidRPr="00C83A75">
        <w:rPr>
          <w:rFonts w:eastAsia="游明朝"/>
          <w:lang w:eastAsia="ja-JP"/>
        </w:rPr>
        <w:t>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International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Telecommunications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Union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(ITU)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as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"a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station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on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an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object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at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an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altitude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of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20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to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50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km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and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at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a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specified,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nominal,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fixed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point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relative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to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the</w:t>
      </w:r>
      <w:r w:rsidR="00115E6E">
        <w:rPr>
          <w:rFonts w:eastAsia="游明朝"/>
          <w:i/>
          <w:iCs/>
          <w:lang w:eastAsia="ja-JP"/>
        </w:rPr>
        <w:t xml:space="preserve"> </w:t>
      </w:r>
      <w:r w:rsidRPr="00C83A75">
        <w:rPr>
          <w:rFonts w:eastAsia="游明朝"/>
          <w:i/>
          <w:iCs/>
          <w:lang w:eastAsia="ja-JP"/>
        </w:rPr>
        <w:t>Earth."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operational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altitude,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within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stratosphere,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allows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single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platform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provide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wide-area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coverage,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making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ideal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solution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complement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traditional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networks,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especially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remote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rural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areas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where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people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still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lack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reliable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internet</w:t>
      </w:r>
      <w:del w:id="9" w:author="Shiro Fukumoto" w:date="2025-08-27T01:57:00Z" w16du:dateUtc="2025-08-26T16:57:00Z"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C07103" w:rsidDel="004E056C">
          <w:rPr>
            <w:rFonts w:eastAsia="游明朝" w:hint="eastAsia"/>
            <w:lang w:eastAsia="ja-JP"/>
          </w:rPr>
          <w:delText>(See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C07103" w:rsidDel="004E056C">
          <w:rPr>
            <w:rFonts w:eastAsia="游明朝" w:hint="eastAsia"/>
            <w:lang w:eastAsia="ja-JP"/>
          </w:rPr>
          <w:delText>Figure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C07103" w:rsidDel="004E056C">
          <w:rPr>
            <w:rFonts w:eastAsia="游明朝" w:hint="eastAsia"/>
            <w:lang w:eastAsia="ja-JP"/>
          </w:rPr>
          <w:delText>A1-1)</w:delText>
        </w:r>
      </w:del>
      <w:r w:rsidRPr="00C83A75">
        <w:rPr>
          <w:rFonts w:eastAsia="游明朝"/>
          <w:lang w:eastAsia="ja-JP"/>
        </w:rPr>
        <w:t>.</w:t>
      </w:r>
      <w:r w:rsidR="00115E6E">
        <w:rPr>
          <w:rFonts w:eastAsia="游明朝"/>
          <w:lang w:eastAsia="ja-JP"/>
        </w:rPr>
        <w:t xml:space="preserve"> </w:t>
      </w:r>
    </w:p>
    <w:p w14:paraId="6E4A12F4" w14:textId="792F51EF" w:rsidR="00C83A75" w:rsidRPr="00C83A75" w:rsidDel="004E056C" w:rsidRDefault="00C83A75" w:rsidP="00C83A75">
      <w:pPr>
        <w:rPr>
          <w:del w:id="10" w:author="Shiro Fukumoto" w:date="2025-08-27T01:57:00Z" w16du:dateUtc="2025-08-26T16:57:00Z"/>
          <w:rFonts w:eastAsia="游明朝"/>
          <w:lang w:eastAsia="ja-JP"/>
        </w:rPr>
      </w:pPr>
      <w:del w:id="11" w:author="Shiro Fukumoto" w:date="2025-08-27T01:57:00Z" w16du:dateUtc="2025-08-26T16:57:00Z">
        <w:r w:rsidRPr="00C83A75" w:rsidDel="004E056C">
          <w:rPr>
            <w:rFonts w:eastAsia="游明朝"/>
            <w:noProof/>
            <w:lang w:eastAsia="ja-JP"/>
          </w:rPr>
          <w:drawing>
            <wp:inline distT="0" distB="0" distL="0" distR="0" wp14:anchorId="4B1E5FAF" wp14:editId="57CD7876">
              <wp:extent cx="6172200" cy="3467735"/>
              <wp:effectExtent l="0" t="0" r="0" b="0"/>
              <wp:docPr id="881673842" name="図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2200" cy="3467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52D52FCC" w14:textId="2A989AF2" w:rsidR="00C83A75" w:rsidDel="004E056C" w:rsidRDefault="00C83A75" w:rsidP="00C83A75">
      <w:pPr>
        <w:pStyle w:val="TF"/>
        <w:rPr>
          <w:del w:id="12" w:author="Shiro Fukumoto" w:date="2025-08-27T01:57:00Z" w16du:dateUtc="2025-08-26T16:57:00Z"/>
        </w:rPr>
      </w:pPr>
      <w:del w:id="13" w:author="Shiro Fukumoto" w:date="2025-08-27T01:57:00Z" w16du:dateUtc="2025-08-26T16:57:00Z">
        <w:r w:rsidRPr="0075050E" w:rsidDel="004E056C">
          <w:delText>Figure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A1</w:delText>
        </w:r>
        <w:r w:rsidRPr="0075050E" w:rsidDel="004E056C">
          <w:delText>-1: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HAPS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Connectivity</w:delText>
        </w:r>
        <w:r w:rsidR="00C7006D" w:rsidDel="004E056C">
          <w:rPr>
            <w:rFonts w:eastAsiaTheme="minorEastAsia" w:hint="eastAsia"/>
          </w:rPr>
          <w:delText xml:space="preserve"> [a1-1]</w:delText>
        </w:r>
      </w:del>
    </w:p>
    <w:p w14:paraId="0D9BDB3C" w14:textId="5E8BEA3E" w:rsidR="00C83A75" w:rsidRPr="00C83A75" w:rsidRDefault="00C83A75" w:rsidP="00C83A75">
      <w:pPr>
        <w:rPr>
          <w:rFonts w:eastAsia="游明朝"/>
          <w:lang w:eastAsia="ja-JP"/>
        </w:rPr>
      </w:pPr>
      <w:r w:rsidRPr="00C83A75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platforms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not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single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technology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but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systems.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These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broadly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divided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into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(a)</w:t>
      </w:r>
      <w:r w:rsidR="00115E6E">
        <w:rPr>
          <w:rFonts w:eastAsia="游明朝" w:hint="eastAsia"/>
          <w:lang w:eastAsia="ja-JP"/>
        </w:rPr>
        <w:t xml:space="preserve"> </w:t>
      </w:r>
      <w:r w:rsidRPr="00C83A75">
        <w:rPr>
          <w:rFonts w:eastAsia="游明朝"/>
          <w:lang w:eastAsia="ja-JP"/>
        </w:rPr>
        <w:t>Aviation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Systems,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which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cover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flight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vehicle,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energy,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navigation,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(b)</w:t>
      </w:r>
      <w:r w:rsidR="00115E6E">
        <w:rPr>
          <w:rFonts w:eastAsia="游明朝" w:hint="eastAsia"/>
          <w:lang w:eastAsia="ja-JP"/>
        </w:rPr>
        <w:t xml:space="preserve"> </w:t>
      </w:r>
      <w:r w:rsidRPr="00C83A75">
        <w:rPr>
          <w:rFonts w:eastAsia="游明朝"/>
          <w:lang w:eastAsia="ja-JP"/>
        </w:rPr>
        <w:t>Service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Systems,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which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include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communications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payload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its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connection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network.</w:t>
      </w:r>
      <w:r w:rsidR="00115E6E">
        <w:rPr>
          <w:rFonts w:eastAsia="游明朝"/>
          <w:lang w:eastAsia="ja-JP"/>
        </w:rPr>
        <w:t xml:space="preserve">  </w:t>
      </w:r>
      <w:r>
        <w:rPr>
          <w:rFonts w:eastAsia="游明朝" w:hint="eastAsia"/>
          <w:lang w:eastAsia="ja-JP"/>
        </w:rPr>
        <w:t>T</w:t>
      </w:r>
      <w:r w:rsidRPr="00C83A75">
        <w:rPr>
          <w:rFonts w:eastAsia="游明朝"/>
          <w:lang w:eastAsia="ja-JP"/>
        </w:rPr>
        <w:t>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most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relevant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aspects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lie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within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service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systems,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where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familiar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architectural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principles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adapted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stratospheric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environment.</w:t>
      </w:r>
    </w:p>
    <w:p w14:paraId="2F364E6F" w14:textId="360B18DC" w:rsidR="00C83A75" w:rsidRDefault="006F174C" w:rsidP="00C83A75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t>O</w:t>
      </w:r>
      <w:r w:rsidRPr="006F174C">
        <w:rPr>
          <w:rFonts w:eastAsia="游明朝"/>
          <w:lang w:eastAsia="ja-JP"/>
        </w:rPr>
        <w:t>vercoming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gravity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primary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challenge,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unlike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ground-based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satellite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networks.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Stratospheric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flight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achieved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through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different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types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flight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vehicle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systems</w:t>
      </w:r>
      <w:r w:rsidRPr="006F174C">
        <w:rPr>
          <w:rFonts w:eastAsia="游明朝"/>
          <w:lang w:eastAsia="ja-JP"/>
        </w:rPr>
        <w:t>,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which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be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broadly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categorized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into</w:t>
      </w:r>
      <w:r w:rsidR="00115E6E">
        <w:rPr>
          <w:rFonts w:eastAsia="游明朝" w:hint="eastAsia"/>
          <w:lang w:eastAsia="ja-JP"/>
        </w:rPr>
        <w:t xml:space="preserve"> </w:t>
      </w:r>
      <w:r w:rsidRPr="006F174C">
        <w:rPr>
          <w:rFonts w:eastAsia="游明朝"/>
          <w:lang w:eastAsia="ja-JP"/>
        </w:rPr>
        <w:t>Heavier-than-Air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(HTA)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Lighter-than-Air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(LTA)</w:t>
      </w:r>
      <w:r w:rsidR="00115E6E">
        <w:rPr>
          <w:rFonts w:eastAsia="游明朝"/>
          <w:lang w:eastAsia="ja-JP"/>
        </w:rPr>
        <w:t xml:space="preserve"> </w:t>
      </w:r>
      <w:r w:rsidRPr="006F174C">
        <w:rPr>
          <w:rFonts w:eastAsia="游明朝"/>
          <w:lang w:eastAsia="ja-JP"/>
        </w:rPr>
        <w:t>platforms</w:t>
      </w:r>
      <w:del w:id="14" w:author="Shiro Fukumoto" w:date="2025-08-27T01:57:00Z" w16du:dateUtc="2025-08-26T16:57:00Z"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992BBB" w:rsidDel="004E056C">
          <w:rPr>
            <w:rFonts w:eastAsia="游明朝" w:hint="eastAsia"/>
            <w:lang w:eastAsia="ja-JP"/>
          </w:rPr>
          <w:delText>as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992BBB" w:rsidDel="004E056C">
          <w:rPr>
            <w:rFonts w:eastAsia="游明朝" w:hint="eastAsia"/>
            <w:lang w:eastAsia="ja-JP"/>
          </w:rPr>
          <w:delText>shown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992BBB" w:rsidDel="004E056C">
          <w:rPr>
            <w:rFonts w:eastAsia="游明朝" w:hint="eastAsia"/>
            <w:lang w:eastAsia="ja-JP"/>
          </w:rPr>
          <w:delText>in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992BBB" w:rsidDel="004E056C">
          <w:rPr>
            <w:rFonts w:eastAsia="游明朝" w:hint="eastAsia"/>
            <w:lang w:eastAsia="ja-JP"/>
          </w:rPr>
          <w:delText>Figure</w:delText>
        </w:r>
        <w:r w:rsidR="00115E6E" w:rsidDel="004E056C">
          <w:rPr>
            <w:rFonts w:eastAsia="游明朝" w:hint="eastAsia"/>
            <w:lang w:eastAsia="ja-JP"/>
          </w:rPr>
          <w:delText xml:space="preserve"> </w:delText>
        </w:r>
        <w:r w:rsidR="00992BBB" w:rsidDel="004E056C">
          <w:rPr>
            <w:rFonts w:eastAsia="游明朝" w:hint="eastAsia"/>
            <w:lang w:eastAsia="ja-JP"/>
          </w:rPr>
          <w:delText>A1-2</w:delText>
        </w:r>
      </w:del>
      <w:r w:rsidRPr="006F174C">
        <w:rPr>
          <w:rFonts w:eastAsia="游明朝"/>
          <w:lang w:eastAsia="ja-JP"/>
        </w:rPr>
        <w:t>.</w:t>
      </w:r>
    </w:p>
    <w:p w14:paraId="5EF3AE41" w14:textId="3CEDC75D" w:rsidR="006F174C" w:rsidDel="004E056C" w:rsidRDefault="006F174C" w:rsidP="006F174C">
      <w:pPr>
        <w:jc w:val="center"/>
        <w:rPr>
          <w:del w:id="15" w:author="Shiro Fukumoto" w:date="2025-08-27T01:57:00Z" w16du:dateUtc="2025-08-26T16:57:00Z"/>
          <w:rFonts w:eastAsia="游明朝"/>
          <w:lang w:eastAsia="ja-JP"/>
        </w:rPr>
      </w:pPr>
      <w:del w:id="16" w:author="Shiro Fukumoto" w:date="2025-08-27T01:57:00Z" w16du:dateUtc="2025-08-26T16:57:00Z">
        <w:r w:rsidRPr="006F174C" w:rsidDel="004E056C">
          <w:rPr>
            <w:rFonts w:eastAsia="游明朝" w:hint="eastAsia"/>
            <w:noProof/>
            <w:lang w:eastAsia="ja-JP"/>
          </w:rPr>
          <w:drawing>
            <wp:inline distT="0" distB="0" distL="0" distR="0" wp14:anchorId="1ABBCB66" wp14:editId="11AD7A14">
              <wp:extent cx="4008120" cy="1439130"/>
              <wp:effectExtent l="0" t="0" r="0" b="8890"/>
              <wp:docPr id="1764126036" name="図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014407" cy="144138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5ED10B6" w14:textId="659D27B7" w:rsidR="006F174C" w:rsidDel="004E056C" w:rsidRDefault="006F174C" w:rsidP="006F174C">
      <w:pPr>
        <w:pStyle w:val="TF"/>
        <w:rPr>
          <w:del w:id="17" w:author="Shiro Fukumoto" w:date="2025-08-27T01:57:00Z" w16du:dateUtc="2025-08-26T16:57:00Z"/>
        </w:rPr>
      </w:pPr>
      <w:del w:id="18" w:author="Shiro Fukumoto" w:date="2025-08-27T01:57:00Z" w16du:dateUtc="2025-08-26T16:57:00Z">
        <w:r w:rsidRPr="0075050E" w:rsidDel="004E056C">
          <w:delText>Figure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A1</w:delText>
        </w:r>
        <w:r w:rsidRPr="0075050E" w:rsidDel="004E056C">
          <w:delText>-</w:delText>
        </w:r>
        <w:r w:rsidDel="004E056C">
          <w:rPr>
            <w:rFonts w:eastAsiaTheme="minorEastAsia" w:hint="eastAsia"/>
          </w:rPr>
          <w:delText>2</w:delText>
        </w:r>
        <w:r w:rsidRPr="0075050E" w:rsidDel="004E056C">
          <w:delText>: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Type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of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HAPS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flight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vehicle</w:delText>
        </w:r>
        <w:r w:rsidR="00115E6E" w:rsidDel="004E056C">
          <w:rPr>
            <w:rFonts w:eastAsiaTheme="minorEastAsia" w:hint="eastAsia"/>
          </w:rPr>
          <w:delText xml:space="preserve"> </w:delText>
        </w:r>
        <w:r w:rsidDel="004E056C">
          <w:rPr>
            <w:rFonts w:eastAsiaTheme="minorEastAsia" w:hint="eastAsia"/>
          </w:rPr>
          <w:delText>systems</w:delText>
        </w:r>
        <w:r w:rsidR="00C7006D" w:rsidDel="004E056C">
          <w:rPr>
            <w:rFonts w:eastAsiaTheme="minorEastAsia" w:hint="eastAsia"/>
          </w:rPr>
          <w:delText xml:space="preserve"> [a1-2]</w:delText>
        </w:r>
      </w:del>
    </w:p>
    <w:p w14:paraId="7B3ED674" w14:textId="745F1D08" w:rsidR="00992BBB" w:rsidRPr="00992BBB" w:rsidRDefault="00992BBB" w:rsidP="00992BBB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lastRenderedPageBreak/>
        <w:t>For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HTA,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t</w:t>
      </w:r>
      <w:r w:rsidRPr="00992BBB">
        <w:rPr>
          <w:rFonts w:eastAsia="游明朝"/>
          <w:lang w:eastAsia="ja-JP"/>
        </w:rPr>
        <w:t>hese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platforms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function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like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conventional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aircraft,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using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lateral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velocity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generate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lift.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offer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excellent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manoeuvrability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station-keeping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capabilities.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However,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constrained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high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energy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demand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required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maintain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flight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limitations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on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payload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weight.</w:t>
      </w:r>
    </w:p>
    <w:p w14:paraId="6015951C" w14:textId="2D6C0CE0" w:rsidR="006F174C" w:rsidRDefault="00992BBB" w:rsidP="00992BBB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t>In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LTA,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b</w:t>
      </w:r>
      <w:r w:rsidRPr="00992BBB">
        <w:rPr>
          <w:rFonts w:eastAsia="游明朝"/>
          <w:lang w:eastAsia="ja-JP"/>
        </w:rPr>
        <w:t>alloons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buoyant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platforms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that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use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lift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gases,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such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helium,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stay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aloft.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design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provides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significant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advantages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energy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efficiency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payload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capacity.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Their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main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trade-offs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reduced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manoeuvrability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station-keeping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ability,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although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modern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stratospheric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balloons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achieve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considerable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navigation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control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leveraging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wind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patterns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different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altitudes.</w:t>
      </w:r>
      <w:r w:rsidR="00115E6E">
        <w:rPr>
          <w:rFonts w:eastAsia="游明朝" w:hint="eastAsia"/>
          <w:lang w:eastAsia="ja-JP"/>
        </w:rPr>
        <w:t xml:space="preserve">  </w:t>
      </w:r>
      <w:r w:rsidRPr="00992BBB">
        <w:rPr>
          <w:rFonts w:eastAsia="游明朝"/>
          <w:lang w:eastAsia="ja-JP"/>
        </w:rPr>
        <w:t>Airships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combine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advantages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buoyancy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from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being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lighter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than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air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with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navigational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benefits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lateral</w:t>
      </w:r>
      <w:r w:rsidR="00115E6E">
        <w:rPr>
          <w:rFonts w:eastAsia="游明朝"/>
          <w:lang w:eastAsia="ja-JP"/>
        </w:rPr>
        <w:t xml:space="preserve"> </w:t>
      </w:r>
      <w:r w:rsidRPr="00992BBB">
        <w:rPr>
          <w:rFonts w:eastAsia="游明朝"/>
          <w:lang w:eastAsia="ja-JP"/>
        </w:rPr>
        <w:t>propulsion.</w:t>
      </w:r>
    </w:p>
    <w:p w14:paraId="5BC76502" w14:textId="77777777" w:rsidR="00992BBB" w:rsidRDefault="00992BBB" w:rsidP="00992BBB">
      <w:pPr>
        <w:rPr>
          <w:rFonts w:eastAsia="游明朝"/>
          <w:lang w:eastAsia="ja-JP"/>
        </w:rPr>
      </w:pPr>
    </w:p>
    <w:p w14:paraId="08B32C87" w14:textId="5D6106D6" w:rsidR="00C83A75" w:rsidRDefault="00C83A75" w:rsidP="00C83A75">
      <w:pPr>
        <w:pStyle w:val="2"/>
        <w:rPr>
          <w:rFonts w:eastAsiaTheme="minorEastAsia"/>
          <w:lang w:val="en-GB" w:eastAsia="ja-JP"/>
        </w:rPr>
      </w:pPr>
      <w:del w:id="19" w:author="Shiro Fukumoto" w:date="2025-08-27T01:58:00Z" w16du:dateUtc="2025-08-26T16:58:00Z">
        <w:r w:rsidDel="004E056C">
          <w:rPr>
            <w:rFonts w:eastAsiaTheme="minorEastAsia" w:hint="eastAsia"/>
            <w:lang w:val="en-GB" w:eastAsia="ja-JP"/>
          </w:rPr>
          <w:delText>A</w:delText>
        </w:r>
      </w:del>
      <w:ins w:id="20" w:author="Shiro Fukumoto" w:date="2025-08-27T01:58:00Z" w16du:dateUtc="2025-08-26T16:58:00Z">
        <w:r w:rsidR="004E056C">
          <w:rPr>
            <w:rFonts w:eastAsiaTheme="minorEastAsia" w:hint="eastAsia"/>
            <w:lang w:val="en-GB" w:eastAsia="ja-JP"/>
          </w:rPr>
          <w:t>X</w:t>
        </w:r>
      </w:ins>
      <w:r w:rsidRPr="00417A47">
        <w:rPr>
          <w:lang w:val="en-GB"/>
        </w:rPr>
        <w:t>.</w:t>
      </w:r>
      <w:r>
        <w:rPr>
          <w:rFonts w:eastAsiaTheme="minorEastAsia" w:hint="eastAsia"/>
          <w:lang w:val="en-GB" w:eastAsia="ja-JP"/>
        </w:rPr>
        <w:t>2</w:t>
      </w:r>
      <w:r w:rsidRPr="00417A47">
        <w:rPr>
          <w:lang w:val="en-GB"/>
        </w:rPr>
        <w:tab/>
      </w:r>
      <w:r w:rsidRPr="005E48CF">
        <w:rPr>
          <w:lang w:val="en-GB"/>
        </w:rPr>
        <w:t>HAPS</w:t>
      </w:r>
      <w:r w:rsidR="00115E6E">
        <w:rPr>
          <w:lang w:val="en-GB"/>
        </w:rPr>
        <w:t xml:space="preserve"> </w:t>
      </w:r>
      <w:r>
        <w:rPr>
          <w:rFonts w:eastAsiaTheme="minorEastAsia" w:hint="eastAsia"/>
          <w:lang w:val="en-GB" w:eastAsia="ja-JP"/>
        </w:rPr>
        <w:t>in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 w:hint="eastAsia"/>
          <w:lang w:val="en-GB" w:eastAsia="ja-JP"/>
        </w:rPr>
        <w:t>the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 w:hint="eastAsia"/>
          <w:lang w:val="en-GB" w:eastAsia="ja-JP"/>
        </w:rPr>
        <w:t>communication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/>
          <w:lang w:val="en-GB" w:eastAsia="ja-JP"/>
        </w:rPr>
        <w:t>ecosystem</w:t>
      </w:r>
      <w:r>
        <w:rPr>
          <w:rFonts w:eastAsiaTheme="minorEastAsia" w:hint="eastAsia"/>
          <w:lang w:val="en-GB" w:eastAsia="ja-JP"/>
        </w:rPr>
        <w:t>: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 w:hint="eastAsia"/>
          <w:lang w:val="en-GB" w:eastAsia="ja-JP"/>
        </w:rPr>
        <w:t>Comparison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 w:hint="eastAsia"/>
          <w:lang w:val="en-GB" w:eastAsia="ja-JP"/>
        </w:rPr>
        <w:t>with</w:t>
      </w:r>
      <w:r w:rsidR="00115E6E">
        <w:rPr>
          <w:rFonts w:eastAsiaTheme="minorEastAsia" w:hint="eastAsia"/>
          <w:lang w:val="en-GB" w:eastAsia="ja-JP"/>
        </w:rPr>
        <w:t xml:space="preserve"> </w:t>
      </w:r>
      <w:r>
        <w:rPr>
          <w:rFonts w:eastAsiaTheme="minorEastAsia" w:hint="eastAsia"/>
          <w:lang w:val="en-GB" w:eastAsia="ja-JP"/>
        </w:rPr>
        <w:t>satellites</w:t>
      </w:r>
    </w:p>
    <w:p w14:paraId="38BE8AE0" w14:textId="1CF7D366" w:rsidR="0028045E" w:rsidRDefault="00C10AC6" w:rsidP="00C83A75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t>HAPS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will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be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operating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stratosphere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at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approximately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20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km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altitude</w:t>
      </w:r>
      <w:r>
        <w:rPr>
          <w:rFonts w:eastAsia="游明朝" w:hint="eastAsia"/>
          <w:lang w:eastAsia="ja-JP"/>
        </w:rPr>
        <w:t>,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that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is</w:t>
      </w:r>
      <w:r w:rsidR="00115E6E">
        <w:rPr>
          <w:rFonts w:eastAsia="游明朝" w:hint="eastAsia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much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lower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than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satellites</w:t>
      </w:r>
      <w:r w:rsidR="00115E6E">
        <w:rPr>
          <w:rFonts w:eastAsia="游明朝" w:hint="eastAsia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such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Low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Earth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Orbit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(LEO)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at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500+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km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Geostationary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(GEO)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at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over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35,000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km</w:t>
      </w:r>
      <w:r w:rsidR="00C83A75">
        <w:rPr>
          <w:rFonts w:eastAsia="游明朝" w:hint="eastAsia"/>
          <w:lang w:eastAsia="ja-JP"/>
        </w:rPr>
        <w:t>.</w:t>
      </w:r>
      <w:r w:rsidR="00115E6E">
        <w:rPr>
          <w:rFonts w:eastAsia="游明朝" w:hint="eastAsia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fundamental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difference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propagation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distance.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service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link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20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km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comparable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long-distance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links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many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mobile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networks.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proximity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Earth,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combined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with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favourable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propagation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conditions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an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earth-sky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link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(free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from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ground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clutter),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key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its</w:t>
      </w:r>
      <w:r w:rsidR="00115E6E">
        <w:rPr>
          <w:rFonts w:eastAsia="游明朝"/>
          <w:lang w:eastAsia="ja-JP"/>
        </w:rPr>
        <w:t xml:space="preserve"> </w:t>
      </w:r>
      <w:r w:rsidR="00C83A75" w:rsidRPr="00C83A75">
        <w:rPr>
          <w:rFonts w:eastAsia="游明朝"/>
          <w:lang w:eastAsia="ja-JP"/>
        </w:rPr>
        <w:t>performance.</w:t>
      </w:r>
      <w:r w:rsidR="00115E6E">
        <w:rPr>
          <w:rFonts w:eastAsia="游明朝"/>
          <w:lang w:eastAsia="ja-JP"/>
        </w:rPr>
        <w:t xml:space="preserve"> </w:t>
      </w:r>
    </w:p>
    <w:p w14:paraId="0DDD8AB3" w14:textId="609B96D4" w:rsidR="00C83A75" w:rsidDel="004E056C" w:rsidRDefault="00C83A75" w:rsidP="00C83A75">
      <w:pPr>
        <w:rPr>
          <w:del w:id="21" w:author="Shiro Fukumoto" w:date="2025-08-27T01:57:00Z" w16du:dateUtc="2025-08-26T16:57:00Z"/>
          <w:rFonts w:eastAsia="游明朝"/>
          <w:lang w:eastAsia="ja-JP"/>
        </w:rPr>
      </w:pPr>
      <w:del w:id="22" w:author="Shiro Fukumoto" w:date="2025-08-27T01:57:00Z" w16du:dateUtc="2025-08-26T16:57:00Z">
        <w:r w:rsidRPr="00C83A75" w:rsidDel="004E056C">
          <w:rPr>
            <w:rFonts w:eastAsia="游明朝"/>
            <w:noProof/>
            <w:lang w:eastAsia="ja-JP"/>
          </w:rPr>
          <w:drawing>
            <wp:inline distT="0" distB="0" distL="0" distR="0" wp14:anchorId="12F6FB2C" wp14:editId="50260237">
              <wp:extent cx="6172200" cy="3467735"/>
              <wp:effectExtent l="0" t="0" r="0" b="0"/>
              <wp:docPr id="1186372523" name="図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72200" cy="3467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4FFE0CD" w14:textId="7384947D" w:rsidR="00C83A75" w:rsidDel="004E056C" w:rsidRDefault="00C83A75" w:rsidP="00C83A75">
      <w:pPr>
        <w:pStyle w:val="TF"/>
        <w:rPr>
          <w:del w:id="23" w:author="Shiro Fukumoto" w:date="2025-08-27T01:57:00Z" w16du:dateUtc="2025-08-26T16:57:00Z"/>
        </w:rPr>
      </w:pPr>
      <w:del w:id="24" w:author="Shiro Fukumoto" w:date="2025-08-27T01:57:00Z" w16du:dateUtc="2025-08-26T16:57:00Z">
        <w:r w:rsidRPr="0075050E" w:rsidDel="004E056C">
          <w:delText>Figure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A2</w:delText>
        </w:r>
        <w:r w:rsidRPr="0075050E" w:rsidDel="004E056C">
          <w:delText>-1:</w:delText>
        </w:r>
        <w:r w:rsidR="00115E6E" w:rsidDel="004E056C">
          <w:delText xml:space="preserve"> </w:delText>
        </w:r>
        <w:r w:rsidDel="004E056C">
          <w:rPr>
            <w:rFonts w:eastAsiaTheme="minorEastAsia" w:hint="eastAsia"/>
          </w:rPr>
          <w:delText>R</w:delText>
        </w:r>
        <w:r w:rsidRPr="00C83A75" w:rsidDel="004E056C">
          <w:rPr>
            <w:rFonts w:eastAsiaTheme="minorEastAsia"/>
          </w:rPr>
          <w:delText>elative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altitudes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of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Terrestrial,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HAPS,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and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Satellite</w:delText>
        </w:r>
        <w:r w:rsidR="00115E6E" w:rsidDel="004E056C">
          <w:rPr>
            <w:rFonts w:eastAsiaTheme="minorEastAsia"/>
          </w:rPr>
          <w:delText xml:space="preserve"> </w:delText>
        </w:r>
        <w:r w:rsidRPr="00C83A75" w:rsidDel="004E056C">
          <w:rPr>
            <w:rFonts w:eastAsiaTheme="minorEastAsia"/>
          </w:rPr>
          <w:delText>layers</w:delText>
        </w:r>
        <w:r w:rsidR="00C7006D" w:rsidDel="004E056C">
          <w:rPr>
            <w:rFonts w:eastAsiaTheme="minorEastAsia" w:hint="eastAsia"/>
          </w:rPr>
          <w:delText xml:space="preserve"> [a1-1]</w:delText>
        </w:r>
      </w:del>
    </w:p>
    <w:p w14:paraId="14F69532" w14:textId="0826322D" w:rsidR="00C83A75" w:rsidRDefault="00C83A75" w:rsidP="00C83A75">
      <w:pPr>
        <w:rPr>
          <w:rFonts w:eastAsia="游明朝"/>
          <w:lang w:eastAsia="ja-JP"/>
        </w:rPr>
      </w:pPr>
      <w:r w:rsidRPr="00C83A75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translates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mobile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network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performance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compared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satellite-based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direct-to-device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(D2D)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solutions</w:t>
      </w:r>
      <w:r w:rsidR="00115E6E">
        <w:rPr>
          <w:rFonts w:eastAsia="游明朝"/>
          <w:lang w:eastAsia="ja-JP"/>
        </w:rPr>
        <w:t xml:space="preserve"> </w:t>
      </w:r>
      <w:r w:rsidR="00C10AC6">
        <w:rPr>
          <w:rFonts w:eastAsia="游明朝" w:hint="eastAsia"/>
          <w:lang w:eastAsia="ja-JP"/>
        </w:rPr>
        <w:t>a</w:t>
      </w:r>
      <w:r w:rsidRPr="00C83A75">
        <w:rPr>
          <w:rFonts w:eastAsia="游明朝"/>
          <w:lang w:eastAsia="ja-JP"/>
        </w:rPr>
        <w:t>s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summarized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C83A75">
        <w:rPr>
          <w:rFonts w:eastAsia="游明朝"/>
          <w:lang w:eastAsia="ja-JP"/>
        </w:rPr>
        <w:t>Table</w:t>
      </w:r>
      <w:r w:rsidR="00115E6E">
        <w:rPr>
          <w:rFonts w:eastAsia="游明朝"/>
          <w:lang w:eastAsia="ja-JP"/>
        </w:rPr>
        <w:t xml:space="preserve"> </w:t>
      </w:r>
      <w:r>
        <w:rPr>
          <w:rFonts w:eastAsia="游明朝" w:hint="eastAsia"/>
          <w:lang w:eastAsia="ja-JP"/>
        </w:rPr>
        <w:t>A.2-1</w:t>
      </w:r>
      <w:r w:rsidR="00C10AC6">
        <w:rPr>
          <w:rFonts w:eastAsia="游明朝" w:hint="eastAsia"/>
          <w:lang w:eastAsia="ja-JP"/>
        </w:rPr>
        <w:t>:</w:t>
      </w:r>
    </w:p>
    <w:p w14:paraId="67C1C143" w14:textId="260E1215" w:rsidR="00C83A75" w:rsidRPr="005E48CF" w:rsidRDefault="00C83A75" w:rsidP="00C83A75">
      <w:pPr>
        <w:pStyle w:val="TH"/>
        <w:rPr>
          <w:rFonts w:eastAsiaTheme="minorEastAsia"/>
        </w:rPr>
      </w:pPr>
      <w:r w:rsidRPr="00475E92">
        <w:t>Table</w:t>
      </w:r>
      <w:r w:rsidR="00115E6E">
        <w:t xml:space="preserve"> </w:t>
      </w:r>
      <w:r>
        <w:rPr>
          <w:rFonts w:eastAsiaTheme="minorEastAsia" w:hint="eastAsia"/>
        </w:rPr>
        <w:t>A</w:t>
      </w:r>
      <w:r w:rsidRPr="00475E92">
        <w:t>.</w:t>
      </w:r>
      <w:r>
        <w:rPr>
          <w:rFonts w:eastAsiaTheme="minorEastAsia" w:hint="eastAsia"/>
        </w:rPr>
        <w:t>2</w:t>
      </w:r>
      <w:r w:rsidRPr="00475E92">
        <w:t>-1:</w:t>
      </w:r>
      <w:r w:rsidR="00115E6E">
        <w:t xml:space="preserve"> </w:t>
      </w:r>
      <w:r w:rsidRPr="00C83A75">
        <w:rPr>
          <w:rFonts w:eastAsiaTheme="minorEastAsia"/>
        </w:rPr>
        <w:t>Relative</w:t>
      </w:r>
      <w:r w:rsidR="00115E6E">
        <w:rPr>
          <w:rFonts w:eastAsiaTheme="minorEastAsia"/>
        </w:rPr>
        <w:t xml:space="preserve"> </w:t>
      </w:r>
      <w:r>
        <w:rPr>
          <w:rFonts w:eastAsiaTheme="minorEastAsia" w:hint="eastAsia"/>
        </w:rPr>
        <w:t>c</w:t>
      </w:r>
      <w:r w:rsidRPr="00C83A75">
        <w:rPr>
          <w:rFonts w:eastAsiaTheme="minorEastAsia"/>
        </w:rPr>
        <w:t>haracteristics</w:t>
      </w:r>
      <w:r w:rsidR="00115E6E">
        <w:rPr>
          <w:rFonts w:eastAsiaTheme="minorEastAsia"/>
        </w:rPr>
        <w:t xml:space="preserve"> </w:t>
      </w:r>
      <w:r w:rsidRPr="00C83A75">
        <w:rPr>
          <w:rFonts w:eastAsiaTheme="minorEastAsia"/>
        </w:rPr>
        <w:t>of</w:t>
      </w:r>
      <w:r w:rsidR="00115E6E">
        <w:rPr>
          <w:rFonts w:eastAsiaTheme="minorEastAsia"/>
        </w:rPr>
        <w:t xml:space="preserve"> </w:t>
      </w:r>
      <w:r w:rsidRPr="00C83A75">
        <w:rPr>
          <w:rFonts w:eastAsiaTheme="minorEastAsia"/>
        </w:rPr>
        <w:t>GEO,</w:t>
      </w:r>
      <w:r w:rsidR="00115E6E">
        <w:rPr>
          <w:rFonts w:eastAsiaTheme="minorEastAsia"/>
        </w:rPr>
        <w:t xml:space="preserve"> </w:t>
      </w:r>
      <w:r w:rsidRPr="00C83A75">
        <w:rPr>
          <w:rFonts w:eastAsiaTheme="minorEastAsia"/>
        </w:rPr>
        <w:t>LEO</w:t>
      </w:r>
      <w:r w:rsidR="00115E6E">
        <w:rPr>
          <w:rFonts w:eastAsiaTheme="minorEastAsia"/>
        </w:rPr>
        <w:t xml:space="preserve"> </w:t>
      </w:r>
      <w:r w:rsidRPr="00C83A75">
        <w:rPr>
          <w:rFonts w:eastAsiaTheme="minorEastAsia"/>
        </w:rPr>
        <w:t>and</w:t>
      </w:r>
      <w:r w:rsidR="00115E6E">
        <w:rPr>
          <w:rFonts w:eastAsiaTheme="minorEastAsia"/>
        </w:rPr>
        <w:t xml:space="preserve"> </w:t>
      </w:r>
      <w:r w:rsidRPr="00C83A75">
        <w:rPr>
          <w:rFonts w:eastAsiaTheme="minorEastAsia"/>
        </w:rPr>
        <w:t>HAPS</w:t>
      </w:r>
      <w:del w:id="25" w:author="Shiro Fukumoto" w:date="2025-08-27T01:57:00Z" w16du:dateUtc="2025-08-26T16:57:00Z">
        <w:r w:rsidR="00C7006D" w:rsidDel="004E056C">
          <w:rPr>
            <w:rFonts w:eastAsiaTheme="minorEastAsia" w:hint="eastAsia"/>
          </w:rPr>
          <w:delText xml:space="preserve"> [a1-3]</w:delText>
        </w:r>
      </w:del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184"/>
        <w:gridCol w:w="2184"/>
        <w:gridCol w:w="2184"/>
      </w:tblGrid>
      <w:tr w:rsidR="00C83A75" w:rsidRPr="005E48CF" w14:paraId="4D7DCBFB" w14:textId="77777777" w:rsidTr="00025F30">
        <w:trPr>
          <w:jc w:val="center"/>
        </w:trPr>
        <w:tc>
          <w:tcPr>
            <w:tcW w:w="1696" w:type="dxa"/>
            <w:hideMark/>
          </w:tcPr>
          <w:p w14:paraId="0F200DEC" w14:textId="670646DC" w:rsidR="00C83A75" w:rsidRPr="005E48CF" w:rsidRDefault="00C83A75" w:rsidP="00025F30">
            <w:pPr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</w:pPr>
          </w:p>
        </w:tc>
        <w:tc>
          <w:tcPr>
            <w:tcW w:w="2184" w:type="dxa"/>
            <w:hideMark/>
          </w:tcPr>
          <w:p w14:paraId="5BC2BD65" w14:textId="015DB62D" w:rsidR="00C83A75" w:rsidRPr="005E48CF" w:rsidRDefault="00C83A75" w:rsidP="00C83A75">
            <w:pPr>
              <w:jc w:val="center"/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GEO</w:t>
            </w:r>
            <w:r w:rsidR="00115E6E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Satellite</w:t>
            </w:r>
          </w:p>
        </w:tc>
        <w:tc>
          <w:tcPr>
            <w:tcW w:w="2184" w:type="dxa"/>
            <w:hideMark/>
          </w:tcPr>
          <w:p w14:paraId="58E8C167" w14:textId="61A3A6EC" w:rsidR="00C83A75" w:rsidRPr="005E48CF" w:rsidRDefault="00C83A75" w:rsidP="00C83A75">
            <w:pPr>
              <w:jc w:val="center"/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LEO</w:t>
            </w:r>
            <w:r w:rsidR="00115E6E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Satellite</w:t>
            </w:r>
          </w:p>
        </w:tc>
        <w:tc>
          <w:tcPr>
            <w:tcW w:w="2184" w:type="dxa"/>
            <w:hideMark/>
          </w:tcPr>
          <w:p w14:paraId="745073F7" w14:textId="77777777" w:rsidR="00C83A75" w:rsidRPr="005E48CF" w:rsidRDefault="00C83A75" w:rsidP="00C83A75">
            <w:pPr>
              <w:jc w:val="center"/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HAPS</w:t>
            </w:r>
          </w:p>
        </w:tc>
      </w:tr>
      <w:tr w:rsidR="00C83A75" w:rsidRPr="005E48CF" w14:paraId="1582D854" w14:textId="77777777" w:rsidTr="00025F30">
        <w:trPr>
          <w:jc w:val="center"/>
        </w:trPr>
        <w:tc>
          <w:tcPr>
            <w:tcW w:w="1696" w:type="dxa"/>
            <w:hideMark/>
          </w:tcPr>
          <w:p w14:paraId="6E0742C2" w14:textId="79AA7FD0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Altitude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(km)</w:t>
            </w:r>
          </w:p>
        </w:tc>
        <w:tc>
          <w:tcPr>
            <w:tcW w:w="2184" w:type="dxa"/>
            <w:hideMark/>
          </w:tcPr>
          <w:p w14:paraId="2798FFDE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35 786</w:t>
            </w:r>
          </w:p>
        </w:tc>
        <w:tc>
          <w:tcPr>
            <w:tcW w:w="2184" w:type="dxa"/>
            <w:hideMark/>
          </w:tcPr>
          <w:p w14:paraId="339CB700" w14:textId="0B26B814" w:rsidR="00C83A75" w:rsidRPr="005E48CF" w:rsidRDefault="009F4C0B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300</w:t>
            </w:r>
            <w:r w:rsidR="00C83A75"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–1 200</w:t>
            </w:r>
          </w:p>
        </w:tc>
        <w:tc>
          <w:tcPr>
            <w:tcW w:w="2184" w:type="dxa"/>
            <w:hideMark/>
          </w:tcPr>
          <w:p w14:paraId="1E253C31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≈ 20</w:t>
            </w:r>
          </w:p>
        </w:tc>
      </w:tr>
      <w:tr w:rsidR="00C83A75" w:rsidRPr="005E48CF" w14:paraId="2C6F0E80" w14:textId="77777777" w:rsidTr="00025F30">
        <w:trPr>
          <w:jc w:val="center"/>
        </w:trPr>
        <w:tc>
          <w:tcPr>
            <w:tcW w:w="1696" w:type="dxa"/>
            <w:hideMark/>
          </w:tcPr>
          <w:p w14:paraId="57B1CEA7" w14:textId="760EB8A5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Typical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RTT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(ms)</w:t>
            </w:r>
          </w:p>
        </w:tc>
        <w:tc>
          <w:tcPr>
            <w:tcW w:w="2184" w:type="dxa"/>
            <w:hideMark/>
          </w:tcPr>
          <w:p w14:paraId="5B51C916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≥ 600</w:t>
            </w:r>
          </w:p>
        </w:tc>
        <w:tc>
          <w:tcPr>
            <w:tcW w:w="2184" w:type="dxa"/>
            <w:hideMark/>
          </w:tcPr>
          <w:p w14:paraId="6B9C4AD3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30–50</w:t>
            </w:r>
          </w:p>
        </w:tc>
        <w:tc>
          <w:tcPr>
            <w:tcW w:w="2184" w:type="dxa"/>
            <w:hideMark/>
          </w:tcPr>
          <w:p w14:paraId="65EF67D4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&lt; 10</w:t>
            </w:r>
          </w:p>
        </w:tc>
      </w:tr>
      <w:tr w:rsidR="00C83A75" w:rsidRPr="005E48CF" w14:paraId="62031CF3" w14:textId="77777777" w:rsidTr="00025F30">
        <w:trPr>
          <w:jc w:val="center"/>
        </w:trPr>
        <w:tc>
          <w:tcPr>
            <w:tcW w:w="1696" w:type="dxa"/>
            <w:hideMark/>
          </w:tcPr>
          <w:p w14:paraId="3B8C2036" w14:textId="56E5C5E2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Coverage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radius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(km)</w:t>
            </w:r>
          </w:p>
        </w:tc>
        <w:tc>
          <w:tcPr>
            <w:tcW w:w="2184" w:type="dxa"/>
            <w:hideMark/>
          </w:tcPr>
          <w:p w14:paraId="09BC9E0C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≈ 300</w:t>
            </w:r>
          </w:p>
        </w:tc>
        <w:tc>
          <w:tcPr>
            <w:tcW w:w="2184" w:type="dxa"/>
            <w:hideMark/>
          </w:tcPr>
          <w:p w14:paraId="2407F173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20–50</w:t>
            </w:r>
          </w:p>
        </w:tc>
        <w:tc>
          <w:tcPr>
            <w:tcW w:w="2184" w:type="dxa"/>
            <w:hideMark/>
          </w:tcPr>
          <w:p w14:paraId="5FC6A05E" w14:textId="77777777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50–100</w:t>
            </w:r>
          </w:p>
        </w:tc>
      </w:tr>
      <w:tr w:rsidR="00C83A75" w:rsidRPr="005E48CF" w14:paraId="6203A4E9" w14:textId="77777777" w:rsidTr="00025F30">
        <w:trPr>
          <w:jc w:val="center"/>
        </w:trPr>
        <w:tc>
          <w:tcPr>
            <w:tcW w:w="1696" w:type="dxa"/>
            <w:hideMark/>
          </w:tcPr>
          <w:p w14:paraId="2C7A7836" w14:textId="41B07CC9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lastRenderedPageBreak/>
              <w:t>User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terminal</w:t>
            </w:r>
          </w:p>
        </w:tc>
        <w:tc>
          <w:tcPr>
            <w:tcW w:w="2184" w:type="dxa"/>
            <w:hideMark/>
          </w:tcPr>
          <w:p w14:paraId="7162729A" w14:textId="3B757797" w:rsidR="00C83A75" w:rsidRPr="005E48CF" w:rsidRDefault="00C10AC6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D</w:t>
            </w:r>
            <w:r w:rsidR="00C83A75"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edicated</w:t>
            </w:r>
            <w:r w:rsidR="00115E6E"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 xml:space="preserve"> </w:t>
            </w:r>
            <w:r w:rsidR="00C83A75"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handset</w:t>
            </w:r>
          </w:p>
        </w:tc>
        <w:tc>
          <w:tcPr>
            <w:tcW w:w="2184" w:type="dxa"/>
            <w:hideMark/>
          </w:tcPr>
          <w:p w14:paraId="68D3669E" w14:textId="5E1CEC58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NTN</w:t>
            </w:r>
            <w:r w:rsidR="00115E6E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 xml:space="preserve"> </w:t>
            </w:r>
            <w:r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capable</w:t>
            </w:r>
            <w:r w:rsidR="00115E6E"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 xml:space="preserve"> </w:t>
            </w:r>
            <w:r>
              <w:rPr>
                <w:rFonts w:ascii="Arial" w:eastAsia="游明朝" w:hAnsi="Arial" w:cs="Arial" w:hint="eastAsia"/>
                <w:sz w:val="16"/>
                <w:szCs w:val="16"/>
                <w:lang w:val="en-US" w:eastAsia="ja-JP"/>
              </w:rPr>
              <w:t>handset</w:t>
            </w:r>
            <w:r w:rsidR="009F4C0B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br/>
            </w:r>
            <w:r w:rsidR="009F4C0B" w:rsidRPr="009F4C0B"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  <w:t>Standard Cellular handset (some satellite systems)</w:t>
            </w:r>
          </w:p>
        </w:tc>
        <w:tc>
          <w:tcPr>
            <w:tcW w:w="2184" w:type="dxa"/>
            <w:hideMark/>
          </w:tcPr>
          <w:p w14:paraId="1114B22A" w14:textId="37D3C88A" w:rsidR="00C83A75" w:rsidRPr="005E48CF" w:rsidRDefault="00C83A75" w:rsidP="00025F30">
            <w:pPr>
              <w:rPr>
                <w:rFonts w:ascii="Arial" w:eastAsia="游明朝" w:hAnsi="Arial" w:cs="Arial"/>
                <w:sz w:val="16"/>
                <w:szCs w:val="16"/>
                <w:lang w:val="en-US" w:eastAsia="ja-JP"/>
              </w:rPr>
            </w:pP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Standard</w:t>
            </w:r>
            <w:r w:rsidR="00115E6E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 xml:space="preserve"> </w:t>
            </w:r>
            <w:r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cellular</w:t>
            </w:r>
            <w:r w:rsidR="00115E6E">
              <w:rPr>
                <w:rFonts w:ascii="Arial" w:eastAsia="游明朝" w:hAnsi="Arial" w:cs="Arial" w:hint="eastAsia"/>
                <w:b/>
                <w:bCs/>
                <w:sz w:val="16"/>
                <w:szCs w:val="16"/>
                <w:lang w:val="en-US" w:eastAsia="ja-JP"/>
              </w:rPr>
              <w:t xml:space="preserve"> </w:t>
            </w:r>
            <w:r w:rsidRPr="005E48CF">
              <w:rPr>
                <w:rFonts w:ascii="Arial" w:eastAsia="游明朝" w:hAnsi="Arial" w:cs="Arial"/>
                <w:b/>
                <w:bCs/>
                <w:sz w:val="16"/>
                <w:szCs w:val="16"/>
                <w:lang w:val="en-US" w:eastAsia="ja-JP"/>
              </w:rPr>
              <w:t>handset</w:t>
            </w:r>
          </w:p>
        </w:tc>
      </w:tr>
    </w:tbl>
    <w:p w14:paraId="2BD0FABB" w14:textId="77777777" w:rsidR="00C83A75" w:rsidDel="00473067" w:rsidRDefault="00C83A75" w:rsidP="00C83A75">
      <w:pPr>
        <w:rPr>
          <w:del w:id="26" w:author="Shiro Fukumoto" w:date="2025-08-26T21:45:00Z" w16du:dateUtc="2025-08-26T12:45:00Z"/>
          <w:rFonts w:eastAsia="游明朝"/>
          <w:lang w:eastAsia="ja-JP"/>
        </w:rPr>
      </w:pPr>
    </w:p>
    <w:p w14:paraId="0AD106E1" w14:textId="481577EE" w:rsidR="00C83A75" w:rsidDel="00473067" w:rsidRDefault="00C83A75" w:rsidP="00C83A75">
      <w:pPr>
        <w:pStyle w:val="2"/>
        <w:rPr>
          <w:del w:id="27" w:author="Shiro Fukumoto" w:date="2025-08-26T21:42:00Z" w16du:dateUtc="2025-08-26T12:42:00Z"/>
          <w:rFonts w:eastAsiaTheme="minorEastAsia"/>
          <w:lang w:val="en-GB" w:eastAsia="ja-JP"/>
        </w:rPr>
      </w:pPr>
      <w:del w:id="28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A</w:delText>
        </w:r>
        <w:r w:rsidRPr="00417A47" w:rsidDel="00473067">
          <w:rPr>
            <w:lang w:val="en-GB"/>
          </w:rPr>
          <w:delText>.</w:delText>
        </w:r>
        <w:r w:rsidDel="00473067">
          <w:rPr>
            <w:rFonts w:eastAsiaTheme="minorEastAsia" w:hint="eastAsia"/>
            <w:lang w:val="en-GB" w:eastAsia="ja-JP"/>
          </w:rPr>
          <w:delText>3</w:delText>
        </w:r>
        <w:r w:rsidRPr="00417A47" w:rsidDel="00473067">
          <w:rPr>
            <w:lang w:val="en-GB"/>
          </w:rPr>
          <w:tab/>
        </w:r>
        <w:r w:rsidRPr="00C83A75" w:rsidDel="00473067">
          <w:rPr>
            <w:lang w:val="en-GB"/>
          </w:rPr>
          <w:delText>Architectural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Considerations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for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3GPP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Integration</w:delText>
        </w:r>
      </w:del>
    </w:p>
    <w:p w14:paraId="55A15BF5" w14:textId="0EE65345" w:rsidR="00C83A75" w:rsidDel="00473067" w:rsidRDefault="00C83A75" w:rsidP="00C83A75">
      <w:pPr>
        <w:rPr>
          <w:del w:id="29" w:author="Shiro Fukumoto" w:date="2025-08-26T21:42:00Z" w16du:dateUtc="2025-08-26T12:42:00Z"/>
          <w:rFonts w:eastAsia="游明朝"/>
          <w:lang w:eastAsia="ja-JP"/>
        </w:rPr>
      </w:pPr>
      <w:del w:id="30" w:author="Shiro Fukumoto" w:date="2025-08-26T21:42:00Z" w16du:dateUtc="2025-08-26T12:42:00Z">
        <w:r w:rsidDel="00473067">
          <w:rPr>
            <w:rFonts w:eastAsia="游明朝" w:hint="eastAsia"/>
            <w:lang w:eastAsia="ja-JP"/>
          </w:rPr>
          <w:delText>I</w:delText>
        </w:r>
        <w:r w:rsidRPr="00C83A75" w:rsidDel="00473067">
          <w:rPr>
            <w:rFonts w:eastAsia="游明朝"/>
            <w:lang w:eastAsia="ja-JP"/>
          </w:rPr>
          <w:delText>ntegrating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into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3GPP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architecture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involves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familiar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concepts,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particularly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principle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of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split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architecture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Radio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Access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(RAN).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core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question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determining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which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base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station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functions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implemented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payload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versus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which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remain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ground.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</w:del>
    </w:p>
    <w:p w14:paraId="62BF0F01" w14:textId="25ED17CD" w:rsidR="00C83A75" w:rsidRPr="00417A47" w:rsidDel="00473067" w:rsidRDefault="00C83A75" w:rsidP="00C83A75">
      <w:pPr>
        <w:pStyle w:val="3"/>
        <w:rPr>
          <w:del w:id="31" w:author="Shiro Fukumoto" w:date="2025-08-26T21:42:00Z" w16du:dateUtc="2025-08-26T12:42:00Z"/>
          <w:lang w:val="en-GB"/>
        </w:rPr>
      </w:pPr>
      <w:del w:id="32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A</w:delText>
        </w:r>
        <w:r w:rsidRPr="00417A47" w:rsidDel="00473067">
          <w:rPr>
            <w:lang w:val="en-GB"/>
          </w:rPr>
          <w:delText>.</w:delText>
        </w:r>
        <w:r w:rsidDel="00473067">
          <w:rPr>
            <w:rFonts w:eastAsiaTheme="minorEastAsia" w:hint="eastAsia"/>
            <w:lang w:val="en-GB" w:eastAsia="ja-JP"/>
          </w:rPr>
          <w:delText>3</w:delText>
        </w:r>
        <w:r w:rsidRPr="00417A47" w:rsidDel="00473067">
          <w:rPr>
            <w:lang w:val="en-GB"/>
          </w:rPr>
          <w:delText>.1</w:delText>
        </w:r>
        <w:r w:rsidRPr="00417A47" w:rsidDel="00473067">
          <w:rPr>
            <w:lang w:val="en-GB"/>
          </w:rPr>
          <w:tab/>
        </w:r>
        <w:r w:rsidRPr="00C83A75" w:rsidDel="00473067">
          <w:rPr>
            <w:lang w:val="en-GB"/>
          </w:rPr>
          <w:delText>Service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Link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and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RAN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Functional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Splits</w:delText>
        </w:r>
      </w:del>
    </w:p>
    <w:p w14:paraId="54DC378D" w14:textId="3BC54007" w:rsidR="00C83A75" w:rsidRPr="00C83A75" w:rsidDel="00473067" w:rsidRDefault="00C83A75" w:rsidP="00C83A75">
      <w:pPr>
        <w:rPr>
          <w:del w:id="33" w:author="Shiro Fukumoto" w:date="2025-08-26T21:42:00Z" w16du:dateUtc="2025-08-26T12:42:00Z"/>
          <w:rFonts w:eastAsia="游明朝"/>
          <w:lang w:eastAsia="ja-JP"/>
        </w:rPr>
      </w:pPr>
      <w:del w:id="34" w:author="Shiro Fukumoto" w:date="2025-08-26T21:42:00Z" w16du:dateUtc="2025-08-26T12:42:00Z"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trade-space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functional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splits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service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link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similar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that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of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terrestrial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networks,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balancing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payload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constraints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(mass,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power)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against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feeder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link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capacity.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minimum,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payload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includes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RF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transmitter/receiver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antenna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system.</w:delText>
        </w:r>
        <w:r w:rsidR="00115E6E" w:rsidDel="00473067">
          <w:rPr>
            <w:rFonts w:eastAsia="游明朝"/>
            <w:lang w:eastAsia="ja-JP"/>
          </w:rPr>
          <w:delText xml:space="preserve"> 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location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of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baseband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processing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defines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C83A75" w:rsidDel="00473067">
          <w:rPr>
            <w:rFonts w:eastAsia="游明朝"/>
            <w:lang w:eastAsia="ja-JP"/>
          </w:rPr>
          <w:delText>architecture:</w:delText>
        </w:r>
      </w:del>
    </w:p>
    <w:p w14:paraId="15A04D47" w14:textId="44C9740F" w:rsidR="00895ABB" w:rsidRPr="00895ABB" w:rsidDel="00473067" w:rsidRDefault="00895ABB" w:rsidP="00895ABB">
      <w:pPr>
        <w:pStyle w:val="af"/>
        <w:numPr>
          <w:ilvl w:val="0"/>
          <w:numId w:val="10"/>
        </w:numPr>
        <w:ind w:leftChars="0"/>
        <w:rPr>
          <w:del w:id="35" w:author="Shiro Fukumoto" w:date="2025-08-26T21:42:00Z" w16du:dateUtc="2025-08-26T12:42:00Z"/>
          <w:rFonts w:eastAsia="游明朝"/>
          <w:lang w:eastAsia="ja-JP"/>
        </w:rPr>
      </w:pPr>
      <w:del w:id="36" w:author="Shiro Fukumoto" w:date="2025-08-26T21:42:00Z" w16du:dateUtc="2025-08-26T12:42:00Z">
        <w:r w:rsidRPr="00895ABB" w:rsidDel="00473067">
          <w:rPr>
            <w:rFonts w:eastAsiaTheme="minorEastAsia"/>
            <w:lang w:val="en-US" w:eastAsia="ja-JP"/>
          </w:rPr>
          <w:delText>Transparent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("Bent-Pipe")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Architecture: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All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base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station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signal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processing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is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implemented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on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the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ground.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The</w:delText>
        </w:r>
        <w:r w:rsidR="00115E6E" w:rsidDel="00473067">
          <w:rPr>
            <w:rFonts w:eastAsiaTheme="minorEastAsia"/>
            <w:lang w:val="en-US" w:eastAsia="ja-JP"/>
          </w:rPr>
          <w:delText xml:space="preserve"> </w:delText>
        </w:r>
        <w:r w:rsidRPr="00895ABB" w:rsidDel="00473067">
          <w:rPr>
            <w:rFonts w:eastAsiaTheme="minorEastAsia"/>
            <w:lang w:val="en-US"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vehicle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acts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simple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RF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repeater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transponder,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minimizing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payload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complexity.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</w:del>
    </w:p>
    <w:p w14:paraId="0F4CBE6E" w14:textId="78DD885F" w:rsidR="00895ABB" w:rsidRPr="00895ABB" w:rsidDel="00473067" w:rsidRDefault="00895ABB" w:rsidP="00895ABB">
      <w:pPr>
        <w:pStyle w:val="af"/>
        <w:numPr>
          <w:ilvl w:val="0"/>
          <w:numId w:val="10"/>
        </w:numPr>
        <w:ind w:leftChars="0"/>
        <w:rPr>
          <w:del w:id="37" w:author="Shiro Fukumoto" w:date="2025-08-26T21:42:00Z" w16du:dateUtc="2025-08-26T12:42:00Z"/>
          <w:rFonts w:eastAsia="游明朝"/>
          <w:lang w:eastAsia="ja-JP"/>
        </w:rPr>
      </w:pPr>
      <w:del w:id="38" w:author="Shiro Fukumoto" w:date="2025-08-26T21:42:00Z" w16du:dateUtc="2025-08-26T12:42:00Z">
        <w:r w:rsidRPr="00895ABB" w:rsidDel="00473067">
          <w:rPr>
            <w:rFonts w:eastAsia="游明朝"/>
            <w:lang w:eastAsia="ja-JP"/>
          </w:rPr>
          <w:delText>Regenerative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Architecture: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Some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all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of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base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station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functionality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implemented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in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payload.</w:delText>
        </w:r>
        <w:r w:rsidR="00115E6E" w:rsidDel="00473067">
          <w:rPr>
            <w:rFonts w:eastAsia="游明朝"/>
            <w:lang w:eastAsia="ja-JP"/>
          </w:rPr>
          <w:delText xml:space="preserve">  </w:delText>
        </w:r>
        <w:r w:rsidRPr="00895ABB" w:rsidDel="00473067">
          <w:rPr>
            <w:rFonts w:eastAsia="游明朝"/>
            <w:lang w:eastAsia="ja-JP"/>
          </w:rPr>
          <w:delText>This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approach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reduces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capacity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demands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feeder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link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but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increases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payload's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processing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895ABB" w:rsidDel="00473067">
          <w:rPr>
            <w:rFonts w:eastAsia="游明朝"/>
            <w:lang w:eastAsia="ja-JP"/>
          </w:rPr>
          <w:delText>requirements.</w:delText>
        </w:r>
      </w:del>
    </w:p>
    <w:p w14:paraId="106A6190" w14:textId="67EBC04A" w:rsidR="00895ABB" w:rsidRPr="00417A47" w:rsidDel="00473067" w:rsidRDefault="00895ABB" w:rsidP="00895ABB">
      <w:pPr>
        <w:pStyle w:val="3"/>
        <w:rPr>
          <w:del w:id="39" w:author="Shiro Fukumoto" w:date="2025-08-26T21:42:00Z" w16du:dateUtc="2025-08-26T12:42:00Z"/>
          <w:lang w:val="en-GB"/>
        </w:rPr>
      </w:pPr>
      <w:del w:id="40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A</w:delText>
        </w:r>
        <w:r w:rsidRPr="00417A47" w:rsidDel="00473067">
          <w:rPr>
            <w:lang w:val="en-GB"/>
          </w:rPr>
          <w:delText>.</w:delText>
        </w:r>
        <w:r w:rsidDel="00473067">
          <w:rPr>
            <w:rFonts w:eastAsiaTheme="minorEastAsia" w:hint="eastAsia"/>
            <w:lang w:val="en-GB" w:eastAsia="ja-JP"/>
          </w:rPr>
          <w:delText>3</w:delText>
        </w:r>
        <w:r w:rsidRPr="00417A47" w:rsidDel="00473067">
          <w:rPr>
            <w:lang w:val="en-GB"/>
          </w:rPr>
          <w:delText>.</w:delText>
        </w:r>
        <w:r w:rsidDel="00473067">
          <w:rPr>
            <w:rFonts w:eastAsiaTheme="minorEastAsia" w:hint="eastAsia"/>
            <w:lang w:val="en-GB" w:eastAsia="ja-JP"/>
          </w:rPr>
          <w:delText>2</w:delText>
        </w:r>
        <w:r w:rsidRPr="00417A47" w:rsidDel="00473067">
          <w:rPr>
            <w:lang w:val="en-GB"/>
          </w:rPr>
          <w:tab/>
        </w:r>
        <w:r w:rsidDel="00473067">
          <w:rPr>
            <w:rFonts w:eastAsiaTheme="minorEastAsia" w:hint="eastAsia"/>
            <w:lang w:val="en-GB" w:eastAsia="ja-JP"/>
          </w:rPr>
          <w:delText>Feeder</w:delText>
        </w:r>
        <w:r w:rsidR="00115E6E" w:rsidDel="00473067">
          <w:rPr>
            <w:rFonts w:eastAsiaTheme="minorEastAsia" w:hint="eastAsia"/>
            <w:lang w:val="en-GB" w:eastAsia="ja-JP"/>
          </w:rPr>
          <w:delText xml:space="preserve"> </w:delText>
        </w:r>
        <w:r w:rsidRPr="00C83A75" w:rsidDel="00473067">
          <w:rPr>
            <w:lang w:val="en-GB"/>
          </w:rPr>
          <w:delText>Link</w:delText>
        </w:r>
        <w:r w:rsidR="00115E6E" w:rsidDel="00473067">
          <w:rPr>
            <w:lang w:val="en-GB"/>
          </w:rPr>
          <w:delText xml:space="preserve"> </w:delText>
        </w:r>
        <w:r w:rsidRPr="00C83A75" w:rsidDel="00473067">
          <w:rPr>
            <w:lang w:val="en-GB"/>
          </w:rPr>
          <w:delText>and</w:delText>
        </w:r>
        <w:r w:rsidR="00115E6E" w:rsidDel="00473067">
          <w:rPr>
            <w:lang w:val="en-GB"/>
          </w:rPr>
          <w:delText xml:space="preserve"> </w:delText>
        </w:r>
        <w:r w:rsidDel="00473067">
          <w:rPr>
            <w:rFonts w:eastAsiaTheme="minorEastAsia" w:hint="eastAsia"/>
            <w:lang w:val="en-GB" w:eastAsia="ja-JP"/>
          </w:rPr>
          <w:delText>Core</w:delText>
        </w:r>
        <w:r w:rsidR="00115E6E" w:rsidDel="00473067">
          <w:rPr>
            <w:rFonts w:eastAsiaTheme="minorEastAsia" w:hint="eastAsia"/>
            <w:lang w:val="en-GB" w:eastAsia="ja-JP"/>
          </w:rPr>
          <w:delText xml:space="preserve"> </w:delText>
        </w:r>
        <w:r w:rsidDel="00473067">
          <w:rPr>
            <w:rFonts w:eastAsiaTheme="minorEastAsia" w:hint="eastAsia"/>
            <w:lang w:val="en-GB" w:eastAsia="ja-JP"/>
          </w:rPr>
          <w:delText>network</w:delText>
        </w:r>
      </w:del>
    </w:p>
    <w:p w14:paraId="19DA4117" w14:textId="284EC240" w:rsidR="00C83A75" w:rsidDel="00473067" w:rsidRDefault="006F174C" w:rsidP="00C83A75">
      <w:pPr>
        <w:rPr>
          <w:del w:id="41" w:author="Shiro Fukumoto" w:date="2025-08-26T21:42:00Z" w16du:dateUtc="2025-08-26T12:42:00Z"/>
          <w:rFonts w:eastAsia="游明朝"/>
          <w:lang w:eastAsia="ja-JP"/>
        </w:rPr>
      </w:pPr>
      <w:del w:id="42" w:author="Shiro Fukumoto" w:date="2025-08-26T21:42:00Z" w16du:dateUtc="2025-08-26T12:42:00Z">
        <w:r w:rsidDel="00473067">
          <w:rPr>
            <w:rFonts w:eastAsia="游明朝" w:hint="eastAsia"/>
            <w:lang w:eastAsia="ja-JP"/>
          </w:rPr>
          <w:delText>The</w:delText>
        </w:r>
        <w:r w:rsidR="00115E6E" w:rsidDel="00473067">
          <w:rPr>
            <w:rFonts w:eastAsia="游明朝" w:hint="eastAsia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feeder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link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(or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backhaul)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connects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vehicle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ground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critical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carrying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both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user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control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plane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data.</w:delText>
        </w:r>
        <w:r w:rsidR="00115E6E" w:rsidDel="00473067">
          <w:rPr>
            <w:rFonts w:eastAsia="游明朝"/>
            <w:lang w:eastAsia="ja-JP"/>
          </w:rPr>
          <w:delText xml:space="preserve">  </w:delText>
        </w:r>
        <w:r w:rsidR="00895ABB" w:rsidRPr="00895ABB" w:rsidDel="00473067">
          <w:rPr>
            <w:rFonts w:eastAsia="游明朝"/>
            <w:lang w:eastAsia="ja-JP"/>
          </w:rPr>
          <w:delText>In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3GPP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context,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link's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traffic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depends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chosen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RAN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split.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instance,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if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full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eNodeB/gNodeB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implemented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platform,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feeder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link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would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carry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S1/N2/N3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interfaces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core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network.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Feeder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links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can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also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be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established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between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vehicles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(inter-HAPS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links)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create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resilient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stratospheric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mesh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="00895ABB" w:rsidRPr="00895ABB" w:rsidDel="00473067">
          <w:rPr>
            <w:rFonts w:eastAsia="游明朝"/>
            <w:lang w:eastAsia="ja-JP"/>
          </w:rPr>
          <w:delText>network.</w:delText>
        </w:r>
      </w:del>
    </w:p>
    <w:p w14:paraId="03B3CDD4" w14:textId="498415B4" w:rsidR="006F174C" w:rsidDel="00473067" w:rsidRDefault="006F174C" w:rsidP="006F174C">
      <w:pPr>
        <w:rPr>
          <w:del w:id="43" w:author="Shiro Fukumoto" w:date="2025-08-26T21:42:00Z" w16du:dateUtc="2025-08-26T12:42:00Z"/>
          <w:rFonts w:eastAsia="游明朝"/>
          <w:lang w:eastAsia="ja-JP"/>
        </w:rPr>
      </w:pPr>
      <w:del w:id="44" w:author="Shiro Fukumoto" w:date="2025-08-26T21:42:00Z" w16du:dateUtc="2025-08-26T12:42:00Z">
        <w:r w:rsidRPr="006F174C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core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functions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(subscriber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management,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data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session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management,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etc.)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are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typically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implemented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using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standard,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ground-based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equipment.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HAPS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can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operate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stand-alone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with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own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core,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can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be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integrated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with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terrestrial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Mobile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Network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Operator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(MNO)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through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standards-compliant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interfaces,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allowing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the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MNO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to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extend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its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service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  <w:r w:rsidRPr="006F174C" w:rsidDel="00473067">
          <w:rPr>
            <w:rFonts w:eastAsia="游明朝"/>
            <w:lang w:eastAsia="ja-JP"/>
          </w:rPr>
          <w:delText>coverage.</w:delText>
        </w:r>
      </w:del>
    </w:p>
    <w:p w14:paraId="122C7991" w14:textId="77777777" w:rsidR="003069C3" w:rsidRDefault="003069C3" w:rsidP="0028045E">
      <w:pPr>
        <w:rPr>
          <w:rFonts w:eastAsiaTheme="minorEastAsia"/>
          <w:lang w:eastAsia="ja-JP"/>
        </w:rPr>
      </w:pPr>
    </w:p>
    <w:p w14:paraId="3DE397E0" w14:textId="1FCDDCD8" w:rsidR="003069C3" w:rsidRPr="00C07103" w:rsidRDefault="003069C3" w:rsidP="003069C3">
      <w:pPr>
        <w:pStyle w:val="2"/>
        <w:rPr>
          <w:rFonts w:eastAsiaTheme="minorEastAsia"/>
          <w:lang w:val="en-GB" w:eastAsia="ja-JP"/>
        </w:rPr>
      </w:pPr>
      <w:del w:id="45" w:author="Shiro Fukumoto" w:date="2025-08-27T01:58:00Z" w16du:dateUtc="2025-08-26T16:58:00Z">
        <w:r w:rsidDel="004E056C">
          <w:rPr>
            <w:rFonts w:eastAsiaTheme="minorEastAsia" w:hint="eastAsia"/>
            <w:lang w:val="en-GB" w:eastAsia="ja-JP"/>
          </w:rPr>
          <w:delText>A</w:delText>
        </w:r>
      </w:del>
      <w:ins w:id="46" w:author="Shiro Fukumoto" w:date="2025-08-27T01:58:00Z" w16du:dateUtc="2025-08-26T16:58:00Z">
        <w:r w:rsidR="004E056C">
          <w:rPr>
            <w:rFonts w:eastAsiaTheme="minorEastAsia" w:hint="eastAsia"/>
            <w:lang w:val="en-GB" w:eastAsia="ja-JP"/>
          </w:rPr>
          <w:t>X</w:t>
        </w:r>
      </w:ins>
      <w:r w:rsidRPr="00417A47">
        <w:rPr>
          <w:lang w:val="en-GB"/>
        </w:rPr>
        <w:t>.</w:t>
      </w:r>
      <w:ins w:id="47" w:author="Shiro Fukumoto" w:date="2025-08-26T21:42:00Z" w16du:dateUtc="2025-08-26T12:42:00Z">
        <w:r w:rsidR="00473067">
          <w:rPr>
            <w:rFonts w:eastAsiaTheme="minorEastAsia" w:hint="eastAsia"/>
            <w:lang w:val="en-GB" w:eastAsia="ja-JP"/>
          </w:rPr>
          <w:t>3</w:t>
        </w:r>
      </w:ins>
      <w:del w:id="48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4</w:delText>
        </w:r>
      </w:del>
      <w:r w:rsidRPr="00417A47">
        <w:rPr>
          <w:lang w:val="en-GB"/>
        </w:rPr>
        <w:tab/>
      </w:r>
      <w:r w:rsidR="00ED5A37" w:rsidRPr="00ED5A37">
        <w:rPr>
          <w:lang w:val="en-GB"/>
        </w:rPr>
        <w:t>HAPS</w:t>
      </w:r>
      <w:r w:rsidR="00115E6E">
        <w:rPr>
          <w:lang w:val="en-GB"/>
        </w:rPr>
        <w:t xml:space="preserve"> </w:t>
      </w:r>
      <w:r w:rsidR="00ED5A37" w:rsidRPr="00ED5A37">
        <w:rPr>
          <w:lang w:val="en-GB"/>
        </w:rPr>
        <w:t>Use</w:t>
      </w:r>
      <w:r w:rsidR="00115E6E">
        <w:rPr>
          <w:lang w:val="en-GB"/>
        </w:rPr>
        <w:t xml:space="preserve"> </w:t>
      </w:r>
      <w:r w:rsidR="00ED5A37" w:rsidRPr="00ED5A37">
        <w:rPr>
          <w:lang w:val="en-GB"/>
        </w:rPr>
        <w:t>Cases</w:t>
      </w:r>
      <w:r w:rsidR="00115E6E">
        <w:rPr>
          <w:lang w:val="en-GB"/>
        </w:rPr>
        <w:t xml:space="preserve"> </w:t>
      </w:r>
      <w:r w:rsidR="00ED5A37" w:rsidRPr="00ED5A37">
        <w:rPr>
          <w:lang w:val="en-GB"/>
        </w:rPr>
        <w:t>and</w:t>
      </w:r>
      <w:r w:rsidR="00115E6E">
        <w:rPr>
          <w:rFonts w:eastAsiaTheme="minorEastAsia" w:hint="eastAsia"/>
          <w:lang w:val="en-GB" w:eastAsia="ja-JP"/>
        </w:rPr>
        <w:t xml:space="preserve"> </w:t>
      </w:r>
      <w:r w:rsidR="00C07103">
        <w:rPr>
          <w:rFonts w:eastAsiaTheme="minorEastAsia" w:hint="eastAsia"/>
          <w:lang w:val="en-GB" w:eastAsia="ja-JP"/>
        </w:rPr>
        <w:t>Technical</w:t>
      </w:r>
      <w:r w:rsidR="00115E6E">
        <w:rPr>
          <w:rFonts w:eastAsiaTheme="minorEastAsia" w:hint="eastAsia"/>
          <w:lang w:val="en-GB" w:eastAsia="ja-JP"/>
        </w:rPr>
        <w:t xml:space="preserve"> </w:t>
      </w:r>
      <w:r w:rsidR="00C07103">
        <w:rPr>
          <w:rFonts w:eastAsiaTheme="minorEastAsia" w:hint="eastAsia"/>
          <w:lang w:val="en-GB" w:eastAsia="ja-JP"/>
        </w:rPr>
        <w:t>Consideration</w:t>
      </w:r>
    </w:p>
    <w:p w14:paraId="75259575" w14:textId="36119CD7" w:rsidR="003069C3" w:rsidRDefault="00C07103" w:rsidP="0028045E">
      <w:pPr>
        <w:rPr>
          <w:rFonts w:eastAsiaTheme="minorEastAsia"/>
          <w:lang w:eastAsia="ja-JP"/>
        </w:rPr>
      </w:pPr>
      <w:r w:rsidRPr="00C07103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operational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characteristics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enable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range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applications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where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satellite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systems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face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limitations.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These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use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cases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supported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by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specific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architectural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technological</w:t>
      </w:r>
      <w:r w:rsidR="00115E6E">
        <w:rPr>
          <w:rFonts w:eastAsia="游明朝"/>
          <w:lang w:eastAsia="ja-JP"/>
        </w:rPr>
        <w:t xml:space="preserve"> </w:t>
      </w:r>
      <w:r w:rsidRPr="00C07103">
        <w:rPr>
          <w:rFonts w:eastAsia="游明朝"/>
          <w:lang w:eastAsia="ja-JP"/>
        </w:rPr>
        <w:t>implementations.</w:t>
      </w:r>
    </w:p>
    <w:p w14:paraId="2083C3A2" w14:textId="2F09AAA0" w:rsidR="00ED5A37" w:rsidRPr="00ED5A37" w:rsidRDefault="00ED5A37" w:rsidP="00ED5A37">
      <w:pPr>
        <w:pStyle w:val="3"/>
        <w:rPr>
          <w:rFonts w:eastAsiaTheme="minorEastAsia"/>
          <w:lang w:val="en-GB" w:eastAsia="ja-JP"/>
        </w:rPr>
      </w:pPr>
      <w:del w:id="49" w:author="Shiro Fukumoto" w:date="2025-08-27T01:58:00Z" w16du:dateUtc="2025-08-26T16:58:00Z">
        <w:r w:rsidDel="004E056C">
          <w:rPr>
            <w:rFonts w:eastAsiaTheme="minorEastAsia" w:hint="eastAsia"/>
            <w:lang w:val="en-GB" w:eastAsia="ja-JP"/>
          </w:rPr>
          <w:delText>A</w:delText>
        </w:r>
      </w:del>
      <w:ins w:id="50" w:author="Shiro Fukumoto" w:date="2025-08-27T01:58:00Z" w16du:dateUtc="2025-08-26T16:58:00Z">
        <w:r w:rsidR="004E056C">
          <w:rPr>
            <w:rFonts w:eastAsiaTheme="minorEastAsia" w:hint="eastAsia"/>
            <w:lang w:val="en-GB" w:eastAsia="ja-JP"/>
          </w:rPr>
          <w:t>X</w:t>
        </w:r>
      </w:ins>
      <w:r w:rsidRPr="00417A47">
        <w:rPr>
          <w:lang w:val="en-GB"/>
        </w:rPr>
        <w:t>.</w:t>
      </w:r>
      <w:ins w:id="51" w:author="Shiro Fukumoto" w:date="2025-08-26T21:42:00Z" w16du:dateUtc="2025-08-26T12:42:00Z">
        <w:r w:rsidR="00473067">
          <w:rPr>
            <w:rFonts w:eastAsiaTheme="minorEastAsia" w:hint="eastAsia"/>
            <w:lang w:val="en-GB" w:eastAsia="ja-JP"/>
          </w:rPr>
          <w:t>3</w:t>
        </w:r>
      </w:ins>
      <w:del w:id="52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4</w:delText>
        </w:r>
      </w:del>
      <w:r w:rsidRPr="00417A47">
        <w:rPr>
          <w:lang w:val="en-GB"/>
        </w:rPr>
        <w:t>.1</w:t>
      </w:r>
      <w:r w:rsidRPr="00417A47">
        <w:rPr>
          <w:lang w:val="en-GB"/>
        </w:rPr>
        <w:tab/>
      </w:r>
      <w:ins w:id="53" w:author="Shiro Fukumoto" w:date="2025-08-26T21:16:00Z" w16du:dateUtc="2025-08-26T12:16:00Z">
        <w:r w:rsidR="00637672">
          <w:rPr>
            <w:rFonts w:eastAsiaTheme="minorEastAsia" w:hint="eastAsia"/>
            <w:lang w:val="en-GB" w:eastAsia="ja-JP"/>
          </w:rPr>
          <w:t xml:space="preserve">Base </w:t>
        </w:r>
      </w:ins>
      <w:ins w:id="54" w:author="Shiro Fukumoto" w:date="2025-08-26T21:17:00Z" w16du:dateUtc="2025-08-26T12:17:00Z">
        <w:r w:rsidR="00637672">
          <w:rPr>
            <w:rFonts w:eastAsiaTheme="minorEastAsia"/>
            <w:lang w:val="en-GB" w:eastAsia="ja-JP"/>
          </w:rPr>
          <w:t>station</w:t>
        </w:r>
        <w:r w:rsidR="00637672">
          <w:rPr>
            <w:rFonts w:eastAsiaTheme="minorEastAsia" w:hint="eastAsia"/>
            <w:lang w:val="en-GB" w:eastAsia="ja-JP"/>
          </w:rPr>
          <w:t xml:space="preserve"> on board </w:t>
        </w:r>
      </w:ins>
      <w:del w:id="55" w:author="Shiro Fukumoto" w:date="2025-08-26T21:16:00Z" w16du:dateUtc="2025-08-26T12:16:00Z">
        <w:r w:rsidRPr="00ED5A37" w:rsidDel="00637672">
          <w:rPr>
            <w:lang w:val="en-GB"/>
          </w:rPr>
          <w:delText>Direct-to-Device</w:delText>
        </w:r>
        <w:r w:rsidR="00115E6E" w:rsidDel="00637672">
          <w:rPr>
            <w:lang w:val="en-GB"/>
          </w:rPr>
          <w:delText xml:space="preserve"> </w:delText>
        </w:r>
        <w:r w:rsidRPr="00ED5A37" w:rsidDel="00637672">
          <w:rPr>
            <w:lang w:val="en-GB"/>
          </w:rPr>
          <w:delText>Communications</w:delText>
        </w:r>
      </w:del>
      <w:ins w:id="56" w:author="Shiro Fukumoto" w:date="2025-08-26T21:16:00Z" w16du:dateUtc="2025-08-26T12:16:00Z">
        <w:r w:rsidR="00637672">
          <w:rPr>
            <w:rFonts w:eastAsiaTheme="minorEastAsia" w:hint="eastAsia"/>
            <w:lang w:val="en-GB" w:eastAsia="ja-JP"/>
          </w:rPr>
          <w:t>HAPS</w:t>
        </w:r>
      </w:ins>
      <w:del w:id="57" w:author="Shiro Fukumoto" w:date="2025-08-26T21:17:00Z" w16du:dateUtc="2025-08-26T12:17:00Z">
        <w:r w:rsidR="00115E6E" w:rsidDel="00637672">
          <w:rPr>
            <w:lang w:val="en-GB"/>
          </w:rPr>
          <w:delText xml:space="preserve"> </w:delText>
        </w:r>
        <w:r w:rsidDel="00637672">
          <w:rPr>
            <w:rFonts w:eastAsiaTheme="minorEastAsia" w:hint="eastAsia"/>
            <w:lang w:val="en-GB" w:eastAsia="ja-JP"/>
          </w:rPr>
          <w:delText>(HIBS)</w:delText>
        </w:r>
      </w:del>
    </w:p>
    <w:p w14:paraId="751EE4EE" w14:textId="5091682F" w:rsidR="0055060B" w:rsidRDefault="0055060B" w:rsidP="00ED5A37">
      <w:pPr>
        <w:rPr>
          <w:ins w:id="58" w:author="Shiro Fukumoto" w:date="2025-08-26T21:37:00Z" w16du:dateUtc="2025-08-26T12:37:00Z"/>
          <w:rFonts w:eastAsia="游明朝"/>
          <w:lang w:eastAsia="ja-JP"/>
        </w:rPr>
      </w:pPr>
      <w:ins w:id="59" w:author="Shiro Fukumoto" w:date="2025-08-26T21:37:00Z" w16du:dateUtc="2025-08-26T12:37:00Z">
        <w:r>
          <w:rPr>
            <w:rFonts w:eastAsia="游明朝" w:hint="eastAsia"/>
            <w:lang w:eastAsia="ja-JP"/>
          </w:rPr>
          <w:t>I</w:t>
        </w:r>
        <w:r w:rsidRPr="0055060B">
          <w:rPr>
            <w:rFonts w:eastAsia="游明朝"/>
            <w:lang w:eastAsia="ja-JP"/>
          </w:rPr>
          <w:t>n this use case, the HAPS payload provides a service link directly to standard UEs, while a feeder link</w:t>
        </w:r>
      </w:ins>
      <w:ins w:id="60" w:author="Shiro Fukumoto" w:date="2025-08-26T21:38:00Z" w16du:dateUtc="2025-08-26T12:38:00Z">
        <w:r>
          <w:rPr>
            <w:rFonts w:eastAsia="游明朝" w:hint="eastAsia"/>
            <w:lang w:eastAsia="ja-JP"/>
          </w:rPr>
          <w:t xml:space="preserve"> (backhaul)</w:t>
        </w:r>
      </w:ins>
      <w:ins w:id="61" w:author="Shiro Fukumoto" w:date="2025-08-26T21:37:00Z" w16du:dateUtc="2025-08-26T12:37:00Z">
        <w:r w:rsidRPr="0055060B">
          <w:rPr>
            <w:rFonts w:eastAsia="游明朝"/>
            <w:lang w:eastAsia="ja-JP"/>
          </w:rPr>
          <w:t xml:space="preserve"> connects the </w:t>
        </w:r>
      </w:ins>
      <w:ins w:id="62" w:author="Shiro Fukumoto" w:date="2025-08-26T21:51:00Z" w16du:dateUtc="2025-08-26T12:51:00Z">
        <w:r w:rsidR="000E66CD">
          <w:rPr>
            <w:rFonts w:eastAsia="游明朝" w:hint="eastAsia"/>
            <w:lang w:eastAsia="ja-JP"/>
          </w:rPr>
          <w:t>HAPS</w:t>
        </w:r>
      </w:ins>
      <w:ins w:id="63" w:author="Shiro Fukumoto" w:date="2025-08-26T21:37:00Z" w16du:dateUtc="2025-08-26T12:37:00Z">
        <w:r w:rsidRPr="0055060B">
          <w:rPr>
            <w:rFonts w:eastAsia="游明朝"/>
            <w:lang w:eastAsia="ja-JP"/>
          </w:rPr>
          <w:t xml:space="preserve"> to the ground network and onward to the core network. </w:t>
        </w:r>
      </w:ins>
      <w:ins w:id="64" w:author="Shiro Fukumoto" w:date="2025-08-26T21:39:00Z" w16du:dateUtc="2025-08-26T12:39:00Z">
        <w:r w:rsidR="00473067">
          <w:rPr>
            <w:rFonts w:eastAsia="游明朝" w:hint="eastAsia"/>
            <w:lang w:eastAsia="ja-JP"/>
          </w:rPr>
          <w:t xml:space="preserve">Similar to </w:t>
        </w:r>
      </w:ins>
      <w:ins w:id="65" w:author="Shiro Fukumoto" w:date="2025-08-26T21:37:00Z" w16du:dateUtc="2025-08-26T12:37:00Z">
        <w:r w:rsidRPr="0055060B">
          <w:rPr>
            <w:rFonts w:eastAsia="游明朝"/>
            <w:lang w:eastAsia="ja-JP"/>
          </w:rPr>
          <w:t xml:space="preserve">satellite </w:t>
        </w:r>
      </w:ins>
      <w:ins w:id="66" w:author="Shiro Fukumoto" w:date="2025-08-26T21:39:00Z" w16du:dateUtc="2025-08-26T12:39:00Z">
        <w:r w:rsidR="00473067">
          <w:rPr>
            <w:rFonts w:eastAsia="游明朝" w:hint="eastAsia"/>
            <w:lang w:eastAsia="ja-JP"/>
          </w:rPr>
          <w:t xml:space="preserve">communications, two types of </w:t>
        </w:r>
      </w:ins>
      <w:ins w:id="67" w:author="Shiro Fukumoto" w:date="2025-08-26T21:40:00Z" w16du:dateUtc="2025-08-26T12:40:00Z">
        <w:r w:rsidR="00473067">
          <w:rPr>
            <w:rFonts w:eastAsia="游明朝"/>
            <w:lang w:eastAsia="ja-JP"/>
          </w:rPr>
          <w:t>payloads</w:t>
        </w:r>
      </w:ins>
      <w:ins w:id="68" w:author="Shiro Fukumoto" w:date="2025-08-26T21:39:00Z" w16du:dateUtc="2025-08-26T12:39:00Z">
        <w:r w:rsidR="00473067">
          <w:rPr>
            <w:rFonts w:eastAsia="游明朝" w:hint="eastAsia"/>
            <w:lang w:eastAsia="ja-JP"/>
          </w:rPr>
          <w:t xml:space="preserve"> can be</w:t>
        </w:r>
      </w:ins>
      <w:ins w:id="69" w:author="Shiro Fukumoto" w:date="2025-08-26T21:40:00Z" w16du:dateUtc="2025-08-26T12:40:00Z">
        <w:r w:rsidR="00473067">
          <w:rPr>
            <w:rFonts w:eastAsia="游明朝" w:hint="eastAsia"/>
            <w:lang w:eastAsia="ja-JP"/>
          </w:rPr>
          <w:t xml:space="preserve"> applied</w:t>
        </w:r>
      </w:ins>
      <w:ins w:id="70" w:author="Shiro Fukumoto" w:date="2025-08-26T21:37:00Z" w16du:dateUtc="2025-08-26T12:37:00Z">
        <w:r w:rsidRPr="0055060B">
          <w:rPr>
            <w:rFonts w:eastAsia="游明朝"/>
            <w:lang w:eastAsia="ja-JP"/>
          </w:rPr>
          <w:t xml:space="preserve">: </w:t>
        </w:r>
      </w:ins>
      <w:ins w:id="71" w:author="Shiro Fukumoto" w:date="2025-08-26T21:52:00Z" w16du:dateUtc="2025-08-26T12:52:00Z">
        <w:r w:rsidR="000E66CD">
          <w:rPr>
            <w:rFonts w:eastAsia="游明朝" w:hint="eastAsia"/>
            <w:lang w:eastAsia="ja-JP"/>
          </w:rPr>
          <w:t xml:space="preserve">(i) </w:t>
        </w:r>
      </w:ins>
      <w:ins w:id="72" w:author="Shiro Fukumoto" w:date="2025-08-26T21:37:00Z" w16du:dateUtc="2025-08-26T12:37:00Z">
        <w:r w:rsidRPr="0055060B">
          <w:rPr>
            <w:rFonts w:eastAsia="游明朝"/>
            <w:lang w:eastAsia="ja-JP"/>
          </w:rPr>
          <w:t xml:space="preserve">transparent (“bent-pipe”), where the platform relays RF signals without base-station processing, and </w:t>
        </w:r>
      </w:ins>
      <w:ins w:id="73" w:author="Shiro Fukumoto" w:date="2025-08-26T21:52:00Z" w16du:dateUtc="2025-08-26T12:52:00Z">
        <w:r w:rsidR="000E66CD">
          <w:rPr>
            <w:rFonts w:eastAsia="游明朝" w:hint="eastAsia"/>
            <w:lang w:eastAsia="ja-JP"/>
          </w:rPr>
          <w:t xml:space="preserve">(ii) </w:t>
        </w:r>
      </w:ins>
      <w:ins w:id="74" w:author="Shiro Fukumoto" w:date="2025-08-26T21:37:00Z" w16du:dateUtc="2025-08-26T12:37:00Z">
        <w:r w:rsidRPr="0055060B">
          <w:rPr>
            <w:rFonts w:eastAsia="游明朝"/>
            <w:lang w:eastAsia="ja-JP"/>
          </w:rPr>
          <w:t>regenerative, where some or all base-station functions are performed onboard to ease feeder-link capacity. The choice between these realizations is deployment-dependent and does not change the basic service/feeder-link concept.</w:t>
        </w:r>
      </w:ins>
      <w:del w:id="75" w:author="Shiro Fukumoto" w:date="2025-08-26T21:37:00Z" w16du:dateUtc="2025-08-26T12:37:00Z">
        <w:r w:rsidR="005703FC" w:rsidDel="0055060B">
          <w:rPr>
            <w:rFonts w:eastAsia="游明朝" w:hint="eastAsia"/>
            <w:lang w:eastAsia="ja-JP"/>
          </w:rPr>
          <w:delText>This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use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case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is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considered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providing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</w:del>
      <w:del w:id="76" w:author="Shiro Fukumoto" w:date="2025-08-26T21:17:00Z" w16du:dateUtc="2025-08-26T12:17:00Z">
        <w:r w:rsidR="00ED5A37" w:rsidRPr="00ED5A37" w:rsidDel="00637672">
          <w:rPr>
            <w:rFonts w:eastAsia="游明朝"/>
            <w:lang w:eastAsia="ja-JP"/>
          </w:rPr>
          <w:delText>direct-to-device</w:delText>
        </w:r>
      </w:del>
      <w:del w:id="77" w:author="Shiro Fukumoto" w:date="2025-08-26T21:37:00Z" w16du:dateUtc="2025-08-26T12:37:00Z"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communication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Del="0055060B">
          <w:rPr>
            <w:rFonts w:eastAsia="游明朝" w:hint="eastAsia"/>
            <w:lang w:eastAsia="ja-JP"/>
          </w:rPr>
          <w:delText>from</w:delText>
        </w:r>
        <w:r w:rsidR="00115E6E" w:rsidDel="0055060B">
          <w:rPr>
            <w:rFonts w:eastAsia="游明朝" w:hint="eastAsia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base</w:delText>
        </w:r>
        <w:r w:rsidR="00115E6E" w:rsidDel="0055060B">
          <w:rPr>
            <w:rFonts w:eastAsia="游明朝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station</w:delText>
        </w:r>
        <w:r w:rsidR="00115E6E" w:rsidDel="0055060B">
          <w:rPr>
            <w:rFonts w:eastAsia="游明朝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on</w:delText>
        </w:r>
        <w:r w:rsidR="00115E6E" w:rsidDel="0055060B">
          <w:rPr>
            <w:rFonts w:eastAsia="游明朝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board</w:delText>
        </w:r>
        <w:r w:rsidR="00115E6E" w:rsidDel="0055060B">
          <w:rPr>
            <w:rFonts w:eastAsia="游明朝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a</w:delText>
        </w:r>
        <w:r w:rsidR="00115E6E" w:rsidDel="0055060B">
          <w:rPr>
            <w:rFonts w:eastAsia="游明朝"/>
            <w:lang w:eastAsia="ja-JP"/>
          </w:rPr>
          <w:delText xml:space="preserve"> </w:delText>
        </w:r>
        <w:r w:rsidR="005703FC" w:rsidRPr="005703FC" w:rsidDel="0055060B">
          <w:rPr>
            <w:rFonts w:eastAsia="游明朝"/>
            <w:lang w:eastAsia="ja-JP"/>
          </w:rPr>
          <w:delText>HAPS</w:delText>
        </w:r>
      </w:del>
      <w:del w:id="78" w:author="Shiro Fukumoto" w:date="2025-08-26T21:40:00Z" w16du:dateUtc="2025-08-26T12:40:00Z">
        <w:r w:rsidR="00ED5A37" w:rsidRPr="00ED5A37" w:rsidDel="00473067">
          <w:rPr>
            <w:rFonts w:eastAsia="游明朝"/>
            <w:lang w:eastAsia="ja-JP"/>
          </w:rPr>
          <w:delText>.</w:delText>
        </w:r>
        <w:r w:rsidR="00115E6E" w:rsidDel="00473067">
          <w:rPr>
            <w:rFonts w:eastAsia="游明朝"/>
            <w:lang w:eastAsia="ja-JP"/>
          </w:rPr>
          <w:delText xml:space="preserve"> </w:delText>
        </w:r>
      </w:del>
    </w:p>
    <w:p w14:paraId="3049439A" w14:textId="40AF5875" w:rsidR="0055060B" w:rsidRPr="0055060B" w:rsidRDefault="005703FC" w:rsidP="0055060B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t>ITU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defined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this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station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as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HIBS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(HAPS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as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IMT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Base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Station)</w:t>
      </w:r>
      <w:r w:rsidR="00115E6E">
        <w:rPr>
          <w:rFonts w:eastAsia="游明朝" w:hint="eastAsia"/>
          <w:lang w:eastAsia="ja-JP"/>
        </w:rPr>
        <w:t xml:space="preserve"> </w:t>
      </w:r>
      <w:r w:rsidR="00E97FD5">
        <w:rPr>
          <w:rFonts w:eastAsia="游明朝" w:hint="eastAsia"/>
          <w:lang w:eastAsia="ja-JP"/>
        </w:rPr>
        <w:t>and</w:t>
      </w:r>
      <w:r w:rsidR="00115E6E">
        <w:rPr>
          <w:rFonts w:eastAsia="游明朝" w:hint="eastAsia"/>
          <w:lang w:eastAsia="ja-JP"/>
        </w:rPr>
        <w:t xml:space="preserve"> </w:t>
      </w:r>
      <w:r w:rsidR="00E97FD5">
        <w:rPr>
          <w:rFonts w:eastAsia="游明朝" w:hint="eastAsia"/>
          <w:lang w:eastAsia="ja-JP"/>
        </w:rPr>
        <w:t>its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World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Radiocommunication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Conference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2023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(WRC-23)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formally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identified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700-900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MHz,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1.7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GHz,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2.5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GHz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bands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use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by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HIBS</w:t>
      </w:r>
      <w:r w:rsidR="00E97FD5">
        <w:rPr>
          <w:rFonts w:eastAsia="游明朝" w:hint="eastAsia"/>
          <w:lang w:eastAsia="ja-JP"/>
        </w:rPr>
        <w:t>.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addition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pre-existing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2.1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GHz</w:t>
      </w:r>
      <w:r w:rsidR="00115E6E">
        <w:rPr>
          <w:rFonts w:eastAsia="游明朝"/>
          <w:lang w:eastAsia="ja-JP"/>
        </w:rPr>
        <w:t xml:space="preserve"> </w:t>
      </w:r>
      <w:r w:rsidR="00E97FD5">
        <w:rPr>
          <w:rFonts w:eastAsia="游明朝" w:hint="eastAsia"/>
          <w:lang w:eastAsia="ja-JP"/>
        </w:rPr>
        <w:t>identification</w:t>
      </w:r>
      <w:r w:rsidR="00115E6E">
        <w:rPr>
          <w:rFonts w:eastAsia="游明朝" w:hint="eastAsia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providing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flexibility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network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operators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deploy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services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using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existing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mobile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spectrum.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3GPP</w:t>
      </w:r>
      <w:r w:rsidR="00115E6E">
        <w:rPr>
          <w:rFonts w:eastAsia="游明朝"/>
          <w:lang w:eastAsia="ja-JP"/>
        </w:rPr>
        <w:t xml:space="preserve"> </w:t>
      </w:r>
      <w:r w:rsidR="00E97FD5">
        <w:rPr>
          <w:rFonts w:eastAsia="游明朝" w:hint="eastAsia"/>
          <w:lang w:eastAsia="ja-JP"/>
        </w:rPr>
        <w:t>RAN</w:t>
      </w:r>
      <w:r w:rsidR="00115E6E">
        <w:rPr>
          <w:rFonts w:eastAsia="游明朝" w:hint="eastAsia"/>
          <w:lang w:eastAsia="ja-JP"/>
        </w:rPr>
        <w:t xml:space="preserve"> </w:t>
      </w:r>
      <w:r w:rsidR="00E97FD5">
        <w:rPr>
          <w:rFonts w:eastAsia="游明朝" w:hint="eastAsia"/>
          <w:lang w:eastAsia="ja-JP"/>
        </w:rPr>
        <w:t>co</w:t>
      </w:r>
      <w:r w:rsidR="00E97FD5" w:rsidRPr="00E97FD5">
        <w:rPr>
          <w:rFonts w:eastAsia="游明朝"/>
          <w:lang w:eastAsia="ja-JP"/>
        </w:rPr>
        <w:t>nfirm</w:t>
      </w:r>
      <w:r w:rsidR="00E97FD5">
        <w:rPr>
          <w:rFonts w:eastAsia="游明朝" w:hint="eastAsia"/>
          <w:lang w:eastAsia="ja-JP"/>
        </w:rPr>
        <w:t>ed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that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standard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UEs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support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deployments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these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bands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without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requiring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hardware</w:t>
      </w:r>
      <w:r w:rsidR="00115E6E">
        <w:rPr>
          <w:rFonts w:eastAsia="游明朝"/>
          <w:lang w:eastAsia="ja-JP"/>
        </w:rPr>
        <w:t xml:space="preserve"> </w:t>
      </w:r>
      <w:r w:rsidR="00E97FD5" w:rsidRPr="00E97FD5">
        <w:rPr>
          <w:rFonts w:eastAsia="游明朝"/>
          <w:lang w:eastAsia="ja-JP"/>
        </w:rPr>
        <w:t>modifications.</w:t>
      </w:r>
      <w:r w:rsidR="00115E6E">
        <w:rPr>
          <w:rFonts w:eastAsia="游明朝" w:hint="eastAsia"/>
          <w:lang w:eastAsia="ja-JP"/>
        </w:rPr>
        <w:t xml:space="preserve"> </w:t>
      </w:r>
    </w:p>
    <w:p w14:paraId="1EAD77E3" w14:textId="6C359BFC" w:rsidR="00ED5A37" w:rsidRPr="00ED5A37" w:rsidRDefault="00ED5A37" w:rsidP="00ED5A37">
      <w:pPr>
        <w:pStyle w:val="3"/>
        <w:rPr>
          <w:rFonts w:eastAsiaTheme="minorEastAsia"/>
          <w:lang w:val="en-GB" w:eastAsia="ja-JP"/>
        </w:rPr>
      </w:pPr>
      <w:del w:id="79" w:author="Shiro Fukumoto" w:date="2025-08-27T01:58:00Z" w16du:dateUtc="2025-08-26T16:58:00Z">
        <w:r w:rsidDel="004E056C">
          <w:rPr>
            <w:rFonts w:eastAsiaTheme="minorEastAsia" w:hint="eastAsia"/>
            <w:lang w:val="en-GB" w:eastAsia="ja-JP"/>
          </w:rPr>
          <w:delText>A</w:delText>
        </w:r>
      </w:del>
      <w:ins w:id="80" w:author="Shiro Fukumoto" w:date="2025-08-27T01:58:00Z" w16du:dateUtc="2025-08-26T16:58:00Z">
        <w:r w:rsidR="004E056C">
          <w:rPr>
            <w:rFonts w:eastAsiaTheme="minorEastAsia" w:hint="eastAsia"/>
            <w:lang w:val="en-GB" w:eastAsia="ja-JP"/>
          </w:rPr>
          <w:t>X</w:t>
        </w:r>
      </w:ins>
      <w:r w:rsidRPr="00417A47">
        <w:rPr>
          <w:lang w:val="en-GB"/>
        </w:rPr>
        <w:t>.</w:t>
      </w:r>
      <w:ins w:id="81" w:author="Shiro Fukumoto" w:date="2025-08-26T21:42:00Z" w16du:dateUtc="2025-08-26T12:42:00Z">
        <w:r w:rsidR="00473067">
          <w:rPr>
            <w:rFonts w:eastAsiaTheme="minorEastAsia" w:hint="eastAsia"/>
            <w:lang w:val="en-GB" w:eastAsia="ja-JP"/>
          </w:rPr>
          <w:t>3</w:t>
        </w:r>
      </w:ins>
      <w:del w:id="82" w:author="Shiro Fukumoto" w:date="2025-08-26T21:42:00Z" w16du:dateUtc="2025-08-26T12:42:00Z">
        <w:r w:rsidDel="00473067">
          <w:rPr>
            <w:rFonts w:eastAsiaTheme="minorEastAsia" w:hint="eastAsia"/>
            <w:lang w:val="en-GB" w:eastAsia="ja-JP"/>
          </w:rPr>
          <w:delText>4</w:delText>
        </w:r>
      </w:del>
      <w:r w:rsidRPr="00417A47">
        <w:rPr>
          <w:lang w:val="en-GB"/>
        </w:rPr>
        <w:t>.</w:t>
      </w:r>
      <w:r>
        <w:rPr>
          <w:rFonts w:eastAsiaTheme="minorEastAsia" w:hint="eastAsia"/>
          <w:lang w:val="en-GB" w:eastAsia="ja-JP"/>
        </w:rPr>
        <w:t>2</w:t>
      </w:r>
      <w:r w:rsidRPr="00417A47">
        <w:rPr>
          <w:lang w:val="en-GB"/>
        </w:rPr>
        <w:tab/>
      </w:r>
      <w:r w:rsidRPr="00ED5A37">
        <w:rPr>
          <w:lang w:val="en-GB"/>
        </w:rPr>
        <w:t>Key</w:t>
      </w:r>
      <w:r w:rsidR="00115E6E">
        <w:rPr>
          <w:lang w:val="en-GB"/>
        </w:rPr>
        <w:t xml:space="preserve"> </w:t>
      </w:r>
      <w:r w:rsidRPr="00ED5A37">
        <w:rPr>
          <w:lang w:val="en-GB"/>
        </w:rPr>
        <w:t>Application</w:t>
      </w:r>
      <w:r w:rsidR="00115E6E">
        <w:rPr>
          <w:lang w:val="en-GB"/>
        </w:rPr>
        <w:t xml:space="preserve"> </w:t>
      </w:r>
      <w:r w:rsidRPr="00ED5A37">
        <w:rPr>
          <w:lang w:val="en-GB"/>
        </w:rPr>
        <w:t>Areas</w:t>
      </w:r>
    </w:p>
    <w:p w14:paraId="66B5DCE8" w14:textId="0A419C61" w:rsidR="00ED5A37" w:rsidRPr="00ED5A37" w:rsidRDefault="00115E6E" w:rsidP="00ED5A37">
      <w:pPr>
        <w:rPr>
          <w:rFonts w:eastAsia="游明朝"/>
          <w:lang w:eastAsia="ja-JP"/>
        </w:rPr>
      </w:pPr>
      <w:r>
        <w:rPr>
          <w:rFonts w:eastAsia="游明朝" w:hint="eastAsia"/>
          <w:lang w:eastAsia="ja-JP"/>
        </w:rPr>
        <w:t xml:space="preserve">In </w:t>
      </w:r>
      <w:r>
        <w:rPr>
          <w:rFonts w:eastAsia="游明朝"/>
          <w:lang w:eastAsia="ja-JP"/>
        </w:rPr>
        <w:t>addition</w:t>
      </w:r>
      <w:r>
        <w:rPr>
          <w:rFonts w:eastAsia="游明朝" w:hint="eastAsia"/>
          <w:lang w:eastAsia="ja-JP"/>
        </w:rPr>
        <w:t xml:space="preserve"> to </w:t>
      </w:r>
      <w:ins w:id="83" w:author="Shiro Fukumoto" w:date="2025-08-26T21:42:00Z" w16du:dateUtc="2025-08-26T12:42:00Z">
        <w:r w:rsidR="00473067">
          <w:rPr>
            <w:rFonts w:eastAsia="游明朝" w:hint="eastAsia"/>
            <w:lang w:eastAsia="ja-JP"/>
          </w:rPr>
          <w:t>base station on board HAPS</w:t>
        </w:r>
      </w:ins>
      <w:del w:id="84" w:author="Shiro Fukumoto" w:date="2025-08-26T21:42:00Z" w16du:dateUtc="2025-08-26T12:42:00Z">
        <w:r w:rsidDel="00473067">
          <w:rPr>
            <w:rFonts w:eastAsia="游明朝" w:hint="eastAsia"/>
            <w:lang w:eastAsia="ja-JP"/>
          </w:rPr>
          <w:delText>HIBS</w:delText>
        </w:r>
      </w:del>
      <w:r>
        <w:rPr>
          <w:rFonts w:eastAsia="游明朝" w:hint="eastAsia"/>
          <w:lang w:eastAsia="ja-JP"/>
        </w:rPr>
        <w:t xml:space="preserve">, </w:t>
      </w:r>
      <w:r w:rsidR="00ED5A37" w:rsidRPr="00ED5A37">
        <w:rPr>
          <w:rFonts w:eastAsia="游明朝"/>
          <w:lang w:eastAsia="ja-JP"/>
        </w:rPr>
        <w:t>HAPS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can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be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deployed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for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numerous</w:t>
      </w:r>
      <w:r>
        <w:rPr>
          <w:rFonts w:eastAsia="游明朝"/>
          <w:lang w:eastAsia="ja-JP"/>
        </w:rPr>
        <w:t xml:space="preserve"> </w:t>
      </w:r>
      <w:r w:rsidR="00ED5A37" w:rsidRPr="00ED5A37">
        <w:rPr>
          <w:rFonts w:eastAsia="游明朝"/>
          <w:lang w:eastAsia="ja-JP"/>
        </w:rPr>
        <w:t>applications:</w:t>
      </w:r>
    </w:p>
    <w:p w14:paraId="545408B7" w14:textId="4B8152CF" w:rsidR="00ED5A37" w:rsidRPr="00ED5A37" w:rsidRDefault="00ED5A37" w:rsidP="00ED5A37">
      <w:pPr>
        <w:pStyle w:val="af"/>
        <w:numPr>
          <w:ilvl w:val="0"/>
          <w:numId w:val="11"/>
        </w:numPr>
        <w:ind w:leftChars="0"/>
        <w:rPr>
          <w:rFonts w:eastAsia="游明朝"/>
          <w:lang w:eastAsia="ja-JP"/>
        </w:rPr>
      </w:pPr>
      <w:r w:rsidRPr="00ED5A37">
        <w:rPr>
          <w:rFonts w:eastAsia="游明朝"/>
          <w:lang w:eastAsia="ja-JP"/>
        </w:rPr>
        <w:lastRenderedPageBreak/>
        <w:t>Public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Safety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Disaster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Relief: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aftermath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natural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disasters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like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earthquakes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floods,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infrastructure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often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damaged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destroyed.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rapidly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deployed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restore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communication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first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responders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affected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communities,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enhancing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situational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awareness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supporting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search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rescue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efforts.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They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provide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necessary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Quality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Service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(QoS)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prioritize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traffic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emergency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services.</w:t>
      </w:r>
      <w:r w:rsidR="00115E6E">
        <w:rPr>
          <w:rFonts w:eastAsia="游明朝"/>
          <w:lang w:eastAsia="ja-JP"/>
        </w:rPr>
        <w:t xml:space="preserve"> </w:t>
      </w:r>
    </w:p>
    <w:p w14:paraId="19E87BB2" w14:textId="318F60C7" w:rsidR="00ED5A37" w:rsidRPr="00ED5A37" w:rsidRDefault="00ED5A37" w:rsidP="00ED5A37">
      <w:pPr>
        <w:pStyle w:val="af"/>
        <w:numPr>
          <w:ilvl w:val="0"/>
          <w:numId w:val="11"/>
        </w:numPr>
        <w:ind w:leftChars="0"/>
        <w:rPr>
          <w:rFonts w:eastAsia="游明朝"/>
          <w:lang w:eastAsia="ja-JP"/>
        </w:rPr>
      </w:pPr>
      <w:r w:rsidRPr="00ED5A37">
        <w:rPr>
          <w:rFonts w:eastAsia="游明朝"/>
          <w:lang w:eastAsia="ja-JP"/>
        </w:rPr>
        <w:t>Backhaul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Networks: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serve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backhaul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solution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ground-based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stations,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especially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areas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where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fiber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unavailable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has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been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compromised.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They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also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part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multi-layered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backhaul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network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coordination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with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LEO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GEO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satellites.</w:t>
      </w:r>
      <w:r w:rsidR="00115E6E">
        <w:rPr>
          <w:rFonts w:eastAsia="游明朝"/>
          <w:lang w:eastAsia="ja-JP"/>
        </w:rPr>
        <w:t xml:space="preserve"> </w:t>
      </w:r>
    </w:p>
    <w:p w14:paraId="28486001" w14:textId="164FE5BD" w:rsidR="00ED5A37" w:rsidRPr="00ED5A37" w:rsidRDefault="00ED5A37" w:rsidP="00ED5A37">
      <w:pPr>
        <w:pStyle w:val="af"/>
        <w:numPr>
          <w:ilvl w:val="0"/>
          <w:numId w:val="11"/>
        </w:numPr>
        <w:ind w:leftChars="0"/>
        <w:rPr>
          <w:rFonts w:eastAsia="游明朝"/>
          <w:lang w:eastAsia="ja-JP"/>
        </w:rPr>
      </w:pPr>
      <w:r w:rsidRPr="00ED5A37">
        <w:rPr>
          <w:rFonts w:eastAsia="游明朝"/>
          <w:lang w:eastAsia="ja-JP"/>
        </w:rPr>
        <w:t>Sensor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Networks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IoT: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ideal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connecting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vast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networks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of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low-power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sensors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various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applications.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includes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agriculture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(crop/soil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monitoring,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livestock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tracking)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environmental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monitoring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(early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warnings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fires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floods).</w:t>
      </w:r>
      <w:r w:rsidR="00115E6E">
        <w:rPr>
          <w:rFonts w:eastAsia="游明朝"/>
          <w:lang w:eastAsia="ja-JP"/>
        </w:rPr>
        <w:t xml:space="preserve"> </w:t>
      </w:r>
    </w:p>
    <w:p w14:paraId="79F4F178" w14:textId="111CED3C" w:rsidR="00ED5A37" w:rsidDel="00473067" w:rsidRDefault="00ED5A37" w:rsidP="00ED5A37">
      <w:pPr>
        <w:pStyle w:val="af"/>
        <w:numPr>
          <w:ilvl w:val="0"/>
          <w:numId w:val="11"/>
        </w:numPr>
        <w:ind w:leftChars="0"/>
        <w:rPr>
          <w:del w:id="85" w:author="Shiro Fukumoto" w:date="2025-08-26T21:44:00Z" w16du:dateUtc="2025-08-26T12:44:00Z"/>
          <w:rFonts w:eastAsia="游明朝"/>
          <w:lang w:eastAsia="ja-JP"/>
        </w:rPr>
      </w:pPr>
      <w:r>
        <w:rPr>
          <w:rFonts w:eastAsia="游明朝" w:hint="eastAsia"/>
          <w:lang w:eastAsia="ja-JP"/>
        </w:rPr>
        <w:t>Fixed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Wireless</w:t>
      </w:r>
      <w:r w:rsidR="00115E6E">
        <w:rPr>
          <w:rFonts w:eastAsia="游明朝" w:hint="eastAsia"/>
          <w:lang w:eastAsia="ja-JP"/>
        </w:rPr>
        <w:t xml:space="preserve"> </w:t>
      </w:r>
      <w:r>
        <w:rPr>
          <w:rFonts w:eastAsia="游明朝" w:hint="eastAsia"/>
          <w:lang w:eastAsia="ja-JP"/>
        </w:rPr>
        <w:t>Access</w:t>
      </w:r>
      <w:r w:rsidRPr="00ED5A37">
        <w:rPr>
          <w:rFonts w:eastAsia="游明朝"/>
          <w:lang w:eastAsia="ja-JP"/>
        </w:rPr>
        <w:t>: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HAPS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can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provide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high-speed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broadband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to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greenfield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areas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where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deploying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terrestrial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networks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not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profitable.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This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is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crucial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for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revitalizing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rural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areas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and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ensuring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universal</w:t>
      </w:r>
      <w:r w:rsidR="00115E6E">
        <w:rPr>
          <w:rFonts w:eastAsia="游明朝"/>
          <w:lang w:eastAsia="ja-JP"/>
        </w:rPr>
        <w:t xml:space="preserve"> </w:t>
      </w:r>
      <w:r w:rsidRPr="00ED5A37">
        <w:rPr>
          <w:rFonts w:eastAsia="游明朝"/>
          <w:lang w:eastAsia="ja-JP"/>
        </w:rPr>
        <w:t>connectivity.</w:t>
      </w:r>
      <w:r w:rsidR="00115E6E">
        <w:rPr>
          <w:rFonts w:eastAsia="游明朝"/>
          <w:lang w:eastAsia="ja-JP"/>
        </w:rPr>
        <w:t xml:space="preserve"> </w:t>
      </w:r>
    </w:p>
    <w:p w14:paraId="51497724" w14:textId="77777777" w:rsidR="00ED5A37" w:rsidRPr="00473067" w:rsidDel="00473067" w:rsidRDefault="00ED5A37" w:rsidP="00473067">
      <w:pPr>
        <w:rPr>
          <w:del w:id="86" w:author="Shiro Fukumoto" w:date="2025-08-26T21:44:00Z" w16du:dateUtc="2025-08-26T12:44:00Z"/>
          <w:rFonts w:eastAsia="游明朝"/>
          <w:lang w:eastAsia="ja-JP"/>
        </w:rPr>
      </w:pPr>
    </w:p>
    <w:p w14:paraId="542CEC18" w14:textId="75082A4C" w:rsidR="00ED5A37" w:rsidRPr="00ED5A37" w:rsidDel="00637672" w:rsidRDefault="00ED5A37" w:rsidP="00473067">
      <w:pPr>
        <w:pStyle w:val="2"/>
        <w:rPr>
          <w:del w:id="87" w:author="Shiro Fukumoto" w:date="2025-08-26T21:18:00Z" w16du:dateUtc="2025-08-26T12:18:00Z"/>
          <w:rFonts w:eastAsiaTheme="minorEastAsia"/>
          <w:lang w:eastAsia="ja-JP"/>
        </w:rPr>
      </w:pPr>
      <w:del w:id="88" w:author="Shiro Fukumoto" w:date="2025-08-26T21:18:00Z" w16du:dateUtc="2025-08-26T12:18:00Z">
        <w:r w:rsidDel="00637672">
          <w:rPr>
            <w:rFonts w:eastAsiaTheme="minorEastAsia" w:hint="eastAsia"/>
            <w:lang w:eastAsia="ja-JP"/>
          </w:rPr>
          <w:delText>A</w:delText>
        </w:r>
        <w:r w:rsidRPr="00417A47" w:rsidDel="00637672">
          <w:delText>.</w:delText>
        </w:r>
        <w:r w:rsidDel="00637672">
          <w:rPr>
            <w:rFonts w:eastAsiaTheme="minorEastAsia" w:hint="eastAsia"/>
            <w:lang w:eastAsia="ja-JP"/>
          </w:rPr>
          <w:delText>5</w:delText>
        </w:r>
        <w:r w:rsidRPr="00417A47" w:rsidDel="00637672">
          <w:tab/>
        </w:r>
        <w:r w:rsidDel="00637672">
          <w:rPr>
            <w:rFonts w:eastAsiaTheme="minorEastAsia" w:hint="eastAsia"/>
            <w:lang w:eastAsia="ja-JP"/>
          </w:rPr>
          <w:delText>Conclusion</w:delText>
        </w:r>
      </w:del>
    </w:p>
    <w:bookmarkEnd w:id="6"/>
    <w:p w14:paraId="141C023E" w14:textId="4F2A6D69" w:rsidR="00234E84" w:rsidDel="00637672" w:rsidRDefault="00115E6E" w:rsidP="00473067">
      <w:pPr>
        <w:rPr>
          <w:del w:id="89" w:author="Shiro Fukumoto" w:date="2025-08-26T21:18:00Z" w16du:dateUtc="2025-08-26T12:18:00Z"/>
          <w:rFonts w:eastAsiaTheme="minorEastAsia"/>
          <w:lang w:eastAsia="ja-JP"/>
        </w:rPr>
      </w:pPr>
      <w:del w:id="90" w:author="Shiro Fukumoto" w:date="2025-08-26T21:18:00Z" w16du:dateUtc="2025-08-26T12:18:00Z">
        <w:r w:rsidRPr="00115E6E" w:rsidDel="00637672">
          <w:rPr>
            <w:rFonts w:eastAsiaTheme="minorEastAsia"/>
            <w:lang w:eastAsia="ja-JP"/>
          </w:rPr>
          <w:delText>HAPS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provid</w:delText>
        </w:r>
        <w:r w:rsidDel="00637672">
          <w:rPr>
            <w:rFonts w:eastAsiaTheme="minorEastAsia" w:hint="eastAsia"/>
            <w:lang w:eastAsia="ja-JP"/>
          </w:rPr>
          <w:delText>es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intermediate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layer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between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terrestrial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base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stations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satellite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constellations.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Their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stratospheric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location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enables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low‑latency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links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large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coverage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areas,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supporting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range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of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services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including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direct‑to‑device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mobile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broadband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Del="00637672">
          <w:rPr>
            <w:rFonts w:eastAsiaTheme="minorEastAsia" w:hint="eastAsia"/>
            <w:lang w:eastAsia="ja-JP"/>
          </w:rPr>
          <w:delText xml:space="preserve">(HIBS) </w:delText>
        </w:r>
        <w:r w:rsidRPr="00115E6E" w:rsidDel="00637672">
          <w:rPr>
            <w:rFonts w:eastAsiaTheme="minorEastAsia"/>
            <w:lang w:eastAsia="ja-JP"/>
          </w:rPr>
          <w:delText>and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mission‑critical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communications.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When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integrated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through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standard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3GPP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interfaces,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HAPS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systems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can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extend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coverage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and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capacity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in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support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of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heterogeneous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network</w:delText>
        </w:r>
        <w:r w:rsidDel="00637672">
          <w:rPr>
            <w:rFonts w:eastAsiaTheme="minorEastAsia"/>
            <w:lang w:eastAsia="ja-JP"/>
          </w:rPr>
          <w:delText xml:space="preserve"> </w:delText>
        </w:r>
        <w:r w:rsidRPr="00115E6E" w:rsidDel="00637672">
          <w:rPr>
            <w:rFonts w:eastAsiaTheme="minorEastAsia"/>
            <w:lang w:eastAsia="ja-JP"/>
          </w:rPr>
          <w:delText>architectures.</w:delText>
        </w:r>
      </w:del>
    </w:p>
    <w:p w14:paraId="3C313B48" w14:textId="77777777" w:rsidR="00C7006D" w:rsidRDefault="00C7006D" w:rsidP="00473067">
      <w:pPr>
        <w:rPr>
          <w:rFonts w:eastAsiaTheme="minorEastAsia"/>
          <w:lang w:eastAsia="ja-JP"/>
        </w:rPr>
      </w:pPr>
    </w:p>
    <w:p w14:paraId="038DD508" w14:textId="58467C6B" w:rsidR="00C7006D" w:rsidRPr="00681005" w:rsidDel="004E056C" w:rsidRDefault="00C7006D" w:rsidP="00681005">
      <w:pPr>
        <w:pStyle w:val="2"/>
        <w:rPr>
          <w:del w:id="91" w:author="Shiro Fukumoto" w:date="2025-08-27T01:57:00Z" w16du:dateUtc="2025-08-26T16:57:00Z"/>
          <w:rFonts w:eastAsiaTheme="minorEastAsia"/>
          <w:lang w:val="en-GB" w:eastAsia="ja-JP"/>
        </w:rPr>
      </w:pPr>
      <w:del w:id="92" w:author="Shiro Fukumoto" w:date="2025-08-27T01:57:00Z" w16du:dateUtc="2025-08-26T16:57:00Z">
        <w:r w:rsidDel="004E056C">
          <w:rPr>
            <w:rFonts w:eastAsiaTheme="minorEastAsia" w:hint="eastAsia"/>
            <w:lang w:val="en-GB" w:eastAsia="ja-JP"/>
          </w:rPr>
          <w:delText>A</w:delText>
        </w:r>
        <w:r w:rsidRPr="00417A47" w:rsidDel="004E056C">
          <w:rPr>
            <w:lang w:val="en-GB"/>
          </w:rPr>
          <w:delText>.</w:delText>
        </w:r>
      </w:del>
      <w:del w:id="93" w:author="Shiro Fukumoto" w:date="2025-08-26T21:44:00Z" w16du:dateUtc="2025-08-26T12:44:00Z">
        <w:r w:rsidDel="00473067">
          <w:rPr>
            <w:rFonts w:eastAsiaTheme="minorEastAsia" w:hint="eastAsia"/>
            <w:lang w:val="en-GB" w:eastAsia="ja-JP"/>
          </w:rPr>
          <w:delText>6</w:delText>
        </w:r>
      </w:del>
      <w:del w:id="94" w:author="Shiro Fukumoto" w:date="2025-08-27T01:57:00Z" w16du:dateUtc="2025-08-26T16:57:00Z">
        <w:r w:rsidRPr="00417A47" w:rsidDel="004E056C">
          <w:rPr>
            <w:lang w:val="en-GB"/>
          </w:rPr>
          <w:tab/>
        </w:r>
        <w:r w:rsidDel="004E056C">
          <w:rPr>
            <w:rFonts w:eastAsiaTheme="minorEastAsia" w:hint="eastAsia"/>
            <w:lang w:val="en-GB" w:eastAsia="ja-JP"/>
          </w:rPr>
          <w:delText>References</w:delText>
        </w:r>
      </w:del>
    </w:p>
    <w:p w14:paraId="3A66B6C4" w14:textId="7E28E279" w:rsidR="00C7006D" w:rsidDel="004E056C" w:rsidRDefault="00C7006D" w:rsidP="00C7006D">
      <w:pPr>
        <w:pStyle w:val="EX"/>
        <w:rPr>
          <w:del w:id="95" w:author="Shiro Fukumoto" w:date="2025-08-27T01:57:00Z" w16du:dateUtc="2025-08-26T16:57:00Z"/>
        </w:rPr>
      </w:pPr>
      <w:del w:id="96" w:author="Shiro Fukumoto" w:date="2025-08-27T01:57:00Z" w16du:dateUtc="2025-08-26T16:57:00Z">
        <w:r w:rsidDel="004E056C">
          <w:delText>[</w:delText>
        </w:r>
        <w:r w:rsidDel="004E056C">
          <w:rPr>
            <w:rFonts w:eastAsiaTheme="minorEastAsia" w:hint="eastAsia"/>
          </w:rPr>
          <w:delText>a1-</w:delText>
        </w:r>
        <w:r w:rsidDel="004E056C">
          <w:delText>1]</w:delText>
        </w:r>
        <w:r w:rsidDel="004E056C">
          <w:tab/>
        </w:r>
        <w:r w:rsidR="00681005" w:rsidDel="004E056C">
          <w:rPr>
            <w:rFonts w:eastAsiaTheme="minorEastAsia" w:hint="eastAsia"/>
          </w:rPr>
          <w:delText xml:space="preserve">HAPS Alliance: </w:delText>
        </w:r>
        <w:r w:rsidR="00681005" w:rsidDel="004E056C">
          <w:rPr>
            <w:rFonts w:eastAsiaTheme="minorEastAsia"/>
          </w:rPr>
          <w:delText>“</w:delText>
        </w:r>
        <w:r w:rsidR="00681005" w:rsidDel="004E056C">
          <w:fldChar w:fldCharType="begin"/>
        </w:r>
        <w:r w:rsidR="00681005" w:rsidDel="004E056C">
          <w:delInstrText>HYPERLINK "https://hapsalliance.org/wp-content/uploads/formidable/16/HAPS_Alliance_Pitch_Deck_2025.pdf"</w:delInstrText>
        </w:r>
        <w:r w:rsidR="00681005" w:rsidDel="004E056C">
          <w:fldChar w:fldCharType="separate"/>
        </w:r>
        <w:r w:rsidR="00681005" w:rsidRPr="00681005" w:rsidDel="004E056C">
          <w:rPr>
            <w:rStyle w:val="af3"/>
            <w:rFonts w:eastAsiaTheme="minorEastAsia"/>
          </w:rPr>
          <w:delText>An overview of the HAPS Alliance mission and vision, membership and working groups”</w:delText>
        </w:r>
        <w:r w:rsidR="00681005" w:rsidDel="004E056C">
          <w:fldChar w:fldCharType="end"/>
        </w:r>
        <w:r w:rsidR="00681005" w:rsidDel="004E056C">
          <w:rPr>
            <w:rFonts w:eastAsiaTheme="minorEastAsia" w:hint="eastAsia"/>
          </w:rPr>
          <w:delText>.</w:delText>
        </w:r>
      </w:del>
    </w:p>
    <w:p w14:paraId="117E41D7" w14:textId="5277E336" w:rsidR="00C7006D" w:rsidDel="004E056C" w:rsidRDefault="00C7006D" w:rsidP="00C7006D">
      <w:pPr>
        <w:pStyle w:val="EX"/>
        <w:rPr>
          <w:del w:id="97" w:author="Shiro Fukumoto" w:date="2025-08-27T01:57:00Z" w16du:dateUtc="2025-08-26T16:57:00Z"/>
        </w:rPr>
      </w:pPr>
      <w:del w:id="98" w:author="Shiro Fukumoto" w:date="2025-08-27T01:57:00Z" w16du:dateUtc="2025-08-26T16:57:00Z">
        <w:r w:rsidDel="004E056C">
          <w:delText>[</w:delText>
        </w:r>
        <w:r w:rsidDel="004E056C">
          <w:rPr>
            <w:rFonts w:eastAsiaTheme="minorEastAsia" w:hint="eastAsia"/>
          </w:rPr>
          <w:delText>a1-</w:delText>
        </w:r>
        <w:r w:rsidDel="004E056C">
          <w:rPr>
            <w:lang w:val="en-US" w:eastAsia="zh-CN"/>
          </w:rPr>
          <w:delText>2</w:delText>
        </w:r>
        <w:r w:rsidDel="004E056C">
          <w:delText>]</w:delText>
        </w:r>
        <w:r w:rsidDel="004E056C">
          <w:tab/>
        </w:r>
        <w:r w:rsidR="00681005" w:rsidDel="004E056C">
          <w:rPr>
            <w:rFonts w:eastAsiaTheme="minorEastAsia" w:hint="eastAsia"/>
          </w:rPr>
          <w:delText xml:space="preserve">HAPS Alliance white paper: </w:delText>
        </w:r>
        <w:r w:rsidR="00681005" w:rsidDel="004E056C">
          <w:rPr>
            <w:rFonts w:eastAsiaTheme="minorEastAsia"/>
          </w:rPr>
          <w:delText>”</w:delText>
        </w:r>
        <w:r w:rsidR="00681005" w:rsidDel="004E056C">
          <w:fldChar w:fldCharType="begin"/>
        </w:r>
        <w:r w:rsidR="00681005" w:rsidDel="004E056C">
          <w:delInstrText>HYPERLINK "https://hapsalliance.org/wp-content/uploads/formidable/12/2024_HAPS_Reference_Architecture_Cell_Towers_In_The_Sky_White_Paper.pdf"</w:delInstrText>
        </w:r>
        <w:r w:rsidR="00681005" w:rsidDel="004E056C">
          <w:fldChar w:fldCharType="separate"/>
        </w:r>
        <w:r w:rsidR="00681005" w:rsidRPr="00681005" w:rsidDel="004E056C">
          <w:rPr>
            <w:rStyle w:val="af3"/>
            <w:rFonts w:eastAsiaTheme="minorEastAsia"/>
          </w:rPr>
          <w:delText>HAPS Reference Architecture Series: Cell Towers in the Sky</w:delText>
        </w:r>
        <w:r w:rsidR="00681005" w:rsidDel="004E056C">
          <w:fldChar w:fldCharType="end"/>
        </w:r>
        <w:r w:rsidR="00681005" w:rsidDel="004E056C">
          <w:rPr>
            <w:rFonts w:eastAsiaTheme="minorEastAsia"/>
          </w:rPr>
          <w:delText>”</w:delText>
        </w:r>
        <w:r w:rsidR="00681005" w:rsidDel="004E056C">
          <w:rPr>
            <w:rFonts w:eastAsiaTheme="minorEastAsia" w:hint="eastAsia"/>
          </w:rPr>
          <w:delText xml:space="preserve">. </w:delText>
        </w:r>
      </w:del>
    </w:p>
    <w:p w14:paraId="33B09745" w14:textId="12A22232" w:rsidR="00C7006D" w:rsidDel="004E056C" w:rsidRDefault="00C7006D" w:rsidP="00C7006D">
      <w:pPr>
        <w:pStyle w:val="EX"/>
        <w:rPr>
          <w:del w:id="99" w:author="Shiro Fukumoto" w:date="2025-08-27T01:57:00Z" w16du:dateUtc="2025-08-26T16:57:00Z"/>
        </w:rPr>
      </w:pPr>
      <w:del w:id="100" w:author="Shiro Fukumoto" w:date="2025-08-27T01:57:00Z" w16du:dateUtc="2025-08-26T16:57:00Z">
        <w:r w:rsidDel="004E056C">
          <w:delText>[</w:delText>
        </w:r>
        <w:r w:rsidDel="004E056C">
          <w:rPr>
            <w:rFonts w:eastAsiaTheme="minorEastAsia" w:hint="eastAsia"/>
          </w:rPr>
          <w:delText>a1-</w:delText>
        </w:r>
        <w:r w:rsidDel="004E056C">
          <w:rPr>
            <w:rFonts w:eastAsia="SimSun" w:hint="eastAsia"/>
            <w:lang w:val="en-US" w:eastAsia="zh-CN"/>
          </w:rPr>
          <w:delText>3</w:delText>
        </w:r>
        <w:r w:rsidDel="004E056C">
          <w:delText>]</w:delText>
        </w:r>
        <w:r w:rsidDel="004E056C">
          <w:tab/>
        </w:r>
        <w:r w:rsidR="00681005" w:rsidDel="004E056C">
          <w:rPr>
            <w:rFonts w:eastAsiaTheme="minorEastAsia" w:hint="eastAsia"/>
          </w:rPr>
          <w:delText>HAPS Alliance white paper</w:delText>
        </w:r>
        <w:r w:rsidDel="004E056C">
          <w:delText>: "</w:delText>
        </w:r>
        <w:r w:rsidR="00681005" w:rsidDel="004E056C">
          <w:fldChar w:fldCharType="begin"/>
        </w:r>
        <w:r w:rsidR="00681005" w:rsidDel="004E056C">
          <w:delInstrText>HYPERLINK "https://hapsalliance.org/wp-content/uploads/formidable/12/2025_HAPSAlliance_Reference_Architecture_Advantages_Satellite_Connectivity_TWG_Whitepaper.pdf"</w:delInstrText>
        </w:r>
        <w:r w:rsidR="00681005" w:rsidDel="004E056C">
          <w:fldChar w:fldCharType="separate"/>
        </w:r>
        <w:r w:rsidR="00681005" w:rsidRPr="00681005" w:rsidDel="004E056C">
          <w:rPr>
            <w:rStyle w:val="af3"/>
          </w:rPr>
          <w:delText>HAPS Reference Architecture Series: HAPS Advantages in an Era of Satellite Connectivity</w:delText>
        </w:r>
        <w:r w:rsidR="00681005" w:rsidDel="004E056C">
          <w:fldChar w:fldCharType="end"/>
        </w:r>
        <w:r w:rsidR="00681005" w:rsidDel="004E056C">
          <w:rPr>
            <w:rFonts w:eastAsiaTheme="minorEastAsia"/>
          </w:rPr>
          <w:delText>”</w:delText>
        </w:r>
        <w:r w:rsidDel="004E056C">
          <w:delText>.</w:delText>
        </w:r>
      </w:del>
    </w:p>
    <w:p w14:paraId="16510561" w14:textId="77777777" w:rsidR="00C7006D" w:rsidRDefault="00C7006D" w:rsidP="0033354B">
      <w:pPr>
        <w:rPr>
          <w:ins w:id="101" w:author="Shiro Fukumoto" w:date="2025-08-27T16:46:00Z" w16du:dateUtc="2025-08-27T07:46:00Z"/>
          <w:rFonts w:eastAsiaTheme="minorEastAsia"/>
          <w:b/>
          <w:bCs/>
          <w:lang w:eastAsia="ja-JP"/>
        </w:rPr>
      </w:pPr>
    </w:p>
    <w:p w14:paraId="2A956FFA" w14:textId="14AB6403" w:rsidR="00A41CD5" w:rsidRPr="0009108F" w:rsidRDefault="00A41CD5" w:rsidP="00A41C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ins w:id="102" w:author="Shiro Fukumoto" w:date="2025-08-27T16:46:00Z" w16du:dateUtc="2025-08-27T07:46:00Z"/>
          <w:rFonts w:ascii="Arial" w:hAnsi="Arial" w:cs="Arial"/>
          <w:noProof/>
          <w:color w:val="0000FF"/>
          <w:sz w:val="28"/>
          <w:szCs w:val="28"/>
        </w:rPr>
      </w:pPr>
      <w:ins w:id="103" w:author="Shiro Fukumoto" w:date="2025-08-27T16:46:00Z" w16du:dateUtc="2025-08-27T07:46:00Z"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</w:ins>
      <w:ins w:id="104" w:author="Shiro Fukumoto" w:date="2025-08-27T16:47:00Z" w16du:dateUtc="2025-08-27T07:47:00Z">
        <w:r>
          <w:rPr>
            <w:rFonts w:ascii="Arial" w:eastAsiaTheme="minorEastAsia" w:hAnsi="Arial" w:cs="Arial" w:hint="eastAsia"/>
            <w:noProof/>
            <w:color w:val="0000FF"/>
            <w:sz w:val="28"/>
            <w:szCs w:val="28"/>
            <w:lang w:eastAsia="ja-JP"/>
          </w:rPr>
          <w:t>End of</w:t>
        </w:r>
      </w:ins>
      <w:ins w:id="105" w:author="Shiro Fukumoto" w:date="2025-08-27T16:46:00Z" w16du:dateUtc="2025-08-27T07:46:00Z"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Change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  <w:r>
          <w:rPr>
            <w:rFonts w:ascii="Arial" w:hAnsi="Arial" w:cs="Arial"/>
            <w:noProof/>
            <w:color w:val="0000FF"/>
            <w:sz w:val="28"/>
            <w:szCs w:val="28"/>
          </w:rPr>
          <w:t xml:space="preserve"> </w:t>
        </w:r>
        <w:r w:rsidRPr="0009108F">
          <w:rPr>
            <w:rFonts w:ascii="Arial" w:hAnsi="Arial" w:cs="Arial"/>
            <w:noProof/>
            <w:color w:val="0000FF"/>
            <w:sz w:val="28"/>
            <w:szCs w:val="28"/>
          </w:rPr>
          <w:t>*</w:t>
        </w:r>
      </w:ins>
    </w:p>
    <w:p w14:paraId="281C1B11" w14:textId="77777777" w:rsidR="00A41CD5" w:rsidRPr="00C7006D" w:rsidRDefault="00A41CD5" w:rsidP="0033354B">
      <w:pPr>
        <w:rPr>
          <w:rFonts w:eastAsiaTheme="minorEastAsia" w:hint="eastAsia"/>
          <w:b/>
          <w:bCs/>
          <w:lang w:eastAsia="ja-JP"/>
        </w:rPr>
      </w:pPr>
    </w:p>
    <w:sectPr w:rsidR="00A41CD5" w:rsidRPr="00C7006D" w:rsidSect="000202DD">
      <w:pgSz w:w="11906" w:h="16838"/>
      <w:pgMar w:top="1079" w:right="1106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D526C1" w14:textId="77777777" w:rsidR="00EA3BF2" w:rsidRDefault="00EA3BF2" w:rsidP="00322696">
      <w:pPr>
        <w:spacing w:after="0"/>
      </w:pPr>
      <w:r>
        <w:separator/>
      </w:r>
    </w:p>
  </w:endnote>
  <w:endnote w:type="continuationSeparator" w:id="0">
    <w:p w14:paraId="7122B896" w14:textId="77777777" w:rsidR="00EA3BF2" w:rsidRDefault="00EA3BF2" w:rsidP="00322696">
      <w:pPr>
        <w:spacing w:after="0"/>
      </w:pPr>
      <w:r>
        <w:continuationSeparator/>
      </w:r>
    </w:p>
  </w:endnote>
  <w:endnote w:type="continuationNotice" w:id="1">
    <w:p w14:paraId="7852B311" w14:textId="77777777" w:rsidR="00EA3BF2" w:rsidRDefault="00EA3BF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FE5A9" w14:textId="77777777" w:rsidR="00EA3BF2" w:rsidRDefault="00EA3BF2" w:rsidP="00322696">
      <w:pPr>
        <w:spacing w:after="0"/>
      </w:pPr>
      <w:r>
        <w:separator/>
      </w:r>
    </w:p>
  </w:footnote>
  <w:footnote w:type="continuationSeparator" w:id="0">
    <w:p w14:paraId="615702CE" w14:textId="77777777" w:rsidR="00EA3BF2" w:rsidRDefault="00EA3BF2" w:rsidP="00322696">
      <w:pPr>
        <w:spacing w:after="0"/>
      </w:pPr>
      <w:r>
        <w:continuationSeparator/>
      </w:r>
    </w:p>
  </w:footnote>
  <w:footnote w:type="continuationNotice" w:id="1">
    <w:p w14:paraId="23E311D1" w14:textId="77777777" w:rsidR="00EA3BF2" w:rsidRDefault="00EA3BF2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43BCB"/>
    <w:multiLevelType w:val="hybridMultilevel"/>
    <w:tmpl w:val="D7D48192"/>
    <w:lvl w:ilvl="0" w:tplc="08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2EB0678"/>
    <w:multiLevelType w:val="hybridMultilevel"/>
    <w:tmpl w:val="D908CA6C"/>
    <w:lvl w:ilvl="0" w:tplc="08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45A03DE"/>
    <w:multiLevelType w:val="hybridMultilevel"/>
    <w:tmpl w:val="FCDABF2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9947C65"/>
    <w:multiLevelType w:val="hybridMultilevel"/>
    <w:tmpl w:val="A32C76A4"/>
    <w:lvl w:ilvl="0" w:tplc="6D6E7AA8">
      <w:start w:val="7"/>
      <w:numFmt w:val="bullet"/>
      <w:lvlText w:val="•"/>
      <w:lvlJc w:val="left"/>
      <w:pPr>
        <w:ind w:left="440" w:hanging="44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A563839"/>
    <w:multiLevelType w:val="hybridMultilevel"/>
    <w:tmpl w:val="4AA61F06"/>
    <w:lvl w:ilvl="0" w:tplc="08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F171989"/>
    <w:multiLevelType w:val="hybridMultilevel"/>
    <w:tmpl w:val="98684C14"/>
    <w:lvl w:ilvl="0" w:tplc="08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46B84139"/>
    <w:multiLevelType w:val="hybridMultilevel"/>
    <w:tmpl w:val="46161FF8"/>
    <w:lvl w:ilvl="0" w:tplc="6D6E7AA8">
      <w:start w:val="7"/>
      <w:numFmt w:val="bullet"/>
      <w:lvlText w:val="•"/>
      <w:lvlJc w:val="left"/>
      <w:pPr>
        <w:ind w:left="440" w:hanging="440"/>
      </w:pPr>
      <w:rPr>
        <w:rFonts w:ascii="Times New Roman" w:eastAsia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80D3888"/>
    <w:multiLevelType w:val="hybridMultilevel"/>
    <w:tmpl w:val="69184E0E"/>
    <w:lvl w:ilvl="0" w:tplc="9FBC77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E51886"/>
    <w:multiLevelType w:val="hybridMultilevel"/>
    <w:tmpl w:val="EDEE7BDC"/>
    <w:lvl w:ilvl="0" w:tplc="08090001">
      <w:start w:val="1"/>
      <w:numFmt w:val="bullet"/>
      <w:lvlText w:val=""/>
      <w:lvlJc w:val="left"/>
      <w:pPr>
        <w:ind w:left="440" w:hanging="440"/>
      </w:pPr>
      <w:rPr>
        <w:rFonts w:ascii="Symbol" w:hAnsi="Symbol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610D7B7F"/>
    <w:multiLevelType w:val="hybridMultilevel"/>
    <w:tmpl w:val="1BAC0C00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7C79084D"/>
    <w:multiLevelType w:val="hybridMultilevel"/>
    <w:tmpl w:val="6E7E718E"/>
    <w:lvl w:ilvl="0" w:tplc="6D6E7AA8">
      <w:start w:val="7"/>
      <w:numFmt w:val="bullet"/>
      <w:lvlText w:val="•"/>
      <w:lvlJc w:val="left"/>
      <w:pPr>
        <w:ind w:left="440" w:hanging="440"/>
      </w:pPr>
      <w:rPr>
        <w:rFonts w:ascii="Times New Roman" w:eastAsia="Times New Roman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051228733">
    <w:abstractNumId w:val="7"/>
  </w:num>
  <w:num w:numId="2" w16cid:durableId="1299067307">
    <w:abstractNumId w:val="9"/>
  </w:num>
  <w:num w:numId="3" w16cid:durableId="719522990">
    <w:abstractNumId w:val="0"/>
  </w:num>
  <w:num w:numId="4" w16cid:durableId="574700954">
    <w:abstractNumId w:val="1"/>
  </w:num>
  <w:num w:numId="5" w16cid:durableId="1915507371">
    <w:abstractNumId w:val="4"/>
  </w:num>
  <w:num w:numId="6" w16cid:durableId="524488615">
    <w:abstractNumId w:val="8"/>
  </w:num>
  <w:num w:numId="7" w16cid:durableId="942030427">
    <w:abstractNumId w:val="5"/>
  </w:num>
  <w:num w:numId="8" w16cid:durableId="1178424475">
    <w:abstractNumId w:val="2"/>
  </w:num>
  <w:num w:numId="9" w16cid:durableId="2074310302">
    <w:abstractNumId w:val="3"/>
  </w:num>
  <w:num w:numId="10" w16cid:durableId="187644103">
    <w:abstractNumId w:val="10"/>
  </w:num>
  <w:num w:numId="11" w16cid:durableId="269751442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hiro Fukumoto">
    <w15:presenceInfo w15:providerId="None" w15:userId="Shiro Fukumot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CBF"/>
    <w:rsid w:val="000040D1"/>
    <w:rsid w:val="0001024A"/>
    <w:rsid w:val="000103AE"/>
    <w:rsid w:val="00012CAF"/>
    <w:rsid w:val="00016B19"/>
    <w:rsid w:val="000178B9"/>
    <w:rsid w:val="000202DD"/>
    <w:rsid w:val="00020694"/>
    <w:rsid w:val="0002503B"/>
    <w:rsid w:val="00026C30"/>
    <w:rsid w:val="00027666"/>
    <w:rsid w:val="00032B2D"/>
    <w:rsid w:val="00033242"/>
    <w:rsid w:val="00033C78"/>
    <w:rsid w:val="00034770"/>
    <w:rsid w:val="00044844"/>
    <w:rsid w:val="00050B3B"/>
    <w:rsid w:val="0005162F"/>
    <w:rsid w:val="00052162"/>
    <w:rsid w:val="0005547C"/>
    <w:rsid w:val="00057570"/>
    <w:rsid w:val="000606D8"/>
    <w:rsid w:val="0006096B"/>
    <w:rsid w:val="00076C0B"/>
    <w:rsid w:val="000803CD"/>
    <w:rsid w:val="000808C9"/>
    <w:rsid w:val="00081FDE"/>
    <w:rsid w:val="0008579E"/>
    <w:rsid w:val="0008734C"/>
    <w:rsid w:val="000917C1"/>
    <w:rsid w:val="00097B86"/>
    <w:rsid w:val="000A585C"/>
    <w:rsid w:val="000B1A72"/>
    <w:rsid w:val="000B1F26"/>
    <w:rsid w:val="000B4262"/>
    <w:rsid w:val="000B52F5"/>
    <w:rsid w:val="000B5AFD"/>
    <w:rsid w:val="000C014F"/>
    <w:rsid w:val="000C1383"/>
    <w:rsid w:val="000C4E37"/>
    <w:rsid w:val="000C5044"/>
    <w:rsid w:val="000D01B2"/>
    <w:rsid w:val="000D382E"/>
    <w:rsid w:val="000D60A4"/>
    <w:rsid w:val="000D6532"/>
    <w:rsid w:val="000D71CB"/>
    <w:rsid w:val="000D79FE"/>
    <w:rsid w:val="000E260D"/>
    <w:rsid w:val="000E65F3"/>
    <w:rsid w:val="000E66CD"/>
    <w:rsid w:val="000F296C"/>
    <w:rsid w:val="000F5B38"/>
    <w:rsid w:val="0010172A"/>
    <w:rsid w:val="00104151"/>
    <w:rsid w:val="00112487"/>
    <w:rsid w:val="001124BF"/>
    <w:rsid w:val="00112547"/>
    <w:rsid w:val="00112828"/>
    <w:rsid w:val="00114006"/>
    <w:rsid w:val="00115E6E"/>
    <w:rsid w:val="00116B42"/>
    <w:rsid w:val="00125869"/>
    <w:rsid w:val="00132806"/>
    <w:rsid w:val="00136428"/>
    <w:rsid w:val="00142FCD"/>
    <w:rsid w:val="00153900"/>
    <w:rsid w:val="00153C72"/>
    <w:rsid w:val="00153F82"/>
    <w:rsid w:val="00154695"/>
    <w:rsid w:val="00156032"/>
    <w:rsid w:val="00165AC1"/>
    <w:rsid w:val="00165F4A"/>
    <w:rsid w:val="00172919"/>
    <w:rsid w:val="00183621"/>
    <w:rsid w:val="00185CBC"/>
    <w:rsid w:val="00191741"/>
    <w:rsid w:val="00194C66"/>
    <w:rsid w:val="00195265"/>
    <w:rsid w:val="001953D1"/>
    <w:rsid w:val="001A15F5"/>
    <w:rsid w:val="001A5EEE"/>
    <w:rsid w:val="001B0982"/>
    <w:rsid w:val="001B0AFB"/>
    <w:rsid w:val="001B461C"/>
    <w:rsid w:val="001C04FF"/>
    <w:rsid w:val="001C332D"/>
    <w:rsid w:val="001C6726"/>
    <w:rsid w:val="001D51FF"/>
    <w:rsid w:val="001D634E"/>
    <w:rsid w:val="001D6833"/>
    <w:rsid w:val="001E5A5F"/>
    <w:rsid w:val="001E6499"/>
    <w:rsid w:val="001F28F5"/>
    <w:rsid w:val="001F3226"/>
    <w:rsid w:val="001F583A"/>
    <w:rsid w:val="001F665F"/>
    <w:rsid w:val="001F7F37"/>
    <w:rsid w:val="00200074"/>
    <w:rsid w:val="002069C0"/>
    <w:rsid w:val="00211D42"/>
    <w:rsid w:val="00211F5D"/>
    <w:rsid w:val="00216010"/>
    <w:rsid w:val="002207CC"/>
    <w:rsid w:val="00220B64"/>
    <w:rsid w:val="0022104A"/>
    <w:rsid w:val="00226272"/>
    <w:rsid w:val="00230205"/>
    <w:rsid w:val="00230BCD"/>
    <w:rsid w:val="002315D4"/>
    <w:rsid w:val="00234E84"/>
    <w:rsid w:val="00236EA3"/>
    <w:rsid w:val="00240BFD"/>
    <w:rsid w:val="002432F2"/>
    <w:rsid w:val="0024515C"/>
    <w:rsid w:val="00246053"/>
    <w:rsid w:val="002472AE"/>
    <w:rsid w:val="00247609"/>
    <w:rsid w:val="00247814"/>
    <w:rsid w:val="00250A7A"/>
    <w:rsid w:val="00257009"/>
    <w:rsid w:val="00257523"/>
    <w:rsid w:val="00261949"/>
    <w:rsid w:val="00261A96"/>
    <w:rsid w:val="00267172"/>
    <w:rsid w:val="0027036F"/>
    <w:rsid w:val="00273232"/>
    <w:rsid w:val="002762A7"/>
    <w:rsid w:val="0028045E"/>
    <w:rsid w:val="00284B29"/>
    <w:rsid w:val="002878F2"/>
    <w:rsid w:val="002910C0"/>
    <w:rsid w:val="0029512D"/>
    <w:rsid w:val="0029781B"/>
    <w:rsid w:val="002A2663"/>
    <w:rsid w:val="002A6978"/>
    <w:rsid w:val="002A6A22"/>
    <w:rsid w:val="002B30DC"/>
    <w:rsid w:val="002B66B5"/>
    <w:rsid w:val="002C3678"/>
    <w:rsid w:val="002D33F3"/>
    <w:rsid w:val="002E0F8C"/>
    <w:rsid w:val="002E5CCC"/>
    <w:rsid w:val="002E5E4B"/>
    <w:rsid w:val="002F4EFF"/>
    <w:rsid w:val="002F51E7"/>
    <w:rsid w:val="002F716F"/>
    <w:rsid w:val="002F7422"/>
    <w:rsid w:val="003006A0"/>
    <w:rsid w:val="00303D05"/>
    <w:rsid w:val="0030616C"/>
    <w:rsid w:val="003069C3"/>
    <w:rsid w:val="003126B1"/>
    <w:rsid w:val="0031297B"/>
    <w:rsid w:val="003173C4"/>
    <w:rsid w:val="00320CD1"/>
    <w:rsid w:val="003220E1"/>
    <w:rsid w:val="0032231C"/>
    <w:rsid w:val="00322696"/>
    <w:rsid w:val="003231A7"/>
    <w:rsid w:val="00324A19"/>
    <w:rsid w:val="003259BD"/>
    <w:rsid w:val="00326493"/>
    <w:rsid w:val="0033354B"/>
    <w:rsid w:val="00340530"/>
    <w:rsid w:val="00343D09"/>
    <w:rsid w:val="00344588"/>
    <w:rsid w:val="003549BD"/>
    <w:rsid w:val="00354CCC"/>
    <w:rsid w:val="00356467"/>
    <w:rsid w:val="00356E9E"/>
    <w:rsid w:val="00357AAC"/>
    <w:rsid w:val="0036010C"/>
    <w:rsid w:val="00361904"/>
    <w:rsid w:val="00361FE3"/>
    <w:rsid w:val="003705CD"/>
    <w:rsid w:val="00377338"/>
    <w:rsid w:val="003812EE"/>
    <w:rsid w:val="003854B9"/>
    <w:rsid w:val="00385CAA"/>
    <w:rsid w:val="00386194"/>
    <w:rsid w:val="00386962"/>
    <w:rsid w:val="00386AFC"/>
    <w:rsid w:val="00387C21"/>
    <w:rsid w:val="003948C7"/>
    <w:rsid w:val="00395AE1"/>
    <w:rsid w:val="00395E0D"/>
    <w:rsid w:val="0039683F"/>
    <w:rsid w:val="003A6BE6"/>
    <w:rsid w:val="003B0863"/>
    <w:rsid w:val="003B609D"/>
    <w:rsid w:val="003B612F"/>
    <w:rsid w:val="003B6953"/>
    <w:rsid w:val="003C03B8"/>
    <w:rsid w:val="003C14C7"/>
    <w:rsid w:val="003C3880"/>
    <w:rsid w:val="003C7410"/>
    <w:rsid w:val="003D1837"/>
    <w:rsid w:val="003D3A1A"/>
    <w:rsid w:val="003D6867"/>
    <w:rsid w:val="003D73FB"/>
    <w:rsid w:val="003D7981"/>
    <w:rsid w:val="003E468C"/>
    <w:rsid w:val="003F0AE1"/>
    <w:rsid w:val="003F1BFE"/>
    <w:rsid w:val="004133D4"/>
    <w:rsid w:val="004172A3"/>
    <w:rsid w:val="0041754D"/>
    <w:rsid w:val="00417A12"/>
    <w:rsid w:val="00417A47"/>
    <w:rsid w:val="00423170"/>
    <w:rsid w:val="00430CE7"/>
    <w:rsid w:val="004331B3"/>
    <w:rsid w:val="00433754"/>
    <w:rsid w:val="00434D9A"/>
    <w:rsid w:val="00437CBB"/>
    <w:rsid w:val="0044190E"/>
    <w:rsid w:val="0044246D"/>
    <w:rsid w:val="0044291F"/>
    <w:rsid w:val="00450B4D"/>
    <w:rsid w:val="004532B3"/>
    <w:rsid w:val="0045332A"/>
    <w:rsid w:val="004563B3"/>
    <w:rsid w:val="004617B2"/>
    <w:rsid w:val="00470A49"/>
    <w:rsid w:val="00473067"/>
    <w:rsid w:val="00483CE8"/>
    <w:rsid w:val="00484287"/>
    <w:rsid w:val="00484761"/>
    <w:rsid w:val="00490233"/>
    <w:rsid w:val="004931B8"/>
    <w:rsid w:val="004962D7"/>
    <w:rsid w:val="00496F7D"/>
    <w:rsid w:val="00497F70"/>
    <w:rsid w:val="004A0796"/>
    <w:rsid w:val="004A16A3"/>
    <w:rsid w:val="004A416B"/>
    <w:rsid w:val="004B044F"/>
    <w:rsid w:val="004B3555"/>
    <w:rsid w:val="004C1132"/>
    <w:rsid w:val="004C20AA"/>
    <w:rsid w:val="004C214E"/>
    <w:rsid w:val="004C382E"/>
    <w:rsid w:val="004C4D02"/>
    <w:rsid w:val="004D4150"/>
    <w:rsid w:val="004D4E25"/>
    <w:rsid w:val="004D7B0B"/>
    <w:rsid w:val="004E056C"/>
    <w:rsid w:val="004E3252"/>
    <w:rsid w:val="004F52BB"/>
    <w:rsid w:val="00510AAD"/>
    <w:rsid w:val="0052645D"/>
    <w:rsid w:val="00530E7F"/>
    <w:rsid w:val="00536618"/>
    <w:rsid w:val="00541787"/>
    <w:rsid w:val="00541925"/>
    <w:rsid w:val="005427C6"/>
    <w:rsid w:val="0055060B"/>
    <w:rsid w:val="00550E1A"/>
    <w:rsid w:val="00551668"/>
    <w:rsid w:val="00553BBE"/>
    <w:rsid w:val="00556BEB"/>
    <w:rsid w:val="005651D4"/>
    <w:rsid w:val="005677FF"/>
    <w:rsid w:val="00570264"/>
    <w:rsid w:val="005703FC"/>
    <w:rsid w:val="00580A53"/>
    <w:rsid w:val="005837A4"/>
    <w:rsid w:val="00583DC8"/>
    <w:rsid w:val="00584AE9"/>
    <w:rsid w:val="0059005C"/>
    <w:rsid w:val="005910C8"/>
    <w:rsid w:val="00593CF7"/>
    <w:rsid w:val="00596140"/>
    <w:rsid w:val="00596817"/>
    <w:rsid w:val="00597E77"/>
    <w:rsid w:val="005A2D78"/>
    <w:rsid w:val="005A4248"/>
    <w:rsid w:val="005A4A86"/>
    <w:rsid w:val="005B3F0D"/>
    <w:rsid w:val="005B5400"/>
    <w:rsid w:val="005B57CA"/>
    <w:rsid w:val="005C03E6"/>
    <w:rsid w:val="005C1703"/>
    <w:rsid w:val="005C2065"/>
    <w:rsid w:val="005D04DD"/>
    <w:rsid w:val="005D48DD"/>
    <w:rsid w:val="005D5E5A"/>
    <w:rsid w:val="005E0894"/>
    <w:rsid w:val="005E2110"/>
    <w:rsid w:val="005E47AF"/>
    <w:rsid w:val="005E48CF"/>
    <w:rsid w:val="005F29C0"/>
    <w:rsid w:val="00601B40"/>
    <w:rsid w:val="006037BE"/>
    <w:rsid w:val="006044E7"/>
    <w:rsid w:val="00605806"/>
    <w:rsid w:val="0060651C"/>
    <w:rsid w:val="00606A0F"/>
    <w:rsid w:val="00614AD9"/>
    <w:rsid w:val="00615E56"/>
    <w:rsid w:val="0061732C"/>
    <w:rsid w:val="00617E63"/>
    <w:rsid w:val="00623FBE"/>
    <w:rsid w:val="0062719B"/>
    <w:rsid w:val="00627E57"/>
    <w:rsid w:val="00632611"/>
    <w:rsid w:val="0063435E"/>
    <w:rsid w:val="00637672"/>
    <w:rsid w:val="00653D48"/>
    <w:rsid w:val="00660802"/>
    <w:rsid w:val="00661E6E"/>
    <w:rsid w:val="00662BA3"/>
    <w:rsid w:val="006650BB"/>
    <w:rsid w:val="00666C7E"/>
    <w:rsid w:val="00670860"/>
    <w:rsid w:val="00675F93"/>
    <w:rsid w:val="0067656C"/>
    <w:rsid w:val="006778A0"/>
    <w:rsid w:val="00681005"/>
    <w:rsid w:val="006874AA"/>
    <w:rsid w:val="00690D88"/>
    <w:rsid w:val="00693902"/>
    <w:rsid w:val="00693B8F"/>
    <w:rsid w:val="00696034"/>
    <w:rsid w:val="00697729"/>
    <w:rsid w:val="006A11BF"/>
    <w:rsid w:val="006A18FE"/>
    <w:rsid w:val="006A3A29"/>
    <w:rsid w:val="006A6D8C"/>
    <w:rsid w:val="006B1984"/>
    <w:rsid w:val="006B1C4F"/>
    <w:rsid w:val="006B4188"/>
    <w:rsid w:val="006B5859"/>
    <w:rsid w:val="006B7A97"/>
    <w:rsid w:val="006C42DE"/>
    <w:rsid w:val="006C481F"/>
    <w:rsid w:val="006D397C"/>
    <w:rsid w:val="006E6D89"/>
    <w:rsid w:val="006E7896"/>
    <w:rsid w:val="006F1148"/>
    <w:rsid w:val="006F174C"/>
    <w:rsid w:val="006F32D5"/>
    <w:rsid w:val="006F5466"/>
    <w:rsid w:val="00702408"/>
    <w:rsid w:val="007024F8"/>
    <w:rsid w:val="007039E6"/>
    <w:rsid w:val="00715556"/>
    <w:rsid w:val="007163B4"/>
    <w:rsid w:val="007258E3"/>
    <w:rsid w:val="0072646C"/>
    <w:rsid w:val="00726ECA"/>
    <w:rsid w:val="0072759E"/>
    <w:rsid w:val="00731BF1"/>
    <w:rsid w:val="00731C25"/>
    <w:rsid w:val="0073418D"/>
    <w:rsid w:val="00735364"/>
    <w:rsid w:val="00736D47"/>
    <w:rsid w:val="00737179"/>
    <w:rsid w:val="00741FD8"/>
    <w:rsid w:val="007458B3"/>
    <w:rsid w:val="00745CFD"/>
    <w:rsid w:val="00750253"/>
    <w:rsid w:val="007509FE"/>
    <w:rsid w:val="0075222D"/>
    <w:rsid w:val="00753AD8"/>
    <w:rsid w:val="007541B0"/>
    <w:rsid w:val="007564A7"/>
    <w:rsid w:val="00756918"/>
    <w:rsid w:val="00756DDB"/>
    <w:rsid w:val="0076099C"/>
    <w:rsid w:val="00765256"/>
    <w:rsid w:val="00770D89"/>
    <w:rsid w:val="0077351E"/>
    <w:rsid w:val="007859AD"/>
    <w:rsid w:val="00786388"/>
    <w:rsid w:val="00791772"/>
    <w:rsid w:val="0079588F"/>
    <w:rsid w:val="007961BA"/>
    <w:rsid w:val="007A440E"/>
    <w:rsid w:val="007B17CE"/>
    <w:rsid w:val="007B463A"/>
    <w:rsid w:val="007B56A9"/>
    <w:rsid w:val="007B6B76"/>
    <w:rsid w:val="007B7E7D"/>
    <w:rsid w:val="007C231A"/>
    <w:rsid w:val="007C76E6"/>
    <w:rsid w:val="007D298D"/>
    <w:rsid w:val="007D4ED1"/>
    <w:rsid w:val="007E5F35"/>
    <w:rsid w:val="007E6841"/>
    <w:rsid w:val="007F2534"/>
    <w:rsid w:val="007F7861"/>
    <w:rsid w:val="008021AD"/>
    <w:rsid w:val="00803A96"/>
    <w:rsid w:val="00803DF2"/>
    <w:rsid w:val="008073E0"/>
    <w:rsid w:val="00810D9D"/>
    <w:rsid w:val="00812DA0"/>
    <w:rsid w:val="00820415"/>
    <w:rsid w:val="008249B1"/>
    <w:rsid w:val="008319D1"/>
    <w:rsid w:val="00831BBD"/>
    <w:rsid w:val="00831F4B"/>
    <w:rsid w:val="008329A1"/>
    <w:rsid w:val="00834E2C"/>
    <w:rsid w:val="008351D0"/>
    <w:rsid w:val="0083590A"/>
    <w:rsid w:val="0084263A"/>
    <w:rsid w:val="00845DAA"/>
    <w:rsid w:val="00847504"/>
    <w:rsid w:val="00850F25"/>
    <w:rsid w:val="00853578"/>
    <w:rsid w:val="0085412C"/>
    <w:rsid w:val="00873C4A"/>
    <w:rsid w:val="0087567E"/>
    <w:rsid w:val="00877C18"/>
    <w:rsid w:val="008800BB"/>
    <w:rsid w:val="0088493E"/>
    <w:rsid w:val="00890A6C"/>
    <w:rsid w:val="0089183A"/>
    <w:rsid w:val="00895ABB"/>
    <w:rsid w:val="008A619B"/>
    <w:rsid w:val="008A64B8"/>
    <w:rsid w:val="008B0126"/>
    <w:rsid w:val="008B04AF"/>
    <w:rsid w:val="008B1A9F"/>
    <w:rsid w:val="008B33C1"/>
    <w:rsid w:val="008B75BF"/>
    <w:rsid w:val="008C35A9"/>
    <w:rsid w:val="008C3910"/>
    <w:rsid w:val="008C4C1F"/>
    <w:rsid w:val="008C5119"/>
    <w:rsid w:val="008C541C"/>
    <w:rsid w:val="008C5F8F"/>
    <w:rsid w:val="008D2462"/>
    <w:rsid w:val="008D2F6B"/>
    <w:rsid w:val="008D37FF"/>
    <w:rsid w:val="008D65DA"/>
    <w:rsid w:val="008D6C64"/>
    <w:rsid w:val="008D701F"/>
    <w:rsid w:val="008E16EC"/>
    <w:rsid w:val="008E19AC"/>
    <w:rsid w:val="008E6E55"/>
    <w:rsid w:val="00900798"/>
    <w:rsid w:val="00902C55"/>
    <w:rsid w:val="00903596"/>
    <w:rsid w:val="00905E77"/>
    <w:rsid w:val="009061A9"/>
    <w:rsid w:val="00912706"/>
    <w:rsid w:val="00917315"/>
    <w:rsid w:val="00920B28"/>
    <w:rsid w:val="00926BD4"/>
    <w:rsid w:val="0092760D"/>
    <w:rsid w:val="0093026B"/>
    <w:rsid w:val="0093788C"/>
    <w:rsid w:val="00940B5A"/>
    <w:rsid w:val="00940BA0"/>
    <w:rsid w:val="00942069"/>
    <w:rsid w:val="00943F35"/>
    <w:rsid w:val="00944F0D"/>
    <w:rsid w:val="0094515F"/>
    <w:rsid w:val="00947B57"/>
    <w:rsid w:val="00950F13"/>
    <w:rsid w:val="0095374D"/>
    <w:rsid w:val="00954D13"/>
    <w:rsid w:val="00961B94"/>
    <w:rsid w:val="00962644"/>
    <w:rsid w:val="00963B44"/>
    <w:rsid w:val="009648F2"/>
    <w:rsid w:val="00965C73"/>
    <w:rsid w:val="00971E6F"/>
    <w:rsid w:val="00973D2E"/>
    <w:rsid w:val="0097498F"/>
    <w:rsid w:val="0098623F"/>
    <w:rsid w:val="009910B4"/>
    <w:rsid w:val="00992BBB"/>
    <w:rsid w:val="009958A7"/>
    <w:rsid w:val="009A1645"/>
    <w:rsid w:val="009B33E1"/>
    <w:rsid w:val="009C0776"/>
    <w:rsid w:val="009C1823"/>
    <w:rsid w:val="009C550B"/>
    <w:rsid w:val="009C60C3"/>
    <w:rsid w:val="009D1F41"/>
    <w:rsid w:val="009D1F94"/>
    <w:rsid w:val="009D2D82"/>
    <w:rsid w:val="009D585E"/>
    <w:rsid w:val="009E182F"/>
    <w:rsid w:val="009E274E"/>
    <w:rsid w:val="009E41D1"/>
    <w:rsid w:val="009E6D7B"/>
    <w:rsid w:val="009E7529"/>
    <w:rsid w:val="009F4C0B"/>
    <w:rsid w:val="009F7B78"/>
    <w:rsid w:val="00A12566"/>
    <w:rsid w:val="00A12EAB"/>
    <w:rsid w:val="00A1658F"/>
    <w:rsid w:val="00A17457"/>
    <w:rsid w:val="00A23A63"/>
    <w:rsid w:val="00A25D9F"/>
    <w:rsid w:val="00A27EFC"/>
    <w:rsid w:val="00A36F97"/>
    <w:rsid w:val="00A40CE8"/>
    <w:rsid w:val="00A41B55"/>
    <w:rsid w:val="00A41CD5"/>
    <w:rsid w:val="00A45CBF"/>
    <w:rsid w:val="00A473BD"/>
    <w:rsid w:val="00A521F3"/>
    <w:rsid w:val="00A54258"/>
    <w:rsid w:val="00A54327"/>
    <w:rsid w:val="00A6003E"/>
    <w:rsid w:val="00A65D23"/>
    <w:rsid w:val="00A71F0F"/>
    <w:rsid w:val="00A801CC"/>
    <w:rsid w:val="00A82DDD"/>
    <w:rsid w:val="00A868BB"/>
    <w:rsid w:val="00A9054D"/>
    <w:rsid w:val="00A93A44"/>
    <w:rsid w:val="00AA0C0A"/>
    <w:rsid w:val="00AA5CA1"/>
    <w:rsid w:val="00AA7011"/>
    <w:rsid w:val="00AA75BA"/>
    <w:rsid w:val="00AB0866"/>
    <w:rsid w:val="00AC0DF5"/>
    <w:rsid w:val="00AC4BDB"/>
    <w:rsid w:val="00AC5793"/>
    <w:rsid w:val="00AD0317"/>
    <w:rsid w:val="00AE04BB"/>
    <w:rsid w:val="00AE2FD4"/>
    <w:rsid w:val="00AE4B26"/>
    <w:rsid w:val="00AE50E2"/>
    <w:rsid w:val="00AF5B15"/>
    <w:rsid w:val="00B004F3"/>
    <w:rsid w:val="00B00980"/>
    <w:rsid w:val="00B03D32"/>
    <w:rsid w:val="00B04972"/>
    <w:rsid w:val="00B04FAD"/>
    <w:rsid w:val="00B2164E"/>
    <w:rsid w:val="00B24F85"/>
    <w:rsid w:val="00B25BCA"/>
    <w:rsid w:val="00B31422"/>
    <w:rsid w:val="00B323C3"/>
    <w:rsid w:val="00B33188"/>
    <w:rsid w:val="00B36F34"/>
    <w:rsid w:val="00B40279"/>
    <w:rsid w:val="00B4181D"/>
    <w:rsid w:val="00B425AF"/>
    <w:rsid w:val="00B433AE"/>
    <w:rsid w:val="00B502F3"/>
    <w:rsid w:val="00B50D95"/>
    <w:rsid w:val="00B51D52"/>
    <w:rsid w:val="00B5247D"/>
    <w:rsid w:val="00B532F4"/>
    <w:rsid w:val="00B5344B"/>
    <w:rsid w:val="00B54DEA"/>
    <w:rsid w:val="00B63F38"/>
    <w:rsid w:val="00B720C9"/>
    <w:rsid w:val="00B8046D"/>
    <w:rsid w:val="00B9451F"/>
    <w:rsid w:val="00BA1C79"/>
    <w:rsid w:val="00BA725C"/>
    <w:rsid w:val="00BB0020"/>
    <w:rsid w:val="00BB5E06"/>
    <w:rsid w:val="00BB7F21"/>
    <w:rsid w:val="00BC07E5"/>
    <w:rsid w:val="00BC2888"/>
    <w:rsid w:val="00BC2F27"/>
    <w:rsid w:val="00BC38BC"/>
    <w:rsid w:val="00BC4052"/>
    <w:rsid w:val="00BC4BC8"/>
    <w:rsid w:val="00BD2818"/>
    <w:rsid w:val="00BE314A"/>
    <w:rsid w:val="00BF1AE9"/>
    <w:rsid w:val="00BF281D"/>
    <w:rsid w:val="00BF423D"/>
    <w:rsid w:val="00BF625B"/>
    <w:rsid w:val="00BF6CEE"/>
    <w:rsid w:val="00C03DF7"/>
    <w:rsid w:val="00C07103"/>
    <w:rsid w:val="00C1079A"/>
    <w:rsid w:val="00C10AC6"/>
    <w:rsid w:val="00C1101E"/>
    <w:rsid w:val="00C21E57"/>
    <w:rsid w:val="00C22622"/>
    <w:rsid w:val="00C2305B"/>
    <w:rsid w:val="00C30F9B"/>
    <w:rsid w:val="00C401B2"/>
    <w:rsid w:val="00C5294A"/>
    <w:rsid w:val="00C60866"/>
    <w:rsid w:val="00C62347"/>
    <w:rsid w:val="00C7006D"/>
    <w:rsid w:val="00C71989"/>
    <w:rsid w:val="00C75A90"/>
    <w:rsid w:val="00C75C8E"/>
    <w:rsid w:val="00C76D50"/>
    <w:rsid w:val="00C770CB"/>
    <w:rsid w:val="00C772E0"/>
    <w:rsid w:val="00C80D20"/>
    <w:rsid w:val="00C82058"/>
    <w:rsid w:val="00C82B9E"/>
    <w:rsid w:val="00C82D19"/>
    <w:rsid w:val="00C83A75"/>
    <w:rsid w:val="00C84A3E"/>
    <w:rsid w:val="00C90C99"/>
    <w:rsid w:val="00C922BB"/>
    <w:rsid w:val="00C953CC"/>
    <w:rsid w:val="00CA1C7D"/>
    <w:rsid w:val="00CA2760"/>
    <w:rsid w:val="00CA58CA"/>
    <w:rsid w:val="00CB1AF9"/>
    <w:rsid w:val="00CB4F6E"/>
    <w:rsid w:val="00CB5AC7"/>
    <w:rsid w:val="00CB629B"/>
    <w:rsid w:val="00CC2721"/>
    <w:rsid w:val="00CD2C95"/>
    <w:rsid w:val="00CD2E14"/>
    <w:rsid w:val="00CE0337"/>
    <w:rsid w:val="00CE1533"/>
    <w:rsid w:val="00CE1842"/>
    <w:rsid w:val="00CE25A6"/>
    <w:rsid w:val="00CE2E88"/>
    <w:rsid w:val="00CE772F"/>
    <w:rsid w:val="00CF0AAE"/>
    <w:rsid w:val="00D00DC7"/>
    <w:rsid w:val="00D02624"/>
    <w:rsid w:val="00D038CC"/>
    <w:rsid w:val="00D11EE6"/>
    <w:rsid w:val="00D13400"/>
    <w:rsid w:val="00D1484A"/>
    <w:rsid w:val="00D15099"/>
    <w:rsid w:val="00D216A2"/>
    <w:rsid w:val="00D33B64"/>
    <w:rsid w:val="00D37C52"/>
    <w:rsid w:val="00D42185"/>
    <w:rsid w:val="00D454D1"/>
    <w:rsid w:val="00D50796"/>
    <w:rsid w:val="00D508A3"/>
    <w:rsid w:val="00D510AE"/>
    <w:rsid w:val="00D52845"/>
    <w:rsid w:val="00D55AF9"/>
    <w:rsid w:val="00D652AB"/>
    <w:rsid w:val="00D65822"/>
    <w:rsid w:val="00D70393"/>
    <w:rsid w:val="00D722B1"/>
    <w:rsid w:val="00D75ADC"/>
    <w:rsid w:val="00D81C38"/>
    <w:rsid w:val="00D84DF5"/>
    <w:rsid w:val="00D853E5"/>
    <w:rsid w:val="00D8736A"/>
    <w:rsid w:val="00D95A27"/>
    <w:rsid w:val="00DA079A"/>
    <w:rsid w:val="00DA2D12"/>
    <w:rsid w:val="00DA3E13"/>
    <w:rsid w:val="00DA4BB6"/>
    <w:rsid w:val="00DA6EE6"/>
    <w:rsid w:val="00DB4029"/>
    <w:rsid w:val="00DC0FDF"/>
    <w:rsid w:val="00DC1D13"/>
    <w:rsid w:val="00DC3BF8"/>
    <w:rsid w:val="00DC7083"/>
    <w:rsid w:val="00DD0E74"/>
    <w:rsid w:val="00DD1A39"/>
    <w:rsid w:val="00DD2171"/>
    <w:rsid w:val="00DD2E6D"/>
    <w:rsid w:val="00DE63F5"/>
    <w:rsid w:val="00DF0F18"/>
    <w:rsid w:val="00DF1CF6"/>
    <w:rsid w:val="00DF1E25"/>
    <w:rsid w:val="00DF26F8"/>
    <w:rsid w:val="00DF5361"/>
    <w:rsid w:val="00E04B08"/>
    <w:rsid w:val="00E04DFC"/>
    <w:rsid w:val="00E055CD"/>
    <w:rsid w:val="00E06C59"/>
    <w:rsid w:val="00E06F0E"/>
    <w:rsid w:val="00E165D9"/>
    <w:rsid w:val="00E1724A"/>
    <w:rsid w:val="00E17295"/>
    <w:rsid w:val="00E2078D"/>
    <w:rsid w:val="00E2311B"/>
    <w:rsid w:val="00E3014F"/>
    <w:rsid w:val="00E3765C"/>
    <w:rsid w:val="00E40A9C"/>
    <w:rsid w:val="00E40B50"/>
    <w:rsid w:val="00E50082"/>
    <w:rsid w:val="00E5134F"/>
    <w:rsid w:val="00E76943"/>
    <w:rsid w:val="00E8003C"/>
    <w:rsid w:val="00E81637"/>
    <w:rsid w:val="00E83B53"/>
    <w:rsid w:val="00E87CFF"/>
    <w:rsid w:val="00E927D6"/>
    <w:rsid w:val="00E95F32"/>
    <w:rsid w:val="00E97521"/>
    <w:rsid w:val="00E97FD5"/>
    <w:rsid w:val="00EA06DA"/>
    <w:rsid w:val="00EA3BF2"/>
    <w:rsid w:val="00EA64C3"/>
    <w:rsid w:val="00EB08A8"/>
    <w:rsid w:val="00EB3E63"/>
    <w:rsid w:val="00EB665A"/>
    <w:rsid w:val="00EC4F36"/>
    <w:rsid w:val="00EC559E"/>
    <w:rsid w:val="00EC5B71"/>
    <w:rsid w:val="00EC7374"/>
    <w:rsid w:val="00ED0BA1"/>
    <w:rsid w:val="00ED534C"/>
    <w:rsid w:val="00ED5A37"/>
    <w:rsid w:val="00ED6A03"/>
    <w:rsid w:val="00ED7211"/>
    <w:rsid w:val="00EE0B17"/>
    <w:rsid w:val="00EE24A1"/>
    <w:rsid w:val="00EE49C5"/>
    <w:rsid w:val="00EE55BB"/>
    <w:rsid w:val="00EE7AD2"/>
    <w:rsid w:val="00EF096F"/>
    <w:rsid w:val="00EF1A03"/>
    <w:rsid w:val="00EF50BD"/>
    <w:rsid w:val="00F00A09"/>
    <w:rsid w:val="00F03A62"/>
    <w:rsid w:val="00F06C88"/>
    <w:rsid w:val="00F07C39"/>
    <w:rsid w:val="00F10525"/>
    <w:rsid w:val="00F109E9"/>
    <w:rsid w:val="00F22F57"/>
    <w:rsid w:val="00F25422"/>
    <w:rsid w:val="00F2655C"/>
    <w:rsid w:val="00F26DAE"/>
    <w:rsid w:val="00F27221"/>
    <w:rsid w:val="00F35AF7"/>
    <w:rsid w:val="00F404A1"/>
    <w:rsid w:val="00F42973"/>
    <w:rsid w:val="00F43191"/>
    <w:rsid w:val="00F4584A"/>
    <w:rsid w:val="00F46362"/>
    <w:rsid w:val="00F4676B"/>
    <w:rsid w:val="00F46E57"/>
    <w:rsid w:val="00F52AD1"/>
    <w:rsid w:val="00F5483F"/>
    <w:rsid w:val="00F57DEE"/>
    <w:rsid w:val="00F613B4"/>
    <w:rsid w:val="00F71E5A"/>
    <w:rsid w:val="00F72623"/>
    <w:rsid w:val="00F73828"/>
    <w:rsid w:val="00F7786A"/>
    <w:rsid w:val="00F80B6C"/>
    <w:rsid w:val="00F86F62"/>
    <w:rsid w:val="00F90BA4"/>
    <w:rsid w:val="00FA0635"/>
    <w:rsid w:val="00FA1103"/>
    <w:rsid w:val="00FA5284"/>
    <w:rsid w:val="00FB4B22"/>
    <w:rsid w:val="00FC205B"/>
    <w:rsid w:val="00FC2825"/>
    <w:rsid w:val="00FC4E5F"/>
    <w:rsid w:val="00FD04E8"/>
    <w:rsid w:val="00FD0686"/>
    <w:rsid w:val="00FD18E3"/>
    <w:rsid w:val="00FD20D2"/>
    <w:rsid w:val="00FD5D3A"/>
    <w:rsid w:val="00FE0852"/>
    <w:rsid w:val="00FE2D67"/>
    <w:rsid w:val="00FE3AF1"/>
    <w:rsid w:val="00FE5228"/>
    <w:rsid w:val="00FF2001"/>
    <w:rsid w:val="00FF4270"/>
    <w:rsid w:val="00FF51FF"/>
    <w:rsid w:val="00FF56D2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56D4CE0"/>
  <w15:chartTrackingRefBased/>
  <w15:docId w15:val="{C3730782-4A2B-4FF7-BD6C-4BD180DD5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rsid w:val="00973D2E"/>
    <w:pPr>
      <w:spacing w:after="180"/>
    </w:pPr>
    <w:rPr>
      <w:rFonts w:eastAsia="Times New Roman"/>
      <w:lang w:val="en-GB" w:eastAsia="en-US"/>
    </w:rPr>
  </w:style>
  <w:style w:type="paragraph" w:styleId="1">
    <w:name w:val="heading 1"/>
    <w:basedOn w:val="a"/>
    <w:next w:val="a"/>
    <w:link w:val="10"/>
    <w:qFormat/>
    <w:rsid w:val="0044246D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link w:val="20"/>
    <w:unhideWhenUsed/>
    <w:qFormat/>
    <w:rsid w:val="002069C0"/>
    <w:pPr>
      <w:keepNext/>
      <w:keepLines/>
      <w:overflowPunct w:val="0"/>
      <w:autoSpaceDE w:val="0"/>
      <w:autoSpaceDN w:val="0"/>
      <w:adjustRightInd w:val="0"/>
      <w:spacing w:before="180"/>
      <w:ind w:left="1134" w:hanging="1134"/>
      <w:textAlignment w:val="baseline"/>
      <w:outlineLvl w:val="1"/>
    </w:pPr>
    <w:rPr>
      <w:rFonts w:ascii="Arial" w:hAnsi="Arial"/>
      <w:sz w:val="32"/>
      <w:lang w:val="x-none" w:eastAsia="x-none"/>
    </w:rPr>
  </w:style>
  <w:style w:type="paragraph" w:styleId="3">
    <w:name w:val="heading 3"/>
    <w:basedOn w:val="a"/>
    <w:link w:val="30"/>
    <w:unhideWhenUsed/>
    <w:qFormat/>
    <w:rsid w:val="002069C0"/>
    <w:pPr>
      <w:keepNext/>
      <w:keepLines/>
      <w:overflowPunct w:val="0"/>
      <w:autoSpaceDE w:val="0"/>
      <w:autoSpaceDN w:val="0"/>
      <w:adjustRightInd w:val="0"/>
      <w:spacing w:before="120"/>
      <w:ind w:left="1134" w:hanging="1134"/>
      <w:textAlignment w:val="baseline"/>
      <w:outlineLvl w:val="2"/>
    </w:pPr>
    <w:rPr>
      <w:rFonts w:ascii="Arial" w:hAnsi="Arial"/>
      <w:sz w:val="28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44246D"/>
    <w:pPr>
      <w:keepNext/>
      <w:ind w:leftChars="1200" w:left="1200"/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semiHidden/>
    <w:rsid w:val="00973D2E"/>
    <w:pPr>
      <w:spacing w:after="160" w:line="240" w:lineRule="exact"/>
    </w:pPr>
    <w:rPr>
      <w:rFonts w:ascii="Arial" w:eastAsia="SimSun" w:hAnsi="Arial"/>
      <w:szCs w:val="22"/>
      <w:lang w:val="en-US"/>
    </w:rPr>
  </w:style>
  <w:style w:type="character" w:customStyle="1" w:styleId="20">
    <w:name w:val="見出し 2 (文字)"/>
    <w:link w:val="2"/>
    <w:rsid w:val="002069C0"/>
    <w:rPr>
      <w:rFonts w:ascii="Arial" w:eastAsia="Times New Roman" w:hAnsi="Arial"/>
      <w:sz w:val="32"/>
    </w:rPr>
  </w:style>
  <w:style w:type="character" w:customStyle="1" w:styleId="30">
    <w:name w:val="見出し 3 (文字)"/>
    <w:link w:val="3"/>
    <w:rsid w:val="002069C0"/>
    <w:rPr>
      <w:rFonts w:ascii="Arial" w:eastAsia="Times New Roman" w:hAnsi="Arial"/>
      <w:sz w:val="28"/>
    </w:rPr>
  </w:style>
  <w:style w:type="paragraph" w:customStyle="1" w:styleId="B1">
    <w:name w:val="B1"/>
    <w:basedOn w:val="a4"/>
    <w:rsid w:val="003B6953"/>
    <w:pPr>
      <w:ind w:left="568" w:hanging="284"/>
      <w:contextualSpacing w:val="0"/>
    </w:pPr>
  </w:style>
  <w:style w:type="paragraph" w:styleId="a4">
    <w:name w:val="List"/>
    <w:basedOn w:val="a"/>
    <w:rsid w:val="003B6953"/>
    <w:pPr>
      <w:ind w:left="283" w:hanging="283"/>
      <w:contextualSpacing/>
    </w:pPr>
  </w:style>
  <w:style w:type="paragraph" w:styleId="a5">
    <w:name w:val="header"/>
    <w:basedOn w:val="a"/>
    <w:link w:val="a6"/>
    <w:rsid w:val="0032269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322696"/>
    <w:rPr>
      <w:rFonts w:eastAsia="Times New Roman"/>
      <w:lang w:val="en-GB" w:eastAsia="en-US"/>
    </w:rPr>
  </w:style>
  <w:style w:type="paragraph" w:styleId="a7">
    <w:name w:val="footer"/>
    <w:basedOn w:val="a"/>
    <w:link w:val="a8"/>
    <w:rsid w:val="0032269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322696"/>
    <w:rPr>
      <w:rFonts w:eastAsia="Times New Roman"/>
      <w:lang w:val="en-GB" w:eastAsia="en-US"/>
    </w:rPr>
  </w:style>
  <w:style w:type="character" w:styleId="a9">
    <w:name w:val="annotation reference"/>
    <w:basedOn w:val="a0"/>
    <w:rsid w:val="004D4E25"/>
    <w:rPr>
      <w:sz w:val="18"/>
      <w:szCs w:val="18"/>
    </w:rPr>
  </w:style>
  <w:style w:type="paragraph" w:styleId="aa">
    <w:name w:val="annotation text"/>
    <w:basedOn w:val="a"/>
    <w:link w:val="ab"/>
    <w:rsid w:val="004D4E25"/>
  </w:style>
  <w:style w:type="character" w:customStyle="1" w:styleId="ab">
    <w:name w:val="コメント文字列 (文字)"/>
    <w:basedOn w:val="a0"/>
    <w:link w:val="aa"/>
    <w:rsid w:val="004D4E25"/>
    <w:rPr>
      <w:rFonts w:eastAsia="Times New Roman"/>
      <w:lang w:val="en-GB" w:eastAsia="en-US"/>
    </w:rPr>
  </w:style>
  <w:style w:type="paragraph" w:styleId="ac">
    <w:name w:val="annotation subject"/>
    <w:basedOn w:val="aa"/>
    <w:next w:val="aa"/>
    <w:link w:val="ad"/>
    <w:rsid w:val="004D4E25"/>
    <w:rPr>
      <w:b/>
      <w:bCs/>
    </w:rPr>
  </w:style>
  <w:style w:type="character" w:customStyle="1" w:styleId="ad">
    <w:name w:val="コメント内容 (文字)"/>
    <w:basedOn w:val="ab"/>
    <w:link w:val="ac"/>
    <w:rsid w:val="004D4E25"/>
    <w:rPr>
      <w:rFonts w:eastAsia="Times New Roman"/>
      <w:b/>
      <w:bCs/>
      <w:lang w:val="en-GB" w:eastAsia="en-US"/>
    </w:rPr>
  </w:style>
  <w:style w:type="paragraph" w:styleId="ae">
    <w:name w:val="Revision"/>
    <w:hidden/>
    <w:uiPriority w:val="99"/>
    <w:semiHidden/>
    <w:rsid w:val="00601B40"/>
    <w:rPr>
      <w:rFonts w:eastAsia="Times New Roman"/>
      <w:lang w:val="en-GB" w:eastAsia="en-US"/>
    </w:rPr>
  </w:style>
  <w:style w:type="paragraph" w:styleId="af">
    <w:name w:val="List Paragraph"/>
    <w:basedOn w:val="a"/>
    <w:uiPriority w:val="34"/>
    <w:qFormat/>
    <w:rsid w:val="0033354B"/>
    <w:pPr>
      <w:ind w:leftChars="400" w:left="840"/>
    </w:pPr>
  </w:style>
  <w:style w:type="paragraph" w:customStyle="1" w:styleId="CRCoverPage">
    <w:name w:val="CR Cover Page"/>
    <w:rsid w:val="008D2462"/>
    <w:pPr>
      <w:spacing w:after="120"/>
    </w:pPr>
    <w:rPr>
      <w:rFonts w:ascii="Arial" w:eastAsiaTheme="minorEastAsia" w:hAnsi="Arial"/>
      <w:lang w:val="en-GB" w:eastAsia="en-US"/>
    </w:rPr>
  </w:style>
  <w:style w:type="character" w:customStyle="1" w:styleId="10">
    <w:name w:val="見出し 1 (文字)"/>
    <w:basedOn w:val="a0"/>
    <w:link w:val="1"/>
    <w:rsid w:val="0044246D"/>
    <w:rPr>
      <w:rFonts w:asciiTheme="majorHAnsi" w:eastAsiaTheme="majorEastAsia" w:hAnsiTheme="majorHAnsi" w:cstheme="majorBidi"/>
      <w:sz w:val="24"/>
      <w:szCs w:val="24"/>
      <w:lang w:val="en-GB" w:eastAsia="en-US"/>
    </w:rPr>
  </w:style>
  <w:style w:type="character" w:customStyle="1" w:styleId="80">
    <w:name w:val="見出し 8 (文字)"/>
    <w:basedOn w:val="a0"/>
    <w:link w:val="8"/>
    <w:semiHidden/>
    <w:rsid w:val="0044246D"/>
    <w:rPr>
      <w:rFonts w:eastAsia="Times New Roman"/>
      <w:lang w:val="en-GB" w:eastAsia="en-US"/>
    </w:rPr>
  </w:style>
  <w:style w:type="paragraph" w:customStyle="1" w:styleId="TH">
    <w:name w:val="TH"/>
    <w:basedOn w:val="a"/>
    <w:link w:val="THChar"/>
    <w:qFormat/>
    <w:rsid w:val="0061732C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  <w:lang w:eastAsia="ja-JP"/>
    </w:rPr>
  </w:style>
  <w:style w:type="character" w:customStyle="1" w:styleId="THChar">
    <w:name w:val="TH Char"/>
    <w:link w:val="TH"/>
    <w:qFormat/>
    <w:rsid w:val="0061732C"/>
    <w:rPr>
      <w:rFonts w:ascii="Arial" w:eastAsia="Times New Roman" w:hAnsi="Arial"/>
      <w:b/>
      <w:lang w:val="en-GB"/>
    </w:rPr>
  </w:style>
  <w:style w:type="table" w:styleId="af0">
    <w:name w:val="Table Grid"/>
    <w:basedOn w:val="a1"/>
    <w:rsid w:val="00617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uiPriority w:val="22"/>
    <w:qFormat/>
    <w:rsid w:val="005E48CF"/>
    <w:rPr>
      <w:b/>
      <w:bCs/>
    </w:rPr>
  </w:style>
  <w:style w:type="character" w:styleId="af2">
    <w:name w:val="Emphasis"/>
    <w:basedOn w:val="a0"/>
    <w:uiPriority w:val="20"/>
    <w:qFormat/>
    <w:rsid w:val="005E48CF"/>
    <w:rPr>
      <w:i/>
      <w:iCs/>
    </w:rPr>
  </w:style>
  <w:style w:type="paragraph" w:customStyle="1" w:styleId="TF">
    <w:name w:val="TF"/>
    <w:basedOn w:val="TH"/>
    <w:link w:val="TFChar"/>
    <w:qFormat/>
    <w:rsid w:val="00AE4B26"/>
    <w:pPr>
      <w:keepNext w:val="0"/>
      <w:spacing w:before="0" w:after="240"/>
    </w:pPr>
  </w:style>
  <w:style w:type="character" w:customStyle="1" w:styleId="TFChar">
    <w:name w:val="TF Char"/>
    <w:link w:val="TF"/>
    <w:qFormat/>
    <w:rsid w:val="00AE4B26"/>
    <w:rPr>
      <w:rFonts w:ascii="Arial" w:eastAsia="Times New Roman" w:hAnsi="Arial"/>
      <w:b/>
      <w:lang w:val="en-GB"/>
    </w:rPr>
  </w:style>
  <w:style w:type="character" w:styleId="af3">
    <w:name w:val="Hyperlink"/>
    <w:basedOn w:val="a0"/>
    <w:qFormat/>
    <w:rsid w:val="00C7006D"/>
    <w:rPr>
      <w:color w:val="467886" w:themeColor="hyperlink"/>
      <w:u w:val="single"/>
    </w:rPr>
  </w:style>
  <w:style w:type="paragraph" w:customStyle="1" w:styleId="EX">
    <w:name w:val="EX"/>
    <w:basedOn w:val="a"/>
    <w:link w:val="EXChar"/>
    <w:qFormat/>
    <w:rsid w:val="00C7006D"/>
    <w:pPr>
      <w:keepLines/>
      <w:overflowPunct w:val="0"/>
      <w:autoSpaceDE w:val="0"/>
      <w:autoSpaceDN w:val="0"/>
      <w:adjustRightInd w:val="0"/>
      <w:ind w:left="1702" w:hanging="1418"/>
      <w:textAlignment w:val="baseline"/>
    </w:pPr>
    <w:rPr>
      <w:lang w:eastAsia="ja-JP"/>
    </w:rPr>
  </w:style>
  <w:style w:type="character" w:customStyle="1" w:styleId="EXChar">
    <w:name w:val="EX Char"/>
    <w:link w:val="EX"/>
    <w:rsid w:val="00C7006D"/>
    <w:rPr>
      <w:rFonts w:eastAsia="Times New Roman"/>
      <w:lang w:val="en-GB"/>
    </w:rPr>
  </w:style>
  <w:style w:type="character" w:styleId="af4">
    <w:name w:val="Unresolved Mention"/>
    <w:basedOn w:val="a0"/>
    <w:uiPriority w:val="99"/>
    <w:semiHidden/>
    <w:unhideWhenUsed/>
    <w:rsid w:val="006810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B9AC1DA4D8383048A3F44E0FB4943BB8" ma:contentTypeVersion="16" ma:contentTypeDescription="新しいドキュメントを作成します。" ma:contentTypeScope="" ma:versionID="9372713d0e9d65c3bfd73bdc9d3a2236">
  <xsd:schema xmlns:xsd="http://www.w3.org/2001/XMLSchema" xmlns:xs="http://www.w3.org/2001/XMLSchema" xmlns:p="http://schemas.microsoft.com/office/2006/metadata/properties" xmlns:ns2="c1c45d62-4b44-4970-b5ed-470ec38d217e" xmlns:ns3="acd154b3-7606-44e7-99cd-55da7c898a00" targetNamespace="http://schemas.microsoft.com/office/2006/metadata/properties" ma:root="true" ma:fieldsID="352b5f4a1d2377597a832c7033005ba3" ns2:_="" ns3:_="">
    <xsd:import namespace="c1c45d62-4b44-4970-b5ed-470ec38d217e"/>
    <xsd:import namespace="acd154b3-7606-44e7-99cd-55da7c898a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45d62-4b44-4970-b5ed-470ec38d2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画像タグ" ma:readOnly="false" ma:fieldId="{5cf76f15-5ced-4ddc-b409-7134ff3c332f}" ma:taxonomyMulti="true" ma:sspId="58bcffe4-a5d5-46f5-b606-a4128d66b0d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154b3-7606-44e7-99cd-55da7c898a00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523f4f63-bbc9-4e23-901f-3a3b8166d776}" ma:internalName="TaxCatchAll" ma:showField="CatchAllData" ma:web="acd154b3-7606-44e7-99cd-55da7c898a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d154b3-7606-44e7-99cd-55da7c898a00" xsi:nil="true"/>
    <lcf76f155ced4ddcb4097134ff3c332f xmlns="c1c45d62-4b44-4970-b5ed-470ec38d21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1E5EE82-F378-4819-9ADD-45B608AB7C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c45d62-4b44-4970-b5ed-470ec38d217e"/>
    <ds:schemaRef ds:uri="acd154b3-7606-44e7-99cd-55da7c898a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505060-DAFB-43E1-9CAE-30260AC1AE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A795C-56D9-4F1B-AEB0-783686E3F35F}">
  <ds:schemaRefs>
    <ds:schemaRef ds:uri="http://schemas.microsoft.com/office/2006/metadata/properties"/>
    <ds:schemaRef ds:uri="http://schemas.microsoft.com/office/infopath/2007/PartnerControls"/>
    <ds:schemaRef ds:uri="acd154b3-7606-44e7-99cd-55da7c898a00"/>
    <ds:schemaRef ds:uri="c1c45d62-4b44-4970-b5ed-470ec38d217e"/>
  </ds:schemaRefs>
</ds:datastoreItem>
</file>

<file path=docMetadata/LabelInfo.xml><?xml version="1.0" encoding="utf-8"?>
<clbl:labelList xmlns:clbl="http://schemas.microsoft.com/office/2020/mipLabelMetadata">
  <clbl:label id="{f7b7771f-98a2-4ec9-8160-ee37e9359e20}" enabled="1" method="Standard" siteId="{6786d483-f51b-44bd-b40a-6fe409a5265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1598</Words>
  <Characters>9113</Characters>
  <Application>Microsoft Office Word</Application>
  <DocSecurity>0</DocSecurity>
  <Lines>75</Lines>
  <Paragraphs>21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3GPP TSG-SA1 #42</vt:lpstr>
      <vt:lpstr>3GPP TSG-SA1 #42</vt:lpstr>
    </vt:vector>
  </TitlesOfParts>
  <Company>ETSI Secretariat</Company>
  <LinksUpToDate>false</LinksUpToDate>
  <CharactersWithSpaces>10690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3GPP TSG-SA1 #42</dc:title>
  <dc:subject/>
  <dc:creator>Alain Sultan</dc:creator>
  <cp:keywords/>
  <cp:lastModifiedBy>Shiro Fukumoto</cp:lastModifiedBy>
  <cp:revision>14</cp:revision>
  <dcterms:created xsi:type="dcterms:W3CDTF">2025-08-11T23:21:00Z</dcterms:created>
  <dcterms:modified xsi:type="dcterms:W3CDTF">2025-08-27T07:47:00Z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5af88a6-b88e-425b-bf39-433b2fafd692_SiteId">
    <vt:lpwstr>6786d483-f51b-44bd-b40a-6fe409a5265e</vt:lpwstr>
  </property>
  <property fmtid="{D5CDD505-2E9C-101B-9397-08002B2CF9AE}" pid="3" name="MSIP_Label_75af88a6-b88e-425b-bf39-433b2fafd692_SetDate">
    <vt:lpwstr>2025-04-15T06:13:11Z</vt:lpwstr>
  </property>
  <property fmtid="{D5CDD505-2E9C-101B-9397-08002B2CF9AE}" pid="4" name="MSIP_Label_75af88a6-b88e-425b-bf39-433b2fafd692_Name">
    <vt:lpwstr>秘密度C</vt:lpwstr>
  </property>
  <property fmtid="{D5CDD505-2E9C-101B-9397-08002B2CF9AE}" pid="5" name="MSIP_Label_75af88a6-b88e-425b-bf39-433b2fafd692_Method">
    <vt:lpwstr>Standard</vt:lpwstr>
  </property>
  <property fmtid="{D5CDD505-2E9C-101B-9397-08002B2CF9AE}" pid="6" name="MSIP_Label_75af88a6-b88e-425b-bf39-433b2fafd692_Enabled">
    <vt:lpwstr>true</vt:lpwstr>
  </property>
  <property fmtid="{D5CDD505-2E9C-101B-9397-08002B2CF9AE}" pid="7" name="MSIP_Label_75af88a6-b88e-425b-bf39-433b2fafd692_ContentBits">
    <vt:lpwstr>8</vt:lpwstr>
  </property>
  <property fmtid="{D5CDD505-2E9C-101B-9397-08002B2CF9AE}" pid="8" name="MSIP_Label_75af88a6-b88e-425b-bf39-433b2fafd692_ActionId">
    <vt:lpwstr>61d983f3-b0cb-46ea-be37-c7a35243c357</vt:lpwstr>
  </property>
  <property fmtid="{D5CDD505-2E9C-101B-9397-08002B2CF9AE}" pid="9" name="ContentTypeId">
    <vt:lpwstr>0x010100B9AC1DA4D8383048A3F44E0FB4943BB8</vt:lpwstr>
  </property>
  <property fmtid="{D5CDD505-2E9C-101B-9397-08002B2CF9AE}" pid="10" name="MediaServiceImageTags">
    <vt:lpwstr/>
  </property>
</Properties>
</file>