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B9F64" w14:textId="505FE140" w:rsidR="00452B5E" w:rsidRPr="00614DD8" w:rsidRDefault="00452B5E" w:rsidP="00452B5E">
      <w:pPr>
        <w:widowControl w:val="0"/>
        <w:tabs>
          <w:tab w:val="right" w:pos="9639"/>
        </w:tabs>
        <w:overflowPunct w:val="0"/>
        <w:autoSpaceDE w:val="0"/>
        <w:autoSpaceDN w:val="0"/>
        <w:adjustRightInd w:val="0"/>
        <w:spacing w:after="0"/>
        <w:textAlignment w:val="baseline"/>
        <w:rPr>
          <w:rFonts w:ascii="Arial" w:eastAsia="SimSun" w:hAnsi="Arial"/>
          <w:b/>
          <w:bCs/>
          <w:i/>
          <w:sz w:val="32"/>
          <w:lang w:val="en-US" w:eastAsia="zh-CN"/>
        </w:rPr>
      </w:pPr>
      <w:bookmarkStart w:id="0" w:name="OLE_LINK5"/>
      <w:bookmarkStart w:id="1" w:name="OLE_LINK6"/>
      <w:r w:rsidRPr="00C60656">
        <w:rPr>
          <w:rFonts w:ascii="Arial" w:eastAsia="SimSun" w:hAnsi="Arial"/>
          <w:b/>
          <w:bCs/>
          <w:sz w:val="24"/>
          <w:lang w:val="en-US"/>
        </w:rPr>
        <w:t xml:space="preserve">3GPP TSG-RAN </w:t>
      </w:r>
      <w:r w:rsidRPr="00C60656">
        <w:rPr>
          <w:rFonts w:ascii="Arial" w:eastAsia="SimSun" w:hAnsi="Arial"/>
          <w:b/>
          <w:sz w:val="24"/>
          <w:lang w:val="en-US"/>
        </w:rPr>
        <w:t>WG4 Meeting #11</w:t>
      </w:r>
      <w:r w:rsidR="00283DED">
        <w:rPr>
          <w:rFonts w:ascii="Arial" w:eastAsia="SimSun" w:hAnsi="Arial"/>
          <w:b/>
          <w:sz w:val="24"/>
          <w:lang w:val="en-US"/>
        </w:rPr>
        <w:t>6</w:t>
      </w:r>
      <w:r w:rsidRPr="00C60656">
        <w:rPr>
          <w:rFonts w:ascii="Arial" w:eastAsia="SimSun" w:hAnsi="Arial"/>
          <w:b/>
          <w:bCs/>
          <w:sz w:val="24"/>
          <w:lang w:val="en-US"/>
        </w:rPr>
        <w:tab/>
      </w:r>
      <w:r w:rsidR="00797E31" w:rsidRPr="00797E31">
        <w:rPr>
          <w:rFonts w:ascii="Arial" w:eastAsia="SimSun" w:hAnsi="Arial"/>
          <w:b/>
          <w:bCs/>
          <w:sz w:val="24"/>
          <w:lang w:eastAsia="ja-JP"/>
        </w:rPr>
        <w:t>R4-2512558</w:t>
      </w:r>
    </w:p>
    <w:p w14:paraId="742EAE38" w14:textId="41724452" w:rsidR="00452B5E" w:rsidRPr="00614DD8" w:rsidRDefault="008D632C" w:rsidP="00452B5E">
      <w:pPr>
        <w:widowControl w:val="0"/>
        <w:tabs>
          <w:tab w:val="right" w:pos="9639"/>
        </w:tabs>
        <w:overflowPunct w:val="0"/>
        <w:autoSpaceDE w:val="0"/>
        <w:autoSpaceDN w:val="0"/>
        <w:adjustRightInd w:val="0"/>
        <w:spacing w:after="0"/>
        <w:textAlignment w:val="baseline"/>
        <w:rPr>
          <w:rFonts w:ascii="Arial" w:eastAsia="SimSun" w:hAnsi="Arial"/>
          <w:b/>
          <w:bCs/>
          <w:sz w:val="24"/>
          <w:lang w:val="en-US"/>
        </w:rPr>
      </w:pPr>
      <w:r>
        <w:rPr>
          <w:rFonts w:ascii="Arial" w:eastAsia="SimSun" w:hAnsi="Arial"/>
          <w:b/>
          <w:sz w:val="24"/>
          <w:lang w:val="en-US"/>
        </w:rPr>
        <w:t xml:space="preserve">Bangalore, India, August </w:t>
      </w:r>
      <w:r w:rsidR="00166F7C">
        <w:rPr>
          <w:rFonts w:ascii="Arial" w:eastAsia="SimSun" w:hAnsi="Arial"/>
          <w:b/>
          <w:sz w:val="24"/>
          <w:lang w:val="en-US"/>
        </w:rPr>
        <w:t>25</w:t>
      </w:r>
      <w:r w:rsidR="00166F7C" w:rsidRPr="00166F7C">
        <w:rPr>
          <w:rFonts w:ascii="Arial" w:eastAsia="SimSun" w:hAnsi="Arial"/>
          <w:b/>
          <w:sz w:val="24"/>
          <w:vertAlign w:val="superscript"/>
          <w:lang w:val="en-US"/>
        </w:rPr>
        <w:t>th</w:t>
      </w:r>
      <w:r w:rsidR="00166F7C">
        <w:rPr>
          <w:rFonts w:ascii="Arial" w:eastAsia="SimSun" w:hAnsi="Arial"/>
          <w:b/>
          <w:sz w:val="24"/>
          <w:lang w:val="en-US"/>
        </w:rPr>
        <w:t xml:space="preserve"> – August 29</w:t>
      </w:r>
      <w:r w:rsidR="00166F7C" w:rsidRPr="00166F7C">
        <w:rPr>
          <w:rFonts w:ascii="Arial" w:eastAsia="SimSun" w:hAnsi="Arial"/>
          <w:b/>
          <w:sz w:val="24"/>
          <w:vertAlign w:val="superscript"/>
          <w:lang w:val="en-US"/>
        </w:rPr>
        <w:t>th</w:t>
      </w:r>
      <w:r w:rsidR="00452B5E" w:rsidRPr="00614DD8">
        <w:rPr>
          <w:rFonts w:ascii="Arial" w:eastAsia="SimSun" w:hAnsi="Arial"/>
          <w:b/>
          <w:sz w:val="24"/>
          <w:lang w:val="en-US"/>
        </w:rPr>
        <w:t>, 202</w:t>
      </w:r>
      <w:r w:rsidR="00452B5E">
        <w:rPr>
          <w:rFonts w:ascii="Arial" w:eastAsia="SimSun" w:hAnsi="Arial"/>
          <w:b/>
          <w:sz w:val="24"/>
          <w:lang w:val="en-US"/>
        </w:rPr>
        <w:t>5</w:t>
      </w:r>
    </w:p>
    <w:bookmarkEnd w:id="0"/>
    <w:bookmarkEnd w:id="1"/>
    <w:p w14:paraId="5F22FE69" w14:textId="77777777" w:rsidR="007578FD" w:rsidRPr="0077545B" w:rsidRDefault="007578FD" w:rsidP="007578FD">
      <w:pPr>
        <w:widowControl w:val="0"/>
        <w:overflowPunct w:val="0"/>
        <w:autoSpaceDE w:val="0"/>
        <w:autoSpaceDN w:val="0"/>
        <w:adjustRightInd w:val="0"/>
        <w:spacing w:after="0"/>
        <w:textAlignment w:val="baseline"/>
        <w:rPr>
          <w:rFonts w:ascii="Arial" w:eastAsia="SimSun" w:hAnsi="Arial"/>
          <w:b/>
          <w:bCs/>
          <w:sz w:val="24"/>
          <w:lang w:eastAsia="ja-JP"/>
        </w:rPr>
      </w:pPr>
    </w:p>
    <w:p w14:paraId="5C86EA5E" w14:textId="6EBB8659" w:rsidR="007578FD" w:rsidRPr="0077545B" w:rsidRDefault="007578FD" w:rsidP="007578FD">
      <w:pPr>
        <w:tabs>
          <w:tab w:val="left" w:pos="1985"/>
        </w:tabs>
        <w:ind w:left="1985" w:hanging="1985"/>
        <w:rPr>
          <w:rFonts w:ascii="Arial" w:eastAsia="Calibri" w:hAnsi="Arial" w:cs="Arial"/>
          <w:b/>
          <w:bCs/>
          <w:sz w:val="24"/>
        </w:rPr>
      </w:pPr>
      <w:r w:rsidRPr="0077545B">
        <w:rPr>
          <w:rFonts w:ascii="Arial" w:eastAsia="Calibri" w:hAnsi="Arial" w:cs="Arial"/>
          <w:b/>
          <w:bCs/>
          <w:sz w:val="24"/>
        </w:rPr>
        <w:t>Source:</w:t>
      </w:r>
      <w:r w:rsidRPr="0077545B">
        <w:rPr>
          <w:rFonts w:ascii="Arial" w:eastAsia="Calibri" w:hAnsi="Arial" w:cs="Arial"/>
          <w:b/>
          <w:bCs/>
          <w:sz w:val="24"/>
        </w:rPr>
        <w:tab/>
      </w:r>
      <w:r w:rsidR="00A315AE">
        <w:rPr>
          <w:rFonts w:ascii="Arial" w:eastAsia="Calibri" w:hAnsi="Arial" w:cs="Arial"/>
          <w:b/>
          <w:bCs/>
          <w:sz w:val="24"/>
        </w:rPr>
        <w:t>MediaTek</w:t>
      </w:r>
      <w:r w:rsidR="005C1BD0">
        <w:rPr>
          <w:rFonts w:ascii="Arial" w:eastAsia="Calibri" w:hAnsi="Arial" w:cs="Arial"/>
          <w:b/>
          <w:bCs/>
          <w:sz w:val="24"/>
        </w:rPr>
        <w:t>,</w:t>
      </w:r>
      <w:del w:id="2" w:author="Anvar Tukmanov (TUD2 R)" w:date="2025-08-29T11:57:00Z" w16du:dateUtc="2025-08-29T06:27:00Z">
        <w:r w:rsidR="006C51A3" w:rsidDel="00920D43">
          <w:rPr>
            <w:rFonts w:ascii="Arial" w:eastAsia="Calibri" w:hAnsi="Arial" w:cs="Arial"/>
            <w:b/>
            <w:bCs/>
            <w:sz w:val="24"/>
          </w:rPr>
          <w:delText>[</w:delText>
        </w:r>
        <w:r w:rsidR="005C1BD0" w:rsidDel="00920D43">
          <w:rPr>
            <w:rFonts w:ascii="Arial" w:eastAsia="Calibri" w:hAnsi="Arial" w:cs="Arial"/>
            <w:b/>
            <w:bCs/>
            <w:sz w:val="24"/>
          </w:rPr>
          <w:delText xml:space="preserve"> H</w:delText>
        </w:r>
        <w:r w:rsidR="00A315AE" w:rsidDel="00920D43">
          <w:rPr>
            <w:rFonts w:ascii="Arial" w:eastAsia="Calibri" w:hAnsi="Arial" w:cs="Arial"/>
            <w:b/>
            <w:bCs/>
            <w:sz w:val="24"/>
          </w:rPr>
          <w:delText>uawei,]</w:delText>
        </w:r>
      </w:del>
      <w:r w:rsidR="00A315AE">
        <w:rPr>
          <w:rFonts w:ascii="Arial" w:eastAsia="Calibri" w:hAnsi="Arial" w:cs="Arial"/>
          <w:b/>
          <w:bCs/>
          <w:sz w:val="24"/>
        </w:rPr>
        <w:t xml:space="preserve"> BT</w:t>
      </w:r>
    </w:p>
    <w:p w14:paraId="3EDA0B63" w14:textId="22CA0476" w:rsidR="007578FD" w:rsidRPr="0077545B" w:rsidRDefault="007578FD" w:rsidP="007578FD">
      <w:pPr>
        <w:ind w:left="1985" w:hanging="1985"/>
        <w:rPr>
          <w:rFonts w:ascii="Arial" w:eastAsia="Calibri" w:hAnsi="Arial" w:cs="Arial"/>
          <w:b/>
          <w:bCs/>
          <w:sz w:val="24"/>
        </w:rPr>
      </w:pPr>
      <w:r w:rsidRPr="0077545B">
        <w:rPr>
          <w:rFonts w:ascii="Arial" w:eastAsia="Calibri" w:hAnsi="Arial" w:cs="Arial"/>
          <w:b/>
          <w:bCs/>
          <w:sz w:val="24"/>
        </w:rPr>
        <w:t>Title:</w:t>
      </w:r>
      <w:r w:rsidRPr="0077545B">
        <w:rPr>
          <w:rFonts w:ascii="Arial" w:eastAsia="Calibri" w:hAnsi="Arial" w:cs="Arial"/>
          <w:b/>
          <w:bCs/>
          <w:sz w:val="24"/>
        </w:rPr>
        <w:tab/>
      </w:r>
      <w:r w:rsidR="005C1BD0" w:rsidRPr="005C1BD0">
        <w:rPr>
          <w:rFonts w:ascii="Arial" w:eastAsia="Calibri" w:hAnsi="Arial" w:cs="Arial"/>
          <w:b/>
          <w:bCs/>
          <w:sz w:val="24"/>
        </w:rPr>
        <w:t>pCR on TR 38.753 Section 6.3 Channel Properties</w:t>
      </w:r>
    </w:p>
    <w:p w14:paraId="4DF3BCBD" w14:textId="0C75742B" w:rsidR="007578FD" w:rsidRPr="0077545B" w:rsidRDefault="007578FD" w:rsidP="007578FD">
      <w:pPr>
        <w:tabs>
          <w:tab w:val="left" w:pos="1985"/>
        </w:tabs>
        <w:spacing w:after="120"/>
        <w:rPr>
          <w:rFonts w:ascii="Arial" w:eastAsia="MS Mincho" w:hAnsi="Arial" w:cs="Arial"/>
          <w:b/>
          <w:bCs/>
          <w:sz w:val="24"/>
        </w:rPr>
      </w:pPr>
      <w:r w:rsidRPr="0077545B">
        <w:rPr>
          <w:rFonts w:ascii="Arial" w:eastAsia="MS Mincho" w:hAnsi="Arial" w:cs="Arial"/>
          <w:b/>
          <w:bCs/>
          <w:sz w:val="24"/>
        </w:rPr>
        <w:t>Agenda item:</w:t>
      </w:r>
      <w:r w:rsidRPr="0077545B">
        <w:rPr>
          <w:rFonts w:ascii="Arial" w:eastAsia="MS Mincho" w:hAnsi="Arial" w:cs="Arial"/>
          <w:b/>
          <w:bCs/>
          <w:sz w:val="24"/>
        </w:rPr>
        <w:tab/>
      </w:r>
      <w:r>
        <w:rPr>
          <w:rFonts w:ascii="Arial" w:eastAsia="MS Mincho" w:hAnsi="Arial" w:cs="Arial"/>
          <w:b/>
          <w:bCs/>
          <w:sz w:val="24"/>
        </w:rPr>
        <w:t>7</w:t>
      </w:r>
      <w:r w:rsidRPr="0077545B">
        <w:rPr>
          <w:rFonts w:ascii="Arial" w:eastAsia="MS Mincho" w:hAnsi="Arial" w:cs="Arial"/>
          <w:b/>
          <w:bCs/>
          <w:sz w:val="24"/>
        </w:rPr>
        <w:t>.1</w:t>
      </w:r>
      <w:r w:rsidR="00717F9A">
        <w:rPr>
          <w:rFonts w:ascii="Arial" w:eastAsia="MS Mincho" w:hAnsi="Arial" w:cs="Arial"/>
          <w:b/>
          <w:bCs/>
          <w:sz w:val="24"/>
        </w:rPr>
        <w:t>2</w:t>
      </w:r>
      <w:r w:rsidRPr="0077545B">
        <w:rPr>
          <w:rFonts w:ascii="Arial" w:eastAsia="MS Mincho" w:hAnsi="Arial" w:cs="Arial"/>
          <w:b/>
          <w:bCs/>
          <w:sz w:val="24"/>
        </w:rPr>
        <w:t>.</w:t>
      </w:r>
      <w:r w:rsidR="00452B5E">
        <w:rPr>
          <w:rFonts w:ascii="Arial" w:eastAsia="MS Mincho" w:hAnsi="Arial" w:cs="Arial"/>
          <w:b/>
          <w:bCs/>
          <w:sz w:val="24"/>
        </w:rPr>
        <w:t>2</w:t>
      </w:r>
    </w:p>
    <w:p w14:paraId="26FB8215" w14:textId="09CE9E16" w:rsidR="007578FD" w:rsidRPr="0077545B" w:rsidRDefault="007578FD" w:rsidP="007578FD">
      <w:pPr>
        <w:tabs>
          <w:tab w:val="left" w:pos="1985"/>
        </w:tabs>
        <w:rPr>
          <w:rFonts w:ascii="Arial" w:eastAsia="Calibri" w:hAnsi="Arial" w:cs="Arial"/>
          <w:b/>
          <w:bCs/>
          <w:sz w:val="24"/>
        </w:rPr>
      </w:pPr>
      <w:r w:rsidRPr="0077545B">
        <w:rPr>
          <w:rFonts w:ascii="Arial" w:eastAsia="Calibri" w:hAnsi="Arial" w:cs="Arial"/>
          <w:b/>
          <w:bCs/>
          <w:sz w:val="24"/>
        </w:rPr>
        <w:t>Document for:</w:t>
      </w:r>
      <w:r w:rsidRPr="0077545B">
        <w:rPr>
          <w:rFonts w:ascii="Arial" w:eastAsia="Calibri" w:hAnsi="Arial" w:cs="Arial"/>
          <w:b/>
          <w:bCs/>
          <w:sz w:val="24"/>
        </w:rPr>
        <w:tab/>
      </w:r>
      <w:r w:rsidR="003E5A91">
        <w:rPr>
          <w:rFonts w:ascii="Arial" w:eastAsia="Calibri" w:hAnsi="Arial" w:cs="Arial"/>
          <w:b/>
          <w:bCs/>
          <w:sz w:val="24"/>
        </w:rPr>
        <w:t>Endorsement</w:t>
      </w:r>
    </w:p>
    <w:p w14:paraId="19BA1A3A" w14:textId="77777777" w:rsidR="007578FD" w:rsidRPr="0077545B" w:rsidRDefault="007578FD" w:rsidP="007578FD">
      <w:pPr>
        <w:tabs>
          <w:tab w:val="left" w:pos="1985"/>
        </w:tabs>
        <w:rPr>
          <w:rFonts w:ascii="Arial" w:eastAsia="Calibri" w:hAnsi="Arial" w:cs="Arial"/>
          <w:b/>
          <w:bCs/>
          <w:sz w:val="24"/>
        </w:rPr>
      </w:pPr>
    </w:p>
    <w:p w14:paraId="138CD833" w14:textId="77777777" w:rsidR="007578FD" w:rsidRPr="0077545B" w:rsidRDefault="007578FD" w:rsidP="007578FD">
      <w:pPr>
        <w:pStyle w:val="RAN4H1"/>
      </w:pPr>
      <w:bookmarkStart w:id="3" w:name="_Toc116995841"/>
      <w:r w:rsidRPr="0077545B">
        <w:t>Intro</w:t>
      </w:r>
      <w:r w:rsidRPr="0077545B">
        <w:rPr>
          <w:rStyle w:val="RAN4H1Char"/>
        </w:rPr>
        <w:t>ductio</w:t>
      </w:r>
      <w:r w:rsidRPr="0077545B">
        <w:t>n</w:t>
      </w:r>
      <w:bookmarkEnd w:id="3"/>
    </w:p>
    <w:p w14:paraId="23DFFE5F" w14:textId="4CDD4001" w:rsidR="003E5A91" w:rsidRPr="0077545B" w:rsidRDefault="003E5A91" w:rsidP="007578FD">
      <w:r>
        <w:t>During RAN4#11</w:t>
      </w:r>
      <w:r w:rsidR="00E95FCA">
        <w:t>6</w:t>
      </w:r>
      <w:r>
        <w:t xml:space="preserve"> the </w:t>
      </w:r>
      <w:r w:rsidR="000454D3">
        <w:t>introduction of Section 6.3</w:t>
      </w:r>
      <w:r w:rsidR="006154F3">
        <w:t xml:space="preserve"> to TR 38.753</w:t>
      </w:r>
      <w:r w:rsidR="000454D3">
        <w:t xml:space="preserve"> was agreed</w:t>
      </w:r>
      <w:r>
        <w:t>.</w:t>
      </w:r>
      <w:r w:rsidR="006154F3">
        <w:t xml:space="preserve"> This contribution provides corresponding </w:t>
      </w:r>
      <w:r w:rsidR="00972A6B">
        <w:t>text proposal</w:t>
      </w:r>
      <w:r w:rsidR="00FF3811">
        <w:t xml:space="preserve"> introducing Sections 6.3 and 6.4</w:t>
      </w:r>
      <w:r w:rsidR="00972A6B">
        <w:t>.</w:t>
      </w:r>
    </w:p>
    <w:p w14:paraId="77996B9E" w14:textId="09DE76C8" w:rsidR="000236DB" w:rsidRPr="000236DB" w:rsidRDefault="0031707B" w:rsidP="000236DB">
      <w:pPr>
        <w:pStyle w:val="RAN4H1"/>
      </w:pPr>
      <w:r>
        <w:t>Text Proposal</w:t>
      </w:r>
    </w:p>
    <w:p w14:paraId="68E689B5" w14:textId="77777777" w:rsidR="000236DB" w:rsidRDefault="000236DB" w:rsidP="000236DB">
      <w:pPr>
        <w:rPr>
          <w:noProof/>
          <w:lang w:val="en-US" w:eastAsia="zh-CN"/>
        </w:rPr>
      </w:pPr>
    </w:p>
    <w:p w14:paraId="378D042F" w14:textId="53C287F4" w:rsidR="000236DB" w:rsidRPr="000236DB" w:rsidRDefault="000236DB" w:rsidP="000236DB">
      <w:pPr>
        <w:jc w:val="center"/>
        <w:rPr>
          <w:b/>
          <w:bCs/>
          <w:i/>
          <w:iCs/>
          <w:noProof/>
          <w:color w:val="FF0000"/>
          <w:lang w:val="en-US" w:eastAsia="zh-CN"/>
        </w:rPr>
      </w:pPr>
      <w:r w:rsidRPr="000236DB">
        <w:rPr>
          <w:b/>
          <w:bCs/>
          <w:i/>
          <w:iCs/>
          <w:noProof/>
          <w:color w:val="FF0000"/>
          <w:lang w:val="en-US" w:eastAsia="zh-CN"/>
        </w:rPr>
        <w:t>&lt;Start of Change 1&gt;</w:t>
      </w:r>
    </w:p>
    <w:p w14:paraId="01A8B02F" w14:textId="77777777" w:rsidR="000236DB" w:rsidRPr="000236DB" w:rsidRDefault="000236DB" w:rsidP="000236DB">
      <w:pPr>
        <w:jc w:val="center"/>
        <w:rPr>
          <w:i/>
          <w:iCs/>
          <w:noProof/>
          <w:color w:val="FF0000"/>
          <w:lang w:val="en-US" w:eastAsia="zh-CN"/>
        </w:rPr>
      </w:pPr>
    </w:p>
    <w:p w14:paraId="3447708D" w14:textId="06ED6E75" w:rsidR="0096617C" w:rsidRDefault="00963135" w:rsidP="00166026">
      <w:pPr>
        <w:pStyle w:val="Heading2"/>
        <w:rPr>
          <w:rFonts w:eastAsia="SimSun"/>
        </w:rPr>
      </w:pPr>
      <w:r>
        <w:rPr>
          <w:rFonts w:eastAsia="SimSun"/>
        </w:rPr>
        <w:t>6</w:t>
      </w:r>
      <w:r w:rsidR="0096617C" w:rsidRPr="00FB5E99">
        <w:rPr>
          <w:rFonts w:eastAsia="SimSun"/>
        </w:rPr>
        <w:t>.</w:t>
      </w:r>
      <w:r>
        <w:rPr>
          <w:rFonts w:eastAsia="SimSun"/>
        </w:rPr>
        <w:t>3</w:t>
      </w:r>
      <w:r w:rsidR="0096617C" w:rsidRPr="00FB5E99">
        <w:rPr>
          <w:rFonts w:eastAsia="SimSun"/>
        </w:rPr>
        <w:tab/>
      </w:r>
      <w:r w:rsidR="00ED4098" w:rsidRPr="00ED4098">
        <w:rPr>
          <w:rFonts w:eastAsia="SimSun"/>
        </w:rPr>
        <w:t>Channel Properties</w:t>
      </w:r>
    </w:p>
    <w:p w14:paraId="394EB683" w14:textId="31E6AD29" w:rsidR="00B93D6C" w:rsidRDefault="00960CDB" w:rsidP="00B93D6C">
      <w:r>
        <w:t>Spatial c</w:t>
      </w:r>
      <w:r w:rsidR="006C37A0">
        <w:t xml:space="preserve">hannel properties were analysed qualitatively </w:t>
      </w:r>
      <w:r w:rsidR="000E2D9C">
        <w:t>across TDL and CDL models</w:t>
      </w:r>
      <w:r w:rsidR="003E5D9E">
        <w:t xml:space="preserve"> in reference to provided field measurements</w:t>
      </w:r>
      <w:r w:rsidR="00806BFF">
        <w:t>, including angular d</w:t>
      </w:r>
      <w:r w:rsidR="00B93D6C">
        <w:t xml:space="preserve">istribution in Tx and Rx </w:t>
      </w:r>
      <w:r w:rsidR="00806BFF">
        <w:t>d</w:t>
      </w:r>
      <w:r w:rsidR="00B93D6C">
        <w:t>irections (stability and diversity)</w:t>
      </w:r>
      <w:r>
        <w:t xml:space="preserve"> and </w:t>
      </w:r>
      <w:r w:rsidR="00767169">
        <w:t>spatial layer propertie</w:t>
      </w:r>
      <w:r w:rsidR="003E5D9E">
        <w:t>s</w:t>
      </w:r>
      <w:r w:rsidR="00290D48">
        <w:t>. Measurement results provided to this study are included in Annex A.</w:t>
      </w:r>
    </w:p>
    <w:p w14:paraId="33B58EE4" w14:textId="3D772134" w:rsidR="0096617C" w:rsidRDefault="00963135" w:rsidP="00166026">
      <w:pPr>
        <w:pStyle w:val="Heading3"/>
        <w:rPr>
          <w:lang w:eastAsia="ko-KR"/>
        </w:rPr>
      </w:pPr>
      <w:bookmarkStart w:id="4" w:name="_Toc199236283"/>
      <w:bookmarkStart w:id="5" w:name="_Toc199236452"/>
      <w:bookmarkStart w:id="6" w:name="_Toc199236557"/>
      <w:bookmarkStart w:id="7" w:name="_Toc199238289"/>
      <w:bookmarkStart w:id="8" w:name="_Toc199240955"/>
      <w:bookmarkStart w:id="9" w:name="_Toc199330160"/>
      <w:r>
        <w:rPr>
          <w:lang w:eastAsia="ko-KR"/>
        </w:rPr>
        <w:t>6</w:t>
      </w:r>
      <w:r w:rsidR="0096617C" w:rsidRPr="00FD53AA">
        <w:rPr>
          <w:lang w:eastAsia="ko-KR"/>
        </w:rPr>
        <w:t>.</w:t>
      </w:r>
      <w:r>
        <w:rPr>
          <w:lang w:eastAsia="ko-KR"/>
        </w:rPr>
        <w:t>3</w:t>
      </w:r>
      <w:r w:rsidR="0096617C" w:rsidRPr="00FD53AA">
        <w:rPr>
          <w:lang w:eastAsia="ko-KR"/>
        </w:rPr>
        <w:t>.1</w:t>
      </w:r>
      <w:r w:rsidR="0096617C" w:rsidRPr="00FD53AA">
        <w:rPr>
          <w:lang w:eastAsia="ko-KR"/>
        </w:rPr>
        <w:tab/>
      </w:r>
      <w:bookmarkEnd w:id="4"/>
      <w:bookmarkEnd w:id="5"/>
      <w:bookmarkEnd w:id="6"/>
      <w:bookmarkEnd w:id="7"/>
      <w:bookmarkEnd w:id="8"/>
      <w:bookmarkEnd w:id="9"/>
      <w:r>
        <w:rPr>
          <w:lang w:eastAsia="ko-KR"/>
        </w:rPr>
        <w:t>CDL</w:t>
      </w:r>
    </w:p>
    <w:p w14:paraId="1A0F0037" w14:textId="6ACF1C09" w:rsidR="00595EEE" w:rsidDel="00A75BC8" w:rsidRDefault="00595EEE" w:rsidP="00595EEE">
      <w:pPr>
        <w:rPr>
          <w:del w:id="10" w:author="Anvar Tukmanov (TUD2 R)" w:date="2025-08-29T11:50:00Z" w16du:dateUtc="2025-08-29T06:20:00Z"/>
          <w:lang w:eastAsia="ko-KR"/>
        </w:rPr>
      </w:pPr>
      <w:commentRangeStart w:id="11"/>
      <w:del w:id="12" w:author="Anvar Tukmanov (TUD2 R)" w:date="2025-08-29T11:50:00Z" w16du:dateUtc="2025-08-29T06:20:00Z">
        <w:r w:rsidDel="00A75BC8">
          <w:rPr>
            <w:lang w:eastAsia="ko-KR"/>
          </w:rPr>
          <w:delText>Following observations can be drawn:</w:delText>
        </w:r>
      </w:del>
    </w:p>
    <w:p w14:paraId="4C87F534" w14:textId="31E861AE" w:rsidR="00595EEE" w:rsidDel="00A75BC8" w:rsidRDefault="00595EEE" w:rsidP="00A75BC8">
      <w:pPr>
        <w:pStyle w:val="ListParagraph"/>
        <w:numPr>
          <w:ilvl w:val="0"/>
          <w:numId w:val="5"/>
        </w:numPr>
        <w:rPr>
          <w:del w:id="13" w:author="Anvar Tukmanov (TUD2 R)" w:date="2025-08-29T11:50:00Z" w16du:dateUtc="2025-08-29T06:20:00Z"/>
          <w:lang w:eastAsia="ko-KR"/>
        </w:rPr>
      </w:pPr>
      <w:del w:id="14" w:author="Anvar Tukmanov (TUD2 R)" w:date="2025-08-29T11:50:00Z" w16du:dateUtc="2025-08-29T06:20:00Z">
        <w:r w:rsidRPr="00DF66B8" w:rsidDel="00A75BC8">
          <w:rPr>
            <w:lang w:eastAsia="ko-KR"/>
          </w:rPr>
          <w:delText xml:space="preserve">The spatial properties of </w:delText>
        </w:r>
        <w:r w:rsidDel="00A75BC8">
          <w:rPr>
            <w:lang w:eastAsia="ko-KR"/>
          </w:rPr>
          <w:delText>rCDL-C1</w:delText>
        </w:r>
        <w:r w:rsidRPr="00DF66B8" w:rsidDel="00A75BC8">
          <w:rPr>
            <w:lang w:eastAsia="ko-KR"/>
          </w:rPr>
          <w:delText xml:space="preserve"> match</w:delText>
        </w:r>
        <w:r w:rsidDel="00A75BC8">
          <w:rPr>
            <w:lang w:eastAsia="ko-KR"/>
          </w:rPr>
          <w:delText>es presented measurements of a MIMO deployment captured in this sub clause and Annex A, as observed by 3 companies.</w:delText>
        </w:r>
      </w:del>
    </w:p>
    <w:p w14:paraId="42E03145" w14:textId="5DE7E117" w:rsidR="00595EEE" w:rsidRPr="00595EEE" w:rsidDel="00A75BC8" w:rsidRDefault="00595EEE" w:rsidP="00A75BC8">
      <w:pPr>
        <w:pStyle w:val="ListParagraph"/>
        <w:numPr>
          <w:ilvl w:val="0"/>
          <w:numId w:val="5"/>
        </w:numPr>
        <w:rPr>
          <w:del w:id="15" w:author="Anvar Tukmanov (TUD2 R)" w:date="2025-08-29T11:50:00Z" w16du:dateUtc="2025-08-29T06:20:00Z"/>
          <w:highlight w:val="yellow"/>
          <w:lang w:eastAsia="ko-KR"/>
        </w:rPr>
      </w:pPr>
      <w:del w:id="16" w:author="Anvar Tukmanov (TUD2 R)" w:date="2025-08-29T11:50:00Z" w16du:dateUtc="2025-08-29T06:20:00Z">
        <w:r w:rsidRPr="00595EEE" w:rsidDel="00A75BC8">
          <w:rPr>
            <w:highlight w:val="yellow"/>
            <w:lang w:eastAsia="ko-KR"/>
          </w:rPr>
          <w:delText xml:space="preserve">CDL (link level) models are based on the same paradigm that is extensively used for system-level simulations by RAN1 and regularly used for link-level simulations by RAN1 to develop MIMO related features. </w:delText>
        </w:r>
      </w:del>
    </w:p>
    <w:p w14:paraId="1A6CFA54" w14:textId="3BA9A471" w:rsidR="00595EEE" w:rsidDel="00A75BC8" w:rsidRDefault="00595EEE" w:rsidP="00A75BC8">
      <w:pPr>
        <w:pStyle w:val="ListParagraph"/>
        <w:numPr>
          <w:ilvl w:val="0"/>
          <w:numId w:val="5"/>
        </w:numPr>
        <w:rPr>
          <w:del w:id="17" w:author="Anvar Tukmanov (TUD2 R)" w:date="2025-08-29T11:50:00Z" w16du:dateUtc="2025-08-29T06:20:00Z"/>
          <w:lang w:eastAsia="ko-KR"/>
        </w:rPr>
      </w:pPr>
      <w:del w:id="18" w:author="Anvar Tukmanov (TUD2 R)" w:date="2025-08-29T11:50:00Z" w16du:dateUtc="2025-08-29T06:20:00Z">
        <w:r w:rsidDel="00A75BC8">
          <w:rPr>
            <w:lang w:eastAsia="ko-KR"/>
          </w:rPr>
          <w:delText xml:space="preserve">rCDL-C1 corresponds to a single possible physical environment example with static long-term spatial properties, </w:delText>
        </w:r>
        <w:r w:rsidR="00A97AEF" w:rsidDel="00A75BC8">
          <w:rPr>
            <w:lang w:eastAsia="ko-KR"/>
          </w:rPr>
          <w:delText xml:space="preserve">in line with the </w:delText>
        </w:r>
      </w:del>
      <w:ins w:id="19" w:author="Alex Hamilton" w:date="2025-08-29T05:02:00Z" w16du:dateUtc="2025-08-29T04:02:00Z">
        <w:del w:id="20" w:author="Anvar Tukmanov (TUD2 R)" w:date="2025-08-29T11:50:00Z" w16du:dateUtc="2025-08-29T06:20:00Z">
          <w:r w:rsidR="00A97AEF" w:rsidDel="00A75BC8">
            <w:rPr>
              <w:lang w:eastAsia="ko-KR"/>
            </w:rPr>
            <w:delText xml:space="preserve">UMa </w:delText>
          </w:r>
        </w:del>
      </w:ins>
      <w:del w:id="21" w:author="Anvar Tukmanov (TUD2 R)" w:date="2025-08-29T11:50:00Z" w16du:dateUtc="2025-08-29T06:20:00Z">
        <w:r w:rsidR="00A97AEF" w:rsidDel="00A75BC8">
          <w:rPr>
            <w:lang w:eastAsia="ko-KR"/>
          </w:rPr>
          <w:delText>CDL-C realisation parameters as included in TR 38.901 v18.0.0</w:delText>
        </w:r>
      </w:del>
      <w:ins w:id="22" w:author="Alex Hamilton" w:date="2025-08-29T05:01:00Z" w16du:dateUtc="2025-08-29T04:01:00Z">
        <w:del w:id="23" w:author="Anvar Tukmanov (TUD2 R)" w:date="2025-08-29T11:50:00Z" w16du:dateUtc="2025-08-29T06:20:00Z">
          <w:r w:rsidR="00A97AEF" w:rsidDel="00A75BC8">
            <w:rPr>
              <w:lang w:eastAsia="ko-KR"/>
            </w:rPr>
            <w:delText>.</w:delText>
          </w:r>
        </w:del>
      </w:ins>
      <w:del w:id="24" w:author="Anvar Tukmanov (TUD2 R)" w:date="2025-08-29T11:50:00Z" w16du:dateUtc="2025-08-29T06:20:00Z">
        <w:r w:rsidR="00A97AEF" w:rsidDel="00A75BC8">
          <w:rPr>
            <w:lang w:eastAsia="ko-KR"/>
          </w:rPr>
          <w:delText xml:space="preserve"> </w:delText>
        </w:r>
        <w:r w:rsidDel="00A75BC8">
          <w:rPr>
            <w:lang w:eastAsia="ko-KR"/>
          </w:rPr>
          <w:delText>to match the median of the system level environment distribution.</w:delText>
        </w:r>
      </w:del>
    </w:p>
    <w:p w14:paraId="45BA6059" w14:textId="63C1C7EA" w:rsidR="00595EEE" w:rsidDel="00A75BC8" w:rsidRDefault="00595EEE" w:rsidP="00A75BC8">
      <w:pPr>
        <w:pStyle w:val="ListParagraph"/>
        <w:numPr>
          <w:ilvl w:val="0"/>
          <w:numId w:val="5"/>
        </w:numPr>
        <w:rPr>
          <w:ins w:id="25" w:author="Alex Hamilton" w:date="2025-08-29T05:04:00Z" w16du:dateUtc="2025-08-29T04:04:00Z"/>
          <w:del w:id="26" w:author="Anvar Tukmanov (TUD2 R)" w:date="2025-08-29T11:50:00Z" w16du:dateUtc="2025-08-29T06:20:00Z"/>
          <w:lang w:eastAsia="ko-KR"/>
        </w:rPr>
      </w:pPr>
      <w:del w:id="27" w:author="Anvar Tukmanov (TUD2 R)" w:date="2025-08-29T11:50:00Z" w16du:dateUtc="2025-08-29T06:20:00Z">
        <w:r w:rsidDel="00A75BC8">
          <w:rPr>
            <w:lang w:eastAsia="ko-KR"/>
          </w:rPr>
          <w:delText xml:space="preserve">In this study item, RAN4 contributors spent considerable effort to clarify and align the understanding </w:delText>
        </w:r>
      </w:del>
      <w:ins w:id="28" w:author="Alex Hamilton" w:date="2025-08-29T05:03:00Z" w16du:dateUtc="2025-08-29T04:03:00Z">
        <w:del w:id="29" w:author="Anvar Tukmanov (TUD2 R)" w:date="2025-08-29T11:50:00Z" w16du:dateUtc="2025-08-29T06:20:00Z">
          <w:r w:rsidR="00A97AEF" w:rsidDel="00A75BC8">
            <w:rPr>
              <w:lang w:eastAsia="ko-KR"/>
            </w:rPr>
            <w:delText xml:space="preserve">and implementation </w:delText>
          </w:r>
        </w:del>
      </w:ins>
      <w:del w:id="30" w:author="Anvar Tukmanov (TUD2 R)" w:date="2025-08-29T11:50:00Z" w16du:dateUtc="2025-08-29T06:20:00Z">
        <w:r w:rsidDel="00A75BC8">
          <w:rPr>
            <w:lang w:eastAsia="ko-KR"/>
          </w:rPr>
          <w:delText>of the many practical details of CDL models.</w:delText>
        </w:r>
      </w:del>
    </w:p>
    <w:p w14:paraId="4C74B469" w14:textId="11E01DA2" w:rsidR="00A97AEF" w:rsidRPr="00595EEE" w:rsidDel="00A75BC8" w:rsidRDefault="00310F48" w:rsidP="00A75BC8">
      <w:pPr>
        <w:pStyle w:val="ListParagraph"/>
        <w:numPr>
          <w:ilvl w:val="0"/>
          <w:numId w:val="5"/>
        </w:numPr>
        <w:rPr>
          <w:del w:id="31" w:author="Anvar Tukmanov (TUD2 R)" w:date="2025-08-29T11:50:00Z" w16du:dateUtc="2025-08-29T06:20:00Z"/>
          <w:lang w:eastAsia="ko-KR"/>
        </w:rPr>
      </w:pPr>
      <w:ins w:id="32" w:author="Alex Hamilton" w:date="2025-08-29T05:08:00Z" w16du:dateUtc="2025-08-29T04:08:00Z">
        <w:del w:id="33" w:author="Anvar Tukmanov (TUD2 R)" w:date="2025-08-29T11:50:00Z" w16du:dateUtc="2025-08-29T06:20:00Z">
          <w:r w:rsidDel="00A75BC8">
            <w:rPr>
              <w:lang w:eastAsia="ko-KR"/>
            </w:rPr>
            <w:delText xml:space="preserve">If </w:delText>
          </w:r>
        </w:del>
      </w:ins>
      <w:ins w:id="34" w:author="Alex Hamilton" w:date="2025-08-29T05:06:00Z" w16du:dateUtc="2025-08-29T04:06:00Z">
        <w:del w:id="35" w:author="Anvar Tukmanov (TUD2 R)" w:date="2025-08-29T11:50:00Z" w16du:dateUtc="2025-08-29T06:20:00Z">
          <w:r w:rsidR="00A97AEF" w:rsidDel="00A75BC8">
            <w:rPr>
              <w:lang w:eastAsia="ko-KR"/>
            </w:rPr>
            <w:delText>RAN4 considers the application of rCDL to settings that involved time-domain prediction</w:delText>
          </w:r>
        </w:del>
      </w:ins>
      <w:ins w:id="36" w:author="Alex Hamilton" w:date="2025-08-29T05:07:00Z" w16du:dateUtc="2025-08-29T04:07:00Z">
        <w:del w:id="37" w:author="Anvar Tukmanov (TUD2 R)" w:date="2025-08-29T11:50:00Z" w16du:dateUtc="2025-08-29T06:20:00Z">
          <w:r w:rsidR="00A97AEF" w:rsidDel="00A75BC8">
            <w:rPr>
              <w:lang w:eastAsia="ko-KR"/>
            </w:rPr>
            <w:delText xml:space="preserve">, further </w:delText>
          </w:r>
        </w:del>
      </w:ins>
      <w:ins w:id="38" w:author="Alex Hamilton" w:date="2025-08-29T05:15:00Z" w16du:dateUtc="2025-08-29T04:15:00Z">
        <w:del w:id="39" w:author="Anvar Tukmanov (TUD2 R)" w:date="2025-08-29T11:50:00Z" w16du:dateUtc="2025-08-29T06:20:00Z">
          <w:r w:rsidDel="00A75BC8">
            <w:rPr>
              <w:lang w:eastAsia="ko-KR"/>
            </w:rPr>
            <w:delText>consideration</w:delText>
          </w:r>
        </w:del>
      </w:ins>
      <w:ins w:id="40" w:author="Alex Hamilton" w:date="2025-08-29T05:07:00Z" w16du:dateUtc="2025-08-29T04:07:00Z">
        <w:del w:id="41" w:author="Anvar Tukmanov (TUD2 R)" w:date="2025-08-29T11:50:00Z" w16du:dateUtc="2025-08-29T06:20:00Z">
          <w:r w:rsidR="00A97AEF" w:rsidDel="00A75BC8">
            <w:rPr>
              <w:lang w:eastAsia="ko-KR"/>
            </w:rPr>
            <w:delText xml:space="preserve"> on the deterministic behaviour of rCDL</w:delText>
          </w:r>
        </w:del>
      </w:ins>
      <w:ins w:id="42" w:author="Alex Hamilton" w:date="2025-08-29T05:08:00Z" w16du:dateUtc="2025-08-29T04:08:00Z">
        <w:del w:id="43" w:author="Anvar Tukmanov (TUD2 R)" w:date="2025-08-29T11:50:00Z" w16du:dateUtc="2025-08-29T06:20:00Z">
          <w:r w:rsidDel="00A75BC8">
            <w:rPr>
              <w:lang w:eastAsia="ko-KR"/>
            </w:rPr>
            <w:delText>,</w:delText>
          </w:r>
        </w:del>
      </w:ins>
      <w:ins w:id="44" w:author="Alex Hamilton" w:date="2025-08-29T05:07:00Z" w16du:dateUtc="2025-08-29T04:07:00Z">
        <w:del w:id="45" w:author="Anvar Tukmanov (TUD2 R)" w:date="2025-08-29T11:50:00Z" w16du:dateUtc="2025-08-29T06:20:00Z">
          <w:r w:rsidR="00A97AEF" w:rsidDel="00A75BC8">
            <w:rPr>
              <w:lang w:eastAsia="ko-KR"/>
            </w:rPr>
            <w:delText xml:space="preserve"> and if necessary, countermeasures are to be considered</w:delText>
          </w:r>
        </w:del>
      </w:ins>
      <w:ins w:id="46" w:author="Alex Hamilton" w:date="2025-08-29T05:10:00Z" w16du:dateUtc="2025-08-29T04:10:00Z">
        <w:del w:id="47" w:author="Anvar Tukmanov (TUD2 R)" w:date="2025-08-29T11:50:00Z" w16du:dateUtc="2025-08-29T06:20:00Z">
          <w:r w:rsidRPr="00310F48" w:rsidDel="00A75BC8">
            <w:rPr>
              <w:lang w:eastAsia="ko-KR"/>
            </w:rPr>
            <w:delText xml:space="preserve"> </w:delText>
          </w:r>
          <w:r w:rsidDel="00A75BC8">
            <w:rPr>
              <w:lang w:eastAsia="ko-KR"/>
            </w:rPr>
            <w:delText>as observed by 3 companies</w:delText>
          </w:r>
        </w:del>
      </w:ins>
      <w:ins w:id="48" w:author="Alex Hamilton" w:date="2025-08-29T05:07:00Z" w16du:dateUtc="2025-08-29T04:07:00Z">
        <w:del w:id="49" w:author="Anvar Tukmanov (TUD2 R)" w:date="2025-08-29T11:50:00Z" w16du:dateUtc="2025-08-29T06:20:00Z">
          <w:r w:rsidR="00A97AEF" w:rsidDel="00A75BC8">
            <w:rPr>
              <w:lang w:eastAsia="ko-KR"/>
            </w:rPr>
            <w:delText>.</w:delText>
          </w:r>
        </w:del>
      </w:ins>
      <w:commentRangeEnd w:id="11"/>
      <w:ins w:id="50" w:author="Alex Hamilton" w:date="2025-08-29T05:09:00Z" w16du:dateUtc="2025-08-29T04:09:00Z">
        <w:del w:id="51" w:author="Anvar Tukmanov (TUD2 R)" w:date="2025-08-29T11:50:00Z" w16du:dateUtc="2025-08-29T06:20:00Z">
          <w:r w:rsidDel="00A75BC8">
            <w:rPr>
              <w:rStyle w:val="CommentReference"/>
            </w:rPr>
            <w:commentReference w:id="11"/>
          </w:r>
        </w:del>
      </w:ins>
    </w:p>
    <w:p w14:paraId="5737871C" w14:textId="57711C21" w:rsidR="0096617C" w:rsidRDefault="00963135" w:rsidP="00166026">
      <w:pPr>
        <w:pStyle w:val="Heading4"/>
        <w:rPr>
          <w:lang w:eastAsia="ko-KR"/>
        </w:rPr>
      </w:pPr>
      <w:bookmarkStart w:id="52" w:name="_Toc199236285"/>
      <w:bookmarkStart w:id="53" w:name="_Toc199236454"/>
      <w:bookmarkStart w:id="54" w:name="_Toc199236559"/>
      <w:bookmarkStart w:id="55" w:name="_Toc199238291"/>
      <w:bookmarkStart w:id="56" w:name="_Toc199240957"/>
      <w:r>
        <w:rPr>
          <w:lang w:eastAsia="ko-KR"/>
        </w:rPr>
        <w:t>6</w:t>
      </w:r>
      <w:r w:rsidR="0096617C" w:rsidRPr="00F702C6">
        <w:rPr>
          <w:lang w:eastAsia="ko-KR"/>
        </w:rPr>
        <w:t>.</w:t>
      </w:r>
      <w:r w:rsidR="009A543D">
        <w:rPr>
          <w:lang w:eastAsia="ko-KR"/>
        </w:rPr>
        <w:t>3</w:t>
      </w:r>
      <w:r w:rsidR="0096617C" w:rsidRPr="00F702C6">
        <w:rPr>
          <w:lang w:eastAsia="ko-KR"/>
        </w:rPr>
        <w:t>.</w:t>
      </w:r>
      <w:r w:rsidR="0096617C">
        <w:rPr>
          <w:lang w:eastAsia="ko-KR"/>
        </w:rPr>
        <w:t>1</w:t>
      </w:r>
      <w:r w:rsidR="0096617C" w:rsidRPr="00F702C6">
        <w:rPr>
          <w:lang w:eastAsia="ko-KR"/>
        </w:rPr>
        <w:t>.1</w:t>
      </w:r>
      <w:r w:rsidR="0096617C" w:rsidRPr="00F702C6">
        <w:rPr>
          <w:lang w:eastAsia="ko-KR"/>
        </w:rPr>
        <w:tab/>
      </w:r>
      <w:bookmarkEnd w:id="52"/>
      <w:bookmarkEnd w:id="53"/>
      <w:bookmarkEnd w:id="54"/>
      <w:bookmarkEnd w:id="55"/>
      <w:bookmarkEnd w:id="56"/>
      <w:r w:rsidR="00FF5FE3" w:rsidRPr="00FF5FE3">
        <w:rPr>
          <w:lang w:eastAsia="ko-KR"/>
        </w:rPr>
        <w:t>Spatial properties</w:t>
      </w:r>
    </w:p>
    <w:p w14:paraId="4E5B1654" w14:textId="1CDE65B3" w:rsidR="00C4735E" w:rsidRPr="00CD438D" w:rsidRDefault="00AC61DF" w:rsidP="00C4735E">
      <w:pPr>
        <w:jc w:val="both"/>
      </w:pPr>
      <w:r>
        <w:t xml:space="preserve">Estimated </w:t>
      </w:r>
      <w:r w:rsidR="00DF0799">
        <w:t>direction of arrivals (DoAs)</w:t>
      </w:r>
      <w:r w:rsidRPr="00AC61DF">
        <w:t xml:space="preserve"> from field measurements</w:t>
      </w:r>
      <w:r w:rsidR="00DF0799">
        <w:t xml:space="preserve"> demonstrate</w:t>
      </w:r>
      <w:r w:rsidRPr="00AC61DF">
        <w:t xml:space="preserve"> a limited number of stable directions (environment properties).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735E" w:rsidRPr="00CD438D" w14:paraId="48412141" w14:textId="77777777" w:rsidTr="00C13175">
        <w:trPr>
          <w:jc w:val="center"/>
        </w:trPr>
        <w:tc>
          <w:tcPr>
            <w:tcW w:w="2500" w:type="pct"/>
            <w:vAlign w:val="center"/>
          </w:tcPr>
          <w:p w14:paraId="177482F6" w14:textId="77777777" w:rsidR="00C4735E" w:rsidRPr="00CD438D" w:rsidRDefault="00C4735E" w:rsidP="00C363AA">
            <w:pPr>
              <w:keepNext/>
              <w:keepLines/>
              <w:overflowPunct w:val="0"/>
              <w:autoSpaceDE w:val="0"/>
              <w:autoSpaceDN w:val="0"/>
              <w:adjustRightInd w:val="0"/>
              <w:jc w:val="center"/>
              <w:textAlignment w:val="baseline"/>
              <w:rPr>
                <w:rFonts w:ascii="Arial" w:hAnsi="Arial"/>
                <w:sz w:val="18"/>
                <w:lang w:val="en-US"/>
              </w:rPr>
            </w:pPr>
            <w:r w:rsidRPr="00CD438D">
              <w:rPr>
                <w:rFonts w:ascii="Arial" w:hAnsi="Arial"/>
                <w:noProof/>
                <w:sz w:val="18"/>
                <w:lang w:val="en-US"/>
              </w:rPr>
              <w:drawing>
                <wp:inline distT="0" distB="0" distL="0" distR="0" wp14:anchorId="77E4D285" wp14:editId="0DC3E5DA">
                  <wp:extent cx="2880000" cy="2200381"/>
                  <wp:effectExtent l="0" t="0" r="0" b="0"/>
                  <wp:docPr id="1531094902" name="Picture 1" descr="A graph showing the number of a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94902" name="Picture 1" descr="A graph showing the number of aca&#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l="918" r="918"/>
                          <a:stretch>
                            <a:fillRect/>
                          </a:stretch>
                        </pic:blipFill>
                        <pic:spPr bwMode="auto">
                          <a:xfrm>
                            <a:off x="0" y="0"/>
                            <a:ext cx="2880000" cy="22003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BD0E72A" w14:textId="77777777" w:rsidR="00C4735E" w:rsidRPr="00CD438D" w:rsidRDefault="00C4735E" w:rsidP="00C363AA">
            <w:pPr>
              <w:keepNext/>
              <w:keepLines/>
              <w:overflowPunct w:val="0"/>
              <w:autoSpaceDE w:val="0"/>
              <w:autoSpaceDN w:val="0"/>
              <w:adjustRightInd w:val="0"/>
              <w:jc w:val="center"/>
              <w:textAlignment w:val="baseline"/>
              <w:rPr>
                <w:rFonts w:ascii="Arial" w:hAnsi="Arial"/>
                <w:sz w:val="18"/>
                <w:lang w:val="en-US"/>
              </w:rPr>
            </w:pPr>
            <w:r w:rsidRPr="00CD438D">
              <w:rPr>
                <w:rFonts w:ascii="Arial" w:hAnsi="Arial"/>
                <w:noProof/>
                <w:sz w:val="18"/>
                <w:lang w:val="en-US"/>
              </w:rPr>
              <w:drawing>
                <wp:inline distT="0" distB="0" distL="0" distR="0" wp14:anchorId="16E211BA" wp14:editId="2F558BED">
                  <wp:extent cx="2880000" cy="2160410"/>
                  <wp:effectExtent l="0" t="0" r="0" b="0"/>
                  <wp:docPr id="1637288206" name="Picture 3"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88206" name="Picture 3" descr="A graph of a number of different colored lin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l="56" r="56"/>
                          <a:stretch>
                            <a:fillRect/>
                          </a:stretch>
                        </pic:blipFill>
                        <pic:spPr bwMode="auto">
                          <a:xfrm>
                            <a:off x="0" y="0"/>
                            <a:ext cx="2880000" cy="2160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A5A324" w14:textId="6A27CB5D" w:rsidR="00C4735E" w:rsidRPr="00CD438D" w:rsidRDefault="00C4735E" w:rsidP="00C13175">
      <w:pPr>
        <w:keepLines/>
        <w:spacing w:before="120" w:after="200"/>
        <w:jc w:val="center"/>
        <w:rPr>
          <w:rFonts w:ascii="Arial" w:hAnsi="Arial"/>
          <w:b/>
          <w:bCs/>
          <w:sz w:val="18"/>
          <w:szCs w:val="18"/>
        </w:rPr>
      </w:pPr>
      <w:r w:rsidRPr="00CD438D">
        <w:rPr>
          <w:rFonts w:ascii="Arial" w:hAnsi="Arial"/>
          <w:b/>
          <w:bCs/>
          <w:sz w:val="18"/>
          <w:szCs w:val="18"/>
        </w:rPr>
        <w:t xml:space="preserve">Figure </w:t>
      </w:r>
      <w:r w:rsidR="00B32427" w:rsidRPr="0038307F">
        <w:rPr>
          <w:rFonts w:ascii="Arial" w:hAnsi="Arial"/>
          <w:b/>
          <w:bCs/>
          <w:sz w:val="18"/>
          <w:szCs w:val="18"/>
        </w:rPr>
        <w:t>6.3.</w:t>
      </w:r>
      <w:r w:rsidR="00E66053" w:rsidRPr="0038307F">
        <w:rPr>
          <w:rFonts w:ascii="Arial" w:hAnsi="Arial"/>
          <w:b/>
          <w:bCs/>
          <w:sz w:val="18"/>
          <w:szCs w:val="18"/>
        </w:rPr>
        <w:t>1</w:t>
      </w:r>
      <w:r w:rsidR="006D3A54" w:rsidRPr="0038307F">
        <w:rPr>
          <w:rFonts w:ascii="Arial" w:hAnsi="Arial"/>
          <w:b/>
          <w:bCs/>
          <w:sz w:val="18"/>
          <w:szCs w:val="18"/>
        </w:rPr>
        <w:t>.</w:t>
      </w:r>
      <w:r w:rsidR="00B32427" w:rsidRPr="0038307F">
        <w:rPr>
          <w:rFonts w:ascii="Arial" w:hAnsi="Arial"/>
          <w:b/>
          <w:bCs/>
          <w:sz w:val="18"/>
          <w:szCs w:val="18"/>
        </w:rPr>
        <w:t>1-1</w:t>
      </w:r>
      <w:r w:rsidRPr="00CD438D">
        <w:rPr>
          <w:rFonts w:ascii="Arial" w:hAnsi="Arial"/>
          <w:b/>
          <w:bCs/>
          <w:sz w:val="18"/>
          <w:szCs w:val="18"/>
        </w:rPr>
        <w:t>: Three primary AoAs for SRS from UE in Locations A and C using MUSIC algorithm.</w:t>
      </w:r>
    </w:p>
    <w:p w14:paraId="70FEB375" w14:textId="7F8BB96E" w:rsidR="003E21C4" w:rsidRDefault="003E21C4" w:rsidP="00C4735E">
      <w:pPr>
        <w:pStyle w:val="sectionsubheader"/>
        <w:rPr>
          <w:rFonts w:eastAsiaTheme="minorHAnsi" w:cstheme="minorBidi"/>
          <w:i w:val="0"/>
          <w:iCs w:val="0"/>
          <w:szCs w:val="22"/>
          <w:u w:val="none"/>
        </w:rPr>
      </w:pPr>
      <w:r w:rsidRPr="003E21C4">
        <w:rPr>
          <w:rFonts w:eastAsiaTheme="minorHAnsi" w:cstheme="minorBidi"/>
          <w:i w:val="0"/>
          <w:iCs w:val="0"/>
          <w:szCs w:val="22"/>
          <w:u w:val="none"/>
        </w:rPr>
        <w:t>DoAs of the TR 38.753 based CDLC channel</w:t>
      </w:r>
      <w:r>
        <w:rPr>
          <w:rFonts w:eastAsiaTheme="minorHAnsi" w:cstheme="minorBidi"/>
          <w:i w:val="0"/>
          <w:iCs w:val="0"/>
          <w:szCs w:val="22"/>
          <w:u w:val="none"/>
        </w:rPr>
        <w:t xml:space="preserve"> provide</w:t>
      </w:r>
      <w:r w:rsidRPr="003E21C4">
        <w:rPr>
          <w:rFonts w:eastAsiaTheme="minorHAnsi" w:cstheme="minorBidi"/>
          <w:i w:val="0"/>
          <w:iCs w:val="0"/>
          <w:szCs w:val="22"/>
          <w:u w:val="none"/>
        </w:rPr>
        <w:t xml:space="preserve"> a limited number of mid-term stable directions (clusters), that slowly fade in and out over time (or rather with RE distance).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735E" w14:paraId="1D1F1AAA" w14:textId="77777777" w:rsidTr="00C13175">
        <w:trPr>
          <w:jc w:val="center"/>
        </w:trPr>
        <w:tc>
          <w:tcPr>
            <w:tcW w:w="2500" w:type="pct"/>
            <w:vAlign w:val="center"/>
          </w:tcPr>
          <w:p w14:paraId="73DB4AA4" w14:textId="77777777" w:rsidR="00C4735E" w:rsidRDefault="00C4735E" w:rsidP="00C363AA">
            <w:pPr>
              <w:pStyle w:val="TAC"/>
            </w:pPr>
            <w:r>
              <w:rPr>
                <w:noProof/>
              </w:rPr>
              <w:lastRenderedPageBreak/>
              <w:drawing>
                <wp:inline distT="0" distB="0" distL="0" distR="0" wp14:anchorId="1EBFA5A7" wp14:editId="328E57F7">
                  <wp:extent cx="2879725" cy="1082649"/>
                  <wp:effectExtent l="0" t="0" r="0" b="3810"/>
                  <wp:docPr id="84837698" name="Picture 1" descr="A graph of different colo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7698" name="Picture 1" descr="A graph of different colors and lines&#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t="1590" b="50767"/>
                          <a:stretch>
                            <a:fillRect/>
                          </a:stretch>
                        </pic:blipFill>
                        <pic:spPr bwMode="auto">
                          <a:xfrm>
                            <a:off x="0" y="0"/>
                            <a:ext cx="2880000" cy="1082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ECB6CF0" w14:textId="77777777" w:rsidR="00C4735E" w:rsidRDefault="00C4735E" w:rsidP="00C363AA">
            <w:pPr>
              <w:pStyle w:val="TAC"/>
            </w:pPr>
            <w:r>
              <w:rPr>
                <w:noProof/>
              </w:rPr>
              <w:drawing>
                <wp:inline distT="0" distB="0" distL="0" distR="0" wp14:anchorId="4FF6E1BB" wp14:editId="01ED48AE">
                  <wp:extent cx="2879725" cy="1024128"/>
                  <wp:effectExtent l="0" t="0" r="0" b="5080"/>
                  <wp:docPr id="888697875" name="Picture 3" descr="A graph of different colo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97875" name="Picture 3" descr="A graph of different colors and line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79" b="52437"/>
                          <a:stretch>
                            <a:fillRect/>
                          </a:stretch>
                        </pic:blipFill>
                        <pic:spPr bwMode="auto">
                          <a:xfrm>
                            <a:off x="0" y="0"/>
                            <a:ext cx="2880000" cy="10242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35E" w14:paraId="12FBF9A5" w14:textId="77777777" w:rsidTr="00C13175">
        <w:trPr>
          <w:jc w:val="center"/>
        </w:trPr>
        <w:tc>
          <w:tcPr>
            <w:tcW w:w="2500" w:type="pct"/>
          </w:tcPr>
          <w:p w14:paraId="4D4EBFAD" w14:textId="77777777" w:rsidR="00C4735E" w:rsidRDefault="00C4735E" w:rsidP="00C363AA">
            <w:pPr>
              <w:pStyle w:val="TAC"/>
            </w:pPr>
            <w:r>
              <w:t>Slot 20</w:t>
            </w:r>
          </w:p>
        </w:tc>
        <w:tc>
          <w:tcPr>
            <w:tcW w:w="2500" w:type="pct"/>
          </w:tcPr>
          <w:p w14:paraId="611C3A78" w14:textId="77777777" w:rsidR="00C4735E" w:rsidRDefault="00C4735E" w:rsidP="00C363AA">
            <w:pPr>
              <w:pStyle w:val="TAC"/>
            </w:pPr>
            <w:r>
              <w:t>Slot 1002</w:t>
            </w:r>
          </w:p>
        </w:tc>
      </w:tr>
    </w:tbl>
    <w:p w14:paraId="67A4DF91" w14:textId="66209890" w:rsidR="00C4735E" w:rsidRPr="001A4979" w:rsidRDefault="00C4735E">
      <w:pPr>
        <w:pStyle w:val="Caption"/>
        <w:keepLines/>
        <w:spacing w:before="120"/>
        <w:jc w:val="center"/>
        <w:rPr>
          <w:rFonts w:ascii="Arial" w:hAnsi="Arial" w:cs="Arial"/>
          <w:b/>
          <w:bCs/>
          <w:i w:val="0"/>
          <w:iCs w:val="0"/>
          <w:color w:val="auto"/>
          <w:rPrChange w:id="57" w:author="Anvar Tukmanov (TUD2 R)" w:date="2025-08-29T11:53:00Z" w16du:dateUtc="2025-08-29T06:23:00Z">
            <w:rPr>
              <w:b/>
              <w:bCs/>
              <w:i w:val="0"/>
              <w:iCs w:val="0"/>
            </w:rPr>
          </w:rPrChange>
        </w:rPr>
        <w:pPrChange w:id="58" w:author="Anvar Tukmanov (TUD2 R)" w:date="2025-08-29T11:53:00Z" w16du:dateUtc="2025-08-29T06:23:00Z">
          <w:pPr>
            <w:pStyle w:val="Caption"/>
            <w:keepLines/>
            <w:spacing w:before="120"/>
          </w:pPr>
        </w:pPrChange>
      </w:pPr>
      <w:r w:rsidRPr="001A4979">
        <w:rPr>
          <w:rFonts w:ascii="Arial" w:hAnsi="Arial" w:cs="Arial"/>
          <w:b/>
          <w:bCs/>
          <w:i w:val="0"/>
          <w:iCs w:val="0"/>
          <w:color w:val="auto"/>
          <w:rPrChange w:id="59" w:author="Anvar Tukmanov (TUD2 R)" w:date="2025-08-29T11:53:00Z" w16du:dateUtc="2025-08-29T06:23:00Z">
            <w:rPr>
              <w:b/>
              <w:bCs/>
              <w:i w:val="0"/>
              <w:iCs w:val="0"/>
            </w:rPr>
          </w:rPrChange>
        </w:rPr>
        <w:t xml:space="preserve">Figure </w:t>
      </w:r>
      <w:r w:rsidR="00E66053" w:rsidRPr="001A4979">
        <w:rPr>
          <w:rFonts w:ascii="Arial" w:hAnsi="Arial" w:cs="Arial"/>
          <w:b/>
          <w:bCs/>
          <w:i w:val="0"/>
          <w:iCs w:val="0"/>
          <w:color w:val="auto"/>
          <w:rPrChange w:id="60" w:author="Anvar Tukmanov (TUD2 R)" w:date="2025-08-29T11:53:00Z" w16du:dateUtc="2025-08-29T06:23:00Z">
            <w:rPr>
              <w:b/>
              <w:bCs/>
              <w:i w:val="0"/>
              <w:iCs w:val="0"/>
            </w:rPr>
          </w:rPrChange>
        </w:rPr>
        <w:t>6.3.1.1-2</w:t>
      </w:r>
      <w:r w:rsidRPr="001A4979">
        <w:rPr>
          <w:rFonts w:ascii="Arial" w:hAnsi="Arial" w:cs="Arial"/>
          <w:b/>
          <w:bCs/>
          <w:i w:val="0"/>
          <w:iCs w:val="0"/>
          <w:color w:val="auto"/>
          <w:rPrChange w:id="61" w:author="Anvar Tukmanov (TUD2 R)" w:date="2025-08-29T11:53:00Z" w16du:dateUtc="2025-08-29T06:23:00Z">
            <w:rPr>
              <w:b/>
              <w:bCs/>
              <w:i w:val="0"/>
              <w:iCs w:val="0"/>
            </w:rPr>
          </w:rPrChange>
        </w:rPr>
        <w:t xml:space="preserve">: </w:t>
      </w:r>
      <w:del w:id="62" w:author="Anvar Tukmanov (TUD2 R)" w:date="2025-08-29T11:55:00Z" w16du:dateUtc="2025-08-29T06:25:00Z">
        <w:r w:rsidRPr="001A4979" w:rsidDel="00425076">
          <w:rPr>
            <w:rFonts w:ascii="Arial" w:hAnsi="Arial" w:cs="Arial"/>
            <w:b/>
            <w:bCs/>
            <w:i w:val="0"/>
            <w:iCs w:val="0"/>
            <w:color w:val="auto"/>
            <w:rPrChange w:id="63" w:author="Anvar Tukmanov (TUD2 R)" w:date="2025-08-29T11:53:00Z" w16du:dateUtc="2025-08-29T06:23:00Z">
              <w:rPr>
                <w:b/>
                <w:bCs/>
                <w:i w:val="0"/>
                <w:iCs w:val="0"/>
              </w:rPr>
            </w:rPrChange>
          </w:rPr>
          <w:delText>TR 38.753 based CDLC Uma</w:delText>
        </w:r>
      </w:del>
      <w:ins w:id="64" w:author="Anvar Tukmanov (TUD2 R)" w:date="2025-08-29T11:55:00Z" w16du:dateUtc="2025-08-29T06:25:00Z">
        <w:r w:rsidR="00425076">
          <w:rPr>
            <w:rFonts w:ascii="Arial" w:hAnsi="Arial" w:cs="Arial"/>
            <w:b/>
            <w:bCs/>
            <w:i w:val="0"/>
            <w:iCs w:val="0"/>
            <w:color w:val="auto"/>
          </w:rPr>
          <w:t>rCDL-C1</w:t>
        </w:r>
      </w:ins>
      <w:r w:rsidRPr="001A4979">
        <w:rPr>
          <w:rFonts w:ascii="Arial" w:hAnsi="Arial" w:cs="Arial"/>
          <w:b/>
          <w:bCs/>
          <w:i w:val="0"/>
          <w:iCs w:val="0"/>
          <w:color w:val="auto"/>
          <w:rPrChange w:id="65" w:author="Anvar Tukmanov (TUD2 R)" w:date="2025-08-29T11:53:00Z" w16du:dateUtc="2025-08-29T06:23:00Z">
            <w:rPr>
              <w:b/>
              <w:bCs/>
              <w:i w:val="0"/>
              <w:iCs w:val="0"/>
            </w:rPr>
          </w:rPrChange>
        </w:rPr>
        <w:t xml:space="preserve"> Bartlett DoA analysis vs. relative “RE distance” (x-axis is DoA):</w:t>
      </w:r>
      <w:r w:rsidRPr="001A4979">
        <w:rPr>
          <w:rFonts w:ascii="Arial" w:hAnsi="Arial" w:cs="Arial"/>
          <w:b/>
          <w:bCs/>
          <w:i w:val="0"/>
          <w:iCs w:val="0"/>
          <w:color w:val="auto"/>
          <w:rPrChange w:id="66" w:author="Anvar Tukmanov (TUD2 R)" w:date="2025-08-29T11:53:00Z" w16du:dateUtc="2025-08-29T06:23:00Z">
            <w:rPr>
              <w:b/>
              <w:bCs/>
              <w:i w:val="0"/>
              <w:iCs w:val="0"/>
            </w:rPr>
          </w:rPrChange>
        </w:rPr>
        <w:br/>
        <w:t>4x1 Xpol ULA assumption.</w:t>
      </w:r>
    </w:p>
    <w:p w14:paraId="3B21B975" w14:textId="486D6C0B" w:rsidR="00C4735E" w:rsidRDefault="00C4735E" w:rsidP="00C4735E">
      <w:r>
        <w:t xml:space="preserve">DoAs of the </w:t>
      </w:r>
      <w:r w:rsidRPr="00B26C8F">
        <w:t>TR</w:t>
      </w:r>
      <w:r>
        <w:t> </w:t>
      </w:r>
      <w:r w:rsidRPr="00B26C8F">
        <w:t>38.753 based CDLC</w:t>
      </w:r>
      <w:r>
        <w:t xml:space="preserve"> channel, we observe a limited number of mid-term stable directions (clusters), that slowly fade in and out over time (or rather with RE distance).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735E" w:rsidRPr="007D7960" w14:paraId="63668ED3" w14:textId="77777777" w:rsidTr="00C13175">
        <w:trPr>
          <w:jc w:val="center"/>
        </w:trPr>
        <w:tc>
          <w:tcPr>
            <w:tcW w:w="2500" w:type="pct"/>
            <w:vAlign w:val="center"/>
          </w:tcPr>
          <w:p w14:paraId="240A3D09" w14:textId="77777777" w:rsidR="00C4735E" w:rsidRPr="007D7960" w:rsidRDefault="00C4735E" w:rsidP="00C363AA">
            <w:pPr>
              <w:pStyle w:val="TAC"/>
            </w:pPr>
            <w:r w:rsidRPr="007D7960">
              <w:rPr>
                <w:noProof/>
              </w:rPr>
              <w:drawing>
                <wp:inline distT="0" distB="0" distL="0" distR="0" wp14:anchorId="767E64AF" wp14:editId="1333B46A">
                  <wp:extent cx="2879030" cy="1148487"/>
                  <wp:effectExtent l="0" t="0" r="0" b="0"/>
                  <wp:docPr id="41926629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66299" name="Picture 1" descr="A graph of different colored line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1813"/>
                          <a:stretch>
                            <a:fillRect/>
                          </a:stretch>
                        </pic:blipFill>
                        <pic:spPr bwMode="auto">
                          <a:xfrm>
                            <a:off x="0" y="0"/>
                            <a:ext cx="2880000" cy="114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7D4379F" w14:textId="77777777" w:rsidR="00C4735E" w:rsidRPr="007D7960" w:rsidRDefault="00C4735E" w:rsidP="00C363AA">
            <w:pPr>
              <w:pStyle w:val="TAC"/>
            </w:pPr>
            <w:r w:rsidRPr="007D7960">
              <w:rPr>
                <w:noProof/>
              </w:rPr>
              <w:drawing>
                <wp:inline distT="0" distB="0" distL="0" distR="0" wp14:anchorId="3F66E33F" wp14:editId="419CFBB5">
                  <wp:extent cx="2878120" cy="1148486"/>
                  <wp:effectExtent l="0" t="0" r="0" b="0"/>
                  <wp:docPr id="2059002470"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02470" name="Picture 3" descr="A graph of different colored lines&#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26" r="6873" b="51414"/>
                          <a:stretch>
                            <a:fillRect/>
                          </a:stretch>
                        </pic:blipFill>
                        <pic:spPr bwMode="auto">
                          <a:xfrm>
                            <a:off x="0" y="0"/>
                            <a:ext cx="2880000" cy="1149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35E" w:rsidRPr="007D7960" w14:paraId="3B4910EF" w14:textId="77777777" w:rsidTr="00C13175">
        <w:trPr>
          <w:jc w:val="center"/>
        </w:trPr>
        <w:tc>
          <w:tcPr>
            <w:tcW w:w="2500" w:type="pct"/>
          </w:tcPr>
          <w:p w14:paraId="70821A1A" w14:textId="77777777" w:rsidR="00C4735E" w:rsidRPr="007D7960" w:rsidRDefault="00C4735E" w:rsidP="00C363AA">
            <w:pPr>
              <w:pStyle w:val="TAC"/>
            </w:pPr>
            <w:r w:rsidRPr="007D7960">
              <w:t>Slot 1</w:t>
            </w:r>
          </w:p>
        </w:tc>
        <w:tc>
          <w:tcPr>
            <w:tcW w:w="2500" w:type="pct"/>
          </w:tcPr>
          <w:p w14:paraId="4A305566" w14:textId="77777777" w:rsidR="00C4735E" w:rsidRPr="007D7960" w:rsidRDefault="00C4735E" w:rsidP="00C363AA">
            <w:pPr>
              <w:pStyle w:val="TAC"/>
            </w:pPr>
            <w:r w:rsidRPr="007D7960">
              <w:t>Slot 100</w:t>
            </w:r>
          </w:p>
        </w:tc>
      </w:tr>
    </w:tbl>
    <w:p w14:paraId="7D1B635B" w14:textId="7DE72787" w:rsidR="00C4735E" w:rsidRPr="001A4979" w:rsidRDefault="00C4735E">
      <w:pPr>
        <w:pStyle w:val="Caption"/>
        <w:keepLines/>
        <w:spacing w:before="120"/>
        <w:jc w:val="center"/>
        <w:rPr>
          <w:rFonts w:ascii="Arial" w:hAnsi="Arial" w:cs="Arial"/>
          <w:b/>
          <w:bCs/>
          <w:i w:val="0"/>
          <w:iCs w:val="0"/>
          <w:color w:val="auto"/>
          <w:rPrChange w:id="67" w:author="Anvar Tukmanov (TUD2 R)" w:date="2025-08-29T11:53:00Z" w16du:dateUtc="2025-08-29T06:23:00Z">
            <w:rPr>
              <w:b/>
              <w:bCs/>
              <w:i w:val="0"/>
              <w:iCs w:val="0"/>
            </w:rPr>
          </w:rPrChange>
        </w:rPr>
        <w:pPrChange w:id="68" w:author="Anvar Tukmanov (TUD2 R)" w:date="2025-08-29T11:53:00Z" w16du:dateUtc="2025-08-29T06:23:00Z">
          <w:pPr>
            <w:pStyle w:val="Caption"/>
            <w:keepLines/>
            <w:spacing w:before="120"/>
          </w:pPr>
        </w:pPrChange>
      </w:pPr>
      <w:r w:rsidRPr="001A4979">
        <w:rPr>
          <w:rFonts w:ascii="Arial" w:hAnsi="Arial" w:cs="Arial"/>
          <w:b/>
          <w:bCs/>
          <w:i w:val="0"/>
          <w:iCs w:val="0"/>
          <w:color w:val="auto"/>
          <w:rPrChange w:id="69" w:author="Anvar Tukmanov (TUD2 R)" w:date="2025-08-29T11:53:00Z" w16du:dateUtc="2025-08-29T06:23:00Z">
            <w:rPr>
              <w:b/>
              <w:bCs/>
              <w:i w:val="0"/>
              <w:iCs w:val="0"/>
            </w:rPr>
          </w:rPrChange>
        </w:rPr>
        <w:t xml:space="preserve">Figure </w:t>
      </w:r>
      <w:r w:rsidR="00CE06E3" w:rsidRPr="001A4979">
        <w:rPr>
          <w:rFonts w:ascii="Arial" w:hAnsi="Arial" w:cs="Arial"/>
          <w:b/>
          <w:bCs/>
          <w:i w:val="0"/>
          <w:iCs w:val="0"/>
          <w:color w:val="auto"/>
          <w:rPrChange w:id="70" w:author="Anvar Tukmanov (TUD2 R)" w:date="2025-08-29T11:53:00Z" w16du:dateUtc="2025-08-29T06:23:00Z">
            <w:rPr>
              <w:b/>
              <w:bCs/>
              <w:i w:val="0"/>
              <w:iCs w:val="0"/>
            </w:rPr>
          </w:rPrChange>
        </w:rPr>
        <w:t>6.3.1.1-3</w:t>
      </w:r>
      <w:r w:rsidRPr="001A4979">
        <w:rPr>
          <w:rFonts w:ascii="Arial" w:hAnsi="Arial" w:cs="Arial"/>
          <w:b/>
          <w:bCs/>
          <w:i w:val="0"/>
          <w:iCs w:val="0"/>
          <w:color w:val="auto"/>
          <w:rPrChange w:id="71" w:author="Anvar Tukmanov (TUD2 R)" w:date="2025-08-29T11:53:00Z" w16du:dateUtc="2025-08-29T06:23:00Z">
            <w:rPr>
              <w:b/>
              <w:bCs/>
              <w:i w:val="0"/>
              <w:iCs w:val="0"/>
            </w:rPr>
          </w:rPrChange>
        </w:rPr>
        <w:t>: TR 38.827 based CDLC Uma Bartlett DoA analysis vs. relative “RE distance” (x-axis is DoA):</w:t>
      </w:r>
      <w:r w:rsidRPr="001A4979">
        <w:rPr>
          <w:rFonts w:ascii="Arial" w:hAnsi="Arial" w:cs="Arial"/>
          <w:b/>
          <w:bCs/>
          <w:i w:val="0"/>
          <w:iCs w:val="0"/>
          <w:color w:val="auto"/>
          <w:rPrChange w:id="72" w:author="Anvar Tukmanov (TUD2 R)" w:date="2025-08-29T11:53:00Z" w16du:dateUtc="2025-08-29T06:23:00Z">
            <w:rPr>
              <w:b/>
              <w:bCs/>
              <w:i w:val="0"/>
              <w:iCs w:val="0"/>
            </w:rPr>
          </w:rPrChange>
        </w:rPr>
        <w:br/>
        <w:t>4x1 Xpol ULA assumption.</w:t>
      </w:r>
    </w:p>
    <w:p w14:paraId="1D3C1405" w14:textId="728C1C2D" w:rsidR="0096617C" w:rsidRDefault="00813BD6" w:rsidP="00166026">
      <w:pPr>
        <w:pStyle w:val="Heading4"/>
        <w:rPr>
          <w:lang w:eastAsia="ko-KR"/>
        </w:rPr>
      </w:pPr>
      <w:r>
        <w:rPr>
          <w:lang w:eastAsia="ko-KR"/>
        </w:rPr>
        <w:t>6</w:t>
      </w:r>
      <w:r w:rsidR="0096617C" w:rsidRPr="00F702C6">
        <w:rPr>
          <w:lang w:eastAsia="ko-KR"/>
        </w:rPr>
        <w:t>.</w:t>
      </w:r>
      <w:r>
        <w:rPr>
          <w:lang w:eastAsia="ko-KR"/>
        </w:rPr>
        <w:t>3</w:t>
      </w:r>
      <w:r w:rsidR="0096617C" w:rsidRPr="00F702C6">
        <w:rPr>
          <w:lang w:eastAsia="ko-KR"/>
        </w:rPr>
        <w:t>.</w:t>
      </w:r>
      <w:r w:rsidR="0096617C">
        <w:rPr>
          <w:lang w:eastAsia="ko-KR"/>
        </w:rPr>
        <w:t>1</w:t>
      </w:r>
      <w:r w:rsidR="0096617C" w:rsidRPr="00F702C6">
        <w:rPr>
          <w:lang w:eastAsia="ko-KR"/>
        </w:rPr>
        <w:t>.</w:t>
      </w:r>
      <w:r>
        <w:rPr>
          <w:lang w:eastAsia="ko-KR"/>
        </w:rPr>
        <w:t>2</w:t>
      </w:r>
      <w:r w:rsidR="0096617C" w:rsidRPr="00F702C6">
        <w:rPr>
          <w:lang w:eastAsia="ko-KR"/>
        </w:rPr>
        <w:tab/>
      </w:r>
      <w:r w:rsidR="006E20DD" w:rsidRPr="006E20DD">
        <w:rPr>
          <w:lang w:eastAsia="ko-KR"/>
        </w:rPr>
        <w:t>SINR distributions</w:t>
      </w:r>
    </w:p>
    <w:p w14:paraId="11DF7035" w14:textId="6D824BBC" w:rsidR="00BD3EDB" w:rsidRDefault="00EC1CE9" w:rsidP="009303D9">
      <w:pPr>
        <w:rPr>
          <w:lang w:eastAsia="ko-KR"/>
        </w:rPr>
      </w:pPr>
      <w:r>
        <w:rPr>
          <w:lang w:eastAsia="ko-KR"/>
        </w:rPr>
        <w:t>P</w:t>
      </w:r>
      <w:r w:rsidR="00177506">
        <w:rPr>
          <w:lang w:eastAsia="ko-KR"/>
        </w:rPr>
        <w:t xml:space="preserve">er layer post-EQ SINR </w:t>
      </w:r>
      <w:r>
        <w:rPr>
          <w:lang w:eastAsia="ko-KR"/>
        </w:rPr>
        <w:t>of each MIMO layer measured after the application of a baseband receiver/equalizer on the channel facing receive ports has been evaluated for</w:t>
      </w:r>
      <w:r w:rsidR="00510301">
        <w:rPr>
          <w:lang w:eastAsia="ko-KR"/>
        </w:rPr>
        <w:t xml:space="preserve"> CDL and TDL models in reference to measurements from field deployments.</w:t>
      </w:r>
      <w:r w:rsidR="00BD3EDB">
        <w:rPr>
          <w:lang w:eastAsia="ko-KR"/>
        </w:rPr>
        <w:t xml:space="preserve"> P</w:t>
      </w:r>
      <w:r w:rsidR="00BD3EDB" w:rsidRPr="00BD3EDB">
        <w:rPr>
          <w:lang w:eastAsia="ko-KR"/>
        </w:rPr>
        <w:t>ost</w:t>
      </w:r>
      <w:r w:rsidR="00325907">
        <w:rPr>
          <w:lang w:eastAsia="ko-KR"/>
        </w:rPr>
        <w:t>-</w:t>
      </w:r>
      <w:r w:rsidR="00BD3EDB" w:rsidRPr="00BD3EDB">
        <w:rPr>
          <w:lang w:eastAsia="ko-KR"/>
        </w:rPr>
        <w:t xml:space="preserve">EQ processed SINR distributions from field measurements, </w:t>
      </w:r>
      <w:r w:rsidR="00325907">
        <w:rPr>
          <w:lang w:eastAsia="ko-KR"/>
        </w:rPr>
        <w:t>demonstrate</w:t>
      </w:r>
      <w:r w:rsidR="00BD3EDB" w:rsidRPr="00BD3EDB">
        <w:rPr>
          <w:lang w:eastAsia="ko-KR"/>
        </w:rPr>
        <w:t xml:space="preserve"> that each spatial layer exhibits individual loss in a realistic deployment</w:t>
      </w:r>
      <w:r w:rsidR="002E34ED">
        <w:rPr>
          <w:lang w:eastAsia="ko-KR"/>
        </w:rPr>
        <w:t xml:space="preserve"> [</w:t>
      </w:r>
      <w:r w:rsidR="002E34ED" w:rsidRPr="002F0CC3">
        <w:t>R4-2402277</w:t>
      </w:r>
      <w:r w:rsidR="002E34ED">
        <w:t xml:space="preserve">, </w:t>
      </w:r>
      <w:r w:rsidR="00743784" w:rsidRPr="00227B76">
        <w:t>R4-2411557</w:t>
      </w:r>
      <w:r w:rsidR="002E34ED">
        <w:rPr>
          <w:lang w:eastAsia="ko-KR"/>
        </w:rPr>
        <w:t>]</w:t>
      </w:r>
      <w:r w:rsidR="00325907">
        <w:rPr>
          <w:lang w:eastAsia="ko-KR"/>
        </w:rPr>
        <w:t>.</w:t>
      </w:r>
    </w:p>
    <w:tbl>
      <w:tblPr>
        <w:tblStyle w:val="TableGrid"/>
        <w:tblW w:w="35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3405"/>
      </w:tblGrid>
      <w:tr w:rsidR="009303D9" w14:paraId="045E4C34" w14:textId="77777777" w:rsidTr="00325907">
        <w:trPr>
          <w:jc w:val="center"/>
        </w:trPr>
        <w:tc>
          <w:tcPr>
            <w:tcW w:w="2500" w:type="pct"/>
            <w:vAlign w:val="center"/>
          </w:tcPr>
          <w:p w14:paraId="1AA270A9" w14:textId="77777777" w:rsidR="009303D9" w:rsidRDefault="009303D9" w:rsidP="00C363AA">
            <w:pPr>
              <w:pStyle w:val="TAC"/>
            </w:pPr>
            <w:r>
              <w:rPr>
                <w:noProof/>
              </w:rPr>
              <w:drawing>
                <wp:inline distT="0" distB="0" distL="0" distR="0" wp14:anchorId="50BC31B9" wp14:editId="6F8FFD17">
                  <wp:extent cx="1800000" cy="1375238"/>
                  <wp:effectExtent l="0" t="0" r="0" b="0"/>
                  <wp:docPr id="76884924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9248" name="Picture 1" descr="A graph of different colored lin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l="1026" r="1026"/>
                          <a:stretch>
                            <a:fillRect/>
                          </a:stretch>
                        </pic:blipFill>
                        <pic:spPr bwMode="auto">
                          <a:xfrm>
                            <a:off x="0" y="0"/>
                            <a:ext cx="1800000" cy="1375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4C8BF43" w14:textId="77777777" w:rsidR="009303D9" w:rsidRDefault="009303D9" w:rsidP="00C363AA">
            <w:pPr>
              <w:pStyle w:val="TAC"/>
            </w:pPr>
            <w:r>
              <w:rPr>
                <w:noProof/>
              </w:rPr>
              <w:drawing>
                <wp:inline distT="0" distB="0" distL="0" distR="0" wp14:anchorId="61BB7BF6" wp14:editId="01A344B8">
                  <wp:extent cx="1800000" cy="1350256"/>
                  <wp:effectExtent l="0" t="0" r="0" b="2540"/>
                  <wp:docPr id="1535953546"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53546" name="Picture 3" descr="A graph of different colored lin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l="9" r="9"/>
                          <a:stretch>
                            <a:fillRect/>
                          </a:stretch>
                        </pic:blipFill>
                        <pic:spPr bwMode="auto">
                          <a:xfrm>
                            <a:off x="0" y="0"/>
                            <a:ext cx="1800000" cy="13502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9E18B8" w14:textId="16D3C994" w:rsidR="009303D9" w:rsidRPr="001A4979" w:rsidRDefault="009303D9">
      <w:pPr>
        <w:pStyle w:val="Caption"/>
        <w:keepLines/>
        <w:spacing w:before="120"/>
        <w:jc w:val="center"/>
        <w:rPr>
          <w:rFonts w:ascii="Arial" w:hAnsi="Arial" w:cs="Arial"/>
          <w:b/>
          <w:bCs/>
          <w:i w:val="0"/>
          <w:iCs w:val="0"/>
          <w:color w:val="auto"/>
          <w:rPrChange w:id="73" w:author="Anvar Tukmanov (TUD2 R)" w:date="2025-08-29T11:53:00Z" w16du:dateUtc="2025-08-29T06:23:00Z">
            <w:rPr>
              <w:b/>
              <w:bCs/>
              <w:i w:val="0"/>
              <w:iCs w:val="0"/>
            </w:rPr>
          </w:rPrChange>
        </w:rPr>
        <w:pPrChange w:id="74" w:author="Anvar Tukmanov (TUD2 R)" w:date="2025-08-29T11:53:00Z" w16du:dateUtc="2025-08-29T06:23:00Z">
          <w:pPr>
            <w:pStyle w:val="Caption"/>
            <w:keepLines/>
            <w:spacing w:before="120"/>
          </w:pPr>
        </w:pPrChange>
      </w:pPr>
      <w:r w:rsidRPr="001A4979">
        <w:rPr>
          <w:rFonts w:ascii="Arial" w:hAnsi="Arial" w:cs="Arial"/>
          <w:b/>
          <w:bCs/>
          <w:i w:val="0"/>
          <w:iCs w:val="0"/>
          <w:color w:val="auto"/>
          <w:rPrChange w:id="75" w:author="Anvar Tukmanov (TUD2 R)" w:date="2025-08-29T11:53:00Z" w16du:dateUtc="2025-08-29T06:23:00Z">
            <w:rPr>
              <w:b/>
              <w:bCs/>
              <w:i w:val="0"/>
              <w:iCs w:val="0"/>
            </w:rPr>
          </w:rPrChange>
        </w:rPr>
        <w:t xml:space="preserve">Figure </w:t>
      </w:r>
      <w:r w:rsidR="00953BFA" w:rsidRPr="001A4979">
        <w:rPr>
          <w:rFonts w:ascii="Arial" w:hAnsi="Arial" w:cs="Arial"/>
          <w:b/>
          <w:bCs/>
          <w:i w:val="0"/>
          <w:iCs w:val="0"/>
          <w:color w:val="auto"/>
          <w:rPrChange w:id="76" w:author="Anvar Tukmanov (TUD2 R)" w:date="2025-08-29T11:53:00Z" w16du:dateUtc="2025-08-29T06:23:00Z">
            <w:rPr>
              <w:b/>
              <w:bCs/>
              <w:i w:val="0"/>
              <w:iCs w:val="0"/>
            </w:rPr>
          </w:rPrChange>
        </w:rPr>
        <w:t>6.3.1.2-1</w:t>
      </w:r>
      <w:r w:rsidRPr="001A4979">
        <w:rPr>
          <w:rFonts w:ascii="Arial" w:hAnsi="Arial" w:cs="Arial"/>
          <w:b/>
          <w:bCs/>
          <w:i w:val="0"/>
          <w:iCs w:val="0"/>
          <w:color w:val="auto"/>
          <w:rPrChange w:id="77" w:author="Anvar Tukmanov (TUD2 R)" w:date="2025-08-29T11:53:00Z" w16du:dateUtc="2025-08-29T06:23:00Z">
            <w:rPr>
              <w:b/>
              <w:bCs/>
              <w:i w:val="0"/>
              <w:iCs w:val="0"/>
            </w:rPr>
          </w:rPrChange>
        </w:rPr>
        <w:t>: Histograms of the per layer SINR assuming SVD precoding and combining for measurement locations with a strong line of sight (B), and for non-line of sight position (D).</w:t>
      </w:r>
    </w:p>
    <w:p w14:paraId="26F12553" w14:textId="574119BF" w:rsidR="009303D9" w:rsidRDefault="009303D9" w:rsidP="009303D9">
      <w:pPr>
        <w:rPr>
          <w:ins w:id="78" w:author="Alex Hamilton" w:date="2025-08-29T05:21:00Z" w16du:dateUtc="2025-08-29T04:21:00Z"/>
        </w:rPr>
      </w:pPr>
      <w:r>
        <w:t xml:space="preserve">The post-EQ SINR distributions are derived with both random and fixed </w:t>
      </w:r>
      <w:r w:rsidR="00325907">
        <w:t>T</w:t>
      </w:r>
      <w:r>
        <w:t>ypeI precoding and assuming MMSE-IRC receivers</w:t>
      </w:r>
      <w:r w:rsidR="00234E2A">
        <w:t xml:space="preserve"> [</w:t>
      </w:r>
      <w:r w:rsidR="00234E2A" w:rsidRPr="00234E2A">
        <w:t>R4-2509395</w:t>
      </w:r>
      <w:r w:rsidR="00234E2A">
        <w:t>]</w:t>
      </w:r>
      <w:r>
        <w:t xml:space="preserve">. </w:t>
      </w:r>
      <w:commentRangeStart w:id="79"/>
      <w:r w:rsidR="005B12CE" w:rsidRPr="005B12CE">
        <w:t>The PDSCH post-EQ SINR profiles, when using TDL channel models do not match measurements.</w:t>
      </w:r>
      <w:commentRangeEnd w:id="79"/>
      <w:r w:rsidR="00106014">
        <w:rPr>
          <w:rStyle w:val="CommentReference"/>
        </w:rPr>
        <w:commentReference w:id="79"/>
      </w:r>
      <w:r w:rsidR="005B12CE" w:rsidRPr="005B12CE">
        <w:t xml:space="preserve"> </w:t>
      </w:r>
      <w:commentRangeStart w:id="80"/>
      <w:del w:id="81" w:author="Alex Hamilton" w:date="2025-08-29T05:23:00Z" w16du:dateUtc="2025-08-29T04:23:00Z">
        <w:r w:rsidR="005B12CE" w:rsidRPr="005B12CE" w:rsidDel="00DE5766">
          <w:delText xml:space="preserve">SDM </w:delText>
        </w:r>
      </w:del>
      <w:del w:id="82" w:author="Alex Hamilton" w:date="2025-08-29T05:24:00Z" w16du:dateUtc="2025-08-29T04:24:00Z">
        <w:r w:rsidR="005B12CE" w:rsidRPr="005B12CE" w:rsidDel="00DE5766">
          <w:delText>processing does not impact performance, when using TDL channel models</w:delText>
        </w:r>
        <w:commentRangeEnd w:id="80"/>
        <w:r w:rsidR="00106014" w:rsidDel="00DE5766">
          <w:rPr>
            <w:rStyle w:val="CommentReference"/>
          </w:rPr>
          <w:commentReference w:id="80"/>
        </w:r>
        <w:commentRangeStart w:id="83"/>
        <w:r w:rsidR="005B12CE" w:rsidRPr="005B12CE" w:rsidDel="00DE5766">
          <w:delText>.</w:delText>
        </w:r>
      </w:del>
      <w:del w:id="84" w:author="Alex Hamilton" w:date="2025-08-29T05:25:00Z" w16du:dateUtc="2025-08-29T04:25:00Z">
        <w:r w:rsidR="005B12CE" w:rsidRPr="005B12CE" w:rsidDel="00DE5766">
          <w:delText xml:space="preserve"> </w:delText>
        </w:r>
      </w:del>
      <w:r w:rsidR="005B12CE" w:rsidRPr="005B12CE">
        <w:t>CDL both shows typical post-EQ SINR profiles and typical deployment spatial components</w:t>
      </w:r>
      <w:ins w:id="85" w:author="Alex Hamilton" w:date="2025-08-29T05:25:00Z" w16du:dateUtc="2025-08-29T04:25:00Z">
        <w:r w:rsidR="00DE5766">
          <w:t>,</w:t>
        </w:r>
      </w:ins>
      <w:ins w:id="86" w:author="Alex Hamilton" w:date="2025-08-29T05:27:00Z" w16du:dateUtc="2025-08-29T04:27:00Z">
        <w:r w:rsidR="00DE5766">
          <w:t xml:space="preserve"> as shown by measured spatial properties presented in this sub clause,</w:t>
        </w:r>
      </w:ins>
      <w:ins w:id="87" w:author="Alex Hamilton" w:date="2025-08-29T05:25:00Z" w16du:dateUtc="2025-08-29T04:25:00Z">
        <w:r w:rsidR="00DE5766">
          <w:t xml:space="preserve"> </w:t>
        </w:r>
      </w:ins>
      <w:ins w:id="88" w:author="Alex Hamilton" w:date="2025-08-29T05:27:00Z" w16du:dateUtc="2025-08-29T04:27:00Z">
        <w:r w:rsidR="00DE5766">
          <w:t>this is</w:t>
        </w:r>
      </w:ins>
      <w:ins w:id="89" w:author="Alex Hamilton" w:date="2025-08-29T05:25:00Z" w16du:dateUtc="2025-08-29T04:25:00Z">
        <w:r w:rsidR="00DE5766">
          <w:t xml:space="preserve"> observed by </w:t>
        </w:r>
      </w:ins>
      <w:ins w:id="90" w:author="Alex Hamilton" w:date="2025-08-29T05:27:00Z" w16du:dateUtc="2025-08-29T04:27:00Z">
        <w:r w:rsidR="00DE5766">
          <w:t>2 companies</w:t>
        </w:r>
      </w:ins>
      <w:r w:rsidR="005B12CE" w:rsidRPr="005B12CE">
        <w:t>.</w:t>
      </w:r>
      <w:commentRangeEnd w:id="83"/>
      <w:ins w:id="91" w:author="Alex Hamilton" w:date="2025-08-29T05:28:00Z" w16du:dateUtc="2025-08-29T04:28:00Z">
        <w:r w:rsidR="004061D6">
          <w:t xml:space="preserve"> 1 company observes that if TDL is configured with suitable MIMO correlation and</w:t>
        </w:r>
      </w:ins>
      <w:ins w:id="92" w:author="Alex Hamilton" w:date="2025-08-29T05:29:00Z" w16du:dateUtc="2025-08-29T04:29:00Z">
        <w:r w:rsidR="004061D6">
          <w:t xml:space="preserve"> antenna array configuration</w:t>
        </w:r>
      </w:ins>
      <w:r w:rsidR="00106014">
        <w:rPr>
          <w:rStyle w:val="CommentReference"/>
        </w:rPr>
        <w:commentReference w:id="83"/>
      </w:r>
      <w:ins w:id="93" w:author="Alex Hamilton" w:date="2025-08-29T05:29:00Z" w16du:dateUtc="2025-08-29T04:29:00Z">
        <w:r w:rsidR="004061D6">
          <w:t>, spatial properties of typical deployments can be observed, no results are presented for this in the TR</w:t>
        </w:r>
      </w:ins>
      <w:ins w:id="94" w:author="Alex Hamilton" w:date="2025-08-29T05:30:00Z" w16du:dateUtc="2025-08-29T04:30:00Z">
        <w:r w:rsidR="004061D6">
          <w:t xml:space="preserve"> for this observation.</w:t>
        </w:r>
      </w:ins>
    </w:p>
    <w:p w14:paraId="6D095213" w14:textId="42DB51B8" w:rsidR="00DE5766" w:rsidRDefault="00DE5766" w:rsidP="009303D9">
      <w:ins w:id="95" w:author="Alex Hamilton" w:date="2025-08-29T05:21:00Z" w16du:dateUtc="2025-08-29T04:21:00Z">
        <w:r>
          <w:t xml:space="preserve">Medium Correlation and ULA configuration is not practical </w:t>
        </w:r>
      </w:ins>
      <w:ins w:id="96" w:author="Alex Hamilton" w:date="2025-08-29T05:22:00Z" w16du:dateUtc="2025-08-29T04:22:00Z">
        <w:r>
          <w:t>for 8T8R configurations</w:t>
        </w:r>
      </w:ins>
      <w:ins w:id="97" w:author="Alex Hamilton" w:date="2025-08-29T05:23:00Z" w16du:dateUtc="2025-08-29T04:23:00Z">
        <w:r>
          <w:t xml:space="preserve"> with 8 layers</w:t>
        </w:r>
      </w:ins>
      <w:ins w:id="98" w:author="Alex Hamilton" w:date="2025-08-29T05:22:00Z" w16du:dateUtc="2025-08-29T04:22:00Z">
        <w:r>
          <w:t xml:space="preserve">, as observed </w:t>
        </w:r>
      </w:ins>
      <w:ins w:id="99" w:author="Alex Hamilton" w:date="2025-08-29T05:23:00Z" w16du:dateUtc="2025-08-29T04:23:00Z">
        <w:r>
          <w:t>by</w:t>
        </w:r>
      </w:ins>
      <w:ins w:id="100" w:author="Alex Hamilton" w:date="2025-08-29T05:22:00Z" w16du:dateUtc="2025-08-29T04:22:00Z">
        <w:r>
          <w:t xml:space="preserve"> 4 companies.</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10"/>
        <w:gridCol w:w="3210"/>
      </w:tblGrid>
      <w:tr w:rsidR="009303D9" w14:paraId="5C6AE9FD" w14:textId="77777777" w:rsidTr="00A87F95">
        <w:tc>
          <w:tcPr>
            <w:tcW w:w="1666" w:type="pct"/>
          </w:tcPr>
          <w:p w14:paraId="0C31A617" w14:textId="77777777" w:rsidR="009303D9" w:rsidRDefault="009303D9" w:rsidP="00C363AA">
            <w:pPr>
              <w:pStyle w:val="TAC"/>
            </w:pPr>
            <w:r>
              <w:lastRenderedPageBreak/>
              <w:t>TDLC low</w:t>
            </w:r>
          </w:p>
        </w:tc>
        <w:tc>
          <w:tcPr>
            <w:tcW w:w="1667" w:type="pct"/>
          </w:tcPr>
          <w:p w14:paraId="67BD7806" w14:textId="77777777" w:rsidR="009303D9" w:rsidRDefault="009303D9" w:rsidP="00C363AA">
            <w:pPr>
              <w:pStyle w:val="TAC"/>
            </w:pPr>
            <w:r>
              <w:t>TDLC Med</w:t>
            </w:r>
          </w:p>
        </w:tc>
        <w:tc>
          <w:tcPr>
            <w:tcW w:w="1667" w:type="pct"/>
          </w:tcPr>
          <w:p w14:paraId="6AB27CCE" w14:textId="77777777" w:rsidR="009303D9" w:rsidRDefault="009303D9" w:rsidP="00C363AA">
            <w:pPr>
              <w:pStyle w:val="TAC"/>
            </w:pPr>
            <w:r>
              <w:t>38.753 CDLC</w:t>
            </w:r>
          </w:p>
        </w:tc>
      </w:tr>
      <w:tr w:rsidR="009303D9" w14:paraId="11A370B3" w14:textId="77777777" w:rsidTr="00A87F95">
        <w:tc>
          <w:tcPr>
            <w:tcW w:w="1666" w:type="pct"/>
          </w:tcPr>
          <w:p w14:paraId="0C9F721E" w14:textId="77777777" w:rsidR="009303D9" w:rsidRDefault="009303D9" w:rsidP="00C363AA">
            <w:pPr>
              <w:pStyle w:val="TAC"/>
            </w:pPr>
            <w:r w:rsidRPr="005D490D">
              <w:rPr>
                <w:noProof/>
              </w:rPr>
              <w:drawing>
                <wp:inline distT="0" distB="0" distL="0" distR="0" wp14:anchorId="49DD7F14" wp14:editId="250310AB">
                  <wp:extent cx="1800000" cy="1350000"/>
                  <wp:effectExtent l="0" t="0" r="0" b="3175"/>
                  <wp:docPr id="1374462936"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2936" name="Picture 1" descr="A graph of a functio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000" cy="1350000"/>
                          </a:xfrm>
                          <a:prstGeom prst="rect">
                            <a:avLst/>
                          </a:prstGeom>
                          <a:noFill/>
                          <a:ln>
                            <a:noFill/>
                          </a:ln>
                        </pic:spPr>
                      </pic:pic>
                    </a:graphicData>
                  </a:graphic>
                </wp:inline>
              </w:drawing>
            </w:r>
          </w:p>
        </w:tc>
        <w:tc>
          <w:tcPr>
            <w:tcW w:w="1667" w:type="pct"/>
            <w:vAlign w:val="center"/>
          </w:tcPr>
          <w:p w14:paraId="5BE9AF41" w14:textId="77777777" w:rsidR="009303D9" w:rsidRDefault="009303D9" w:rsidP="00C363AA">
            <w:pPr>
              <w:pStyle w:val="TAC"/>
            </w:pPr>
            <w:r>
              <w:rPr>
                <w:noProof/>
              </w:rPr>
              <w:drawing>
                <wp:inline distT="0" distB="0" distL="0" distR="0" wp14:anchorId="11A5DE9F" wp14:editId="5DAF314C">
                  <wp:extent cx="1800000" cy="1304210"/>
                  <wp:effectExtent l="0" t="0" r="0" b="0"/>
                  <wp:docPr id="2073547659" name="Picture 4" descr="A graph of layer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47659" name="Picture 4" descr="A graph of layers with text and number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0000" cy="1304210"/>
                          </a:xfrm>
                          <a:prstGeom prst="rect">
                            <a:avLst/>
                          </a:prstGeom>
                          <a:noFill/>
                          <a:ln>
                            <a:noFill/>
                          </a:ln>
                        </pic:spPr>
                      </pic:pic>
                    </a:graphicData>
                  </a:graphic>
                </wp:inline>
              </w:drawing>
            </w:r>
          </w:p>
        </w:tc>
        <w:tc>
          <w:tcPr>
            <w:tcW w:w="1667" w:type="pct"/>
          </w:tcPr>
          <w:p w14:paraId="2EF53FF5" w14:textId="77777777" w:rsidR="009303D9" w:rsidRDefault="009303D9" w:rsidP="00C363AA">
            <w:pPr>
              <w:pStyle w:val="TAC"/>
            </w:pPr>
            <w:r>
              <w:rPr>
                <w:noProof/>
              </w:rPr>
              <w:drawing>
                <wp:inline distT="0" distB="0" distL="0" distR="0" wp14:anchorId="55529129" wp14:editId="17276736">
                  <wp:extent cx="1800000" cy="1350000"/>
                  <wp:effectExtent l="0" t="0" r="0" b="3175"/>
                  <wp:docPr id="942068179" name="Picture 5" descr="A graph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8179" name="Picture 5" descr="A graph of different colored shap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0000" cy="1350000"/>
                          </a:xfrm>
                          <a:prstGeom prst="rect">
                            <a:avLst/>
                          </a:prstGeom>
                          <a:noFill/>
                          <a:ln>
                            <a:noFill/>
                          </a:ln>
                        </pic:spPr>
                      </pic:pic>
                    </a:graphicData>
                  </a:graphic>
                </wp:inline>
              </w:drawing>
            </w:r>
          </w:p>
        </w:tc>
      </w:tr>
      <w:tr w:rsidR="009303D9" w14:paraId="5AFE748B" w14:textId="77777777" w:rsidTr="00A87F95">
        <w:tc>
          <w:tcPr>
            <w:tcW w:w="1666" w:type="pct"/>
          </w:tcPr>
          <w:p w14:paraId="46273C92" w14:textId="77777777" w:rsidR="009303D9" w:rsidRPr="00043F83" w:rsidRDefault="009303D9" w:rsidP="00C363AA">
            <w:pPr>
              <w:pStyle w:val="TAC"/>
            </w:pPr>
            <w:r w:rsidRPr="00043F83">
              <w:rPr>
                <w:noProof/>
              </w:rPr>
              <w:drawing>
                <wp:inline distT="0" distB="0" distL="0" distR="0" wp14:anchorId="64312224" wp14:editId="1A1F8A69">
                  <wp:extent cx="1800000" cy="1304210"/>
                  <wp:effectExtent l="0" t="0" r="0" b="0"/>
                  <wp:docPr id="730659650"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9650" name="Picture 1" descr="A graph of a function&#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304210"/>
                          </a:xfrm>
                          <a:prstGeom prst="rect">
                            <a:avLst/>
                          </a:prstGeom>
                          <a:noFill/>
                          <a:ln>
                            <a:noFill/>
                          </a:ln>
                        </pic:spPr>
                      </pic:pic>
                    </a:graphicData>
                  </a:graphic>
                </wp:inline>
              </w:drawing>
            </w:r>
          </w:p>
        </w:tc>
        <w:tc>
          <w:tcPr>
            <w:tcW w:w="1667" w:type="pct"/>
            <w:vAlign w:val="center"/>
          </w:tcPr>
          <w:p w14:paraId="6A4B9A0F" w14:textId="77777777" w:rsidR="009303D9" w:rsidRPr="00043F83" w:rsidRDefault="009303D9" w:rsidP="00C363AA">
            <w:pPr>
              <w:pStyle w:val="TAC"/>
            </w:pPr>
            <w:r w:rsidRPr="00043F83">
              <w:rPr>
                <w:noProof/>
              </w:rPr>
              <w:drawing>
                <wp:inline distT="0" distB="0" distL="0" distR="0" wp14:anchorId="7655EE29" wp14:editId="7235DB35">
                  <wp:extent cx="1800000" cy="1350000"/>
                  <wp:effectExtent l="0" t="0" r="0" b="3175"/>
                  <wp:docPr id="1982245458" name="Picture 4" descr="A graph with numbers an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45458" name="Picture 4" descr="A graph with numbers and point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0000" cy="1350000"/>
                          </a:xfrm>
                          <a:prstGeom prst="rect">
                            <a:avLst/>
                          </a:prstGeom>
                          <a:noFill/>
                          <a:ln>
                            <a:noFill/>
                          </a:ln>
                        </pic:spPr>
                      </pic:pic>
                    </a:graphicData>
                  </a:graphic>
                </wp:inline>
              </w:drawing>
            </w:r>
          </w:p>
        </w:tc>
        <w:tc>
          <w:tcPr>
            <w:tcW w:w="1667" w:type="pct"/>
          </w:tcPr>
          <w:p w14:paraId="7162164D" w14:textId="77777777" w:rsidR="009303D9" w:rsidRPr="00043F83" w:rsidRDefault="009303D9" w:rsidP="00C363AA">
            <w:pPr>
              <w:pStyle w:val="TAC"/>
            </w:pPr>
            <w:r w:rsidRPr="00043F83">
              <w:rPr>
                <w:noProof/>
              </w:rPr>
              <w:drawing>
                <wp:inline distT="0" distB="0" distL="0" distR="0" wp14:anchorId="30B18DDF" wp14:editId="0091BE15">
                  <wp:extent cx="1800000" cy="1304210"/>
                  <wp:effectExtent l="0" t="0" r="0" b="0"/>
                  <wp:docPr id="942018354" name="Picture 5" descr="A graph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8354" name="Picture 5" descr="A graph of different colored shap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0000" cy="1304210"/>
                          </a:xfrm>
                          <a:prstGeom prst="rect">
                            <a:avLst/>
                          </a:prstGeom>
                          <a:noFill/>
                          <a:ln>
                            <a:noFill/>
                          </a:ln>
                        </pic:spPr>
                      </pic:pic>
                    </a:graphicData>
                  </a:graphic>
                </wp:inline>
              </w:drawing>
            </w:r>
          </w:p>
        </w:tc>
      </w:tr>
    </w:tbl>
    <w:p w14:paraId="6EC9D9FA" w14:textId="4F35C33B" w:rsidR="009303D9" w:rsidRPr="001A4979" w:rsidRDefault="009303D9">
      <w:pPr>
        <w:pStyle w:val="Caption"/>
        <w:keepLines/>
        <w:spacing w:before="120"/>
        <w:jc w:val="center"/>
        <w:rPr>
          <w:ins w:id="101" w:author="Anvar Tukmanov (TUD2 R)" w:date="2025-08-29T11:49:00Z" w16du:dateUtc="2025-08-29T06:19:00Z"/>
          <w:rFonts w:ascii="Arial" w:hAnsi="Arial" w:cs="Arial"/>
          <w:b/>
          <w:bCs/>
          <w:i w:val="0"/>
          <w:iCs w:val="0"/>
          <w:color w:val="auto"/>
          <w:lang w:eastAsia="zh-CN"/>
          <w:rPrChange w:id="102" w:author="Anvar Tukmanov (TUD2 R)" w:date="2025-08-29T11:53:00Z" w16du:dateUtc="2025-08-29T06:23:00Z">
            <w:rPr>
              <w:ins w:id="103" w:author="Anvar Tukmanov (TUD2 R)" w:date="2025-08-29T11:49:00Z" w16du:dateUtc="2025-08-29T06:19:00Z"/>
              <w:b/>
              <w:bCs/>
              <w:i w:val="0"/>
              <w:iCs w:val="0"/>
              <w:lang w:eastAsia="zh-CN"/>
            </w:rPr>
          </w:rPrChange>
        </w:rPr>
        <w:pPrChange w:id="104" w:author="Anvar Tukmanov (TUD2 R)" w:date="2025-08-29T11:53:00Z" w16du:dateUtc="2025-08-29T06:23:00Z">
          <w:pPr>
            <w:pStyle w:val="Caption"/>
            <w:keepLines/>
            <w:spacing w:before="120"/>
          </w:pPr>
        </w:pPrChange>
      </w:pPr>
      <w:r w:rsidRPr="001A4979">
        <w:rPr>
          <w:rFonts w:ascii="Arial" w:hAnsi="Arial" w:cs="Arial"/>
          <w:b/>
          <w:bCs/>
          <w:i w:val="0"/>
          <w:iCs w:val="0"/>
          <w:color w:val="auto"/>
          <w:rPrChange w:id="105" w:author="Anvar Tukmanov (TUD2 R)" w:date="2025-08-29T11:53:00Z" w16du:dateUtc="2025-08-29T06:23:00Z">
            <w:rPr>
              <w:b/>
              <w:bCs/>
              <w:i w:val="0"/>
              <w:iCs w:val="0"/>
            </w:rPr>
          </w:rPrChange>
        </w:rPr>
        <w:t xml:space="preserve">Figure </w:t>
      </w:r>
      <w:r w:rsidR="00743784" w:rsidRPr="001A4979">
        <w:rPr>
          <w:rFonts w:ascii="Arial" w:hAnsi="Arial" w:cs="Arial"/>
          <w:b/>
          <w:bCs/>
          <w:i w:val="0"/>
          <w:iCs w:val="0"/>
          <w:color w:val="auto"/>
          <w:rPrChange w:id="106" w:author="Anvar Tukmanov (TUD2 R)" w:date="2025-08-29T11:53:00Z" w16du:dateUtc="2025-08-29T06:23:00Z">
            <w:rPr>
              <w:b/>
              <w:bCs/>
              <w:i w:val="0"/>
              <w:iCs w:val="0"/>
            </w:rPr>
          </w:rPrChange>
        </w:rPr>
        <w:t>6.3.1.2-2</w:t>
      </w:r>
      <w:r w:rsidRPr="001A4979">
        <w:rPr>
          <w:rFonts w:ascii="Arial" w:hAnsi="Arial" w:cs="Arial"/>
          <w:b/>
          <w:bCs/>
          <w:i w:val="0"/>
          <w:iCs w:val="0"/>
          <w:color w:val="auto"/>
          <w:rPrChange w:id="107" w:author="Anvar Tukmanov (TUD2 R)" w:date="2025-08-29T11:53:00Z" w16du:dateUtc="2025-08-29T06:23:00Z">
            <w:rPr>
              <w:b/>
              <w:bCs/>
              <w:i w:val="0"/>
              <w:iCs w:val="0"/>
            </w:rPr>
          </w:rPrChange>
        </w:rPr>
        <w:t>: Post-EQ SINR distributions for channel candidates under random (top row) and fixed (bottom row) precoding</w:t>
      </w:r>
      <w:r w:rsidRPr="001A4979">
        <w:rPr>
          <w:rFonts w:ascii="Arial" w:hAnsi="Arial" w:cs="Arial"/>
          <w:b/>
          <w:bCs/>
          <w:i w:val="0"/>
          <w:iCs w:val="0"/>
          <w:color w:val="auto"/>
          <w:lang w:eastAsia="zh-CN"/>
          <w:rPrChange w:id="108" w:author="Anvar Tukmanov (TUD2 R)" w:date="2025-08-29T11:53:00Z" w16du:dateUtc="2025-08-29T06:23:00Z">
            <w:rPr>
              <w:b/>
              <w:bCs/>
              <w:i w:val="0"/>
              <w:iCs w:val="0"/>
              <w:lang w:eastAsia="zh-CN"/>
            </w:rPr>
          </w:rPrChange>
        </w:rPr>
        <w:t>.</w:t>
      </w:r>
    </w:p>
    <w:p w14:paraId="3B20A702" w14:textId="47F4FEA8" w:rsidR="00A75BC8" w:rsidRDefault="00A75BC8" w:rsidP="00A75BC8">
      <w:pPr>
        <w:pStyle w:val="Heading4"/>
        <w:rPr>
          <w:ins w:id="109" w:author="Anvar Tukmanov (TUD2 R)" w:date="2025-08-29T11:50:00Z" w16du:dateUtc="2025-08-29T06:20:00Z"/>
          <w:lang w:eastAsia="ko-KR"/>
        </w:rPr>
      </w:pPr>
      <w:ins w:id="110" w:author="Anvar Tukmanov (TUD2 R)" w:date="2025-08-29T11:50:00Z" w16du:dateUtc="2025-08-29T06:20:00Z">
        <w:r>
          <w:rPr>
            <w:lang w:eastAsia="ko-KR"/>
          </w:rPr>
          <w:t>6</w:t>
        </w:r>
        <w:r w:rsidRPr="00F702C6">
          <w:rPr>
            <w:lang w:eastAsia="ko-KR"/>
          </w:rPr>
          <w:t>.</w:t>
        </w:r>
        <w:r>
          <w:rPr>
            <w:lang w:eastAsia="ko-KR"/>
          </w:rPr>
          <w:t>3</w:t>
        </w:r>
        <w:r w:rsidRPr="00F702C6">
          <w:rPr>
            <w:lang w:eastAsia="ko-KR"/>
          </w:rPr>
          <w:t>.</w:t>
        </w:r>
        <w:r>
          <w:rPr>
            <w:lang w:eastAsia="ko-KR"/>
          </w:rPr>
          <w:t>1</w:t>
        </w:r>
        <w:r w:rsidRPr="00F702C6">
          <w:rPr>
            <w:lang w:eastAsia="ko-KR"/>
          </w:rPr>
          <w:t>.</w:t>
        </w:r>
        <w:r>
          <w:rPr>
            <w:lang w:eastAsia="ko-KR"/>
          </w:rPr>
          <w:t>3</w:t>
        </w:r>
        <w:r w:rsidRPr="00F702C6">
          <w:rPr>
            <w:lang w:eastAsia="ko-KR"/>
          </w:rPr>
          <w:tab/>
        </w:r>
        <w:r>
          <w:rPr>
            <w:lang w:eastAsia="ko-KR"/>
          </w:rPr>
          <w:t>Observations</w:t>
        </w:r>
      </w:ins>
    </w:p>
    <w:p w14:paraId="5CD68ED9" w14:textId="77777777" w:rsidR="00A75BC8" w:rsidRDefault="00A75BC8" w:rsidP="00A75BC8">
      <w:pPr>
        <w:rPr>
          <w:ins w:id="111" w:author="Anvar Tukmanov (TUD2 R)" w:date="2025-08-29T11:51:00Z" w16du:dateUtc="2025-08-29T06:21:00Z"/>
          <w:lang w:eastAsia="ko-KR"/>
        </w:rPr>
      </w:pPr>
      <w:commentRangeStart w:id="112"/>
      <w:ins w:id="113" w:author="Anvar Tukmanov (TUD2 R)" w:date="2025-08-29T11:51:00Z" w16du:dateUtc="2025-08-29T06:21:00Z">
        <w:r>
          <w:rPr>
            <w:lang w:eastAsia="ko-KR"/>
          </w:rPr>
          <w:t>Following observations can be drawn:</w:t>
        </w:r>
      </w:ins>
    </w:p>
    <w:p w14:paraId="2E330874" w14:textId="77777777" w:rsidR="00A75BC8" w:rsidRDefault="00A75BC8" w:rsidP="00A75BC8">
      <w:pPr>
        <w:pStyle w:val="ListParagraph"/>
        <w:numPr>
          <w:ilvl w:val="0"/>
          <w:numId w:val="5"/>
        </w:numPr>
        <w:rPr>
          <w:ins w:id="114" w:author="Anvar Tukmanov (TUD2 R)" w:date="2025-08-29T11:51:00Z" w16du:dateUtc="2025-08-29T06:21:00Z"/>
          <w:lang w:eastAsia="ko-KR"/>
        </w:rPr>
      </w:pPr>
      <w:ins w:id="115" w:author="Anvar Tukmanov (TUD2 R)" w:date="2025-08-29T11:51:00Z" w16du:dateUtc="2025-08-29T06:21:00Z">
        <w:r w:rsidRPr="00DF66B8">
          <w:rPr>
            <w:lang w:eastAsia="ko-KR"/>
          </w:rPr>
          <w:t xml:space="preserve">The spatial properties of </w:t>
        </w:r>
        <w:r>
          <w:rPr>
            <w:lang w:eastAsia="ko-KR"/>
          </w:rPr>
          <w:t>rCDL-C1</w:t>
        </w:r>
        <w:r w:rsidRPr="00DF66B8">
          <w:rPr>
            <w:lang w:eastAsia="ko-KR"/>
          </w:rPr>
          <w:t xml:space="preserve"> match</w:t>
        </w:r>
        <w:r>
          <w:rPr>
            <w:lang w:eastAsia="ko-KR"/>
          </w:rPr>
          <w:t>es presented measurements of a MIMO deployment captured in this sub clause and Annex A, as observed by 3 companies.</w:t>
        </w:r>
      </w:ins>
    </w:p>
    <w:p w14:paraId="76D81A03" w14:textId="77777777" w:rsidR="00A75BC8" w:rsidRPr="00595EEE" w:rsidRDefault="00A75BC8" w:rsidP="00A75BC8">
      <w:pPr>
        <w:pStyle w:val="ListParagraph"/>
        <w:numPr>
          <w:ilvl w:val="0"/>
          <w:numId w:val="5"/>
        </w:numPr>
        <w:rPr>
          <w:ins w:id="116" w:author="Anvar Tukmanov (TUD2 R)" w:date="2025-08-29T11:51:00Z" w16du:dateUtc="2025-08-29T06:21:00Z"/>
          <w:highlight w:val="yellow"/>
          <w:lang w:eastAsia="ko-KR"/>
        </w:rPr>
      </w:pPr>
      <w:ins w:id="117" w:author="Anvar Tukmanov (TUD2 R)" w:date="2025-08-29T11:51:00Z" w16du:dateUtc="2025-08-29T06:21:00Z">
        <w:r w:rsidRPr="00595EEE">
          <w:rPr>
            <w:highlight w:val="yellow"/>
            <w:lang w:eastAsia="ko-KR"/>
          </w:rPr>
          <w:t xml:space="preserve">CDL (link level) models are based on the same paradigm that is extensively used for system-level simulations by RAN1 and regularly used for link-level simulations by RAN1 to develop MIMO related features. </w:t>
        </w:r>
      </w:ins>
    </w:p>
    <w:p w14:paraId="5B6AD70E" w14:textId="77777777" w:rsidR="00A75BC8" w:rsidRDefault="00A75BC8" w:rsidP="00A75BC8">
      <w:pPr>
        <w:pStyle w:val="ListParagraph"/>
        <w:numPr>
          <w:ilvl w:val="0"/>
          <w:numId w:val="5"/>
        </w:numPr>
        <w:rPr>
          <w:ins w:id="118" w:author="Anvar Tukmanov (TUD2 R)" w:date="2025-08-29T11:51:00Z" w16du:dateUtc="2025-08-29T06:21:00Z"/>
          <w:lang w:eastAsia="ko-KR"/>
        </w:rPr>
      </w:pPr>
      <w:ins w:id="119" w:author="Anvar Tukmanov (TUD2 R)" w:date="2025-08-29T11:51:00Z" w16du:dateUtc="2025-08-29T06:21:00Z">
        <w:r>
          <w:rPr>
            <w:lang w:eastAsia="ko-KR"/>
          </w:rPr>
          <w:t>rCDL-C1 corresponds to a single possible physical environment example with static long-term spatial properties in line with the UMa CDL-C realisation parameters as included in TR 38.901 v18.0.0.</w:t>
        </w:r>
      </w:ins>
    </w:p>
    <w:p w14:paraId="2CC91891" w14:textId="77777777" w:rsidR="00A75BC8" w:rsidRDefault="00A75BC8" w:rsidP="00A75BC8">
      <w:pPr>
        <w:pStyle w:val="ListParagraph"/>
        <w:numPr>
          <w:ilvl w:val="0"/>
          <w:numId w:val="5"/>
        </w:numPr>
        <w:rPr>
          <w:ins w:id="120" w:author="Anvar Tukmanov (TUD2 R)" w:date="2025-08-29T11:51:00Z" w16du:dateUtc="2025-08-29T06:21:00Z"/>
          <w:lang w:eastAsia="ko-KR"/>
        </w:rPr>
      </w:pPr>
      <w:ins w:id="121" w:author="Anvar Tukmanov (TUD2 R)" w:date="2025-08-29T11:51:00Z" w16du:dateUtc="2025-08-29T06:21:00Z">
        <w:r>
          <w:rPr>
            <w:lang w:eastAsia="ko-KR"/>
          </w:rPr>
          <w:t>In this study item, RAN4 contributors spent considerable effort to clarify and align the understanding and implementation of CDL models.</w:t>
        </w:r>
      </w:ins>
    </w:p>
    <w:p w14:paraId="39C03C68" w14:textId="77777777" w:rsidR="00A75BC8" w:rsidRPr="00595EEE" w:rsidRDefault="00A75BC8" w:rsidP="00A75BC8">
      <w:pPr>
        <w:pStyle w:val="ListParagraph"/>
        <w:numPr>
          <w:ilvl w:val="0"/>
          <w:numId w:val="5"/>
        </w:numPr>
        <w:rPr>
          <w:ins w:id="122" w:author="Anvar Tukmanov (TUD2 R)" w:date="2025-08-29T11:51:00Z" w16du:dateUtc="2025-08-29T06:21:00Z"/>
          <w:lang w:eastAsia="ko-KR"/>
        </w:rPr>
      </w:pPr>
      <w:ins w:id="123" w:author="Anvar Tukmanov (TUD2 R)" w:date="2025-08-29T11:51:00Z" w16du:dateUtc="2025-08-29T06:21:00Z">
        <w:r>
          <w:rPr>
            <w:lang w:eastAsia="ko-KR"/>
          </w:rPr>
          <w:t>If RAN4 considers the application of rCDL to settings that involved time-domain prediction, further consideration on the deterministic behaviour of rCDL, and if necessary, countermeasures are to be considered</w:t>
        </w:r>
        <w:r w:rsidRPr="00310F48">
          <w:rPr>
            <w:lang w:eastAsia="ko-KR"/>
          </w:rPr>
          <w:t xml:space="preserve"> </w:t>
        </w:r>
        <w:r>
          <w:rPr>
            <w:lang w:eastAsia="ko-KR"/>
          </w:rPr>
          <w:t>as observed by 3 companies.</w:t>
        </w:r>
        <w:commentRangeEnd w:id="112"/>
        <w:r>
          <w:rPr>
            <w:rStyle w:val="CommentReference"/>
          </w:rPr>
          <w:commentReference w:id="112"/>
        </w:r>
      </w:ins>
    </w:p>
    <w:p w14:paraId="5DC08ACA" w14:textId="77777777" w:rsidR="00E54CFF" w:rsidRPr="00E54CFF" w:rsidRDefault="00E54CFF">
      <w:pPr>
        <w:rPr>
          <w:i/>
          <w:iCs/>
          <w:lang w:eastAsia="zh-CN"/>
          <w:rPrChange w:id="124" w:author="Anvar Tukmanov (TUD2 R)" w:date="2025-08-29T11:49:00Z" w16du:dateUtc="2025-08-29T06:19:00Z">
            <w:rPr>
              <w:b/>
              <w:bCs/>
              <w:i w:val="0"/>
              <w:iCs w:val="0"/>
            </w:rPr>
          </w:rPrChange>
        </w:rPr>
        <w:pPrChange w:id="125" w:author="Anvar Tukmanov (TUD2 R)" w:date="2025-08-29T11:49:00Z" w16du:dateUtc="2025-08-29T06:19:00Z">
          <w:pPr>
            <w:pStyle w:val="Caption"/>
            <w:keepLines/>
            <w:spacing w:before="120"/>
          </w:pPr>
        </w:pPrChange>
      </w:pPr>
    </w:p>
    <w:p w14:paraId="009B2AA3" w14:textId="3492D427" w:rsidR="0096617C" w:rsidRDefault="009A543D" w:rsidP="00166026">
      <w:pPr>
        <w:pStyle w:val="Heading3"/>
        <w:rPr>
          <w:lang w:eastAsia="ko-KR"/>
        </w:rPr>
      </w:pPr>
      <w:r>
        <w:rPr>
          <w:lang w:eastAsia="ko-KR"/>
        </w:rPr>
        <w:t>6</w:t>
      </w:r>
      <w:r w:rsidR="0096617C" w:rsidRPr="00FD53AA">
        <w:rPr>
          <w:lang w:eastAsia="ko-KR"/>
        </w:rPr>
        <w:t>.</w:t>
      </w:r>
      <w:r>
        <w:rPr>
          <w:lang w:eastAsia="ko-KR"/>
        </w:rPr>
        <w:t>3</w:t>
      </w:r>
      <w:r w:rsidR="0096617C" w:rsidRPr="00FD53AA">
        <w:rPr>
          <w:lang w:eastAsia="ko-KR"/>
        </w:rPr>
        <w:t>.</w:t>
      </w:r>
      <w:r w:rsidR="0096617C">
        <w:rPr>
          <w:lang w:eastAsia="ko-KR"/>
        </w:rPr>
        <w:t>2</w:t>
      </w:r>
      <w:r w:rsidR="0096617C" w:rsidRPr="00FD53AA">
        <w:rPr>
          <w:lang w:eastAsia="ko-KR"/>
        </w:rPr>
        <w:tab/>
      </w:r>
      <w:r>
        <w:rPr>
          <w:lang w:eastAsia="ko-KR"/>
        </w:rPr>
        <w:t>TDL</w:t>
      </w:r>
    </w:p>
    <w:p w14:paraId="398FDAAA" w14:textId="2FFC0A4B" w:rsidR="00A17F6B" w:rsidDel="00A75BC8" w:rsidRDefault="00743784" w:rsidP="00A17F6B">
      <w:pPr>
        <w:rPr>
          <w:moveFrom w:id="126" w:author="Anvar Tukmanov (TUD2 R)" w:date="2025-08-29T11:52:00Z" w16du:dateUtc="2025-08-29T06:22:00Z"/>
          <w:lang w:eastAsia="ko-KR"/>
        </w:rPr>
      </w:pPr>
      <w:moveFromRangeStart w:id="127" w:author="Anvar Tukmanov (TUD2 R)" w:date="2025-08-29T11:52:00Z" w:name="move207360753"/>
      <w:moveFrom w:id="128" w:author="Anvar Tukmanov (TUD2 R)" w:date="2025-08-29T11:52:00Z" w16du:dateUtc="2025-08-29T06:22:00Z">
        <w:r w:rsidRPr="00743784" w:rsidDel="00A75BC8">
          <w:rPr>
            <w:lang w:eastAsia="ko-KR"/>
          </w:rPr>
          <w:t>Following observations can be drawn:</w:t>
        </w:r>
      </w:moveFrom>
    </w:p>
    <w:p w14:paraId="3AC1DDFE" w14:textId="62C47225" w:rsidR="00FF4A1B" w:rsidDel="00A75BC8" w:rsidRDefault="00A452B6" w:rsidP="00A75BC8">
      <w:pPr>
        <w:pStyle w:val="ListParagraph"/>
        <w:numPr>
          <w:ilvl w:val="0"/>
          <w:numId w:val="6"/>
        </w:numPr>
        <w:rPr>
          <w:moveFrom w:id="129" w:author="Anvar Tukmanov (TUD2 R)" w:date="2025-08-29T11:52:00Z" w16du:dateUtc="2025-08-29T06:22:00Z"/>
          <w:lang w:eastAsia="ko-KR"/>
        </w:rPr>
      </w:pPr>
      <w:moveFrom w:id="130" w:author="Anvar Tukmanov (TUD2 R)" w:date="2025-08-29T11:52:00Z" w16du:dateUtc="2025-08-29T06:22:00Z">
        <w:r w:rsidDel="00A75BC8">
          <w:rPr>
            <w:lang w:eastAsia="ko-KR"/>
          </w:rPr>
          <w:t>S</w:t>
        </w:r>
        <w:r w:rsidR="00FF4A1B" w:rsidRPr="00FF4A1B" w:rsidDel="00A75BC8">
          <w:rPr>
            <w:lang w:eastAsia="ko-KR"/>
          </w:rPr>
          <w:t>patial properties of legacy channel models do not match the measured typical deployment MIMO characteristics</w:t>
        </w:r>
      </w:moveFrom>
    </w:p>
    <w:p w14:paraId="31CDD593" w14:textId="10C277D0" w:rsidR="00567879" w:rsidDel="00A75BC8" w:rsidRDefault="00567879" w:rsidP="00A75BC8">
      <w:pPr>
        <w:pStyle w:val="ListParagraph"/>
        <w:numPr>
          <w:ilvl w:val="0"/>
          <w:numId w:val="6"/>
        </w:numPr>
        <w:rPr>
          <w:moveFrom w:id="131" w:author="Anvar Tukmanov (TUD2 R)" w:date="2025-08-29T11:52:00Z" w16du:dateUtc="2025-08-29T06:22:00Z"/>
          <w:lang w:eastAsia="ko-KR"/>
        </w:rPr>
      </w:pPr>
      <w:commentRangeStart w:id="132"/>
      <w:moveFrom w:id="133" w:author="Anvar Tukmanov (TUD2 R)" w:date="2025-08-29T11:52:00Z" w16du:dateUtc="2025-08-29T06:22:00Z">
        <w:r w:rsidRPr="008F503F" w:rsidDel="00A75BC8">
          <w:t>The PDSCH post-EQ SINR profiles, when using TDL channel models do not match measurements. SDM processing does not impact performance, when using TDL channel models.</w:t>
        </w:r>
        <w:commentRangeEnd w:id="132"/>
        <w:r w:rsidR="00BE2A91" w:rsidDel="00A75BC8">
          <w:rPr>
            <w:rStyle w:val="CommentReference"/>
          </w:rPr>
          <w:commentReference w:id="132"/>
        </w:r>
      </w:moveFrom>
    </w:p>
    <w:p w14:paraId="4DEE1D76" w14:textId="017779BD" w:rsidR="0087632B" w:rsidDel="00A75BC8" w:rsidRDefault="0087632B" w:rsidP="00A75BC8">
      <w:pPr>
        <w:pStyle w:val="ListParagraph"/>
        <w:numPr>
          <w:ilvl w:val="0"/>
          <w:numId w:val="6"/>
        </w:numPr>
        <w:rPr>
          <w:moveFrom w:id="134" w:author="Anvar Tukmanov (TUD2 R)" w:date="2025-08-29T11:52:00Z" w16du:dateUtc="2025-08-29T06:22:00Z"/>
          <w:lang w:eastAsia="ko-KR"/>
        </w:rPr>
      </w:pPr>
      <w:moveFrom w:id="135" w:author="Anvar Tukmanov (TUD2 R)" w:date="2025-08-29T11:52:00Z" w16du:dateUtc="2025-08-29T06:22:00Z">
        <w:r w:rsidDel="00A75BC8">
          <w:rPr>
            <w:lang w:eastAsia="ko-KR"/>
          </w:rPr>
          <w:t>TDL channel models are very simple and extensively used in RAN4 demodulation and CSI testing.</w:t>
        </w:r>
      </w:moveFrom>
    </w:p>
    <w:p w14:paraId="42ED0EB6" w14:textId="3239BCCD" w:rsidR="0087632B" w:rsidDel="00A75BC8" w:rsidRDefault="0087632B" w:rsidP="00A75BC8">
      <w:pPr>
        <w:pStyle w:val="ListParagraph"/>
        <w:numPr>
          <w:ilvl w:val="0"/>
          <w:numId w:val="6"/>
        </w:numPr>
        <w:rPr>
          <w:moveFrom w:id="136" w:author="Anvar Tukmanov (TUD2 R)" w:date="2025-08-29T11:52:00Z" w16du:dateUtc="2025-08-29T06:22:00Z"/>
          <w:lang w:eastAsia="ko-KR"/>
        </w:rPr>
      </w:pPr>
      <w:moveFrom w:id="137" w:author="Anvar Tukmanov (TUD2 R)" w:date="2025-08-29T11:52:00Z" w16du:dateUtc="2025-08-29T06:22:00Z">
        <w:r w:rsidDel="00A75BC8">
          <w:rPr>
            <w:lang w:eastAsia="ko-KR"/>
          </w:rPr>
          <w:t>Multi-cluster TDL models builds on top of the well-known and well-aligned legacy TDL models.</w:t>
        </w:r>
      </w:moveFrom>
    </w:p>
    <w:p w14:paraId="1B5A239A" w14:textId="45858B8D" w:rsidR="0087632B" w:rsidDel="00A75BC8" w:rsidRDefault="0087632B" w:rsidP="00A75BC8">
      <w:pPr>
        <w:pStyle w:val="ListParagraph"/>
        <w:numPr>
          <w:ilvl w:val="0"/>
          <w:numId w:val="6"/>
        </w:numPr>
        <w:rPr>
          <w:moveFrom w:id="138" w:author="Anvar Tukmanov (TUD2 R)" w:date="2025-08-29T11:52:00Z" w16du:dateUtc="2025-08-29T06:22:00Z"/>
          <w:lang w:eastAsia="ko-KR"/>
        </w:rPr>
      </w:pPr>
      <w:moveFrom w:id="139" w:author="Anvar Tukmanov (TUD2 R)" w:date="2025-08-29T11:52:00Z" w16du:dateUtc="2025-08-29T06:22:00Z">
        <w:r w:rsidDel="00A75BC8">
          <w:rPr>
            <w:lang w:eastAsia="ko-KR"/>
          </w:rPr>
          <w:t>Legacy TDL correlation models and related correlation derivation models introduce strong spatial selectivity so that higher transmission ranks are either infeasible or require unreasonably high SNR or low MCS.</w:t>
        </w:r>
      </w:moveFrom>
    </w:p>
    <w:p w14:paraId="6C14895C" w14:textId="6639316D" w:rsidR="0087632B" w:rsidDel="00A75BC8" w:rsidRDefault="0087632B" w:rsidP="00A75BC8">
      <w:pPr>
        <w:pStyle w:val="ListParagraph"/>
        <w:numPr>
          <w:ilvl w:val="0"/>
          <w:numId w:val="6"/>
        </w:numPr>
        <w:rPr>
          <w:moveFrom w:id="140" w:author="Anvar Tukmanov (TUD2 R)" w:date="2025-08-29T11:52:00Z" w16du:dateUtc="2025-08-29T06:22:00Z"/>
          <w:lang w:eastAsia="ko-KR"/>
        </w:rPr>
      </w:pPr>
      <w:moveFrom w:id="141" w:author="Anvar Tukmanov (TUD2 R)" w:date="2025-08-29T11:52:00Z" w16du:dateUtc="2025-08-29T06:22:00Z">
        <w:r w:rsidDel="00A75BC8">
          <w:rPr>
            <w:lang w:eastAsia="ko-KR"/>
          </w:rPr>
          <w:t>The multi-cluster TDL model reduces the spatial limitations of the underlying spatially correlated legacy TDL model so that higher ranks can be supported.</w:t>
        </w:r>
      </w:moveFrom>
    </w:p>
    <w:p w14:paraId="6AE67406" w14:textId="4158526A" w:rsidR="0087632B" w:rsidDel="00A75BC8" w:rsidRDefault="0087632B" w:rsidP="00A75BC8">
      <w:pPr>
        <w:pStyle w:val="ListParagraph"/>
        <w:numPr>
          <w:ilvl w:val="0"/>
          <w:numId w:val="6"/>
        </w:numPr>
        <w:rPr>
          <w:moveFrom w:id="142" w:author="Anvar Tukmanov (TUD2 R)" w:date="2025-08-29T11:52:00Z" w16du:dateUtc="2025-08-29T06:22:00Z"/>
          <w:lang w:eastAsia="ko-KR"/>
        </w:rPr>
      </w:pPr>
      <w:commentRangeStart w:id="143"/>
      <w:commentRangeStart w:id="144"/>
      <w:moveFrom w:id="145" w:author="Anvar Tukmanov (TUD2 R)" w:date="2025-08-29T11:52:00Z" w16du:dateUtc="2025-08-29T06:22:00Z">
        <w:r w:rsidDel="00A75BC8">
          <w:rPr>
            <w:lang w:eastAsia="ko-KR"/>
          </w:rPr>
          <w:t>The multi-cluster TDL model does not alter the Doppler spread or the frequency selectivity of the underlying legacy TDL model.</w:t>
        </w:r>
        <w:commentRangeEnd w:id="143"/>
        <w:r w:rsidDel="00A75BC8">
          <w:rPr>
            <w:rStyle w:val="CommentReference"/>
          </w:rPr>
          <w:commentReference w:id="143"/>
        </w:r>
        <w:commentRangeEnd w:id="144"/>
        <w:r w:rsidR="00BE2A91" w:rsidDel="00A75BC8">
          <w:rPr>
            <w:rStyle w:val="CommentReference"/>
          </w:rPr>
          <w:commentReference w:id="144"/>
        </w:r>
      </w:moveFrom>
    </w:p>
    <w:p w14:paraId="25FDEFB6" w14:textId="6ADBC46A" w:rsidR="0087632B" w:rsidDel="00A75BC8" w:rsidRDefault="0087632B" w:rsidP="00A75BC8">
      <w:pPr>
        <w:pStyle w:val="ListParagraph"/>
        <w:numPr>
          <w:ilvl w:val="0"/>
          <w:numId w:val="6"/>
        </w:numPr>
        <w:rPr>
          <w:moveFrom w:id="146" w:author="Anvar Tukmanov (TUD2 R)" w:date="2025-08-29T11:52:00Z" w16du:dateUtc="2025-08-29T06:22:00Z"/>
          <w:lang w:eastAsia="ko-KR"/>
        </w:rPr>
      </w:pPr>
      <w:moveFrom w:id="147" w:author="Anvar Tukmanov (TUD2 R)" w:date="2025-08-29T11:52:00Z" w16du:dateUtc="2025-08-29T06:22:00Z">
        <w:r w:rsidDel="00A75BC8">
          <w:rPr>
            <w:lang w:eastAsia="ko-KR"/>
          </w:rPr>
          <w:t xml:space="preserve">The multi-cluster TDL model can be configured using a limited number of beam-steering parameters to match desired test behaviour. The steered beam directions and the relative beam power offsets are artificially configured.  </w:t>
        </w:r>
      </w:moveFrom>
    </w:p>
    <w:moveFromRangeEnd w:id="127"/>
    <w:p w14:paraId="5BBF5580" w14:textId="53C3DF4E" w:rsidR="0096617C" w:rsidRDefault="00176046" w:rsidP="00166026">
      <w:pPr>
        <w:pStyle w:val="Heading4"/>
        <w:rPr>
          <w:lang w:eastAsia="ko-KR"/>
        </w:rPr>
      </w:pPr>
      <w:r>
        <w:rPr>
          <w:lang w:eastAsia="ko-KR"/>
        </w:rPr>
        <w:t>6</w:t>
      </w:r>
      <w:r w:rsidR="0096617C" w:rsidRPr="00F702C6">
        <w:rPr>
          <w:lang w:eastAsia="ko-KR"/>
        </w:rPr>
        <w:t>.</w:t>
      </w:r>
      <w:r>
        <w:rPr>
          <w:lang w:eastAsia="ko-KR"/>
        </w:rPr>
        <w:t>3</w:t>
      </w:r>
      <w:r w:rsidR="0096617C" w:rsidRPr="00F702C6">
        <w:rPr>
          <w:lang w:eastAsia="ko-KR"/>
        </w:rPr>
        <w:t>.</w:t>
      </w:r>
      <w:r>
        <w:rPr>
          <w:lang w:eastAsia="ko-KR"/>
        </w:rPr>
        <w:t>2</w:t>
      </w:r>
      <w:r w:rsidR="0096617C" w:rsidRPr="00F702C6">
        <w:rPr>
          <w:lang w:eastAsia="ko-KR"/>
        </w:rPr>
        <w:t>.1</w:t>
      </w:r>
      <w:r w:rsidR="0096617C" w:rsidRPr="00F702C6">
        <w:rPr>
          <w:lang w:eastAsia="ko-KR"/>
        </w:rPr>
        <w:tab/>
      </w:r>
      <w:r w:rsidR="008151F3" w:rsidRPr="008151F3">
        <w:rPr>
          <w:lang w:eastAsia="ko-KR"/>
        </w:rPr>
        <w:t>Spatial properties</w:t>
      </w:r>
    </w:p>
    <w:p w14:paraId="6ABB663D" w14:textId="77777777" w:rsidR="00FA5A27" w:rsidRPr="006F47D5" w:rsidRDefault="00FA5A27" w:rsidP="00FA5A27">
      <w:pPr>
        <w:jc w:val="both"/>
      </w:pPr>
      <w:r w:rsidRPr="006F47D5">
        <w:t>Looking at the DoAs of a 3GPP (low correlation) TDL channel, the large-scale spatial preference of the per RE channels is seen to fully decorrelate after about 2.5ms (5 slots in our simulation); it could be argued that this already occurs after only 1ms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6F47D5" w:rsidRPr="006F47D5" w14:paraId="7012A732" w14:textId="77777777" w:rsidTr="009B765A">
        <w:trPr>
          <w:jc w:val="center"/>
        </w:trPr>
        <w:tc>
          <w:tcPr>
            <w:tcW w:w="2500" w:type="pct"/>
            <w:vAlign w:val="center"/>
          </w:tcPr>
          <w:p w14:paraId="01C69314"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1AB73FD0" wp14:editId="162ABC98">
                  <wp:extent cx="2879627" cy="1133856"/>
                  <wp:effectExtent l="0" t="0" r="0" b="9525"/>
                  <wp:docPr id="1572619412" name="Picture 1" descr="A graph of 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9412" name="Picture 1" descr="A graph of a graph of a number of numbers&#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2308"/>
                          <a:stretch>
                            <a:fillRect/>
                          </a:stretch>
                        </pic:blipFill>
                        <pic:spPr bwMode="auto">
                          <a:xfrm>
                            <a:off x="0" y="0"/>
                            <a:ext cx="2880000" cy="1134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A051565"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42871F47" wp14:editId="26810C38">
                  <wp:extent cx="2818534" cy="1155801"/>
                  <wp:effectExtent l="0" t="0" r="1270" b="6350"/>
                  <wp:docPr id="709673626"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73626" name="Picture 3" descr="A graph of different colored lines&#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76" r="8341" b="51346"/>
                          <a:stretch>
                            <a:fillRect/>
                          </a:stretch>
                        </pic:blipFill>
                        <pic:spPr bwMode="auto">
                          <a:xfrm>
                            <a:off x="0" y="0"/>
                            <a:ext cx="2819086" cy="1156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47D5" w:rsidRPr="006F47D5" w14:paraId="309FB597" w14:textId="77777777" w:rsidTr="009B765A">
        <w:trPr>
          <w:jc w:val="center"/>
        </w:trPr>
        <w:tc>
          <w:tcPr>
            <w:tcW w:w="2500" w:type="pct"/>
          </w:tcPr>
          <w:p w14:paraId="16A52267"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1</w:t>
            </w:r>
          </w:p>
        </w:tc>
        <w:tc>
          <w:tcPr>
            <w:tcW w:w="2500" w:type="pct"/>
          </w:tcPr>
          <w:p w14:paraId="582578FF"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5</w:t>
            </w:r>
          </w:p>
        </w:tc>
      </w:tr>
    </w:tbl>
    <w:p w14:paraId="7A062B5B" w14:textId="66CCB9CE" w:rsidR="006F47D5" w:rsidRPr="006F47D5" w:rsidRDefault="006F47D5" w:rsidP="009B765A">
      <w:pPr>
        <w:keepLines/>
        <w:spacing w:before="120" w:after="200"/>
        <w:jc w:val="center"/>
        <w:rPr>
          <w:rFonts w:ascii="Arial" w:hAnsi="Arial"/>
          <w:b/>
          <w:bCs/>
          <w:sz w:val="18"/>
          <w:szCs w:val="18"/>
        </w:rPr>
      </w:pPr>
      <w:r w:rsidRPr="006F47D5">
        <w:rPr>
          <w:rFonts w:ascii="Arial" w:hAnsi="Arial"/>
          <w:b/>
          <w:bCs/>
          <w:sz w:val="18"/>
          <w:szCs w:val="18"/>
        </w:rPr>
        <w:t xml:space="preserve">Figure </w:t>
      </w:r>
      <w:r w:rsidR="00A274E4">
        <w:rPr>
          <w:rFonts w:ascii="Arial" w:hAnsi="Arial"/>
          <w:b/>
          <w:bCs/>
          <w:sz w:val="18"/>
          <w:szCs w:val="18"/>
        </w:rPr>
        <w:t>6.3.2.1-1</w:t>
      </w:r>
      <w:r w:rsidRPr="006F47D5">
        <w:rPr>
          <w:rFonts w:ascii="Arial" w:hAnsi="Arial"/>
          <w:b/>
          <w:bCs/>
          <w:sz w:val="18"/>
          <w:szCs w:val="18"/>
        </w:rPr>
        <w:t>: TDLC300-100 (low) Bartlett DoA analysis vs. relative “RE distance”:</w:t>
      </w:r>
    </w:p>
    <w:p w14:paraId="53A929DF" w14:textId="480D8168" w:rsidR="006F47D5" w:rsidRPr="006F47D5" w:rsidRDefault="00FA5A27" w:rsidP="00FA5A27">
      <w:r w:rsidRPr="006F47D5">
        <w:lastRenderedPageBreak/>
        <w:t>DoAs of a 3GPP TDLC300-100 MedA channel, we can directly see the limitation to broadside spatial preference, which remains unchanged indefinitely.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6F47D5" w:rsidRPr="006F47D5" w14:paraId="32BDDAF5" w14:textId="77777777" w:rsidTr="009B765A">
        <w:trPr>
          <w:jc w:val="center"/>
        </w:trPr>
        <w:tc>
          <w:tcPr>
            <w:tcW w:w="2500" w:type="pct"/>
            <w:vAlign w:val="center"/>
          </w:tcPr>
          <w:p w14:paraId="1BB84294"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0E330FA9" wp14:editId="581E1C26">
                  <wp:extent cx="2879725" cy="1250900"/>
                  <wp:effectExtent l="0" t="0" r="0" b="6985"/>
                  <wp:docPr id="36830988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09881" name="Picture 1" descr="A graph of a function&#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0338"/>
                          <a:stretch>
                            <a:fillRect/>
                          </a:stretch>
                        </pic:blipFill>
                        <pic:spPr bwMode="auto">
                          <a:xfrm>
                            <a:off x="0" y="0"/>
                            <a:ext cx="2880000" cy="1251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6DEF732"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253D3AFF" wp14:editId="45DD5BF8">
                  <wp:extent cx="2879561" cy="1192378"/>
                  <wp:effectExtent l="0" t="0" r="0" b="8255"/>
                  <wp:docPr id="1701895402"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5402" name="Picture 3" descr="A screenshot of a graph&#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74" b="50842"/>
                          <a:stretch>
                            <a:fillRect/>
                          </a:stretch>
                        </pic:blipFill>
                        <pic:spPr bwMode="auto">
                          <a:xfrm>
                            <a:off x="0" y="0"/>
                            <a:ext cx="2880000" cy="11925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47D5" w:rsidRPr="006F47D5" w14:paraId="65950AF3" w14:textId="77777777" w:rsidTr="009B765A">
        <w:trPr>
          <w:jc w:val="center"/>
        </w:trPr>
        <w:tc>
          <w:tcPr>
            <w:tcW w:w="2500" w:type="pct"/>
          </w:tcPr>
          <w:p w14:paraId="3885BFC6"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1</w:t>
            </w:r>
          </w:p>
        </w:tc>
        <w:tc>
          <w:tcPr>
            <w:tcW w:w="2500" w:type="pct"/>
          </w:tcPr>
          <w:p w14:paraId="7E1ACF71"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5</w:t>
            </w:r>
          </w:p>
        </w:tc>
      </w:tr>
    </w:tbl>
    <w:p w14:paraId="21D1F182" w14:textId="32220EA3" w:rsidR="006F47D5" w:rsidRPr="006F47D5" w:rsidRDefault="006F47D5" w:rsidP="009B765A">
      <w:pPr>
        <w:keepLines/>
        <w:spacing w:before="120" w:after="200"/>
        <w:jc w:val="center"/>
        <w:rPr>
          <w:rFonts w:ascii="Arial" w:hAnsi="Arial"/>
          <w:b/>
          <w:bCs/>
          <w:sz w:val="18"/>
          <w:szCs w:val="18"/>
        </w:rPr>
      </w:pPr>
      <w:r w:rsidRPr="006F47D5">
        <w:rPr>
          <w:rFonts w:ascii="Arial" w:hAnsi="Arial"/>
          <w:b/>
          <w:bCs/>
          <w:sz w:val="18"/>
          <w:szCs w:val="18"/>
        </w:rPr>
        <w:t xml:space="preserve">Figure </w:t>
      </w:r>
      <w:r w:rsidR="00A274E4">
        <w:rPr>
          <w:rFonts w:ascii="Arial" w:hAnsi="Arial"/>
          <w:b/>
          <w:bCs/>
          <w:sz w:val="18"/>
          <w:szCs w:val="18"/>
        </w:rPr>
        <w:t>6.3.2.1-2</w:t>
      </w:r>
      <w:r w:rsidRPr="006F47D5">
        <w:rPr>
          <w:rFonts w:ascii="Arial" w:hAnsi="Arial"/>
          <w:b/>
          <w:bCs/>
          <w:sz w:val="18"/>
          <w:szCs w:val="18"/>
        </w:rPr>
        <w:t>: TDLC300-100 (MedA) Bartlett DoA analysis vs. relative “RE distance”:</w:t>
      </w:r>
    </w:p>
    <w:p w14:paraId="319B6B38" w14:textId="7887D998" w:rsidR="00A75BC8" w:rsidRDefault="00A75BC8" w:rsidP="00A75BC8">
      <w:pPr>
        <w:pStyle w:val="Heading4"/>
        <w:rPr>
          <w:ins w:id="148" w:author="Anvar Tukmanov (TUD2 R)" w:date="2025-08-29T11:51:00Z" w16du:dateUtc="2025-08-29T06:21:00Z"/>
          <w:lang w:eastAsia="ko-KR"/>
        </w:rPr>
      </w:pPr>
      <w:ins w:id="149" w:author="Anvar Tukmanov (TUD2 R)" w:date="2025-08-29T11:51:00Z" w16du:dateUtc="2025-08-29T06:21:00Z">
        <w:r>
          <w:rPr>
            <w:lang w:eastAsia="ko-KR"/>
          </w:rPr>
          <w:t>6</w:t>
        </w:r>
        <w:r w:rsidRPr="00F702C6">
          <w:rPr>
            <w:lang w:eastAsia="ko-KR"/>
          </w:rPr>
          <w:t>.</w:t>
        </w:r>
        <w:r>
          <w:rPr>
            <w:lang w:eastAsia="ko-KR"/>
          </w:rPr>
          <w:t>3</w:t>
        </w:r>
        <w:r w:rsidRPr="00F702C6">
          <w:rPr>
            <w:lang w:eastAsia="ko-KR"/>
          </w:rPr>
          <w:t>.</w:t>
        </w:r>
        <w:r>
          <w:rPr>
            <w:lang w:eastAsia="ko-KR"/>
          </w:rPr>
          <w:t>2</w:t>
        </w:r>
        <w:r w:rsidRPr="00F702C6">
          <w:rPr>
            <w:lang w:eastAsia="ko-KR"/>
          </w:rPr>
          <w:t>.</w:t>
        </w:r>
        <w:r>
          <w:rPr>
            <w:lang w:eastAsia="ko-KR"/>
          </w:rPr>
          <w:t>2</w:t>
        </w:r>
        <w:r w:rsidRPr="00F702C6">
          <w:rPr>
            <w:lang w:eastAsia="ko-KR"/>
          </w:rPr>
          <w:tab/>
        </w:r>
        <w:r>
          <w:rPr>
            <w:lang w:eastAsia="ko-KR"/>
          </w:rPr>
          <w:t>Observations</w:t>
        </w:r>
      </w:ins>
    </w:p>
    <w:p w14:paraId="27B7F585" w14:textId="77777777" w:rsidR="00A75BC8" w:rsidRDefault="00A75BC8" w:rsidP="00A75BC8">
      <w:pPr>
        <w:rPr>
          <w:moveTo w:id="150" w:author="Anvar Tukmanov (TUD2 R)" w:date="2025-08-29T11:52:00Z" w16du:dateUtc="2025-08-29T06:22:00Z"/>
          <w:lang w:eastAsia="ko-KR"/>
        </w:rPr>
      </w:pPr>
      <w:moveToRangeStart w:id="151" w:author="Anvar Tukmanov (TUD2 R)" w:date="2025-08-29T11:52:00Z" w:name="move207360753"/>
      <w:moveTo w:id="152" w:author="Anvar Tukmanov (TUD2 R)" w:date="2025-08-29T11:52:00Z" w16du:dateUtc="2025-08-29T06:22:00Z">
        <w:r w:rsidRPr="00743784">
          <w:rPr>
            <w:lang w:eastAsia="ko-KR"/>
          </w:rPr>
          <w:t>Following observations can be drawn:</w:t>
        </w:r>
      </w:moveTo>
    </w:p>
    <w:p w14:paraId="5752BAC5" w14:textId="77777777" w:rsidR="00A75BC8" w:rsidRDefault="00A75BC8" w:rsidP="00A75BC8">
      <w:pPr>
        <w:pStyle w:val="ListParagraph"/>
        <w:numPr>
          <w:ilvl w:val="0"/>
          <w:numId w:val="6"/>
        </w:numPr>
        <w:rPr>
          <w:moveTo w:id="153" w:author="Anvar Tukmanov (TUD2 R)" w:date="2025-08-29T11:52:00Z" w16du:dateUtc="2025-08-29T06:22:00Z"/>
          <w:lang w:eastAsia="ko-KR"/>
        </w:rPr>
      </w:pPr>
      <w:moveTo w:id="154" w:author="Anvar Tukmanov (TUD2 R)" w:date="2025-08-29T11:52:00Z" w16du:dateUtc="2025-08-29T06:22:00Z">
        <w:r>
          <w:rPr>
            <w:lang w:eastAsia="ko-KR"/>
          </w:rPr>
          <w:t>S</w:t>
        </w:r>
        <w:r w:rsidRPr="00FF4A1B">
          <w:rPr>
            <w:lang w:eastAsia="ko-KR"/>
          </w:rPr>
          <w:t>patial properties of legacy channel models do not match the measured typical deployment MIMO characteristics</w:t>
        </w:r>
      </w:moveTo>
    </w:p>
    <w:p w14:paraId="1BD3EE09" w14:textId="77777777" w:rsidR="00A75BC8" w:rsidRDefault="00A75BC8" w:rsidP="00A75BC8">
      <w:pPr>
        <w:pStyle w:val="ListParagraph"/>
        <w:numPr>
          <w:ilvl w:val="0"/>
          <w:numId w:val="6"/>
        </w:numPr>
        <w:rPr>
          <w:moveTo w:id="155" w:author="Anvar Tukmanov (TUD2 R)" w:date="2025-08-29T11:52:00Z" w16du:dateUtc="2025-08-29T06:22:00Z"/>
          <w:lang w:eastAsia="ko-KR"/>
        </w:rPr>
      </w:pPr>
      <w:commentRangeStart w:id="156"/>
      <w:moveTo w:id="157" w:author="Anvar Tukmanov (TUD2 R)" w:date="2025-08-29T11:52:00Z" w16du:dateUtc="2025-08-29T06:22:00Z">
        <w:r w:rsidRPr="008F503F">
          <w:t>The PDSCH post-EQ SINR profiles, when using TDL channel models do not match measurements. SDM processing does not impact performance, when using TDL channel models.</w:t>
        </w:r>
        <w:commentRangeEnd w:id="156"/>
        <w:r>
          <w:rPr>
            <w:rStyle w:val="CommentReference"/>
          </w:rPr>
          <w:commentReference w:id="156"/>
        </w:r>
      </w:moveTo>
    </w:p>
    <w:p w14:paraId="2C5F9A46" w14:textId="77777777" w:rsidR="00A75BC8" w:rsidRDefault="00A75BC8" w:rsidP="00A75BC8">
      <w:pPr>
        <w:pStyle w:val="ListParagraph"/>
        <w:numPr>
          <w:ilvl w:val="0"/>
          <w:numId w:val="6"/>
        </w:numPr>
        <w:rPr>
          <w:moveTo w:id="158" w:author="Anvar Tukmanov (TUD2 R)" w:date="2025-08-29T11:52:00Z" w16du:dateUtc="2025-08-29T06:22:00Z"/>
          <w:lang w:eastAsia="ko-KR"/>
        </w:rPr>
      </w:pPr>
      <w:moveTo w:id="159" w:author="Anvar Tukmanov (TUD2 R)" w:date="2025-08-29T11:52:00Z" w16du:dateUtc="2025-08-29T06:22:00Z">
        <w:r>
          <w:rPr>
            <w:lang w:eastAsia="ko-KR"/>
          </w:rPr>
          <w:t>TDL channel models are very simple and extensively used in RAN4 demodulation and CSI testing.</w:t>
        </w:r>
      </w:moveTo>
    </w:p>
    <w:p w14:paraId="6AAE4273" w14:textId="77777777" w:rsidR="00A75BC8" w:rsidRDefault="00A75BC8" w:rsidP="00A75BC8">
      <w:pPr>
        <w:pStyle w:val="ListParagraph"/>
        <w:numPr>
          <w:ilvl w:val="0"/>
          <w:numId w:val="6"/>
        </w:numPr>
        <w:rPr>
          <w:moveTo w:id="160" w:author="Anvar Tukmanov (TUD2 R)" w:date="2025-08-29T11:52:00Z" w16du:dateUtc="2025-08-29T06:22:00Z"/>
          <w:lang w:eastAsia="ko-KR"/>
        </w:rPr>
      </w:pPr>
      <w:moveTo w:id="161" w:author="Anvar Tukmanov (TUD2 R)" w:date="2025-08-29T11:52:00Z" w16du:dateUtc="2025-08-29T06:22:00Z">
        <w:r>
          <w:rPr>
            <w:lang w:eastAsia="ko-KR"/>
          </w:rPr>
          <w:t>Multi-cluster TDL models builds on top of the well-known and well-aligned legacy TDL models.</w:t>
        </w:r>
      </w:moveTo>
    </w:p>
    <w:p w14:paraId="3A381982" w14:textId="77777777" w:rsidR="00A75BC8" w:rsidRDefault="00A75BC8" w:rsidP="00A75BC8">
      <w:pPr>
        <w:pStyle w:val="ListParagraph"/>
        <w:numPr>
          <w:ilvl w:val="0"/>
          <w:numId w:val="6"/>
        </w:numPr>
        <w:rPr>
          <w:moveTo w:id="162" w:author="Anvar Tukmanov (TUD2 R)" w:date="2025-08-29T11:52:00Z" w16du:dateUtc="2025-08-29T06:22:00Z"/>
          <w:lang w:eastAsia="ko-KR"/>
        </w:rPr>
      </w:pPr>
      <w:moveTo w:id="163" w:author="Anvar Tukmanov (TUD2 R)" w:date="2025-08-29T11:52:00Z" w16du:dateUtc="2025-08-29T06:22:00Z">
        <w:r>
          <w:rPr>
            <w:lang w:eastAsia="ko-KR"/>
          </w:rPr>
          <w:t>Legacy TDL correlation models and related correlation derivation models introduce strong spatial selectivity so that higher transmission ranks are either infeasible or require unreasonably high SNR or low MCS.</w:t>
        </w:r>
      </w:moveTo>
    </w:p>
    <w:p w14:paraId="15376101" w14:textId="77777777" w:rsidR="00A75BC8" w:rsidRDefault="00A75BC8" w:rsidP="00A75BC8">
      <w:pPr>
        <w:pStyle w:val="ListParagraph"/>
        <w:numPr>
          <w:ilvl w:val="0"/>
          <w:numId w:val="6"/>
        </w:numPr>
        <w:rPr>
          <w:moveTo w:id="164" w:author="Anvar Tukmanov (TUD2 R)" w:date="2025-08-29T11:52:00Z" w16du:dateUtc="2025-08-29T06:22:00Z"/>
          <w:lang w:eastAsia="ko-KR"/>
        </w:rPr>
      </w:pPr>
      <w:moveTo w:id="165" w:author="Anvar Tukmanov (TUD2 R)" w:date="2025-08-29T11:52:00Z" w16du:dateUtc="2025-08-29T06:22:00Z">
        <w:r>
          <w:rPr>
            <w:lang w:eastAsia="ko-KR"/>
          </w:rPr>
          <w:t>The multi-cluster TDL model reduces the spatial limitations of the underlying spatially correlated legacy TDL model so that higher ranks can be supported.</w:t>
        </w:r>
      </w:moveTo>
    </w:p>
    <w:p w14:paraId="08910F80" w14:textId="77777777" w:rsidR="00A75BC8" w:rsidRDefault="00A75BC8" w:rsidP="00A75BC8">
      <w:pPr>
        <w:pStyle w:val="ListParagraph"/>
        <w:numPr>
          <w:ilvl w:val="0"/>
          <w:numId w:val="6"/>
        </w:numPr>
        <w:rPr>
          <w:moveTo w:id="166" w:author="Anvar Tukmanov (TUD2 R)" w:date="2025-08-29T11:52:00Z" w16du:dateUtc="2025-08-29T06:22:00Z"/>
          <w:lang w:eastAsia="ko-KR"/>
        </w:rPr>
      </w:pPr>
      <w:commentRangeStart w:id="167"/>
      <w:commentRangeStart w:id="168"/>
      <w:moveTo w:id="169" w:author="Anvar Tukmanov (TUD2 R)" w:date="2025-08-29T11:52:00Z" w16du:dateUtc="2025-08-29T06:22:00Z">
        <w:r>
          <w:rPr>
            <w:lang w:eastAsia="ko-KR"/>
          </w:rPr>
          <w:t>The multi-cluster TDL model does not alter the Doppler spread or the frequency selectivity of the underlying legacy TDL model.</w:t>
        </w:r>
        <w:commentRangeEnd w:id="167"/>
        <w:r>
          <w:rPr>
            <w:rStyle w:val="CommentReference"/>
          </w:rPr>
          <w:commentReference w:id="167"/>
        </w:r>
        <w:commentRangeEnd w:id="168"/>
        <w:r>
          <w:rPr>
            <w:rStyle w:val="CommentReference"/>
          </w:rPr>
          <w:commentReference w:id="168"/>
        </w:r>
      </w:moveTo>
    </w:p>
    <w:p w14:paraId="400C5474" w14:textId="77777777" w:rsidR="00A75BC8" w:rsidRDefault="00A75BC8" w:rsidP="00A75BC8">
      <w:pPr>
        <w:pStyle w:val="ListParagraph"/>
        <w:numPr>
          <w:ilvl w:val="0"/>
          <w:numId w:val="6"/>
        </w:numPr>
        <w:rPr>
          <w:moveTo w:id="170" w:author="Anvar Tukmanov (TUD2 R)" w:date="2025-08-29T11:52:00Z" w16du:dateUtc="2025-08-29T06:22:00Z"/>
          <w:lang w:eastAsia="ko-KR"/>
        </w:rPr>
      </w:pPr>
      <w:moveTo w:id="171" w:author="Anvar Tukmanov (TUD2 R)" w:date="2025-08-29T11:52:00Z" w16du:dateUtc="2025-08-29T06:22:00Z">
        <w:r>
          <w:rPr>
            <w:lang w:eastAsia="ko-KR"/>
          </w:rPr>
          <w:t xml:space="preserve">The multi-cluster TDL model can be configured using a limited number of beam-steering parameters to match desired test behaviour. The steered beam directions and the relative beam power offsets are artificially configured.  </w:t>
        </w:r>
      </w:moveTo>
    </w:p>
    <w:moveToRangeEnd w:id="151"/>
    <w:p w14:paraId="2BD61318" w14:textId="77777777" w:rsidR="00BE2A91" w:rsidRDefault="00BE2A91" w:rsidP="006F47D5">
      <w:pPr>
        <w:rPr>
          <w:lang w:eastAsia="ko-KR"/>
        </w:rPr>
      </w:pPr>
    </w:p>
    <w:p w14:paraId="3A8D4884" w14:textId="77777777" w:rsidR="00F75F47" w:rsidRDefault="00F75F47" w:rsidP="00166026">
      <w:pPr>
        <w:pStyle w:val="Heading2"/>
        <w:rPr>
          <w:rFonts w:eastAsia="SimSun"/>
        </w:rPr>
      </w:pPr>
      <w:r>
        <w:rPr>
          <w:rFonts w:eastAsia="SimSun"/>
        </w:rPr>
        <w:t>6.4</w:t>
      </w:r>
      <w:r>
        <w:rPr>
          <w:rFonts w:eastAsia="SimSun"/>
        </w:rPr>
        <w:tab/>
      </w:r>
      <w:r w:rsidRPr="005E191E">
        <w:rPr>
          <w:rFonts w:eastAsia="SimSun"/>
        </w:rPr>
        <w:t>Channel</w:t>
      </w:r>
      <w:r>
        <w:rPr>
          <w:rFonts w:eastAsia="SimSun"/>
        </w:rPr>
        <w:t xml:space="preserve"> Model</w:t>
      </w:r>
      <w:r w:rsidRPr="005E191E">
        <w:rPr>
          <w:rFonts w:eastAsia="SimSun"/>
        </w:rPr>
        <w:t xml:space="preserve"> Statistics Comparison</w:t>
      </w:r>
    </w:p>
    <w:p w14:paraId="5923CED0" w14:textId="4819D6F8" w:rsidR="00F75F47" w:rsidRDefault="00F75F47" w:rsidP="00F75F47">
      <w:r>
        <w:t>In this chapter, channel statistics for evaluation, comparison, alignment</w:t>
      </w:r>
      <w:r w:rsidR="00EE4E26">
        <w:t>,</w:t>
      </w:r>
      <w:r>
        <w:t xml:space="preserve"> </w:t>
      </w:r>
      <w:r w:rsidR="00C67A84">
        <w:t xml:space="preserve">and verification </w:t>
      </w:r>
      <w:r>
        <w:t>of channel models are defined and illustrated. Channel statistics can be gathered without the tput simulation burden and uncertainty resulting from different receiver algorithms implementations.</w:t>
      </w:r>
    </w:p>
    <w:p w14:paraId="4DC1D9C1" w14:textId="77777777" w:rsidR="00F75F47" w:rsidRPr="00BD7042" w:rsidRDefault="00F75F47" w:rsidP="00F75F47">
      <w:pPr>
        <w:rPr>
          <w:lang w:val="en-US"/>
        </w:rPr>
      </w:pPr>
      <w:r>
        <w:rPr>
          <w:lang w:val="en-US"/>
        </w:rPr>
        <w:t xml:space="preserve">To specify the channel metrics, the following notations are defined. </w:t>
      </w:r>
      <w:r w:rsidRPr="00BD7042">
        <w:rPr>
          <w:lang w:val="en-US"/>
        </w:rPr>
        <w:t>Arrange MIMO channel as a complex-valued 7-dimensional array</w:t>
      </w:r>
      <w:r>
        <w:rPr>
          <w:lang w:val="en-US"/>
        </w:rPr>
        <w:t>:</w:t>
      </w:r>
    </w:p>
    <w:p w14:paraId="20CB92F0" w14:textId="77777777" w:rsidR="00F75F47" w:rsidRPr="00BD7042" w:rsidRDefault="00F75F47" w:rsidP="00F75F47">
      <w:pPr>
        <w:ind w:left="720"/>
        <w:rPr>
          <w:lang w:val="en-US"/>
        </w:rPr>
      </w:pPr>
      <m:oMath>
        <m:r>
          <w:rPr>
            <w:rFonts w:ascii="Cambria Math" w:hAnsi="Cambria Math"/>
            <w:lang w:val="en-US"/>
          </w:rPr>
          <m:t>h</m:t>
        </m:r>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m:t>
            </m:r>
            <m:r>
              <w:rPr>
                <w:rFonts w:ascii="Cambria Math" w:hAnsi="Cambria Math"/>
                <w:lang w:val="fi-FI"/>
              </w:rPr>
              <m:t>f</m:t>
            </m:r>
            <m:r>
              <w:rPr>
                <w:rFonts w:ascii="Cambria Math" w:hAnsi="Cambria Math"/>
                <w:lang w:val="en-US"/>
              </w:rPr>
              <m:t>, </m:t>
            </m:r>
            <m:r>
              <w:rPr>
                <w:rFonts w:ascii="Cambria Math" w:hAnsi="Cambria Math"/>
                <w:lang w:val="fi-FI"/>
              </w:rPr>
              <m:t>t</m:t>
            </m:r>
          </m:e>
        </m:d>
      </m:oMath>
      <w:r w:rsidRPr="00BD7042">
        <w:rPr>
          <w:lang w:val="en-US"/>
        </w:rPr>
        <w:t xml:space="preserve"> , where</w:t>
      </w:r>
    </w:p>
    <w:p w14:paraId="3CD0C227" w14:textId="77777777" w:rsidR="00F75F47" w:rsidRPr="00BD7042" w:rsidRDefault="00F75F47" w:rsidP="00A75BC8">
      <w:pPr>
        <w:numPr>
          <w:ilvl w:val="1"/>
          <w:numId w:val="7"/>
        </w:numPr>
        <w:rPr>
          <w:lang w:val="en-US"/>
        </w:rPr>
      </w:pPr>
      <m:oMath>
        <m:r>
          <w:rPr>
            <w:rFonts w:ascii="Cambria Math" w:hAnsi="Cambria Math"/>
            <w:lang w:val="fi-FI"/>
          </w:rPr>
          <m:t>n</m:t>
        </m:r>
        <m:r>
          <w:rPr>
            <w:rFonts w:ascii="Cambria Math" w:hAnsi="Cambria Math"/>
            <w:lang w:val="en-US"/>
          </w:rPr>
          <m:t>=0,1,…, </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en-US"/>
          </w:rPr>
          <m:t>-1</m:t>
        </m:r>
      </m:oMath>
      <w:r w:rsidRPr="00BD7042">
        <w:rPr>
          <w:lang w:val="en-US"/>
        </w:rPr>
        <w:t xml:space="preserve"> is RX-antenna index within one polarization group</w:t>
      </w:r>
      <w:r>
        <w:rPr>
          <w:lang w:val="en-US"/>
        </w:rPr>
        <w:t>,</w:t>
      </w:r>
    </w:p>
    <w:p w14:paraId="2FB51827" w14:textId="77777777" w:rsidR="00F75F47" w:rsidRPr="00BD7042" w:rsidRDefault="00F75F47" w:rsidP="00A75BC8">
      <w:pPr>
        <w:numPr>
          <w:ilvl w:val="1"/>
          <w:numId w:val="7"/>
        </w:numPr>
        <w:rPr>
          <w:lang w:val="en-US"/>
        </w:rPr>
      </w:pPr>
      <m:oMath>
        <m:r>
          <w:rPr>
            <w:rFonts w:ascii="Cambria Math" w:hAnsi="Cambria Math"/>
            <w:lang w:val="fi-FI"/>
          </w:rPr>
          <m:t>k</m:t>
        </m:r>
        <m:r>
          <w:rPr>
            <w:rFonts w:ascii="Cambria Math" w:hAnsi="Cambria Math"/>
            <w:lang w:val="en-US"/>
          </w:rPr>
          <m:t>=0,1</m:t>
        </m:r>
      </m:oMath>
      <w:r w:rsidRPr="00BD7042">
        <w:rPr>
          <w:lang w:val="en-US"/>
        </w:rPr>
        <w:t xml:space="preserve"> is the RX-antenna polarization group index</w:t>
      </w:r>
      <w:r>
        <w:rPr>
          <w:lang w:val="en-US"/>
        </w:rPr>
        <w:t>,</w:t>
      </w:r>
    </w:p>
    <w:p w14:paraId="516C5CAB" w14:textId="77777777" w:rsidR="00F75F47" w:rsidRPr="00BD7042" w:rsidRDefault="00D54116" w:rsidP="00A75BC8">
      <w:pPr>
        <w:numPr>
          <w:ilvl w:val="1"/>
          <w:numId w:val="7"/>
        </w:numPr>
        <w:rPr>
          <w:lang w:val="en-US"/>
        </w:rPr>
      </w:pPr>
      <m:oMath>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=0,1,…, </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en-US"/>
          </w:rPr>
          <m:t>-1</m:t>
        </m:r>
      </m:oMath>
      <w:r w:rsidR="00F75F47" w:rsidRPr="00BD7042">
        <w:rPr>
          <w:lang w:val="en-US"/>
        </w:rPr>
        <w:t xml:space="preserve"> is 1st TX-antenna index within one polarization group</w:t>
      </w:r>
      <w:r w:rsidR="00F75F47">
        <w:rPr>
          <w:lang w:val="en-US"/>
        </w:rPr>
        <w:t>,</w:t>
      </w:r>
    </w:p>
    <w:p w14:paraId="452BF76B" w14:textId="77777777" w:rsidR="00F75F47" w:rsidRPr="00BD7042" w:rsidRDefault="00D54116" w:rsidP="00A75BC8">
      <w:pPr>
        <w:numPr>
          <w:ilvl w:val="1"/>
          <w:numId w:val="7"/>
        </w:numPr>
        <w:rPr>
          <w:lang w:val="en-US"/>
        </w:rPr>
      </w:pPr>
      <m:oMath>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=0,1,…, </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2</m:t>
            </m:r>
          </m:sub>
        </m:sSub>
        <m:r>
          <w:rPr>
            <w:rFonts w:ascii="Cambria Math" w:hAnsi="Cambria Math"/>
            <w:lang w:val="en-US"/>
          </w:rPr>
          <m:t>-1</m:t>
        </m:r>
      </m:oMath>
      <w:r w:rsidR="00F75F47" w:rsidRPr="00BD7042">
        <w:rPr>
          <w:lang w:val="en-US"/>
        </w:rPr>
        <w:t xml:space="preserve"> is 2nd TX-antenna index within one polarization group</w:t>
      </w:r>
      <w:r w:rsidR="00F75F47">
        <w:rPr>
          <w:lang w:val="en-US"/>
        </w:rPr>
        <w:t>,</w:t>
      </w:r>
    </w:p>
    <w:p w14:paraId="42BFA1E8" w14:textId="77777777" w:rsidR="00F75F47" w:rsidRPr="00BD7042" w:rsidRDefault="00F75F47" w:rsidP="00A75BC8">
      <w:pPr>
        <w:numPr>
          <w:ilvl w:val="1"/>
          <w:numId w:val="7"/>
        </w:numPr>
        <w:rPr>
          <w:lang w:val="en-US"/>
        </w:rPr>
      </w:pPr>
      <m:oMath>
        <m:r>
          <w:rPr>
            <w:rFonts w:ascii="Cambria Math" w:hAnsi="Cambria Math"/>
            <w:lang w:val="fi-FI"/>
          </w:rPr>
          <m:t>l</m:t>
        </m:r>
        <m:r>
          <w:rPr>
            <w:rFonts w:ascii="Cambria Math" w:hAnsi="Cambria Math"/>
            <w:lang w:val="en-US"/>
          </w:rPr>
          <m:t>=0,1</m:t>
        </m:r>
      </m:oMath>
      <w:r w:rsidRPr="00BD7042">
        <w:rPr>
          <w:lang w:val="en-US"/>
        </w:rPr>
        <w:t xml:space="preserve"> is the TX-antenna polarization group index</w:t>
      </w:r>
      <w:r>
        <w:rPr>
          <w:lang w:val="en-US"/>
        </w:rPr>
        <w:t>,</w:t>
      </w:r>
    </w:p>
    <w:p w14:paraId="4CB3198C" w14:textId="77777777" w:rsidR="00F75F47" w:rsidRPr="00BD7042" w:rsidRDefault="00F75F47" w:rsidP="00A75BC8">
      <w:pPr>
        <w:numPr>
          <w:ilvl w:val="1"/>
          <w:numId w:val="7"/>
        </w:numPr>
        <w:rPr>
          <w:lang w:val="en-US"/>
        </w:rPr>
      </w:pPr>
      <m:oMath>
        <m:r>
          <w:rPr>
            <w:rFonts w:ascii="Cambria Math" w:hAnsi="Cambria Math"/>
            <w:lang w:val="fi-FI"/>
          </w:rPr>
          <m:t>f</m:t>
        </m:r>
      </m:oMath>
      <w:r w:rsidRPr="00BD7042">
        <w:rPr>
          <w:lang w:val="en-US"/>
        </w:rPr>
        <w:t xml:space="preserve"> is frequency (subcarrier) index for channel frequency response</w:t>
      </w:r>
      <w:r>
        <w:rPr>
          <w:lang w:val="en-US"/>
        </w:rPr>
        <w:t xml:space="preserve"> (CFR), and</w:t>
      </w:r>
    </w:p>
    <w:p w14:paraId="0DE7E8A7" w14:textId="77777777" w:rsidR="00F75F47" w:rsidRPr="00BD7042" w:rsidRDefault="00F75F47" w:rsidP="00A75BC8">
      <w:pPr>
        <w:numPr>
          <w:ilvl w:val="1"/>
          <w:numId w:val="7"/>
        </w:numPr>
        <w:rPr>
          <w:lang w:val="en-US"/>
        </w:rPr>
      </w:pPr>
      <m:oMath>
        <m:r>
          <w:rPr>
            <w:rFonts w:ascii="Cambria Math" w:hAnsi="Cambria Math"/>
            <w:lang w:val="fi-FI"/>
          </w:rPr>
          <m:t>t</m:t>
        </m:r>
      </m:oMath>
      <w:r w:rsidRPr="00BD7042">
        <w:rPr>
          <w:lang w:val="en-US"/>
        </w:rPr>
        <w:t xml:space="preserve"> is time (symbol) index</w:t>
      </w:r>
      <w:r w:rsidRPr="00F77F09">
        <w:rPr>
          <w:lang w:val="en-US"/>
        </w:rPr>
        <w:t>.</w:t>
      </w:r>
    </w:p>
    <w:p w14:paraId="14D50B83" w14:textId="77777777" w:rsidR="00F75F47" w:rsidRDefault="00F75F47" w:rsidP="00F75F47">
      <w:pPr>
        <w:rPr>
          <w:lang w:val="en-US"/>
        </w:rPr>
      </w:pPr>
      <w:r>
        <w:rPr>
          <w:lang w:val="en-US"/>
        </w:rPr>
        <w:lastRenderedPageBreak/>
        <w:t xml:space="preserve">Here it is </w:t>
      </w:r>
      <w:r w:rsidRPr="00BD7042">
        <w:rPr>
          <w:lang w:val="en-US"/>
        </w:rPr>
        <w:t>assume</w:t>
      </w:r>
      <w:r>
        <w:rPr>
          <w:lang w:val="en-US"/>
        </w:rPr>
        <w:t xml:space="preserve">d that </w:t>
      </w:r>
      <m:oMath>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oMath>
      <w:r w:rsidRPr="00BD7042">
        <w:rPr>
          <w:lang w:val="en-US"/>
        </w:rPr>
        <w:t xml:space="preserve"> is the TX-array size in horizontal direction and </w:t>
      </w:r>
      <m:oMath>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2</m:t>
            </m:r>
          </m:sub>
        </m:sSub>
      </m:oMath>
      <w:r w:rsidRPr="00BD7042">
        <w:rPr>
          <w:lang w:val="en-US"/>
        </w:rPr>
        <w:t xml:space="preserve"> in vertical direction</w:t>
      </w:r>
      <w:r>
        <w:rPr>
          <w:lang w:val="en-US"/>
        </w:rPr>
        <w:t xml:space="preserve">. For 4TX and 8TX alignment cases, </w:t>
      </w:r>
      <m:oMath>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2</m:t>
            </m:r>
          </m:sub>
        </m:sSub>
        <m:r>
          <w:rPr>
            <w:rFonts w:ascii="Cambria Math" w:hAnsi="Cambria Math"/>
            <w:lang w:val="en-US"/>
          </w:rPr>
          <m:t>=1</m:t>
        </m:r>
      </m:oMath>
      <w:r>
        <w:rPr>
          <w:iCs/>
          <w:lang w:val="en-US"/>
        </w:rPr>
        <w:t>. It is also worth noting that c</w:t>
      </w:r>
      <w:r w:rsidRPr="00BD7042">
        <w:rPr>
          <w:lang w:val="en-US"/>
        </w:rPr>
        <w:t>hannel impulse response</w:t>
      </w:r>
      <w:r>
        <w:rPr>
          <w:lang w:val="en-US"/>
        </w:rPr>
        <w:t xml:space="preserve"> (CIR)</w:t>
      </w:r>
      <w:r w:rsidRPr="00BD7042">
        <w:rPr>
          <w:lang w:val="en-US"/>
        </w:rPr>
        <w:t xml:space="preserve"> representation can </w:t>
      </w:r>
      <w:r>
        <w:rPr>
          <w:lang w:val="en-US"/>
        </w:rPr>
        <w:t xml:space="preserve">alternatively </w:t>
      </w:r>
      <w:r w:rsidRPr="00BD7042">
        <w:rPr>
          <w:lang w:val="en-US"/>
        </w:rPr>
        <w:t xml:space="preserve">be used </w:t>
      </w:r>
      <w:r>
        <w:rPr>
          <w:lang w:val="en-US"/>
        </w:rPr>
        <w:t>(except for frequency coherence) by r</w:t>
      </w:r>
      <w:r w:rsidRPr="00BD7042">
        <w:rPr>
          <w:lang w:val="en-US"/>
        </w:rPr>
        <w:t>eplac</w:t>
      </w:r>
      <w:r>
        <w:rPr>
          <w:lang w:val="en-US"/>
        </w:rPr>
        <w:t>ing the</w:t>
      </w:r>
      <w:r w:rsidRPr="00BD7042">
        <w:rPr>
          <w:lang w:val="en-US"/>
        </w:rPr>
        <w:t xml:space="preserve"> frequency dimension with delay </w:t>
      </w:r>
      <w:r>
        <w:rPr>
          <w:lang w:val="en-US"/>
        </w:rPr>
        <w:t xml:space="preserve">tap index </w:t>
      </w:r>
      <w:r w:rsidRPr="00BD7042">
        <w:rPr>
          <w:lang w:val="en-US"/>
        </w:rPr>
        <w:t>dimension</w:t>
      </w:r>
      <w:r>
        <w:rPr>
          <w:lang w:val="en-US"/>
        </w:rPr>
        <w:t>.</w:t>
      </w:r>
    </w:p>
    <w:p w14:paraId="4064BEAD" w14:textId="13EF37A8" w:rsidR="001E6C49" w:rsidRDefault="001E6C49" w:rsidP="00166026">
      <w:pPr>
        <w:pStyle w:val="Heading3"/>
        <w:rPr>
          <w:lang w:eastAsia="ko-KR"/>
        </w:rPr>
      </w:pPr>
      <w:r>
        <w:rPr>
          <w:lang w:eastAsia="ko-KR"/>
        </w:rPr>
        <w:t>6.</w:t>
      </w:r>
      <w:r w:rsidR="00F46D3F">
        <w:rPr>
          <w:lang w:eastAsia="ko-KR"/>
        </w:rPr>
        <w:t>4</w:t>
      </w:r>
      <w:r>
        <w:rPr>
          <w:lang w:eastAsia="ko-KR"/>
        </w:rPr>
        <w:t>.1</w:t>
      </w:r>
      <w:r>
        <w:rPr>
          <w:lang w:eastAsia="ko-KR"/>
        </w:rPr>
        <w:tab/>
      </w:r>
      <w:r w:rsidRPr="001E6C49">
        <w:rPr>
          <w:lang w:eastAsia="ko-KR"/>
        </w:rPr>
        <w:t>Metric definitions and direct measurement from channel realization</w:t>
      </w:r>
    </w:p>
    <w:p w14:paraId="18EA046F" w14:textId="77777777" w:rsidR="00E004E0" w:rsidRPr="00AA2EEA" w:rsidRDefault="00E004E0" w:rsidP="00E004E0">
      <w:pPr>
        <w:rPr>
          <w:lang w:val="en-US"/>
        </w:rPr>
      </w:pPr>
      <w:r>
        <w:rPr>
          <w:lang w:val="en-US"/>
        </w:rPr>
        <w:t xml:space="preserve">Spatial domain </w:t>
      </w:r>
      <w:r w:rsidRPr="00AA2EEA">
        <w:rPr>
          <w:lang w:val="en-US"/>
        </w:rPr>
        <w:t>power density (S</w:t>
      </w:r>
      <w:r>
        <w:rPr>
          <w:lang w:val="en-US"/>
        </w:rPr>
        <w:t>DP</w:t>
      </w:r>
      <w:r w:rsidRPr="00AA2EEA">
        <w:rPr>
          <w:lang w:val="en-US"/>
        </w:rPr>
        <w:t xml:space="preserve">D) </w:t>
      </w:r>
      <w:r>
        <w:rPr>
          <w:lang w:val="en-US"/>
        </w:rPr>
        <w:t>is defined at RX side as</w:t>
      </w:r>
    </w:p>
    <w:p w14:paraId="64B8E5AC" w14:textId="77777777" w:rsidR="00E004E0" w:rsidRPr="004D663A" w:rsidRDefault="00D54116" w:rsidP="00E004E0">
      <w:pPr>
        <w:rPr>
          <w:lang w:val="en-US"/>
        </w:rPr>
      </w:pPr>
      <m:oMathPara>
        <m:oMathParaPr>
          <m:jc m:val="centerGroup"/>
        </m:oMathParaPr>
        <m:oMath>
          <m:sSub>
            <m:sSubPr>
              <m:ctrlPr>
                <w:rPr>
                  <w:rFonts w:ascii="Cambria Math" w:hAnsi="Cambria Math"/>
                  <w:i/>
                  <w:iCs/>
                  <w:lang w:val="fi-FI"/>
                </w:rPr>
              </m:ctrlPr>
            </m:sSubPr>
            <m:e>
              <m:r>
                <w:rPr>
                  <w:rFonts w:ascii="Cambria Math" w:hAnsi="Cambria Math"/>
                  <w:lang w:val="fi-FI"/>
                </w:rPr>
                <m:t>SDPD</m:t>
              </m:r>
            </m:e>
            <m:sub>
              <m:r>
                <w:rPr>
                  <w:rFonts w:ascii="Cambria Math" w:hAnsi="Cambria Math"/>
                  <w:lang w:val="fi-FI"/>
                </w:rPr>
                <m:t>rx1</m:t>
              </m:r>
            </m:sub>
          </m:sSub>
          <m:d>
            <m:dPr>
              <m:ctrlPr>
                <w:rPr>
                  <w:rFonts w:ascii="Cambria Math" w:hAnsi="Cambria Math"/>
                  <w:i/>
                  <w:iCs/>
                  <w:lang w:val="fi-FI"/>
                </w:rPr>
              </m:ctrlPr>
            </m:dPr>
            <m:e>
              <m:r>
                <w:rPr>
                  <w:rFonts w:ascii="Cambria Math" w:hAnsi="Cambria Math"/>
                  <w:lang w:val="fi-FI"/>
                </w:rPr>
                <m:t>θ</m:t>
              </m:r>
            </m:e>
          </m:d>
          <m:r>
            <w:rPr>
              <w:rFonts w:ascii="Cambria Math" w:hAnsi="Cambria Math"/>
              <w:lang w:val="en-US"/>
            </w:rPr>
            <m:t>=</m:t>
          </m:r>
          <m:sSub>
            <m:sSubPr>
              <m:ctrlPr>
                <w:rPr>
                  <w:rFonts w:ascii="Cambria Math" w:hAnsi="Cambria Math"/>
                  <w:i/>
                  <w:iCs/>
                  <w:lang w:val="fi-FI"/>
                </w:rPr>
              </m:ctrlPr>
            </m:sSubPr>
            <m:e>
              <m:r>
                <w:rPr>
                  <w:rFonts w:ascii="Cambria Math" w:hAnsi="Cambria Math"/>
                  <w:lang w:val="fi-FI"/>
                </w:rPr>
                <m:t>E</m:t>
              </m:r>
            </m:e>
            <m:sub>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m:t>
              </m:r>
              <m:r>
                <w:rPr>
                  <w:rFonts w:ascii="Cambria Math" w:hAnsi="Cambria Math"/>
                  <w:lang w:val="fi-FI"/>
                </w:rPr>
                <m:t>t</m:t>
              </m:r>
            </m:sub>
          </m:sSub>
          <m:d>
            <m:dPr>
              <m:ctrlPr>
                <w:rPr>
                  <w:rFonts w:ascii="Cambria Math" w:hAnsi="Cambria Math"/>
                  <w:i/>
                  <w:iCs/>
                  <w:lang w:val="fi-FI"/>
                </w:rPr>
              </m:ctrlPr>
            </m:dPr>
            <m:e>
              <m:f>
                <m:fPr>
                  <m:ctrlPr>
                    <w:rPr>
                      <w:rFonts w:ascii="Cambria Math" w:hAnsi="Cambria Math"/>
                      <w:i/>
                      <w:iCs/>
                      <w:lang w:val="fi-FI"/>
                    </w:rPr>
                  </m:ctrlPr>
                </m:fPr>
                <m:num>
                  <m:r>
                    <w:rPr>
                      <w:rFonts w:ascii="Cambria Math" w:hAnsi="Cambria Math"/>
                      <w:lang w:val="en-US"/>
                    </w:rPr>
                    <m:t>1</m:t>
                  </m:r>
                </m:num>
                <m:den>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den>
              </m:f>
              <m:sSup>
                <m:sSupPr>
                  <m:ctrlPr>
                    <w:rPr>
                      <w:rFonts w:ascii="Cambria Math" w:hAnsi="Cambria Math"/>
                      <w:i/>
                      <w:iCs/>
                      <w:lang w:val="fi-FI"/>
                    </w:rPr>
                  </m:ctrlPr>
                </m:sSupPr>
                <m:e>
                  <m:d>
                    <m:dPr>
                      <m:begChr m:val="|"/>
                      <m:endChr m:val="|"/>
                      <m:ctrlPr>
                        <w:rPr>
                          <w:rFonts w:ascii="Cambria Math" w:hAnsi="Cambria Math"/>
                          <w:i/>
                          <w:iCs/>
                          <w:lang w:val="fi-FI"/>
                        </w:rPr>
                      </m:ctrlPr>
                    </m:dPr>
                    <m:e>
                      <m:nary>
                        <m:naryPr>
                          <m:chr m:val="∑"/>
                          <m:limLoc m:val="undOvr"/>
                          <m:ctrlPr>
                            <w:rPr>
                              <w:rFonts w:ascii="Cambria Math" w:hAnsi="Cambria Math"/>
                              <w:i/>
                              <w:iCs/>
                              <w:lang w:val="fi-FI"/>
                            </w:rPr>
                          </m:ctrlPr>
                        </m:naryPr>
                        <m:sub>
                          <m:r>
                            <w:rPr>
                              <w:rFonts w:ascii="Cambria Math" w:hAnsi="Cambria Math"/>
                              <w:lang w:val="fi-FI"/>
                            </w:rPr>
                            <m:t>n</m:t>
                          </m:r>
                          <m:r>
                            <w:rPr>
                              <w:rFonts w:ascii="Cambria Math" w:hAnsi="Cambria Math"/>
                              <w:lang w:val="en-US"/>
                            </w:rPr>
                            <m:t>=0</m:t>
                          </m:r>
                        </m:sub>
                        <m:sup>
                          <m:sSub>
                            <m:sSubPr>
                              <m:ctrlPr>
                                <w:rPr>
                                  <w:rFonts w:ascii="Cambria Math" w:hAnsi="Cambria Math"/>
                                  <w:i/>
                                  <w:iCs/>
                                  <w:sz w:val="24"/>
                                  <w:szCs w:val="24"/>
                                  <w:lang w:val="fi-FI"/>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en-US"/>
                            </w:rPr>
                            <m:t>-1</m:t>
                          </m:r>
                        </m:sup>
                        <m:e>
                          <m:r>
                            <w:rPr>
                              <w:rFonts w:ascii="Cambria Math" w:hAnsi="Cambria Math"/>
                              <w:lang w:val="en-US"/>
                            </w:rPr>
                            <m:t>h</m:t>
                          </m:r>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e>
                          </m:d>
                          <m:r>
                            <w:rPr>
                              <w:rFonts w:ascii="Cambria Math" w:hAnsi="Cambria Math"/>
                              <w:lang w:val="en-US"/>
                            </w:rPr>
                            <m:t>∙</m:t>
                          </m:r>
                          <m:sSup>
                            <m:sSupPr>
                              <m:ctrlPr>
                                <w:rPr>
                                  <w:rFonts w:ascii="Cambria Math" w:hAnsi="Cambria Math"/>
                                  <w:i/>
                                  <w:iCs/>
                                  <w:lang w:val="fi-FI"/>
                                </w:rPr>
                              </m:ctrlPr>
                            </m:sSupPr>
                            <m:e>
                              <m:r>
                                <w:rPr>
                                  <w:rFonts w:ascii="Cambria Math" w:hAnsi="Cambria Math"/>
                                  <w:lang w:val="fi-FI"/>
                                </w:rPr>
                                <m:t>e</m:t>
                              </m:r>
                            </m:e>
                            <m:sup>
                              <m:r>
                                <w:rPr>
                                  <w:rFonts w:ascii="Cambria Math" w:hAnsi="Cambria Math"/>
                                  <w:lang w:val="en-US"/>
                                </w:rPr>
                                <m:t>-</m:t>
                              </m:r>
                              <m:r>
                                <w:rPr>
                                  <w:rFonts w:ascii="Cambria Math" w:hAnsi="Cambria Math"/>
                                  <w:lang w:val="fi-FI"/>
                                </w:rPr>
                                <m:t>j</m:t>
                              </m:r>
                              <m:r>
                                <w:rPr>
                                  <w:rFonts w:ascii="Cambria Math" w:hAnsi="Cambria Math"/>
                                  <w:lang w:val="en-US"/>
                                </w:rPr>
                                <m:t>∙</m:t>
                              </m:r>
                              <m:r>
                                <w:rPr>
                                  <w:rFonts w:ascii="Cambria Math" w:hAnsi="Cambria Math"/>
                                  <w:lang w:val="fi-FI"/>
                                </w:rPr>
                                <m:t>θ</m:t>
                              </m:r>
                              <m:r>
                                <w:rPr>
                                  <w:rFonts w:ascii="Cambria Math" w:hAnsi="Cambria Math"/>
                                  <w:lang w:val="en-US"/>
                                </w:rPr>
                                <m:t>∙</m:t>
                              </m:r>
                              <m:r>
                                <w:rPr>
                                  <w:rFonts w:ascii="Cambria Math" w:hAnsi="Cambria Math"/>
                                  <w:lang w:val="fi-FI"/>
                                </w:rPr>
                                <m:t>n</m:t>
                              </m:r>
                            </m:sup>
                          </m:sSup>
                        </m:e>
                      </m:nary>
                    </m:e>
                  </m:d>
                </m:e>
                <m:sup>
                  <m:r>
                    <w:rPr>
                      <w:rFonts w:ascii="Cambria Math" w:hAnsi="Cambria Math"/>
                      <w:lang w:val="en-US"/>
                    </w:rPr>
                    <m:t>2</m:t>
                  </m:r>
                </m:sup>
              </m:sSup>
            </m:e>
          </m:d>
        </m:oMath>
      </m:oMathPara>
    </w:p>
    <w:p w14:paraId="244FDF0A" w14:textId="77777777" w:rsidR="00E004E0" w:rsidRPr="00AA2EEA" w:rsidRDefault="00E004E0" w:rsidP="00E004E0">
      <w:pPr>
        <w:rPr>
          <w:lang w:val="en-US"/>
        </w:rPr>
      </w:pPr>
      <w:r>
        <w:rPr>
          <w:lang w:val="en-US"/>
        </w:rPr>
        <w:t>and at</w:t>
      </w:r>
      <w:r w:rsidRPr="00AA2EEA">
        <w:rPr>
          <w:lang w:val="en-US"/>
        </w:rPr>
        <w:t xml:space="preserve"> TX</w:t>
      </w:r>
      <w:r>
        <w:rPr>
          <w:lang w:val="en-US"/>
        </w:rPr>
        <w:t xml:space="preserve"> side</w:t>
      </w:r>
      <w:r w:rsidRPr="00AA2EEA">
        <w:rPr>
          <w:lang w:val="en-US"/>
        </w:rPr>
        <w:t xml:space="preserve"> as </w:t>
      </w:r>
    </w:p>
    <w:p w14:paraId="272C3729" w14:textId="77777777" w:rsidR="00E004E0" w:rsidRPr="00FA66A9" w:rsidRDefault="00D54116" w:rsidP="00E004E0">
      <w:pPr>
        <w:rPr>
          <w:iCs/>
          <w:sz w:val="24"/>
          <w:szCs w:val="24"/>
          <w:lang w:val="en-US"/>
        </w:rPr>
      </w:pPr>
      <m:oMathPara>
        <m:oMathParaPr>
          <m:jc m:val="centerGroup"/>
        </m:oMathParaPr>
        <m:oMath>
          <m:sSub>
            <m:sSubPr>
              <m:ctrlPr>
                <w:rPr>
                  <w:rFonts w:ascii="Cambria Math" w:hAnsi="Cambria Math"/>
                  <w:i/>
                  <w:iCs/>
                  <w:lang w:val="fi-FI"/>
                </w:rPr>
              </m:ctrlPr>
            </m:sSubPr>
            <m:e>
              <m:r>
                <w:rPr>
                  <w:rFonts w:ascii="Cambria Math" w:hAnsi="Cambria Math"/>
                  <w:lang w:val="fi-FI"/>
                </w:rPr>
                <m:t>SDPD</m:t>
              </m:r>
            </m:e>
            <m:sub>
              <m:r>
                <w:rPr>
                  <w:rFonts w:ascii="Cambria Math" w:hAnsi="Cambria Math"/>
                  <w:lang w:val="fi-FI"/>
                </w:rPr>
                <m:t>tx1</m:t>
              </m:r>
            </m:sub>
          </m:sSub>
          <m:d>
            <m:dPr>
              <m:ctrlPr>
                <w:rPr>
                  <w:rFonts w:ascii="Cambria Math" w:hAnsi="Cambria Math"/>
                  <w:i/>
                  <w:iCs/>
                  <w:lang w:val="fi-FI"/>
                </w:rPr>
              </m:ctrlPr>
            </m:dPr>
            <m:e>
              <m:r>
                <w:rPr>
                  <w:rFonts w:ascii="Cambria Math" w:hAnsi="Cambria Math"/>
                  <w:lang w:val="fi-FI"/>
                </w:rPr>
                <m:t>θ</m:t>
              </m:r>
            </m:e>
          </m:d>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E</m:t>
              </m:r>
            </m:e>
            <m:sub>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m:t>
              </m:r>
              <m:r>
                <w:rPr>
                  <w:rFonts w:ascii="Cambria Math" w:hAnsi="Cambria Math"/>
                  <w:lang w:val="fi-FI"/>
                </w:rPr>
                <m:t>t</m:t>
              </m:r>
            </m:sub>
          </m:sSub>
          <m:d>
            <m:dPr>
              <m:ctrlPr>
                <w:rPr>
                  <w:rFonts w:ascii="Cambria Math" w:hAnsi="Cambria Math"/>
                  <w:i/>
                  <w:iCs/>
                  <w:sz w:val="24"/>
                  <w:szCs w:val="24"/>
                  <w:lang w:val="fi-FI"/>
                </w:rPr>
              </m:ctrlPr>
            </m:dPr>
            <m:e>
              <m:f>
                <m:fPr>
                  <m:ctrlPr>
                    <w:rPr>
                      <w:rFonts w:ascii="Cambria Math" w:hAnsi="Cambria Math"/>
                      <w:i/>
                      <w:iCs/>
                      <w:sz w:val="24"/>
                      <w:szCs w:val="24"/>
                      <w:lang w:val="fi-FI"/>
                    </w:rPr>
                  </m:ctrlPr>
                </m:fPr>
                <m:num>
                  <m:r>
                    <w:rPr>
                      <w:rFonts w:ascii="Cambria Math" w:hAnsi="Cambria Math"/>
                      <w:lang w:val="en-US"/>
                    </w:rPr>
                    <m:t>1</m:t>
                  </m:r>
                </m:num>
                <m:den>
                  <m:sSub>
                    <m:sSubPr>
                      <m:ctrlPr>
                        <w:rPr>
                          <w:rFonts w:ascii="Cambria Math" w:hAnsi="Cambria Math"/>
                          <w:i/>
                          <w:iCs/>
                          <w:sz w:val="24"/>
                          <w:szCs w:val="24"/>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den>
              </m:f>
              <m:sSup>
                <m:sSupPr>
                  <m:ctrlPr>
                    <w:rPr>
                      <w:rFonts w:ascii="Cambria Math" w:hAnsi="Cambria Math"/>
                      <w:i/>
                      <w:iCs/>
                      <w:sz w:val="24"/>
                      <w:szCs w:val="24"/>
                      <w:lang w:val="fi-FI"/>
                    </w:rPr>
                  </m:ctrlPr>
                </m:sSupPr>
                <m:e>
                  <m:d>
                    <m:dPr>
                      <m:begChr m:val="|"/>
                      <m:endChr m:val="|"/>
                      <m:ctrlPr>
                        <w:rPr>
                          <w:rFonts w:ascii="Cambria Math" w:hAnsi="Cambria Math"/>
                          <w:i/>
                          <w:iCs/>
                          <w:sz w:val="24"/>
                          <w:szCs w:val="24"/>
                          <w:lang w:val="fi-FI"/>
                        </w:rPr>
                      </m:ctrlPr>
                    </m:dPr>
                    <m:e>
                      <m:nary>
                        <m:naryPr>
                          <m:chr m:val="∑"/>
                          <m:limLoc m:val="undOvr"/>
                          <m:ctrlPr>
                            <w:rPr>
                              <w:rFonts w:ascii="Cambria Math" w:hAnsi="Cambria Math"/>
                              <w:i/>
                              <w:iCs/>
                              <w:sz w:val="24"/>
                              <w:szCs w:val="24"/>
                              <w:lang w:val="fi-FI"/>
                            </w:rPr>
                          </m:ctrlPr>
                        </m:naryPr>
                        <m:sub>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=0</m:t>
                          </m:r>
                        </m:sub>
                        <m:sup>
                          <m:sSub>
                            <m:sSubPr>
                              <m:ctrlPr>
                                <w:rPr>
                                  <w:rFonts w:ascii="Cambria Math" w:hAnsi="Cambria Math"/>
                                  <w:i/>
                                  <w:iCs/>
                                  <w:sz w:val="24"/>
                                  <w:szCs w:val="24"/>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en-US"/>
                            </w:rPr>
                            <m:t>-1</m:t>
                          </m:r>
                        </m:sup>
                        <m:e>
                          <m:r>
                            <w:rPr>
                              <w:rFonts w:ascii="Cambria Math" w:hAnsi="Cambria Math"/>
                              <w:lang w:val="en-US"/>
                            </w:rPr>
                            <m:t>h</m:t>
                          </m:r>
                          <m:d>
                            <m:dPr>
                              <m:ctrlPr>
                                <w:rPr>
                                  <w:rFonts w:ascii="Cambria Math" w:hAnsi="Cambria Math"/>
                                  <w:i/>
                                  <w:iCs/>
                                  <w:sz w:val="24"/>
                                  <w:szCs w:val="24"/>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e>
                          </m:d>
                          <m:r>
                            <w:rPr>
                              <w:rFonts w:ascii="Cambria Math" w:hAnsi="Cambria Math"/>
                              <w:lang w:val="en-US"/>
                            </w:rPr>
                            <m:t>∙</m:t>
                          </m:r>
                          <m:sSup>
                            <m:sSupPr>
                              <m:ctrlPr>
                                <w:rPr>
                                  <w:rFonts w:ascii="Cambria Math" w:hAnsi="Cambria Math"/>
                                  <w:i/>
                                  <w:iCs/>
                                  <w:sz w:val="24"/>
                                  <w:szCs w:val="24"/>
                                  <w:lang w:val="fi-FI"/>
                                </w:rPr>
                              </m:ctrlPr>
                            </m:sSupPr>
                            <m:e>
                              <m:r>
                                <w:rPr>
                                  <w:rFonts w:ascii="Cambria Math" w:hAnsi="Cambria Math"/>
                                  <w:lang w:val="fi-FI"/>
                                </w:rPr>
                                <m:t>e</m:t>
                              </m:r>
                            </m:e>
                            <m:sup>
                              <m:r>
                                <w:rPr>
                                  <w:rFonts w:ascii="Cambria Math" w:hAnsi="Cambria Math"/>
                                  <w:lang w:val="en-US"/>
                                </w:rPr>
                                <m:t>-</m:t>
                              </m:r>
                              <m:r>
                                <w:rPr>
                                  <w:rFonts w:ascii="Cambria Math" w:hAnsi="Cambria Math"/>
                                  <w:lang w:val="fi-FI"/>
                                </w:rPr>
                                <m:t>j</m:t>
                              </m:r>
                              <m:r>
                                <w:rPr>
                                  <w:rFonts w:ascii="Cambria Math" w:hAnsi="Cambria Math"/>
                                  <w:lang w:val="en-US"/>
                                </w:rPr>
                                <m:t>∙</m:t>
                              </m:r>
                              <m:r>
                                <w:rPr>
                                  <w:rFonts w:ascii="Cambria Math" w:hAnsi="Cambria Math"/>
                                  <w:lang w:val="fi-FI"/>
                                </w:rPr>
                                <m:t>θ</m:t>
                              </m:r>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1</m:t>
                                  </m:r>
                                </m:sub>
                              </m:sSub>
                            </m:sup>
                          </m:sSup>
                        </m:e>
                      </m:nary>
                    </m:e>
                  </m:d>
                </m:e>
                <m:sup>
                  <m:r>
                    <w:rPr>
                      <w:rFonts w:ascii="Cambria Math" w:hAnsi="Cambria Math"/>
                      <w:lang w:val="en-US"/>
                    </w:rPr>
                    <m:t>2</m:t>
                  </m:r>
                </m:sup>
              </m:sSup>
            </m:e>
          </m:d>
        </m:oMath>
      </m:oMathPara>
    </w:p>
    <w:p w14:paraId="664CE008" w14:textId="77777777" w:rsidR="00E004E0" w:rsidRDefault="00E004E0" w:rsidP="00E004E0">
      <w:pPr>
        <w:rPr>
          <w:lang w:val="en-US"/>
        </w:rPr>
      </w:pPr>
      <w:r>
        <w:rPr>
          <w:lang w:val="en-US"/>
        </w:rPr>
        <w:t>Here, t</w:t>
      </w:r>
      <w:r w:rsidRPr="00AA2EEA">
        <w:rPr>
          <w:lang w:val="en-US"/>
        </w:rPr>
        <w:t xml:space="preserve">he range for phase shift </w:t>
      </w:r>
      <m:oMath>
        <m:r>
          <w:rPr>
            <w:rFonts w:ascii="Cambria Math" w:hAnsi="Cambria Math"/>
            <w:lang w:val="fi-FI"/>
          </w:rPr>
          <m:t>θ</m:t>
        </m:r>
      </m:oMath>
      <w:r w:rsidRPr="00AA2EEA">
        <w:rPr>
          <w:lang w:val="en-US"/>
        </w:rPr>
        <w:t xml:space="preserve"> is </w:t>
      </w:r>
      <m:oMath>
        <m:r>
          <m:rPr>
            <m:sty m:val="p"/>
          </m:rPr>
          <w:rPr>
            <w:rFonts w:ascii="Cambria Math" w:hAnsi="Cambria Math"/>
            <w:lang w:val="en-US"/>
          </w:rPr>
          <m:t>(-</m:t>
        </m:r>
        <m:r>
          <w:rPr>
            <w:rFonts w:ascii="Cambria Math" w:hAnsi="Cambria Math"/>
            <w:lang w:val="fi-FI"/>
          </w:rPr>
          <m:t>π</m:t>
        </m:r>
        <m:r>
          <w:rPr>
            <w:rFonts w:ascii="Cambria Math" w:hAnsi="Cambria Math"/>
            <w:lang w:val="en-US"/>
          </w:rPr>
          <m:t>,</m:t>
        </m:r>
        <m:r>
          <w:rPr>
            <w:rFonts w:ascii="Cambria Math" w:hAnsi="Cambria Math"/>
            <w:lang w:val="fi-FI"/>
          </w:rPr>
          <m:t>π</m:t>
        </m:r>
        <m:r>
          <w:rPr>
            <w:rFonts w:ascii="Cambria Math" w:hAnsi="Cambria Math"/>
            <w:lang w:val="en-US"/>
          </w:rPr>
          <m:t>)</m:t>
        </m:r>
      </m:oMath>
      <w:r w:rsidRPr="00AA2EEA">
        <w:rPr>
          <w:lang w:val="en-US"/>
        </w:rPr>
        <w:t xml:space="preserve"> or</w:t>
      </w:r>
      <w:r>
        <w:rPr>
          <w:lang w:val="en-US"/>
        </w:rPr>
        <w:t xml:space="preserve"> equivalently</w:t>
      </w:r>
      <w:r w:rsidRPr="00AA2EEA">
        <w:rPr>
          <w:lang w:val="en-US"/>
        </w:rPr>
        <w:t xml:space="preserve"> </w:t>
      </w:r>
      <m:oMath>
        <m:r>
          <m:rPr>
            <m:sty m:val="p"/>
          </m:rPr>
          <w:rPr>
            <w:rFonts w:ascii="Cambria Math" w:hAnsi="Cambria Math"/>
            <w:lang w:val="en-US"/>
          </w:rPr>
          <m:t>(</m:t>
        </m:r>
        <m:r>
          <w:rPr>
            <w:rFonts w:ascii="Cambria Math" w:hAnsi="Cambria Math"/>
            <w:lang w:val="en-US"/>
          </w:rPr>
          <m:t>0,2</m:t>
        </m:r>
        <m:r>
          <w:rPr>
            <w:rFonts w:ascii="Cambria Math" w:hAnsi="Cambria Math"/>
            <w:lang w:val="fi-FI"/>
          </w:rPr>
          <m:t>π</m:t>
        </m:r>
        <m:r>
          <w:rPr>
            <w:rFonts w:ascii="Cambria Math" w:hAnsi="Cambria Math"/>
            <w:lang w:val="en-US"/>
          </w:rPr>
          <m:t>)</m:t>
        </m:r>
      </m:oMath>
      <w:r>
        <w:rPr>
          <w:iCs/>
          <w:lang w:val="en-US"/>
        </w:rPr>
        <w:t>. F</w:t>
      </w:r>
      <w:r w:rsidRPr="00AA2EEA">
        <w:rPr>
          <w:lang w:val="en-US"/>
        </w:rPr>
        <w:t>FT can be utilized for fast calculation</w:t>
      </w:r>
      <w:r>
        <w:rPr>
          <w:lang w:val="en-US"/>
        </w:rPr>
        <w:t xml:space="preserve"> of SDPD. Notation </w:t>
      </w:r>
      <m:oMath>
        <m:sSub>
          <m:sSubPr>
            <m:ctrlPr>
              <w:rPr>
                <w:rFonts w:ascii="Cambria Math" w:hAnsi="Cambria Math"/>
                <w:i/>
                <w:iCs/>
                <w:lang w:val="fi-FI"/>
              </w:rPr>
            </m:ctrlPr>
          </m:sSubPr>
          <m:e>
            <m:r>
              <w:rPr>
                <w:rFonts w:ascii="Cambria Math" w:hAnsi="Cambria Math"/>
                <w:lang w:val="fi-FI"/>
              </w:rPr>
              <m:t>E</m:t>
            </m:r>
          </m:e>
          <m:sub>
            <m:r>
              <w:rPr>
                <w:rFonts w:ascii="Cambria Math" w:hAnsi="Cambria Math"/>
                <w:lang w:val="en-US"/>
              </w:rPr>
              <m:t>(</m:t>
            </m:r>
            <m:r>
              <w:rPr>
                <w:rFonts w:ascii="Cambria Math" w:hAnsi="Cambria Math"/>
                <w:lang w:val="fi-FI"/>
              </w:rPr>
              <m:t>index</m:t>
            </m:r>
            <m:r>
              <w:rPr>
                <w:rFonts w:ascii="Cambria Math" w:hAnsi="Cambria Math"/>
                <w:lang w:val="en-US"/>
              </w:rPr>
              <m:t xml:space="preserve"> </m:t>
            </m:r>
            <m:r>
              <w:rPr>
                <w:rFonts w:ascii="Cambria Math" w:hAnsi="Cambria Math"/>
                <w:lang w:val="fi-FI"/>
              </w:rPr>
              <m:t>list</m:t>
            </m:r>
            <m:r>
              <w:rPr>
                <w:rFonts w:ascii="Cambria Math" w:hAnsi="Cambria Math"/>
                <w:lang w:val="en-US"/>
              </w:rPr>
              <m:t>)</m:t>
            </m:r>
          </m:sub>
        </m:sSub>
      </m:oMath>
      <w:r w:rsidRPr="00AA2EEA">
        <w:rPr>
          <w:lang w:val="en-US"/>
        </w:rPr>
        <w:t xml:space="preserve"> denote</w:t>
      </w:r>
      <w:r>
        <w:rPr>
          <w:lang w:val="en-US"/>
        </w:rPr>
        <w:t>s</w:t>
      </w:r>
      <w:r w:rsidRPr="00AA2EEA">
        <w:rPr>
          <w:lang w:val="en-US"/>
        </w:rPr>
        <w:t xml:space="preserve"> statistical mean over the listed indexes/dimensions</w:t>
      </w:r>
      <w:r>
        <w:rPr>
          <w:lang w:val="en-US"/>
        </w:rPr>
        <w:t xml:space="preserve">. </w:t>
      </w:r>
    </w:p>
    <w:p w14:paraId="2E3B7F54" w14:textId="77777777" w:rsidR="00E004E0" w:rsidRPr="00AA2EEA" w:rsidRDefault="00E004E0" w:rsidP="00E004E0">
      <w:pPr>
        <w:rPr>
          <w:lang w:val="en-US"/>
        </w:rPr>
      </w:pPr>
      <w:r>
        <w:rPr>
          <w:lang w:val="en-US"/>
        </w:rPr>
        <w:t xml:space="preserve">The </w:t>
      </w:r>
      <w:r w:rsidRPr="00AA2EEA">
        <w:rPr>
          <w:lang w:val="en-US"/>
        </w:rPr>
        <w:t xml:space="preserve">complex-valued time coherence (TC) </w:t>
      </w:r>
      <w:r>
        <w:rPr>
          <w:lang w:val="en-US"/>
        </w:rPr>
        <w:t>is defined as</w:t>
      </w:r>
    </w:p>
    <w:p w14:paraId="3B908CFD" w14:textId="77777777" w:rsidR="00E004E0" w:rsidRPr="00AA2EEA" w:rsidRDefault="00E004E0" w:rsidP="00E004E0">
      <w:pPr>
        <w:rPr>
          <w:lang w:val="en-US"/>
        </w:rPr>
      </w:pPr>
      <m:oMathPara>
        <m:oMathParaPr>
          <m:jc m:val="centerGroup"/>
        </m:oMathParaPr>
        <m:oMath>
          <m:r>
            <w:rPr>
              <w:rFonts w:ascii="Cambria Math" w:hAnsi="Cambria Math"/>
              <w:lang w:val="fi-FI"/>
            </w:rPr>
            <m:t>TC</m:t>
          </m:r>
          <m:d>
            <m:dPr>
              <m:ctrlPr>
                <w:rPr>
                  <w:rFonts w:ascii="Cambria Math" w:hAnsi="Cambria Math"/>
                  <w:i/>
                  <w:iCs/>
                  <w:lang w:val="fi-FI"/>
                </w:rPr>
              </m:ctrlPr>
            </m:dPr>
            <m:e>
              <m:r>
                <w:rPr>
                  <w:rFonts w:ascii="Cambria Math" w:hAnsi="Cambria Math"/>
                  <w:lang w:val="en-US"/>
                </w:rPr>
                <m:t>∆</m:t>
              </m:r>
              <m:r>
                <w:rPr>
                  <w:rFonts w:ascii="Cambria Math" w:hAnsi="Cambria Math"/>
                  <w:lang w:val="fi-FI"/>
                </w:rPr>
                <m:t>t</m:t>
              </m:r>
            </m:e>
          </m:d>
          <m:r>
            <w:rPr>
              <w:rFonts w:ascii="Cambria Math" w:hAnsi="Cambria Math"/>
              <w:lang w:val="en-US"/>
            </w:rPr>
            <m:t>=</m:t>
          </m:r>
          <m:sSub>
            <m:sSubPr>
              <m:ctrlPr>
                <w:rPr>
                  <w:rFonts w:ascii="Cambria Math" w:hAnsi="Cambria Math"/>
                  <w:i/>
                  <w:iCs/>
                  <w:lang w:val="fi-FI"/>
                </w:rPr>
              </m:ctrlPr>
            </m:sSubPr>
            <m:e>
              <m:r>
                <w:rPr>
                  <w:rFonts w:ascii="Cambria Math" w:hAnsi="Cambria Math"/>
                  <w:lang w:val="fi-FI"/>
                </w:rPr>
                <m:t>E</m:t>
              </m:r>
            </m:e>
            <m:sub>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m:t>
              </m:r>
              <m:r>
                <w:rPr>
                  <w:rFonts w:ascii="Cambria Math" w:hAnsi="Cambria Math"/>
                  <w:lang w:val="fi-FI"/>
                </w:rPr>
                <m:t>t</m:t>
              </m:r>
            </m:sub>
          </m:sSub>
          <m:d>
            <m:dPr>
              <m:ctrlPr>
                <w:rPr>
                  <w:rFonts w:ascii="Cambria Math" w:hAnsi="Cambria Math"/>
                  <w:i/>
                  <w:iCs/>
                  <w:lang w:val="fi-FI"/>
                </w:rPr>
              </m:ctrlPr>
            </m:dPr>
            <m:e>
              <m:sSup>
                <m:sSupPr>
                  <m:ctrlPr>
                    <w:rPr>
                      <w:rFonts w:ascii="Cambria Math" w:hAnsi="Cambria Math"/>
                      <w:i/>
                      <w:iCs/>
                      <w:lang w:val="fi-FI"/>
                    </w:rPr>
                  </m:ctrlPr>
                </m:sSupPr>
                <m:e>
                  <m:r>
                    <w:rPr>
                      <w:rFonts w:ascii="Cambria Math" w:hAnsi="Cambria Math"/>
                      <w:lang w:val="en-US"/>
                    </w:rPr>
                    <m:t>h</m:t>
                  </m:r>
                </m:e>
                <m:sup>
                  <m:r>
                    <w:rPr>
                      <w:rFonts w:ascii="Cambria Math" w:hAnsi="Cambria Math"/>
                      <w:lang w:val="en-US"/>
                    </w:rPr>
                    <m:t>*</m:t>
                  </m:r>
                </m:sup>
              </m:sSup>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e>
              </m:d>
              <m:r>
                <w:rPr>
                  <w:rFonts w:ascii="Cambria Math" w:hAnsi="Cambria Math"/>
                  <w:lang w:val="en-US"/>
                </w:rPr>
                <m:t>∙h</m:t>
              </m:r>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r>
                    <w:rPr>
                      <w:rFonts w:ascii="Cambria Math" w:hAnsi="Cambria Math"/>
                      <w:lang w:val="en-US"/>
                    </w:rPr>
                    <m:t>+∆</m:t>
                  </m:r>
                  <m:r>
                    <w:rPr>
                      <w:rFonts w:ascii="Cambria Math" w:hAnsi="Cambria Math"/>
                      <w:lang w:val="fi-FI"/>
                    </w:rPr>
                    <m:t>t</m:t>
                  </m:r>
                </m:e>
              </m:d>
            </m:e>
          </m:d>
        </m:oMath>
      </m:oMathPara>
    </w:p>
    <w:p w14:paraId="337D86B9" w14:textId="77777777" w:rsidR="00E004E0" w:rsidRDefault="00E004E0" w:rsidP="00E004E0">
      <w:pPr>
        <w:rPr>
          <w:lang w:val="en-US"/>
        </w:rPr>
      </w:pPr>
      <w:r>
        <w:rPr>
          <w:lang w:val="en-US"/>
        </w:rPr>
        <w:t>where</w:t>
      </w:r>
      <w:r w:rsidRPr="00AA2EEA">
        <w:rPr>
          <w:lang w:val="en-US"/>
        </w:rPr>
        <w:t xml:space="preserve"> </w:t>
      </w:r>
      <m:oMath>
        <m:r>
          <w:rPr>
            <w:rFonts w:ascii="Cambria Math" w:hAnsi="Cambria Math"/>
            <w:lang w:val="en-US"/>
          </w:rPr>
          <m:t>∆</m:t>
        </m:r>
        <m:r>
          <w:rPr>
            <w:rFonts w:ascii="Cambria Math" w:hAnsi="Cambria Math"/>
            <w:lang w:val="fi-FI"/>
          </w:rPr>
          <m:t>t</m:t>
        </m:r>
        <m:r>
          <w:rPr>
            <w:rFonts w:ascii="Cambria Math" w:hAnsi="Cambria Math"/>
            <w:lang w:val="en-US"/>
          </w:rPr>
          <m:t>=0, 1, 2,…</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m:t>
            </m:r>
          </m:sub>
        </m:sSub>
      </m:oMath>
      <w:r w:rsidRPr="00AA2EEA">
        <w:rPr>
          <w:lang w:val="en-US"/>
        </w:rPr>
        <w:t xml:space="preserve"> symbols (or multiples of symbols)</w:t>
      </w:r>
      <w:r>
        <w:rPr>
          <w:lang w:val="en-US"/>
        </w:rPr>
        <w:t>.</w:t>
      </w:r>
    </w:p>
    <w:p w14:paraId="71A6459D" w14:textId="77777777" w:rsidR="00E004E0" w:rsidRPr="00AA2EEA" w:rsidRDefault="00E004E0" w:rsidP="00E004E0">
      <w:pPr>
        <w:rPr>
          <w:lang w:val="en-US"/>
        </w:rPr>
      </w:pPr>
      <w:r>
        <w:rPr>
          <w:lang w:val="en-US"/>
        </w:rPr>
        <w:t xml:space="preserve">The </w:t>
      </w:r>
      <w:r w:rsidRPr="00AA2EEA">
        <w:rPr>
          <w:lang w:val="en-US"/>
        </w:rPr>
        <w:t xml:space="preserve">complex-valued frequency coherence (FC) </w:t>
      </w:r>
      <w:r>
        <w:rPr>
          <w:lang w:val="en-US"/>
        </w:rPr>
        <w:t>is defined as</w:t>
      </w:r>
    </w:p>
    <w:p w14:paraId="12C99325" w14:textId="77777777" w:rsidR="00E004E0" w:rsidRPr="00AA2EEA" w:rsidRDefault="00E004E0" w:rsidP="00E004E0">
      <w:pPr>
        <w:rPr>
          <w:lang w:val="fi-FI"/>
        </w:rPr>
      </w:pPr>
      <m:oMathPara>
        <m:oMathParaPr>
          <m:jc m:val="centerGroup"/>
        </m:oMathParaPr>
        <m:oMath>
          <m:r>
            <w:rPr>
              <w:rFonts w:ascii="Cambria Math" w:hAnsi="Cambria Math"/>
              <w:lang w:val="fi-FI"/>
            </w:rPr>
            <m:t>FC</m:t>
          </m:r>
          <m:d>
            <m:dPr>
              <m:ctrlPr>
                <w:rPr>
                  <w:rFonts w:ascii="Cambria Math" w:hAnsi="Cambria Math"/>
                  <w:i/>
                  <w:iCs/>
                  <w:lang w:val="fi-FI"/>
                </w:rPr>
              </m:ctrlPr>
            </m:dPr>
            <m:e>
              <m:r>
                <w:rPr>
                  <w:rFonts w:ascii="Cambria Math" w:hAnsi="Cambria Math"/>
                  <w:lang w:val="fi-FI"/>
                </w:rPr>
                <m:t>∆f</m:t>
              </m:r>
            </m:e>
          </m:d>
          <m:r>
            <w:rPr>
              <w:rFonts w:ascii="Cambria Math" w:hAnsi="Cambria Math"/>
              <w:lang w:val="fi-FI"/>
            </w:rPr>
            <m:t>=</m:t>
          </m:r>
          <m:sSub>
            <m:sSubPr>
              <m:ctrlPr>
                <w:rPr>
                  <w:rFonts w:ascii="Cambria Math" w:hAnsi="Cambria Math"/>
                  <w:i/>
                  <w:iCs/>
                  <w:lang w:val="fi-FI"/>
                </w:rPr>
              </m:ctrlPr>
            </m:sSubPr>
            <m:e>
              <m:r>
                <w:rPr>
                  <w:rFonts w:ascii="Cambria Math" w:hAnsi="Cambria Math"/>
                  <w:lang w:val="fi-FI"/>
                </w:rPr>
                <m:t>E</m:t>
              </m:r>
            </m:e>
            <m:sub>
              <m:r>
                <w:rPr>
                  <w:rFonts w:ascii="Cambria Math" w:hAnsi="Cambria Math"/>
                  <w:lang w:val="fi-FI"/>
                </w:rPr>
                <m:t>n,k,</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1</m:t>
                  </m:r>
                </m:sub>
              </m:sSub>
              <m:r>
                <w:rPr>
                  <w:rFonts w:ascii="Cambria Math" w:hAnsi="Cambria Math"/>
                  <w:lang w:val="fi-FI"/>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2</m:t>
                  </m:r>
                </m:sub>
              </m:sSub>
              <m:r>
                <w:rPr>
                  <w:rFonts w:ascii="Cambria Math" w:hAnsi="Cambria Math"/>
                  <w:lang w:val="fi-FI"/>
                </w:rPr>
                <m:t>,l, f,t</m:t>
              </m:r>
            </m:sub>
          </m:sSub>
          <m:d>
            <m:dPr>
              <m:ctrlPr>
                <w:rPr>
                  <w:rFonts w:ascii="Cambria Math" w:hAnsi="Cambria Math"/>
                  <w:i/>
                  <w:iCs/>
                  <w:lang w:val="fi-FI"/>
                </w:rPr>
              </m:ctrlPr>
            </m:dPr>
            <m:e>
              <m:sSup>
                <m:sSupPr>
                  <m:ctrlPr>
                    <w:rPr>
                      <w:rFonts w:ascii="Cambria Math" w:hAnsi="Cambria Math"/>
                      <w:i/>
                      <w:iCs/>
                      <w:lang w:val="fi-FI"/>
                    </w:rPr>
                  </m:ctrlPr>
                </m:sSupPr>
                <m:e>
                  <m:r>
                    <w:rPr>
                      <w:rFonts w:ascii="Cambria Math" w:hAnsi="Cambria Math"/>
                      <w:lang w:val="fi-FI"/>
                    </w:rPr>
                    <m:t>h</m:t>
                  </m:r>
                </m:e>
                <m:sup>
                  <m:r>
                    <w:rPr>
                      <w:rFonts w:ascii="Cambria Math" w:hAnsi="Cambria Math"/>
                      <w:lang w:val="fi-FI"/>
                    </w:rPr>
                    <m:t>*</m:t>
                  </m:r>
                </m:sup>
              </m:sSup>
              <m:d>
                <m:dPr>
                  <m:ctrlPr>
                    <w:rPr>
                      <w:rFonts w:ascii="Cambria Math" w:hAnsi="Cambria Math"/>
                      <w:i/>
                      <w:iCs/>
                      <w:lang w:val="fi-FI"/>
                    </w:rPr>
                  </m:ctrlPr>
                </m:dPr>
                <m:e>
                  <m:r>
                    <w:rPr>
                      <w:rFonts w:ascii="Cambria Math" w:hAnsi="Cambria Math"/>
                      <w:lang w:val="fi-FI"/>
                    </w:rPr>
                    <m:t>n,k,</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1</m:t>
                      </m:r>
                    </m:sub>
                  </m:sSub>
                  <m:r>
                    <w:rPr>
                      <w:rFonts w:ascii="Cambria Math" w:hAnsi="Cambria Math"/>
                      <w:lang w:val="fi-FI"/>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2</m:t>
                      </m:r>
                    </m:sub>
                  </m:sSub>
                  <m:r>
                    <w:rPr>
                      <w:rFonts w:ascii="Cambria Math" w:hAnsi="Cambria Math"/>
                      <w:lang w:val="fi-FI"/>
                    </w:rPr>
                    <m:t>,l, f, t</m:t>
                  </m:r>
                </m:e>
              </m:d>
              <m:r>
                <w:rPr>
                  <w:rFonts w:ascii="Cambria Math" w:hAnsi="Cambria Math"/>
                  <w:lang w:val="fi-FI"/>
                </w:rPr>
                <m:t>∙h</m:t>
              </m:r>
              <m:d>
                <m:dPr>
                  <m:ctrlPr>
                    <w:rPr>
                      <w:rFonts w:ascii="Cambria Math" w:hAnsi="Cambria Math"/>
                      <w:i/>
                      <w:iCs/>
                      <w:lang w:val="fi-FI"/>
                    </w:rPr>
                  </m:ctrlPr>
                </m:dPr>
                <m:e>
                  <m:r>
                    <w:rPr>
                      <w:rFonts w:ascii="Cambria Math" w:hAnsi="Cambria Math"/>
                      <w:lang w:val="fi-FI"/>
                    </w:rPr>
                    <m:t>n,k,</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1</m:t>
                      </m:r>
                    </m:sub>
                  </m:sSub>
                  <m:r>
                    <w:rPr>
                      <w:rFonts w:ascii="Cambria Math" w:hAnsi="Cambria Math"/>
                      <w:lang w:val="fi-FI"/>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2</m:t>
                      </m:r>
                    </m:sub>
                  </m:sSub>
                  <m:r>
                    <w:rPr>
                      <w:rFonts w:ascii="Cambria Math" w:hAnsi="Cambria Math"/>
                      <w:lang w:val="fi-FI"/>
                    </w:rPr>
                    <m:t>,l, f+∆f, t</m:t>
                  </m:r>
                </m:e>
              </m:d>
            </m:e>
          </m:d>
        </m:oMath>
      </m:oMathPara>
    </w:p>
    <w:p w14:paraId="5A1EB6B3" w14:textId="77777777" w:rsidR="00E004E0" w:rsidRDefault="00E004E0" w:rsidP="00E004E0">
      <w:pPr>
        <w:rPr>
          <w:lang w:val="en-US"/>
        </w:rPr>
      </w:pPr>
      <w:r>
        <w:rPr>
          <w:lang w:val="en-US"/>
        </w:rPr>
        <w:t>where</w:t>
      </w:r>
      <w:r w:rsidRPr="00AA2EEA">
        <w:rPr>
          <w:lang w:val="en-US"/>
        </w:rPr>
        <w:t xml:space="preserve"> </w:t>
      </w:r>
      <m:oMath>
        <m:r>
          <w:rPr>
            <w:rFonts w:ascii="Cambria Math" w:hAnsi="Cambria Math"/>
            <w:lang w:val="en-US"/>
          </w:rPr>
          <m:t>∆</m:t>
        </m:r>
        <m:r>
          <w:rPr>
            <w:rFonts w:ascii="Cambria Math" w:hAnsi="Cambria Math"/>
            <w:lang w:val="fi-FI"/>
          </w:rPr>
          <m:t>f</m:t>
        </m:r>
        <m:r>
          <w:rPr>
            <w:rFonts w:ascii="Cambria Math" w:hAnsi="Cambria Math"/>
            <w:lang w:val="en-US"/>
          </w:rPr>
          <m:t>=0, 1, 2,…</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f</m:t>
            </m:r>
          </m:sub>
        </m:sSub>
      </m:oMath>
      <w:r w:rsidRPr="00AA2EEA">
        <w:rPr>
          <w:lang w:val="en-US"/>
        </w:rPr>
        <w:t xml:space="preserve"> subcarriers (or multiples of subcarriers)</w:t>
      </w:r>
      <w:r>
        <w:rPr>
          <w:lang w:val="en-US"/>
        </w:rPr>
        <w:t>.</w:t>
      </w:r>
    </w:p>
    <w:p w14:paraId="6220336A" w14:textId="77777777" w:rsidR="00E004E0" w:rsidRDefault="00E004E0" w:rsidP="00E004E0">
      <w:r>
        <w:rPr>
          <w:lang w:val="en-US"/>
        </w:rPr>
        <w:t xml:space="preserve">The average channel power is assumed to be normalized to unity so that </w:t>
      </w:r>
      <m:oMath>
        <m:r>
          <w:rPr>
            <w:rFonts w:ascii="Cambria Math" w:hAnsi="Cambria Math"/>
          </w:rPr>
          <m:t>FC</m:t>
        </m:r>
        <m:d>
          <m:dPr>
            <m:ctrlPr>
              <w:rPr>
                <w:rFonts w:ascii="Cambria Math" w:eastAsia="Malgun Gothic" w:hAnsi="Cambria Math"/>
                <w:i/>
                <w:sz w:val="24"/>
                <w:szCs w:val="24"/>
                <w:lang w:eastAsia="ko-KR"/>
              </w:rPr>
            </m:ctrlPr>
          </m:dPr>
          <m:e>
            <m:r>
              <w:rPr>
                <w:rFonts w:ascii="Cambria Math" w:hAnsi="Cambria Math"/>
              </w:rPr>
              <m:t>0</m:t>
            </m:r>
          </m:e>
        </m:d>
        <m:r>
          <w:rPr>
            <w:rFonts w:ascii="Cambria Math" w:hAnsi="Cambria Math"/>
          </w:rPr>
          <m:t>=TC</m:t>
        </m:r>
        <m:d>
          <m:dPr>
            <m:ctrlPr>
              <w:rPr>
                <w:rFonts w:ascii="Cambria Math" w:eastAsia="Malgun Gothic" w:hAnsi="Cambria Math"/>
                <w:i/>
                <w:lang w:eastAsia="ko-KR"/>
              </w:rPr>
            </m:ctrlPr>
          </m:dPr>
          <m:e>
            <m:r>
              <w:rPr>
                <w:rFonts w:ascii="Cambria Math" w:hAnsi="Cambria Math"/>
              </w:rPr>
              <m:t>0</m:t>
            </m:r>
          </m:e>
        </m:d>
        <m:r>
          <w:rPr>
            <w:rFonts w:ascii="Cambria Math" w:hAnsi="Cambria Math"/>
          </w:rPr>
          <m:t>=1</m:t>
        </m:r>
      </m:oMath>
      <w:r>
        <w:t>. As a result, the mean value of SDPD is also one.</w:t>
      </w:r>
    </w:p>
    <w:p w14:paraId="717F36E5" w14:textId="77777777" w:rsidR="008A7429" w:rsidRDefault="008A7429" w:rsidP="00E004E0"/>
    <w:p w14:paraId="50D45062" w14:textId="65BD574C" w:rsidR="008A7429" w:rsidRDefault="008A7429" w:rsidP="00166026">
      <w:pPr>
        <w:pStyle w:val="Heading3"/>
        <w:rPr>
          <w:lang w:eastAsia="ko-KR"/>
        </w:rPr>
      </w:pPr>
      <w:r>
        <w:rPr>
          <w:lang w:eastAsia="ko-KR"/>
        </w:rPr>
        <w:t>6.</w:t>
      </w:r>
      <w:r w:rsidR="00F46D3F">
        <w:rPr>
          <w:lang w:eastAsia="ko-KR"/>
        </w:rPr>
        <w:t>4</w:t>
      </w:r>
      <w:r>
        <w:rPr>
          <w:lang w:eastAsia="ko-KR"/>
        </w:rPr>
        <w:t>.2</w:t>
      </w:r>
      <w:r>
        <w:rPr>
          <w:lang w:eastAsia="ko-KR"/>
        </w:rPr>
        <w:tab/>
      </w:r>
      <w:r w:rsidRPr="008A7429">
        <w:rPr>
          <w:lang w:eastAsia="ko-KR"/>
        </w:rPr>
        <w:t>Theoretical SDPD curves from CDL model parameters</w:t>
      </w:r>
    </w:p>
    <w:p w14:paraId="44BF043D" w14:textId="77777777" w:rsidR="00592E61" w:rsidRDefault="00592E61" w:rsidP="00592E61">
      <w:r>
        <w:t xml:space="preserve">For CDL models, the theoretical expected SDPD can directly be calculated from model parameters such as AOD, ZOD, AOA ray angles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oMath>
      <w:r w:rsidRPr="00592E61">
        <w:rPr>
          <w:lang w:val="en-US"/>
        </w:rPr>
        <w:t xml:space="preserve"> </w:t>
      </w:r>
      <w:r>
        <w:t>,</w:t>
      </w:r>
      <w:r>
        <w:rPr>
          <w:rFonts w:ascii="Cambria Math" w:hAnsi="Cambria Math"/>
          <w:i/>
          <w:iCs/>
          <w:sz w:val="24"/>
          <w:szCs w:val="24"/>
          <w:lang w:val="en-US"/>
        </w:rPr>
        <w:t xml:space="preserv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2</m:t>
            </m:r>
          </m:sup>
        </m:sSubSup>
      </m:oMath>
      <w:r w:rsidRPr="00592E61">
        <w:rPr>
          <w:lang w:val="en-US"/>
        </w:rPr>
        <w:t xml:space="preserve"> </w:t>
      </w:r>
      <w:r>
        <w:t xml:space="preserv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rx</m:t>
            </m:r>
            <m:r>
              <w:rPr>
                <w:rFonts w:ascii="Cambria Math" w:hAnsi="Cambria Math"/>
                <w:lang w:val="en-US"/>
              </w:rPr>
              <m:t>1</m:t>
            </m:r>
          </m:sup>
        </m:sSubSup>
      </m:oMath>
      <w:r>
        <w:rPr>
          <w:iCs/>
          <w:sz w:val="24"/>
          <w:szCs w:val="24"/>
          <w:lang w:val="en-US"/>
        </w:rPr>
        <w:t xml:space="preserve"> </w:t>
      </w:r>
      <w:r>
        <w:t xml:space="preserve">and ray powers </w:t>
      </w:r>
      <m:oMath>
        <m:sSub>
          <m:sSubPr>
            <m:ctrlPr>
              <w:rPr>
                <w:rFonts w:ascii="Cambria Math" w:eastAsia="Malgun Gothic" w:hAnsi="Cambria Math"/>
                <w:i/>
                <w:iCs/>
                <w:sz w:val="24"/>
                <w:szCs w:val="24"/>
                <w:lang w:val="fi-FI" w:eastAsia="ko-KR"/>
              </w:rPr>
            </m:ctrlPr>
          </m:sSubPr>
          <m:e>
            <m:r>
              <w:rPr>
                <w:rFonts w:ascii="Cambria Math" w:hAnsi="Cambria Math"/>
                <w:lang w:val="fi-FI"/>
              </w:rPr>
              <m:t>p</m:t>
            </m:r>
          </m:e>
          <m:sub>
            <m:r>
              <w:rPr>
                <w:rFonts w:ascii="Cambria Math" w:hAnsi="Cambria Math"/>
                <w:lang w:val="fi-FI"/>
              </w:rPr>
              <m:t>n</m:t>
            </m:r>
            <m:r>
              <w:rPr>
                <w:rFonts w:ascii="Cambria Math" w:hAnsi="Cambria Math"/>
                <w:lang w:val="en-US"/>
              </w:rPr>
              <m:t>,</m:t>
            </m:r>
            <m:r>
              <w:rPr>
                <w:rFonts w:ascii="Cambria Math" w:hAnsi="Cambria Math"/>
                <w:lang w:val="fi-FI"/>
              </w:rPr>
              <m:t>m</m:t>
            </m:r>
          </m:sub>
        </m:sSub>
      </m:oMath>
      <w:r>
        <w:t xml:space="preserve">, where </w:t>
      </w:r>
      <w:r>
        <w:rPr>
          <w:i/>
          <w:iCs/>
        </w:rPr>
        <w:t>n</w:t>
      </w:r>
      <w:r>
        <w:t xml:space="preserve"> is the cluster index and </w:t>
      </w:r>
      <w:r>
        <w:rPr>
          <w:i/>
          <w:iCs/>
        </w:rPr>
        <w:t>m</w:t>
      </w:r>
      <w:r>
        <w:t xml:space="preserve"> is the ray index. The ray indexing here is assumed to include the effect of applying the fixed coupling pattern of ray angles given in Table 5.1.4.2-1.</w:t>
      </w:r>
    </w:p>
    <w:p w14:paraId="6F12687B" w14:textId="77777777" w:rsidR="00592E61" w:rsidRDefault="00592E61" w:rsidP="00592E61">
      <w:r>
        <w:t>The per-ray channel processes are assumed uncorrelated so that their power responses can be summed. At TX side:</w:t>
      </w:r>
    </w:p>
    <w:p w14:paraId="303F2C19" w14:textId="77777777" w:rsidR="00592E61" w:rsidRDefault="00D54116" w:rsidP="00592E61">
      <w:pPr>
        <w:rPr>
          <w:iCs/>
          <w:lang w:val="fi-FI"/>
        </w:rPr>
      </w:pP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tx1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fi-FI"/>
            </w:rPr>
            <m:t>=</m:t>
          </m:r>
          <m:f>
            <m:fPr>
              <m:ctrlPr>
                <w:rPr>
                  <w:rFonts w:ascii="Cambria Math" w:eastAsia="Malgun Gothic" w:hAnsi="Cambria Math"/>
                  <w:i/>
                  <w:iCs/>
                  <w:lang w:val="fi-FI" w:eastAsia="ko-KR"/>
                </w:rPr>
              </m:ctrlPr>
            </m:fPr>
            <m:num>
              <m:r>
                <w:rPr>
                  <w:rFonts w:ascii="Cambria Math" w:hAnsi="Cambria Math"/>
                  <w:lang w:val="fi-FI"/>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m:t>
                  </m:r>
                </m:sub>
              </m:sSub>
              <m:sSup>
                <m:sSupPr>
                  <m:ctrlPr>
                    <w:rPr>
                      <w:rFonts w:ascii="Cambria Math" w:eastAsia="Malgun Gothic" w:hAnsi="Cambria Math"/>
                      <w:i/>
                      <w:iCs/>
                      <w:lang w:val="fi-FI" w:eastAsia="ko-KR"/>
                    </w:rPr>
                  </m:ctrlPr>
                </m:sSupPr>
                <m:e>
                  <m:d>
                    <m:dPr>
                      <m:begChr m:val="|"/>
                      <m:endChr m:val="|"/>
                      <m:ctrlPr>
                        <w:rPr>
                          <w:rFonts w:ascii="Cambria Math" w:eastAsia="Malgun Gothic" w:hAnsi="Cambria Math"/>
                          <w:i/>
                          <w:iCs/>
                          <w:lang w:val="fi-FI" w:eastAsia="ko-KR"/>
                        </w:rPr>
                      </m:ctrlPr>
                    </m:dPr>
                    <m:e>
                      <m:nary>
                        <m:naryPr>
                          <m:chr m:val="∑"/>
                          <m:ctrlPr>
                            <w:rPr>
                              <w:rFonts w:ascii="Cambria Math" w:eastAsia="Malgun Gothic" w:hAnsi="Cambria Math"/>
                              <w:i/>
                              <w:iCs/>
                              <w:lang w:val="fi-FI" w:eastAsia="ko-KR"/>
                            </w:rPr>
                          </m:ctrlPr>
                        </m:naryPr>
                        <m:sub>
                          <m:r>
                            <w:rPr>
                              <w:rFonts w:ascii="Cambria Math" w:hAnsi="Cambria Math"/>
                              <w:lang w:val="fi-FI"/>
                            </w:rPr>
                            <m:t>k=0</m:t>
                          </m:r>
                        </m:sub>
                        <m:sup>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fi-FI"/>
                            </w:rPr>
                            <m:t>-1</m:t>
                          </m:r>
                        </m:sup>
                        <m:e>
                          <m:r>
                            <w:rPr>
                              <w:rFonts w:ascii="Cambria Math" w:hAnsi="Cambria Math"/>
                              <w:lang w:val="fi-FI"/>
                            </w:rPr>
                            <m:t>exp</m:t>
                          </m:r>
                          <m:d>
                            <m:dPr>
                              <m:ctrlPr>
                                <w:rPr>
                                  <w:rFonts w:ascii="Cambria Math" w:eastAsia="Malgun Gothic" w:hAnsi="Cambria Math"/>
                                  <w:i/>
                                  <w:iCs/>
                                  <w:lang w:val="fi-FI" w:eastAsia="ko-KR"/>
                                </w:rPr>
                              </m:ctrlPr>
                            </m:dPr>
                            <m:e>
                              <m:r>
                                <w:rPr>
                                  <w:rFonts w:ascii="Cambria Math" w:hAnsi="Cambria Math"/>
                                  <w:lang w:val="fi-FI"/>
                                </w:rPr>
                                <m:t>j∙k∙</m:t>
                              </m:r>
                              <m:d>
                                <m:dPr>
                                  <m:ctrlPr>
                                    <w:rPr>
                                      <w:rFonts w:ascii="Cambria Math" w:eastAsia="Malgun Gothic" w:hAnsi="Cambria Math"/>
                                      <w:i/>
                                      <w:iCs/>
                                      <w:lang w:val="fi-FI" w:eastAsia="ko-KR"/>
                                    </w:rPr>
                                  </m:ctrlPr>
                                </m:dPr>
                                <m:e>
                                  <m:sSubSup>
                                    <m:sSubSupPr>
                                      <m:ctrlPr>
                                        <w:rPr>
                                          <w:rFonts w:ascii="Cambria Math" w:eastAsia="Malgun Gothic" w:hAnsi="Cambria Math"/>
                                          <w:i/>
                                          <w:iCs/>
                                          <w:lang w:val="fi-FI" w:eastAsia="ko-KR"/>
                                        </w:rPr>
                                      </m:ctrlPr>
                                    </m:sSubSupPr>
                                    <m:e>
                                      <m:r>
                                        <w:rPr>
                                          <w:rFonts w:ascii="Cambria Math" w:hAnsi="Cambria Math"/>
                                          <w:lang w:val="fi-FI"/>
                                        </w:rPr>
                                        <m:t>θ</m:t>
                                      </m:r>
                                    </m:e>
                                    <m:sub>
                                      <m:r>
                                        <w:rPr>
                                          <w:rFonts w:ascii="Cambria Math" w:hAnsi="Cambria Math"/>
                                          <w:lang w:val="fi-FI"/>
                                        </w:rPr>
                                        <m:t>n,m</m:t>
                                      </m:r>
                                    </m:sub>
                                    <m:sup>
                                      <m:r>
                                        <w:rPr>
                                          <w:rFonts w:ascii="Cambria Math" w:hAnsi="Cambria Math"/>
                                          <w:lang w:val="fi-FI"/>
                                        </w:rPr>
                                        <m:t>tx1</m:t>
                                      </m:r>
                                    </m:sup>
                                  </m:sSubSup>
                                  <m:r>
                                    <w:rPr>
                                      <w:rFonts w:ascii="Cambria Math" w:hAnsi="Cambria Math"/>
                                      <w:lang w:val="fi-FI"/>
                                    </w:rPr>
                                    <m:t>-θ</m:t>
                                  </m:r>
                                </m:e>
                              </m:d>
                            </m:e>
                          </m:d>
                        </m:e>
                      </m:nary>
                    </m:e>
                  </m:d>
                </m:e>
                <m:sup>
                  <m:r>
                    <w:rPr>
                      <w:rFonts w:ascii="Cambria Math" w:hAnsi="Cambria Math"/>
                      <w:lang w:val="fi-FI"/>
                    </w:rPr>
                    <m:t>2</m:t>
                  </m:r>
                </m:sup>
              </m:sSup>
            </m:e>
          </m:nary>
        </m:oMath>
      </m:oMathPara>
    </w:p>
    <w:p w14:paraId="028B86D7" w14:textId="77777777" w:rsidR="00592E61" w:rsidRDefault="00592E61" w:rsidP="00592E61">
      <w:pPr>
        <w:rPr>
          <w:iCs/>
          <w:lang w:val="en-US"/>
        </w:rPr>
      </w:pPr>
      <w:r>
        <w:rPr>
          <w:iCs/>
          <w:lang w:val="en-US"/>
        </w:rPr>
        <w:t xml:space="preserve">where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θ</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r>
          <w:rPr>
            <w:rFonts w:ascii="Cambria Math" w:hAnsi="Cambria Math"/>
            <w:lang w:val="en-US"/>
          </w:rPr>
          <m:t>=</m:t>
        </m:r>
        <m:r>
          <w:rPr>
            <w:rFonts w:ascii="Cambria Math" w:hAnsi="Cambria Math"/>
            <w:lang w:val="fi-FI"/>
          </w:rPr>
          <m:t>π</m:t>
        </m:r>
        <m:r>
          <w:rPr>
            <w:rFonts w:ascii="Cambria Math" w:hAnsi="Cambria Math"/>
            <w:lang w:val="en-US"/>
          </w:rPr>
          <m:t>∙</m:t>
        </m:r>
        <m:r>
          <w:rPr>
            <w:rFonts w:ascii="Cambria Math" w:hAnsi="Cambria Math"/>
            <w:lang w:val="fi-FI"/>
          </w:rPr>
          <m:t>sin</m:t>
        </m:r>
        <m:d>
          <m:dPr>
            <m:ctrlPr>
              <w:rPr>
                <w:rFonts w:ascii="Cambria Math" w:eastAsia="Malgun Gothic" w:hAnsi="Cambria Math"/>
                <w:i/>
                <w:iCs/>
                <w:lang w:val="fi-FI" w:eastAsia="ko-KR"/>
              </w:rPr>
            </m:ctrlPr>
          </m:dPr>
          <m:e>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r>
              <w:rPr>
                <w:rFonts w:ascii="Cambria Math" w:hAnsi="Cambria Math"/>
                <w:lang w:val="en-US"/>
              </w:rPr>
              <m:t>-</m:t>
            </m:r>
            <m:sSub>
              <m:sSubPr>
                <m:ctrlPr>
                  <w:rPr>
                    <w:rFonts w:ascii="Cambria Math" w:eastAsia="Malgun Gothic" w:hAnsi="Cambria Math"/>
                    <w:i/>
                    <w:iCs/>
                    <w:lang w:eastAsia="ko-KR"/>
                  </w:rPr>
                </m:ctrlPr>
              </m:sSubPr>
              <m:e>
                <m:r>
                  <w:rPr>
                    <w:rFonts w:ascii="Cambria Math" w:hAnsi="Cambria Math"/>
                    <w:lang w:val="en-US"/>
                  </w:rPr>
                  <m:t>α</m:t>
                </m:r>
              </m:e>
              <m:sub>
                <m:r>
                  <w:rPr>
                    <w:rFonts w:ascii="Cambria Math" w:hAnsi="Cambria Math"/>
                    <w:lang w:val="en-US"/>
                  </w:rPr>
                  <m:t>tx</m:t>
                </m:r>
              </m:sub>
            </m:sSub>
          </m:e>
        </m:d>
      </m:oMath>
      <w:r>
        <w:rPr>
          <w:iCs/>
          <w:lang w:val="en-US"/>
        </w:rPr>
        <w:t xml:space="preserve"> and </w:t>
      </w:r>
      <m:oMath>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tx</m:t>
            </m:r>
          </m:sub>
        </m:sSub>
        <m:r>
          <w:rPr>
            <w:rFonts w:ascii="Cambria Math" w:hAnsi="Cambria Math"/>
            <w:lang w:val="en-US"/>
          </w:rPr>
          <m:t>=0</m:t>
        </m:r>
      </m:oMath>
      <w:r>
        <w:rPr>
          <w:iCs/>
          <w:lang w:val="en-US"/>
        </w:rPr>
        <w:t xml:space="preserve"> is the horizontal TX antenna array rotation angle. At RX side:</w:t>
      </w:r>
    </w:p>
    <w:p w14:paraId="3DC08BB8" w14:textId="77777777" w:rsidR="00592E61" w:rsidRDefault="00D54116" w:rsidP="00592E61">
      <w:pPr>
        <w:rPr>
          <w:iCs/>
          <w:lang w:val="fi-FI"/>
        </w:rPr>
      </w:pP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rx1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fi-FI"/>
            </w:rPr>
            <m:t>=</m:t>
          </m:r>
          <m:f>
            <m:fPr>
              <m:ctrlPr>
                <w:rPr>
                  <w:rFonts w:ascii="Cambria Math" w:eastAsia="Malgun Gothic" w:hAnsi="Cambria Math"/>
                  <w:i/>
                  <w:iCs/>
                  <w:lang w:val="fi-FI" w:eastAsia="ko-KR"/>
                </w:rPr>
              </m:ctrlPr>
            </m:fPr>
            <m:num>
              <m:r>
                <w:rPr>
                  <w:rFonts w:ascii="Cambria Math" w:hAnsi="Cambria Math"/>
                  <w:lang w:val="fi-FI"/>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m:t>
                  </m:r>
                </m:sub>
              </m:sSub>
              <m:sSup>
                <m:sSupPr>
                  <m:ctrlPr>
                    <w:rPr>
                      <w:rFonts w:ascii="Cambria Math" w:eastAsia="Malgun Gothic" w:hAnsi="Cambria Math"/>
                      <w:i/>
                      <w:iCs/>
                      <w:lang w:val="fi-FI" w:eastAsia="ko-KR"/>
                    </w:rPr>
                  </m:ctrlPr>
                </m:sSupPr>
                <m:e>
                  <m:d>
                    <m:dPr>
                      <m:begChr m:val="|"/>
                      <m:endChr m:val="|"/>
                      <m:ctrlPr>
                        <w:rPr>
                          <w:rFonts w:ascii="Cambria Math" w:eastAsia="Malgun Gothic" w:hAnsi="Cambria Math"/>
                          <w:i/>
                          <w:iCs/>
                          <w:lang w:val="fi-FI" w:eastAsia="ko-KR"/>
                        </w:rPr>
                      </m:ctrlPr>
                    </m:dPr>
                    <m:e>
                      <m:nary>
                        <m:naryPr>
                          <m:chr m:val="∑"/>
                          <m:ctrlPr>
                            <w:rPr>
                              <w:rFonts w:ascii="Cambria Math" w:eastAsia="Malgun Gothic" w:hAnsi="Cambria Math"/>
                              <w:i/>
                              <w:iCs/>
                              <w:lang w:val="fi-FI" w:eastAsia="ko-KR"/>
                            </w:rPr>
                          </m:ctrlPr>
                        </m:naryPr>
                        <m:sub>
                          <m:r>
                            <w:rPr>
                              <w:rFonts w:ascii="Cambria Math" w:hAnsi="Cambria Math"/>
                              <w:lang w:val="fi-FI"/>
                            </w:rPr>
                            <m:t>k=0</m:t>
                          </m:r>
                        </m:sub>
                        <m:sup>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fi-FI"/>
                            </w:rPr>
                            <m:t>-1</m:t>
                          </m:r>
                        </m:sup>
                        <m:e>
                          <m:r>
                            <w:rPr>
                              <w:rFonts w:ascii="Cambria Math" w:hAnsi="Cambria Math"/>
                              <w:lang w:val="fi-FI"/>
                            </w:rPr>
                            <m:t>exp</m:t>
                          </m:r>
                          <m:d>
                            <m:dPr>
                              <m:ctrlPr>
                                <w:rPr>
                                  <w:rFonts w:ascii="Cambria Math" w:eastAsia="Malgun Gothic" w:hAnsi="Cambria Math"/>
                                  <w:i/>
                                  <w:iCs/>
                                  <w:lang w:val="fi-FI" w:eastAsia="ko-KR"/>
                                </w:rPr>
                              </m:ctrlPr>
                            </m:dPr>
                            <m:e>
                              <m:r>
                                <w:rPr>
                                  <w:rFonts w:ascii="Cambria Math" w:hAnsi="Cambria Math"/>
                                  <w:lang w:val="fi-FI"/>
                                </w:rPr>
                                <m:t>j∙k∙</m:t>
                              </m:r>
                              <m:d>
                                <m:dPr>
                                  <m:ctrlPr>
                                    <w:rPr>
                                      <w:rFonts w:ascii="Cambria Math" w:eastAsia="Malgun Gothic" w:hAnsi="Cambria Math"/>
                                      <w:i/>
                                      <w:iCs/>
                                      <w:lang w:val="fi-FI" w:eastAsia="ko-KR"/>
                                    </w:rPr>
                                  </m:ctrlPr>
                                </m:dPr>
                                <m:e>
                                  <m:sSubSup>
                                    <m:sSubSupPr>
                                      <m:ctrlPr>
                                        <w:rPr>
                                          <w:rFonts w:ascii="Cambria Math" w:eastAsia="Malgun Gothic" w:hAnsi="Cambria Math"/>
                                          <w:i/>
                                          <w:iCs/>
                                          <w:lang w:val="fi-FI" w:eastAsia="ko-KR"/>
                                        </w:rPr>
                                      </m:ctrlPr>
                                    </m:sSubSupPr>
                                    <m:e>
                                      <m:r>
                                        <w:rPr>
                                          <w:rFonts w:ascii="Cambria Math" w:hAnsi="Cambria Math"/>
                                          <w:lang w:val="fi-FI"/>
                                        </w:rPr>
                                        <m:t>θ</m:t>
                                      </m:r>
                                    </m:e>
                                    <m:sub>
                                      <m:r>
                                        <w:rPr>
                                          <w:rFonts w:ascii="Cambria Math" w:hAnsi="Cambria Math"/>
                                          <w:lang w:val="fi-FI"/>
                                        </w:rPr>
                                        <m:t>n,m</m:t>
                                      </m:r>
                                    </m:sub>
                                    <m:sup>
                                      <m:r>
                                        <w:rPr>
                                          <w:rFonts w:ascii="Cambria Math" w:hAnsi="Cambria Math"/>
                                          <w:lang w:val="fi-FI"/>
                                        </w:rPr>
                                        <m:t>rx1</m:t>
                                      </m:r>
                                    </m:sup>
                                  </m:sSubSup>
                                  <m:r>
                                    <w:rPr>
                                      <w:rFonts w:ascii="Cambria Math" w:hAnsi="Cambria Math"/>
                                      <w:lang w:val="fi-FI"/>
                                    </w:rPr>
                                    <m:t>-θ</m:t>
                                  </m:r>
                                </m:e>
                              </m:d>
                            </m:e>
                          </m:d>
                        </m:e>
                      </m:nary>
                    </m:e>
                  </m:d>
                </m:e>
                <m:sup>
                  <m:r>
                    <w:rPr>
                      <w:rFonts w:ascii="Cambria Math" w:hAnsi="Cambria Math"/>
                      <w:lang w:val="fi-FI"/>
                    </w:rPr>
                    <m:t>2</m:t>
                  </m:r>
                </m:sup>
              </m:sSup>
            </m:e>
          </m:nary>
        </m:oMath>
      </m:oMathPara>
    </w:p>
    <w:p w14:paraId="1EBCF2BB" w14:textId="77777777" w:rsidR="00592E61" w:rsidRDefault="00592E61" w:rsidP="00592E61">
      <w:pPr>
        <w:rPr>
          <w:iCs/>
          <w:lang w:val="en-US"/>
        </w:rPr>
      </w:pPr>
      <w:r>
        <w:rPr>
          <w:iCs/>
          <w:lang w:val="en-US"/>
        </w:rPr>
        <w:t xml:space="preserve">where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θ</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rx</m:t>
            </m:r>
            <m:r>
              <w:rPr>
                <w:rFonts w:ascii="Cambria Math" w:hAnsi="Cambria Math"/>
                <w:lang w:val="en-US"/>
              </w:rPr>
              <m:t>1</m:t>
            </m:r>
          </m:sup>
        </m:sSubSup>
        <m:r>
          <w:rPr>
            <w:rFonts w:ascii="Cambria Math" w:hAnsi="Cambria Math"/>
            <w:lang w:val="en-US"/>
          </w:rPr>
          <m:t>=</m:t>
        </m:r>
        <m:r>
          <w:rPr>
            <w:rFonts w:ascii="Cambria Math" w:hAnsi="Cambria Math"/>
            <w:lang w:val="fi-FI"/>
          </w:rPr>
          <m:t>π</m:t>
        </m:r>
        <m:r>
          <w:rPr>
            <w:rFonts w:ascii="Cambria Math" w:hAnsi="Cambria Math"/>
            <w:lang w:val="en-US"/>
          </w:rPr>
          <m:t>∙</m:t>
        </m:r>
        <m:r>
          <w:rPr>
            <w:rFonts w:ascii="Cambria Math" w:hAnsi="Cambria Math"/>
            <w:lang w:val="fi-FI"/>
          </w:rPr>
          <m:t>sin</m:t>
        </m:r>
        <m:d>
          <m:dPr>
            <m:ctrlPr>
              <w:rPr>
                <w:rFonts w:ascii="Cambria Math" w:eastAsia="Malgun Gothic" w:hAnsi="Cambria Math"/>
                <w:i/>
                <w:iCs/>
                <w:sz w:val="24"/>
                <w:szCs w:val="24"/>
                <w:lang w:val="fi-FI" w:eastAsia="ko-KR"/>
              </w:rPr>
            </m:ctrlPr>
          </m:dPr>
          <m:e>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rx</m:t>
                </m:r>
                <m:r>
                  <w:rPr>
                    <w:rFonts w:ascii="Cambria Math" w:hAnsi="Cambria Math"/>
                    <w:lang w:val="en-US"/>
                  </w:rPr>
                  <m:t>1</m:t>
                </m:r>
              </m:sup>
            </m:sSubSup>
            <m:r>
              <w:rPr>
                <w:rFonts w:ascii="Cambria Math" w:hAnsi="Cambria Math"/>
                <w:lang w:val="en-US"/>
              </w:rPr>
              <m:t>-</m:t>
            </m:r>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rx</m:t>
                </m:r>
              </m:sub>
            </m:sSub>
          </m:e>
        </m:d>
      </m:oMath>
      <w:r>
        <w:rPr>
          <w:iCs/>
          <w:lang w:val="en-US"/>
        </w:rPr>
        <w:t xml:space="preserve"> and </w:t>
      </w:r>
      <m:oMath>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rx</m:t>
            </m:r>
          </m:sub>
        </m:sSub>
        <m:r>
          <w:rPr>
            <w:rFonts w:ascii="Cambria Math" w:hAnsi="Cambria Math"/>
            <w:lang w:val="en-US"/>
          </w:rPr>
          <m:t>=180</m:t>
        </m:r>
      </m:oMath>
      <w:r>
        <w:rPr>
          <w:iCs/>
          <w:lang w:val="en-US"/>
        </w:rPr>
        <w:t xml:space="preserve"> is the horizontal RX antenna array rotation angle. The ray powers include the tabulated cluster powers as well as the attenuation effect of the TX-side antenna radiation pattern </w:t>
      </w:r>
      <m:oMath>
        <m:r>
          <w:rPr>
            <w:rFonts w:ascii="Cambria Math" w:hAnsi="Cambria Math"/>
            <w:lang w:val="en-US"/>
          </w:rPr>
          <m:t>A</m:t>
        </m:r>
        <m:d>
          <m:dPr>
            <m:ctrlPr>
              <w:rPr>
                <w:rFonts w:ascii="Cambria Math" w:eastAsia="Malgun Gothic" w:hAnsi="Cambria Math"/>
                <w:i/>
                <w:iCs/>
                <w:lang w:eastAsia="ko-KR"/>
              </w:rPr>
            </m:ctrlPr>
          </m:dPr>
          <m:e>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r>
              <w:rPr>
                <w:rFonts w:ascii="Cambria Math" w:hAnsi="Cambria Math"/>
                <w:sz w:val="24"/>
                <w:szCs w:val="24"/>
                <w:lang w:val="en-US"/>
              </w:rPr>
              <m:t>-</m:t>
            </m:r>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tx</m:t>
                </m:r>
              </m:sub>
            </m:sSub>
            <m:r>
              <w:rPr>
                <w:rFonts w:ascii="Cambria Math" w:hAnsi="Cambria Math"/>
                <w:sz w:val="24"/>
                <w:szCs w:val="24"/>
              </w:rPr>
              <m:t>,</m:t>
            </m:r>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2</m:t>
                </m:r>
              </m:sup>
            </m:sSubSup>
            <m:r>
              <w:rPr>
                <w:rFonts w:ascii="Cambria Math" w:hAnsi="Cambria Math"/>
                <w:sz w:val="24"/>
                <w:szCs w:val="24"/>
                <w:lang w:val="en-US"/>
              </w:rPr>
              <m:t>-</m:t>
            </m:r>
            <m:sSub>
              <m:sSubPr>
                <m:ctrlPr>
                  <w:rPr>
                    <w:rFonts w:ascii="Cambria Math" w:eastAsia="Malgun Gothic" w:hAnsi="Cambria Math"/>
                    <w:i/>
                    <w:iCs/>
                    <w:sz w:val="24"/>
                    <w:szCs w:val="24"/>
                    <w:lang w:eastAsia="ko-KR"/>
                  </w:rPr>
                </m:ctrlPr>
              </m:sSubPr>
              <m:e>
                <m:r>
                  <w:rPr>
                    <w:rFonts w:ascii="Cambria Math" w:hAnsi="Cambria Math"/>
                    <w:lang w:val="en-US"/>
                  </w:rPr>
                  <m:t>β</m:t>
                </m:r>
              </m:e>
              <m:sub>
                <m:r>
                  <w:rPr>
                    <w:rFonts w:ascii="Cambria Math" w:hAnsi="Cambria Math"/>
                    <w:lang w:val="en-US"/>
                  </w:rPr>
                  <m:t>tx</m:t>
                </m:r>
              </m:sub>
            </m:sSub>
          </m:e>
        </m:d>
      </m:oMath>
      <w:r>
        <w:rPr>
          <w:iCs/>
          <w:lang w:val="en-US"/>
        </w:rPr>
        <w:t xml:space="preserve">, where </w:t>
      </w:r>
      <m:oMath>
        <m:sSub>
          <m:sSubPr>
            <m:ctrlPr>
              <w:rPr>
                <w:rFonts w:ascii="Cambria Math" w:eastAsia="Malgun Gothic" w:hAnsi="Cambria Math"/>
                <w:i/>
                <w:iCs/>
                <w:lang w:eastAsia="ko-KR"/>
              </w:rPr>
            </m:ctrlPr>
          </m:sSubPr>
          <m:e>
            <m:r>
              <w:rPr>
                <w:rFonts w:ascii="Cambria Math" w:hAnsi="Cambria Math"/>
                <w:lang w:val="en-US"/>
              </w:rPr>
              <m:t>β</m:t>
            </m:r>
          </m:e>
          <m:sub>
            <m:r>
              <w:rPr>
                <w:rFonts w:ascii="Cambria Math" w:hAnsi="Cambria Math"/>
                <w:lang w:val="en-US"/>
              </w:rPr>
              <m:t>tx</m:t>
            </m:r>
          </m:sub>
        </m:sSub>
        <m:r>
          <w:rPr>
            <w:rFonts w:ascii="Cambria Math" w:hAnsi="Cambria Math"/>
          </w:rPr>
          <m:t>=10</m:t>
        </m:r>
      </m:oMath>
      <w:r>
        <w:rPr>
          <w:iCs/>
          <w:lang w:val="en-US"/>
        </w:rPr>
        <w:t xml:space="preserve"> is the TX-array downtilt angle and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2</m:t>
            </m:r>
          </m:sup>
        </m:sSubSup>
      </m:oMath>
      <w:r>
        <w:rPr>
          <w:iCs/>
          <w:sz w:val="24"/>
          <w:szCs w:val="24"/>
          <w:lang w:val="en-US"/>
        </w:rPr>
        <w:t xml:space="preserve"> </w:t>
      </w:r>
      <w:r>
        <w:rPr>
          <w:iCs/>
          <w:lang w:val="en-US"/>
        </w:rPr>
        <w:t xml:space="preserve">is the ZOD angle of the ray. The powers are assumed normalized so that </w:t>
      </w:r>
      <m:oMath>
        <m:nary>
          <m:naryPr>
            <m:chr m:val="∑"/>
            <m:supHide m:val="1"/>
            <m:ctrlPr>
              <w:rPr>
                <w:rFonts w:ascii="Cambria Math" w:eastAsia="Malgun Gothic" w:hAnsi="Cambria Math"/>
                <w:i/>
                <w:iCs/>
                <w:lang w:val="fi-FI" w:eastAsia="ko-KR"/>
              </w:rPr>
            </m:ctrlPr>
          </m:naryPr>
          <m:sub>
            <m:r>
              <w:rPr>
                <w:rFonts w:ascii="Cambria Math" w:hAnsi="Cambria Math"/>
                <w:lang w:val="fi-FI"/>
              </w:rPr>
              <m:t>n</m:t>
            </m:r>
            <m:r>
              <w:rPr>
                <w:rFonts w:ascii="Cambria Math" w:hAnsi="Cambria Math"/>
                <w:lang w:val="en-US"/>
              </w:rPr>
              <m:t>,</m:t>
            </m:r>
            <m:r>
              <w:rPr>
                <w:rFonts w:ascii="Cambria Math" w:hAnsi="Cambria Math"/>
                <w:lang w:val="fi-FI"/>
              </w:rPr>
              <m:t>m</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r>
                  <w:rPr>
                    <w:rFonts w:ascii="Cambria Math" w:hAnsi="Cambria Math"/>
                    <w:lang w:val="en-US"/>
                  </w:rPr>
                  <m:t>,</m:t>
                </m:r>
                <m:r>
                  <w:rPr>
                    <w:rFonts w:ascii="Cambria Math" w:hAnsi="Cambria Math"/>
                    <w:lang w:val="fi-FI"/>
                  </w:rPr>
                  <m:t>m</m:t>
                </m:r>
              </m:sub>
            </m:sSub>
          </m:e>
        </m:nary>
        <m:r>
          <w:rPr>
            <w:rFonts w:ascii="Cambria Math" w:hAnsi="Cambria Math"/>
            <w:lang w:val="en-US"/>
          </w:rPr>
          <m:t>=1</m:t>
        </m:r>
      </m:oMath>
      <w:r>
        <w:rPr>
          <w:iCs/>
          <w:lang w:val="en-US"/>
        </w:rPr>
        <w:t>.</w:t>
      </w:r>
    </w:p>
    <w:p w14:paraId="76921D00" w14:textId="77777777" w:rsidR="00592E61" w:rsidRDefault="00592E61" w:rsidP="00592E61">
      <w:pPr>
        <w:rPr>
          <w:iCs/>
          <w:lang w:val="en-US"/>
        </w:rPr>
      </w:pPr>
    </w:p>
    <w:p w14:paraId="5CB5A979" w14:textId="233FBE86" w:rsidR="00D20F6A" w:rsidRDefault="00D20F6A" w:rsidP="00166026">
      <w:pPr>
        <w:pStyle w:val="Heading3"/>
        <w:rPr>
          <w:lang w:eastAsia="ko-KR"/>
        </w:rPr>
      </w:pPr>
      <w:r>
        <w:rPr>
          <w:lang w:eastAsia="ko-KR"/>
        </w:rPr>
        <w:t>6.</w:t>
      </w:r>
      <w:r w:rsidR="00F46D3F">
        <w:rPr>
          <w:lang w:eastAsia="ko-KR"/>
        </w:rPr>
        <w:t>4</w:t>
      </w:r>
      <w:r>
        <w:rPr>
          <w:lang w:eastAsia="ko-KR"/>
        </w:rPr>
        <w:t>.3</w:t>
      </w:r>
      <w:r>
        <w:rPr>
          <w:lang w:eastAsia="ko-KR"/>
        </w:rPr>
        <w:tab/>
      </w:r>
      <w:r w:rsidRPr="00D20F6A">
        <w:rPr>
          <w:lang w:eastAsia="ko-KR"/>
        </w:rPr>
        <w:t>Theoretical SDPD curves from multi-cluster TDL model parameters</w:t>
      </w:r>
      <w:r>
        <w:rPr>
          <w:lang w:eastAsia="ko-KR"/>
        </w:rPr>
        <w:t xml:space="preserve"> </w:t>
      </w:r>
    </w:p>
    <w:p w14:paraId="5DD691EF" w14:textId="77777777" w:rsidR="00D20F6A" w:rsidRDefault="00D20F6A" w:rsidP="00D20F6A">
      <w:pPr>
        <w:rPr>
          <w:iCs/>
        </w:rPr>
      </w:pPr>
      <w:r>
        <w:t xml:space="preserve">For multi-cluster TDL models, the expected SDPD can directly be calculated from the cluster-specific TX-RX steering parameters </w:t>
      </w:r>
      <m:oMath>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tx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oMath>
      <w:r>
        <w:rPr>
          <w:sz w:val="24"/>
          <w:szCs w:val="24"/>
        </w:rPr>
        <w:t xml:space="preserve">, </w:t>
      </w:r>
      <m:oMath>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rx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oMath>
      <w:r>
        <w:rPr>
          <w:sz w:val="24"/>
          <w:szCs w:val="24"/>
        </w:rPr>
        <w:t xml:space="preserve"> </w:t>
      </w:r>
      <w:r>
        <w:t xml:space="preserve">and from the spatial correlation matrices of the underlying TDL model. For notational convenience, define column vector </w:t>
      </w:r>
      <w:r>
        <w:rPr>
          <w:i/>
          <w:iCs/>
        </w:rPr>
        <w:t>d</w:t>
      </w:r>
      <w:r>
        <w:t xml:space="preserve"> of length </w:t>
      </w:r>
      <w:r>
        <w:rPr>
          <w:i/>
          <w:iCs/>
        </w:rPr>
        <w:t>N</w:t>
      </w:r>
      <w:r>
        <w:t xml:space="preserve"> as function of phase shift </w:t>
      </w:r>
      <w:r>
        <w:rPr>
          <w:i/>
          <w:iCs/>
        </w:rPr>
        <w:t>x</w:t>
      </w:r>
      <w:r>
        <w:t xml:space="preserve">: </w:t>
      </w:r>
      <m:oMath>
        <m:r>
          <w:rPr>
            <w:rFonts w:ascii="Cambria Math" w:hAnsi="Cambria Math"/>
          </w:rPr>
          <m:t>d</m:t>
        </m:r>
        <m:d>
          <m:dPr>
            <m:ctrlPr>
              <w:rPr>
                <w:rFonts w:ascii="Cambria Math" w:eastAsia="Malgun Gothic" w:hAnsi="Cambria Math"/>
                <w:lang w:eastAsia="ko-KR"/>
              </w:rPr>
            </m:ctrlPr>
          </m:dPr>
          <m:e>
            <m:r>
              <w:rPr>
                <w:rFonts w:ascii="Cambria Math" w:hAnsi="Cambria Math"/>
              </w:rPr>
              <m:t>x</m:t>
            </m:r>
            <m:r>
              <m:rPr>
                <m:sty m:val="p"/>
              </m:rPr>
              <w:rPr>
                <w:rFonts w:ascii="Cambria Math" w:hAnsi="Cambria Math"/>
                <w:lang w:val="en-US"/>
              </w:rPr>
              <m:t>,</m:t>
            </m:r>
            <m:r>
              <w:rPr>
                <w:rFonts w:ascii="Cambria Math" w:hAnsi="Cambria Math"/>
                <w:lang w:val="en-US"/>
              </w:rPr>
              <m:t>N</m:t>
            </m:r>
          </m:e>
        </m:d>
        <m:r>
          <m:rPr>
            <m:sty m:val="p"/>
          </m:rPr>
          <w:rPr>
            <w:rFonts w:ascii="Cambria Math" w:hAnsi="Cambria Math"/>
            <w:lang w:val="en-US"/>
          </w:rPr>
          <m:t>=</m:t>
        </m:r>
        <m:sSup>
          <m:sSupPr>
            <m:ctrlPr>
              <w:rPr>
                <w:rFonts w:ascii="Cambria Math" w:eastAsia="Malgun Gothic" w:hAnsi="Cambria Math"/>
                <w:lang w:eastAsia="ko-KR"/>
              </w:rPr>
            </m:ctrlPr>
          </m:sSupPr>
          <m:e>
            <m:d>
              <m:dPr>
                <m:begChr m:val="["/>
                <m:endChr m:val="]"/>
                <m:ctrlPr>
                  <w:rPr>
                    <w:rFonts w:ascii="Cambria Math" w:eastAsia="Malgun Gothic" w:hAnsi="Cambria Math"/>
                    <w:iCs/>
                    <w:sz w:val="24"/>
                    <w:szCs w:val="24"/>
                    <w:lang w:eastAsia="ko-KR"/>
                  </w:rPr>
                </m:ctrlPr>
              </m:dPr>
              <m:e>
                <m:m>
                  <m:mPr>
                    <m:mcs>
                      <m:mc>
                        <m:mcPr>
                          <m:count m:val="2"/>
                          <m:mcJc m:val="center"/>
                        </m:mcPr>
                      </m:mc>
                    </m:mcs>
                    <m:ctrlPr>
                      <w:rPr>
                        <w:rFonts w:ascii="Cambria Math" w:eastAsia="Malgun Gothic" w:hAnsi="Cambria Math"/>
                        <w:iCs/>
                        <w:sz w:val="24"/>
                        <w:szCs w:val="24"/>
                        <w:lang w:eastAsia="ko-KR"/>
                      </w:rPr>
                    </m:ctrlPr>
                  </m:mPr>
                  <m:mr>
                    <m:e>
                      <m:m>
                        <m:mPr>
                          <m:mcs>
                            <m:mc>
                              <m:mcPr>
                                <m:count m:val="2"/>
                                <m:mcJc m:val="center"/>
                              </m:mcPr>
                            </m:mc>
                          </m:mcs>
                          <m:ctrlPr>
                            <w:rPr>
                              <w:rFonts w:ascii="Cambria Math" w:eastAsia="Malgun Gothic" w:hAnsi="Cambria Math"/>
                              <w:iCs/>
                              <w:sz w:val="24"/>
                              <w:szCs w:val="24"/>
                              <w:lang w:eastAsia="ko-KR"/>
                            </w:rPr>
                          </m:ctrlPr>
                        </m:mPr>
                        <m:mr>
                          <m:e>
                            <m:r>
                              <m:rPr>
                                <m:sty m:val="p"/>
                              </m:rPr>
                              <w:rPr>
                                <w:rFonts w:ascii="Cambria Math" w:hAnsi="Cambria Math"/>
                                <w:lang w:val="en-US"/>
                              </w:rPr>
                              <m:t>1</m:t>
                            </m:r>
                          </m:e>
                          <m:e>
                            <m:sSup>
                              <m:sSupPr>
                                <m:ctrlPr>
                                  <w:rPr>
                                    <w:rFonts w:ascii="Cambria Math" w:eastAsia="Malgun Gothic" w:hAnsi="Cambria Math"/>
                                    <w:iCs/>
                                    <w:sz w:val="24"/>
                                    <w:szCs w:val="24"/>
                                    <w:lang w:eastAsia="ko-KR"/>
                                  </w:rPr>
                                </m:ctrlPr>
                              </m:sSupPr>
                              <m:e>
                                <m:r>
                                  <w:rPr>
                                    <w:rFonts w:ascii="Cambria Math" w:hAnsi="Cambria Math"/>
                                    <w:lang w:val="fi-FI"/>
                                  </w:rPr>
                                  <m:t>e</m:t>
                                </m:r>
                              </m:e>
                              <m:sup>
                                <m:r>
                                  <w:rPr>
                                    <w:rFonts w:ascii="Cambria Math" w:hAnsi="Cambria Math"/>
                                    <w:lang w:val="fi-FI"/>
                                  </w:rPr>
                                  <m:t>jx</m:t>
                                </m:r>
                              </m:sup>
                            </m:sSup>
                          </m:e>
                        </m:mr>
                      </m:m>
                    </m:e>
                    <m:e>
                      <m:m>
                        <m:mPr>
                          <m:mcs>
                            <m:mc>
                              <m:mcPr>
                                <m:count m:val="2"/>
                                <m:mcJc m:val="center"/>
                              </m:mcPr>
                            </m:mc>
                          </m:mcs>
                          <m:ctrlPr>
                            <w:rPr>
                              <w:rFonts w:ascii="Cambria Math" w:eastAsia="Malgun Gothic" w:hAnsi="Cambria Math"/>
                              <w:iCs/>
                              <w:sz w:val="24"/>
                              <w:szCs w:val="24"/>
                              <w:lang w:eastAsia="ko-KR"/>
                            </w:rPr>
                          </m:ctrlPr>
                        </m:mPr>
                        <m:mr>
                          <m:e>
                            <m:r>
                              <m:rPr>
                                <m:sty m:val="p"/>
                              </m:rPr>
                              <w:rPr>
                                <w:rFonts w:ascii="Cambria Math" w:hAnsi="Cambria Math"/>
                                <w:lang w:val="en-US"/>
                              </w:rPr>
                              <m:t>⋯</m:t>
                            </m:r>
                          </m:e>
                          <m:e>
                            <m:sSup>
                              <m:sSupPr>
                                <m:ctrlPr>
                                  <w:rPr>
                                    <w:rFonts w:ascii="Cambria Math" w:eastAsia="Malgun Gothic" w:hAnsi="Cambria Math"/>
                                    <w:iCs/>
                                    <w:sz w:val="24"/>
                                    <w:szCs w:val="24"/>
                                    <w:lang w:eastAsia="ko-KR"/>
                                  </w:rPr>
                                </m:ctrlPr>
                              </m:sSupPr>
                              <m:e>
                                <m:r>
                                  <w:rPr>
                                    <w:rFonts w:ascii="Cambria Math" w:hAnsi="Cambria Math"/>
                                    <w:lang w:val="fi-FI"/>
                                  </w:rPr>
                                  <m:t>e</m:t>
                                </m:r>
                              </m:e>
                              <m:sup>
                                <m:r>
                                  <w:rPr>
                                    <w:rFonts w:ascii="Cambria Math" w:hAnsi="Cambria Math"/>
                                    <w:lang w:val="fi-FI"/>
                                  </w:rPr>
                                  <m:t>jx</m:t>
                                </m:r>
                                <m:r>
                                  <m:rPr>
                                    <m:sty m:val="p"/>
                                  </m:rPr>
                                  <w:rPr>
                                    <w:rFonts w:ascii="Cambria Math" w:hAnsi="Cambria Math"/>
                                    <w:lang w:val="en-US"/>
                                  </w:rPr>
                                  <m:t>(</m:t>
                                </m:r>
                                <m:r>
                                  <w:rPr>
                                    <w:rFonts w:ascii="Cambria Math" w:hAnsi="Cambria Math"/>
                                    <w:lang w:val="fi-FI"/>
                                  </w:rPr>
                                  <m:t>N</m:t>
                                </m:r>
                                <m:r>
                                  <m:rPr>
                                    <m:sty m:val="p"/>
                                  </m:rPr>
                                  <w:rPr>
                                    <w:rFonts w:ascii="Cambria Math" w:hAnsi="Cambria Math"/>
                                    <w:lang w:val="en-US"/>
                                  </w:rPr>
                                  <m:t>-1)</m:t>
                                </m:r>
                              </m:sup>
                            </m:sSup>
                          </m:e>
                        </m:mr>
                      </m:m>
                    </m:e>
                  </m:mr>
                </m:m>
              </m:e>
            </m:d>
          </m:e>
          <m:sup>
            <m:r>
              <w:rPr>
                <w:rFonts w:ascii="Cambria Math" w:hAnsi="Cambria Math"/>
                <w:lang w:val="en-US"/>
              </w:rPr>
              <m:t>T</m:t>
            </m:r>
          </m:sup>
        </m:sSup>
      </m:oMath>
      <w:r>
        <w:rPr>
          <w:iCs/>
        </w:rPr>
        <w:t>. At TX side:</w:t>
      </w:r>
    </w:p>
    <w:p w14:paraId="0BA9709E" w14:textId="77777777" w:rsidR="00D20F6A" w:rsidRDefault="00D54116" w:rsidP="00D20F6A">
      <w:pPr>
        <w:rPr>
          <w:iCs/>
          <w:lang w:val="fi-FI"/>
        </w:rPr>
      </w:pP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tx1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fi-FI"/>
            </w:rPr>
            <m:t>=</m:t>
          </m:r>
          <m:f>
            <m:fPr>
              <m:ctrlPr>
                <w:rPr>
                  <w:rFonts w:ascii="Cambria Math" w:eastAsia="Malgun Gothic" w:hAnsi="Cambria Math"/>
                  <w:i/>
                  <w:iCs/>
                  <w:sz w:val="24"/>
                  <w:szCs w:val="24"/>
                  <w:lang w:val="fi-FI" w:eastAsia="ko-KR"/>
                </w:rPr>
              </m:ctrlPr>
            </m:fPr>
            <m:num>
              <m:r>
                <w:rPr>
                  <w:rFonts w:ascii="Cambria Math" w:hAnsi="Cambria Math"/>
                  <w:lang w:val="fi-FI"/>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sub>
              </m:sSub>
            </m:e>
          </m:nary>
          <m:r>
            <w:rPr>
              <w:rFonts w:ascii="Cambria Math" w:hAnsi="Cambria Math"/>
              <w:lang w:val="fi-FI"/>
            </w:rPr>
            <m:t>∙</m:t>
          </m:r>
          <m:sSup>
            <m:sSupPr>
              <m:ctrlPr>
                <w:rPr>
                  <w:rFonts w:ascii="Cambria Math" w:eastAsia="Malgun Gothic" w:hAnsi="Cambria Math"/>
                  <w:i/>
                  <w:iCs/>
                  <w:sz w:val="24"/>
                  <w:szCs w:val="24"/>
                  <w:lang w:val="fi-FI" w:eastAsia="ko-KR"/>
                </w:rPr>
              </m:ctrlPr>
            </m:sSupPr>
            <m:e>
              <m:r>
                <w:rPr>
                  <w:rFonts w:ascii="Cambria Math" w:hAnsi="Cambria Math"/>
                  <w:lang w:val="fi-FI"/>
                </w:rPr>
                <m:t>d</m:t>
              </m:r>
            </m:e>
            <m:sup>
              <m:r>
                <w:rPr>
                  <w:rFonts w:ascii="Cambria Math" w:hAnsi="Cambria Math"/>
                  <w:lang w:val="fi-FI"/>
                </w:rPr>
                <m:t>H</m:t>
              </m:r>
            </m:sup>
          </m:sSup>
          <m:d>
            <m:dPr>
              <m:ctrlPr>
                <w:rPr>
                  <w:rFonts w:ascii="Cambria Math" w:eastAsia="Malgun Gothic" w:hAnsi="Cambria Math"/>
                  <w:i/>
                  <w:iCs/>
                  <w:sz w:val="24"/>
                  <w:szCs w:val="24"/>
                  <w:lang w:val="fi-FI" w:eastAsia="ko-KR"/>
                </w:rPr>
              </m:ctrlPr>
            </m:dPr>
            <m:e>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tx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e>
          </m:d>
          <m:r>
            <w:rPr>
              <w:rFonts w:ascii="Cambria Math" w:hAnsi="Cambria Math"/>
              <w:lang w:val="fi-FI"/>
            </w:rPr>
            <m:t>∙</m:t>
          </m:r>
          <m:sSub>
            <m:sSubPr>
              <m:ctrlPr>
                <w:rPr>
                  <w:rFonts w:ascii="Cambria Math" w:eastAsia="Malgun Gothic" w:hAnsi="Cambria Math"/>
                  <w:i/>
                  <w:iCs/>
                  <w:sz w:val="24"/>
                  <w:szCs w:val="24"/>
                  <w:lang w:val="fi-FI" w:eastAsia="ko-KR"/>
                </w:rPr>
              </m:ctrlPr>
            </m:sSubPr>
            <m:e>
              <m:r>
                <w:rPr>
                  <w:rFonts w:ascii="Cambria Math" w:hAnsi="Cambria Math"/>
                  <w:lang w:val="fi-FI"/>
                </w:rPr>
                <m:t>C</m:t>
              </m:r>
            </m:e>
            <m:sub>
              <m:r>
                <w:rPr>
                  <w:rFonts w:ascii="Cambria Math" w:hAnsi="Cambria Math"/>
                  <w:lang w:val="fi-FI"/>
                </w:rPr>
                <m:t>tx1</m:t>
              </m:r>
            </m:sub>
          </m:sSub>
          <m:r>
            <w:rPr>
              <w:rFonts w:ascii="Cambria Math" w:hAnsi="Cambria Math"/>
              <w:lang w:val="fi-FI"/>
            </w:rPr>
            <m:t>∙d</m:t>
          </m:r>
          <m:d>
            <m:dPr>
              <m:ctrlPr>
                <w:rPr>
                  <w:rFonts w:ascii="Cambria Math" w:eastAsia="Malgun Gothic" w:hAnsi="Cambria Math"/>
                  <w:i/>
                  <w:iCs/>
                  <w:lang w:val="fi-FI" w:eastAsia="ko-KR"/>
                </w:rPr>
              </m:ctrlPr>
            </m:dPr>
            <m:e>
              <m:sSubSup>
                <m:sSubSupPr>
                  <m:ctrlPr>
                    <w:rPr>
                      <w:rFonts w:ascii="Cambria Math" w:eastAsia="Malgun Gothic" w:hAnsi="Cambria Math"/>
                      <w:lang w:eastAsia="ko-KR"/>
                    </w:rPr>
                  </m:ctrlPr>
                </m:sSubSupPr>
                <m:e>
                  <m:r>
                    <w:rPr>
                      <w:rFonts w:ascii="Cambria Math" w:hAnsi="Cambria Math"/>
                      <w:lang w:val="en-US"/>
                    </w:rPr>
                    <m:t>θ</m:t>
                  </m:r>
                </m:e>
                <m:sub>
                  <m:r>
                    <w:rPr>
                      <w:rFonts w:ascii="Cambria Math" w:hAnsi="Cambria Math"/>
                      <w:lang w:val="en-US"/>
                    </w:rPr>
                    <m:t>tx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e>
          </m:d>
        </m:oMath>
      </m:oMathPara>
    </w:p>
    <w:p w14:paraId="7E521B5C" w14:textId="77777777" w:rsidR="00D20F6A" w:rsidRDefault="00D20F6A" w:rsidP="00D20F6A">
      <w:pPr>
        <w:rPr>
          <w:iCs/>
          <w:lang w:val="en-US"/>
        </w:rPr>
      </w:pPr>
      <w:r>
        <w:rPr>
          <w:iCs/>
          <w:lang w:val="en-US"/>
        </w:rPr>
        <w:t xml:space="preserve">where </w:t>
      </w:r>
      <m:oMath>
        <m:sSub>
          <m:sSubPr>
            <m:ctrlPr>
              <w:rPr>
                <w:rFonts w:ascii="Cambria Math" w:eastAsia="Malgun Gothic" w:hAnsi="Cambria Math"/>
                <w:i/>
                <w:iCs/>
                <w:lang w:val="fi-FI" w:eastAsia="ko-KR"/>
              </w:rPr>
            </m:ctrlPr>
          </m:sSubPr>
          <m:e>
            <m:r>
              <w:rPr>
                <w:rFonts w:ascii="Cambria Math" w:hAnsi="Cambria Math"/>
                <w:lang w:val="fi-FI"/>
              </w:rPr>
              <m:t>C</m:t>
            </m:r>
          </m:e>
          <m:sub>
            <m:r>
              <w:rPr>
                <w:rFonts w:ascii="Cambria Math" w:hAnsi="Cambria Math"/>
                <w:lang w:val="fi-FI"/>
              </w:rPr>
              <m:t>tx</m:t>
            </m:r>
            <m:r>
              <w:rPr>
                <w:rFonts w:ascii="Cambria Math" w:hAnsi="Cambria Math"/>
                <w:lang w:val="en-US"/>
              </w:rPr>
              <m:t>1</m:t>
            </m:r>
          </m:sub>
        </m:sSub>
      </m:oMath>
      <w:r>
        <w:rPr>
          <w:iCs/>
          <w:lang w:val="en-US"/>
        </w:rPr>
        <w:t xml:space="preserve"> is the </w:t>
      </w:r>
      <m:oMath>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en-US"/>
          </w:rPr>
          <m:t>×</m:t>
        </m:r>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oMath>
      <w:r>
        <w:rPr>
          <w:iCs/>
          <w:sz w:val="24"/>
          <w:szCs w:val="24"/>
          <w:lang w:val="en-US"/>
        </w:rPr>
        <w:t xml:space="preserve"> </w:t>
      </w:r>
      <w:r>
        <w:rPr>
          <w:iCs/>
          <w:lang w:val="en-US"/>
        </w:rPr>
        <w:t xml:space="preserve">spatial correlation matrix in the first TX-array dimension with correlation parameter </w:t>
      </w:r>
      <m:oMath>
        <m:sSub>
          <m:sSubPr>
            <m:ctrlPr>
              <w:rPr>
                <w:rFonts w:ascii="Cambria Math" w:eastAsia="Malgun Gothic" w:hAnsi="Cambria Math"/>
                <w:i/>
                <w:iCs/>
                <w:lang w:eastAsia="ko-KR"/>
              </w:rPr>
            </m:ctrlPr>
          </m:sSubPr>
          <m:e>
            <m:r>
              <w:rPr>
                <w:rFonts w:ascii="Cambria Math" w:hAnsi="Cambria Math"/>
                <w:lang w:val="en-US"/>
              </w:rPr>
              <m:t>α</m:t>
            </m:r>
          </m:e>
          <m:sub>
            <m:r>
              <w:rPr>
                <w:rFonts w:ascii="Cambria Math" w:hAnsi="Cambria Math"/>
                <w:lang w:val="en-US"/>
              </w:rPr>
              <m:t>1</m:t>
            </m:r>
          </m:sub>
        </m:sSub>
        <m:r>
          <w:rPr>
            <w:rFonts w:ascii="Cambria Math" w:hAnsi="Cambria Math"/>
          </w:rPr>
          <m:t>=0.9</m:t>
        </m:r>
      </m:oMath>
      <w:r>
        <w:rPr>
          <w:iCs/>
        </w:rPr>
        <w:t xml:space="preserve"> for XP-High. Here, power</w:t>
      </w:r>
      <w:r>
        <w:rPr>
          <w:lang w:val="en-US"/>
        </w:rPr>
        <w:t xml:space="preserve"> </w:t>
      </w:r>
      <m:oMath>
        <m:sSub>
          <m:sSubPr>
            <m:ctrlPr>
              <w:rPr>
                <w:rFonts w:ascii="Cambria Math" w:eastAsia="Malgun Gothic" w:hAnsi="Cambria Math"/>
                <w:i/>
                <w:iCs/>
                <w:sz w:val="24"/>
                <w:szCs w:val="24"/>
                <w:lang w:val="fi-FI" w:eastAsia="ko-KR"/>
              </w:rPr>
            </m:ctrlPr>
          </m:sSubPr>
          <m:e>
            <m:r>
              <w:rPr>
                <w:rFonts w:ascii="Cambria Math" w:hAnsi="Cambria Math"/>
                <w:lang w:val="fi-FI"/>
              </w:rPr>
              <m:t>p</m:t>
            </m:r>
          </m:e>
          <m:sub>
            <m:r>
              <w:rPr>
                <w:rFonts w:ascii="Cambria Math" w:hAnsi="Cambria Math"/>
                <w:lang w:val="fi-FI"/>
              </w:rPr>
              <m:t>n</m:t>
            </m:r>
          </m:sub>
        </m:sSub>
      </m:oMath>
      <w:r>
        <w:rPr>
          <w:iCs/>
          <w:sz w:val="24"/>
          <w:szCs w:val="24"/>
          <w:lang w:val="en-US"/>
        </w:rPr>
        <w:t xml:space="preserve"> </w:t>
      </w:r>
      <w:r>
        <w:rPr>
          <w:lang w:val="en-US"/>
        </w:rPr>
        <w:t xml:space="preserve">of cluster </w:t>
      </w:r>
      <w:r>
        <w:rPr>
          <w:i/>
          <w:iCs/>
          <w:lang w:val="en-US"/>
        </w:rPr>
        <w:t>n</w:t>
      </w:r>
      <w:r>
        <w:rPr>
          <w:lang w:val="en-US"/>
        </w:rPr>
        <w:t xml:space="preserve"> is the aggregate power of all the channel taps of the cluster. The </w:t>
      </w:r>
      <w:r>
        <w:rPr>
          <w:iCs/>
          <w:lang w:val="en-US"/>
        </w:rPr>
        <w:t xml:space="preserve">powers are assumed normalized so that </w:t>
      </w:r>
      <m:oMath>
        <m:nary>
          <m:naryPr>
            <m:chr m:val="∑"/>
            <m:supHide m:val="1"/>
            <m:ctrlPr>
              <w:rPr>
                <w:rFonts w:ascii="Cambria Math" w:eastAsia="Malgun Gothic" w:hAnsi="Cambria Math"/>
                <w:i/>
                <w:iCs/>
                <w:sz w:val="24"/>
                <w:szCs w:val="24"/>
                <w:lang w:val="fi-FI" w:eastAsia="ko-KR"/>
              </w:rPr>
            </m:ctrlPr>
          </m:naryPr>
          <m:sub>
            <m:r>
              <w:rPr>
                <w:rFonts w:ascii="Cambria Math" w:hAnsi="Cambria Math"/>
                <w:lang w:val="fi-FI"/>
              </w:rPr>
              <m:t>n</m:t>
            </m:r>
          </m:sub>
          <m:sup/>
          <m:e>
            <m:sSub>
              <m:sSubPr>
                <m:ctrlPr>
                  <w:rPr>
                    <w:rFonts w:ascii="Cambria Math" w:eastAsia="Malgun Gothic" w:hAnsi="Cambria Math"/>
                    <w:i/>
                    <w:iCs/>
                    <w:sz w:val="24"/>
                    <w:szCs w:val="24"/>
                    <w:lang w:val="fi-FI" w:eastAsia="ko-KR"/>
                  </w:rPr>
                </m:ctrlPr>
              </m:sSubPr>
              <m:e>
                <m:r>
                  <w:rPr>
                    <w:rFonts w:ascii="Cambria Math" w:hAnsi="Cambria Math"/>
                    <w:lang w:val="fi-FI"/>
                  </w:rPr>
                  <m:t>p</m:t>
                </m:r>
              </m:e>
              <m:sub>
                <m:r>
                  <w:rPr>
                    <w:rFonts w:ascii="Cambria Math" w:hAnsi="Cambria Math"/>
                    <w:lang w:val="fi-FI"/>
                  </w:rPr>
                  <m:t>n</m:t>
                </m:r>
              </m:sub>
            </m:sSub>
          </m:e>
        </m:nary>
        <m:r>
          <w:rPr>
            <w:rFonts w:ascii="Cambria Math" w:hAnsi="Cambria Math"/>
            <w:lang w:val="en-US"/>
          </w:rPr>
          <m:t>=1</m:t>
        </m:r>
      </m:oMath>
      <w:r>
        <w:rPr>
          <w:iCs/>
          <w:lang w:val="en-US"/>
        </w:rPr>
        <w:t xml:space="preserve">. </w:t>
      </w:r>
    </w:p>
    <w:p w14:paraId="2EF0A0F1" w14:textId="77777777" w:rsidR="00D20F6A" w:rsidRDefault="00D20F6A" w:rsidP="00D20F6A">
      <w:pPr>
        <w:rPr>
          <w:iCs/>
        </w:rPr>
      </w:pPr>
      <w:r>
        <w:rPr>
          <w:iCs/>
          <w:lang w:val="en-US"/>
        </w:rPr>
        <w:t>Similarly, a</w:t>
      </w:r>
      <w:r>
        <w:rPr>
          <w:iCs/>
        </w:rPr>
        <w:t>t RX side:</w:t>
      </w:r>
      <w:r>
        <w:rPr>
          <w:rFonts w:ascii="Cambria Math" w:hAnsi="Cambria Math"/>
          <w:i/>
          <w:iCs/>
          <w:lang w:val="en-US"/>
        </w:rPr>
        <w:br/>
      </w: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rx</m:t>
              </m:r>
              <m:r>
                <w:rPr>
                  <w:rFonts w:ascii="Cambria Math" w:hAnsi="Cambria Math"/>
                  <w:lang w:val="en-US"/>
                </w:rPr>
                <m:t>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en-US"/>
            </w:rPr>
            <m:t>=</m:t>
          </m:r>
          <m:f>
            <m:fPr>
              <m:ctrlPr>
                <w:rPr>
                  <w:rFonts w:ascii="Cambria Math" w:eastAsia="Malgun Gothic" w:hAnsi="Cambria Math"/>
                  <w:i/>
                  <w:iCs/>
                  <w:sz w:val="24"/>
                  <w:szCs w:val="24"/>
                  <w:lang w:val="fi-FI" w:eastAsia="ko-KR"/>
                </w:rPr>
              </m:ctrlPr>
            </m:fPr>
            <m:num>
              <m:r>
                <w:rPr>
                  <w:rFonts w:ascii="Cambria Math" w:hAnsi="Cambria Math"/>
                  <w:lang w:val="en-US"/>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sub>
              </m:sSub>
            </m:e>
          </m:nary>
          <m:r>
            <w:rPr>
              <w:rFonts w:ascii="Cambria Math" w:hAnsi="Cambria Math"/>
              <w:lang w:val="en-US"/>
            </w:rPr>
            <m:t>∙</m:t>
          </m:r>
          <m:sSup>
            <m:sSupPr>
              <m:ctrlPr>
                <w:rPr>
                  <w:rFonts w:ascii="Cambria Math" w:eastAsia="Malgun Gothic" w:hAnsi="Cambria Math"/>
                  <w:i/>
                  <w:iCs/>
                  <w:sz w:val="24"/>
                  <w:szCs w:val="24"/>
                  <w:lang w:val="fi-FI" w:eastAsia="ko-KR"/>
                </w:rPr>
              </m:ctrlPr>
            </m:sSupPr>
            <m:e>
              <m:r>
                <w:rPr>
                  <w:rFonts w:ascii="Cambria Math" w:hAnsi="Cambria Math"/>
                  <w:lang w:val="fi-FI"/>
                </w:rPr>
                <m:t>d</m:t>
              </m:r>
            </m:e>
            <m:sup>
              <m:r>
                <w:rPr>
                  <w:rFonts w:ascii="Cambria Math" w:hAnsi="Cambria Math"/>
                  <w:lang w:val="fi-FI"/>
                </w:rPr>
                <m:t>H</m:t>
              </m:r>
            </m:sup>
          </m:sSup>
          <m:d>
            <m:dPr>
              <m:ctrlPr>
                <w:rPr>
                  <w:rFonts w:ascii="Cambria Math" w:eastAsia="Malgun Gothic" w:hAnsi="Cambria Math"/>
                  <w:i/>
                  <w:iCs/>
                  <w:sz w:val="24"/>
                  <w:szCs w:val="24"/>
                  <w:lang w:val="fi-FI" w:eastAsia="ko-KR"/>
                </w:rPr>
              </m:ctrlPr>
            </m:dPr>
            <m:e>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rx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e>
          </m:d>
          <m:r>
            <w:rPr>
              <w:rFonts w:ascii="Cambria Math" w:hAnsi="Cambria Math"/>
              <w:lang w:val="en-US"/>
            </w:rPr>
            <m:t>∙</m:t>
          </m:r>
          <m:sSub>
            <m:sSubPr>
              <m:ctrlPr>
                <w:rPr>
                  <w:rFonts w:ascii="Cambria Math" w:eastAsia="Malgun Gothic" w:hAnsi="Cambria Math"/>
                  <w:i/>
                  <w:iCs/>
                  <w:sz w:val="24"/>
                  <w:szCs w:val="24"/>
                  <w:lang w:val="fi-FI" w:eastAsia="ko-KR"/>
                </w:rPr>
              </m:ctrlPr>
            </m:sSubPr>
            <m:e>
              <m:r>
                <w:rPr>
                  <w:rFonts w:ascii="Cambria Math" w:hAnsi="Cambria Math"/>
                  <w:lang w:val="fi-FI"/>
                </w:rPr>
                <m:t>C</m:t>
              </m:r>
            </m:e>
            <m:sub>
              <m:r>
                <w:rPr>
                  <w:rFonts w:ascii="Cambria Math" w:hAnsi="Cambria Math"/>
                  <w:lang w:val="fi-FI"/>
                </w:rPr>
                <m:t>rx</m:t>
              </m:r>
              <m:r>
                <w:rPr>
                  <w:rFonts w:ascii="Cambria Math" w:hAnsi="Cambria Math"/>
                  <w:lang w:val="en-US"/>
                </w:rPr>
                <m:t>1</m:t>
              </m:r>
            </m:sub>
          </m:sSub>
          <m:r>
            <w:rPr>
              <w:rFonts w:ascii="Cambria Math" w:hAnsi="Cambria Math"/>
              <w:lang w:val="en-US"/>
            </w:rPr>
            <m:t>∙</m:t>
          </m:r>
          <m:r>
            <w:rPr>
              <w:rFonts w:ascii="Cambria Math" w:hAnsi="Cambria Math"/>
              <w:lang w:val="fi-FI"/>
            </w:rPr>
            <m:t>d</m:t>
          </m:r>
          <m:d>
            <m:dPr>
              <m:ctrlPr>
                <w:rPr>
                  <w:rFonts w:ascii="Cambria Math" w:eastAsia="Malgun Gothic" w:hAnsi="Cambria Math"/>
                  <w:i/>
                  <w:iCs/>
                  <w:lang w:val="fi-FI" w:eastAsia="ko-KR"/>
                </w:rPr>
              </m:ctrlPr>
            </m:dPr>
            <m:e>
              <m:sSubSup>
                <m:sSubSupPr>
                  <m:ctrlPr>
                    <w:rPr>
                      <w:rFonts w:ascii="Cambria Math" w:eastAsia="Malgun Gothic" w:hAnsi="Cambria Math"/>
                      <w:lang w:eastAsia="ko-KR"/>
                    </w:rPr>
                  </m:ctrlPr>
                </m:sSubSupPr>
                <m:e>
                  <m:r>
                    <w:rPr>
                      <w:rFonts w:ascii="Cambria Math" w:hAnsi="Cambria Math"/>
                      <w:lang w:val="en-US"/>
                    </w:rPr>
                    <m:t>θ</m:t>
                  </m:r>
                </m:e>
                <m:sub>
                  <m:r>
                    <w:rPr>
                      <w:rFonts w:ascii="Cambria Math" w:hAnsi="Cambria Math"/>
                      <w:lang w:val="en-US"/>
                    </w:rPr>
                    <m:t>rx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e>
          </m:d>
        </m:oMath>
      </m:oMathPara>
    </w:p>
    <w:p w14:paraId="605B1597" w14:textId="77777777" w:rsidR="00D20F6A" w:rsidRDefault="00D20F6A" w:rsidP="00D20F6A">
      <w:pPr>
        <w:rPr>
          <w:iCs/>
        </w:rPr>
      </w:pPr>
      <w:r>
        <w:rPr>
          <w:iCs/>
          <w:lang w:val="en-US"/>
        </w:rPr>
        <w:t xml:space="preserve">where </w:t>
      </w:r>
      <m:oMath>
        <m:sSub>
          <m:sSubPr>
            <m:ctrlPr>
              <w:rPr>
                <w:rFonts w:ascii="Cambria Math" w:eastAsia="Malgun Gothic" w:hAnsi="Cambria Math"/>
                <w:i/>
                <w:iCs/>
                <w:sz w:val="24"/>
                <w:szCs w:val="24"/>
                <w:lang w:val="fi-FI" w:eastAsia="ko-KR"/>
              </w:rPr>
            </m:ctrlPr>
          </m:sSubPr>
          <m:e>
            <m:r>
              <w:rPr>
                <w:rFonts w:ascii="Cambria Math" w:hAnsi="Cambria Math"/>
                <w:lang w:val="fi-FI"/>
              </w:rPr>
              <m:t>C</m:t>
            </m:r>
          </m:e>
          <m:sub>
            <m:r>
              <w:rPr>
                <w:rFonts w:ascii="Cambria Math" w:hAnsi="Cambria Math"/>
                <w:lang w:val="fi-FI"/>
              </w:rPr>
              <m:t>rx</m:t>
            </m:r>
            <m:r>
              <w:rPr>
                <w:rFonts w:ascii="Cambria Math" w:hAnsi="Cambria Math"/>
                <w:lang w:val="en-US"/>
              </w:rPr>
              <m:t>1</m:t>
            </m:r>
          </m:sub>
        </m:sSub>
      </m:oMath>
      <w:r>
        <w:rPr>
          <w:iCs/>
          <w:lang w:val="en-US"/>
        </w:rPr>
        <w:t xml:space="preserve"> is the </w:t>
      </w:r>
      <m:oMath>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en-US"/>
          </w:rPr>
          <m:t>×</m:t>
        </m:r>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oMath>
      <w:r>
        <w:rPr>
          <w:iCs/>
          <w:sz w:val="24"/>
          <w:szCs w:val="24"/>
          <w:lang w:val="en-US"/>
        </w:rPr>
        <w:t xml:space="preserve"> </w:t>
      </w:r>
      <w:r>
        <w:rPr>
          <w:iCs/>
          <w:lang w:val="en-US"/>
        </w:rPr>
        <w:t xml:space="preserve">spatial correlation matrix in the first RX-array dimension with correlation parameter </w:t>
      </w:r>
      <m:oMath>
        <m:r>
          <w:rPr>
            <w:rFonts w:ascii="Cambria Math" w:hAnsi="Cambria Math"/>
          </w:rPr>
          <m:t>β=0.9</m:t>
        </m:r>
      </m:oMath>
      <w:r>
        <w:rPr>
          <w:iCs/>
        </w:rPr>
        <w:t xml:space="preserve"> for XP-High.</w:t>
      </w:r>
    </w:p>
    <w:p w14:paraId="78B8F2D5" w14:textId="77777777" w:rsidR="00D2261B" w:rsidRDefault="00D2261B" w:rsidP="00D20F6A">
      <w:pPr>
        <w:rPr>
          <w:iCs/>
        </w:rPr>
      </w:pPr>
    </w:p>
    <w:p w14:paraId="2608C593" w14:textId="55C09AE1" w:rsidR="00D2261B" w:rsidRDefault="00D2261B" w:rsidP="00166026">
      <w:pPr>
        <w:pStyle w:val="Heading3"/>
        <w:rPr>
          <w:lang w:eastAsia="ko-KR"/>
        </w:rPr>
      </w:pPr>
      <w:r>
        <w:rPr>
          <w:lang w:eastAsia="ko-KR"/>
        </w:rPr>
        <w:t>6.</w:t>
      </w:r>
      <w:r w:rsidR="00F46D3F">
        <w:rPr>
          <w:lang w:eastAsia="ko-KR"/>
        </w:rPr>
        <w:t>4</w:t>
      </w:r>
      <w:r>
        <w:rPr>
          <w:lang w:eastAsia="ko-KR"/>
        </w:rPr>
        <w:t>.</w:t>
      </w:r>
      <w:r w:rsidR="004A3071">
        <w:rPr>
          <w:lang w:eastAsia="ko-KR"/>
        </w:rPr>
        <w:t>4</w:t>
      </w:r>
      <w:r>
        <w:rPr>
          <w:lang w:eastAsia="ko-KR"/>
        </w:rPr>
        <w:tab/>
      </w:r>
      <w:r w:rsidRPr="00D2261B">
        <w:rPr>
          <w:lang w:eastAsia="ko-KR"/>
        </w:rPr>
        <w:t>Numerical results</w:t>
      </w:r>
    </w:p>
    <w:p w14:paraId="01D730D7" w14:textId="77777777" w:rsidR="00314778" w:rsidRDefault="00BC35F9" w:rsidP="00BC35F9">
      <w:pPr>
        <w:rPr>
          <w:lang w:val="en-US"/>
        </w:rPr>
      </w:pPr>
      <w:r>
        <w:rPr>
          <w:lang w:val="en-US"/>
        </w:rPr>
        <w:t xml:space="preserve">In this section, metrics for CDL and TDL models are plotted. </w:t>
      </w:r>
    </w:p>
    <w:p w14:paraId="7DEAD065" w14:textId="57AE0CEB" w:rsidR="00BC35F9" w:rsidRDefault="00314778" w:rsidP="00BC35F9">
      <w:pPr>
        <w:rPr>
          <w:iCs/>
          <w:lang w:val="en-US"/>
        </w:rPr>
      </w:pPr>
      <w:r>
        <w:rPr>
          <w:lang w:val="en-US"/>
        </w:rPr>
        <w:t xml:space="preserve">Here, the final truncated 12-cluster model </w:t>
      </w:r>
      <w:r w:rsidR="000E1C82">
        <w:rPr>
          <w:lang w:val="en-US"/>
        </w:rPr>
        <w:t>r</w:t>
      </w:r>
      <w:r>
        <w:rPr>
          <w:lang w:val="en-US"/>
        </w:rPr>
        <w:t xml:space="preserve">CDL-C1 is referred to as A4, and its untruncated 24-cluster version is referred to as A2. </w:t>
      </w:r>
      <w:r w:rsidR="00BC35F9">
        <w:rPr>
          <w:lang w:val="en-US"/>
        </w:rPr>
        <w:t xml:space="preserve">Figure </w:t>
      </w:r>
      <w:r>
        <w:rPr>
          <w:lang w:val="en-US"/>
        </w:rPr>
        <w:t>6.4.4</w:t>
      </w:r>
      <w:r w:rsidR="00BC35F9">
        <w:rPr>
          <w:lang w:val="en-US"/>
        </w:rPr>
        <w:t>-1 depicts the SDPD of</w:t>
      </w:r>
      <w:r w:rsidR="00BC35F9">
        <w:rPr>
          <w:iCs/>
          <w:lang w:val="en-US"/>
        </w:rPr>
        <w:t xml:space="preserve"> CDL-C A2 and A4</w:t>
      </w:r>
      <w:r>
        <w:rPr>
          <w:iCs/>
          <w:lang w:val="en-US"/>
        </w:rPr>
        <w:t>.</w:t>
      </w:r>
      <w:r w:rsidR="00BC35F9">
        <w:rPr>
          <w:iCs/>
          <w:lang w:val="en-US"/>
        </w:rPr>
        <w:t xml:space="preserve"> As can be seen, the TX side is much more spatially selective than the RX side. The difference between models A2 and A4 is very small. The theoretical and measured curves match very well at TX side, while at RX side some difference remains.</w:t>
      </w:r>
    </w:p>
    <w:p w14:paraId="3449A40F" w14:textId="4508AE0B" w:rsidR="00BC35F9" w:rsidRDefault="00BC35F9" w:rsidP="00BC35F9">
      <w:pPr>
        <w:rPr>
          <w:iCs/>
          <w:lang w:val="en-US"/>
        </w:rPr>
      </w:pPr>
      <w:r>
        <w:rPr>
          <w:iCs/>
          <w:lang w:val="en-US"/>
        </w:rPr>
        <w:t xml:space="preserve">Figure </w:t>
      </w:r>
      <w:r w:rsidR="00314778">
        <w:rPr>
          <w:iCs/>
          <w:lang w:val="en-US"/>
        </w:rPr>
        <w:t>6.4.4</w:t>
      </w:r>
      <w:r>
        <w:rPr>
          <w:iCs/>
          <w:lang w:val="en-US"/>
        </w:rPr>
        <w:t>-2 shows the absolute value of FC for CDL-C A2 and A4. As can be seen, the frequency coherence properties of the 24-cluster A2 and the 12-cluster A4 models are somewhat different.</w:t>
      </w:r>
      <w:r w:rsidR="00314778">
        <w:rPr>
          <w:iCs/>
          <w:lang w:val="en-US"/>
        </w:rPr>
        <w:t xml:space="preserve"> This is mainly due to the post-truncation delay scaling. </w:t>
      </w:r>
    </w:p>
    <w:p w14:paraId="0827A68C" w14:textId="76CA758E" w:rsidR="00BC35F9" w:rsidRDefault="00BC35F9" w:rsidP="00BC35F9">
      <w:pPr>
        <w:rPr>
          <w:iCs/>
          <w:lang w:val="en-US"/>
        </w:rPr>
      </w:pPr>
      <w:r>
        <w:rPr>
          <w:iCs/>
          <w:lang w:val="en-US"/>
        </w:rPr>
        <w:t xml:space="preserve">Figure </w:t>
      </w:r>
      <w:r w:rsidR="00314778">
        <w:rPr>
          <w:iCs/>
          <w:lang w:val="en-US"/>
        </w:rPr>
        <w:t>6.4.4</w:t>
      </w:r>
      <w:r>
        <w:rPr>
          <w:iCs/>
          <w:lang w:val="en-US"/>
        </w:rPr>
        <w:t>-3 shows the TC of CDL-C A2 and A4. As can be seen, TC is complex-valued. This implies that the Doppler spectrum is not symmetric around zero frequency. The shapes of TC for A2 and A4 are similar.</w:t>
      </w:r>
    </w:p>
    <w:p w14:paraId="742D0D31" w14:textId="77777777" w:rsidR="00BC35F9" w:rsidRDefault="00BC35F9" w:rsidP="00BC35F9">
      <w:pPr>
        <w:jc w:val="both"/>
        <w:rPr>
          <w:lang w:val="en-US"/>
        </w:rPr>
      </w:pPr>
    </w:p>
    <w:p w14:paraId="7F6003D0" w14:textId="0B1D931B" w:rsidR="00BC35F9" w:rsidRDefault="00BC35F9" w:rsidP="00BC35F9">
      <w:pPr>
        <w:jc w:val="center"/>
        <w:rPr>
          <w:lang w:val="en-US"/>
        </w:rPr>
      </w:pPr>
      <w:r>
        <w:rPr>
          <w:noProof/>
        </w:rPr>
        <w:lastRenderedPageBreak/>
        <w:drawing>
          <wp:inline distT="0" distB="0" distL="0" distR="0" wp14:anchorId="1D3E43CA" wp14:editId="16DBBA0B">
            <wp:extent cx="2988000" cy="3056400"/>
            <wp:effectExtent l="0" t="0" r="3175" b="0"/>
            <wp:docPr id="1009334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8000" cy="3056400"/>
                    </a:xfrm>
                    <a:prstGeom prst="rect">
                      <a:avLst/>
                    </a:prstGeom>
                    <a:noFill/>
                    <a:ln>
                      <a:noFill/>
                    </a:ln>
                  </pic:spPr>
                </pic:pic>
              </a:graphicData>
            </a:graphic>
          </wp:inline>
        </w:drawing>
      </w:r>
      <w:r>
        <w:rPr>
          <w:noProof/>
        </w:rPr>
        <w:t xml:space="preserve"> </w:t>
      </w:r>
      <w:r>
        <w:rPr>
          <w:noProof/>
        </w:rPr>
        <w:drawing>
          <wp:inline distT="0" distB="0" distL="0" distR="0" wp14:anchorId="78BB564D" wp14:editId="69E65F27">
            <wp:extent cx="2944800" cy="3092400"/>
            <wp:effectExtent l="0" t="0" r="8255" b="0"/>
            <wp:docPr id="1960986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4800" cy="3092400"/>
                    </a:xfrm>
                    <a:prstGeom prst="rect">
                      <a:avLst/>
                    </a:prstGeom>
                    <a:noFill/>
                    <a:ln>
                      <a:noFill/>
                    </a:ln>
                  </pic:spPr>
                </pic:pic>
              </a:graphicData>
            </a:graphic>
          </wp:inline>
        </w:drawing>
      </w:r>
    </w:p>
    <w:p w14:paraId="217F3BE0" w14:textId="69D4FFFF" w:rsidR="00BC35F9" w:rsidRDefault="00BC35F9" w:rsidP="00BC35F9">
      <w:pPr>
        <w:jc w:val="center"/>
        <w:rPr>
          <w:b/>
          <w:bCs/>
        </w:rPr>
      </w:pPr>
      <w:r>
        <w:rPr>
          <w:b/>
          <w:bCs/>
        </w:rPr>
        <w:t xml:space="preserve">Figure </w:t>
      </w:r>
      <w:r w:rsidR="007D1FA2">
        <w:rPr>
          <w:b/>
          <w:bCs/>
        </w:rPr>
        <w:t>6.4.4</w:t>
      </w:r>
      <w:r>
        <w:rPr>
          <w:b/>
          <w:bCs/>
        </w:rPr>
        <w:t>-1: Measured and theoretical SDPD at TX (left) and at RX (right) for CDL-C.</w:t>
      </w:r>
    </w:p>
    <w:p w14:paraId="2928B6D9" w14:textId="77777777" w:rsidR="00BC35F9" w:rsidRDefault="00BC35F9" w:rsidP="00BC35F9">
      <w:pPr>
        <w:jc w:val="center"/>
        <w:rPr>
          <w:b/>
          <w:bCs/>
        </w:rPr>
      </w:pPr>
      <w:r>
        <w:rPr>
          <w:b/>
          <w:bCs/>
        </w:rPr>
        <w:t xml:space="preserve"> </w:t>
      </w:r>
    </w:p>
    <w:p w14:paraId="19FB7EB2" w14:textId="627A9204" w:rsidR="00BC35F9" w:rsidRDefault="00BC35F9" w:rsidP="00BC35F9">
      <w:pPr>
        <w:jc w:val="center"/>
      </w:pPr>
      <w:r>
        <w:rPr>
          <w:noProof/>
        </w:rPr>
        <w:drawing>
          <wp:inline distT="0" distB="0" distL="0" distR="0" wp14:anchorId="45EAB179" wp14:editId="64C37725">
            <wp:extent cx="4716000" cy="2473200"/>
            <wp:effectExtent l="0" t="0" r="8890" b="3810"/>
            <wp:docPr id="306080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6000" cy="2473200"/>
                    </a:xfrm>
                    <a:prstGeom prst="rect">
                      <a:avLst/>
                    </a:prstGeom>
                    <a:noFill/>
                    <a:ln>
                      <a:noFill/>
                    </a:ln>
                  </pic:spPr>
                </pic:pic>
              </a:graphicData>
            </a:graphic>
          </wp:inline>
        </w:drawing>
      </w:r>
    </w:p>
    <w:p w14:paraId="603840AA" w14:textId="0B3EB99E" w:rsidR="00BC35F9" w:rsidRDefault="00BC35F9" w:rsidP="00BC35F9">
      <w:pPr>
        <w:jc w:val="center"/>
      </w:pPr>
      <w:r>
        <w:rPr>
          <w:b/>
          <w:bCs/>
        </w:rPr>
        <w:t xml:space="preserve">Figure </w:t>
      </w:r>
      <w:r w:rsidR="007D1FA2">
        <w:rPr>
          <w:b/>
          <w:bCs/>
        </w:rPr>
        <w:t>6.4.4</w:t>
      </w:r>
      <w:r>
        <w:rPr>
          <w:b/>
          <w:bCs/>
        </w:rPr>
        <w:t>-2: Measured frequency coherence (FC) for CDL-C.</w:t>
      </w:r>
    </w:p>
    <w:p w14:paraId="691596F7" w14:textId="77777777" w:rsidR="00BC35F9" w:rsidRDefault="00BC35F9" w:rsidP="00BC35F9">
      <w:pPr>
        <w:jc w:val="both"/>
      </w:pPr>
    </w:p>
    <w:p w14:paraId="7C4D806E" w14:textId="45909243" w:rsidR="00BC35F9" w:rsidRDefault="00BC35F9" w:rsidP="00BC35F9">
      <w:pPr>
        <w:spacing w:after="0"/>
        <w:jc w:val="center"/>
      </w:pPr>
      <w:r>
        <w:rPr>
          <w:noProof/>
        </w:rPr>
        <w:lastRenderedPageBreak/>
        <w:drawing>
          <wp:inline distT="0" distB="0" distL="0" distR="0" wp14:anchorId="57A73F34" wp14:editId="5E61B0AB">
            <wp:extent cx="4712400" cy="2426400"/>
            <wp:effectExtent l="0" t="0" r="0" b="0"/>
            <wp:docPr id="43733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12400" cy="2426400"/>
                    </a:xfrm>
                    <a:prstGeom prst="rect">
                      <a:avLst/>
                    </a:prstGeom>
                    <a:noFill/>
                    <a:ln>
                      <a:noFill/>
                    </a:ln>
                  </pic:spPr>
                </pic:pic>
              </a:graphicData>
            </a:graphic>
          </wp:inline>
        </w:drawing>
      </w:r>
    </w:p>
    <w:p w14:paraId="44450215" w14:textId="4B4C1695" w:rsidR="00BC35F9" w:rsidRDefault="00BC35F9" w:rsidP="00BC35F9">
      <w:pPr>
        <w:spacing w:after="0"/>
        <w:jc w:val="center"/>
        <w:rPr>
          <w:b/>
          <w:bCs/>
        </w:rPr>
      </w:pPr>
      <w:r>
        <w:rPr>
          <w:b/>
          <w:bCs/>
        </w:rPr>
        <w:t xml:space="preserve">Figure </w:t>
      </w:r>
      <w:r w:rsidR="007D1FA2">
        <w:rPr>
          <w:b/>
          <w:bCs/>
        </w:rPr>
        <w:t>6.4.4</w:t>
      </w:r>
      <w:r>
        <w:rPr>
          <w:b/>
          <w:bCs/>
        </w:rPr>
        <w:t>-3: Measured time coherence (TC) for CDL-C with 3 km/h UE speed.</w:t>
      </w:r>
      <w:r>
        <w:rPr>
          <w:b/>
          <w:bCs/>
        </w:rPr>
        <w:br/>
      </w:r>
    </w:p>
    <w:p w14:paraId="266DBEDD" w14:textId="77777777" w:rsidR="00BC35F9" w:rsidRDefault="00BC35F9" w:rsidP="00BC35F9">
      <w:pPr>
        <w:jc w:val="both"/>
      </w:pPr>
    </w:p>
    <w:p w14:paraId="5B3FF8F4" w14:textId="059DA533" w:rsidR="00BC35F9" w:rsidRDefault="00BC35F9" w:rsidP="00BC35F9">
      <w:pPr>
        <w:rPr>
          <w:iCs/>
          <w:lang w:val="en-US"/>
        </w:rPr>
      </w:pPr>
      <w:r>
        <w:rPr>
          <w:lang w:val="en-US"/>
        </w:rPr>
        <w:t xml:space="preserve">The left side of Figure </w:t>
      </w:r>
      <w:r w:rsidR="00C47C21">
        <w:rPr>
          <w:lang w:val="en-US"/>
        </w:rPr>
        <w:t>6.4.4</w:t>
      </w:r>
      <w:r>
        <w:rPr>
          <w:lang w:val="en-US"/>
        </w:rPr>
        <w:t>-4 depicts the SDPD of</w:t>
      </w:r>
      <w:r>
        <w:rPr>
          <w:iCs/>
          <w:lang w:val="en-US"/>
        </w:rPr>
        <w:t xml:space="preserve"> </w:t>
      </w:r>
      <w:r w:rsidR="00C47C21">
        <w:rPr>
          <w:iCs/>
          <w:lang w:val="en-US"/>
        </w:rPr>
        <w:t xml:space="preserve">two multi-cluster </w:t>
      </w:r>
      <w:r>
        <w:rPr>
          <w:iCs/>
          <w:lang w:val="en-US"/>
        </w:rPr>
        <w:t>TDL model</w:t>
      </w:r>
      <w:r w:rsidR="00C47C21">
        <w:rPr>
          <w:iCs/>
          <w:lang w:val="en-US"/>
        </w:rPr>
        <w:t xml:space="preserve"> configurations, </w:t>
      </w:r>
      <w:r>
        <w:rPr>
          <w:iCs/>
          <w:lang w:val="en-US"/>
        </w:rPr>
        <w:t xml:space="preserve">as detailed in Table </w:t>
      </w:r>
      <w:r w:rsidR="00C47C21">
        <w:rPr>
          <w:iCs/>
          <w:lang w:val="en-US"/>
        </w:rPr>
        <w:t>5.2.3</w:t>
      </w:r>
      <w:r>
        <w:rPr>
          <w:iCs/>
          <w:lang w:val="en-US"/>
        </w:rPr>
        <w:t>-1</w:t>
      </w:r>
      <w:r w:rsidR="00C47C21">
        <w:rPr>
          <w:iCs/>
          <w:lang w:val="en-US"/>
        </w:rPr>
        <w:t xml:space="preserve"> for </w:t>
      </w:r>
      <w:r w:rsidR="000E1C82">
        <w:rPr>
          <w:iCs/>
          <w:lang w:val="en-US"/>
        </w:rPr>
        <w:t>xT</w:t>
      </w:r>
      <w:r w:rsidR="00C47C21">
        <w:rPr>
          <w:iCs/>
          <w:lang w:val="en-US"/>
        </w:rPr>
        <w:t>DL-C1</w:t>
      </w:r>
      <w:r>
        <w:rPr>
          <w:iCs/>
          <w:lang w:val="en-US"/>
        </w:rPr>
        <w:t xml:space="preserve">, </w:t>
      </w:r>
      <w:r w:rsidR="00C47C21">
        <w:rPr>
          <w:iCs/>
          <w:lang w:val="en-US"/>
        </w:rPr>
        <w:t xml:space="preserve">and in Table </w:t>
      </w:r>
      <w:r w:rsidR="00C47C21" w:rsidRPr="00C47C21">
        <w:rPr>
          <w:iCs/>
          <w:lang w:val="en-US"/>
        </w:rPr>
        <w:t>C.1.1.2-1</w:t>
      </w:r>
      <w:r w:rsidR="00C47C21">
        <w:rPr>
          <w:iCs/>
          <w:lang w:val="en-US"/>
        </w:rPr>
        <w:t xml:space="preserve"> for the alternative </w:t>
      </w:r>
      <w:r w:rsidR="000E1C82">
        <w:rPr>
          <w:iCs/>
          <w:lang w:val="en-US"/>
        </w:rPr>
        <w:t>xT</w:t>
      </w:r>
      <w:r w:rsidR="00C47C21">
        <w:rPr>
          <w:iCs/>
          <w:lang w:val="en-US"/>
        </w:rPr>
        <w:t>DL-C model</w:t>
      </w:r>
      <w:r>
        <w:rPr>
          <w:iCs/>
          <w:lang w:val="en-US"/>
        </w:rPr>
        <w:t>. Note that the models are defined to be symmetrical so that the phase shifts and correlation coefficients at the TX and RX side are the same. Therefore, also the SDPD at the TX and the RX sides are identical with 8TX-8RX antenna arrays. In general, multi-cluster TDL models need not be symmetrical. The channels are spatially selective, and the theoretical curves match well with the measured curves. The spatial selectivity pattern can be tailored to suit any test purpose by properly selecting the cluster-specific phase shifts and powers.</w:t>
      </w:r>
    </w:p>
    <w:p w14:paraId="403E8C38" w14:textId="583F4458" w:rsidR="00BC35F9" w:rsidRDefault="00BC35F9" w:rsidP="00BC35F9">
      <w:pPr>
        <w:rPr>
          <w:iCs/>
          <w:lang w:val="en-US"/>
        </w:rPr>
      </w:pPr>
      <w:r>
        <w:rPr>
          <w:iCs/>
          <w:lang w:val="en-US"/>
        </w:rPr>
        <w:t>For comparison, t</w:t>
      </w:r>
      <w:r>
        <w:rPr>
          <w:lang w:val="en-US"/>
        </w:rPr>
        <w:t xml:space="preserve">he right side of Figure </w:t>
      </w:r>
      <w:r w:rsidR="008A688F">
        <w:rPr>
          <w:lang w:val="en-US"/>
        </w:rPr>
        <w:t>6.4.4</w:t>
      </w:r>
      <w:r>
        <w:rPr>
          <w:lang w:val="en-US"/>
        </w:rPr>
        <w:t>-4 depicts</w:t>
      </w:r>
      <w:r>
        <w:rPr>
          <w:iCs/>
          <w:lang w:val="en-US"/>
        </w:rPr>
        <w:t xml:space="preserve"> the SDPD of legacy TDL channels with different correlation levels. As can be seen, spatial correlation results in spatial selectivity so that the signal is amplified at </w:t>
      </w:r>
      <w:r w:rsidR="008A688F">
        <w:rPr>
          <w:iCs/>
          <w:lang w:val="en-US"/>
        </w:rPr>
        <w:t xml:space="preserve">beam </w:t>
      </w:r>
      <w:r>
        <w:rPr>
          <w:iCs/>
          <w:lang w:val="en-US"/>
        </w:rPr>
        <w:t xml:space="preserve">phase zero. The theoretical curves match with the measured curves very closely. </w:t>
      </w:r>
    </w:p>
    <w:p w14:paraId="3A96298B" w14:textId="4B068FBD" w:rsidR="00BC35F9" w:rsidRDefault="00BC35F9" w:rsidP="00BC35F9">
      <w:pPr>
        <w:rPr>
          <w:iCs/>
          <w:lang w:val="en-US"/>
        </w:rPr>
      </w:pPr>
      <w:r>
        <w:rPr>
          <w:iCs/>
          <w:lang w:val="en-US"/>
        </w:rPr>
        <w:t xml:space="preserve">Figure </w:t>
      </w:r>
      <w:r w:rsidR="00CF118D">
        <w:rPr>
          <w:iCs/>
          <w:lang w:val="en-US"/>
        </w:rPr>
        <w:t>6.4.4</w:t>
      </w:r>
      <w:r>
        <w:rPr>
          <w:iCs/>
          <w:lang w:val="en-US"/>
        </w:rPr>
        <w:t xml:space="preserve">-5 shows the absolute value of FC for the </w:t>
      </w:r>
      <w:r w:rsidR="00695B5A">
        <w:rPr>
          <w:iCs/>
          <w:lang w:val="en-US"/>
        </w:rPr>
        <w:t>two</w:t>
      </w:r>
      <w:r>
        <w:rPr>
          <w:iCs/>
          <w:lang w:val="en-US"/>
        </w:rPr>
        <w:t xml:space="preserve"> multi-cluster TDL models. As can be seen, the</w:t>
      </w:r>
      <w:r w:rsidR="00695B5A">
        <w:rPr>
          <w:iCs/>
          <w:lang w:val="en-US"/>
        </w:rPr>
        <w:t>ir</w:t>
      </w:r>
      <w:r>
        <w:rPr>
          <w:iCs/>
          <w:lang w:val="en-US"/>
        </w:rPr>
        <w:t xml:space="preserve"> frequency coherence properties are identical. This is because the channel tap delays and powers are directly inherited from the underlying TDL-C model.</w:t>
      </w:r>
    </w:p>
    <w:p w14:paraId="2DC4943C" w14:textId="30EC6FC2" w:rsidR="00BC35F9" w:rsidRDefault="00BC35F9" w:rsidP="00BC35F9">
      <w:pPr>
        <w:rPr>
          <w:iCs/>
          <w:lang w:val="en-US"/>
        </w:rPr>
      </w:pPr>
      <w:r>
        <w:rPr>
          <w:iCs/>
          <w:lang w:val="en-US"/>
        </w:rPr>
        <w:t xml:space="preserve">Figure </w:t>
      </w:r>
      <w:r w:rsidR="00CF118D">
        <w:rPr>
          <w:iCs/>
          <w:lang w:val="en-US"/>
        </w:rPr>
        <w:t>6.4.4</w:t>
      </w:r>
      <w:r>
        <w:rPr>
          <w:iCs/>
          <w:lang w:val="en-US"/>
        </w:rPr>
        <w:t xml:space="preserve">-6 shows the TC for the </w:t>
      </w:r>
      <w:r w:rsidR="00695B5A">
        <w:rPr>
          <w:iCs/>
          <w:lang w:val="en-US"/>
        </w:rPr>
        <w:t>two</w:t>
      </w:r>
      <w:r>
        <w:rPr>
          <w:iCs/>
          <w:lang w:val="en-US"/>
        </w:rPr>
        <w:t xml:space="preserve"> multi-cluster TDL models. Time coherence is in practice real-valued (imaginary part is very close to zero) and it follows the shape of Bessel function. This is due to the symmetric Jakes Doppler spectrum inherited from the underlying TDL-C channel.</w:t>
      </w:r>
    </w:p>
    <w:p w14:paraId="69779A5C" w14:textId="77777777" w:rsidR="00BC35F9" w:rsidRDefault="00BC35F9" w:rsidP="00BC35F9">
      <w:pPr>
        <w:jc w:val="both"/>
        <w:rPr>
          <w:lang w:val="en-US"/>
        </w:rPr>
      </w:pPr>
    </w:p>
    <w:p w14:paraId="2C69B016" w14:textId="3718DC46" w:rsidR="00BC35F9" w:rsidRDefault="00C47C21" w:rsidP="00C47C21">
      <w:pPr>
        <w:spacing w:after="0"/>
      </w:pPr>
      <w:r w:rsidRPr="00C47C21">
        <w:rPr>
          <w:noProof/>
          <w:sz w:val="24"/>
          <w:szCs w:val="24"/>
          <w:lang w:val="en-US" w:eastAsia="zh-CN"/>
        </w:rPr>
        <w:lastRenderedPageBreak/>
        <w:drawing>
          <wp:inline distT="0" distB="0" distL="0" distR="0" wp14:anchorId="7CC03426" wp14:editId="423811F7">
            <wp:extent cx="3020400" cy="3110400"/>
            <wp:effectExtent l="0" t="0" r="8890" b="0"/>
            <wp:docPr id="19793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0400" cy="3110400"/>
                    </a:xfrm>
                    <a:prstGeom prst="rect">
                      <a:avLst/>
                    </a:prstGeom>
                    <a:noFill/>
                    <a:ln>
                      <a:noFill/>
                    </a:ln>
                  </pic:spPr>
                </pic:pic>
              </a:graphicData>
            </a:graphic>
          </wp:inline>
        </w:drawing>
      </w:r>
      <w:r w:rsidR="00BC35F9">
        <w:rPr>
          <w:noProof/>
        </w:rPr>
        <w:drawing>
          <wp:inline distT="0" distB="0" distL="0" distR="0" wp14:anchorId="51EA5F0A" wp14:editId="4D28F3AC">
            <wp:extent cx="3028950" cy="3117850"/>
            <wp:effectExtent l="0" t="0" r="0" b="6350"/>
            <wp:docPr id="279461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950" cy="3117850"/>
                    </a:xfrm>
                    <a:prstGeom prst="rect">
                      <a:avLst/>
                    </a:prstGeom>
                    <a:noFill/>
                    <a:ln>
                      <a:noFill/>
                    </a:ln>
                  </pic:spPr>
                </pic:pic>
              </a:graphicData>
            </a:graphic>
          </wp:inline>
        </w:drawing>
      </w:r>
    </w:p>
    <w:p w14:paraId="6D950EB6" w14:textId="4BD2C60D" w:rsidR="00BC35F9" w:rsidRDefault="00BC35F9" w:rsidP="00BC35F9">
      <w:pPr>
        <w:jc w:val="center"/>
        <w:rPr>
          <w:b/>
          <w:bCs/>
        </w:rPr>
      </w:pPr>
      <w:r>
        <w:rPr>
          <w:b/>
          <w:bCs/>
        </w:rPr>
        <w:t xml:space="preserve">Figure </w:t>
      </w:r>
      <w:r w:rsidR="007D1FA2">
        <w:rPr>
          <w:b/>
          <w:bCs/>
        </w:rPr>
        <w:t>6.4.4</w:t>
      </w:r>
      <w:r>
        <w:rPr>
          <w:b/>
          <w:bCs/>
        </w:rPr>
        <w:t>-4: SDPD of multi-cluster TDL-C channels (left) and legacy TDL-C channels (right).</w:t>
      </w:r>
    </w:p>
    <w:p w14:paraId="21AF09FC" w14:textId="0D95B5A7" w:rsidR="00C47C21" w:rsidRPr="00C47C21" w:rsidRDefault="00C47C21" w:rsidP="00C47C21">
      <w:pPr>
        <w:spacing w:after="0"/>
        <w:jc w:val="center"/>
        <w:rPr>
          <w:sz w:val="24"/>
          <w:szCs w:val="24"/>
          <w:lang w:val="en-US" w:eastAsia="zh-CN"/>
        </w:rPr>
      </w:pPr>
      <w:r w:rsidRPr="00C47C21">
        <w:rPr>
          <w:noProof/>
          <w:sz w:val="24"/>
          <w:szCs w:val="24"/>
          <w:lang w:val="en-US" w:eastAsia="zh-CN"/>
        </w:rPr>
        <w:drawing>
          <wp:inline distT="0" distB="0" distL="0" distR="0" wp14:anchorId="45CB41FB" wp14:editId="4F5537AE">
            <wp:extent cx="4708800" cy="2476800"/>
            <wp:effectExtent l="0" t="0" r="0" b="0"/>
            <wp:docPr id="1496669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8800" cy="2476800"/>
                    </a:xfrm>
                    <a:prstGeom prst="rect">
                      <a:avLst/>
                    </a:prstGeom>
                    <a:noFill/>
                    <a:ln>
                      <a:noFill/>
                    </a:ln>
                  </pic:spPr>
                </pic:pic>
              </a:graphicData>
            </a:graphic>
          </wp:inline>
        </w:drawing>
      </w:r>
    </w:p>
    <w:p w14:paraId="77CAA692" w14:textId="5C159115" w:rsidR="00BC35F9" w:rsidRDefault="00BC35F9" w:rsidP="00BC35F9">
      <w:pPr>
        <w:jc w:val="center"/>
        <w:rPr>
          <w:b/>
          <w:bCs/>
        </w:rPr>
      </w:pPr>
      <w:r>
        <w:rPr>
          <w:b/>
          <w:bCs/>
        </w:rPr>
        <w:t xml:space="preserve">Figure </w:t>
      </w:r>
      <w:r w:rsidR="007D1FA2">
        <w:rPr>
          <w:b/>
          <w:bCs/>
        </w:rPr>
        <w:t>6.4.4</w:t>
      </w:r>
      <w:r>
        <w:rPr>
          <w:b/>
          <w:bCs/>
        </w:rPr>
        <w:t>-5: Measured FC (absolute value) of multi-cluster TDL-C channels.</w:t>
      </w:r>
    </w:p>
    <w:p w14:paraId="7BE95818" w14:textId="76D07ABF" w:rsidR="00C47C21" w:rsidRPr="00C47C21" w:rsidRDefault="00C47C21" w:rsidP="00C47C21">
      <w:pPr>
        <w:spacing w:after="0"/>
        <w:jc w:val="center"/>
        <w:rPr>
          <w:sz w:val="24"/>
          <w:szCs w:val="24"/>
          <w:lang w:val="en-US" w:eastAsia="zh-CN"/>
        </w:rPr>
      </w:pPr>
      <w:r w:rsidRPr="00C47C21">
        <w:rPr>
          <w:noProof/>
          <w:sz w:val="24"/>
          <w:szCs w:val="24"/>
          <w:lang w:val="en-US" w:eastAsia="zh-CN"/>
        </w:rPr>
        <w:drawing>
          <wp:inline distT="0" distB="0" distL="0" distR="0" wp14:anchorId="20E49308" wp14:editId="5F4DAECF">
            <wp:extent cx="4708800" cy="2430000"/>
            <wp:effectExtent l="0" t="0" r="0" b="8890"/>
            <wp:docPr id="3821395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8800" cy="2430000"/>
                    </a:xfrm>
                    <a:prstGeom prst="rect">
                      <a:avLst/>
                    </a:prstGeom>
                    <a:noFill/>
                    <a:ln>
                      <a:noFill/>
                    </a:ln>
                  </pic:spPr>
                </pic:pic>
              </a:graphicData>
            </a:graphic>
          </wp:inline>
        </w:drawing>
      </w:r>
    </w:p>
    <w:p w14:paraId="34652D5F" w14:textId="3701E8D3" w:rsidR="00BC35F9" w:rsidRDefault="00BC35F9" w:rsidP="00BC35F9">
      <w:pPr>
        <w:jc w:val="center"/>
        <w:rPr>
          <w:b/>
          <w:bCs/>
        </w:rPr>
      </w:pPr>
      <w:r>
        <w:rPr>
          <w:b/>
          <w:bCs/>
          <w:noProof/>
        </w:rPr>
        <w:t xml:space="preserve"> </w:t>
      </w:r>
    </w:p>
    <w:p w14:paraId="288A5294" w14:textId="1439EA97" w:rsidR="00BC35F9" w:rsidRDefault="00BC35F9" w:rsidP="00BC35F9">
      <w:pPr>
        <w:jc w:val="center"/>
        <w:rPr>
          <w:b/>
          <w:bCs/>
        </w:rPr>
      </w:pPr>
      <w:r>
        <w:rPr>
          <w:b/>
          <w:bCs/>
        </w:rPr>
        <w:t xml:space="preserve">Figure </w:t>
      </w:r>
      <w:r w:rsidR="007D1FA2">
        <w:rPr>
          <w:b/>
          <w:bCs/>
        </w:rPr>
        <w:t>6.4.4</w:t>
      </w:r>
      <w:r>
        <w:rPr>
          <w:b/>
          <w:bCs/>
        </w:rPr>
        <w:t>-6: Measured TC (real part) of multi-cluster TDL-C channels with 10Hz Doppler.</w:t>
      </w:r>
    </w:p>
    <w:p w14:paraId="017961CD" w14:textId="5810A1AC" w:rsidR="00D2261B" w:rsidRDefault="008723CA" w:rsidP="00166026">
      <w:pPr>
        <w:pStyle w:val="Heading3"/>
        <w:rPr>
          <w:lang w:eastAsia="ko-KR"/>
        </w:rPr>
      </w:pPr>
      <w:r>
        <w:rPr>
          <w:lang w:eastAsia="ko-KR"/>
        </w:rPr>
        <w:lastRenderedPageBreak/>
        <w:t>6.4.5</w:t>
      </w:r>
      <w:r>
        <w:rPr>
          <w:lang w:eastAsia="ko-KR"/>
        </w:rPr>
        <w:tab/>
        <w:t xml:space="preserve">Single-cluster </w:t>
      </w:r>
      <w:r w:rsidR="0061241B">
        <w:rPr>
          <w:lang w:eastAsia="ko-KR"/>
        </w:rPr>
        <w:t>time correlation properties</w:t>
      </w:r>
    </w:p>
    <w:p w14:paraId="1FCEFFBA" w14:textId="33E1DC40" w:rsidR="00526F33" w:rsidRPr="00526F33" w:rsidRDefault="00526F33" w:rsidP="00526F33">
      <w:pPr>
        <w:rPr>
          <w:iCs/>
          <w:lang w:val="en-US"/>
        </w:rPr>
      </w:pPr>
      <w:r w:rsidRPr="00526F33">
        <w:rPr>
          <w:iCs/>
          <w:lang w:val="en-US"/>
        </w:rPr>
        <w:t xml:space="preserve">One company studied the temporal correlation properties of a single cluster in the CDL profile. For this analysis the dominant cluster (cluster with the strongest power) was selected, and its temporal autocorrelation (according to the textbook definition) is represented in </w:t>
      </w:r>
      <w:r>
        <w:rPr>
          <w:iCs/>
          <w:lang w:val="en-US"/>
        </w:rPr>
        <w:t>F</w:t>
      </w:r>
      <w:r w:rsidRPr="00526F33">
        <w:rPr>
          <w:iCs/>
          <w:lang w:val="en-US"/>
        </w:rPr>
        <w:t xml:space="preserve">igure </w:t>
      </w:r>
      <w:r>
        <w:rPr>
          <w:iCs/>
          <w:lang w:val="en-US"/>
        </w:rPr>
        <w:t>6.4.5.-1</w:t>
      </w:r>
      <w:ins w:id="172" w:author="Qualcomm - Pierpaolo" w:date="2025-08-29T12:46:00Z" w16du:dateUtc="2025-08-29T07:16:00Z">
        <w:r w:rsidR="00E03E1F">
          <w:rPr>
            <w:iCs/>
            <w:lang w:val="en-US"/>
          </w:rPr>
          <w:t xml:space="preserve">. The UE speed is 3km/h and </w:t>
        </w:r>
      </w:ins>
      <w:ins w:id="173" w:author="Qualcomm - Pierpaolo" w:date="2025-08-29T12:47:00Z" w16du:dateUtc="2025-08-29T07:17:00Z">
        <w:r w:rsidR="00444495">
          <w:rPr>
            <w:iCs/>
            <w:lang w:val="en-US"/>
          </w:rPr>
          <w:t>the equivalent Doppler spread is 10Hz</w:t>
        </w:r>
      </w:ins>
      <w:del w:id="174" w:author="Qualcomm - Pierpaolo" w:date="2025-08-29T12:46:00Z" w16du:dateUtc="2025-08-29T07:16:00Z">
        <w:r w:rsidRPr="00526F33" w:rsidDel="00E03E1F">
          <w:rPr>
            <w:iCs/>
            <w:lang w:val="en-US"/>
          </w:rPr>
          <w:delText xml:space="preserve">. </w:delText>
        </w:r>
      </w:del>
    </w:p>
    <w:p w14:paraId="5B91A1D4" w14:textId="36D9EB85" w:rsidR="00526F33" w:rsidRDefault="00526F33" w:rsidP="00526F33">
      <w:pPr>
        <w:rPr>
          <w:iCs/>
          <w:lang w:val="en-US"/>
        </w:rPr>
      </w:pPr>
      <w:r w:rsidRPr="00526F33">
        <w:rPr>
          <w:iCs/>
          <w:lang w:val="en-US"/>
        </w:rPr>
        <w:t xml:space="preserve">In general, the time evolution of the CDL coefficients results to be deterministic, given the complex gain per each ray at time </w:t>
      </w:r>
      <w:r w:rsidRPr="00526F33">
        <w:rPr>
          <w:i/>
          <w:lang w:val="en-US"/>
        </w:rPr>
        <w:t>t</w:t>
      </w:r>
      <w:r>
        <w:rPr>
          <w:iCs/>
          <w:lang w:val="en-US"/>
        </w:rPr>
        <w:t>=0</w:t>
      </w:r>
      <w:r w:rsidRPr="00526F33">
        <w:rPr>
          <w:iCs/>
          <w:lang w:val="en-US"/>
        </w:rPr>
        <w:t>. That is because, the radiation pattern gains, analog beamforming gains, polarization leakage, initial phases, etc, can all be combined into ray gains that depend on the realization (initial seed) but are static for every run. Each</w:t>
      </w:r>
      <w:r w:rsidR="005D468D">
        <w:rPr>
          <w:iCs/>
          <w:lang w:val="en-US"/>
        </w:rPr>
        <w:t xml:space="preserve"> cluster</w:t>
      </w:r>
      <w:r w:rsidRPr="00526F33">
        <w:rPr>
          <w:iCs/>
          <w:lang w:val="en-US"/>
        </w:rPr>
        <w:t xml:space="preserve"> is then composed by a set of 20 rays, which sum up to the cluster average power according to the CDL profile table.</w:t>
      </w:r>
    </w:p>
    <w:p w14:paraId="2581A330" w14:textId="25B4D1A8" w:rsidR="00747A2B" w:rsidRPr="00747A2B" w:rsidRDefault="00747A2B" w:rsidP="00747A2B">
      <w:pPr>
        <w:rPr>
          <w:iCs/>
          <w:lang w:val="en-US"/>
        </w:rPr>
      </w:pPr>
      <w:r w:rsidRPr="00747A2B">
        <w:rPr>
          <w:iCs/>
          <w:lang w:val="en-US"/>
        </w:rPr>
        <w:t>The following observations can be drawn based on the result</w:t>
      </w:r>
      <w:r>
        <w:rPr>
          <w:iCs/>
          <w:lang w:val="en-US"/>
        </w:rPr>
        <w:t>s</w:t>
      </w:r>
      <w:r w:rsidRPr="00747A2B">
        <w:rPr>
          <w:iCs/>
          <w:lang w:val="en-US"/>
        </w:rPr>
        <w:t xml:space="preserve">: </w:t>
      </w:r>
    </w:p>
    <w:p w14:paraId="795E2A85" w14:textId="7B07695D" w:rsidR="00747A2B" w:rsidRPr="00747A2B" w:rsidRDefault="00747A2B" w:rsidP="00A75BC8">
      <w:pPr>
        <w:pStyle w:val="ListParagraph"/>
        <w:numPr>
          <w:ilvl w:val="0"/>
          <w:numId w:val="8"/>
        </w:numPr>
        <w:rPr>
          <w:iCs/>
          <w:lang w:val="en-US"/>
        </w:rPr>
      </w:pPr>
      <w:r w:rsidRPr="00747A2B">
        <w:rPr>
          <w:iCs/>
          <w:lang w:val="en-US"/>
        </w:rPr>
        <w:t>The autocorrelation shows a periodic nature, which can be expected due to the inherent periodicity of the component rays</w:t>
      </w:r>
      <w:r w:rsidR="00B641E7">
        <w:rPr>
          <w:iCs/>
          <w:lang w:val="en-US"/>
        </w:rPr>
        <w:t>.</w:t>
      </w:r>
    </w:p>
    <w:p w14:paraId="2C923876" w14:textId="6662028E" w:rsidR="00747A2B" w:rsidRPr="00747A2B" w:rsidRDefault="00747A2B" w:rsidP="00A75BC8">
      <w:pPr>
        <w:pStyle w:val="ListParagraph"/>
        <w:numPr>
          <w:ilvl w:val="0"/>
          <w:numId w:val="8"/>
        </w:numPr>
        <w:rPr>
          <w:iCs/>
          <w:lang w:val="en-US"/>
        </w:rPr>
      </w:pPr>
      <w:r w:rsidRPr="00747A2B">
        <w:rPr>
          <w:iCs/>
          <w:lang w:val="en-US"/>
        </w:rPr>
        <w:t>The autocorrelation does not show a decay with time and strong peaks persist for an unrealistic and unwanted duration (beyond the figure 4s window)</w:t>
      </w:r>
      <w:r w:rsidR="00B641E7">
        <w:rPr>
          <w:iCs/>
          <w:lang w:val="en-US"/>
        </w:rPr>
        <w:t>.</w:t>
      </w:r>
    </w:p>
    <w:p w14:paraId="008CE25C" w14:textId="5908DF78" w:rsidR="00747A2B" w:rsidRPr="00747A2B" w:rsidRDefault="00747A2B" w:rsidP="00A75BC8">
      <w:pPr>
        <w:pStyle w:val="ListParagraph"/>
        <w:numPr>
          <w:ilvl w:val="0"/>
          <w:numId w:val="8"/>
        </w:numPr>
        <w:rPr>
          <w:iCs/>
          <w:lang w:val="en-US"/>
        </w:rPr>
      </w:pPr>
      <w:r w:rsidRPr="00747A2B">
        <w:rPr>
          <w:iCs/>
          <w:lang w:val="en-US"/>
        </w:rPr>
        <w:t>There is a pronounced correlation between the in-phase and quadrature coefficient components</w:t>
      </w:r>
      <w:r w:rsidR="00B641E7">
        <w:rPr>
          <w:iCs/>
          <w:lang w:val="en-US"/>
        </w:rPr>
        <w:t>.</w:t>
      </w:r>
    </w:p>
    <w:p w14:paraId="3EB2CB48" w14:textId="4471EF49" w:rsidR="00747A2B" w:rsidRDefault="00747A2B" w:rsidP="00A75BC8">
      <w:pPr>
        <w:pStyle w:val="ListParagraph"/>
        <w:numPr>
          <w:ilvl w:val="0"/>
          <w:numId w:val="8"/>
        </w:numPr>
        <w:rPr>
          <w:iCs/>
          <w:lang w:val="en-US"/>
        </w:rPr>
      </w:pPr>
      <w:r w:rsidRPr="00747A2B">
        <w:rPr>
          <w:iCs/>
          <w:lang w:val="en-US"/>
        </w:rPr>
        <w:t>The autocorrelation does not depend on the initial seed, as the time evolution of the cluster rays is deterministic</w:t>
      </w:r>
      <w:r w:rsidR="00B641E7">
        <w:rPr>
          <w:iCs/>
          <w:lang w:val="en-US"/>
        </w:rPr>
        <w:t>.</w:t>
      </w:r>
    </w:p>
    <w:p w14:paraId="5F209CC2" w14:textId="5EEB7AAD" w:rsidR="006A20ED" w:rsidRDefault="006A20ED" w:rsidP="006A20ED">
      <w:pPr>
        <w:rPr>
          <w:iCs/>
          <w:lang w:val="en-US"/>
        </w:rPr>
      </w:pPr>
      <w:r w:rsidRPr="006A20ED">
        <w:rPr>
          <w:iCs/>
          <w:lang w:val="en-US"/>
        </w:rPr>
        <w:t>Based on the results and the observation above, it is necessary to further study the deterministic behaviour of rCDL and, if necessary, identify countermeasures before considering the applications of rCDL to settings that involve time-domain prediction.</w:t>
      </w:r>
    </w:p>
    <w:p w14:paraId="20F03E7D" w14:textId="64308E38" w:rsidR="00526F33" w:rsidRDefault="0072439E" w:rsidP="0072439E">
      <w:pPr>
        <w:spacing w:after="160" w:line="259" w:lineRule="auto"/>
        <w:jc w:val="center"/>
        <w:rPr>
          <w:ins w:id="175" w:author="Qualcomm - Pierpaolo" w:date="2025-08-29T12:31:00Z" w16du:dateUtc="2025-08-29T07:01:00Z"/>
          <w:iCs/>
          <w:lang w:val="en-US"/>
        </w:rPr>
      </w:pPr>
      <w:del w:id="176" w:author="Qualcomm - Pierpaolo" w:date="2025-08-29T12:30:00Z" w16du:dateUtc="2025-08-29T07:00:00Z">
        <w:r w:rsidDel="002D2DBA">
          <w:rPr>
            <w:rFonts w:ascii="Aptos" w:hAnsi="Aptos"/>
            <w:noProof/>
            <w:color w:val="000000"/>
            <w:lang w:val="fi-FI"/>
          </w:rPr>
          <w:drawing>
            <wp:inline distT="0" distB="0" distL="0" distR="0" wp14:anchorId="373C7324" wp14:editId="16F574B9">
              <wp:extent cx="4708800" cy="3027600"/>
              <wp:effectExtent l="0" t="0" r="0" b="1905"/>
              <wp:docPr id="10911795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708800" cy="3027600"/>
                      </a:xfrm>
                      <a:prstGeom prst="rect">
                        <a:avLst/>
                      </a:prstGeom>
                      <a:noFill/>
                      <a:ln>
                        <a:noFill/>
                      </a:ln>
                    </pic:spPr>
                  </pic:pic>
                </a:graphicData>
              </a:graphic>
            </wp:inline>
          </w:drawing>
        </w:r>
      </w:del>
      <w:ins w:id="177" w:author="Qualcomm - Pierpaolo" w:date="2025-08-29T12:30:00Z" w16du:dateUtc="2025-08-29T07:00:00Z">
        <w:r w:rsidR="002D2DBA">
          <w:rPr>
            <w:iCs/>
            <w:noProof/>
            <w:lang w:val="en-US"/>
          </w:rPr>
          <w:drawing>
            <wp:inline distT="0" distB="0" distL="0" distR="0" wp14:anchorId="3A286EB7" wp14:editId="04BEF540">
              <wp:extent cx="6099372" cy="3200400"/>
              <wp:effectExtent l="0" t="0" r="0" b="0"/>
              <wp:docPr id="1871017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9372" cy="3200400"/>
                      </a:xfrm>
                      <a:prstGeom prst="rect">
                        <a:avLst/>
                      </a:prstGeom>
                      <a:noFill/>
                    </pic:spPr>
                  </pic:pic>
                </a:graphicData>
              </a:graphic>
            </wp:inline>
          </w:drawing>
        </w:r>
      </w:ins>
    </w:p>
    <w:p w14:paraId="3C68EC3A" w14:textId="72C8365F" w:rsidR="00015977" w:rsidRDefault="00E116A8" w:rsidP="0072439E">
      <w:pPr>
        <w:spacing w:after="160" w:line="259" w:lineRule="auto"/>
        <w:jc w:val="center"/>
        <w:rPr>
          <w:iCs/>
          <w:lang w:val="en-US"/>
        </w:rPr>
      </w:pPr>
      <w:ins w:id="178" w:author="Qualcomm - Pierpaolo" w:date="2025-08-29T12:45:00Z" w16du:dateUtc="2025-08-29T07:15:00Z">
        <w:r>
          <w:rPr>
            <w:iCs/>
            <w:noProof/>
            <w:lang w:val="en-US"/>
          </w:rPr>
          <w:lastRenderedPageBreak/>
          <w:drawing>
            <wp:inline distT="0" distB="0" distL="0" distR="0" wp14:anchorId="16DC8A76" wp14:editId="001EA7E3">
              <wp:extent cx="6148523" cy="3200400"/>
              <wp:effectExtent l="0" t="0" r="5080" b="0"/>
              <wp:docPr id="1333066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8523" cy="3200400"/>
                      </a:xfrm>
                      <a:prstGeom prst="rect">
                        <a:avLst/>
                      </a:prstGeom>
                      <a:noFill/>
                    </pic:spPr>
                  </pic:pic>
                </a:graphicData>
              </a:graphic>
            </wp:inline>
          </w:drawing>
        </w:r>
      </w:ins>
    </w:p>
    <w:p w14:paraId="3B3831C6" w14:textId="2A7DEC08" w:rsidR="00551640" w:rsidRDefault="00551640" w:rsidP="00551640">
      <w:pPr>
        <w:jc w:val="center"/>
        <w:rPr>
          <w:b/>
          <w:bCs/>
        </w:rPr>
      </w:pPr>
      <w:r>
        <w:rPr>
          <w:b/>
          <w:bCs/>
        </w:rPr>
        <w:t>Figure 6.4.5-1: Time correlation of single-cluster CDL channel</w:t>
      </w:r>
      <w:ins w:id="179" w:author="Qualcomm - Pierpaolo" w:date="2025-08-29T12:31:00Z" w16du:dateUtc="2025-08-29T07:01:00Z">
        <w:r w:rsidR="00015977">
          <w:rPr>
            <w:b/>
            <w:bCs/>
          </w:rPr>
          <w:t xml:space="preserve"> </w:t>
        </w:r>
      </w:ins>
      <w:ins w:id="180" w:author="Qualcomm - Pierpaolo" w:date="2025-08-29T12:47:00Z" w16du:dateUtc="2025-08-29T07:17:00Z">
        <w:r w:rsidR="00EF33DB">
          <w:rPr>
            <w:b/>
            <w:bCs/>
          </w:rPr>
          <w:t>with</w:t>
        </w:r>
      </w:ins>
      <w:ins w:id="181" w:author="Qualcomm - Pierpaolo" w:date="2025-08-29T12:46:00Z" w16du:dateUtc="2025-08-29T07:16:00Z">
        <w:r w:rsidR="00053C92">
          <w:rPr>
            <w:b/>
            <w:bCs/>
          </w:rPr>
          <w:t xml:space="preserve"> </w:t>
        </w:r>
        <w:r w:rsidR="00411271">
          <w:rPr>
            <w:b/>
            <w:bCs/>
          </w:rPr>
          <w:t>D</w:t>
        </w:r>
        <w:r w:rsidR="00053C92">
          <w:rPr>
            <w:b/>
            <w:bCs/>
          </w:rPr>
          <w:t xml:space="preserve">oppler spread </w:t>
        </w:r>
        <w:r w:rsidR="00411271">
          <w:rPr>
            <w:b/>
            <w:bCs/>
          </w:rPr>
          <w:t xml:space="preserve">equivalent </w:t>
        </w:r>
        <w:r w:rsidR="00053C92">
          <w:rPr>
            <w:b/>
            <w:bCs/>
          </w:rPr>
          <w:t xml:space="preserve">to 10 Hz </w:t>
        </w:r>
      </w:ins>
      <w:ins w:id="182" w:author="Qualcomm - Pierpaolo" w:date="2025-08-29T12:31:00Z" w16du:dateUtc="2025-08-29T07:01:00Z">
        <w:r w:rsidR="00015977">
          <w:rPr>
            <w:b/>
            <w:bCs/>
          </w:rPr>
          <w:t xml:space="preserve">for </w:t>
        </w:r>
      </w:ins>
      <w:ins w:id="183" w:author="Qualcomm - Pierpaolo" w:date="2025-08-29T12:47:00Z" w16du:dateUtc="2025-08-29T07:17:00Z">
        <w:r w:rsidR="00D54116">
          <w:rPr>
            <w:b/>
            <w:bCs/>
          </w:rPr>
          <w:br/>
        </w:r>
      </w:ins>
      <w:ins w:id="184" w:author="Qualcomm - Pierpaolo" w:date="2025-08-29T12:31:00Z" w16du:dateUtc="2025-08-29T07:01:00Z">
        <w:r w:rsidR="00015977">
          <w:rPr>
            <w:b/>
            <w:bCs/>
          </w:rPr>
          <w:t>[-2,2] seconds and [</w:t>
        </w:r>
      </w:ins>
      <w:ins w:id="185" w:author="Qualcomm - Pierpaolo" w:date="2025-08-29T12:45:00Z" w16du:dateUtc="2025-08-29T07:15:00Z">
        <w:r w:rsidR="00E116A8">
          <w:rPr>
            <w:b/>
            <w:bCs/>
          </w:rPr>
          <w:t>10, 15] seconds</w:t>
        </w:r>
      </w:ins>
      <w:del w:id="186" w:author="Qualcomm - Pierpaolo" w:date="2025-08-29T12:31:00Z" w16du:dateUtc="2025-08-29T07:01:00Z">
        <w:r w:rsidDel="00015977">
          <w:rPr>
            <w:b/>
            <w:bCs/>
          </w:rPr>
          <w:delText>.</w:delText>
        </w:r>
      </w:del>
    </w:p>
    <w:p w14:paraId="7F299E17" w14:textId="77777777" w:rsidR="001E6C49" w:rsidRDefault="001E6C49" w:rsidP="00F75F47">
      <w:pPr>
        <w:rPr>
          <w:lang w:val="en-US"/>
        </w:rPr>
      </w:pPr>
    </w:p>
    <w:p w14:paraId="04D03860" w14:textId="77777777" w:rsidR="00BE2A91" w:rsidRDefault="00BE2A91" w:rsidP="006F47D5">
      <w:pPr>
        <w:rPr>
          <w:lang w:eastAsia="ko-KR"/>
        </w:rPr>
      </w:pPr>
    </w:p>
    <w:p w14:paraId="3DF173A0" w14:textId="77777777" w:rsidR="003E5A91" w:rsidRPr="003E5A91" w:rsidRDefault="003E5A91" w:rsidP="003E5A91">
      <w:pPr>
        <w:jc w:val="center"/>
        <w:rPr>
          <w:b/>
          <w:i/>
          <w:noProof/>
          <w:color w:val="FF0000"/>
          <w:lang w:val="en-US" w:eastAsia="zh-CN"/>
        </w:rPr>
      </w:pPr>
      <w:r w:rsidRPr="003E5A91">
        <w:rPr>
          <w:b/>
          <w:i/>
          <w:noProof/>
          <w:color w:val="FF0000"/>
          <w:lang w:val="en-US" w:eastAsia="zh-CN"/>
        </w:rPr>
        <w:t>&lt;End of Change 1&gt;</w:t>
      </w:r>
    </w:p>
    <w:p w14:paraId="438E3769" w14:textId="77777777" w:rsidR="007578FD" w:rsidRPr="0077545B" w:rsidRDefault="007578FD" w:rsidP="007578FD">
      <w:pPr>
        <w:ind w:right="-22"/>
      </w:pPr>
    </w:p>
    <w:p w14:paraId="55A17EAE" w14:textId="77777777" w:rsidR="00E43BF9" w:rsidRPr="007578FD" w:rsidRDefault="00E43BF9" w:rsidP="007578FD"/>
    <w:sectPr w:rsidR="00E43BF9" w:rsidRPr="007578FD" w:rsidSect="0081797B">
      <w:headerReference w:type="even" r:id="rId47"/>
      <w:headerReference w:type="default" r:id="rId48"/>
      <w:footerReference w:type="even" r:id="rId49"/>
      <w:footerReference w:type="default" r:id="rId50"/>
      <w:headerReference w:type="first" r:id="rId51"/>
      <w:footerReference w:type="first" r:id="rId52"/>
      <w:pgSz w:w="11907" w:h="16840" w:code="9"/>
      <w:pgMar w:top="1412" w:right="1140" w:bottom="1140" w:left="1140" w:header="680"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Alex Hamilton" w:date="2025-08-29T05:09:00Z" w:initials="N">
    <w:p w14:paraId="629D8401" w14:textId="77777777" w:rsidR="00310F48" w:rsidRDefault="00310F48" w:rsidP="00310F48">
      <w:pPr>
        <w:pStyle w:val="CommentText"/>
      </w:pPr>
      <w:r>
        <w:rPr>
          <w:rStyle w:val="CommentReference"/>
        </w:rPr>
        <w:annotationRef/>
      </w:r>
      <w:r>
        <w:t>Put at the end of the CDL section</w:t>
      </w:r>
    </w:p>
  </w:comment>
  <w:comment w:id="79" w:author="MediaTek" w:date="2025-08-28T14:20:00Z" w:initials="MTK">
    <w:p w14:paraId="65E59C65" w14:textId="54A6152F" w:rsidR="00106014" w:rsidRDefault="00106014" w:rsidP="00106014">
      <w:pPr>
        <w:pStyle w:val="CommentText"/>
      </w:pPr>
      <w:r>
        <w:rPr>
          <w:rStyle w:val="CommentReference"/>
        </w:rPr>
        <w:annotationRef/>
      </w:r>
      <w:r>
        <w:rPr>
          <w:lang w:val="fi-FI"/>
        </w:rPr>
        <w:t>Such conclusion cannot be made without proper evidence. In Section 6.3.1.2 for channel measurements, SVD based precoding was analysed, while for CDL and TDL models random Type1 precoding was analysed. These are apples and oranges, good for illustration only. We propose to remove this observation.</w:t>
      </w:r>
    </w:p>
  </w:comment>
  <w:comment w:id="80" w:author="MediaTek" w:date="2025-08-28T14:21:00Z" w:initials="MTK">
    <w:p w14:paraId="5AEFA29C" w14:textId="77777777" w:rsidR="00106014" w:rsidRDefault="00106014" w:rsidP="00106014">
      <w:pPr>
        <w:pStyle w:val="CommentText"/>
      </w:pPr>
      <w:r>
        <w:rPr>
          <w:rStyle w:val="CommentReference"/>
        </w:rPr>
        <w:annotationRef/>
      </w:r>
      <w:r>
        <w:rPr>
          <w:lang w:val="fi-FI"/>
        </w:rPr>
        <w:t xml:space="preserve">According to simulations (Nokia for MU-MIMO), this is not true. Rel-18 MU-MIMO test cases use TDL and significant performance difference between IRC and R-ML is seen. The same holds for SU-MIMO. We propose to remove this observation. </w:t>
      </w:r>
    </w:p>
  </w:comment>
  <w:comment w:id="83" w:author="MediaTek" w:date="2025-08-28T14:20:00Z" w:initials="MTK">
    <w:p w14:paraId="734CB71A" w14:textId="4969AF46" w:rsidR="00106014" w:rsidRDefault="00106014" w:rsidP="00106014">
      <w:pPr>
        <w:pStyle w:val="CommentText"/>
      </w:pPr>
      <w:r>
        <w:rPr>
          <w:rStyle w:val="CommentReference"/>
        </w:rPr>
        <w:annotationRef/>
      </w:r>
      <w:r>
        <w:rPr>
          <w:lang w:val="fi-FI"/>
        </w:rPr>
        <w:t>Such conclusion cannot be made without proper evidence. In Section 6.3.1.2 for channel measurements, SVD based precoding was analysed, while for CDL and TDL models random Type1 precoding was analysed. These are apples and oranges, good for illustration only. We propose to remove this observation.</w:t>
      </w:r>
    </w:p>
  </w:comment>
  <w:comment w:id="112" w:author="Alex Hamilton" w:date="2025-08-29T05:09:00Z" w:initials="N">
    <w:p w14:paraId="1EDA316F" w14:textId="77777777" w:rsidR="00A75BC8" w:rsidRDefault="00A75BC8" w:rsidP="00A75BC8">
      <w:pPr>
        <w:pStyle w:val="CommentText"/>
      </w:pPr>
      <w:r>
        <w:rPr>
          <w:rStyle w:val="CommentReference"/>
        </w:rPr>
        <w:annotationRef/>
      </w:r>
      <w:r>
        <w:t>Put at the end of the CDL section</w:t>
      </w:r>
    </w:p>
  </w:comment>
  <w:comment w:id="132" w:author="MediaTek" w:date="2025-08-28T14:21:00Z" w:initials="MTK">
    <w:p w14:paraId="3BA33FBE" w14:textId="77777777" w:rsidR="00BE2A91" w:rsidRDefault="00BE2A91" w:rsidP="00BE2A91">
      <w:pPr>
        <w:pStyle w:val="CommentText"/>
      </w:pPr>
      <w:r>
        <w:rPr>
          <w:rStyle w:val="CommentReference"/>
        </w:rPr>
        <w:annotationRef/>
      </w:r>
      <w:r>
        <w:rPr>
          <w:lang w:val="fi-FI"/>
        </w:rPr>
        <w:t>See previous comments in Section 6.3.1.2. We propose to remove this bullet point.</w:t>
      </w:r>
    </w:p>
  </w:comment>
  <w:comment w:id="143" w:author="Nokia" w:date="2025-08-27T18:06:00Z" w:initials="MA">
    <w:p w14:paraId="19E1D164" w14:textId="361DA324" w:rsidR="0087632B" w:rsidRDefault="0087632B" w:rsidP="0087632B">
      <w:pPr>
        <w:pStyle w:val="CommentText"/>
      </w:pPr>
      <w:r>
        <w:rPr>
          <w:rStyle w:val="CommentReference"/>
        </w:rPr>
        <w:annotationRef/>
      </w:r>
      <w:r>
        <w:t>Same for AS and “frequency generalization”?</w:t>
      </w:r>
    </w:p>
  </w:comment>
  <w:comment w:id="144" w:author="MediaTek" w:date="2025-08-28T14:22:00Z" w:initials="MTK">
    <w:p w14:paraId="29D8FCD2" w14:textId="77777777" w:rsidR="00BE2A91" w:rsidRDefault="00BE2A91" w:rsidP="00BE2A91">
      <w:pPr>
        <w:pStyle w:val="CommentText"/>
      </w:pPr>
      <w:r>
        <w:rPr>
          <w:rStyle w:val="CommentReference"/>
        </w:rPr>
        <w:annotationRef/>
      </w:r>
      <w:r>
        <w:rPr>
          <w:lang w:val="fi-FI"/>
        </w:rPr>
        <w:t>Not quite. Angular spread (AS) is significantly increased compared to legacy correlated TDL. For frequency generalization aspects, there is no difference between legacy TDL and eTDL.</w:t>
      </w:r>
    </w:p>
  </w:comment>
  <w:comment w:id="156" w:author="MediaTek" w:date="2025-08-28T14:21:00Z" w:initials="MTK">
    <w:p w14:paraId="3410AD66" w14:textId="77777777" w:rsidR="00A75BC8" w:rsidRDefault="00A75BC8" w:rsidP="00A75BC8">
      <w:pPr>
        <w:pStyle w:val="CommentText"/>
      </w:pPr>
      <w:r>
        <w:rPr>
          <w:rStyle w:val="CommentReference"/>
        </w:rPr>
        <w:annotationRef/>
      </w:r>
      <w:r>
        <w:rPr>
          <w:lang w:val="fi-FI"/>
        </w:rPr>
        <w:t>See previous comments in Section 6.3.1.2. We propose to remove this bullet point.</w:t>
      </w:r>
    </w:p>
  </w:comment>
  <w:comment w:id="167" w:author="Nokia" w:date="2025-08-27T18:06:00Z" w:initials="MA">
    <w:p w14:paraId="7ED8F1ED" w14:textId="77777777" w:rsidR="00A75BC8" w:rsidRDefault="00A75BC8" w:rsidP="00A75BC8">
      <w:pPr>
        <w:pStyle w:val="CommentText"/>
      </w:pPr>
      <w:r>
        <w:rPr>
          <w:rStyle w:val="CommentReference"/>
        </w:rPr>
        <w:annotationRef/>
      </w:r>
      <w:r>
        <w:t>Same for AS and “frequency generalization”?</w:t>
      </w:r>
    </w:p>
  </w:comment>
  <w:comment w:id="168" w:author="MediaTek" w:date="2025-08-28T14:22:00Z" w:initials="MTK">
    <w:p w14:paraId="63C60310" w14:textId="77777777" w:rsidR="00A75BC8" w:rsidRDefault="00A75BC8" w:rsidP="00A75BC8">
      <w:pPr>
        <w:pStyle w:val="CommentText"/>
      </w:pPr>
      <w:r>
        <w:rPr>
          <w:rStyle w:val="CommentReference"/>
        </w:rPr>
        <w:annotationRef/>
      </w:r>
      <w:r>
        <w:rPr>
          <w:lang w:val="fi-FI"/>
        </w:rPr>
        <w:t>Not quite. Angular spread (AS) is significantly increased compared to legacy correlated TDL. For frequency generalization aspects, there is no difference between legacy TDL and eTDL.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9D8401" w15:done="0"/>
  <w15:commentEx w15:paraId="65E59C65" w15:done="0"/>
  <w15:commentEx w15:paraId="5AEFA29C" w15:done="0"/>
  <w15:commentEx w15:paraId="734CB71A" w15:done="0"/>
  <w15:commentEx w15:paraId="1EDA316F" w15:done="1"/>
  <w15:commentEx w15:paraId="3BA33FBE" w15:done="0"/>
  <w15:commentEx w15:paraId="19E1D164" w15:done="0"/>
  <w15:commentEx w15:paraId="29D8FCD2" w15:paraIdParent="19E1D164" w15:done="0"/>
  <w15:commentEx w15:paraId="3410AD66" w15:done="0"/>
  <w15:commentEx w15:paraId="7ED8F1ED" w15:done="0"/>
  <w15:commentEx w15:paraId="63C60310" w15:paraIdParent="7ED8F1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1B7984" w16cex:dateUtc="2025-08-29T04:09:00Z"/>
  <w16cex:commentExtensible w16cex:durableId="2C5AE428" w16cex:dateUtc="2025-08-28T11:20:00Z"/>
  <w16cex:commentExtensible w16cex:durableId="2C5AE44F" w16cex:dateUtc="2025-08-28T11:21:00Z"/>
  <w16cex:commentExtensible w16cex:durableId="2C5AE436" w16cex:dateUtc="2025-08-28T11:20:00Z"/>
  <w16cex:commentExtensible w16cex:durableId="183B3288" w16cex:dateUtc="2025-08-29T04:09:00Z"/>
  <w16cex:commentExtensible w16cex:durableId="2C5AE483" w16cex:dateUtc="2025-08-28T11:21:00Z"/>
  <w16cex:commentExtensible w16cex:durableId="6E1970D3" w16cex:dateUtc="2025-08-27T12:36:00Z"/>
  <w16cex:commentExtensible w16cex:durableId="2C5AE49C" w16cex:dateUtc="2025-08-28T11:22:00Z"/>
  <w16cex:commentExtensible w16cex:durableId="5BC83FB6" w16cex:dateUtc="2025-08-28T11:21:00Z"/>
  <w16cex:commentExtensible w16cex:durableId="0DD39DAE" w16cex:dateUtc="2025-08-27T12:36:00Z"/>
  <w16cex:commentExtensible w16cex:durableId="2D60F02A" w16cex:dateUtc="2025-08-28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9D8401" w16cid:durableId="441B7984"/>
  <w16cid:commentId w16cid:paraId="65E59C65" w16cid:durableId="2C5AE428"/>
  <w16cid:commentId w16cid:paraId="5AEFA29C" w16cid:durableId="2C5AE44F"/>
  <w16cid:commentId w16cid:paraId="734CB71A" w16cid:durableId="2C5AE436"/>
  <w16cid:commentId w16cid:paraId="1EDA316F" w16cid:durableId="183B3288"/>
  <w16cid:commentId w16cid:paraId="3BA33FBE" w16cid:durableId="2C5AE483"/>
  <w16cid:commentId w16cid:paraId="19E1D164" w16cid:durableId="6E1970D3"/>
  <w16cid:commentId w16cid:paraId="29D8FCD2" w16cid:durableId="2C5AE49C"/>
  <w16cid:commentId w16cid:paraId="3410AD66" w16cid:durableId="5BC83FB6"/>
  <w16cid:commentId w16cid:paraId="7ED8F1ED" w16cid:durableId="0DD39DAE"/>
  <w16cid:commentId w16cid:paraId="63C60310" w16cid:durableId="2D60F0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5D84D" w14:textId="77777777" w:rsidR="00AA5D6E" w:rsidRDefault="00AA5D6E" w:rsidP="00001C9B">
      <w:pPr>
        <w:spacing w:after="0"/>
      </w:pPr>
      <w:r>
        <w:separator/>
      </w:r>
    </w:p>
  </w:endnote>
  <w:endnote w:type="continuationSeparator" w:id="0">
    <w:p w14:paraId="7FA42AEC" w14:textId="77777777" w:rsidR="00AA5D6E" w:rsidRDefault="00AA5D6E" w:rsidP="00001C9B">
      <w:pPr>
        <w:spacing w:after="0"/>
      </w:pPr>
      <w:r>
        <w:continuationSeparator/>
      </w:r>
    </w:p>
  </w:endnote>
  <w:endnote w:type="continuationNotice" w:id="1">
    <w:p w14:paraId="68F94B72" w14:textId="77777777" w:rsidR="00AA5D6E" w:rsidRDefault="00AA5D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light">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3068" w14:textId="29D20864" w:rsidR="00797E31" w:rsidRDefault="00797E31">
    <w:pPr>
      <w:pStyle w:val="Footer"/>
    </w:pPr>
    <w:r>
      <w:rPr>
        <w:noProof/>
      </w:rPr>
      <mc:AlternateContent>
        <mc:Choice Requires="wps">
          <w:drawing>
            <wp:anchor distT="0" distB="0" distL="0" distR="0" simplePos="0" relativeHeight="251658244" behindDoc="0" locked="0" layoutInCell="1" allowOverlap="1" wp14:anchorId="7998BAB8" wp14:editId="1A416A24">
              <wp:simplePos x="635" y="635"/>
              <wp:positionH relativeFrom="page">
                <wp:align>right</wp:align>
              </wp:positionH>
              <wp:positionV relativeFrom="page">
                <wp:align>bottom</wp:align>
              </wp:positionV>
              <wp:extent cx="707390" cy="341630"/>
              <wp:effectExtent l="0" t="0" r="0" b="0"/>
              <wp:wrapNone/>
              <wp:docPr id="1065045650"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34752130" w14:textId="0C8709C7"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998BAB8" id="_x0000_t202" coordsize="21600,21600" o:spt="202" path="m,l,21600r21600,l21600,xe">
              <v:stroke joinstyle="miter"/>
              <v:path gradientshapeok="t" o:connecttype="rect"/>
            </v:shapetype>
            <v:shape id="Text Box 5" o:spid="_x0000_s1028" type="#_x0000_t202" alt="General" style="position:absolute;left:0;text-align:left;margin-left:4.5pt;margin-top:0;width:55.7pt;height:26.9pt;z-index:2516582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" filled="f" stroked="f">
              <v:textbox style="mso-fit-shape-to-text:t" inset="0,0,20pt,15pt">
                <w:txbxContent>
                  <w:p w14:paraId="34752130" w14:textId="0C8709C7"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9392" w14:textId="2235E4FB" w:rsidR="00797E31" w:rsidRDefault="00797E31">
    <w:pPr>
      <w:pStyle w:val="Footer"/>
    </w:pPr>
    <w:r>
      <w:rPr>
        <w:noProof/>
      </w:rPr>
      <mc:AlternateContent>
        <mc:Choice Requires="wps">
          <w:drawing>
            <wp:anchor distT="0" distB="0" distL="0" distR="0" simplePos="0" relativeHeight="251658245" behindDoc="0" locked="0" layoutInCell="1" allowOverlap="1" wp14:anchorId="089E2C02" wp14:editId="5FB8D467">
              <wp:simplePos x="635" y="635"/>
              <wp:positionH relativeFrom="page">
                <wp:align>right</wp:align>
              </wp:positionH>
              <wp:positionV relativeFrom="page">
                <wp:align>bottom</wp:align>
              </wp:positionV>
              <wp:extent cx="707390" cy="341630"/>
              <wp:effectExtent l="0" t="0" r="0" b="0"/>
              <wp:wrapNone/>
              <wp:docPr id="487536771" name="Text Box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7469AEC5" w14:textId="1562ADD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89E2C02" id="_x0000_t202" coordsize="21600,21600" o:spt="202" path="m,l,21600r21600,l21600,xe">
              <v:stroke joinstyle="miter"/>
              <v:path gradientshapeok="t" o:connecttype="rect"/>
            </v:shapetype>
            <v:shape id="Text Box 6" o:spid="_x0000_s1029" type="#_x0000_t202" alt="General" style="position:absolute;left:0;text-align:left;margin-left:4.5pt;margin-top:0;width:55.7pt;height:26.9pt;z-index:25165824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" filled="f" stroked="f">
              <v:textbox style="mso-fit-shape-to-text:t" inset="0,0,20pt,15pt">
                <w:txbxContent>
                  <w:p w14:paraId="7469AEC5" w14:textId="1562ADD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4487" w14:textId="1CCE57EE" w:rsidR="00797E31" w:rsidRDefault="00797E31">
    <w:pPr>
      <w:pStyle w:val="Footer"/>
    </w:pPr>
    <w:r>
      <w:rPr>
        <w:noProof/>
      </w:rPr>
      <mc:AlternateContent>
        <mc:Choice Requires="wps">
          <w:drawing>
            <wp:anchor distT="0" distB="0" distL="0" distR="0" simplePos="0" relativeHeight="251658243" behindDoc="0" locked="0" layoutInCell="1" allowOverlap="1" wp14:anchorId="33100C0B" wp14:editId="6A784CBB">
              <wp:simplePos x="635" y="635"/>
              <wp:positionH relativeFrom="page">
                <wp:align>right</wp:align>
              </wp:positionH>
              <wp:positionV relativeFrom="page">
                <wp:align>bottom</wp:align>
              </wp:positionV>
              <wp:extent cx="707390" cy="341630"/>
              <wp:effectExtent l="0" t="0" r="0" b="0"/>
              <wp:wrapNone/>
              <wp:docPr id="1054813790" name="Text Box 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06CC7BFF" w14:textId="6DBDA1CD"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3100C0B" id="_x0000_t202" coordsize="21600,21600" o:spt="202" path="m,l,21600r21600,l21600,xe">
              <v:stroke joinstyle="miter"/>
              <v:path gradientshapeok="t" o:connecttype="rect"/>
            </v:shapetype>
            <v:shape id="Text Box 4" o:spid="_x0000_s1031" type="#_x0000_t202" alt="General" style="position:absolute;left:0;text-align:left;margin-left:4.5pt;margin-top:0;width:55.7pt;height:26.9pt;z-index:25165824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" filled="f" stroked="f">
              <v:textbox style="mso-fit-shape-to-text:t" inset="0,0,20pt,15pt">
                <w:txbxContent>
                  <w:p w14:paraId="06CC7BFF" w14:textId="6DBDA1CD"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5F709" w14:textId="77777777" w:rsidR="00AA5D6E" w:rsidRDefault="00AA5D6E" w:rsidP="00001C9B">
      <w:pPr>
        <w:spacing w:after="0"/>
      </w:pPr>
      <w:r>
        <w:separator/>
      </w:r>
    </w:p>
  </w:footnote>
  <w:footnote w:type="continuationSeparator" w:id="0">
    <w:p w14:paraId="6E3697F5" w14:textId="77777777" w:rsidR="00AA5D6E" w:rsidRDefault="00AA5D6E" w:rsidP="00001C9B">
      <w:pPr>
        <w:spacing w:after="0"/>
      </w:pPr>
      <w:r>
        <w:continuationSeparator/>
      </w:r>
    </w:p>
  </w:footnote>
  <w:footnote w:type="continuationNotice" w:id="1">
    <w:p w14:paraId="5BBFD758" w14:textId="77777777" w:rsidR="00AA5D6E" w:rsidRDefault="00AA5D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D26DC" w14:textId="4B0A2269" w:rsidR="00797E31" w:rsidRDefault="00797E31">
    <w:pPr>
      <w:pStyle w:val="Header"/>
    </w:pPr>
    <w:r>
      <w:rPr>
        <w:noProof/>
      </w:rPr>
      <mc:AlternateContent>
        <mc:Choice Requires="wps">
          <w:drawing>
            <wp:anchor distT="0" distB="0" distL="0" distR="0" simplePos="0" relativeHeight="251658241" behindDoc="0" locked="0" layoutInCell="1" allowOverlap="1" wp14:anchorId="5ED6E7D1" wp14:editId="7E79045C">
              <wp:simplePos x="635" y="635"/>
              <wp:positionH relativeFrom="page">
                <wp:align>right</wp:align>
              </wp:positionH>
              <wp:positionV relativeFrom="page">
                <wp:align>top</wp:align>
              </wp:positionV>
              <wp:extent cx="707390" cy="341630"/>
              <wp:effectExtent l="0" t="0" r="0" b="1270"/>
              <wp:wrapNone/>
              <wp:docPr id="795883895" name="Text Box 2"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5112A56B" w14:textId="5360EC3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D6E7D1" id="_x0000_t202" coordsize="21600,21600" o:spt="202" path="m,l,21600r21600,l21600,xe">
              <v:stroke joinstyle="miter"/>
              <v:path gradientshapeok="t" o:connecttype="rect"/>
            </v:shapetype>
            <v:shape id="Text Box 2" o:spid="_x0000_s1026" type="#_x0000_t202" alt="General" style="position:absolute;margin-left:4.5pt;margin-top:0;width:55.7pt;height:26.9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" filled="f" stroked="f">
              <v:textbox style="mso-fit-shape-to-text:t" inset="0,15pt,20pt,0">
                <w:txbxContent>
                  <w:p w14:paraId="5112A56B" w14:textId="5360EC3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49470" w14:textId="0C6C2EF2" w:rsidR="00797E31" w:rsidRDefault="00797E31">
    <w:pPr>
      <w:pStyle w:val="Header"/>
    </w:pPr>
    <w:r>
      <w:rPr>
        <w:noProof/>
      </w:rPr>
      <mc:AlternateContent>
        <mc:Choice Requires="wps">
          <w:drawing>
            <wp:anchor distT="0" distB="0" distL="0" distR="0" simplePos="0" relativeHeight="251658242" behindDoc="0" locked="0" layoutInCell="1" allowOverlap="1" wp14:anchorId="2D51AB38" wp14:editId="7FEBF6E9">
              <wp:simplePos x="635" y="635"/>
              <wp:positionH relativeFrom="page">
                <wp:align>right</wp:align>
              </wp:positionH>
              <wp:positionV relativeFrom="page">
                <wp:align>top</wp:align>
              </wp:positionV>
              <wp:extent cx="707390" cy="341630"/>
              <wp:effectExtent l="0" t="0" r="0" b="1270"/>
              <wp:wrapNone/>
              <wp:docPr id="1484250430" name="Text Box 3"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4202A8AC" w14:textId="7B0DB3A2"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51AB38" id="_x0000_t202" coordsize="21600,21600" o:spt="202" path="m,l,21600r21600,l21600,xe">
              <v:stroke joinstyle="miter"/>
              <v:path gradientshapeok="t" o:connecttype="rect"/>
            </v:shapetype>
            <v:shape id="Text Box 3" o:spid="_x0000_s1027" type="#_x0000_t202" alt="General" style="position:absolute;margin-left:4.5pt;margin-top:0;width:55.7pt;height:26.9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" filled="f" stroked="f">
              <v:textbox style="mso-fit-shape-to-text:t" inset="0,15pt,20pt,0">
                <w:txbxContent>
                  <w:p w14:paraId="4202A8AC" w14:textId="7B0DB3A2"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79BE" w14:textId="4F88F7D4" w:rsidR="00797E31" w:rsidRDefault="00797E31">
    <w:pPr>
      <w:pStyle w:val="Header"/>
    </w:pPr>
    <w:r>
      <w:rPr>
        <w:noProof/>
      </w:rPr>
      <mc:AlternateContent>
        <mc:Choice Requires="wps">
          <w:drawing>
            <wp:anchor distT="0" distB="0" distL="0" distR="0" simplePos="0" relativeHeight="251658240" behindDoc="0" locked="0" layoutInCell="1" allowOverlap="1" wp14:anchorId="549865D8" wp14:editId="5CFB64FF">
              <wp:simplePos x="635" y="635"/>
              <wp:positionH relativeFrom="page">
                <wp:align>right</wp:align>
              </wp:positionH>
              <wp:positionV relativeFrom="page">
                <wp:align>top</wp:align>
              </wp:positionV>
              <wp:extent cx="707390" cy="341630"/>
              <wp:effectExtent l="0" t="0" r="0" b="1270"/>
              <wp:wrapNone/>
              <wp:docPr id="444440111" name="Text Box 1"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668D3565" w14:textId="5246427A"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49865D8" id="_x0000_t202" coordsize="21600,21600" o:spt="202" path="m,l,21600r21600,l21600,xe">
              <v:stroke joinstyle="miter"/>
              <v:path gradientshapeok="t" o:connecttype="rect"/>
            </v:shapetype>
            <v:shape id="Text Box 1" o:spid="_x0000_s1030" type="#_x0000_t202" alt="General" style="position:absolute;margin-left:4.5pt;margin-top:0;width:55.7pt;height:26.9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" filled="f" stroked="f">
              <v:textbox style="mso-fit-shape-to-text:t" inset="0,15pt,20pt,0">
                <w:txbxContent>
                  <w:p w14:paraId="668D3565" w14:textId="5246427A"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4655B"/>
    <w:multiLevelType w:val="hybridMultilevel"/>
    <w:tmpl w:val="59B4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C22A32"/>
    <w:multiLevelType w:val="hybridMultilevel"/>
    <w:tmpl w:val="AEB00D50"/>
    <w:lvl w:ilvl="0" w:tplc="F1E0B7B4">
      <w:start w:val="1"/>
      <w:numFmt w:val="decimal"/>
      <w:pStyle w:val="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81311"/>
    <w:multiLevelType w:val="multilevel"/>
    <w:tmpl w:val="9DCE5D62"/>
    <w:styleLink w:val="2"/>
    <w:lvl w:ilvl="0">
      <w:start w:val="1"/>
      <w:numFmt w:val="decimal"/>
      <w:lvlText w:val="%1)"/>
      <w:lvlJc w:val="left"/>
      <w:pPr>
        <w:tabs>
          <w:tab w:val="num" w:pos="1124"/>
        </w:tabs>
        <w:ind w:left="1124" w:hanging="420"/>
      </w:pPr>
      <w:rPr>
        <w:rFonts w:eastAsia="Calibri"/>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36D13BA8"/>
    <w:multiLevelType w:val="hybridMultilevel"/>
    <w:tmpl w:val="A90A900E"/>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A670EAE"/>
    <w:multiLevelType w:val="hybridMultilevel"/>
    <w:tmpl w:val="972C1D68"/>
    <w:lvl w:ilvl="0" w:tplc="5B44CB0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A44281"/>
    <w:multiLevelType w:val="hybridMultilevel"/>
    <w:tmpl w:val="ECDE9E92"/>
    <w:lvl w:ilvl="0" w:tplc="C9AEA5BA">
      <w:start w:val="1"/>
      <w:numFmt w:val="decimal"/>
      <w:pStyle w:val="RAN4Proposal0"/>
      <w:lvlText w:val="Proposal %1:"/>
      <w:lvlJc w:val="left"/>
      <w:pPr>
        <w:ind w:left="720" w:hanging="360"/>
      </w:pPr>
      <w:rPr>
        <w:rFonts w:ascii="Times New Roman" w:hAnsi="Times New Roman"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5C217B"/>
    <w:multiLevelType w:val="multilevel"/>
    <w:tmpl w:val="21064F3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792" w:hanging="432"/>
      </w:pPr>
      <w:rPr>
        <w:rFonts w:hint="default"/>
        <w:lang w:val="en-GB"/>
      </w:rPr>
    </w:lvl>
    <w:lvl w:ilvl="2">
      <w:start w:val="1"/>
      <w:numFmt w:val="decimal"/>
      <w:pStyle w:val="RAN4H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F367C56"/>
    <w:multiLevelType w:val="hybridMultilevel"/>
    <w:tmpl w:val="73E2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749823">
    <w:abstractNumId w:val="17"/>
  </w:num>
  <w:num w:numId="2" w16cid:durableId="80681869">
    <w:abstractNumId w:val="14"/>
  </w:num>
  <w:num w:numId="3" w16cid:durableId="1566528953">
    <w:abstractNumId w:val="16"/>
  </w:num>
  <w:num w:numId="4" w16cid:durableId="143009612">
    <w:abstractNumId w:val="11"/>
  </w:num>
  <w:num w:numId="5" w16cid:durableId="1300382390">
    <w:abstractNumId w:val="10"/>
  </w:num>
  <w:num w:numId="6" w16cid:durableId="828331119">
    <w:abstractNumId w:val="19"/>
  </w:num>
  <w:num w:numId="7" w16cid:durableId="1564214540">
    <w:abstractNumId w:val="13"/>
  </w:num>
  <w:num w:numId="8" w16cid:durableId="181285799">
    <w:abstractNumId w:val="15"/>
  </w:num>
  <w:num w:numId="9" w16cid:durableId="1712533418">
    <w:abstractNumId w:val="9"/>
  </w:num>
  <w:num w:numId="10" w16cid:durableId="1042747351">
    <w:abstractNumId w:val="7"/>
  </w:num>
  <w:num w:numId="11" w16cid:durableId="1871331898">
    <w:abstractNumId w:val="6"/>
  </w:num>
  <w:num w:numId="12" w16cid:durableId="733160144">
    <w:abstractNumId w:val="5"/>
  </w:num>
  <w:num w:numId="13" w16cid:durableId="558977600">
    <w:abstractNumId w:val="4"/>
  </w:num>
  <w:num w:numId="14" w16cid:durableId="1409880687">
    <w:abstractNumId w:val="8"/>
  </w:num>
  <w:num w:numId="15" w16cid:durableId="2027636870">
    <w:abstractNumId w:val="3"/>
  </w:num>
  <w:num w:numId="16" w16cid:durableId="41758245">
    <w:abstractNumId w:val="2"/>
  </w:num>
  <w:num w:numId="17" w16cid:durableId="1652516771">
    <w:abstractNumId w:val="1"/>
  </w:num>
  <w:num w:numId="18" w16cid:durableId="1517890079">
    <w:abstractNumId w:val="0"/>
  </w:num>
  <w:num w:numId="19" w16cid:durableId="2097090370">
    <w:abstractNumId w:val="18"/>
  </w:num>
  <w:num w:numId="20" w16cid:durableId="215438980">
    <w:abstractNumId w:val="1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var Tukmanov (TUD2 R)">
    <w15:presenceInfo w15:providerId="AD" w15:userId="S::anvar.tukmanov@bt.com::b39286ea-6a0a-48de-8ddd-429d165c755a"/>
  </w15:person>
  <w15:person w15:author="Alex Hamilton">
    <w15:presenceInfo w15:providerId="None" w15:userId="Alex Hamilton"/>
  </w15:person>
  <w15:person w15:author="MediaTek">
    <w15:presenceInfo w15:providerId="None" w15:userId="MediaTek"/>
  </w15:person>
  <w15:person w15:author="Nokia">
    <w15:presenceInfo w15:providerId="None" w15:userId="Nokia"/>
  </w15:person>
  <w15:person w15:author="Qualcomm - Pierpaolo">
    <w15:presenceInfo w15:providerId="None" w15:userId="Qualcomm - Pierpao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attachedTemplate r:id="rId1"/>
  <w:trackRevisions/>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3NjY3NLIwMzI3MDJU0lEKTi0uzszPAykwNKwFAMKqG70tAAAA"/>
  </w:docVars>
  <w:rsids>
    <w:rsidRoot w:val="00CE2034"/>
    <w:rsid w:val="00001C9B"/>
    <w:rsid w:val="000040DC"/>
    <w:rsid w:val="000072AD"/>
    <w:rsid w:val="00007382"/>
    <w:rsid w:val="00011784"/>
    <w:rsid w:val="00012793"/>
    <w:rsid w:val="00013869"/>
    <w:rsid w:val="000151EF"/>
    <w:rsid w:val="00015977"/>
    <w:rsid w:val="000236DB"/>
    <w:rsid w:val="000239F5"/>
    <w:rsid w:val="00024C1E"/>
    <w:rsid w:val="000258B6"/>
    <w:rsid w:val="000370DD"/>
    <w:rsid w:val="000445B2"/>
    <w:rsid w:val="00045177"/>
    <w:rsid w:val="000454D3"/>
    <w:rsid w:val="0004621C"/>
    <w:rsid w:val="000512B0"/>
    <w:rsid w:val="00053C92"/>
    <w:rsid w:val="0005532D"/>
    <w:rsid w:val="00067DE9"/>
    <w:rsid w:val="00071A6A"/>
    <w:rsid w:val="00072CCA"/>
    <w:rsid w:val="0008612A"/>
    <w:rsid w:val="00090E18"/>
    <w:rsid w:val="00092001"/>
    <w:rsid w:val="000924B5"/>
    <w:rsid w:val="00096942"/>
    <w:rsid w:val="000A10BC"/>
    <w:rsid w:val="000A7F53"/>
    <w:rsid w:val="000B0056"/>
    <w:rsid w:val="000B71E8"/>
    <w:rsid w:val="000C1273"/>
    <w:rsid w:val="000C26A6"/>
    <w:rsid w:val="000C3C7B"/>
    <w:rsid w:val="000C403F"/>
    <w:rsid w:val="000C4FE4"/>
    <w:rsid w:val="000D0F93"/>
    <w:rsid w:val="000D4DDB"/>
    <w:rsid w:val="000E05E1"/>
    <w:rsid w:val="000E1C82"/>
    <w:rsid w:val="000E2BBA"/>
    <w:rsid w:val="000E2D9C"/>
    <w:rsid w:val="000E3206"/>
    <w:rsid w:val="000E3533"/>
    <w:rsid w:val="000F0C9B"/>
    <w:rsid w:val="000F0FBF"/>
    <w:rsid w:val="000F3625"/>
    <w:rsid w:val="001011D7"/>
    <w:rsid w:val="00106014"/>
    <w:rsid w:val="00106416"/>
    <w:rsid w:val="00110481"/>
    <w:rsid w:val="001127C9"/>
    <w:rsid w:val="00114498"/>
    <w:rsid w:val="00115B88"/>
    <w:rsid w:val="00126024"/>
    <w:rsid w:val="00130090"/>
    <w:rsid w:val="00132F6A"/>
    <w:rsid w:val="00133913"/>
    <w:rsid w:val="00140221"/>
    <w:rsid w:val="00143341"/>
    <w:rsid w:val="00151DAD"/>
    <w:rsid w:val="00152266"/>
    <w:rsid w:val="001565A2"/>
    <w:rsid w:val="001642FC"/>
    <w:rsid w:val="0016496B"/>
    <w:rsid w:val="00166026"/>
    <w:rsid w:val="00166F7C"/>
    <w:rsid w:val="001743E2"/>
    <w:rsid w:val="001745F8"/>
    <w:rsid w:val="00174775"/>
    <w:rsid w:val="00174EF9"/>
    <w:rsid w:val="00175799"/>
    <w:rsid w:val="0017584F"/>
    <w:rsid w:val="00176046"/>
    <w:rsid w:val="00177506"/>
    <w:rsid w:val="00177EF2"/>
    <w:rsid w:val="0018204C"/>
    <w:rsid w:val="001838CF"/>
    <w:rsid w:val="001868EE"/>
    <w:rsid w:val="00194281"/>
    <w:rsid w:val="001A3BA4"/>
    <w:rsid w:val="001A4979"/>
    <w:rsid w:val="001A6D1F"/>
    <w:rsid w:val="001B1EA8"/>
    <w:rsid w:val="001B4ED0"/>
    <w:rsid w:val="001C16D1"/>
    <w:rsid w:val="001D57CD"/>
    <w:rsid w:val="001E30F6"/>
    <w:rsid w:val="001E6C49"/>
    <w:rsid w:val="001E7D40"/>
    <w:rsid w:val="001E7E6E"/>
    <w:rsid w:val="001F6BE7"/>
    <w:rsid w:val="001F7A9F"/>
    <w:rsid w:val="002014CD"/>
    <w:rsid w:val="0021225A"/>
    <w:rsid w:val="00212C65"/>
    <w:rsid w:val="00213FB6"/>
    <w:rsid w:val="00214100"/>
    <w:rsid w:val="00217EE5"/>
    <w:rsid w:val="00234149"/>
    <w:rsid w:val="00234E2A"/>
    <w:rsid w:val="00235F5C"/>
    <w:rsid w:val="00236154"/>
    <w:rsid w:val="0024118C"/>
    <w:rsid w:val="00241A49"/>
    <w:rsid w:val="00244AFA"/>
    <w:rsid w:val="00251D02"/>
    <w:rsid w:val="00254C0A"/>
    <w:rsid w:val="00257FA3"/>
    <w:rsid w:val="00263FDA"/>
    <w:rsid w:val="00265731"/>
    <w:rsid w:val="002742AF"/>
    <w:rsid w:val="002778B4"/>
    <w:rsid w:val="00277B56"/>
    <w:rsid w:val="00282A74"/>
    <w:rsid w:val="0028381E"/>
    <w:rsid w:val="00283A00"/>
    <w:rsid w:val="00283DED"/>
    <w:rsid w:val="002849D4"/>
    <w:rsid w:val="00290D48"/>
    <w:rsid w:val="00291212"/>
    <w:rsid w:val="00291D48"/>
    <w:rsid w:val="00296DF7"/>
    <w:rsid w:val="002A19F5"/>
    <w:rsid w:val="002A6A4C"/>
    <w:rsid w:val="002A6FF0"/>
    <w:rsid w:val="002A74F3"/>
    <w:rsid w:val="002B4922"/>
    <w:rsid w:val="002B5E3E"/>
    <w:rsid w:val="002B69F3"/>
    <w:rsid w:val="002C22C3"/>
    <w:rsid w:val="002C2D19"/>
    <w:rsid w:val="002C7A2B"/>
    <w:rsid w:val="002D10FA"/>
    <w:rsid w:val="002D1DAC"/>
    <w:rsid w:val="002D2DBA"/>
    <w:rsid w:val="002D459F"/>
    <w:rsid w:val="002D4C55"/>
    <w:rsid w:val="002E34ED"/>
    <w:rsid w:val="002E4F3A"/>
    <w:rsid w:val="002E564F"/>
    <w:rsid w:val="002E6DED"/>
    <w:rsid w:val="002E6E64"/>
    <w:rsid w:val="002F1576"/>
    <w:rsid w:val="002F35B4"/>
    <w:rsid w:val="002F6729"/>
    <w:rsid w:val="00300956"/>
    <w:rsid w:val="0030766E"/>
    <w:rsid w:val="00310F48"/>
    <w:rsid w:val="0031216B"/>
    <w:rsid w:val="00313376"/>
    <w:rsid w:val="00314312"/>
    <w:rsid w:val="00314778"/>
    <w:rsid w:val="0031707B"/>
    <w:rsid w:val="00317187"/>
    <w:rsid w:val="00321B13"/>
    <w:rsid w:val="0032499A"/>
    <w:rsid w:val="0032584B"/>
    <w:rsid w:val="00325907"/>
    <w:rsid w:val="00330FBB"/>
    <w:rsid w:val="003341F7"/>
    <w:rsid w:val="0033694B"/>
    <w:rsid w:val="00346917"/>
    <w:rsid w:val="00347FEC"/>
    <w:rsid w:val="003508C5"/>
    <w:rsid w:val="003509DF"/>
    <w:rsid w:val="00356F45"/>
    <w:rsid w:val="00357942"/>
    <w:rsid w:val="003604C9"/>
    <w:rsid w:val="0036086F"/>
    <w:rsid w:val="0036417B"/>
    <w:rsid w:val="00366B74"/>
    <w:rsid w:val="003754CF"/>
    <w:rsid w:val="00381F95"/>
    <w:rsid w:val="0038307F"/>
    <w:rsid w:val="00384C22"/>
    <w:rsid w:val="00396CD6"/>
    <w:rsid w:val="003A3547"/>
    <w:rsid w:val="003A710A"/>
    <w:rsid w:val="003A7455"/>
    <w:rsid w:val="003A78D4"/>
    <w:rsid w:val="003B659E"/>
    <w:rsid w:val="003C275E"/>
    <w:rsid w:val="003C37AF"/>
    <w:rsid w:val="003C4FDE"/>
    <w:rsid w:val="003C6107"/>
    <w:rsid w:val="003E21C4"/>
    <w:rsid w:val="003E58DF"/>
    <w:rsid w:val="003E5A91"/>
    <w:rsid w:val="003E5D9E"/>
    <w:rsid w:val="003F6AF1"/>
    <w:rsid w:val="00402387"/>
    <w:rsid w:val="00404C4C"/>
    <w:rsid w:val="004061D6"/>
    <w:rsid w:val="00411271"/>
    <w:rsid w:val="0041423F"/>
    <w:rsid w:val="00414F81"/>
    <w:rsid w:val="00425076"/>
    <w:rsid w:val="0042793E"/>
    <w:rsid w:val="00436A0F"/>
    <w:rsid w:val="00437150"/>
    <w:rsid w:val="0043750A"/>
    <w:rsid w:val="004412D6"/>
    <w:rsid w:val="00442E07"/>
    <w:rsid w:val="00443C6A"/>
    <w:rsid w:val="00443D96"/>
    <w:rsid w:val="00444495"/>
    <w:rsid w:val="00446875"/>
    <w:rsid w:val="00447577"/>
    <w:rsid w:val="00452B5E"/>
    <w:rsid w:val="00454EB1"/>
    <w:rsid w:val="004628D7"/>
    <w:rsid w:val="004732E9"/>
    <w:rsid w:val="00484937"/>
    <w:rsid w:val="004854BB"/>
    <w:rsid w:val="00491B43"/>
    <w:rsid w:val="004923B6"/>
    <w:rsid w:val="00493460"/>
    <w:rsid w:val="00494493"/>
    <w:rsid w:val="00494B3B"/>
    <w:rsid w:val="00496606"/>
    <w:rsid w:val="004A1C1F"/>
    <w:rsid w:val="004A3071"/>
    <w:rsid w:val="004B3513"/>
    <w:rsid w:val="004C4B2D"/>
    <w:rsid w:val="004E5E66"/>
    <w:rsid w:val="004E7ADB"/>
    <w:rsid w:val="004F0BD0"/>
    <w:rsid w:val="00500575"/>
    <w:rsid w:val="00503B4D"/>
    <w:rsid w:val="00504EE9"/>
    <w:rsid w:val="00510301"/>
    <w:rsid w:val="005142E3"/>
    <w:rsid w:val="00514686"/>
    <w:rsid w:val="005148C9"/>
    <w:rsid w:val="00514E4F"/>
    <w:rsid w:val="00520D2C"/>
    <w:rsid w:val="00520EB9"/>
    <w:rsid w:val="00521360"/>
    <w:rsid w:val="00521576"/>
    <w:rsid w:val="005250E6"/>
    <w:rsid w:val="00526F33"/>
    <w:rsid w:val="00530959"/>
    <w:rsid w:val="00542D23"/>
    <w:rsid w:val="0054442C"/>
    <w:rsid w:val="00545674"/>
    <w:rsid w:val="005458CA"/>
    <w:rsid w:val="00550285"/>
    <w:rsid w:val="00551640"/>
    <w:rsid w:val="00562492"/>
    <w:rsid w:val="00567879"/>
    <w:rsid w:val="00567A7F"/>
    <w:rsid w:val="005723BD"/>
    <w:rsid w:val="00572A20"/>
    <w:rsid w:val="00576D09"/>
    <w:rsid w:val="005819B8"/>
    <w:rsid w:val="005836F8"/>
    <w:rsid w:val="005844E4"/>
    <w:rsid w:val="005918FA"/>
    <w:rsid w:val="0059203C"/>
    <w:rsid w:val="00592A86"/>
    <w:rsid w:val="00592E61"/>
    <w:rsid w:val="00595EEE"/>
    <w:rsid w:val="00596DD4"/>
    <w:rsid w:val="0059747E"/>
    <w:rsid w:val="005B12CE"/>
    <w:rsid w:val="005B3029"/>
    <w:rsid w:val="005B345D"/>
    <w:rsid w:val="005B4801"/>
    <w:rsid w:val="005B5782"/>
    <w:rsid w:val="005B736A"/>
    <w:rsid w:val="005C1BD0"/>
    <w:rsid w:val="005C23A4"/>
    <w:rsid w:val="005D1CDF"/>
    <w:rsid w:val="005D2BB7"/>
    <w:rsid w:val="005D468D"/>
    <w:rsid w:val="005D6FFE"/>
    <w:rsid w:val="005E61A8"/>
    <w:rsid w:val="005E6918"/>
    <w:rsid w:val="005E6EFF"/>
    <w:rsid w:val="005F2141"/>
    <w:rsid w:val="005F377D"/>
    <w:rsid w:val="005F620F"/>
    <w:rsid w:val="005F6419"/>
    <w:rsid w:val="005F7B21"/>
    <w:rsid w:val="0060301D"/>
    <w:rsid w:val="006041AE"/>
    <w:rsid w:val="0060543D"/>
    <w:rsid w:val="00605D98"/>
    <w:rsid w:val="006104DD"/>
    <w:rsid w:val="00611F64"/>
    <w:rsid w:val="0061241B"/>
    <w:rsid w:val="006124BB"/>
    <w:rsid w:val="006130B5"/>
    <w:rsid w:val="006135B6"/>
    <w:rsid w:val="00614DD8"/>
    <w:rsid w:val="006154F3"/>
    <w:rsid w:val="00617400"/>
    <w:rsid w:val="00632D29"/>
    <w:rsid w:val="00633A68"/>
    <w:rsid w:val="00635BDB"/>
    <w:rsid w:val="00641759"/>
    <w:rsid w:val="006420D1"/>
    <w:rsid w:val="00643CDC"/>
    <w:rsid w:val="00660855"/>
    <w:rsid w:val="00664950"/>
    <w:rsid w:val="00681857"/>
    <w:rsid w:val="00681F58"/>
    <w:rsid w:val="00683220"/>
    <w:rsid w:val="00686167"/>
    <w:rsid w:val="00687FA0"/>
    <w:rsid w:val="00690BA8"/>
    <w:rsid w:val="006910D0"/>
    <w:rsid w:val="00695B5A"/>
    <w:rsid w:val="00696F9D"/>
    <w:rsid w:val="006A008A"/>
    <w:rsid w:val="006A20ED"/>
    <w:rsid w:val="006A3C11"/>
    <w:rsid w:val="006B0853"/>
    <w:rsid w:val="006B1CAA"/>
    <w:rsid w:val="006B3303"/>
    <w:rsid w:val="006B7010"/>
    <w:rsid w:val="006C3095"/>
    <w:rsid w:val="006C37A0"/>
    <w:rsid w:val="006C51A3"/>
    <w:rsid w:val="006D3A54"/>
    <w:rsid w:val="006D524F"/>
    <w:rsid w:val="006E1151"/>
    <w:rsid w:val="006E18F7"/>
    <w:rsid w:val="006E20DD"/>
    <w:rsid w:val="006E30B4"/>
    <w:rsid w:val="006E6311"/>
    <w:rsid w:val="006E6B0E"/>
    <w:rsid w:val="006F1932"/>
    <w:rsid w:val="006F47D5"/>
    <w:rsid w:val="00700036"/>
    <w:rsid w:val="007048AC"/>
    <w:rsid w:val="00705772"/>
    <w:rsid w:val="00707E09"/>
    <w:rsid w:val="00712BB6"/>
    <w:rsid w:val="00713012"/>
    <w:rsid w:val="00714384"/>
    <w:rsid w:val="007145FF"/>
    <w:rsid w:val="00715B2A"/>
    <w:rsid w:val="00717F9A"/>
    <w:rsid w:val="0072439E"/>
    <w:rsid w:val="0073241C"/>
    <w:rsid w:val="00733284"/>
    <w:rsid w:val="00733B21"/>
    <w:rsid w:val="00733C3A"/>
    <w:rsid w:val="007342AC"/>
    <w:rsid w:val="00743784"/>
    <w:rsid w:val="007444E4"/>
    <w:rsid w:val="00744EC4"/>
    <w:rsid w:val="007450F1"/>
    <w:rsid w:val="00747A2B"/>
    <w:rsid w:val="00751515"/>
    <w:rsid w:val="00751FAB"/>
    <w:rsid w:val="00755D71"/>
    <w:rsid w:val="007578FD"/>
    <w:rsid w:val="00761F99"/>
    <w:rsid w:val="007626B7"/>
    <w:rsid w:val="00763164"/>
    <w:rsid w:val="00767169"/>
    <w:rsid w:val="00767A66"/>
    <w:rsid w:val="007752C7"/>
    <w:rsid w:val="0077545B"/>
    <w:rsid w:val="0078212B"/>
    <w:rsid w:val="00784DF6"/>
    <w:rsid w:val="00785232"/>
    <w:rsid w:val="00792D03"/>
    <w:rsid w:val="0079412B"/>
    <w:rsid w:val="00797E31"/>
    <w:rsid w:val="007A5CF5"/>
    <w:rsid w:val="007A6883"/>
    <w:rsid w:val="007B0718"/>
    <w:rsid w:val="007B186C"/>
    <w:rsid w:val="007C1696"/>
    <w:rsid w:val="007C3ED0"/>
    <w:rsid w:val="007C48C4"/>
    <w:rsid w:val="007C5971"/>
    <w:rsid w:val="007D1FA2"/>
    <w:rsid w:val="007E42DC"/>
    <w:rsid w:val="007E5E01"/>
    <w:rsid w:val="007F54B9"/>
    <w:rsid w:val="008058CD"/>
    <w:rsid w:val="00806A76"/>
    <w:rsid w:val="00806BFF"/>
    <w:rsid w:val="00807514"/>
    <w:rsid w:val="00807F56"/>
    <w:rsid w:val="008100E7"/>
    <w:rsid w:val="00811C9D"/>
    <w:rsid w:val="00813BD6"/>
    <w:rsid w:val="008151F3"/>
    <w:rsid w:val="00816728"/>
    <w:rsid w:val="00816C80"/>
    <w:rsid w:val="00817390"/>
    <w:rsid w:val="0081797B"/>
    <w:rsid w:val="00817D02"/>
    <w:rsid w:val="00824B2B"/>
    <w:rsid w:val="008306F4"/>
    <w:rsid w:val="00836B4B"/>
    <w:rsid w:val="0083701A"/>
    <w:rsid w:val="00841BCD"/>
    <w:rsid w:val="00843B1A"/>
    <w:rsid w:val="00847264"/>
    <w:rsid w:val="00851A8E"/>
    <w:rsid w:val="0085365B"/>
    <w:rsid w:val="008679B9"/>
    <w:rsid w:val="008723CA"/>
    <w:rsid w:val="00874FC6"/>
    <w:rsid w:val="0087632B"/>
    <w:rsid w:val="0087765D"/>
    <w:rsid w:val="00877661"/>
    <w:rsid w:val="008826C1"/>
    <w:rsid w:val="00883DFD"/>
    <w:rsid w:val="00884A44"/>
    <w:rsid w:val="00884DE7"/>
    <w:rsid w:val="00884E9E"/>
    <w:rsid w:val="0089210C"/>
    <w:rsid w:val="00893D2E"/>
    <w:rsid w:val="00895F01"/>
    <w:rsid w:val="008A1BF7"/>
    <w:rsid w:val="008A322F"/>
    <w:rsid w:val="008A5B0E"/>
    <w:rsid w:val="008A688F"/>
    <w:rsid w:val="008A7429"/>
    <w:rsid w:val="008A7887"/>
    <w:rsid w:val="008B0961"/>
    <w:rsid w:val="008B4E55"/>
    <w:rsid w:val="008B7EAE"/>
    <w:rsid w:val="008C39F7"/>
    <w:rsid w:val="008D06F2"/>
    <w:rsid w:val="008D632C"/>
    <w:rsid w:val="0090091A"/>
    <w:rsid w:val="0090340E"/>
    <w:rsid w:val="009042BD"/>
    <w:rsid w:val="00904FE4"/>
    <w:rsid w:val="00905710"/>
    <w:rsid w:val="009060ED"/>
    <w:rsid w:val="00910804"/>
    <w:rsid w:val="0091623C"/>
    <w:rsid w:val="00920D43"/>
    <w:rsid w:val="00927740"/>
    <w:rsid w:val="009303D9"/>
    <w:rsid w:val="009323C0"/>
    <w:rsid w:val="00936159"/>
    <w:rsid w:val="00953BFA"/>
    <w:rsid w:val="00960CDB"/>
    <w:rsid w:val="00963135"/>
    <w:rsid w:val="0096564A"/>
    <w:rsid w:val="0096617C"/>
    <w:rsid w:val="00972A6B"/>
    <w:rsid w:val="00977E1D"/>
    <w:rsid w:val="00982DD5"/>
    <w:rsid w:val="00985079"/>
    <w:rsid w:val="00986ADC"/>
    <w:rsid w:val="00986CF5"/>
    <w:rsid w:val="0099634C"/>
    <w:rsid w:val="009A543D"/>
    <w:rsid w:val="009B0573"/>
    <w:rsid w:val="009B765A"/>
    <w:rsid w:val="009B7B4B"/>
    <w:rsid w:val="009B7C21"/>
    <w:rsid w:val="009C5D2F"/>
    <w:rsid w:val="009C6289"/>
    <w:rsid w:val="009D2276"/>
    <w:rsid w:val="009D45AD"/>
    <w:rsid w:val="009D6246"/>
    <w:rsid w:val="009E4E6E"/>
    <w:rsid w:val="009E79F0"/>
    <w:rsid w:val="009E7A5F"/>
    <w:rsid w:val="009F40D5"/>
    <w:rsid w:val="009F4418"/>
    <w:rsid w:val="009F4DB7"/>
    <w:rsid w:val="009F7A64"/>
    <w:rsid w:val="009F7FF9"/>
    <w:rsid w:val="00A04992"/>
    <w:rsid w:val="00A06336"/>
    <w:rsid w:val="00A147AA"/>
    <w:rsid w:val="00A15D96"/>
    <w:rsid w:val="00A16277"/>
    <w:rsid w:val="00A17F6B"/>
    <w:rsid w:val="00A21D71"/>
    <w:rsid w:val="00A22B78"/>
    <w:rsid w:val="00A23283"/>
    <w:rsid w:val="00A244A8"/>
    <w:rsid w:val="00A246F7"/>
    <w:rsid w:val="00A25AE5"/>
    <w:rsid w:val="00A26442"/>
    <w:rsid w:val="00A274E4"/>
    <w:rsid w:val="00A315AE"/>
    <w:rsid w:val="00A37002"/>
    <w:rsid w:val="00A42B86"/>
    <w:rsid w:val="00A4355E"/>
    <w:rsid w:val="00A43EF2"/>
    <w:rsid w:val="00A452B6"/>
    <w:rsid w:val="00A520D9"/>
    <w:rsid w:val="00A52DF1"/>
    <w:rsid w:val="00A55328"/>
    <w:rsid w:val="00A63330"/>
    <w:rsid w:val="00A64DA0"/>
    <w:rsid w:val="00A670E0"/>
    <w:rsid w:val="00A67FD6"/>
    <w:rsid w:val="00A72C2D"/>
    <w:rsid w:val="00A75BC8"/>
    <w:rsid w:val="00A816B2"/>
    <w:rsid w:val="00A83210"/>
    <w:rsid w:val="00A87F95"/>
    <w:rsid w:val="00A9297A"/>
    <w:rsid w:val="00A92BCD"/>
    <w:rsid w:val="00A960E5"/>
    <w:rsid w:val="00A971D2"/>
    <w:rsid w:val="00A97AEF"/>
    <w:rsid w:val="00A97E4D"/>
    <w:rsid w:val="00AA024C"/>
    <w:rsid w:val="00AA1B0E"/>
    <w:rsid w:val="00AA47B6"/>
    <w:rsid w:val="00AA5D6E"/>
    <w:rsid w:val="00AA65FF"/>
    <w:rsid w:val="00AA78DF"/>
    <w:rsid w:val="00AC163B"/>
    <w:rsid w:val="00AC5CA7"/>
    <w:rsid w:val="00AC6058"/>
    <w:rsid w:val="00AC61DF"/>
    <w:rsid w:val="00AD31DA"/>
    <w:rsid w:val="00AE2BA5"/>
    <w:rsid w:val="00AE56B1"/>
    <w:rsid w:val="00AE6131"/>
    <w:rsid w:val="00AE65C2"/>
    <w:rsid w:val="00AE6D09"/>
    <w:rsid w:val="00AF4369"/>
    <w:rsid w:val="00AF7A7C"/>
    <w:rsid w:val="00B02070"/>
    <w:rsid w:val="00B14EBF"/>
    <w:rsid w:val="00B22AE6"/>
    <w:rsid w:val="00B23FBA"/>
    <w:rsid w:val="00B31CF8"/>
    <w:rsid w:val="00B32427"/>
    <w:rsid w:val="00B40411"/>
    <w:rsid w:val="00B408B6"/>
    <w:rsid w:val="00B418E2"/>
    <w:rsid w:val="00B458F8"/>
    <w:rsid w:val="00B46A83"/>
    <w:rsid w:val="00B542DA"/>
    <w:rsid w:val="00B55115"/>
    <w:rsid w:val="00B61508"/>
    <w:rsid w:val="00B63523"/>
    <w:rsid w:val="00B641E7"/>
    <w:rsid w:val="00B66FD2"/>
    <w:rsid w:val="00B73862"/>
    <w:rsid w:val="00B73F43"/>
    <w:rsid w:val="00B75BBF"/>
    <w:rsid w:val="00B81CDC"/>
    <w:rsid w:val="00B82DD9"/>
    <w:rsid w:val="00B85E9A"/>
    <w:rsid w:val="00B9143C"/>
    <w:rsid w:val="00B93D6C"/>
    <w:rsid w:val="00B97D37"/>
    <w:rsid w:val="00BA0247"/>
    <w:rsid w:val="00BA308C"/>
    <w:rsid w:val="00BA6699"/>
    <w:rsid w:val="00BA6B66"/>
    <w:rsid w:val="00BA6E48"/>
    <w:rsid w:val="00BB27F3"/>
    <w:rsid w:val="00BB38AF"/>
    <w:rsid w:val="00BC23FE"/>
    <w:rsid w:val="00BC3502"/>
    <w:rsid w:val="00BC35F9"/>
    <w:rsid w:val="00BD1D68"/>
    <w:rsid w:val="00BD3EDB"/>
    <w:rsid w:val="00BD486C"/>
    <w:rsid w:val="00BD63E2"/>
    <w:rsid w:val="00BE07E7"/>
    <w:rsid w:val="00BE0AF6"/>
    <w:rsid w:val="00BE1F03"/>
    <w:rsid w:val="00BE2A91"/>
    <w:rsid w:val="00BE3C6D"/>
    <w:rsid w:val="00BE58A7"/>
    <w:rsid w:val="00BF073E"/>
    <w:rsid w:val="00BF1137"/>
    <w:rsid w:val="00BF2127"/>
    <w:rsid w:val="00BF2218"/>
    <w:rsid w:val="00C02987"/>
    <w:rsid w:val="00C0426B"/>
    <w:rsid w:val="00C045DF"/>
    <w:rsid w:val="00C13175"/>
    <w:rsid w:val="00C203E2"/>
    <w:rsid w:val="00C2233E"/>
    <w:rsid w:val="00C237C2"/>
    <w:rsid w:val="00C26D43"/>
    <w:rsid w:val="00C35173"/>
    <w:rsid w:val="00C379EC"/>
    <w:rsid w:val="00C42730"/>
    <w:rsid w:val="00C46548"/>
    <w:rsid w:val="00C4735E"/>
    <w:rsid w:val="00C47C21"/>
    <w:rsid w:val="00C50E1B"/>
    <w:rsid w:val="00C51AE4"/>
    <w:rsid w:val="00C54651"/>
    <w:rsid w:val="00C574D5"/>
    <w:rsid w:val="00C62317"/>
    <w:rsid w:val="00C67A84"/>
    <w:rsid w:val="00C73F32"/>
    <w:rsid w:val="00C8108F"/>
    <w:rsid w:val="00C87462"/>
    <w:rsid w:val="00C87F21"/>
    <w:rsid w:val="00C9351C"/>
    <w:rsid w:val="00C95F2F"/>
    <w:rsid w:val="00CA180C"/>
    <w:rsid w:val="00CA2ED4"/>
    <w:rsid w:val="00CB179E"/>
    <w:rsid w:val="00CB22B2"/>
    <w:rsid w:val="00CB3761"/>
    <w:rsid w:val="00CC1304"/>
    <w:rsid w:val="00CC3EE2"/>
    <w:rsid w:val="00CC4C8A"/>
    <w:rsid w:val="00CC6B6D"/>
    <w:rsid w:val="00CC7541"/>
    <w:rsid w:val="00CD438D"/>
    <w:rsid w:val="00CD7492"/>
    <w:rsid w:val="00CD79F1"/>
    <w:rsid w:val="00CE06E3"/>
    <w:rsid w:val="00CE13B6"/>
    <w:rsid w:val="00CE2034"/>
    <w:rsid w:val="00CE3A6B"/>
    <w:rsid w:val="00CF118D"/>
    <w:rsid w:val="00CF11C0"/>
    <w:rsid w:val="00CF48F5"/>
    <w:rsid w:val="00D00211"/>
    <w:rsid w:val="00D006D1"/>
    <w:rsid w:val="00D025AE"/>
    <w:rsid w:val="00D05BE2"/>
    <w:rsid w:val="00D06309"/>
    <w:rsid w:val="00D20F6A"/>
    <w:rsid w:val="00D21E4E"/>
    <w:rsid w:val="00D2261B"/>
    <w:rsid w:val="00D2288E"/>
    <w:rsid w:val="00D24933"/>
    <w:rsid w:val="00D31021"/>
    <w:rsid w:val="00D31D6D"/>
    <w:rsid w:val="00D351EA"/>
    <w:rsid w:val="00D40288"/>
    <w:rsid w:val="00D43403"/>
    <w:rsid w:val="00D50A6B"/>
    <w:rsid w:val="00D5270B"/>
    <w:rsid w:val="00D533A5"/>
    <w:rsid w:val="00D54116"/>
    <w:rsid w:val="00D625AC"/>
    <w:rsid w:val="00D62E71"/>
    <w:rsid w:val="00D6430D"/>
    <w:rsid w:val="00D66188"/>
    <w:rsid w:val="00D731F6"/>
    <w:rsid w:val="00D740CA"/>
    <w:rsid w:val="00D748A7"/>
    <w:rsid w:val="00D76A04"/>
    <w:rsid w:val="00D80863"/>
    <w:rsid w:val="00D85728"/>
    <w:rsid w:val="00D85C2B"/>
    <w:rsid w:val="00D8787F"/>
    <w:rsid w:val="00D95481"/>
    <w:rsid w:val="00DA7442"/>
    <w:rsid w:val="00DB6248"/>
    <w:rsid w:val="00DC0C89"/>
    <w:rsid w:val="00DC0DC7"/>
    <w:rsid w:val="00DC0FCD"/>
    <w:rsid w:val="00DC241F"/>
    <w:rsid w:val="00DC67B9"/>
    <w:rsid w:val="00DC77CC"/>
    <w:rsid w:val="00DC7A13"/>
    <w:rsid w:val="00DE3016"/>
    <w:rsid w:val="00DE5766"/>
    <w:rsid w:val="00DE6AC5"/>
    <w:rsid w:val="00DE7064"/>
    <w:rsid w:val="00DE77AC"/>
    <w:rsid w:val="00DF0799"/>
    <w:rsid w:val="00DF2997"/>
    <w:rsid w:val="00DF66B8"/>
    <w:rsid w:val="00DF7EA4"/>
    <w:rsid w:val="00E001D2"/>
    <w:rsid w:val="00E004E0"/>
    <w:rsid w:val="00E0220C"/>
    <w:rsid w:val="00E03E1F"/>
    <w:rsid w:val="00E10BC4"/>
    <w:rsid w:val="00E11466"/>
    <w:rsid w:val="00E116A8"/>
    <w:rsid w:val="00E1240F"/>
    <w:rsid w:val="00E1415D"/>
    <w:rsid w:val="00E213BD"/>
    <w:rsid w:val="00E238BF"/>
    <w:rsid w:val="00E323E9"/>
    <w:rsid w:val="00E32FB6"/>
    <w:rsid w:val="00E34018"/>
    <w:rsid w:val="00E34DD0"/>
    <w:rsid w:val="00E4074A"/>
    <w:rsid w:val="00E437D2"/>
    <w:rsid w:val="00E43BF9"/>
    <w:rsid w:val="00E47BC6"/>
    <w:rsid w:val="00E51930"/>
    <w:rsid w:val="00E5234A"/>
    <w:rsid w:val="00E54CFF"/>
    <w:rsid w:val="00E55751"/>
    <w:rsid w:val="00E66053"/>
    <w:rsid w:val="00E7398E"/>
    <w:rsid w:val="00E742ED"/>
    <w:rsid w:val="00E74789"/>
    <w:rsid w:val="00E82B94"/>
    <w:rsid w:val="00E84FDE"/>
    <w:rsid w:val="00E915F0"/>
    <w:rsid w:val="00E95FCA"/>
    <w:rsid w:val="00E96CDD"/>
    <w:rsid w:val="00EA13B2"/>
    <w:rsid w:val="00EA2311"/>
    <w:rsid w:val="00EB1EC4"/>
    <w:rsid w:val="00EC1CE9"/>
    <w:rsid w:val="00EC7BC3"/>
    <w:rsid w:val="00ED03B1"/>
    <w:rsid w:val="00ED4098"/>
    <w:rsid w:val="00ED43F6"/>
    <w:rsid w:val="00ED7600"/>
    <w:rsid w:val="00EE4E26"/>
    <w:rsid w:val="00EF07C5"/>
    <w:rsid w:val="00EF310B"/>
    <w:rsid w:val="00EF33DB"/>
    <w:rsid w:val="00EF6073"/>
    <w:rsid w:val="00EF698B"/>
    <w:rsid w:val="00F03598"/>
    <w:rsid w:val="00F03804"/>
    <w:rsid w:val="00F05C92"/>
    <w:rsid w:val="00F1362C"/>
    <w:rsid w:val="00F26A9F"/>
    <w:rsid w:val="00F3504B"/>
    <w:rsid w:val="00F414F1"/>
    <w:rsid w:val="00F4157C"/>
    <w:rsid w:val="00F4511D"/>
    <w:rsid w:val="00F46D3F"/>
    <w:rsid w:val="00F508B8"/>
    <w:rsid w:val="00F63301"/>
    <w:rsid w:val="00F702C6"/>
    <w:rsid w:val="00F72CB1"/>
    <w:rsid w:val="00F75F47"/>
    <w:rsid w:val="00F8215E"/>
    <w:rsid w:val="00F824F5"/>
    <w:rsid w:val="00F87D16"/>
    <w:rsid w:val="00F90FAB"/>
    <w:rsid w:val="00F9374D"/>
    <w:rsid w:val="00F954FF"/>
    <w:rsid w:val="00FA5A27"/>
    <w:rsid w:val="00FA607E"/>
    <w:rsid w:val="00FA70ED"/>
    <w:rsid w:val="00FB5E99"/>
    <w:rsid w:val="00FC29B9"/>
    <w:rsid w:val="00FC32BE"/>
    <w:rsid w:val="00FC6197"/>
    <w:rsid w:val="00FC6FD3"/>
    <w:rsid w:val="00FC783D"/>
    <w:rsid w:val="00FD1922"/>
    <w:rsid w:val="00FD33A7"/>
    <w:rsid w:val="00FD53AA"/>
    <w:rsid w:val="00FD5B4F"/>
    <w:rsid w:val="00FD7536"/>
    <w:rsid w:val="00FE305C"/>
    <w:rsid w:val="00FE6728"/>
    <w:rsid w:val="00FE7993"/>
    <w:rsid w:val="00FF0301"/>
    <w:rsid w:val="00FF34BC"/>
    <w:rsid w:val="00FF3811"/>
    <w:rsid w:val="00FF4A1B"/>
    <w:rsid w:val="00FF5FE3"/>
    <w:rsid w:val="00FF68D9"/>
    <w:rsid w:val="00FF7E15"/>
    <w:rsid w:val="028809D9"/>
    <w:rsid w:val="042E39ED"/>
    <w:rsid w:val="050BB6F0"/>
    <w:rsid w:val="07D463EA"/>
    <w:rsid w:val="08F03C12"/>
    <w:rsid w:val="0EE3CDA3"/>
    <w:rsid w:val="109EC58C"/>
    <w:rsid w:val="188B8494"/>
    <w:rsid w:val="1971A45C"/>
    <w:rsid w:val="1B5D739F"/>
    <w:rsid w:val="2049BB2C"/>
    <w:rsid w:val="22CF25B1"/>
    <w:rsid w:val="38ECA750"/>
    <w:rsid w:val="406BE289"/>
    <w:rsid w:val="4086821D"/>
    <w:rsid w:val="468FBF94"/>
    <w:rsid w:val="47173438"/>
    <w:rsid w:val="4993FE85"/>
    <w:rsid w:val="4BC28273"/>
    <w:rsid w:val="4CBE372E"/>
    <w:rsid w:val="4DE7D36D"/>
    <w:rsid w:val="556D1E1E"/>
    <w:rsid w:val="55B7D989"/>
    <w:rsid w:val="55F9AEA6"/>
    <w:rsid w:val="57249D0B"/>
    <w:rsid w:val="57372D06"/>
    <w:rsid w:val="595418A4"/>
    <w:rsid w:val="5A05E62A"/>
    <w:rsid w:val="5F2679BB"/>
    <w:rsid w:val="61F122D3"/>
    <w:rsid w:val="6ADA76E2"/>
    <w:rsid w:val="70BCC3F0"/>
    <w:rsid w:val="781C68DE"/>
    <w:rsid w:val="784FCC28"/>
    <w:rsid w:val="7B6C80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6C0FFDB"/>
  <w15:chartTrackingRefBased/>
  <w15:docId w15:val="{FEF12AC4-F5D4-4838-B362-7A1E247E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026"/>
    <w:pPr>
      <w:spacing w:after="180" w:line="240" w:lineRule="auto"/>
    </w:pPr>
    <w:rPr>
      <w:rFonts w:ascii="Times New Roman" w:eastAsia="Times New Roman" w:hAnsi="Times New Roman" w:cs="Times New Roman"/>
      <w:sz w:val="20"/>
      <w:szCs w:val="20"/>
      <w:lang w:val="en-GB"/>
    </w:rPr>
  </w:style>
  <w:style w:type="paragraph" w:styleId="Heading1">
    <w:name w:val="heading 1"/>
    <w:next w:val="Normal"/>
    <w:link w:val="Heading1Char"/>
    <w:qFormat/>
    <w:rsid w:val="00166026"/>
    <w:pPr>
      <w:keepNext/>
      <w:keepLines/>
      <w:pBdr>
        <w:top w:val="single" w:sz="12" w:space="3" w:color="auto"/>
      </w:pBdr>
      <w:spacing w:before="240" w:after="180" w:line="240" w:lineRule="auto"/>
      <w:ind w:left="1134" w:hanging="1134"/>
      <w:outlineLvl w:val="0"/>
    </w:pPr>
    <w:rPr>
      <w:rFonts w:ascii="Arial" w:eastAsia="Times New Roman" w:hAnsi="Arial" w:cs="Times New Roman"/>
      <w:sz w:val="36"/>
      <w:szCs w:val="20"/>
      <w:lang w:val="en-GB"/>
    </w:rPr>
  </w:style>
  <w:style w:type="paragraph" w:styleId="Heading2">
    <w:name w:val="heading 2"/>
    <w:basedOn w:val="Heading1"/>
    <w:next w:val="Normal"/>
    <w:link w:val="Heading2Char"/>
    <w:qFormat/>
    <w:rsid w:val="00166026"/>
    <w:pPr>
      <w:pBdr>
        <w:top w:val="none" w:sz="0" w:space="0" w:color="auto"/>
      </w:pBdr>
      <w:spacing w:before="180"/>
      <w:outlineLvl w:val="1"/>
    </w:pPr>
    <w:rPr>
      <w:sz w:val="32"/>
    </w:rPr>
  </w:style>
  <w:style w:type="paragraph" w:styleId="Heading3">
    <w:name w:val="heading 3"/>
    <w:basedOn w:val="Heading2"/>
    <w:next w:val="Normal"/>
    <w:link w:val="Heading3Char"/>
    <w:qFormat/>
    <w:rsid w:val="00166026"/>
    <w:pPr>
      <w:spacing w:before="120"/>
      <w:outlineLvl w:val="2"/>
    </w:pPr>
    <w:rPr>
      <w:sz w:val="28"/>
    </w:rPr>
  </w:style>
  <w:style w:type="paragraph" w:styleId="Heading4">
    <w:name w:val="heading 4"/>
    <w:basedOn w:val="Heading3"/>
    <w:next w:val="Normal"/>
    <w:link w:val="Heading4Char"/>
    <w:qFormat/>
    <w:rsid w:val="00166026"/>
    <w:pPr>
      <w:ind w:left="1418" w:hanging="1418"/>
      <w:outlineLvl w:val="3"/>
    </w:pPr>
    <w:rPr>
      <w:sz w:val="24"/>
    </w:rPr>
  </w:style>
  <w:style w:type="paragraph" w:styleId="Heading5">
    <w:name w:val="heading 5"/>
    <w:basedOn w:val="Heading4"/>
    <w:next w:val="Normal"/>
    <w:link w:val="Heading5Char"/>
    <w:qFormat/>
    <w:rsid w:val="00166026"/>
    <w:pPr>
      <w:ind w:left="1701" w:hanging="1701"/>
      <w:outlineLvl w:val="4"/>
    </w:pPr>
    <w:rPr>
      <w:sz w:val="22"/>
    </w:rPr>
  </w:style>
  <w:style w:type="paragraph" w:styleId="Heading6">
    <w:name w:val="heading 6"/>
    <w:basedOn w:val="H6"/>
    <w:next w:val="Normal"/>
    <w:link w:val="Heading6Char"/>
    <w:qFormat/>
    <w:rsid w:val="00166026"/>
    <w:pPr>
      <w:outlineLvl w:val="5"/>
    </w:pPr>
  </w:style>
  <w:style w:type="paragraph" w:styleId="Heading7">
    <w:name w:val="heading 7"/>
    <w:basedOn w:val="H6"/>
    <w:next w:val="Normal"/>
    <w:link w:val="Heading7Char"/>
    <w:qFormat/>
    <w:rsid w:val="00166026"/>
    <w:pPr>
      <w:outlineLvl w:val="6"/>
    </w:pPr>
  </w:style>
  <w:style w:type="paragraph" w:styleId="Heading8">
    <w:name w:val="heading 8"/>
    <w:basedOn w:val="Heading1"/>
    <w:next w:val="Normal"/>
    <w:link w:val="Heading8Char"/>
    <w:qFormat/>
    <w:rsid w:val="00166026"/>
    <w:pPr>
      <w:ind w:left="0" w:firstLine="0"/>
      <w:outlineLvl w:val="7"/>
    </w:pPr>
  </w:style>
  <w:style w:type="paragraph" w:styleId="Heading9">
    <w:name w:val="heading 9"/>
    <w:basedOn w:val="Heading8"/>
    <w:next w:val="Normal"/>
    <w:link w:val="Heading9Char"/>
    <w:qFormat/>
    <w:rsid w:val="0016602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6026"/>
    <w:rPr>
      <w:rFonts w:ascii="Arial" w:eastAsia="Times New Roman" w:hAnsi="Arial" w:cs="Times New Roman"/>
      <w:sz w:val="32"/>
      <w:szCs w:val="20"/>
      <w:lang w:val="en-GB"/>
    </w:rPr>
  </w:style>
  <w:style w:type="character" w:customStyle="1" w:styleId="Heading1Char">
    <w:name w:val="Heading 1 Char"/>
    <w:basedOn w:val="DefaultParagraphFont"/>
    <w:link w:val="Heading1"/>
    <w:rsid w:val="00166026"/>
    <w:rPr>
      <w:rFonts w:ascii="Arial" w:eastAsia="Times New Roman" w:hAnsi="Arial" w:cs="Times New Roman"/>
      <w:sz w:val="36"/>
      <w:szCs w:val="20"/>
      <w:lang w:val="en-GB"/>
    </w:rPr>
  </w:style>
  <w:style w:type="paragraph" w:styleId="Caption">
    <w:name w:val="caption"/>
    <w:basedOn w:val="Normal"/>
    <w:next w:val="Normal"/>
    <w:link w:val="CaptionChar"/>
    <w:uiPriority w:val="35"/>
    <w:unhideWhenUsed/>
    <w:qFormat/>
    <w:rsid w:val="00166026"/>
    <w:pPr>
      <w:spacing w:after="200"/>
    </w:pPr>
    <w:rPr>
      <w:i/>
      <w:iCs/>
      <w:color w:val="44546A" w:themeColor="text2"/>
      <w:sz w:val="18"/>
      <w:szCs w:val="18"/>
    </w:rPr>
  </w:style>
  <w:style w:type="paragraph" w:styleId="ListParagraph">
    <w:name w:val="List Paragraph"/>
    <w:aliases w:val="- Bullets,목록 단락,リスト段落,?? ??,?????,????,Lista1,列出段落1,中等深浅网格 1 - 着色 21,R4_bullets,列表段落1,—ño’i—Ž,¥¡¡¡¡ì¬º¥¹¥È¶ÎÂä,ÁÐ³ö¶ÎÂä,¥ê¥¹¥È¶ÎÂä,1st level - Bullet List Paragraph,Lettre d'introduction,Paragrafo elenco,Normal bullet 2,列表段落11,列表段落,列出段落"/>
    <w:basedOn w:val="Normal"/>
    <w:link w:val="ListParagraphChar"/>
    <w:uiPriority w:val="34"/>
    <w:qFormat/>
    <w:rsid w:val="00166026"/>
    <w:pPr>
      <w:ind w:left="720"/>
      <w:contextualSpacing/>
    </w:pPr>
  </w:style>
  <w:style w:type="paragraph" w:customStyle="1" w:styleId="RAN4H2">
    <w:name w:val="RAN4 H2"/>
    <w:basedOn w:val="Heading2"/>
    <w:next w:val="Normal"/>
    <w:link w:val="RAN4H2Char"/>
    <w:qFormat/>
    <w:rsid w:val="00166026"/>
    <w:pPr>
      <w:numPr>
        <w:ilvl w:val="1"/>
        <w:numId w:val="19"/>
      </w:numPr>
      <w:overflowPunct w:val="0"/>
      <w:autoSpaceDE w:val="0"/>
      <w:autoSpaceDN w:val="0"/>
      <w:adjustRightInd w:val="0"/>
      <w:textAlignment w:val="baseline"/>
    </w:pPr>
    <w:rPr>
      <w:lang w:val="en-US" w:eastAsia="en-GB"/>
    </w:rPr>
  </w:style>
  <w:style w:type="paragraph" w:customStyle="1" w:styleId="RAN4H1">
    <w:name w:val="RAN4 H1"/>
    <w:basedOn w:val="Normal"/>
    <w:next w:val="Normal"/>
    <w:link w:val="RAN4H1Char"/>
    <w:qFormat/>
    <w:rsid w:val="00166026"/>
    <w:pPr>
      <w:keepNext/>
      <w:keepLines/>
      <w:numPr>
        <w:numId w:val="19"/>
      </w:numPr>
      <w:pBdr>
        <w:top w:val="single" w:sz="12" w:space="3" w:color="auto"/>
      </w:pBdr>
      <w:overflowPunct w:val="0"/>
      <w:autoSpaceDE w:val="0"/>
      <w:autoSpaceDN w:val="0"/>
      <w:adjustRightInd w:val="0"/>
      <w:spacing w:before="240"/>
      <w:textAlignment w:val="baseline"/>
      <w:outlineLvl w:val="0"/>
    </w:pPr>
    <w:rPr>
      <w:rFonts w:ascii="Arial" w:eastAsia="SimSun" w:hAnsi="Arial"/>
      <w:sz w:val="36"/>
      <w:lang w:eastAsia="en-GB"/>
    </w:rPr>
  </w:style>
  <w:style w:type="character" w:customStyle="1" w:styleId="RAN4H2Char">
    <w:name w:val="RAN4 H2 Char"/>
    <w:basedOn w:val="DefaultParagraphFont"/>
    <w:link w:val="RAN4H2"/>
    <w:rsid w:val="00166026"/>
    <w:rPr>
      <w:rFonts w:ascii="Arial" w:eastAsia="Times New Roman" w:hAnsi="Arial" w:cs="Times New Roman"/>
      <w:sz w:val="32"/>
      <w:szCs w:val="20"/>
      <w:lang w:eastAsia="en-GB"/>
    </w:rPr>
  </w:style>
  <w:style w:type="paragraph" w:customStyle="1" w:styleId="RAN4Observation">
    <w:name w:val="RAN4 Observation"/>
    <w:basedOn w:val="ListParagraph"/>
    <w:next w:val="Normal"/>
    <w:link w:val="RAN4ObservationChar"/>
    <w:rsid w:val="0008612A"/>
    <w:pPr>
      <w:numPr>
        <w:numId w:val="2"/>
      </w:numPr>
    </w:pPr>
    <w:rPr>
      <w:rFonts w:eastAsia="Calibri"/>
    </w:rPr>
  </w:style>
  <w:style w:type="character" w:customStyle="1" w:styleId="RAN4H1Char">
    <w:name w:val="RAN4 H1 Char"/>
    <w:basedOn w:val="DefaultParagraphFont"/>
    <w:link w:val="RAN4H1"/>
    <w:rsid w:val="00AE56B1"/>
    <w:rPr>
      <w:rFonts w:ascii="Arial" w:eastAsia="SimSun" w:hAnsi="Arial" w:cs="Times New Roman"/>
      <w:sz w:val="36"/>
      <w:szCs w:val="20"/>
      <w:lang w:val="en-GB" w:eastAsia="en-GB"/>
    </w:rPr>
  </w:style>
  <w:style w:type="paragraph" w:customStyle="1" w:styleId="RAN4Proposal0">
    <w:name w:val="RAN4 Proposal"/>
    <w:basedOn w:val="ListParagraph"/>
    <w:next w:val="Normal"/>
    <w:link w:val="RAN4ProposalChar"/>
    <w:rsid w:val="0008612A"/>
    <w:pPr>
      <w:numPr>
        <w:numId w:val="1"/>
      </w:numPr>
      <w:ind w:left="0" w:firstLine="0"/>
    </w:pPr>
    <w:rPr>
      <w:rFonts w:eastAsia="Calibri"/>
      <w:b/>
    </w:rPr>
  </w:style>
  <w:style w:type="character" w:customStyle="1" w:styleId="ListParagraphChar">
    <w:name w:val="List Paragraph Char"/>
    <w:aliases w:val="- Bullets Char,목록 단락 Char,リスト段落 Char,?? ?? Char,????? Char,???? Char,Lista1 Char,列出段落1 Char,中等深浅网格 1 - 着色 21 Char,R4_bullets Char,列表段落1 Char,—ño’i—Ž Char,¥¡¡¡¡ì¬º¥¹¥È¶ÎÂä Char,ÁÐ³ö¶ÎÂä Char,¥ê¥¹¥È¶ÎÂä Char,Lettre d'introduction Char"/>
    <w:link w:val="ListParagraph"/>
    <w:uiPriority w:val="34"/>
    <w:qFormat/>
    <w:rsid w:val="00166026"/>
    <w:rPr>
      <w:rFonts w:ascii="Times New Roman" w:eastAsia="Times New Roman" w:hAnsi="Times New Roman" w:cs="Times New Roman"/>
      <w:sz w:val="20"/>
      <w:szCs w:val="20"/>
      <w:lang w:val="en-GB"/>
    </w:rPr>
  </w:style>
  <w:style w:type="character" w:customStyle="1" w:styleId="RAN4ObservationChar">
    <w:name w:val="RAN4 Observation Char"/>
    <w:basedOn w:val="ListParagraphChar"/>
    <w:link w:val="RAN4Observation"/>
    <w:rsid w:val="0008612A"/>
    <w:rPr>
      <w:rFonts w:ascii="Times New Roman" w:eastAsia="Calibri" w:hAnsi="Times New Roman" w:cs="Times New Roman"/>
      <w:sz w:val="20"/>
      <w:szCs w:val="20"/>
      <w:lang w:val="en-GB"/>
    </w:rPr>
  </w:style>
  <w:style w:type="table" w:styleId="TableGrid">
    <w:name w:val="Table Grid"/>
    <w:basedOn w:val="TableNormal"/>
    <w:rsid w:val="0016602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AN4ProposalChar">
    <w:name w:val="RAN4 Proposal Char"/>
    <w:basedOn w:val="ListParagraphChar"/>
    <w:link w:val="RAN4Proposal0"/>
    <w:rsid w:val="0008612A"/>
    <w:rPr>
      <w:rFonts w:ascii="Times New Roman" w:eastAsia="Calibri" w:hAnsi="Times New Roman" w:cs="Times New Roman"/>
      <w:b/>
      <w:sz w:val="20"/>
      <w:szCs w:val="20"/>
      <w:lang w:val="en-GB"/>
    </w:rPr>
  </w:style>
  <w:style w:type="paragraph" w:customStyle="1" w:styleId="RAN4proposal">
    <w:name w:val="RAN4 proposal"/>
    <w:basedOn w:val="Caption"/>
    <w:next w:val="Normal"/>
    <w:link w:val="RAN4proposalChar0"/>
    <w:qFormat/>
    <w:rsid w:val="000B0056"/>
    <w:pPr>
      <w:numPr>
        <w:numId w:val="3"/>
      </w:numPr>
      <w:ind w:left="0" w:firstLine="0"/>
    </w:pPr>
    <w:rPr>
      <w:b/>
      <w:i w:val="0"/>
      <w:sz w:val="20"/>
    </w:rPr>
  </w:style>
  <w:style w:type="paragraph" w:styleId="TOCHeading">
    <w:name w:val="TOC Heading"/>
    <w:basedOn w:val="Heading1"/>
    <w:next w:val="Normal"/>
    <w:uiPriority w:val="39"/>
    <w:unhideWhenUsed/>
    <w:qFormat/>
    <w:rsid w:val="00166026"/>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aptionChar">
    <w:name w:val="Caption Char"/>
    <w:link w:val="Caption"/>
    <w:uiPriority w:val="35"/>
    <w:qFormat/>
    <w:rsid w:val="00166026"/>
    <w:rPr>
      <w:rFonts w:ascii="Times New Roman" w:eastAsia="Times New Roman" w:hAnsi="Times New Roman" w:cs="Times New Roman"/>
      <w:i/>
      <w:iCs/>
      <w:color w:val="44546A" w:themeColor="text2"/>
      <w:sz w:val="18"/>
      <w:szCs w:val="18"/>
      <w:lang w:val="en-GB"/>
    </w:rPr>
  </w:style>
  <w:style w:type="character" w:customStyle="1" w:styleId="RAN4proposalChar0">
    <w:name w:val="RAN4 proposal Char"/>
    <w:basedOn w:val="CaptionChar"/>
    <w:link w:val="RAN4proposal"/>
    <w:rsid w:val="000B0056"/>
    <w:rPr>
      <w:rFonts w:ascii="Times New Roman" w:eastAsia="Times New Roman" w:hAnsi="Times New Roman" w:cs="Times New Roman"/>
      <w:b/>
      <w:i w:val="0"/>
      <w:iCs/>
      <w:color w:val="44546A" w:themeColor="text2"/>
      <w:sz w:val="20"/>
      <w:szCs w:val="18"/>
      <w:lang w:val="en-GB"/>
    </w:rPr>
  </w:style>
  <w:style w:type="paragraph" w:styleId="TOC1">
    <w:name w:val="toc 1"/>
    <w:uiPriority w:val="39"/>
    <w:rsid w:val="00166026"/>
    <w:pPr>
      <w:keepNext/>
      <w:keepLines/>
      <w:widowControl w:val="0"/>
      <w:tabs>
        <w:tab w:val="right" w:leader="dot" w:pos="9639"/>
      </w:tabs>
      <w:spacing w:before="120" w:after="0" w:line="240" w:lineRule="auto"/>
      <w:ind w:left="567" w:right="425" w:hanging="567"/>
    </w:pPr>
    <w:rPr>
      <w:rFonts w:ascii="Times New Roman" w:eastAsia="Times New Roman" w:hAnsi="Times New Roman" w:cs="Times New Roman"/>
      <w:szCs w:val="20"/>
      <w:lang w:val="en-GB"/>
    </w:rPr>
  </w:style>
  <w:style w:type="paragraph" w:styleId="TOC2">
    <w:name w:val="toc 2"/>
    <w:basedOn w:val="TOC1"/>
    <w:uiPriority w:val="39"/>
    <w:rsid w:val="00166026"/>
    <w:pPr>
      <w:keepNext w:val="0"/>
      <w:spacing w:before="0"/>
      <w:ind w:left="851" w:hanging="851"/>
    </w:pPr>
    <w:rPr>
      <w:sz w:val="20"/>
    </w:rPr>
  </w:style>
  <w:style w:type="character" w:styleId="Hyperlink">
    <w:name w:val="Hyperlink"/>
    <w:uiPriority w:val="99"/>
    <w:rsid w:val="00166026"/>
    <w:rPr>
      <w:color w:val="0563C1"/>
      <w:u w:val="single"/>
    </w:rPr>
  </w:style>
  <w:style w:type="paragraph" w:styleId="TableofFigures">
    <w:name w:val="table of figures"/>
    <w:basedOn w:val="Normal"/>
    <w:next w:val="Normal"/>
    <w:rsid w:val="00166026"/>
    <w:pPr>
      <w:spacing w:after="0"/>
    </w:pPr>
  </w:style>
  <w:style w:type="paragraph" w:customStyle="1" w:styleId="RAN4observation0">
    <w:name w:val="RAN4 observation"/>
    <w:basedOn w:val="RAN4Observation"/>
    <w:next w:val="Normal"/>
    <w:link w:val="RAN4observationChar0"/>
    <w:qFormat/>
    <w:rsid w:val="002B4922"/>
    <w:pPr>
      <w:ind w:left="0" w:firstLine="0"/>
    </w:pPr>
  </w:style>
  <w:style w:type="character" w:customStyle="1" w:styleId="RAN4observationChar0">
    <w:name w:val="RAN4 observation Char"/>
    <w:basedOn w:val="RAN4ObservationChar"/>
    <w:link w:val="RAN4observation0"/>
    <w:rsid w:val="002B4922"/>
    <w:rPr>
      <w:rFonts w:ascii="Times New Roman" w:eastAsia="Calibri" w:hAnsi="Times New Roman" w:cs="Times New Roman"/>
      <w:sz w:val="20"/>
      <w:szCs w:val="20"/>
      <w:lang w:val="en-GB"/>
    </w:rPr>
  </w:style>
  <w:style w:type="paragraph" w:customStyle="1" w:styleId="RAN4H3">
    <w:name w:val="RAN4 H3"/>
    <w:basedOn w:val="Normal"/>
    <w:link w:val="RAN4H3Char"/>
    <w:qFormat/>
    <w:rsid w:val="00166026"/>
    <w:pPr>
      <w:numPr>
        <w:ilvl w:val="2"/>
        <w:numId w:val="19"/>
      </w:numPr>
      <w:overflowPunct w:val="0"/>
      <w:autoSpaceDE w:val="0"/>
      <w:autoSpaceDN w:val="0"/>
      <w:adjustRightInd w:val="0"/>
      <w:spacing w:after="160" w:line="259" w:lineRule="auto"/>
      <w:textAlignment w:val="baseline"/>
    </w:pPr>
    <w:rPr>
      <w:rFonts w:ascii="Arial" w:eastAsiaTheme="minorHAnsi" w:hAnsi="Arial" w:cs="Arial"/>
      <w:sz w:val="24"/>
      <w:szCs w:val="22"/>
      <w:lang w:val="en-US" w:eastAsia="en-GB"/>
    </w:rPr>
  </w:style>
  <w:style w:type="character" w:customStyle="1" w:styleId="RAN4H3Char">
    <w:name w:val="RAN4 H3 Char"/>
    <w:basedOn w:val="DefaultParagraphFont"/>
    <w:link w:val="RAN4H3"/>
    <w:rsid w:val="00166026"/>
    <w:rPr>
      <w:rFonts w:ascii="Arial" w:hAnsi="Arial" w:cs="Arial"/>
      <w:sz w:val="24"/>
      <w:lang w:eastAsia="en-GB"/>
    </w:rPr>
  </w:style>
  <w:style w:type="paragraph" w:styleId="BalloonText">
    <w:name w:val="Balloon Text"/>
    <w:basedOn w:val="Normal"/>
    <w:link w:val="BalloonTextChar"/>
    <w:semiHidden/>
    <w:unhideWhenUsed/>
    <w:rsid w:val="0016602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66026"/>
    <w:rPr>
      <w:rFonts w:ascii="Segoe UI" w:eastAsia="Times New Roman" w:hAnsi="Segoe UI" w:cs="Segoe UI"/>
      <w:sz w:val="18"/>
      <w:szCs w:val="18"/>
      <w:lang w:val="en-GB"/>
    </w:rPr>
  </w:style>
  <w:style w:type="character" w:customStyle="1" w:styleId="Heading3Char">
    <w:name w:val="Heading 3 Char"/>
    <w:basedOn w:val="DefaultParagraphFont"/>
    <w:link w:val="Heading3"/>
    <w:rsid w:val="00166026"/>
    <w:rPr>
      <w:rFonts w:ascii="Arial" w:eastAsia="Times New Roman" w:hAnsi="Arial" w:cs="Times New Roman"/>
      <w:sz w:val="28"/>
      <w:szCs w:val="20"/>
      <w:lang w:val="en-GB"/>
    </w:rPr>
  </w:style>
  <w:style w:type="table" w:styleId="ListTable3-Accent1">
    <w:name w:val="List Table 3 Accent 1"/>
    <w:basedOn w:val="TableNormal"/>
    <w:uiPriority w:val="48"/>
    <w:rsid w:val="0030095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Numbering">
    <w:name w:val="Numbering"/>
    <w:basedOn w:val="ListParagraph"/>
    <w:autoRedefine/>
    <w:qFormat/>
    <w:rsid w:val="00356F45"/>
    <w:pPr>
      <w:numPr>
        <w:numId w:val="4"/>
      </w:numPr>
      <w:shd w:val="clear" w:color="auto" w:fill="FFFFFF"/>
      <w:spacing w:before="240" w:after="240"/>
      <w:ind w:left="568" w:hanging="284"/>
    </w:pPr>
    <w:rPr>
      <w:rFonts w:asciiTheme="minorHAnsi" w:hAnsiTheme="minorHAnsi" w:cs="Arial"/>
      <w:color w:val="44546A" w:themeColor="text2"/>
      <w:sz w:val="22"/>
    </w:rPr>
  </w:style>
  <w:style w:type="character" w:styleId="UnresolvedMention">
    <w:name w:val="Unresolved Mention"/>
    <w:uiPriority w:val="99"/>
    <w:semiHidden/>
    <w:unhideWhenUsed/>
    <w:rsid w:val="00166026"/>
    <w:rPr>
      <w:color w:val="605E5C"/>
      <w:shd w:val="clear" w:color="auto" w:fill="E1DFDD"/>
    </w:rPr>
  </w:style>
  <w:style w:type="paragraph" w:customStyle="1" w:styleId="sectionsubheader">
    <w:name w:val="section_subheader"/>
    <w:next w:val="Normal"/>
    <w:link w:val="sectionsubheaderChar"/>
    <w:qFormat/>
    <w:rsid w:val="00E55751"/>
    <w:rPr>
      <w:rFonts w:ascii="Times New Roman" w:eastAsia="Times New Roman" w:hAnsi="Times New Roman" w:cs="Times New Roman"/>
      <w:i/>
      <w:iCs/>
      <w:sz w:val="20"/>
      <w:szCs w:val="20"/>
      <w:u w:val="single"/>
      <w:lang w:val="en-GB"/>
    </w:rPr>
  </w:style>
  <w:style w:type="paragraph" w:styleId="Quote">
    <w:name w:val="Quote"/>
    <w:basedOn w:val="Normal"/>
    <w:next w:val="Normal"/>
    <w:link w:val="QuoteChar"/>
    <w:uiPriority w:val="29"/>
    <w:qFormat/>
    <w:rsid w:val="00166026"/>
    <w:pPr>
      <w:spacing w:before="200" w:after="160"/>
      <w:ind w:left="864" w:right="864"/>
      <w:jc w:val="center"/>
    </w:pPr>
    <w:rPr>
      <w:i/>
      <w:iCs/>
      <w:color w:val="404040" w:themeColor="text1" w:themeTint="BF"/>
    </w:rPr>
  </w:style>
  <w:style w:type="character" w:customStyle="1" w:styleId="sectionsubheaderChar">
    <w:name w:val="section_subheader Char"/>
    <w:basedOn w:val="DefaultParagraphFont"/>
    <w:link w:val="sectionsubheader"/>
    <w:rsid w:val="00E55751"/>
    <w:rPr>
      <w:rFonts w:ascii="Times New Roman" w:eastAsia="Times New Roman" w:hAnsi="Times New Roman" w:cs="Times New Roman"/>
      <w:i/>
      <w:iCs/>
      <w:sz w:val="20"/>
      <w:szCs w:val="20"/>
      <w:u w:val="single"/>
      <w:lang w:val="en-GB"/>
    </w:rPr>
  </w:style>
  <w:style w:type="character" w:customStyle="1" w:styleId="QuoteChar">
    <w:name w:val="Quote Char"/>
    <w:basedOn w:val="DefaultParagraphFont"/>
    <w:link w:val="Quote"/>
    <w:uiPriority w:val="29"/>
    <w:rsid w:val="00166026"/>
    <w:rPr>
      <w:rFonts w:ascii="Times New Roman" w:eastAsia="Times New Roman" w:hAnsi="Times New Roman" w:cs="Times New Roman"/>
      <w:i/>
      <w:iCs/>
      <w:color w:val="404040" w:themeColor="text1" w:themeTint="BF"/>
      <w:sz w:val="20"/>
      <w:szCs w:val="20"/>
      <w:lang w:val="en-GB"/>
    </w:rPr>
  </w:style>
  <w:style w:type="character" w:styleId="Strong">
    <w:name w:val="Strong"/>
    <w:basedOn w:val="DefaultParagraphFont"/>
    <w:uiPriority w:val="22"/>
    <w:qFormat/>
    <w:rsid w:val="00110481"/>
    <w:rPr>
      <w:b/>
      <w:bCs/>
    </w:rPr>
  </w:style>
  <w:style w:type="character" w:styleId="IntenseEmphasis">
    <w:name w:val="Intense Emphasis"/>
    <w:basedOn w:val="DefaultParagraphFont"/>
    <w:uiPriority w:val="21"/>
    <w:qFormat/>
    <w:rsid w:val="00110481"/>
    <w:rPr>
      <w:i/>
      <w:iCs/>
      <w:color w:val="4472C4" w:themeColor="accent1"/>
    </w:rPr>
  </w:style>
  <w:style w:type="paragraph" w:styleId="Subtitle">
    <w:name w:val="Subtitle"/>
    <w:basedOn w:val="Normal"/>
    <w:next w:val="Normal"/>
    <w:link w:val="SubtitleChar"/>
    <w:qFormat/>
    <w:rsid w:val="0016602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66026"/>
    <w:rPr>
      <w:rFonts w:eastAsiaTheme="minorEastAsia"/>
      <w:color w:val="5A5A5A" w:themeColor="text1" w:themeTint="A5"/>
      <w:spacing w:val="15"/>
      <w:lang w:val="en-GB"/>
    </w:rPr>
  </w:style>
  <w:style w:type="character" w:styleId="CommentReference">
    <w:name w:val="annotation reference"/>
    <w:rsid w:val="00166026"/>
    <w:rPr>
      <w:sz w:val="16"/>
    </w:rPr>
  </w:style>
  <w:style w:type="paragraph" w:styleId="CommentText">
    <w:name w:val="annotation text"/>
    <w:basedOn w:val="Normal"/>
    <w:link w:val="CommentTextChar"/>
    <w:rsid w:val="00166026"/>
  </w:style>
  <w:style w:type="character" w:customStyle="1" w:styleId="CommentTextChar">
    <w:name w:val="Comment Text Char"/>
    <w:basedOn w:val="DefaultParagraphFont"/>
    <w:link w:val="CommentText"/>
    <w:rsid w:val="00166026"/>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166026"/>
    <w:rPr>
      <w:b/>
      <w:bCs/>
    </w:rPr>
  </w:style>
  <w:style w:type="character" w:customStyle="1" w:styleId="CommentSubjectChar">
    <w:name w:val="Comment Subject Char"/>
    <w:basedOn w:val="CommentTextChar"/>
    <w:link w:val="CommentSubject"/>
    <w:rsid w:val="00166026"/>
    <w:rPr>
      <w:rFonts w:ascii="Times New Roman" w:eastAsia="Times New Roman" w:hAnsi="Times New Roman" w:cs="Times New Roman"/>
      <w:b/>
      <w:bCs/>
      <w:sz w:val="20"/>
      <w:szCs w:val="20"/>
      <w:lang w:val="en-GB"/>
    </w:rPr>
  </w:style>
  <w:style w:type="character" w:customStyle="1" w:styleId="Heading4Char">
    <w:name w:val="Heading 4 Char"/>
    <w:basedOn w:val="DefaultParagraphFont"/>
    <w:link w:val="Heading4"/>
    <w:rsid w:val="00166026"/>
    <w:rPr>
      <w:rFonts w:ascii="Arial" w:eastAsia="Times New Roman" w:hAnsi="Arial" w:cs="Times New Roman"/>
      <w:sz w:val="24"/>
      <w:szCs w:val="20"/>
      <w:lang w:val="en-GB"/>
    </w:rPr>
  </w:style>
  <w:style w:type="paragraph" w:styleId="TOC3">
    <w:name w:val="toc 3"/>
    <w:basedOn w:val="TOC2"/>
    <w:uiPriority w:val="39"/>
    <w:rsid w:val="00166026"/>
    <w:pPr>
      <w:ind w:left="1134" w:hanging="1134"/>
    </w:pPr>
  </w:style>
  <w:style w:type="character" w:customStyle="1" w:styleId="Heading5Char">
    <w:name w:val="Heading 5 Char"/>
    <w:basedOn w:val="DefaultParagraphFont"/>
    <w:link w:val="Heading5"/>
    <w:rsid w:val="00166026"/>
    <w:rPr>
      <w:rFonts w:ascii="Arial" w:eastAsia="Times New Roman" w:hAnsi="Arial" w:cs="Times New Roman"/>
      <w:szCs w:val="20"/>
      <w:lang w:val="en-GB"/>
    </w:rPr>
  </w:style>
  <w:style w:type="character" w:customStyle="1" w:styleId="Heading9Char">
    <w:name w:val="Heading 9 Char"/>
    <w:basedOn w:val="DefaultParagraphFont"/>
    <w:link w:val="Heading9"/>
    <w:rsid w:val="00166026"/>
    <w:rPr>
      <w:rFonts w:ascii="Arial" w:eastAsia="Times New Roman" w:hAnsi="Arial" w:cs="Times New Roman"/>
      <w:sz w:val="36"/>
      <w:szCs w:val="20"/>
      <w:lang w:val="en-GB"/>
    </w:rPr>
  </w:style>
  <w:style w:type="character" w:customStyle="1" w:styleId="Heading8Char">
    <w:name w:val="Heading 8 Char"/>
    <w:basedOn w:val="DefaultParagraphFont"/>
    <w:link w:val="Heading8"/>
    <w:rsid w:val="00166026"/>
    <w:rPr>
      <w:rFonts w:ascii="Arial" w:eastAsia="Times New Roman" w:hAnsi="Arial" w:cs="Times New Roman"/>
      <w:sz w:val="36"/>
      <w:szCs w:val="20"/>
      <w:lang w:val="en-GB"/>
    </w:rPr>
  </w:style>
  <w:style w:type="character" w:customStyle="1" w:styleId="Heading7Char">
    <w:name w:val="Heading 7 Char"/>
    <w:basedOn w:val="DefaultParagraphFont"/>
    <w:link w:val="Heading7"/>
    <w:rsid w:val="00166026"/>
    <w:rPr>
      <w:rFonts w:ascii="Arial" w:eastAsia="Times New Roman" w:hAnsi="Arial" w:cs="Times New Roman"/>
      <w:sz w:val="20"/>
      <w:szCs w:val="20"/>
      <w:lang w:val="en-GB"/>
    </w:rPr>
  </w:style>
  <w:style w:type="character" w:customStyle="1" w:styleId="Heading6Char">
    <w:name w:val="Heading 6 Char"/>
    <w:basedOn w:val="DefaultParagraphFont"/>
    <w:link w:val="Heading6"/>
    <w:rsid w:val="00166026"/>
    <w:rPr>
      <w:rFonts w:ascii="Arial" w:eastAsia="Times New Roman" w:hAnsi="Arial" w:cs="Times New Roman"/>
      <w:sz w:val="20"/>
      <w:szCs w:val="20"/>
      <w:lang w:val="en-GB"/>
    </w:rPr>
  </w:style>
  <w:style w:type="table" w:customStyle="1" w:styleId="Style1">
    <w:name w:val="Style1"/>
    <w:basedOn w:val="TableNormal"/>
    <w:uiPriority w:val="99"/>
    <w:rsid w:val="004E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Yu Gothic UI Semilight" w:hAnsi="@Yu Gothic UI Semilight"/>
        <w:b/>
        <w:color w:val="FFFFFF" w:themeColor="background1"/>
        <w:sz w:val="20"/>
      </w:rPr>
      <w:tblPr/>
      <w:tcPr>
        <w:shd w:val="clear" w:color="auto" w:fill="124191"/>
      </w:tcPr>
    </w:tblStylePr>
  </w:style>
  <w:style w:type="paragraph" w:styleId="TOC4">
    <w:name w:val="toc 4"/>
    <w:basedOn w:val="TOC3"/>
    <w:rsid w:val="00166026"/>
    <w:pPr>
      <w:ind w:left="1418" w:hanging="1418"/>
    </w:pPr>
  </w:style>
  <w:style w:type="paragraph" w:styleId="TOC5">
    <w:name w:val="toc 5"/>
    <w:basedOn w:val="TOC4"/>
    <w:rsid w:val="00166026"/>
    <w:pPr>
      <w:ind w:left="1701" w:hanging="1701"/>
    </w:pPr>
  </w:style>
  <w:style w:type="paragraph" w:customStyle="1" w:styleId="TAH">
    <w:name w:val="TAH"/>
    <w:basedOn w:val="TAC"/>
    <w:link w:val="TAHCar"/>
    <w:rsid w:val="00166026"/>
    <w:rPr>
      <w:b/>
    </w:rPr>
  </w:style>
  <w:style w:type="paragraph" w:customStyle="1" w:styleId="TAC">
    <w:name w:val="TAC"/>
    <w:basedOn w:val="TAL"/>
    <w:link w:val="TACChar"/>
    <w:rsid w:val="00166026"/>
    <w:pPr>
      <w:jc w:val="center"/>
    </w:pPr>
  </w:style>
  <w:style w:type="character" w:customStyle="1" w:styleId="TACChar">
    <w:name w:val="TAC Char"/>
    <w:link w:val="TAC"/>
    <w:qFormat/>
    <w:rsid w:val="00166026"/>
    <w:rPr>
      <w:rFonts w:ascii="Arial" w:eastAsia="Times New Roman" w:hAnsi="Arial" w:cs="Times New Roman"/>
      <w:sz w:val="18"/>
      <w:szCs w:val="20"/>
      <w:lang w:val="en-GB"/>
    </w:rPr>
  </w:style>
  <w:style w:type="character" w:customStyle="1" w:styleId="TAHCar">
    <w:name w:val="TAH Car"/>
    <w:link w:val="TAH"/>
    <w:qFormat/>
    <w:rsid w:val="00166026"/>
    <w:rPr>
      <w:rFonts w:ascii="Arial" w:eastAsia="Times New Roman" w:hAnsi="Arial" w:cs="Times New Roman"/>
      <w:b/>
      <w:sz w:val="18"/>
      <w:szCs w:val="20"/>
      <w:lang w:val="en-GB"/>
    </w:rPr>
  </w:style>
  <w:style w:type="table" w:customStyle="1" w:styleId="TableGrid7">
    <w:name w:val="Table Grid7"/>
    <w:basedOn w:val="TableNormal"/>
    <w:next w:val="TableGrid"/>
    <w:uiPriority w:val="39"/>
    <w:qFormat/>
    <w:rsid w:val="00884E9E"/>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rsid w:val="00166026"/>
    <w:pPr>
      <w:widowControl w:val="0"/>
      <w:overflowPunct w:val="0"/>
      <w:autoSpaceDE w:val="0"/>
      <w:autoSpaceDN w:val="0"/>
      <w:adjustRightInd w:val="0"/>
      <w:spacing w:after="0" w:line="240" w:lineRule="auto"/>
      <w:textAlignment w:val="baseline"/>
    </w:pPr>
    <w:rPr>
      <w:rFonts w:ascii="Arial" w:eastAsia="Times New Roman" w:hAnsi="Arial" w:cs="Times New Roman"/>
      <w:b/>
      <w:sz w:val="18"/>
      <w:szCs w:val="20"/>
      <w:lang w:val="en-GB" w:eastAsia="ja-JP"/>
    </w:rPr>
  </w:style>
  <w:style w:type="character" w:customStyle="1" w:styleId="HeaderChar">
    <w:name w:val="Header Char"/>
    <w:basedOn w:val="DefaultParagraphFont"/>
    <w:link w:val="Header"/>
    <w:rsid w:val="00166026"/>
    <w:rPr>
      <w:rFonts w:ascii="Arial" w:eastAsia="Times New Roman" w:hAnsi="Arial" w:cs="Times New Roman"/>
      <w:b/>
      <w:sz w:val="18"/>
      <w:szCs w:val="20"/>
      <w:lang w:val="en-GB" w:eastAsia="ja-JP"/>
    </w:rPr>
  </w:style>
  <w:style w:type="paragraph" w:styleId="Footer">
    <w:name w:val="footer"/>
    <w:basedOn w:val="Header"/>
    <w:link w:val="FooterChar"/>
    <w:rsid w:val="00166026"/>
    <w:pPr>
      <w:jc w:val="center"/>
    </w:pPr>
    <w:rPr>
      <w:i/>
    </w:rPr>
  </w:style>
  <w:style w:type="character" w:customStyle="1" w:styleId="FooterChar">
    <w:name w:val="Footer Char"/>
    <w:basedOn w:val="DefaultParagraphFont"/>
    <w:link w:val="Footer"/>
    <w:rsid w:val="00166026"/>
    <w:rPr>
      <w:rFonts w:ascii="Arial" w:eastAsia="Times New Roman" w:hAnsi="Arial" w:cs="Times New Roman"/>
      <w:b/>
      <w:i/>
      <w:sz w:val="18"/>
      <w:szCs w:val="20"/>
      <w:lang w:val="en-GB" w:eastAsia="ja-JP"/>
    </w:rPr>
  </w:style>
  <w:style w:type="character" w:styleId="Mention">
    <w:name w:val="Mention"/>
    <w:basedOn w:val="DefaultParagraphFont"/>
    <w:uiPriority w:val="99"/>
    <w:unhideWhenUsed/>
    <w:rsid w:val="004C4B2D"/>
    <w:rPr>
      <w:color w:val="2B579A"/>
      <w:shd w:val="clear" w:color="auto" w:fill="E1DFDD"/>
    </w:rPr>
  </w:style>
  <w:style w:type="paragraph" w:styleId="Revision">
    <w:name w:val="Revision"/>
    <w:hidden/>
    <w:uiPriority w:val="99"/>
    <w:semiHidden/>
    <w:rsid w:val="00792D03"/>
    <w:pPr>
      <w:spacing w:after="0" w:line="240" w:lineRule="auto"/>
    </w:pPr>
    <w:rPr>
      <w:rFonts w:ascii="Times New Roman" w:hAnsi="Times New Roman"/>
      <w:sz w:val="20"/>
      <w:lang w:val="en-GB"/>
    </w:rPr>
  </w:style>
  <w:style w:type="paragraph" w:customStyle="1" w:styleId="B1">
    <w:name w:val="B1"/>
    <w:basedOn w:val="Normal"/>
    <w:link w:val="B1Char"/>
    <w:rsid w:val="00166026"/>
    <w:pPr>
      <w:ind w:left="568" w:hanging="284"/>
    </w:pPr>
  </w:style>
  <w:style w:type="character" w:customStyle="1" w:styleId="B1Char">
    <w:name w:val="B1 Char"/>
    <w:link w:val="B1"/>
    <w:qFormat/>
    <w:rsid w:val="00166026"/>
    <w:rPr>
      <w:rFonts w:ascii="Times New Roman" w:eastAsia="Times New Roman" w:hAnsi="Times New Roman" w:cs="Times New Roman"/>
      <w:sz w:val="20"/>
      <w:szCs w:val="20"/>
      <w:lang w:val="en-GB"/>
    </w:rPr>
  </w:style>
  <w:style w:type="character" w:customStyle="1" w:styleId="B1Char1">
    <w:name w:val="B1 Char1"/>
    <w:qFormat/>
    <w:locked/>
    <w:rsid w:val="00166026"/>
    <w:rPr>
      <w:rFonts w:ascii="Times New Roman" w:eastAsia="Times New Roman" w:hAnsi="Times New Roman" w:cs="Times New Roman"/>
      <w:sz w:val="20"/>
      <w:szCs w:val="20"/>
      <w:lang w:val="en-GB"/>
    </w:rPr>
  </w:style>
  <w:style w:type="paragraph" w:customStyle="1" w:styleId="B2">
    <w:name w:val="B2"/>
    <w:basedOn w:val="Normal"/>
    <w:rsid w:val="00166026"/>
    <w:pPr>
      <w:ind w:left="851" w:hanging="284"/>
    </w:pPr>
  </w:style>
  <w:style w:type="paragraph" w:customStyle="1" w:styleId="B3">
    <w:name w:val="B3"/>
    <w:basedOn w:val="Normal"/>
    <w:rsid w:val="00166026"/>
    <w:pPr>
      <w:ind w:left="1135" w:hanging="284"/>
    </w:pPr>
  </w:style>
  <w:style w:type="paragraph" w:customStyle="1" w:styleId="B4">
    <w:name w:val="B4"/>
    <w:basedOn w:val="Normal"/>
    <w:rsid w:val="00166026"/>
    <w:pPr>
      <w:ind w:left="1418" w:hanging="284"/>
    </w:pPr>
  </w:style>
  <w:style w:type="paragraph" w:customStyle="1" w:styleId="B5">
    <w:name w:val="B5"/>
    <w:basedOn w:val="Normal"/>
    <w:rsid w:val="00166026"/>
    <w:pPr>
      <w:ind w:left="1702" w:hanging="284"/>
    </w:pPr>
  </w:style>
  <w:style w:type="paragraph" w:styleId="Bibliography">
    <w:name w:val="Bibliography"/>
    <w:basedOn w:val="Normal"/>
    <w:next w:val="Normal"/>
    <w:uiPriority w:val="37"/>
    <w:semiHidden/>
    <w:unhideWhenUsed/>
    <w:rsid w:val="00166026"/>
  </w:style>
  <w:style w:type="paragraph" w:styleId="BlockText">
    <w:name w:val="Block Text"/>
    <w:basedOn w:val="Normal"/>
    <w:rsid w:val="0016602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166026"/>
    <w:pPr>
      <w:spacing w:after="120"/>
    </w:pPr>
  </w:style>
  <w:style w:type="character" w:customStyle="1" w:styleId="BodyTextChar">
    <w:name w:val="Body Text Char"/>
    <w:basedOn w:val="DefaultParagraphFont"/>
    <w:link w:val="BodyText"/>
    <w:rsid w:val="00166026"/>
    <w:rPr>
      <w:rFonts w:ascii="Times New Roman" w:eastAsia="Times New Roman" w:hAnsi="Times New Roman" w:cs="Times New Roman"/>
      <w:sz w:val="20"/>
      <w:szCs w:val="20"/>
      <w:lang w:val="en-GB"/>
    </w:rPr>
  </w:style>
  <w:style w:type="paragraph" w:styleId="BodyText2">
    <w:name w:val="Body Text 2"/>
    <w:basedOn w:val="Normal"/>
    <w:link w:val="BodyText2Char"/>
    <w:rsid w:val="00166026"/>
    <w:pPr>
      <w:spacing w:after="120" w:line="480" w:lineRule="auto"/>
    </w:pPr>
  </w:style>
  <w:style w:type="character" w:customStyle="1" w:styleId="BodyText2Char">
    <w:name w:val="Body Text 2 Char"/>
    <w:basedOn w:val="DefaultParagraphFont"/>
    <w:link w:val="BodyText2"/>
    <w:rsid w:val="00166026"/>
    <w:rPr>
      <w:rFonts w:ascii="Times New Roman" w:eastAsia="Times New Roman" w:hAnsi="Times New Roman" w:cs="Times New Roman"/>
      <w:sz w:val="20"/>
      <w:szCs w:val="20"/>
      <w:lang w:val="en-GB"/>
    </w:rPr>
  </w:style>
  <w:style w:type="paragraph" w:styleId="BodyText3">
    <w:name w:val="Body Text 3"/>
    <w:basedOn w:val="Normal"/>
    <w:link w:val="BodyText3Char"/>
    <w:rsid w:val="00166026"/>
    <w:pPr>
      <w:spacing w:after="120"/>
    </w:pPr>
    <w:rPr>
      <w:sz w:val="16"/>
      <w:szCs w:val="16"/>
    </w:rPr>
  </w:style>
  <w:style w:type="character" w:customStyle="1" w:styleId="BodyText3Char">
    <w:name w:val="Body Text 3 Char"/>
    <w:basedOn w:val="DefaultParagraphFont"/>
    <w:link w:val="BodyText3"/>
    <w:rsid w:val="00166026"/>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rsid w:val="00166026"/>
    <w:pPr>
      <w:spacing w:after="180"/>
      <w:ind w:firstLine="360"/>
    </w:pPr>
  </w:style>
  <w:style w:type="character" w:customStyle="1" w:styleId="BodyTextFirstIndentChar">
    <w:name w:val="Body Text First Indent Char"/>
    <w:basedOn w:val="BodyTextChar"/>
    <w:link w:val="BodyTextFirstIndent"/>
    <w:rsid w:val="00166026"/>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166026"/>
    <w:pPr>
      <w:spacing w:after="120"/>
      <w:ind w:left="283"/>
    </w:pPr>
  </w:style>
  <w:style w:type="character" w:customStyle="1" w:styleId="BodyTextIndentChar">
    <w:name w:val="Body Text Indent Char"/>
    <w:basedOn w:val="DefaultParagraphFont"/>
    <w:link w:val="BodyTextIndent"/>
    <w:rsid w:val="00166026"/>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166026"/>
    <w:pPr>
      <w:spacing w:after="180"/>
      <w:ind w:left="360" w:firstLine="360"/>
    </w:pPr>
  </w:style>
  <w:style w:type="character" w:customStyle="1" w:styleId="BodyTextFirstIndent2Char">
    <w:name w:val="Body Text First Indent 2 Char"/>
    <w:basedOn w:val="BodyTextIndentChar"/>
    <w:link w:val="BodyTextFirstIndent2"/>
    <w:rsid w:val="00166026"/>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166026"/>
    <w:pPr>
      <w:spacing w:after="120" w:line="480" w:lineRule="auto"/>
      <w:ind w:left="283"/>
    </w:pPr>
  </w:style>
  <w:style w:type="character" w:customStyle="1" w:styleId="BodyTextIndent2Char">
    <w:name w:val="Body Text Indent 2 Char"/>
    <w:basedOn w:val="DefaultParagraphFont"/>
    <w:link w:val="BodyTextIndent2"/>
    <w:rsid w:val="00166026"/>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166026"/>
    <w:pPr>
      <w:spacing w:after="120"/>
      <w:ind w:left="283"/>
    </w:pPr>
    <w:rPr>
      <w:sz w:val="16"/>
      <w:szCs w:val="16"/>
    </w:rPr>
  </w:style>
  <w:style w:type="character" w:customStyle="1" w:styleId="BodyTextIndent3Char">
    <w:name w:val="Body Text Indent 3 Char"/>
    <w:basedOn w:val="DefaultParagraphFont"/>
    <w:link w:val="BodyTextIndent3"/>
    <w:rsid w:val="00166026"/>
    <w:rPr>
      <w:rFonts w:ascii="Times New Roman" w:eastAsia="Times New Roman" w:hAnsi="Times New Roman" w:cs="Times New Roman"/>
      <w:sz w:val="16"/>
      <w:szCs w:val="16"/>
      <w:lang w:val="en-GB"/>
    </w:rPr>
  </w:style>
  <w:style w:type="paragraph" w:styleId="Closing">
    <w:name w:val="Closing"/>
    <w:basedOn w:val="Normal"/>
    <w:link w:val="ClosingChar"/>
    <w:rsid w:val="00166026"/>
    <w:pPr>
      <w:spacing w:after="0"/>
      <w:ind w:left="4252"/>
    </w:pPr>
  </w:style>
  <w:style w:type="character" w:customStyle="1" w:styleId="ClosingChar">
    <w:name w:val="Closing Char"/>
    <w:basedOn w:val="DefaultParagraphFont"/>
    <w:link w:val="Closing"/>
    <w:rsid w:val="00166026"/>
    <w:rPr>
      <w:rFonts w:ascii="Times New Roman" w:eastAsia="Times New Roman" w:hAnsi="Times New Roman" w:cs="Times New Roman"/>
      <w:sz w:val="20"/>
      <w:szCs w:val="20"/>
      <w:lang w:val="en-GB"/>
    </w:rPr>
  </w:style>
  <w:style w:type="paragraph" w:styleId="Date">
    <w:name w:val="Date"/>
    <w:basedOn w:val="Normal"/>
    <w:next w:val="Normal"/>
    <w:link w:val="DateChar"/>
    <w:rsid w:val="00166026"/>
  </w:style>
  <w:style w:type="character" w:customStyle="1" w:styleId="DateChar">
    <w:name w:val="Date Char"/>
    <w:basedOn w:val="DefaultParagraphFont"/>
    <w:link w:val="Date"/>
    <w:rsid w:val="00166026"/>
    <w:rPr>
      <w:rFonts w:ascii="Times New Roman" w:eastAsia="Times New Roman" w:hAnsi="Times New Roman" w:cs="Times New Roman"/>
      <w:sz w:val="20"/>
      <w:szCs w:val="20"/>
      <w:lang w:val="en-GB"/>
    </w:rPr>
  </w:style>
  <w:style w:type="paragraph" w:styleId="DocumentMap">
    <w:name w:val="Document Map"/>
    <w:basedOn w:val="Normal"/>
    <w:link w:val="DocumentMapChar"/>
    <w:rsid w:val="00166026"/>
    <w:pPr>
      <w:spacing w:after="0"/>
    </w:pPr>
    <w:rPr>
      <w:rFonts w:ascii="Segoe UI" w:hAnsi="Segoe UI" w:cs="Segoe UI"/>
      <w:sz w:val="16"/>
      <w:szCs w:val="16"/>
    </w:rPr>
  </w:style>
  <w:style w:type="character" w:customStyle="1" w:styleId="DocumentMapChar">
    <w:name w:val="Document Map Char"/>
    <w:basedOn w:val="DefaultParagraphFont"/>
    <w:link w:val="DocumentMap"/>
    <w:rsid w:val="00166026"/>
    <w:rPr>
      <w:rFonts w:ascii="Segoe UI" w:eastAsia="Times New Roman" w:hAnsi="Segoe UI" w:cs="Segoe UI"/>
      <w:sz w:val="16"/>
      <w:szCs w:val="16"/>
      <w:lang w:val="en-GB"/>
    </w:rPr>
  </w:style>
  <w:style w:type="paragraph" w:customStyle="1" w:styleId="NO">
    <w:name w:val="NO"/>
    <w:basedOn w:val="Normal"/>
    <w:rsid w:val="00166026"/>
    <w:pPr>
      <w:keepLines/>
      <w:ind w:left="1135" w:hanging="851"/>
    </w:pPr>
  </w:style>
  <w:style w:type="paragraph" w:customStyle="1" w:styleId="EditorsNote">
    <w:name w:val="Editor's Note"/>
    <w:basedOn w:val="NO"/>
    <w:rsid w:val="00166026"/>
    <w:pPr>
      <w:ind w:left="1418" w:hanging="1134"/>
    </w:pPr>
    <w:rPr>
      <w:color w:val="FF0000"/>
    </w:rPr>
  </w:style>
  <w:style w:type="paragraph" w:styleId="E-mailSignature">
    <w:name w:val="E-mail Signature"/>
    <w:basedOn w:val="Normal"/>
    <w:link w:val="E-mailSignatureChar"/>
    <w:rsid w:val="00166026"/>
    <w:pPr>
      <w:spacing w:after="0"/>
    </w:pPr>
  </w:style>
  <w:style w:type="character" w:customStyle="1" w:styleId="E-mailSignatureChar">
    <w:name w:val="E-mail Signature Char"/>
    <w:basedOn w:val="DefaultParagraphFont"/>
    <w:link w:val="E-mailSignature"/>
    <w:rsid w:val="00166026"/>
    <w:rPr>
      <w:rFonts w:ascii="Times New Roman" w:eastAsia="Times New Roman" w:hAnsi="Times New Roman" w:cs="Times New Roman"/>
      <w:sz w:val="20"/>
      <w:szCs w:val="20"/>
      <w:lang w:val="en-GB"/>
    </w:rPr>
  </w:style>
  <w:style w:type="paragraph" w:styleId="EndnoteText">
    <w:name w:val="endnote text"/>
    <w:basedOn w:val="Normal"/>
    <w:link w:val="EndnoteTextChar"/>
    <w:rsid w:val="00166026"/>
    <w:pPr>
      <w:spacing w:after="0"/>
    </w:pPr>
  </w:style>
  <w:style w:type="character" w:customStyle="1" w:styleId="EndnoteTextChar">
    <w:name w:val="Endnote Text Char"/>
    <w:basedOn w:val="DefaultParagraphFont"/>
    <w:link w:val="EndnoteText"/>
    <w:rsid w:val="00166026"/>
    <w:rPr>
      <w:rFonts w:ascii="Times New Roman" w:eastAsia="Times New Roman" w:hAnsi="Times New Roman" w:cs="Times New Roman"/>
      <w:sz w:val="20"/>
      <w:szCs w:val="20"/>
      <w:lang w:val="en-GB"/>
    </w:rPr>
  </w:style>
  <w:style w:type="paragraph" w:styleId="EnvelopeAddress">
    <w:name w:val="envelope address"/>
    <w:basedOn w:val="Normal"/>
    <w:rsid w:val="0016602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66026"/>
    <w:pPr>
      <w:spacing w:after="0"/>
    </w:pPr>
    <w:rPr>
      <w:rFonts w:asciiTheme="majorHAnsi" w:eastAsiaTheme="majorEastAsia" w:hAnsiTheme="majorHAnsi" w:cstheme="majorBidi"/>
    </w:rPr>
  </w:style>
  <w:style w:type="paragraph" w:customStyle="1" w:styleId="EQ">
    <w:name w:val="EQ"/>
    <w:basedOn w:val="Normal"/>
    <w:next w:val="Normal"/>
    <w:link w:val="EQChar"/>
    <w:rsid w:val="00166026"/>
    <w:pPr>
      <w:keepLines/>
      <w:tabs>
        <w:tab w:val="center" w:pos="4536"/>
        <w:tab w:val="right" w:pos="9072"/>
      </w:tabs>
    </w:pPr>
  </w:style>
  <w:style w:type="character" w:customStyle="1" w:styleId="EQChar">
    <w:name w:val="EQ Char"/>
    <w:link w:val="EQ"/>
    <w:rsid w:val="00166026"/>
    <w:rPr>
      <w:rFonts w:ascii="Times New Roman" w:eastAsia="Times New Roman" w:hAnsi="Times New Roman" w:cs="Times New Roman"/>
      <w:sz w:val="20"/>
      <w:szCs w:val="20"/>
      <w:lang w:val="en-GB"/>
    </w:rPr>
  </w:style>
  <w:style w:type="paragraph" w:customStyle="1" w:styleId="EX">
    <w:name w:val="EX"/>
    <w:basedOn w:val="Normal"/>
    <w:rsid w:val="00166026"/>
    <w:pPr>
      <w:keepLines/>
      <w:ind w:left="1702" w:hanging="1418"/>
    </w:pPr>
  </w:style>
  <w:style w:type="paragraph" w:customStyle="1" w:styleId="EW">
    <w:name w:val="EW"/>
    <w:basedOn w:val="EX"/>
    <w:rsid w:val="00166026"/>
    <w:pPr>
      <w:spacing w:after="0"/>
    </w:pPr>
  </w:style>
  <w:style w:type="character" w:styleId="FollowedHyperlink">
    <w:name w:val="FollowedHyperlink"/>
    <w:rsid w:val="00166026"/>
    <w:rPr>
      <w:color w:val="954F72"/>
      <w:u w:val="single"/>
    </w:rPr>
  </w:style>
  <w:style w:type="character" w:styleId="FootnoteReference">
    <w:name w:val="footnote reference"/>
    <w:basedOn w:val="DefaultParagraphFont"/>
    <w:rsid w:val="00166026"/>
    <w:rPr>
      <w:b/>
      <w:position w:val="6"/>
      <w:sz w:val="16"/>
    </w:rPr>
  </w:style>
  <w:style w:type="paragraph" w:styleId="FootnoteText">
    <w:name w:val="footnote text"/>
    <w:basedOn w:val="Normal"/>
    <w:link w:val="FootnoteTextChar"/>
    <w:rsid w:val="00166026"/>
    <w:pPr>
      <w:spacing w:after="0"/>
    </w:pPr>
  </w:style>
  <w:style w:type="character" w:customStyle="1" w:styleId="FootnoteTextChar">
    <w:name w:val="Footnote Text Char"/>
    <w:basedOn w:val="DefaultParagraphFont"/>
    <w:link w:val="FootnoteText"/>
    <w:rsid w:val="00166026"/>
    <w:rPr>
      <w:rFonts w:ascii="Times New Roman" w:eastAsia="Times New Roman" w:hAnsi="Times New Roman" w:cs="Times New Roman"/>
      <w:sz w:val="20"/>
      <w:szCs w:val="20"/>
      <w:lang w:val="en-GB"/>
    </w:rPr>
  </w:style>
  <w:style w:type="paragraph" w:customStyle="1" w:styleId="FP">
    <w:name w:val="FP"/>
    <w:basedOn w:val="Normal"/>
    <w:rsid w:val="00166026"/>
    <w:pPr>
      <w:spacing w:after="0"/>
    </w:pPr>
  </w:style>
  <w:style w:type="paragraph" w:customStyle="1" w:styleId="Guidance">
    <w:name w:val="Guidance"/>
    <w:basedOn w:val="Normal"/>
    <w:rsid w:val="00166026"/>
    <w:rPr>
      <w:i/>
      <w:color w:val="0000FF"/>
    </w:rPr>
  </w:style>
  <w:style w:type="paragraph" w:customStyle="1" w:styleId="H6">
    <w:name w:val="H6"/>
    <w:basedOn w:val="Heading5"/>
    <w:next w:val="Normal"/>
    <w:rsid w:val="00166026"/>
    <w:pPr>
      <w:ind w:left="1985" w:hanging="1985"/>
      <w:outlineLvl w:val="9"/>
    </w:pPr>
    <w:rPr>
      <w:sz w:val="20"/>
    </w:rPr>
  </w:style>
  <w:style w:type="paragraph" w:styleId="HTMLAddress">
    <w:name w:val="HTML Address"/>
    <w:basedOn w:val="Normal"/>
    <w:link w:val="HTMLAddressChar"/>
    <w:rsid w:val="00166026"/>
    <w:pPr>
      <w:spacing w:after="0"/>
    </w:pPr>
    <w:rPr>
      <w:i/>
      <w:iCs/>
    </w:rPr>
  </w:style>
  <w:style w:type="character" w:customStyle="1" w:styleId="HTMLAddressChar">
    <w:name w:val="HTML Address Char"/>
    <w:basedOn w:val="DefaultParagraphFont"/>
    <w:link w:val="HTMLAddress"/>
    <w:rsid w:val="00166026"/>
    <w:rPr>
      <w:rFonts w:ascii="Times New Roman" w:eastAsia="Times New Roman" w:hAnsi="Times New Roman" w:cs="Times New Roman"/>
      <w:i/>
      <w:iCs/>
      <w:sz w:val="20"/>
      <w:szCs w:val="20"/>
      <w:lang w:val="en-GB"/>
    </w:rPr>
  </w:style>
  <w:style w:type="paragraph" w:styleId="HTMLPreformatted">
    <w:name w:val="HTML Preformatted"/>
    <w:basedOn w:val="Normal"/>
    <w:link w:val="HTMLPreformattedChar"/>
    <w:rsid w:val="00166026"/>
    <w:pPr>
      <w:spacing w:after="0"/>
    </w:pPr>
    <w:rPr>
      <w:rFonts w:ascii="Consolas" w:hAnsi="Consolas"/>
    </w:rPr>
  </w:style>
  <w:style w:type="character" w:customStyle="1" w:styleId="HTMLPreformattedChar">
    <w:name w:val="HTML Preformatted Char"/>
    <w:basedOn w:val="DefaultParagraphFont"/>
    <w:link w:val="HTMLPreformatted"/>
    <w:rsid w:val="00166026"/>
    <w:rPr>
      <w:rFonts w:ascii="Consolas" w:eastAsia="Times New Roman" w:hAnsi="Consolas" w:cs="Times New Roman"/>
      <w:sz w:val="20"/>
      <w:szCs w:val="20"/>
      <w:lang w:val="en-GB"/>
    </w:rPr>
  </w:style>
  <w:style w:type="paragraph" w:styleId="Index1">
    <w:name w:val="index 1"/>
    <w:basedOn w:val="Normal"/>
    <w:next w:val="Normal"/>
    <w:rsid w:val="00166026"/>
    <w:pPr>
      <w:spacing w:after="0"/>
      <w:ind w:left="200" w:hanging="200"/>
    </w:pPr>
  </w:style>
  <w:style w:type="paragraph" w:styleId="Index2">
    <w:name w:val="index 2"/>
    <w:basedOn w:val="Normal"/>
    <w:next w:val="Normal"/>
    <w:rsid w:val="00166026"/>
    <w:pPr>
      <w:spacing w:after="0"/>
      <w:ind w:left="400" w:hanging="200"/>
    </w:pPr>
  </w:style>
  <w:style w:type="paragraph" w:styleId="Index3">
    <w:name w:val="index 3"/>
    <w:basedOn w:val="Normal"/>
    <w:next w:val="Normal"/>
    <w:rsid w:val="00166026"/>
    <w:pPr>
      <w:spacing w:after="0"/>
      <w:ind w:left="600" w:hanging="200"/>
    </w:pPr>
  </w:style>
  <w:style w:type="paragraph" w:styleId="Index4">
    <w:name w:val="index 4"/>
    <w:basedOn w:val="Normal"/>
    <w:next w:val="Normal"/>
    <w:rsid w:val="00166026"/>
    <w:pPr>
      <w:spacing w:after="0"/>
      <w:ind w:left="800" w:hanging="200"/>
    </w:pPr>
  </w:style>
  <w:style w:type="paragraph" w:styleId="Index5">
    <w:name w:val="index 5"/>
    <w:basedOn w:val="Normal"/>
    <w:next w:val="Normal"/>
    <w:rsid w:val="00166026"/>
    <w:pPr>
      <w:spacing w:after="0"/>
      <w:ind w:left="1000" w:hanging="200"/>
    </w:pPr>
  </w:style>
  <w:style w:type="paragraph" w:styleId="Index6">
    <w:name w:val="index 6"/>
    <w:basedOn w:val="Normal"/>
    <w:next w:val="Normal"/>
    <w:rsid w:val="00166026"/>
    <w:pPr>
      <w:spacing w:after="0"/>
      <w:ind w:left="1200" w:hanging="200"/>
    </w:pPr>
  </w:style>
  <w:style w:type="paragraph" w:styleId="Index7">
    <w:name w:val="index 7"/>
    <w:basedOn w:val="Normal"/>
    <w:next w:val="Normal"/>
    <w:rsid w:val="00166026"/>
    <w:pPr>
      <w:spacing w:after="0"/>
      <w:ind w:left="1400" w:hanging="200"/>
    </w:pPr>
  </w:style>
  <w:style w:type="paragraph" w:styleId="Index8">
    <w:name w:val="index 8"/>
    <w:basedOn w:val="Normal"/>
    <w:next w:val="Normal"/>
    <w:rsid w:val="00166026"/>
    <w:pPr>
      <w:spacing w:after="0"/>
      <w:ind w:left="1600" w:hanging="200"/>
    </w:pPr>
  </w:style>
  <w:style w:type="paragraph" w:styleId="Index9">
    <w:name w:val="index 9"/>
    <w:basedOn w:val="Normal"/>
    <w:next w:val="Normal"/>
    <w:rsid w:val="00166026"/>
    <w:pPr>
      <w:spacing w:after="0"/>
      <w:ind w:left="1800" w:hanging="200"/>
    </w:pPr>
  </w:style>
  <w:style w:type="paragraph" w:styleId="IndexHeading">
    <w:name w:val="index heading"/>
    <w:basedOn w:val="Normal"/>
    <w:next w:val="Index1"/>
    <w:rsid w:val="0016602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6602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66026"/>
    <w:rPr>
      <w:rFonts w:ascii="Times New Roman" w:eastAsia="Times New Roman" w:hAnsi="Times New Roman" w:cs="Times New Roman"/>
      <w:i/>
      <w:iCs/>
      <w:color w:val="4472C4" w:themeColor="accent1"/>
      <w:sz w:val="20"/>
      <w:szCs w:val="20"/>
      <w:lang w:val="en-GB"/>
    </w:rPr>
  </w:style>
  <w:style w:type="paragraph" w:customStyle="1" w:styleId="LD">
    <w:name w:val="LD"/>
    <w:rsid w:val="00166026"/>
    <w:pPr>
      <w:keepNext/>
      <w:keepLines/>
      <w:spacing w:after="0" w:line="180" w:lineRule="exact"/>
    </w:pPr>
    <w:rPr>
      <w:rFonts w:ascii="Courier New" w:eastAsia="Times New Roman" w:hAnsi="Courier New" w:cs="Times New Roman"/>
      <w:sz w:val="20"/>
      <w:szCs w:val="20"/>
      <w:lang w:val="en-GB"/>
    </w:rPr>
  </w:style>
  <w:style w:type="paragraph" w:styleId="List">
    <w:name w:val="List"/>
    <w:basedOn w:val="Normal"/>
    <w:rsid w:val="00166026"/>
    <w:pPr>
      <w:ind w:left="283" w:hanging="283"/>
      <w:contextualSpacing/>
    </w:pPr>
  </w:style>
  <w:style w:type="paragraph" w:styleId="List2">
    <w:name w:val="List 2"/>
    <w:basedOn w:val="Normal"/>
    <w:rsid w:val="00166026"/>
    <w:pPr>
      <w:ind w:left="566" w:hanging="283"/>
      <w:contextualSpacing/>
    </w:pPr>
  </w:style>
  <w:style w:type="paragraph" w:styleId="List3">
    <w:name w:val="List 3"/>
    <w:basedOn w:val="Normal"/>
    <w:rsid w:val="00166026"/>
    <w:pPr>
      <w:ind w:left="849" w:hanging="283"/>
      <w:contextualSpacing/>
    </w:pPr>
  </w:style>
  <w:style w:type="paragraph" w:styleId="List4">
    <w:name w:val="List 4"/>
    <w:basedOn w:val="Normal"/>
    <w:rsid w:val="00166026"/>
    <w:pPr>
      <w:ind w:left="1132" w:hanging="283"/>
      <w:contextualSpacing/>
    </w:pPr>
  </w:style>
  <w:style w:type="paragraph" w:styleId="List5">
    <w:name w:val="List 5"/>
    <w:basedOn w:val="Normal"/>
    <w:rsid w:val="00166026"/>
    <w:pPr>
      <w:ind w:left="1415" w:hanging="283"/>
      <w:contextualSpacing/>
    </w:pPr>
  </w:style>
  <w:style w:type="paragraph" w:styleId="ListBullet">
    <w:name w:val="List Bullet"/>
    <w:basedOn w:val="Normal"/>
    <w:rsid w:val="00166026"/>
    <w:pPr>
      <w:numPr>
        <w:numId w:val="9"/>
      </w:numPr>
      <w:contextualSpacing/>
    </w:pPr>
  </w:style>
  <w:style w:type="paragraph" w:styleId="ListBullet2">
    <w:name w:val="List Bullet 2"/>
    <w:basedOn w:val="Normal"/>
    <w:rsid w:val="00166026"/>
    <w:pPr>
      <w:numPr>
        <w:numId w:val="10"/>
      </w:numPr>
      <w:contextualSpacing/>
    </w:pPr>
  </w:style>
  <w:style w:type="paragraph" w:styleId="ListBullet3">
    <w:name w:val="List Bullet 3"/>
    <w:basedOn w:val="Normal"/>
    <w:rsid w:val="00166026"/>
    <w:pPr>
      <w:numPr>
        <w:numId w:val="11"/>
      </w:numPr>
      <w:contextualSpacing/>
    </w:pPr>
  </w:style>
  <w:style w:type="paragraph" w:styleId="ListBullet4">
    <w:name w:val="List Bullet 4"/>
    <w:basedOn w:val="Normal"/>
    <w:rsid w:val="00166026"/>
    <w:pPr>
      <w:numPr>
        <w:numId w:val="12"/>
      </w:numPr>
      <w:contextualSpacing/>
    </w:pPr>
  </w:style>
  <w:style w:type="paragraph" w:styleId="ListBullet5">
    <w:name w:val="List Bullet 5"/>
    <w:basedOn w:val="Normal"/>
    <w:rsid w:val="00166026"/>
    <w:pPr>
      <w:numPr>
        <w:numId w:val="13"/>
      </w:numPr>
      <w:contextualSpacing/>
    </w:pPr>
  </w:style>
  <w:style w:type="paragraph" w:styleId="ListContinue">
    <w:name w:val="List Continue"/>
    <w:basedOn w:val="Normal"/>
    <w:rsid w:val="00166026"/>
    <w:pPr>
      <w:spacing w:after="120"/>
      <w:ind w:left="283"/>
      <w:contextualSpacing/>
    </w:pPr>
  </w:style>
  <w:style w:type="paragraph" w:styleId="ListContinue2">
    <w:name w:val="List Continue 2"/>
    <w:basedOn w:val="Normal"/>
    <w:rsid w:val="00166026"/>
    <w:pPr>
      <w:spacing w:after="120"/>
      <w:ind w:left="566"/>
      <w:contextualSpacing/>
    </w:pPr>
  </w:style>
  <w:style w:type="paragraph" w:styleId="ListContinue3">
    <w:name w:val="List Continue 3"/>
    <w:basedOn w:val="Normal"/>
    <w:rsid w:val="00166026"/>
    <w:pPr>
      <w:spacing w:after="120"/>
      <w:ind w:left="849"/>
      <w:contextualSpacing/>
    </w:pPr>
  </w:style>
  <w:style w:type="paragraph" w:styleId="ListContinue4">
    <w:name w:val="List Continue 4"/>
    <w:basedOn w:val="Normal"/>
    <w:rsid w:val="00166026"/>
    <w:pPr>
      <w:spacing w:after="120"/>
      <w:ind w:left="1132"/>
      <w:contextualSpacing/>
    </w:pPr>
  </w:style>
  <w:style w:type="paragraph" w:styleId="ListContinue5">
    <w:name w:val="List Continue 5"/>
    <w:basedOn w:val="Normal"/>
    <w:rsid w:val="00166026"/>
    <w:pPr>
      <w:spacing w:after="120"/>
      <w:ind w:left="1415"/>
      <w:contextualSpacing/>
    </w:pPr>
  </w:style>
  <w:style w:type="paragraph" w:styleId="ListNumber">
    <w:name w:val="List Number"/>
    <w:basedOn w:val="Normal"/>
    <w:rsid w:val="00166026"/>
    <w:pPr>
      <w:numPr>
        <w:numId w:val="14"/>
      </w:numPr>
      <w:contextualSpacing/>
    </w:pPr>
  </w:style>
  <w:style w:type="paragraph" w:styleId="ListNumber2">
    <w:name w:val="List Number 2"/>
    <w:basedOn w:val="Normal"/>
    <w:rsid w:val="00166026"/>
    <w:pPr>
      <w:numPr>
        <w:numId w:val="15"/>
      </w:numPr>
      <w:contextualSpacing/>
    </w:pPr>
  </w:style>
  <w:style w:type="paragraph" w:styleId="ListNumber3">
    <w:name w:val="List Number 3"/>
    <w:basedOn w:val="Normal"/>
    <w:rsid w:val="00166026"/>
    <w:pPr>
      <w:numPr>
        <w:numId w:val="16"/>
      </w:numPr>
      <w:contextualSpacing/>
    </w:pPr>
  </w:style>
  <w:style w:type="paragraph" w:styleId="ListNumber4">
    <w:name w:val="List Number 4"/>
    <w:basedOn w:val="Normal"/>
    <w:rsid w:val="00166026"/>
    <w:pPr>
      <w:numPr>
        <w:numId w:val="17"/>
      </w:numPr>
      <w:contextualSpacing/>
    </w:pPr>
  </w:style>
  <w:style w:type="paragraph" w:styleId="ListNumber5">
    <w:name w:val="List Number 5"/>
    <w:basedOn w:val="Normal"/>
    <w:rsid w:val="00166026"/>
    <w:pPr>
      <w:numPr>
        <w:numId w:val="18"/>
      </w:numPr>
      <w:contextualSpacing/>
    </w:pPr>
  </w:style>
  <w:style w:type="paragraph" w:styleId="MacroText">
    <w:name w:val="macro"/>
    <w:link w:val="MacroTextChar"/>
    <w:rsid w:val="0016602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en-GB"/>
    </w:rPr>
  </w:style>
  <w:style w:type="character" w:customStyle="1" w:styleId="MacroTextChar">
    <w:name w:val="Macro Text Char"/>
    <w:basedOn w:val="DefaultParagraphFont"/>
    <w:link w:val="MacroText"/>
    <w:rsid w:val="00166026"/>
    <w:rPr>
      <w:rFonts w:ascii="Consolas" w:eastAsia="Times New Roman" w:hAnsi="Consolas" w:cs="Times New Roman"/>
      <w:sz w:val="20"/>
      <w:szCs w:val="20"/>
      <w:lang w:val="en-GB"/>
    </w:rPr>
  </w:style>
  <w:style w:type="paragraph" w:styleId="MessageHeader">
    <w:name w:val="Message Header"/>
    <w:basedOn w:val="Normal"/>
    <w:link w:val="MessageHeaderChar"/>
    <w:rsid w:val="0016602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66026"/>
    <w:rPr>
      <w:rFonts w:asciiTheme="majorHAnsi" w:eastAsiaTheme="majorEastAsia" w:hAnsiTheme="majorHAnsi" w:cstheme="majorBidi"/>
      <w:sz w:val="24"/>
      <w:szCs w:val="24"/>
      <w:shd w:val="pct20" w:color="auto" w:fill="auto"/>
      <w:lang w:val="en-GB"/>
    </w:rPr>
  </w:style>
  <w:style w:type="paragraph" w:customStyle="1" w:styleId="NF">
    <w:name w:val="NF"/>
    <w:basedOn w:val="NO"/>
    <w:rsid w:val="00166026"/>
    <w:pPr>
      <w:keepNext/>
      <w:spacing w:after="0"/>
    </w:pPr>
    <w:rPr>
      <w:rFonts w:ascii="Arial" w:hAnsi="Arial"/>
      <w:sz w:val="18"/>
    </w:rPr>
  </w:style>
  <w:style w:type="numbering" w:customStyle="1" w:styleId="NoList1">
    <w:name w:val="No List1"/>
    <w:next w:val="NoList"/>
    <w:uiPriority w:val="99"/>
    <w:semiHidden/>
    <w:unhideWhenUsed/>
    <w:rsid w:val="00166026"/>
  </w:style>
  <w:style w:type="paragraph" w:styleId="NoSpacing">
    <w:name w:val="No Spacing"/>
    <w:uiPriority w:val="1"/>
    <w:qFormat/>
    <w:rsid w:val="00166026"/>
    <w:pPr>
      <w:spacing w:after="0" w:line="240" w:lineRule="auto"/>
    </w:pPr>
    <w:rPr>
      <w:rFonts w:ascii="Times New Roman" w:eastAsia="Times New Roman" w:hAnsi="Times New Roman" w:cs="Times New Roman"/>
      <w:sz w:val="20"/>
      <w:szCs w:val="20"/>
      <w:lang w:val="en-GB"/>
    </w:rPr>
  </w:style>
  <w:style w:type="paragraph" w:styleId="NormalWeb">
    <w:name w:val="Normal (Web)"/>
    <w:basedOn w:val="Normal"/>
    <w:rsid w:val="00166026"/>
    <w:rPr>
      <w:sz w:val="24"/>
      <w:szCs w:val="24"/>
    </w:rPr>
  </w:style>
  <w:style w:type="paragraph" w:styleId="NormalIndent">
    <w:name w:val="Normal Indent"/>
    <w:basedOn w:val="Normal"/>
    <w:rsid w:val="00166026"/>
    <w:pPr>
      <w:ind w:left="720"/>
    </w:pPr>
  </w:style>
  <w:style w:type="paragraph" w:styleId="NoteHeading">
    <w:name w:val="Note Heading"/>
    <w:basedOn w:val="Normal"/>
    <w:next w:val="Normal"/>
    <w:link w:val="NoteHeadingChar"/>
    <w:rsid w:val="00166026"/>
    <w:pPr>
      <w:spacing w:after="0"/>
    </w:pPr>
  </w:style>
  <w:style w:type="character" w:customStyle="1" w:styleId="NoteHeadingChar">
    <w:name w:val="Note Heading Char"/>
    <w:basedOn w:val="DefaultParagraphFont"/>
    <w:link w:val="NoteHeading"/>
    <w:rsid w:val="00166026"/>
    <w:rPr>
      <w:rFonts w:ascii="Times New Roman" w:eastAsia="Times New Roman" w:hAnsi="Times New Roman" w:cs="Times New Roman"/>
      <w:sz w:val="20"/>
      <w:szCs w:val="20"/>
      <w:lang w:val="en-GB"/>
    </w:rPr>
  </w:style>
  <w:style w:type="paragraph" w:customStyle="1" w:styleId="NW">
    <w:name w:val="NW"/>
    <w:basedOn w:val="NO"/>
    <w:rsid w:val="00166026"/>
    <w:pPr>
      <w:spacing w:after="0"/>
    </w:pPr>
  </w:style>
  <w:style w:type="paragraph" w:customStyle="1" w:styleId="PL">
    <w:name w:val="PL"/>
    <w:rsid w:val="001660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40" w:lineRule="auto"/>
    </w:pPr>
    <w:rPr>
      <w:rFonts w:ascii="Courier New" w:eastAsia="Times New Roman" w:hAnsi="Courier New" w:cs="Times New Roman"/>
      <w:sz w:val="16"/>
      <w:szCs w:val="20"/>
      <w:lang w:val="en-GB"/>
    </w:rPr>
  </w:style>
  <w:style w:type="paragraph" w:styleId="PlainText">
    <w:name w:val="Plain Text"/>
    <w:basedOn w:val="Normal"/>
    <w:link w:val="PlainTextChar"/>
    <w:rsid w:val="00166026"/>
    <w:pPr>
      <w:spacing w:after="0"/>
    </w:pPr>
    <w:rPr>
      <w:rFonts w:ascii="Consolas" w:hAnsi="Consolas"/>
      <w:sz w:val="21"/>
      <w:szCs w:val="21"/>
    </w:rPr>
  </w:style>
  <w:style w:type="character" w:customStyle="1" w:styleId="PlainTextChar">
    <w:name w:val="Plain Text Char"/>
    <w:basedOn w:val="DefaultParagraphFont"/>
    <w:link w:val="PlainText"/>
    <w:rsid w:val="00166026"/>
    <w:rPr>
      <w:rFonts w:ascii="Consolas" w:eastAsia="Times New Roman" w:hAnsi="Consolas" w:cs="Times New Roman"/>
      <w:sz w:val="21"/>
      <w:szCs w:val="21"/>
      <w:lang w:val="en-GB"/>
    </w:rPr>
  </w:style>
  <w:style w:type="paragraph" w:styleId="Salutation">
    <w:name w:val="Salutation"/>
    <w:basedOn w:val="Normal"/>
    <w:next w:val="Normal"/>
    <w:link w:val="SalutationChar"/>
    <w:rsid w:val="00166026"/>
  </w:style>
  <w:style w:type="character" w:customStyle="1" w:styleId="SalutationChar">
    <w:name w:val="Salutation Char"/>
    <w:basedOn w:val="DefaultParagraphFont"/>
    <w:link w:val="Salutation"/>
    <w:rsid w:val="00166026"/>
    <w:rPr>
      <w:rFonts w:ascii="Times New Roman" w:eastAsia="Times New Roman" w:hAnsi="Times New Roman" w:cs="Times New Roman"/>
      <w:sz w:val="20"/>
      <w:szCs w:val="20"/>
      <w:lang w:val="en-GB"/>
    </w:rPr>
  </w:style>
  <w:style w:type="paragraph" w:styleId="Signature">
    <w:name w:val="Signature"/>
    <w:basedOn w:val="Normal"/>
    <w:link w:val="SignatureChar"/>
    <w:rsid w:val="00166026"/>
    <w:pPr>
      <w:spacing w:after="0"/>
      <w:ind w:left="4252"/>
    </w:pPr>
  </w:style>
  <w:style w:type="character" w:customStyle="1" w:styleId="SignatureChar">
    <w:name w:val="Signature Char"/>
    <w:basedOn w:val="DefaultParagraphFont"/>
    <w:link w:val="Signature"/>
    <w:rsid w:val="00166026"/>
    <w:rPr>
      <w:rFonts w:ascii="Times New Roman" w:eastAsia="Times New Roman" w:hAnsi="Times New Roman" w:cs="Times New Roman"/>
      <w:sz w:val="20"/>
      <w:szCs w:val="20"/>
      <w:lang w:val="en-GB"/>
    </w:rPr>
  </w:style>
  <w:style w:type="paragraph" w:customStyle="1" w:styleId="Standard">
    <w:name w:val="Standard"/>
    <w:rsid w:val="00166026"/>
    <w:pPr>
      <w:suppressAutoHyphens/>
      <w:autoSpaceDN w:val="0"/>
      <w:spacing w:after="180" w:line="240" w:lineRule="auto"/>
      <w:textAlignment w:val="baseline"/>
    </w:pPr>
    <w:rPr>
      <w:rFonts w:ascii="Times New Roman" w:eastAsia="Times New Roman" w:hAnsi="Times New Roman" w:cs="Times New Roman"/>
      <w:sz w:val="20"/>
      <w:szCs w:val="20"/>
      <w:lang w:val="en-GB"/>
    </w:rPr>
  </w:style>
  <w:style w:type="table" w:customStyle="1" w:styleId="TableGrid1">
    <w:name w:val="Table Grid1"/>
    <w:basedOn w:val="TableNormal"/>
    <w:next w:val="TableGrid"/>
    <w:qFormat/>
    <w:rsid w:val="00166026"/>
    <w:pPr>
      <w:spacing w:after="0" w:line="240" w:lineRule="auto"/>
    </w:pPr>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166026"/>
    <w:pPr>
      <w:spacing w:after="0" w:line="240" w:lineRule="auto"/>
    </w:pPr>
    <w:rPr>
      <w:rFonts w:ascii="Arial" w:eastAsia="Calibri" w:hAnsi="Arial" w:cs="Arial"/>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166026"/>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166026"/>
    <w:pPr>
      <w:spacing w:after="0" w:line="240" w:lineRule="auto"/>
    </w:pPr>
    <w:rPr>
      <w:rFonts w:ascii="Arial" w:eastAsia="Calibri" w:hAnsi="Arial" w:cs="Arial"/>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166026"/>
    <w:pPr>
      <w:spacing w:after="0" w:line="240" w:lineRule="auto"/>
    </w:pPr>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166026"/>
    <w:pPr>
      <w:spacing w:after="0"/>
      <w:ind w:left="200" w:hanging="200"/>
    </w:pPr>
  </w:style>
  <w:style w:type="table" w:customStyle="1" w:styleId="TableGrid10">
    <w:name w:val="TableGrid1"/>
    <w:basedOn w:val="TableNormal"/>
    <w:next w:val="TableGrid"/>
    <w:qFormat/>
    <w:rsid w:val="00166026"/>
    <w:pPr>
      <w:spacing w:after="0" w:line="240" w:lineRule="auto"/>
    </w:pPr>
    <w:rPr>
      <w:rFonts w:ascii="Arial" w:eastAsia="Calibri"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qFormat/>
    <w:rsid w:val="00166026"/>
    <w:pPr>
      <w:spacing w:after="0" w:line="240" w:lineRule="auto"/>
    </w:pPr>
    <w:rPr>
      <w:rFonts w:ascii="Arial" w:eastAsia="Calibri"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next w:val="TableGrid"/>
    <w:qFormat/>
    <w:rsid w:val="00166026"/>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next w:val="TableGrid"/>
    <w:qFormat/>
    <w:rsid w:val="00166026"/>
    <w:pPr>
      <w:spacing w:after="0" w:line="240" w:lineRule="auto"/>
    </w:pPr>
    <w:rPr>
      <w:rFonts w:ascii="Calibri" w:eastAsiaTheme="minorEastAsia" w:hAnsi="Calibri" w:cs="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next w:val="TableGrid"/>
    <w:qFormat/>
    <w:rsid w:val="00166026"/>
    <w:pPr>
      <w:spacing w:after="0" w:line="240" w:lineRule="auto"/>
    </w:pPr>
    <w:rPr>
      <w:rFonts w:ascii="Calibri" w:eastAsiaTheme="minorEastAsia" w:hAnsi="Calibri" w:cs="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har"/>
    <w:qFormat/>
    <w:rsid w:val="00166026"/>
    <w:pPr>
      <w:keepNext/>
      <w:keepLines/>
      <w:spacing w:after="0"/>
    </w:pPr>
    <w:rPr>
      <w:rFonts w:ascii="Arial" w:hAnsi="Arial"/>
      <w:sz w:val="18"/>
    </w:rPr>
  </w:style>
  <w:style w:type="character" w:customStyle="1" w:styleId="TALChar">
    <w:name w:val="TAL Char"/>
    <w:link w:val="TAL"/>
    <w:qFormat/>
    <w:locked/>
    <w:rsid w:val="00166026"/>
    <w:rPr>
      <w:rFonts w:ascii="Arial" w:eastAsia="Times New Roman" w:hAnsi="Arial" w:cs="Times New Roman"/>
      <w:sz w:val="18"/>
      <w:szCs w:val="20"/>
      <w:lang w:val="en-GB"/>
    </w:rPr>
  </w:style>
  <w:style w:type="paragraph" w:customStyle="1" w:styleId="TH">
    <w:name w:val="TH"/>
    <w:basedOn w:val="Normal"/>
    <w:link w:val="THChar"/>
    <w:qFormat/>
    <w:rsid w:val="00166026"/>
    <w:pPr>
      <w:keepNext/>
      <w:keepLines/>
      <w:spacing w:before="60"/>
      <w:jc w:val="center"/>
    </w:pPr>
    <w:rPr>
      <w:rFonts w:ascii="Arial" w:hAnsi="Arial"/>
      <w:b/>
    </w:rPr>
  </w:style>
  <w:style w:type="character" w:customStyle="1" w:styleId="THChar">
    <w:name w:val="TH Char"/>
    <w:link w:val="TH"/>
    <w:qFormat/>
    <w:rsid w:val="00166026"/>
    <w:rPr>
      <w:rFonts w:ascii="Arial" w:eastAsia="Times New Roman" w:hAnsi="Arial" w:cs="Times New Roman"/>
      <w:b/>
      <w:sz w:val="20"/>
      <w:szCs w:val="20"/>
      <w:lang w:val="en-GB"/>
    </w:rPr>
  </w:style>
  <w:style w:type="paragraph" w:customStyle="1" w:styleId="TAJ">
    <w:name w:val="TAJ"/>
    <w:basedOn w:val="TH"/>
    <w:rsid w:val="00166026"/>
  </w:style>
  <w:style w:type="paragraph" w:customStyle="1" w:styleId="TAN">
    <w:name w:val="TAN"/>
    <w:basedOn w:val="TAL"/>
    <w:link w:val="TANChar"/>
    <w:rsid w:val="00166026"/>
    <w:pPr>
      <w:ind w:left="851" w:hanging="851"/>
    </w:pPr>
  </w:style>
  <w:style w:type="character" w:customStyle="1" w:styleId="TANChar">
    <w:name w:val="TAN Char"/>
    <w:link w:val="TAN"/>
    <w:qFormat/>
    <w:rsid w:val="00166026"/>
    <w:rPr>
      <w:rFonts w:ascii="Arial" w:eastAsia="Times New Roman" w:hAnsi="Arial" w:cs="Times New Roman"/>
      <w:sz w:val="18"/>
      <w:szCs w:val="20"/>
      <w:lang w:val="en-GB"/>
    </w:rPr>
  </w:style>
  <w:style w:type="paragraph" w:customStyle="1" w:styleId="TAR">
    <w:name w:val="TAR"/>
    <w:basedOn w:val="TAL"/>
    <w:rsid w:val="00166026"/>
    <w:pPr>
      <w:jc w:val="right"/>
    </w:pPr>
  </w:style>
  <w:style w:type="paragraph" w:customStyle="1" w:styleId="TF">
    <w:name w:val="TF"/>
    <w:basedOn w:val="TH"/>
    <w:rsid w:val="00166026"/>
    <w:pPr>
      <w:keepNext w:val="0"/>
      <w:spacing w:before="0" w:after="240"/>
    </w:pPr>
  </w:style>
  <w:style w:type="paragraph" w:styleId="Title">
    <w:name w:val="Title"/>
    <w:basedOn w:val="Normal"/>
    <w:next w:val="Normal"/>
    <w:link w:val="TitleChar"/>
    <w:qFormat/>
    <w:rsid w:val="0016602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66026"/>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166026"/>
    <w:pPr>
      <w:spacing w:before="120"/>
    </w:pPr>
    <w:rPr>
      <w:rFonts w:asciiTheme="majorHAnsi" w:eastAsiaTheme="majorEastAsia" w:hAnsiTheme="majorHAnsi" w:cstheme="majorBidi"/>
      <w:b/>
      <w:bCs/>
      <w:sz w:val="24"/>
      <w:szCs w:val="24"/>
    </w:rPr>
  </w:style>
  <w:style w:type="paragraph" w:styleId="TOC6">
    <w:name w:val="toc 6"/>
    <w:basedOn w:val="TOC5"/>
    <w:next w:val="Normal"/>
    <w:semiHidden/>
    <w:rsid w:val="00166026"/>
    <w:pPr>
      <w:ind w:left="1985" w:hanging="1985"/>
    </w:pPr>
  </w:style>
  <w:style w:type="paragraph" w:styleId="TOC7">
    <w:name w:val="toc 7"/>
    <w:basedOn w:val="TOC6"/>
    <w:next w:val="Normal"/>
    <w:semiHidden/>
    <w:rsid w:val="00166026"/>
    <w:pPr>
      <w:ind w:left="2268" w:hanging="2268"/>
    </w:pPr>
  </w:style>
  <w:style w:type="paragraph" w:styleId="TOC8">
    <w:name w:val="toc 8"/>
    <w:basedOn w:val="TOC1"/>
    <w:rsid w:val="00166026"/>
    <w:pPr>
      <w:spacing w:before="180"/>
      <w:ind w:left="2693" w:hanging="2693"/>
    </w:pPr>
    <w:rPr>
      <w:b/>
    </w:rPr>
  </w:style>
  <w:style w:type="paragraph" w:styleId="TOC9">
    <w:name w:val="toc 9"/>
    <w:basedOn w:val="TOC8"/>
    <w:rsid w:val="00166026"/>
    <w:pPr>
      <w:ind w:left="1418" w:hanging="1418"/>
    </w:pPr>
  </w:style>
  <w:style w:type="paragraph" w:customStyle="1" w:styleId="TT">
    <w:name w:val="TT"/>
    <w:basedOn w:val="Heading1"/>
    <w:next w:val="Normal"/>
    <w:rsid w:val="00166026"/>
    <w:pPr>
      <w:outlineLvl w:val="9"/>
    </w:pPr>
  </w:style>
  <w:style w:type="paragraph" w:customStyle="1" w:styleId="ZA">
    <w:name w:val="ZA"/>
    <w:rsid w:val="00166026"/>
    <w:pPr>
      <w:keepNext/>
      <w:framePr w:w="10206" w:h="794" w:hRule="exact" w:wrap="notBeside" w:vAnchor="page" w:hAnchor="margin" w:y="1135"/>
      <w:widowControl w:val="0"/>
      <w:pBdr>
        <w:bottom w:val="single" w:sz="12" w:space="1" w:color="auto"/>
      </w:pBdr>
      <w:spacing w:after="0" w:line="240" w:lineRule="auto"/>
      <w:jc w:val="right"/>
    </w:pPr>
    <w:rPr>
      <w:rFonts w:ascii="Arial" w:eastAsia="Times New Roman" w:hAnsi="Arial" w:cs="Times New Roman"/>
      <w:noProof/>
      <w:sz w:val="40"/>
      <w:szCs w:val="20"/>
      <w:lang w:val="en-GB"/>
    </w:rPr>
  </w:style>
  <w:style w:type="paragraph" w:customStyle="1" w:styleId="ZB">
    <w:name w:val="ZB"/>
    <w:rsid w:val="00166026"/>
    <w:pPr>
      <w:keepNext/>
      <w:framePr w:w="10206" w:h="284" w:hRule="exact" w:wrap="notBeside" w:vAnchor="page" w:hAnchor="margin" w:y="1986"/>
      <w:widowControl w:val="0"/>
      <w:spacing w:after="0" w:line="240" w:lineRule="auto"/>
      <w:ind w:right="28"/>
      <w:jc w:val="right"/>
    </w:pPr>
    <w:rPr>
      <w:rFonts w:ascii="Arial" w:eastAsia="Times New Roman" w:hAnsi="Arial" w:cs="Times New Roman"/>
      <w:i/>
      <w:noProof/>
      <w:sz w:val="20"/>
      <w:szCs w:val="20"/>
      <w:lang w:val="en-GB"/>
    </w:rPr>
  </w:style>
  <w:style w:type="paragraph" w:customStyle="1" w:styleId="ZD">
    <w:name w:val="ZD"/>
    <w:rsid w:val="00166026"/>
    <w:pPr>
      <w:framePr w:wrap="notBeside" w:vAnchor="page" w:hAnchor="margin" w:y="15764"/>
      <w:widowControl w:val="0"/>
      <w:spacing w:after="0" w:line="240" w:lineRule="auto"/>
    </w:pPr>
    <w:rPr>
      <w:rFonts w:ascii="Arial" w:eastAsia="Times New Roman" w:hAnsi="Arial" w:cs="Times New Roman"/>
      <w:noProof/>
      <w:sz w:val="32"/>
      <w:szCs w:val="20"/>
      <w:lang w:val="en-GB"/>
    </w:rPr>
  </w:style>
  <w:style w:type="paragraph" w:customStyle="1" w:styleId="ZG">
    <w:name w:val="ZG"/>
    <w:rsid w:val="00166026"/>
    <w:pPr>
      <w:framePr w:wrap="notBeside" w:vAnchor="page" w:hAnchor="margin" w:xAlign="right" w:y="6805"/>
      <w:widowControl w:val="0"/>
      <w:spacing w:after="0" w:line="240" w:lineRule="auto"/>
      <w:jc w:val="right"/>
    </w:pPr>
    <w:rPr>
      <w:rFonts w:ascii="Arial" w:eastAsia="Times New Roman" w:hAnsi="Arial" w:cs="Times New Roman"/>
      <w:noProof/>
      <w:sz w:val="20"/>
      <w:szCs w:val="20"/>
      <w:lang w:val="en-GB"/>
    </w:rPr>
  </w:style>
  <w:style w:type="character" w:customStyle="1" w:styleId="ZGSM">
    <w:name w:val="ZGSM"/>
    <w:rsid w:val="00166026"/>
  </w:style>
  <w:style w:type="paragraph" w:customStyle="1" w:styleId="ZH">
    <w:name w:val="ZH"/>
    <w:rsid w:val="00166026"/>
    <w:pPr>
      <w:framePr w:wrap="notBeside" w:vAnchor="page" w:hAnchor="margin" w:xAlign="center" w:y="6805"/>
      <w:widowControl w:val="0"/>
      <w:spacing w:after="0" w:line="240" w:lineRule="auto"/>
    </w:pPr>
    <w:rPr>
      <w:rFonts w:ascii="Arial" w:eastAsia="Times New Roman" w:hAnsi="Arial" w:cs="Times New Roman"/>
      <w:noProof/>
      <w:sz w:val="20"/>
      <w:szCs w:val="20"/>
      <w:lang w:val="en-GB"/>
    </w:rPr>
  </w:style>
  <w:style w:type="paragraph" w:customStyle="1" w:styleId="ZT">
    <w:name w:val="ZT"/>
    <w:rsid w:val="00166026"/>
    <w:pPr>
      <w:keepNext/>
      <w:framePr w:wrap="notBeside" w:hAnchor="margin" w:yAlign="center"/>
      <w:widowControl w:val="0"/>
      <w:spacing w:after="0" w:line="240" w:lineRule="atLeast"/>
      <w:jc w:val="right"/>
    </w:pPr>
    <w:rPr>
      <w:rFonts w:ascii="Arial" w:eastAsia="Times New Roman" w:hAnsi="Arial" w:cs="Times New Roman"/>
      <w:b/>
      <w:sz w:val="34"/>
      <w:szCs w:val="20"/>
      <w:lang w:val="en-GB"/>
    </w:rPr>
  </w:style>
  <w:style w:type="paragraph" w:customStyle="1" w:styleId="ZTD">
    <w:name w:val="ZTD"/>
    <w:basedOn w:val="ZB"/>
    <w:rsid w:val="00166026"/>
    <w:pPr>
      <w:framePr w:hRule="auto" w:wrap="notBeside" w:y="852"/>
    </w:pPr>
    <w:rPr>
      <w:i w:val="0"/>
      <w:sz w:val="40"/>
    </w:rPr>
  </w:style>
  <w:style w:type="paragraph" w:customStyle="1" w:styleId="ZU">
    <w:name w:val="ZU"/>
    <w:rsid w:val="00166026"/>
    <w:pPr>
      <w:keepNext/>
      <w:framePr w:w="10206" w:wrap="notBeside" w:vAnchor="page" w:hAnchor="margin" w:y="6238"/>
      <w:widowControl w:val="0"/>
      <w:pBdr>
        <w:top w:val="single" w:sz="12" w:space="1" w:color="auto"/>
      </w:pBdr>
      <w:spacing w:after="0" w:line="240" w:lineRule="auto"/>
      <w:jc w:val="right"/>
    </w:pPr>
    <w:rPr>
      <w:rFonts w:ascii="Arial" w:eastAsia="Times New Roman" w:hAnsi="Arial" w:cs="Times New Roman"/>
      <w:noProof/>
      <w:sz w:val="20"/>
      <w:szCs w:val="20"/>
      <w:lang w:val="en-GB"/>
    </w:rPr>
  </w:style>
  <w:style w:type="paragraph" w:customStyle="1" w:styleId="ZV">
    <w:name w:val="ZV"/>
    <w:basedOn w:val="ZU"/>
    <w:rsid w:val="00166026"/>
    <w:pPr>
      <w:framePr w:wrap="notBeside" w:y="16161"/>
    </w:pPr>
  </w:style>
  <w:style w:type="numbering" w:customStyle="1" w:styleId="2">
    <w:name w:val="列表编号2"/>
    <w:basedOn w:val="NoList"/>
    <w:rsid w:val="00166026"/>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64803">
      <w:bodyDiv w:val="1"/>
      <w:marLeft w:val="0"/>
      <w:marRight w:val="0"/>
      <w:marTop w:val="0"/>
      <w:marBottom w:val="0"/>
      <w:divBdr>
        <w:top w:val="none" w:sz="0" w:space="0" w:color="auto"/>
        <w:left w:val="none" w:sz="0" w:space="0" w:color="auto"/>
        <w:bottom w:val="none" w:sz="0" w:space="0" w:color="auto"/>
        <w:right w:val="none" w:sz="0" w:space="0" w:color="auto"/>
      </w:divBdr>
    </w:div>
    <w:div w:id="138109305">
      <w:bodyDiv w:val="1"/>
      <w:marLeft w:val="0"/>
      <w:marRight w:val="0"/>
      <w:marTop w:val="0"/>
      <w:marBottom w:val="0"/>
      <w:divBdr>
        <w:top w:val="none" w:sz="0" w:space="0" w:color="auto"/>
        <w:left w:val="none" w:sz="0" w:space="0" w:color="auto"/>
        <w:bottom w:val="none" w:sz="0" w:space="0" w:color="auto"/>
        <w:right w:val="none" w:sz="0" w:space="0" w:color="auto"/>
      </w:divBdr>
    </w:div>
    <w:div w:id="238053705">
      <w:bodyDiv w:val="1"/>
      <w:marLeft w:val="0"/>
      <w:marRight w:val="0"/>
      <w:marTop w:val="0"/>
      <w:marBottom w:val="0"/>
      <w:divBdr>
        <w:top w:val="none" w:sz="0" w:space="0" w:color="auto"/>
        <w:left w:val="none" w:sz="0" w:space="0" w:color="auto"/>
        <w:bottom w:val="none" w:sz="0" w:space="0" w:color="auto"/>
        <w:right w:val="none" w:sz="0" w:space="0" w:color="auto"/>
      </w:divBdr>
    </w:div>
    <w:div w:id="373119202">
      <w:bodyDiv w:val="1"/>
      <w:marLeft w:val="0"/>
      <w:marRight w:val="0"/>
      <w:marTop w:val="0"/>
      <w:marBottom w:val="0"/>
      <w:divBdr>
        <w:top w:val="none" w:sz="0" w:space="0" w:color="auto"/>
        <w:left w:val="none" w:sz="0" w:space="0" w:color="auto"/>
        <w:bottom w:val="none" w:sz="0" w:space="0" w:color="auto"/>
        <w:right w:val="none" w:sz="0" w:space="0" w:color="auto"/>
      </w:divBdr>
    </w:div>
    <w:div w:id="375158042">
      <w:bodyDiv w:val="1"/>
      <w:marLeft w:val="0"/>
      <w:marRight w:val="0"/>
      <w:marTop w:val="0"/>
      <w:marBottom w:val="0"/>
      <w:divBdr>
        <w:top w:val="none" w:sz="0" w:space="0" w:color="auto"/>
        <w:left w:val="none" w:sz="0" w:space="0" w:color="auto"/>
        <w:bottom w:val="none" w:sz="0" w:space="0" w:color="auto"/>
        <w:right w:val="none" w:sz="0" w:space="0" w:color="auto"/>
      </w:divBdr>
    </w:div>
    <w:div w:id="480462895">
      <w:bodyDiv w:val="1"/>
      <w:marLeft w:val="0"/>
      <w:marRight w:val="0"/>
      <w:marTop w:val="0"/>
      <w:marBottom w:val="0"/>
      <w:divBdr>
        <w:top w:val="none" w:sz="0" w:space="0" w:color="auto"/>
        <w:left w:val="none" w:sz="0" w:space="0" w:color="auto"/>
        <w:bottom w:val="none" w:sz="0" w:space="0" w:color="auto"/>
        <w:right w:val="none" w:sz="0" w:space="0" w:color="auto"/>
      </w:divBdr>
    </w:div>
    <w:div w:id="576015706">
      <w:bodyDiv w:val="1"/>
      <w:marLeft w:val="0"/>
      <w:marRight w:val="0"/>
      <w:marTop w:val="0"/>
      <w:marBottom w:val="0"/>
      <w:divBdr>
        <w:top w:val="none" w:sz="0" w:space="0" w:color="auto"/>
        <w:left w:val="none" w:sz="0" w:space="0" w:color="auto"/>
        <w:bottom w:val="none" w:sz="0" w:space="0" w:color="auto"/>
        <w:right w:val="none" w:sz="0" w:space="0" w:color="auto"/>
      </w:divBdr>
    </w:div>
    <w:div w:id="582878941">
      <w:bodyDiv w:val="1"/>
      <w:marLeft w:val="0"/>
      <w:marRight w:val="0"/>
      <w:marTop w:val="0"/>
      <w:marBottom w:val="0"/>
      <w:divBdr>
        <w:top w:val="none" w:sz="0" w:space="0" w:color="auto"/>
        <w:left w:val="none" w:sz="0" w:space="0" w:color="auto"/>
        <w:bottom w:val="none" w:sz="0" w:space="0" w:color="auto"/>
        <w:right w:val="none" w:sz="0" w:space="0" w:color="auto"/>
      </w:divBdr>
    </w:div>
    <w:div w:id="946809641">
      <w:bodyDiv w:val="1"/>
      <w:marLeft w:val="0"/>
      <w:marRight w:val="0"/>
      <w:marTop w:val="0"/>
      <w:marBottom w:val="0"/>
      <w:divBdr>
        <w:top w:val="none" w:sz="0" w:space="0" w:color="auto"/>
        <w:left w:val="none" w:sz="0" w:space="0" w:color="auto"/>
        <w:bottom w:val="none" w:sz="0" w:space="0" w:color="auto"/>
        <w:right w:val="none" w:sz="0" w:space="0" w:color="auto"/>
      </w:divBdr>
    </w:div>
    <w:div w:id="949818124">
      <w:bodyDiv w:val="1"/>
      <w:marLeft w:val="0"/>
      <w:marRight w:val="0"/>
      <w:marTop w:val="0"/>
      <w:marBottom w:val="0"/>
      <w:divBdr>
        <w:top w:val="none" w:sz="0" w:space="0" w:color="auto"/>
        <w:left w:val="none" w:sz="0" w:space="0" w:color="auto"/>
        <w:bottom w:val="none" w:sz="0" w:space="0" w:color="auto"/>
        <w:right w:val="none" w:sz="0" w:space="0" w:color="auto"/>
      </w:divBdr>
    </w:div>
    <w:div w:id="970552881">
      <w:bodyDiv w:val="1"/>
      <w:marLeft w:val="0"/>
      <w:marRight w:val="0"/>
      <w:marTop w:val="0"/>
      <w:marBottom w:val="0"/>
      <w:divBdr>
        <w:top w:val="none" w:sz="0" w:space="0" w:color="auto"/>
        <w:left w:val="none" w:sz="0" w:space="0" w:color="auto"/>
        <w:bottom w:val="none" w:sz="0" w:space="0" w:color="auto"/>
        <w:right w:val="none" w:sz="0" w:space="0" w:color="auto"/>
      </w:divBdr>
    </w:div>
    <w:div w:id="973101867">
      <w:bodyDiv w:val="1"/>
      <w:marLeft w:val="0"/>
      <w:marRight w:val="0"/>
      <w:marTop w:val="0"/>
      <w:marBottom w:val="0"/>
      <w:divBdr>
        <w:top w:val="none" w:sz="0" w:space="0" w:color="auto"/>
        <w:left w:val="none" w:sz="0" w:space="0" w:color="auto"/>
        <w:bottom w:val="none" w:sz="0" w:space="0" w:color="auto"/>
        <w:right w:val="none" w:sz="0" w:space="0" w:color="auto"/>
      </w:divBdr>
    </w:div>
    <w:div w:id="118019894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760447726">
      <w:bodyDiv w:val="1"/>
      <w:marLeft w:val="0"/>
      <w:marRight w:val="0"/>
      <w:marTop w:val="0"/>
      <w:marBottom w:val="0"/>
      <w:divBdr>
        <w:top w:val="none" w:sz="0" w:space="0" w:color="auto"/>
        <w:left w:val="none" w:sz="0" w:space="0" w:color="auto"/>
        <w:bottom w:val="none" w:sz="0" w:space="0" w:color="auto"/>
        <w:right w:val="none" w:sz="0" w:space="0" w:color="auto"/>
      </w:divBdr>
    </w:div>
    <w:div w:id="1768848015">
      <w:bodyDiv w:val="1"/>
      <w:marLeft w:val="0"/>
      <w:marRight w:val="0"/>
      <w:marTop w:val="0"/>
      <w:marBottom w:val="0"/>
      <w:divBdr>
        <w:top w:val="none" w:sz="0" w:space="0" w:color="auto"/>
        <w:left w:val="none" w:sz="0" w:space="0" w:color="auto"/>
        <w:bottom w:val="none" w:sz="0" w:space="0" w:color="auto"/>
        <w:right w:val="none" w:sz="0" w:space="0" w:color="auto"/>
      </w:divBdr>
    </w:div>
    <w:div w:id="1883902087">
      <w:bodyDiv w:val="1"/>
      <w:marLeft w:val="0"/>
      <w:marRight w:val="0"/>
      <w:marTop w:val="0"/>
      <w:marBottom w:val="0"/>
      <w:divBdr>
        <w:top w:val="none" w:sz="0" w:space="0" w:color="auto"/>
        <w:left w:val="none" w:sz="0" w:space="0" w:color="auto"/>
        <w:bottom w:val="none" w:sz="0" w:space="0" w:color="auto"/>
        <w:right w:val="none" w:sz="0" w:space="0" w:color="auto"/>
      </w:divBdr>
    </w:div>
    <w:div w:id="1975795007">
      <w:bodyDiv w:val="1"/>
      <w:marLeft w:val="0"/>
      <w:marRight w:val="0"/>
      <w:marTop w:val="0"/>
      <w:marBottom w:val="0"/>
      <w:divBdr>
        <w:top w:val="none" w:sz="0" w:space="0" w:color="auto"/>
        <w:left w:val="none" w:sz="0" w:space="0" w:color="auto"/>
        <w:bottom w:val="none" w:sz="0" w:space="0" w:color="auto"/>
        <w:right w:val="none" w:sz="0" w:space="0" w:color="auto"/>
      </w:divBdr>
    </w:div>
    <w:div w:id="2068989745">
      <w:bodyDiv w:val="1"/>
      <w:marLeft w:val="0"/>
      <w:marRight w:val="0"/>
      <w:marTop w:val="0"/>
      <w:marBottom w:val="0"/>
      <w:divBdr>
        <w:top w:val="none" w:sz="0" w:space="0" w:color="auto"/>
        <w:left w:val="none" w:sz="0" w:space="0" w:color="auto"/>
        <w:bottom w:val="none" w:sz="0" w:space="0" w:color="auto"/>
        <w:right w:val="none" w:sz="0" w:space="0" w:color="auto"/>
      </w:divBdr>
    </w:div>
    <w:div w:id="2089224291">
      <w:bodyDiv w:val="1"/>
      <w:marLeft w:val="0"/>
      <w:marRight w:val="0"/>
      <w:marTop w:val="0"/>
      <w:marBottom w:val="0"/>
      <w:divBdr>
        <w:top w:val="none" w:sz="0" w:space="0" w:color="auto"/>
        <w:left w:val="none" w:sz="0" w:space="0" w:color="auto"/>
        <w:bottom w:val="none" w:sz="0" w:space="0" w:color="auto"/>
        <w:right w:val="none" w:sz="0" w:space="0" w:color="auto"/>
      </w:divBdr>
      <w:divsChild>
        <w:div w:id="1551116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cid:fe1b9da7-1739-4368-8f33-9103ec2cd2b5"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2.xm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image" Target="media/image25.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hamilt\Nokia\Generation%20X+%20Research%20and%20Standardization%20Program%20(GX+)%20-%203GPP%20SCG%20-%20Nokia%20Internal\TSG%20RAN%20Plenary%20and%20WGs\RAN4%20SCG\RAN4%20meetings\RAN4%20112%20Maastricht\Templates\TDoc_Template_RAN4%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RBI5PAMIO524-1616901215-52879</_dlc_DocId>
    <HideFromDelve xmlns="71c5aaf6-e6ce-465b-b873-5148d2a4c105">false</HideFromDelve>
    <_dlc_DocIdUrl xmlns="71c5aaf6-e6ce-465b-b873-5148d2a4c105">
      <Url>https://nokia.sharepoint.com/sites/gxp/_layouts/15/DocIdRedir.aspx?ID=RBI5PAMIO524-1616901215-52879</Url>
      <Description>RBI5PAMIO524-1616901215-52879</Description>
    </_dlc_DocIdUrl>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00FD85-6032-4E0A-8B21-648D86813974}">
  <ds:schemaRefs>
    <ds:schemaRef ds:uri="http://schemas.microsoft.com/sharepoint/events"/>
  </ds:schemaRefs>
</ds:datastoreItem>
</file>

<file path=customXml/itemProps2.xml><?xml version="1.0" encoding="utf-8"?>
<ds:datastoreItem xmlns:ds="http://schemas.openxmlformats.org/officeDocument/2006/customXml" ds:itemID="{02273053-F8AC-49A6-AF4B-018A0BD95976}">
  <ds:schemaRefs>
    <ds:schemaRef ds:uri="http://schemas.openxmlformats.org/officeDocument/2006/bibliography"/>
  </ds:schemaRefs>
</ds:datastoreItem>
</file>

<file path=customXml/itemProps3.xml><?xml version="1.0" encoding="utf-8"?>
<ds:datastoreItem xmlns:ds="http://schemas.openxmlformats.org/officeDocument/2006/customXml" ds:itemID="{E5E747F2-912C-4E41-9AC1-4A083AB615B3}">
  <ds:schemaRefs>
    <ds:schemaRef ds:uri="Microsoft.SharePoint.Taxonomy.ContentTypeSync"/>
  </ds:schemaRefs>
</ds:datastoreItem>
</file>

<file path=customXml/itemProps4.xml><?xml version="1.0" encoding="utf-8"?>
<ds:datastoreItem xmlns:ds="http://schemas.openxmlformats.org/officeDocument/2006/customXml" ds:itemID="{26DF9796-F789-4C26-B290-6FB78AAA8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229671-E0DA-4094-AFA7-CB40F111EDFA}">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6.xml><?xml version="1.0" encoding="utf-8"?>
<ds:datastoreItem xmlns:ds="http://schemas.openxmlformats.org/officeDocument/2006/customXml" ds:itemID="{85722D20-8327-437F-8D12-51EE480B4483}">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83bcef13-7cac-433f-ba1d-47a323951816}" enabled="1" method="Privileged" siteId="{a7687ede-7a6b-4ef6-bace-642f677fbe31}" removed="0"/>
  <clbl:label id="{b1aa2129-79ec-42c0-bfac-e5b7a0374572}" enabled="1" method="Privileged" siteId="{5d471751-9675-428d-917b-70f44f9630b0}" removed="0"/>
</clbl:labelList>
</file>

<file path=docProps/app.xml><?xml version="1.0" encoding="utf-8"?>
<Properties xmlns="http://schemas.openxmlformats.org/officeDocument/2006/extended-properties" xmlns:vt="http://schemas.openxmlformats.org/officeDocument/2006/docPropsVTypes">
  <Template>TDoc_Template_RAN4#</Template>
  <TotalTime>148</TotalTime>
  <Pages>11</Pages>
  <Words>2793</Words>
  <Characters>15924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Nokia</dc:creator>
  <cp:keywords>3GPP;RAN4</cp:keywords>
  <dc:description/>
  <cp:lastModifiedBy>Qualcomm - Pierpaolo</cp:lastModifiedBy>
  <cp:revision>65</cp:revision>
  <dcterms:created xsi:type="dcterms:W3CDTF">2025-08-28T11:05:00Z</dcterms:created>
  <dcterms:modified xsi:type="dcterms:W3CDTF">2025-08-29T07:17:00Z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aa2129-79ec-42c0-bfac-e5b7a0374572_Enabled">
    <vt:lpwstr>true</vt:lpwstr>
  </property>
  <property fmtid="{D5CDD505-2E9C-101B-9397-08002B2CF9AE}" pid="3" name="MSIP_Label_b1aa2129-79ec-42c0-bfac-e5b7a0374572_SetDate">
    <vt:lpwstr>2021-09-16T07:35:33Z</vt:lpwstr>
  </property>
  <property fmtid="{D5CDD505-2E9C-101B-9397-08002B2CF9AE}" pid="4" name="MSIP_Label_b1aa2129-79ec-42c0-bfac-e5b7a0374572_Method">
    <vt:lpwstr>Privileged</vt:lpwstr>
  </property>
  <property fmtid="{D5CDD505-2E9C-101B-9397-08002B2CF9AE}" pid="5" name="MSIP_Label_b1aa2129-79ec-42c0-bfac-e5b7a0374572_Name">
    <vt:lpwstr>b1aa2129-79ec-42c0-bfac-e5b7a0374572</vt:lpwstr>
  </property>
  <property fmtid="{D5CDD505-2E9C-101B-9397-08002B2CF9AE}" pid="6" name="MSIP_Label_b1aa2129-79ec-42c0-bfac-e5b7a0374572_SiteId">
    <vt:lpwstr>5d471751-9675-428d-917b-70f44f9630b0</vt:lpwstr>
  </property>
  <property fmtid="{D5CDD505-2E9C-101B-9397-08002B2CF9AE}" pid="7" name="MSIP_Label_b1aa2129-79ec-42c0-bfac-e5b7a0374572_ActionId">
    <vt:lpwstr>683be814-a3ef-4ea6-b9b9-ccc5970dcbc1</vt:lpwstr>
  </property>
  <property fmtid="{D5CDD505-2E9C-101B-9397-08002B2CF9AE}" pid="8" name="MSIP_Label_b1aa2129-79ec-42c0-bfac-e5b7a0374572_ContentBits">
    <vt:lpwstr>0</vt:lpwstr>
  </property>
  <property fmtid="{D5CDD505-2E9C-101B-9397-08002B2CF9AE}" pid="9" name="ContentTypeId">
    <vt:lpwstr>0x01010055A05E76B664164F9F76E63E6D6BE6ED</vt:lpwstr>
  </property>
  <property fmtid="{D5CDD505-2E9C-101B-9397-08002B2CF9AE}" pid="10" name="MediaServiceImageTags">
    <vt:lpwstr/>
  </property>
  <property fmtid="{D5CDD505-2E9C-101B-9397-08002B2CF9AE}" pid="11" name="_dlc_DocIdItemGuid">
    <vt:lpwstr>7c26eb32-5af9-4916-ba5d-352e1571035e</vt:lpwstr>
  </property>
  <property fmtid="{D5CDD505-2E9C-101B-9397-08002B2CF9AE}" pid="12" name="ClassificationContentMarkingHeaderShapeIds">
    <vt:lpwstr>1a7d9e2f,2f703977,5877dd3e</vt:lpwstr>
  </property>
  <property fmtid="{D5CDD505-2E9C-101B-9397-08002B2CF9AE}" pid="13" name="ClassificationContentMarkingHeaderFontProps">
    <vt:lpwstr>#5514b4,9,Century Gothic</vt:lpwstr>
  </property>
  <property fmtid="{D5CDD505-2E9C-101B-9397-08002B2CF9AE}" pid="14" name="ClassificationContentMarkingHeaderText">
    <vt:lpwstr>General</vt:lpwstr>
  </property>
  <property fmtid="{D5CDD505-2E9C-101B-9397-08002B2CF9AE}" pid="15" name="ClassificationContentMarkingFooterShapeIds">
    <vt:lpwstr>3edf2e5e,3f7b4e92,1d0f3883</vt:lpwstr>
  </property>
  <property fmtid="{D5CDD505-2E9C-101B-9397-08002B2CF9AE}" pid="16" name="ClassificationContentMarkingFooterFontProps">
    <vt:lpwstr>#5514b4,9,Century Gothic</vt:lpwstr>
  </property>
  <property fmtid="{D5CDD505-2E9C-101B-9397-08002B2CF9AE}" pid="17" name="ClassificationContentMarkingFooterText">
    <vt:lpwstr>General</vt:lpwstr>
  </property>
  <property fmtid="{D5CDD505-2E9C-101B-9397-08002B2CF9AE}" pid="18" name="MSIP_Label_55818d02-8d25-4bb9-b27c-e4db64670887_Enabled">
    <vt:lpwstr>true</vt:lpwstr>
  </property>
  <property fmtid="{D5CDD505-2E9C-101B-9397-08002B2CF9AE}" pid="19" name="MSIP_Label_55818d02-8d25-4bb9-b27c-e4db64670887_SetDate">
    <vt:lpwstr>2025-08-27T06:32:47Z</vt:lpwstr>
  </property>
  <property fmtid="{D5CDD505-2E9C-101B-9397-08002B2CF9AE}" pid="20" name="MSIP_Label_55818d02-8d25-4bb9-b27c-e4db64670887_Method">
    <vt:lpwstr>Standard</vt:lpwstr>
  </property>
  <property fmtid="{D5CDD505-2E9C-101B-9397-08002B2CF9AE}" pid="21" name="MSIP_Label_55818d02-8d25-4bb9-b27c-e4db64670887_Name">
    <vt:lpwstr>55818d02-8d25-4bb9-b27c-e4db64670887</vt:lpwstr>
  </property>
  <property fmtid="{D5CDD505-2E9C-101B-9397-08002B2CF9AE}" pid="22" name="MSIP_Label_55818d02-8d25-4bb9-b27c-e4db64670887_SiteId">
    <vt:lpwstr>a7f35688-9c00-4d5e-ba41-29f146377ab0</vt:lpwstr>
  </property>
  <property fmtid="{D5CDD505-2E9C-101B-9397-08002B2CF9AE}" pid="23" name="MSIP_Label_55818d02-8d25-4bb9-b27c-e4db64670887_ActionId">
    <vt:lpwstr>e7ba93f6-6da0-413d-989b-7064ae4d54a4</vt:lpwstr>
  </property>
  <property fmtid="{D5CDD505-2E9C-101B-9397-08002B2CF9AE}" pid="24" name="MSIP_Label_55818d02-8d25-4bb9-b27c-e4db64670887_ContentBits">
    <vt:lpwstr>3</vt:lpwstr>
  </property>
  <property fmtid="{D5CDD505-2E9C-101B-9397-08002B2CF9AE}" pid="25" name="MSIP_Label_55818d02-8d25-4bb9-b27c-e4db64670887_Tag">
    <vt:lpwstr>10, 3, 0, 1</vt:lpwstr>
  </property>
</Properties>
</file>