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29.bin" ContentType="application/vnd.openxmlformats-officedocument.oleObject"/>
  <Override PartName="/word/embeddings/oleObject16.bin" ContentType="application/vnd.openxmlformats-officedocument.oleObject"/>
  <Override PartName="/word/embeddings/oleObject27.bin" ContentType="application/vnd.openxmlformats-officedocument.oleObject"/>
  <Override PartName="/word/embeddings/oleObject36.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Default Extension="vsdx" ContentType="application/vnd.ms-visio.drawing"/>
  <Override PartName="/word/embeddings/oleObject33.bin" ContentType="application/vnd.openxmlformats-officedocument.oleObject"/>
  <Override PartName="/word/embeddings/oleObject34.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Override PartName="/customXml/itemProps2.xml" ContentType="application/vnd.openxmlformats-officedocument.customXmlProperties+xml"/>
  <Default Extension="png" ContentType="image/png"/>
  <Override PartName="/word/embeddings/oleObject1.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37.bin" ContentType="application/vnd.openxmlformats-officedocument.oleObject"/>
  <Default Extension="jpeg" ContentType="image/jpeg"/>
  <Default Extension="emf" ContentType="image/x-emf"/>
  <Override PartName="/word/embeddings/oleObject17.bin" ContentType="application/vnd.openxmlformats-officedocument.oleObject"/>
  <Override PartName="/word/embeddings/oleObject26.bin" ContentType="application/vnd.openxmlformats-officedocument.oleObject"/>
  <Override PartName="/word/embeddings/oleObject35.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E5" w:rsidRDefault="006705EA">
      <w:pPr>
        <w:pStyle w:val="ZA"/>
        <w:framePr w:wrap="notBeside"/>
      </w:pPr>
      <w:bookmarkStart w:id="0" w:name="_GoBack"/>
      <w:bookmarkStart w:id="1" w:name="page1"/>
      <w:bookmarkEnd w:id="0"/>
      <w:proofErr w:type="gramStart"/>
      <w:r>
        <w:rPr>
          <w:sz w:val="64"/>
        </w:rPr>
        <w:t xml:space="preserve">3GPP TR </w:t>
      </w:r>
      <w:r>
        <w:rPr>
          <w:rFonts w:hint="eastAsia"/>
          <w:sz w:val="64"/>
        </w:rPr>
        <w:t>33</w:t>
      </w:r>
      <w:r>
        <w:rPr>
          <w:sz w:val="64"/>
        </w:rPr>
        <w:t>.</w:t>
      </w:r>
      <w:r>
        <w:rPr>
          <w:rFonts w:hint="eastAsia"/>
          <w:sz w:val="64"/>
          <w:lang w:eastAsia="zh-CN"/>
        </w:rPr>
        <w:t>835</w:t>
      </w:r>
      <w:r>
        <w:rPr>
          <w:sz w:val="64"/>
        </w:rPr>
        <w:t xml:space="preserve"> </w:t>
      </w:r>
      <w:r>
        <w:t>V</w:t>
      </w:r>
      <w:r>
        <w:rPr>
          <w:rFonts w:hint="eastAsia"/>
        </w:rPr>
        <w:t>0</w:t>
      </w:r>
      <w:r>
        <w:t>.</w:t>
      </w:r>
      <w:proofErr w:type="gramEnd"/>
      <w:del w:id="2" w:author="cmcc" w:date="2019-03-14T22:35:00Z">
        <w:r w:rsidDel="006705EA">
          <w:rPr>
            <w:rFonts w:hint="eastAsia"/>
            <w:lang w:val="en-US" w:eastAsia="zh-CN"/>
          </w:rPr>
          <w:delText>3</w:delText>
        </w:r>
      </w:del>
      <w:ins w:id="3" w:author="cmcc" w:date="2019-03-14T22:35:00Z">
        <w:r>
          <w:rPr>
            <w:rFonts w:hint="eastAsia"/>
            <w:lang w:val="en-US" w:eastAsia="zh-CN"/>
          </w:rPr>
          <w:t>4</w:t>
        </w:r>
      </w:ins>
      <w:r>
        <w:t>.</w:t>
      </w:r>
      <w:r>
        <w:rPr>
          <w:rFonts w:hint="eastAsia"/>
        </w:rPr>
        <w:t>0</w:t>
      </w:r>
      <w:r>
        <w:t xml:space="preserve"> </w:t>
      </w:r>
      <w:r>
        <w:rPr>
          <w:sz w:val="32"/>
        </w:rPr>
        <w:t>(</w:t>
      </w:r>
      <w:r>
        <w:rPr>
          <w:rFonts w:hint="eastAsia"/>
          <w:sz w:val="32"/>
        </w:rPr>
        <w:t>201</w:t>
      </w:r>
      <w:r>
        <w:rPr>
          <w:rFonts w:hint="eastAsia"/>
          <w:sz w:val="32"/>
          <w:lang w:val="en-US" w:eastAsia="zh-CN"/>
        </w:rPr>
        <w:t>9</w:t>
      </w:r>
      <w:r>
        <w:rPr>
          <w:sz w:val="32"/>
        </w:rPr>
        <w:t>-</w:t>
      </w:r>
      <w:del w:id="4" w:author="cmcc" w:date="2019-03-14T22:35:00Z">
        <w:r w:rsidDel="006705EA">
          <w:rPr>
            <w:rFonts w:hint="eastAsia"/>
            <w:sz w:val="32"/>
            <w:lang w:val="en-US" w:eastAsia="zh-CN"/>
          </w:rPr>
          <w:delText>2</w:delText>
        </w:r>
      </w:del>
      <w:ins w:id="5" w:author="cmcc" w:date="2019-03-14T22:36:00Z">
        <w:r>
          <w:rPr>
            <w:rFonts w:hint="eastAsia"/>
            <w:sz w:val="32"/>
            <w:lang w:val="en-US" w:eastAsia="zh-CN"/>
          </w:rPr>
          <w:t>0</w:t>
        </w:r>
      </w:ins>
      <w:ins w:id="6" w:author="cmcc" w:date="2019-03-14T22:35:00Z">
        <w:r>
          <w:rPr>
            <w:rFonts w:hint="eastAsia"/>
            <w:sz w:val="32"/>
            <w:lang w:val="en-US" w:eastAsia="zh-CN"/>
          </w:rPr>
          <w:t>3</w:t>
        </w:r>
      </w:ins>
      <w:r>
        <w:rPr>
          <w:sz w:val="32"/>
        </w:rPr>
        <w:t>)</w:t>
      </w:r>
    </w:p>
    <w:p w:rsidR="006A3FE5" w:rsidRDefault="006705EA">
      <w:pPr>
        <w:pStyle w:val="ZB"/>
        <w:framePr w:wrap="notBeside"/>
      </w:pPr>
      <w:r>
        <w:t>Technical Report</w:t>
      </w:r>
    </w:p>
    <w:p w:rsidR="006A3FE5" w:rsidRDefault="006705EA">
      <w:pPr>
        <w:pStyle w:val="ZT"/>
        <w:framePr w:wrap="notBeside"/>
      </w:pPr>
      <w:r>
        <w:t>3rd Generation Partnership Project;</w:t>
      </w:r>
    </w:p>
    <w:p w:rsidR="006A3FE5" w:rsidRDefault="006705EA">
      <w:pPr>
        <w:pStyle w:val="ZT"/>
        <w:framePr w:wrap="notBeside"/>
      </w:pPr>
      <w:r>
        <w:t>Technical Specification Group Services and System Aspects;</w:t>
      </w:r>
    </w:p>
    <w:p w:rsidR="006A3FE5" w:rsidRDefault="006705EA">
      <w:pPr>
        <w:pStyle w:val="ZT"/>
        <w:framePr w:wrap="notBeside"/>
        <w:wordWrap w:val="0"/>
      </w:pPr>
      <w:r>
        <w:rPr>
          <w:rFonts w:hint="eastAsia"/>
        </w:rPr>
        <w:t xml:space="preserve">Study on </w:t>
      </w:r>
      <w:r>
        <w:t>authentication and key management for applications;</w:t>
      </w:r>
    </w:p>
    <w:p w:rsidR="006A3FE5" w:rsidRDefault="006705EA">
      <w:pPr>
        <w:pStyle w:val="ZT"/>
        <w:framePr w:wrap="notBeside"/>
      </w:pPr>
      <w:proofErr w:type="gramStart"/>
      <w:r>
        <w:t>based</w:t>
      </w:r>
      <w:proofErr w:type="gramEnd"/>
      <w:r>
        <w:t xml:space="preserve"> on 3GPP credential in 5G</w:t>
      </w:r>
    </w:p>
    <w:p w:rsidR="006A3FE5" w:rsidRDefault="006705EA">
      <w:pPr>
        <w:pStyle w:val="ZT"/>
        <w:framePr w:wrap="notBeside"/>
        <w:rPr>
          <w:i/>
          <w:sz w:val="28"/>
        </w:rPr>
      </w:pPr>
      <w:r>
        <w:t>(</w:t>
      </w:r>
      <w:r>
        <w:rPr>
          <w:rStyle w:val="ZGSM"/>
        </w:rPr>
        <w:t>Release 16</w:t>
      </w:r>
      <w:r>
        <w:t>)</w:t>
      </w:r>
    </w:p>
    <w:p w:rsidR="006A3FE5" w:rsidRDefault="006705EA">
      <w:pPr>
        <w:pStyle w:val="ZU"/>
        <w:framePr w:h="4929" w:hRule="exact" w:wrap="notBeside"/>
        <w:tabs>
          <w:tab w:val="right" w:pos="10206"/>
        </w:tabs>
        <w:jc w:val="left"/>
        <w:rPr>
          <w:color w:val="0000FF"/>
        </w:rPr>
      </w:pPr>
      <w:r>
        <w:rPr>
          <w:color w:val="0000FF"/>
        </w:rPr>
        <w:tab/>
      </w:r>
    </w:p>
    <w:p w:rsidR="006A3FE5" w:rsidRDefault="006705EA">
      <w:pPr>
        <w:pStyle w:val="ZU"/>
        <w:framePr w:h="4929" w:hRule="exact" w:wrap="notBeside"/>
        <w:tabs>
          <w:tab w:val="right" w:pos="10206"/>
        </w:tabs>
        <w:jc w:val="left"/>
      </w:pPr>
      <w:r>
        <w:rPr>
          <w:color w:val="0000FF"/>
        </w:rPr>
        <w:tab/>
      </w:r>
    </w:p>
    <w:p w:rsidR="006A3FE5" w:rsidRDefault="006705EA">
      <w:pPr>
        <w:pStyle w:val="ZU"/>
        <w:framePr w:h="4929" w:hRule="exact" w:wrap="notBeside"/>
        <w:pBdr>
          <w:top w:val="none" w:sz="0" w:space="0" w:color="auto"/>
        </w:pBdr>
        <w:tabs>
          <w:tab w:val="right" w:pos="10206"/>
        </w:tabs>
        <w:jc w:val="left"/>
      </w:pPr>
      <w:r>
        <w:rPr>
          <w:i/>
        </w:rPr>
        <w:t xml:space="preserve">  </w:t>
      </w:r>
      <w:r>
        <w:rPr>
          <w:i/>
          <w:noProof/>
          <w:lang w:val="en-US" w:eastAsia="zh-CN"/>
        </w:rPr>
        <w:drawing>
          <wp:inline distT="0" distB="0" distL="0" distR="0">
            <wp:extent cx="1207770" cy="837565"/>
            <wp:effectExtent l="1905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0" cstate="print"/>
                    <a:srcRect/>
                    <a:stretch>
                      <a:fillRect/>
                    </a:stretch>
                  </pic:blipFill>
                  <pic:spPr>
                    <a:xfrm>
                      <a:off x="0" y="0"/>
                      <a:ext cx="1207770" cy="837565"/>
                    </a:xfrm>
                    <a:prstGeom prst="rect">
                      <a:avLst/>
                    </a:prstGeom>
                    <a:noFill/>
                    <a:ln w="9525">
                      <a:noFill/>
                      <a:miter lim="800000"/>
                      <a:headEnd/>
                      <a:tailEnd/>
                    </a:ln>
                  </pic:spPr>
                </pic:pic>
              </a:graphicData>
            </a:graphic>
          </wp:inline>
        </w:drawing>
      </w:r>
      <w:r>
        <w:rPr>
          <w:color w:val="0000FF"/>
        </w:rPr>
        <w:tab/>
      </w:r>
      <w:r>
        <w:rPr>
          <w:noProof/>
          <w:lang w:val="en-US" w:eastAsia="zh-CN"/>
        </w:rPr>
        <w:drawing>
          <wp:inline distT="0" distB="0" distL="0" distR="0">
            <wp:extent cx="1626870" cy="948055"/>
            <wp:effectExtent l="1905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1" cstate="print"/>
                    <a:srcRect/>
                    <a:stretch>
                      <a:fillRect/>
                    </a:stretch>
                  </pic:blipFill>
                  <pic:spPr>
                    <a:xfrm>
                      <a:off x="0" y="0"/>
                      <a:ext cx="1626870" cy="948055"/>
                    </a:xfrm>
                    <a:prstGeom prst="rect">
                      <a:avLst/>
                    </a:prstGeom>
                    <a:noFill/>
                    <a:ln w="9525">
                      <a:noFill/>
                      <a:miter lim="800000"/>
                      <a:headEnd/>
                      <a:tailEnd/>
                    </a:ln>
                  </pic:spPr>
                </pic:pic>
              </a:graphicData>
            </a:graphic>
          </wp:inline>
        </w:drawing>
      </w: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pBdr>
          <w:top w:val="none" w:sz="0" w:space="0" w:color="auto"/>
        </w:pBdr>
        <w:tabs>
          <w:tab w:val="right" w:pos="10206"/>
        </w:tabs>
        <w:jc w:val="left"/>
      </w:pPr>
    </w:p>
    <w:p w:rsidR="006A3FE5" w:rsidRDefault="006A3FE5">
      <w:pPr>
        <w:pStyle w:val="ZU"/>
        <w:framePr w:h="4929" w:hRule="exact" w:wrap="notBeside"/>
        <w:tabs>
          <w:tab w:val="right" w:pos="10206"/>
        </w:tabs>
        <w:jc w:val="left"/>
      </w:pPr>
    </w:p>
    <w:p w:rsidR="006A3FE5" w:rsidRDefault="006705E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rsidR="006A3FE5" w:rsidRDefault="006A3FE5">
      <w:pPr>
        <w:pStyle w:val="ZV"/>
        <w:framePr w:wrap="notBeside"/>
      </w:pPr>
    </w:p>
    <w:bookmarkEnd w:id="1"/>
    <w:p w:rsidR="006A3FE5" w:rsidRDefault="006A3FE5">
      <w:pPr>
        <w:sectPr w:rsidR="006A3FE5">
          <w:footnotePr>
            <w:numRestart w:val="eachSect"/>
          </w:footnotePr>
          <w:pgSz w:w="11907" w:h="16840"/>
          <w:pgMar w:top="2268" w:right="851" w:bottom="10773" w:left="851" w:header="0" w:footer="0" w:gutter="0"/>
          <w:cols w:space="720"/>
        </w:sectPr>
      </w:pPr>
    </w:p>
    <w:p w:rsidR="006A3FE5" w:rsidRDefault="006A3FE5">
      <w:bookmarkStart w:id="7" w:name="page2"/>
    </w:p>
    <w:p w:rsidR="006A3FE5" w:rsidRDefault="006705EA">
      <w:pPr>
        <w:pStyle w:val="FP"/>
        <w:framePr w:wrap="notBeside" w:hAnchor="margin" w:y="1419"/>
        <w:pBdr>
          <w:bottom w:val="single" w:sz="6" w:space="1" w:color="auto"/>
        </w:pBdr>
        <w:spacing w:before="240"/>
        <w:ind w:left="2835" w:right="2835"/>
        <w:jc w:val="center"/>
      </w:pPr>
      <w:r>
        <w:t>Keywords</w:t>
      </w:r>
    </w:p>
    <w:p w:rsidR="006A3FE5" w:rsidRDefault="006705EA">
      <w:pPr>
        <w:pStyle w:val="FP"/>
        <w:framePr w:wrap="notBeside" w:hAnchor="margin" w:y="1419"/>
        <w:ind w:left="2835" w:right="2835"/>
        <w:jc w:val="center"/>
        <w:rPr>
          <w:rFonts w:ascii="Arial" w:hAnsi="Arial"/>
          <w:sz w:val="18"/>
        </w:rPr>
      </w:pPr>
      <w:r>
        <w:rPr>
          <w:rFonts w:ascii="Arial" w:hAnsi="Arial"/>
          <w:sz w:val="18"/>
        </w:rPr>
        <w:t>&lt;</w:t>
      </w:r>
      <w:proofErr w:type="gramStart"/>
      <w:r>
        <w:rPr>
          <w:rFonts w:ascii="Arial" w:hAnsi="Arial"/>
          <w:sz w:val="18"/>
        </w:rPr>
        <w:t>keyword[</w:t>
      </w:r>
      <w:proofErr w:type="gramEnd"/>
      <w:r>
        <w:rPr>
          <w:rFonts w:ascii="Arial" w:hAnsi="Arial"/>
          <w:sz w:val="18"/>
        </w:rPr>
        <w:t>, keyword]&gt;</w:t>
      </w:r>
    </w:p>
    <w:p w:rsidR="006A3FE5" w:rsidRDefault="006705EA">
      <w:pPr>
        <w:pStyle w:val="Guidance"/>
      </w:pPr>
      <w:r>
        <w:t>MCC selects keywords from stock list.</w:t>
      </w:r>
    </w:p>
    <w:p w:rsidR="006A3FE5" w:rsidRDefault="006A3FE5"/>
    <w:p w:rsidR="006A3FE5" w:rsidRDefault="006705EA">
      <w:pPr>
        <w:pStyle w:val="FP"/>
        <w:framePr w:wrap="notBeside" w:hAnchor="margin" w:yAlign="center"/>
        <w:spacing w:after="240"/>
        <w:ind w:left="2835" w:right="2835"/>
        <w:jc w:val="center"/>
        <w:rPr>
          <w:rFonts w:ascii="Arial" w:hAnsi="Arial"/>
          <w:b/>
          <w:i/>
        </w:rPr>
      </w:pPr>
      <w:r>
        <w:rPr>
          <w:rFonts w:ascii="Arial" w:hAnsi="Arial"/>
          <w:b/>
          <w:i/>
        </w:rPr>
        <w:t>3GPP</w:t>
      </w:r>
    </w:p>
    <w:p w:rsidR="006A3FE5" w:rsidRDefault="006705EA">
      <w:pPr>
        <w:pStyle w:val="FP"/>
        <w:framePr w:wrap="notBeside" w:hAnchor="margin" w:yAlign="center"/>
        <w:pBdr>
          <w:bottom w:val="single" w:sz="6" w:space="1" w:color="auto"/>
        </w:pBdr>
        <w:ind w:left="2835" w:right="2835"/>
        <w:jc w:val="center"/>
      </w:pPr>
      <w:r>
        <w:t>Postal address</w:t>
      </w:r>
    </w:p>
    <w:p w:rsidR="006A3FE5" w:rsidRDefault="006A3FE5">
      <w:pPr>
        <w:pStyle w:val="FP"/>
        <w:framePr w:wrap="notBeside" w:hAnchor="margin" w:yAlign="center"/>
        <w:ind w:left="2835" w:right="2835"/>
        <w:jc w:val="center"/>
        <w:rPr>
          <w:rFonts w:ascii="Arial" w:hAnsi="Arial"/>
          <w:sz w:val="18"/>
        </w:rPr>
      </w:pPr>
    </w:p>
    <w:p w:rsidR="006A3FE5" w:rsidRDefault="006705EA">
      <w:pPr>
        <w:pStyle w:val="FP"/>
        <w:framePr w:wrap="notBeside" w:hAnchor="margin" w:yAlign="center"/>
        <w:pBdr>
          <w:bottom w:val="single" w:sz="6" w:space="1" w:color="auto"/>
        </w:pBdr>
        <w:spacing w:before="240"/>
        <w:ind w:left="2835" w:right="2835"/>
        <w:jc w:val="center"/>
      </w:pPr>
      <w:r>
        <w:t>3GPP support office address</w:t>
      </w:r>
    </w:p>
    <w:p w:rsidR="006A3FE5" w:rsidRDefault="006705E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rsidR="006A3FE5" w:rsidRDefault="006705E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rsidR="006A3FE5" w:rsidRDefault="006705E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rsidR="006A3FE5" w:rsidRDefault="006705EA">
      <w:pPr>
        <w:pStyle w:val="FP"/>
        <w:framePr w:wrap="notBeside" w:hAnchor="margin" w:yAlign="center"/>
        <w:pBdr>
          <w:bottom w:val="single" w:sz="6" w:space="1" w:color="auto"/>
        </w:pBdr>
        <w:spacing w:before="240"/>
        <w:ind w:left="2835" w:right="2835"/>
        <w:jc w:val="center"/>
      </w:pPr>
      <w:r>
        <w:t>Internet</w:t>
      </w:r>
    </w:p>
    <w:p w:rsidR="006A3FE5" w:rsidRDefault="006705EA">
      <w:pPr>
        <w:pStyle w:val="FP"/>
        <w:framePr w:wrap="notBeside" w:hAnchor="margin" w:yAlign="center"/>
        <w:ind w:left="2835" w:right="2835"/>
        <w:jc w:val="center"/>
        <w:rPr>
          <w:rFonts w:ascii="Arial" w:hAnsi="Arial"/>
          <w:sz w:val="18"/>
        </w:rPr>
      </w:pPr>
      <w:r>
        <w:rPr>
          <w:rFonts w:ascii="Arial" w:hAnsi="Arial"/>
          <w:sz w:val="18"/>
        </w:rPr>
        <w:t>http://www.3gpp.org</w:t>
      </w:r>
    </w:p>
    <w:p w:rsidR="006A3FE5" w:rsidRDefault="006A3FE5"/>
    <w:p w:rsidR="006A3FE5" w:rsidRDefault="006705EA">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rsidR="006A3FE5" w:rsidRDefault="006705EA">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rsidR="006A3FE5" w:rsidRDefault="006A3FE5">
      <w:pPr>
        <w:pStyle w:val="FP"/>
        <w:framePr w:h="3057" w:hRule="exact" w:wrap="notBeside" w:vAnchor="page" w:hAnchor="margin" w:y="12605"/>
        <w:jc w:val="center"/>
      </w:pPr>
    </w:p>
    <w:p w:rsidR="006A3FE5" w:rsidRDefault="006705EA">
      <w:pPr>
        <w:pStyle w:val="FP"/>
        <w:framePr w:h="3057" w:hRule="exact" w:wrap="notBeside" w:vAnchor="page" w:hAnchor="margin" w:y="12605"/>
        <w:jc w:val="center"/>
        <w:rPr>
          <w:sz w:val="18"/>
        </w:rPr>
      </w:pPr>
      <w:proofErr w:type="gramStart"/>
      <w:r>
        <w:rPr>
          <w:sz w:val="18"/>
        </w:rPr>
        <w:t>© 2017, 3GPP Organizational Partners (ARIB, ATIS, CCSA, ETSI, TSDSI, TTA, TTC).</w:t>
      </w:r>
      <w:bookmarkStart w:id="8" w:name="copyrightaddon"/>
      <w:bookmarkEnd w:id="8"/>
      <w:proofErr w:type="gramEnd"/>
    </w:p>
    <w:p w:rsidR="006A3FE5" w:rsidRDefault="006705EA">
      <w:pPr>
        <w:pStyle w:val="FP"/>
        <w:framePr w:h="3057" w:hRule="exact" w:wrap="notBeside" w:vAnchor="page" w:hAnchor="margin" w:y="12605"/>
        <w:jc w:val="center"/>
        <w:rPr>
          <w:sz w:val="18"/>
        </w:rPr>
      </w:pPr>
      <w:r>
        <w:rPr>
          <w:sz w:val="18"/>
        </w:rPr>
        <w:t>All rights reserved.</w:t>
      </w:r>
    </w:p>
    <w:p w:rsidR="006A3FE5" w:rsidRDefault="006A3FE5">
      <w:pPr>
        <w:pStyle w:val="FP"/>
        <w:framePr w:h="3057" w:hRule="exact" w:wrap="notBeside" w:vAnchor="page" w:hAnchor="margin" w:y="12605"/>
        <w:rPr>
          <w:sz w:val="18"/>
        </w:rPr>
      </w:pPr>
    </w:p>
    <w:p w:rsidR="006A3FE5" w:rsidRDefault="006705EA">
      <w:pPr>
        <w:pStyle w:val="FP"/>
        <w:framePr w:h="3057" w:hRule="exact" w:wrap="notBeside" w:vAnchor="page" w:hAnchor="margin" w:y="12605"/>
        <w:rPr>
          <w:sz w:val="18"/>
        </w:rPr>
      </w:pPr>
      <w:r>
        <w:rPr>
          <w:sz w:val="18"/>
        </w:rPr>
        <w:t>UMTS™ is a Trade Mark of ETSI registered for the benefit of its members</w:t>
      </w:r>
    </w:p>
    <w:p w:rsidR="006A3FE5" w:rsidRDefault="006705EA">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rsidR="006A3FE5" w:rsidRDefault="006705EA">
      <w:pPr>
        <w:pStyle w:val="FP"/>
        <w:framePr w:h="3057" w:hRule="exact" w:wrap="notBeside" w:vAnchor="page" w:hAnchor="margin" w:y="12605"/>
        <w:rPr>
          <w:sz w:val="18"/>
        </w:rPr>
      </w:pPr>
      <w:r>
        <w:rPr>
          <w:sz w:val="18"/>
        </w:rPr>
        <w:t>GSM® and the GSM logo are registered and owned by the GSM Association</w:t>
      </w:r>
    </w:p>
    <w:p w:rsidR="006A3FE5" w:rsidRDefault="006A3FE5"/>
    <w:bookmarkEnd w:id="7"/>
    <w:p w:rsidR="006A3FE5" w:rsidRDefault="006705EA">
      <w:pPr>
        <w:pStyle w:val="TT"/>
      </w:pPr>
      <w:r>
        <w:br w:type="page"/>
      </w:r>
      <w:r>
        <w:lastRenderedPageBreak/>
        <w:t>Contents</w:t>
      </w:r>
    </w:p>
    <w:p w:rsidR="008E220C" w:rsidRDefault="002C31CA">
      <w:pPr>
        <w:pStyle w:val="10"/>
        <w:rPr>
          <w:ins w:id="9" w:author="cmcc" w:date="2019-03-15T21:45:00Z"/>
          <w:rFonts w:asciiTheme="minorHAnsi" w:eastAsiaTheme="minorEastAsia" w:hAnsiTheme="minorHAnsi" w:cstheme="minorBidi"/>
          <w:noProof/>
          <w:kern w:val="2"/>
          <w:sz w:val="21"/>
          <w:szCs w:val="22"/>
          <w:lang w:val="en-US" w:eastAsia="zh-CN"/>
        </w:rPr>
      </w:pPr>
      <w:r>
        <w:fldChar w:fldCharType="begin"/>
      </w:r>
      <w:r w:rsidR="006705EA">
        <w:instrText xml:space="preserve"> TOC \o "1-9" </w:instrText>
      </w:r>
      <w:r>
        <w:fldChar w:fldCharType="separate"/>
      </w:r>
      <w:ins w:id="10" w:author="cmcc" w:date="2019-03-15T21:45:00Z">
        <w:r w:rsidR="008E220C">
          <w:rPr>
            <w:noProof/>
          </w:rPr>
          <w:t>Foreword</w:t>
        </w:r>
        <w:r w:rsidR="008E220C">
          <w:rPr>
            <w:noProof/>
          </w:rPr>
          <w:tab/>
        </w:r>
        <w:r>
          <w:rPr>
            <w:noProof/>
          </w:rPr>
          <w:fldChar w:fldCharType="begin"/>
        </w:r>
        <w:r w:rsidR="008E220C">
          <w:rPr>
            <w:noProof/>
          </w:rPr>
          <w:instrText xml:space="preserve"> PAGEREF _Toc3578734 \h </w:instrText>
        </w:r>
      </w:ins>
      <w:r>
        <w:rPr>
          <w:noProof/>
        </w:rPr>
      </w:r>
      <w:r>
        <w:rPr>
          <w:noProof/>
        </w:rPr>
        <w:fldChar w:fldCharType="separate"/>
      </w:r>
      <w:ins w:id="11" w:author="cmcc" w:date="2019-03-15T21:45:00Z">
        <w:r w:rsidR="008E220C">
          <w:rPr>
            <w:noProof/>
          </w:rPr>
          <w:t>7</w:t>
        </w:r>
        <w:r>
          <w:rPr>
            <w:noProof/>
          </w:rPr>
          <w:fldChar w:fldCharType="end"/>
        </w:r>
      </w:ins>
    </w:p>
    <w:p w:rsidR="008E220C" w:rsidRDefault="008E220C">
      <w:pPr>
        <w:pStyle w:val="10"/>
        <w:rPr>
          <w:ins w:id="12" w:author="cmcc" w:date="2019-03-15T21:45:00Z"/>
          <w:rFonts w:asciiTheme="minorHAnsi" w:eastAsiaTheme="minorEastAsia" w:hAnsiTheme="minorHAnsi" w:cstheme="minorBidi"/>
          <w:noProof/>
          <w:kern w:val="2"/>
          <w:sz w:val="21"/>
          <w:szCs w:val="22"/>
          <w:lang w:val="en-US" w:eastAsia="zh-CN"/>
        </w:rPr>
      </w:pPr>
      <w:ins w:id="13" w:author="cmcc" w:date="2019-03-15T21:45:00Z">
        <w:r>
          <w:rPr>
            <w:noProof/>
          </w:rPr>
          <w:t>Introduction</w:t>
        </w:r>
        <w:r>
          <w:rPr>
            <w:noProof/>
          </w:rPr>
          <w:tab/>
        </w:r>
        <w:r w:rsidR="002C31CA">
          <w:rPr>
            <w:noProof/>
          </w:rPr>
          <w:fldChar w:fldCharType="begin"/>
        </w:r>
        <w:r>
          <w:rPr>
            <w:noProof/>
          </w:rPr>
          <w:instrText xml:space="preserve"> PAGEREF _Toc3578735 \h </w:instrText>
        </w:r>
      </w:ins>
      <w:r w:rsidR="002C31CA">
        <w:rPr>
          <w:noProof/>
        </w:rPr>
      </w:r>
      <w:r w:rsidR="002C31CA">
        <w:rPr>
          <w:noProof/>
        </w:rPr>
        <w:fldChar w:fldCharType="separate"/>
      </w:r>
      <w:ins w:id="14" w:author="cmcc" w:date="2019-03-15T21:45:00Z">
        <w:r>
          <w:rPr>
            <w:noProof/>
          </w:rPr>
          <w:t>7</w:t>
        </w:r>
        <w:r w:rsidR="002C31CA">
          <w:rPr>
            <w:noProof/>
          </w:rPr>
          <w:fldChar w:fldCharType="end"/>
        </w:r>
      </w:ins>
    </w:p>
    <w:p w:rsidR="008E220C" w:rsidRDefault="008E220C">
      <w:pPr>
        <w:pStyle w:val="10"/>
        <w:rPr>
          <w:ins w:id="15" w:author="cmcc" w:date="2019-03-15T21:45:00Z"/>
          <w:rFonts w:asciiTheme="minorHAnsi" w:eastAsiaTheme="minorEastAsia" w:hAnsiTheme="minorHAnsi" w:cstheme="minorBidi"/>
          <w:noProof/>
          <w:kern w:val="2"/>
          <w:sz w:val="21"/>
          <w:szCs w:val="22"/>
          <w:lang w:val="en-US" w:eastAsia="zh-CN"/>
        </w:rPr>
      </w:pPr>
      <w:ins w:id="16" w:author="cmcc" w:date="2019-03-15T21:45: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sidR="002C31CA">
          <w:rPr>
            <w:noProof/>
          </w:rPr>
          <w:fldChar w:fldCharType="begin"/>
        </w:r>
        <w:r>
          <w:rPr>
            <w:noProof/>
          </w:rPr>
          <w:instrText xml:space="preserve"> PAGEREF _Toc3578736 \h </w:instrText>
        </w:r>
      </w:ins>
      <w:r w:rsidR="002C31CA">
        <w:rPr>
          <w:noProof/>
        </w:rPr>
      </w:r>
      <w:r w:rsidR="002C31CA">
        <w:rPr>
          <w:noProof/>
        </w:rPr>
        <w:fldChar w:fldCharType="separate"/>
      </w:r>
      <w:ins w:id="17" w:author="cmcc" w:date="2019-03-15T21:45:00Z">
        <w:r>
          <w:rPr>
            <w:noProof/>
          </w:rPr>
          <w:t>8</w:t>
        </w:r>
        <w:r w:rsidR="002C31CA">
          <w:rPr>
            <w:noProof/>
          </w:rPr>
          <w:fldChar w:fldCharType="end"/>
        </w:r>
      </w:ins>
    </w:p>
    <w:p w:rsidR="008E220C" w:rsidRDefault="008E220C">
      <w:pPr>
        <w:pStyle w:val="10"/>
        <w:rPr>
          <w:ins w:id="18" w:author="cmcc" w:date="2019-03-15T21:45:00Z"/>
          <w:rFonts w:asciiTheme="minorHAnsi" w:eastAsiaTheme="minorEastAsia" w:hAnsiTheme="minorHAnsi" w:cstheme="minorBidi"/>
          <w:noProof/>
          <w:kern w:val="2"/>
          <w:sz w:val="21"/>
          <w:szCs w:val="22"/>
          <w:lang w:val="en-US" w:eastAsia="zh-CN"/>
        </w:rPr>
      </w:pPr>
      <w:ins w:id="19" w:author="cmcc" w:date="2019-03-15T21:45: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sidR="002C31CA">
          <w:rPr>
            <w:noProof/>
          </w:rPr>
          <w:fldChar w:fldCharType="begin"/>
        </w:r>
        <w:r>
          <w:rPr>
            <w:noProof/>
          </w:rPr>
          <w:instrText xml:space="preserve"> PAGEREF _Toc3578737 \h </w:instrText>
        </w:r>
      </w:ins>
      <w:r w:rsidR="002C31CA">
        <w:rPr>
          <w:noProof/>
        </w:rPr>
      </w:r>
      <w:r w:rsidR="002C31CA">
        <w:rPr>
          <w:noProof/>
        </w:rPr>
        <w:fldChar w:fldCharType="separate"/>
      </w:r>
      <w:ins w:id="20" w:author="cmcc" w:date="2019-03-15T21:45:00Z">
        <w:r>
          <w:rPr>
            <w:noProof/>
          </w:rPr>
          <w:t>8</w:t>
        </w:r>
        <w:r w:rsidR="002C31CA">
          <w:rPr>
            <w:noProof/>
          </w:rPr>
          <w:fldChar w:fldCharType="end"/>
        </w:r>
      </w:ins>
    </w:p>
    <w:p w:rsidR="008E220C" w:rsidRDefault="008E220C">
      <w:pPr>
        <w:pStyle w:val="10"/>
        <w:rPr>
          <w:ins w:id="21" w:author="cmcc" w:date="2019-03-15T21:45:00Z"/>
          <w:rFonts w:asciiTheme="minorHAnsi" w:eastAsiaTheme="minorEastAsia" w:hAnsiTheme="minorHAnsi" w:cstheme="minorBidi"/>
          <w:noProof/>
          <w:kern w:val="2"/>
          <w:sz w:val="21"/>
          <w:szCs w:val="22"/>
          <w:lang w:val="en-US" w:eastAsia="zh-CN"/>
        </w:rPr>
      </w:pPr>
      <w:ins w:id="22" w:author="cmcc" w:date="2019-03-15T21:45:00Z">
        <w:r>
          <w:rPr>
            <w:noProof/>
          </w:rPr>
          <w:t>3</w:t>
        </w:r>
        <w:r>
          <w:rPr>
            <w:rFonts w:asciiTheme="minorHAnsi" w:eastAsiaTheme="minorEastAsia" w:hAnsiTheme="minorHAnsi" w:cstheme="minorBidi"/>
            <w:noProof/>
            <w:kern w:val="2"/>
            <w:sz w:val="21"/>
            <w:szCs w:val="22"/>
            <w:lang w:val="en-US" w:eastAsia="zh-CN"/>
          </w:rPr>
          <w:tab/>
        </w:r>
        <w:r>
          <w:rPr>
            <w:noProof/>
          </w:rPr>
          <w:t>Definitions and abbreviations</w:t>
        </w:r>
        <w:r>
          <w:rPr>
            <w:noProof/>
          </w:rPr>
          <w:tab/>
        </w:r>
        <w:r w:rsidR="002C31CA">
          <w:rPr>
            <w:noProof/>
          </w:rPr>
          <w:fldChar w:fldCharType="begin"/>
        </w:r>
        <w:r>
          <w:rPr>
            <w:noProof/>
          </w:rPr>
          <w:instrText xml:space="preserve"> PAGEREF _Toc3578738 \h </w:instrText>
        </w:r>
      </w:ins>
      <w:r w:rsidR="002C31CA">
        <w:rPr>
          <w:noProof/>
        </w:rPr>
      </w:r>
      <w:r w:rsidR="002C31CA">
        <w:rPr>
          <w:noProof/>
        </w:rPr>
        <w:fldChar w:fldCharType="separate"/>
      </w:r>
      <w:ins w:id="23" w:author="cmcc" w:date="2019-03-15T21:45:00Z">
        <w:r>
          <w:rPr>
            <w:noProof/>
          </w:rPr>
          <w:t>9</w:t>
        </w:r>
        <w:r w:rsidR="002C31CA">
          <w:rPr>
            <w:noProof/>
          </w:rPr>
          <w:fldChar w:fldCharType="end"/>
        </w:r>
      </w:ins>
    </w:p>
    <w:p w:rsidR="008E220C" w:rsidRDefault="008E220C">
      <w:pPr>
        <w:pStyle w:val="21"/>
        <w:rPr>
          <w:ins w:id="24" w:author="cmcc" w:date="2019-03-15T21:45:00Z"/>
          <w:rFonts w:asciiTheme="minorHAnsi" w:eastAsiaTheme="minorEastAsia" w:hAnsiTheme="minorHAnsi" w:cstheme="minorBidi"/>
          <w:noProof/>
          <w:kern w:val="2"/>
          <w:sz w:val="21"/>
          <w:szCs w:val="22"/>
          <w:lang w:val="en-US" w:eastAsia="zh-CN"/>
        </w:rPr>
      </w:pPr>
      <w:ins w:id="25" w:author="cmcc" w:date="2019-03-15T21:45:00Z">
        <w:r>
          <w:rPr>
            <w:noProof/>
          </w:rPr>
          <w:t>3.1</w:t>
        </w:r>
        <w:r>
          <w:rPr>
            <w:rFonts w:asciiTheme="minorHAnsi" w:eastAsiaTheme="minorEastAsia" w:hAnsiTheme="minorHAnsi" w:cstheme="minorBidi"/>
            <w:noProof/>
            <w:kern w:val="2"/>
            <w:sz w:val="21"/>
            <w:szCs w:val="22"/>
            <w:lang w:val="en-US" w:eastAsia="zh-CN"/>
          </w:rPr>
          <w:tab/>
        </w:r>
        <w:r>
          <w:rPr>
            <w:noProof/>
          </w:rPr>
          <w:t>Definitions</w:t>
        </w:r>
        <w:r>
          <w:rPr>
            <w:noProof/>
          </w:rPr>
          <w:tab/>
        </w:r>
        <w:r w:rsidR="002C31CA">
          <w:rPr>
            <w:noProof/>
          </w:rPr>
          <w:fldChar w:fldCharType="begin"/>
        </w:r>
        <w:r>
          <w:rPr>
            <w:noProof/>
          </w:rPr>
          <w:instrText xml:space="preserve"> PAGEREF _Toc3578739 \h </w:instrText>
        </w:r>
      </w:ins>
      <w:r w:rsidR="002C31CA">
        <w:rPr>
          <w:noProof/>
        </w:rPr>
      </w:r>
      <w:r w:rsidR="002C31CA">
        <w:rPr>
          <w:noProof/>
        </w:rPr>
        <w:fldChar w:fldCharType="separate"/>
      </w:r>
      <w:ins w:id="26" w:author="cmcc" w:date="2019-03-15T21:45:00Z">
        <w:r>
          <w:rPr>
            <w:noProof/>
          </w:rPr>
          <w:t>9</w:t>
        </w:r>
        <w:r w:rsidR="002C31CA">
          <w:rPr>
            <w:noProof/>
          </w:rPr>
          <w:fldChar w:fldCharType="end"/>
        </w:r>
      </w:ins>
    </w:p>
    <w:p w:rsidR="008E220C" w:rsidRDefault="008E220C">
      <w:pPr>
        <w:pStyle w:val="21"/>
        <w:rPr>
          <w:ins w:id="27" w:author="cmcc" w:date="2019-03-15T21:45:00Z"/>
          <w:rFonts w:asciiTheme="minorHAnsi" w:eastAsiaTheme="minorEastAsia" w:hAnsiTheme="minorHAnsi" w:cstheme="minorBidi"/>
          <w:noProof/>
          <w:kern w:val="2"/>
          <w:sz w:val="21"/>
          <w:szCs w:val="22"/>
          <w:lang w:val="en-US" w:eastAsia="zh-CN"/>
        </w:rPr>
      </w:pPr>
      <w:ins w:id="28" w:author="cmcc" w:date="2019-03-15T21:45:00Z">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sidR="002C31CA">
          <w:rPr>
            <w:noProof/>
          </w:rPr>
          <w:fldChar w:fldCharType="begin"/>
        </w:r>
        <w:r>
          <w:rPr>
            <w:noProof/>
          </w:rPr>
          <w:instrText xml:space="preserve"> PAGEREF _Toc3578740 \h </w:instrText>
        </w:r>
      </w:ins>
      <w:r w:rsidR="002C31CA">
        <w:rPr>
          <w:noProof/>
        </w:rPr>
      </w:r>
      <w:r w:rsidR="002C31CA">
        <w:rPr>
          <w:noProof/>
        </w:rPr>
        <w:fldChar w:fldCharType="separate"/>
      </w:r>
      <w:ins w:id="29" w:author="cmcc" w:date="2019-03-15T21:45:00Z">
        <w:r>
          <w:rPr>
            <w:noProof/>
          </w:rPr>
          <w:t>9</w:t>
        </w:r>
        <w:r w:rsidR="002C31CA">
          <w:rPr>
            <w:noProof/>
          </w:rPr>
          <w:fldChar w:fldCharType="end"/>
        </w:r>
      </w:ins>
    </w:p>
    <w:p w:rsidR="008E220C" w:rsidRDefault="008E220C">
      <w:pPr>
        <w:pStyle w:val="10"/>
        <w:rPr>
          <w:ins w:id="30" w:author="cmcc" w:date="2019-03-15T21:45:00Z"/>
          <w:rFonts w:asciiTheme="minorHAnsi" w:eastAsiaTheme="minorEastAsia" w:hAnsiTheme="minorHAnsi" w:cstheme="minorBidi"/>
          <w:noProof/>
          <w:kern w:val="2"/>
          <w:sz w:val="21"/>
          <w:szCs w:val="22"/>
          <w:lang w:val="en-US" w:eastAsia="zh-CN"/>
        </w:rPr>
      </w:pPr>
      <w:ins w:id="31" w:author="cmcc" w:date="2019-03-15T21:45:00Z">
        <w:r>
          <w:rPr>
            <w:noProof/>
          </w:rPr>
          <w:t>4</w:t>
        </w:r>
        <w:r>
          <w:rPr>
            <w:rFonts w:asciiTheme="minorHAnsi" w:eastAsiaTheme="minorEastAsia" w:hAnsiTheme="minorHAnsi" w:cstheme="minorBidi"/>
            <w:noProof/>
            <w:kern w:val="2"/>
            <w:sz w:val="21"/>
            <w:szCs w:val="22"/>
            <w:lang w:val="en-US" w:eastAsia="zh-CN"/>
          </w:rPr>
          <w:tab/>
        </w:r>
        <w:r>
          <w:rPr>
            <w:noProof/>
          </w:rPr>
          <w:t>Scenario</w:t>
        </w:r>
        <w:r>
          <w:rPr>
            <w:noProof/>
          </w:rPr>
          <w:tab/>
        </w:r>
        <w:r w:rsidR="002C31CA">
          <w:rPr>
            <w:noProof/>
          </w:rPr>
          <w:fldChar w:fldCharType="begin"/>
        </w:r>
        <w:r>
          <w:rPr>
            <w:noProof/>
          </w:rPr>
          <w:instrText xml:space="preserve"> PAGEREF _Toc3578741 \h </w:instrText>
        </w:r>
      </w:ins>
      <w:r w:rsidR="002C31CA">
        <w:rPr>
          <w:noProof/>
        </w:rPr>
      </w:r>
      <w:r w:rsidR="002C31CA">
        <w:rPr>
          <w:noProof/>
        </w:rPr>
        <w:fldChar w:fldCharType="separate"/>
      </w:r>
      <w:ins w:id="32" w:author="cmcc" w:date="2019-03-15T21:45:00Z">
        <w:r>
          <w:rPr>
            <w:noProof/>
          </w:rPr>
          <w:t>9</w:t>
        </w:r>
        <w:r w:rsidR="002C31CA">
          <w:rPr>
            <w:noProof/>
          </w:rPr>
          <w:fldChar w:fldCharType="end"/>
        </w:r>
      </w:ins>
    </w:p>
    <w:p w:rsidR="008E220C" w:rsidRDefault="008E220C">
      <w:pPr>
        <w:pStyle w:val="21"/>
        <w:rPr>
          <w:ins w:id="33" w:author="cmcc" w:date="2019-03-15T21:45:00Z"/>
          <w:rFonts w:asciiTheme="minorHAnsi" w:eastAsiaTheme="minorEastAsia" w:hAnsiTheme="minorHAnsi" w:cstheme="minorBidi"/>
          <w:noProof/>
          <w:kern w:val="2"/>
          <w:sz w:val="21"/>
          <w:szCs w:val="22"/>
          <w:lang w:val="en-US" w:eastAsia="zh-CN"/>
        </w:rPr>
      </w:pPr>
      <w:ins w:id="34" w:author="cmcc" w:date="2019-03-15T21:45:00Z">
        <w:r>
          <w:rPr>
            <w:noProof/>
          </w:rPr>
          <w:t>4.1 Scenario #1: &lt;Scenario name&gt;</w:t>
        </w:r>
        <w:r>
          <w:rPr>
            <w:noProof/>
          </w:rPr>
          <w:tab/>
        </w:r>
        <w:r w:rsidR="002C31CA">
          <w:rPr>
            <w:noProof/>
          </w:rPr>
          <w:fldChar w:fldCharType="begin"/>
        </w:r>
        <w:r>
          <w:rPr>
            <w:noProof/>
          </w:rPr>
          <w:instrText xml:space="preserve"> PAGEREF _Toc3578742 \h </w:instrText>
        </w:r>
      </w:ins>
      <w:r w:rsidR="002C31CA">
        <w:rPr>
          <w:noProof/>
        </w:rPr>
      </w:r>
      <w:r w:rsidR="002C31CA">
        <w:rPr>
          <w:noProof/>
        </w:rPr>
        <w:fldChar w:fldCharType="separate"/>
      </w:r>
      <w:ins w:id="35" w:author="cmcc" w:date="2019-03-15T21:45:00Z">
        <w:r>
          <w:rPr>
            <w:noProof/>
          </w:rPr>
          <w:t>9</w:t>
        </w:r>
        <w:r w:rsidR="002C31CA">
          <w:rPr>
            <w:noProof/>
          </w:rPr>
          <w:fldChar w:fldCharType="end"/>
        </w:r>
      </w:ins>
    </w:p>
    <w:p w:rsidR="008E220C" w:rsidRDefault="008E220C">
      <w:pPr>
        <w:pStyle w:val="10"/>
        <w:rPr>
          <w:ins w:id="36" w:author="cmcc" w:date="2019-03-15T21:45:00Z"/>
          <w:rFonts w:asciiTheme="minorHAnsi" w:eastAsiaTheme="minorEastAsia" w:hAnsiTheme="minorHAnsi" w:cstheme="minorBidi"/>
          <w:noProof/>
          <w:kern w:val="2"/>
          <w:sz w:val="21"/>
          <w:szCs w:val="22"/>
          <w:lang w:val="en-US" w:eastAsia="zh-CN"/>
        </w:rPr>
      </w:pPr>
      <w:ins w:id="37" w:author="cmcc" w:date="2019-03-15T21:45: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sidR="002C31CA">
          <w:rPr>
            <w:noProof/>
          </w:rPr>
          <w:fldChar w:fldCharType="begin"/>
        </w:r>
        <w:r>
          <w:rPr>
            <w:noProof/>
          </w:rPr>
          <w:instrText xml:space="preserve"> PAGEREF _Toc3578743 \h </w:instrText>
        </w:r>
      </w:ins>
      <w:r w:rsidR="002C31CA">
        <w:rPr>
          <w:noProof/>
        </w:rPr>
      </w:r>
      <w:r w:rsidR="002C31CA">
        <w:rPr>
          <w:noProof/>
        </w:rPr>
        <w:fldChar w:fldCharType="separate"/>
      </w:r>
      <w:ins w:id="38" w:author="cmcc" w:date="2019-03-15T21:45:00Z">
        <w:r>
          <w:rPr>
            <w:noProof/>
          </w:rPr>
          <w:t>9</w:t>
        </w:r>
        <w:r w:rsidR="002C31CA">
          <w:rPr>
            <w:noProof/>
          </w:rPr>
          <w:fldChar w:fldCharType="end"/>
        </w:r>
      </w:ins>
    </w:p>
    <w:p w:rsidR="008E220C" w:rsidRDefault="008E220C">
      <w:pPr>
        <w:pStyle w:val="10"/>
        <w:rPr>
          <w:ins w:id="39" w:author="cmcc" w:date="2019-03-15T21:45:00Z"/>
          <w:rFonts w:asciiTheme="minorHAnsi" w:eastAsiaTheme="minorEastAsia" w:hAnsiTheme="minorHAnsi" w:cstheme="minorBidi"/>
          <w:noProof/>
          <w:kern w:val="2"/>
          <w:sz w:val="21"/>
          <w:szCs w:val="22"/>
          <w:lang w:val="en-US" w:eastAsia="zh-CN"/>
        </w:rPr>
      </w:pPr>
      <w:ins w:id="40" w:author="cmcc" w:date="2019-03-15T21:45:00Z">
        <w:r>
          <w:rPr>
            <w:noProof/>
          </w:rPr>
          <w:t>5.2</w:t>
        </w:r>
        <w:r>
          <w:rPr>
            <w:rFonts w:asciiTheme="minorHAnsi" w:eastAsiaTheme="minorEastAsia" w:hAnsiTheme="minorHAnsi" w:cstheme="minorBidi"/>
            <w:noProof/>
            <w:kern w:val="2"/>
            <w:sz w:val="21"/>
            <w:szCs w:val="22"/>
            <w:lang w:val="en-US" w:eastAsia="zh-CN"/>
          </w:rPr>
          <w:tab/>
        </w:r>
        <w:r>
          <w:rPr>
            <w:noProof/>
          </w:rPr>
          <w:t>Key Issue #2: Transport independent procedure definition</w:t>
        </w:r>
        <w:r>
          <w:rPr>
            <w:noProof/>
          </w:rPr>
          <w:tab/>
        </w:r>
        <w:r w:rsidR="002C31CA">
          <w:rPr>
            <w:noProof/>
          </w:rPr>
          <w:fldChar w:fldCharType="begin"/>
        </w:r>
        <w:r>
          <w:rPr>
            <w:noProof/>
          </w:rPr>
          <w:instrText xml:space="preserve"> PAGEREF _Toc3578744 \h </w:instrText>
        </w:r>
      </w:ins>
      <w:r w:rsidR="002C31CA">
        <w:rPr>
          <w:noProof/>
        </w:rPr>
      </w:r>
      <w:r w:rsidR="002C31CA">
        <w:rPr>
          <w:noProof/>
        </w:rPr>
        <w:fldChar w:fldCharType="separate"/>
      </w:r>
      <w:ins w:id="41" w:author="cmcc" w:date="2019-03-15T21:45:00Z">
        <w:r>
          <w:rPr>
            <w:noProof/>
          </w:rPr>
          <w:t>11</w:t>
        </w:r>
        <w:r w:rsidR="002C31CA">
          <w:rPr>
            <w:noProof/>
          </w:rPr>
          <w:fldChar w:fldCharType="end"/>
        </w:r>
      </w:ins>
    </w:p>
    <w:p w:rsidR="008E220C" w:rsidRDefault="008E220C">
      <w:pPr>
        <w:pStyle w:val="10"/>
        <w:rPr>
          <w:ins w:id="42" w:author="cmcc" w:date="2019-03-15T21:45:00Z"/>
          <w:rFonts w:asciiTheme="minorHAnsi" w:eastAsiaTheme="minorEastAsia" w:hAnsiTheme="minorHAnsi" w:cstheme="minorBidi"/>
          <w:noProof/>
          <w:kern w:val="2"/>
          <w:sz w:val="21"/>
          <w:szCs w:val="22"/>
          <w:lang w:val="en-US" w:eastAsia="zh-CN"/>
        </w:rPr>
      </w:pPr>
      <w:ins w:id="43" w:author="cmcc" w:date="2019-03-15T21:45:00Z">
        <w:r>
          <w:rPr>
            <w:noProof/>
          </w:rPr>
          <w:t>5.2.1 Issue details</w:t>
        </w:r>
        <w:r>
          <w:rPr>
            <w:noProof/>
          </w:rPr>
          <w:tab/>
        </w:r>
        <w:r w:rsidR="002C31CA">
          <w:rPr>
            <w:noProof/>
          </w:rPr>
          <w:fldChar w:fldCharType="begin"/>
        </w:r>
        <w:r>
          <w:rPr>
            <w:noProof/>
          </w:rPr>
          <w:instrText xml:space="preserve"> PAGEREF _Toc3578745 \h </w:instrText>
        </w:r>
      </w:ins>
      <w:r w:rsidR="002C31CA">
        <w:rPr>
          <w:noProof/>
        </w:rPr>
      </w:r>
      <w:r w:rsidR="002C31CA">
        <w:rPr>
          <w:noProof/>
        </w:rPr>
        <w:fldChar w:fldCharType="separate"/>
      </w:r>
      <w:ins w:id="44" w:author="cmcc" w:date="2019-03-15T21:45:00Z">
        <w:r>
          <w:rPr>
            <w:noProof/>
          </w:rPr>
          <w:t>11</w:t>
        </w:r>
        <w:r w:rsidR="002C31CA">
          <w:rPr>
            <w:noProof/>
          </w:rPr>
          <w:fldChar w:fldCharType="end"/>
        </w:r>
      </w:ins>
    </w:p>
    <w:p w:rsidR="008E220C" w:rsidRDefault="008E220C">
      <w:pPr>
        <w:pStyle w:val="10"/>
        <w:rPr>
          <w:ins w:id="45" w:author="cmcc" w:date="2019-03-15T21:45:00Z"/>
          <w:rFonts w:asciiTheme="minorHAnsi" w:eastAsiaTheme="minorEastAsia" w:hAnsiTheme="minorHAnsi" w:cstheme="minorBidi"/>
          <w:noProof/>
          <w:kern w:val="2"/>
          <w:sz w:val="21"/>
          <w:szCs w:val="22"/>
          <w:lang w:val="en-US" w:eastAsia="zh-CN"/>
        </w:rPr>
      </w:pPr>
      <w:ins w:id="46" w:author="cmcc" w:date="2019-03-15T21:45:00Z">
        <w:r>
          <w:rPr>
            <w:noProof/>
          </w:rPr>
          <w:t>5.2.2 Security Threats</w:t>
        </w:r>
        <w:r>
          <w:rPr>
            <w:noProof/>
          </w:rPr>
          <w:tab/>
        </w:r>
        <w:r w:rsidR="002C31CA">
          <w:rPr>
            <w:noProof/>
          </w:rPr>
          <w:fldChar w:fldCharType="begin"/>
        </w:r>
        <w:r>
          <w:rPr>
            <w:noProof/>
          </w:rPr>
          <w:instrText xml:space="preserve"> PAGEREF _Toc3578746 \h </w:instrText>
        </w:r>
      </w:ins>
      <w:r w:rsidR="002C31CA">
        <w:rPr>
          <w:noProof/>
        </w:rPr>
      </w:r>
      <w:r w:rsidR="002C31CA">
        <w:rPr>
          <w:noProof/>
        </w:rPr>
        <w:fldChar w:fldCharType="separate"/>
      </w:r>
      <w:ins w:id="47" w:author="cmcc" w:date="2019-03-15T21:45:00Z">
        <w:r>
          <w:rPr>
            <w:noProof/>
          </w:rPr>
          <w:t>12</w:t>
        </w:r>
        <w:r w:rsidR="002C31CA">
          <w:rPr>
            <w:noProof/>
          </w:rPr>
          <w:fldChar w:fldCharType="end"/>
        </w:r>
      </w:ins>
    </w:p>
    <w:p w:rsidR="008E220C" w:rsidRDefault="008E220C">
      <w:pPr>
        <w:pStyle w:val="10"/>
        <w:rPr>
          <w:ins w:id="48" w:author="cmcc" w:date="2019-03-15T21:45:00Z"/>
          <w:rFonts w:asciiTheme="minorHAnsi" w:eastAsiaTheme="minorEastAsia" w:hAnsiTheme="minorHAnsi" w:cstheme="minorBidi"/>
          <w:noProof/>
          <w:kern w:val="2"/>
          <w:sz w:val="21"/>
          <w:szCs w:val="22"/>
          <w:lang w:val="en-US" w:eastAsia="zh-CN"/>
        </w:rPr>
      </w:pPr>
      <w:ins w:id="49" w:author="cmcc" w:date="2019-03-15T21:45:00Z">
        <w:r>
          <w:rPr>
            <w:noProof/>
          </w:rPr>
          <w:t>5.2.3 Potential architecture requirements</w:t>
        </w:r>
        <w:r>
          <w:rPr>
            <w:noProof/>
          </w:rPr>
          <w:tab/>
        </w:r>
        <w:r w:rsidR="002C31CA">
          <w:rPr>
            <w:noProof/>
          </w:rPr>
          <w:fldChar w:fldCharType="begin"/>
        </w:r>
        <w:r>
          <w:rPr>
            <w:noProof/>
          </w:rPr>
          <w:instrText xml:space="preserve"> PAGEREF _Toc3578747 \h </w:instrText>
        </w:r>
      </w:ins>
      <w:r w:rsidR="002C31CA">
        <w:rPr>
          <w:noProof/>
        </w:rPr>
      </w:r>
      <w:r w:rsidR="002C31CA">
        <w:rPr>
          <w:noProof/>
        </w:rPr>
        <w:fldChar w:fldCharType="separate"/>
      </w:r>
      <w:ins w:id="50" w:author="cmcc" w:date="2019-03-15T21:45:00Z">
        <w:r>
          <w:rPr>
            <w:noProof/>
          </w:rPr>
          <w:t>12</w:t>
        </w:r>
        <w:r w:rsidR="002C31CA">
          <w:rPr>
            <w:noProof/>
          </w:rPr>
          <w:fldChar w:fldCharType="end"/>
        </w:r>
      </w:ins>
    </w:p>
    <w:p w:rsidR="008E220C" w:rsidRDefault="008E220C">
      <w:pPr>
        <w:pStyle w:val="21"/>
        <w:rPr>
          <w:ins w:id="51" w:author="cmcc" w:date="2019-03-15T21:45:00Z"/>
          <w:rFonts w:asciiTheme="minorHAnsi" w:eastAsiaTheme="minorEastAsia" w:hAnsiTheme="minorHAnsi" w:cstheme="minorBidi"/>
          <w:noProof/>
          <w:kern w:val="2"/>
          <w:sz w:val="21"/>
          <w:szCs w:val="22"/>
          <w:lang w:val="en-US" w:eastAsia="zh-CN"/>
        </w:rPr>
      </w:pPr>
      <w:ins w:id="52" w:author="cmcc" w:date="2019-03-15T21:45:00Z">
        <w:r>
          <w:rPr>
            <w:noProof/>
          </w:rPr>
          <w:t>5.3</w:t>
        </w:r>
        <w:r>
          <w:rPr>
            <w:rFonts w:asciiTheme="minorHAnsi" w:eastAsiaTheme="minorEastAsia" w:hAnsiTheme="minorHAnsi" w:cstheme="minorBidi"/>
            <w:noProof/>
            <w:kern w:val="2"/>
            <w:sz w:val="21"/>
            <w:szCs w:val="22"/>
            <w:lang w:val="en-US" w:eastAsia="zh-CN"/>
          </w:rPr>
          <w:tab/>
        </w:r>
        <w:r>
          <w:rPr>
            <w:noProof/>
          </w:rPr>
          <w:t>Key Issue #X: Mutual authentication</w:t>
        </w:r>
        <w:r w:rsidRPr="008274B6">
          <w:rPr>
            <w:rFonts w:cs="Arial"/>
            <w:b/>
            <w:noProof/>
            <w:lang w:eastAsia="zh-CN"/>
          </w:rPr>
          <w:t xml:space="preserve"> </w:t>
        </w:r>
        <w:r>
          <w:rPr>
            <w:noProof/>
          </w:rPr>
          <w:t>between UE and anchor function</w:t>
        </w:r>
        <w:r>
          <w:rPr>
            <w:noProof/>
          </w:rPr>
          <w:tab/>
        </w:r>
        <w:r w:rsidR="002C31CA">
          <w:rPr>
            <w:noProof/>
          </w:rPr>
          <w:fldChar w:fldCharType="begin"/>
        </w:r>
        <w:r>
          <w:rPr>
            <w:noProof/>
          </w:rPr>
          <w:instrText xml:space="preserve"> PAGEREF _Toc3578748 \h </w:instrText>
        </w:r>
      </w:ins>
      <w:r w:rsidR="002C31CA">
        <w:rPr>
          <w:noProof/>
        </w:rPr>
      </w:r>
      <w:r w:rsidR="002C31CA">
        <w:rPr>
          <w:noProof/>
        </w:rPr>
        <w:fldChar w:fldCharType="separate"/>
      </w:r>
      <w:ins w:id="53" w:author="cmcc" w:date="2019-03-15T21:45:00Z">
        <w:r>
          <w:rPr>
            <w:noProof/>
          </w:rPr>
          <w:t>12</w:t>
        </w:r>
        <w:r w:rsidR="002C31CA">
          <w:rPr>
            <w:noProof/>
          </w:rPr>
          <w:fldChar w:fldCharType="end"/>
        </w:r>
      </w:ins>
    </w:p>
    <w:p w:rsidR="008E220C" w:rsidRDefault="008E220C">
      <w:pPr>
        <w:pStyle w:val="31"/>
        <w:rPr>
          <w:ins w:id="54" w:author="cmcc" w:date="2019-03-15T21:45:00Z"/>
          <w:rFonts w:asciiTheme="minorHAnsi" w:eastAsiaTheme="minorEastAsia" w:hAnsiTheme="minorHAnsi" w:cstheme="minorBidi"/>
          <w:noProof/>
          <w:kern w:val="2"/>
          <w:sz w:val="21"/>
          <w:szCs w:val="22"/>
          <w:lang w:val="en-US" w:eastAsia="zh-CN"/>
        </w:rPr>
      </w:pPr>
      <w:ins w:id="55" w:author="cmcc" w:date="2019-03-15T21:45:00Z">
        <w:r>
          <w:rPr>
            <w:noProof/>
          </w:rPr>
          <w:t>5.3.2 Security Threat</w:t>
        </w:r>
        <w:r w:rsidRPr="008274B6">
          <w:rPr>
            <w:noProof/>
            <w:lang w:val="en-US"/>
          </w:rPr>
          <w:t>s</w:t>
        </w:r>
        <w:r>
          <w:rPr>
            <w:noProof/>
          </w:rPr>
          <w:tab/>
        </w:r>
        <w:r w:rsidR="002C31CA">
          <w:rPr>
            <w:noProof/>
          </w:rPr>
          <w:fldChar w:fldCharType="begin"/>
        </w:r>
        <w:r>
          <w:rPr>
            <w:noProof/>
          </w:rPr>
          <w:instrText xml:space="preserve"> PAGEREF _Toc3578749 \h </w:instrText>
        </w:r>
      </w:ins>
      <w:r w:rsidR="002C31CA">
        <w:rPr>
          <w:noProof/>
        </w:rPr>
      </w:r>
      <w:r w:rsidR="002C31CA">
        <w:rPr>
          <w:noProof/>
        </w:rPr>
        <w:fldChar w:fldCharType="separate"/>
      </w:r>
      <w:ins w:id="56" w:author="cmcc" w:date="2019-03-15T21:45:00Z">
        <w:r>
          <w:rPr>
            <w:noProof/>
          </w:rPr>
          <w:t>12</w:t>
        </w:r>
        <w:r w:rsidR="002C31CA">
          <w:rPr>
            <w:noProof/>
          </w:rPr>
          <w:fldChar w:fldCharType="end"/>
        </w:r>
      </w:ins>
    </w:p>
    <w:p w:rsidR="008E220C" w:rsidRDefault="008E220C">
      <w:pPr>
        <w:pStyle w:val="31"/>
        <w:rPr>
          <w:ins w:id="57" w:author="cmcc" w:date="2019-03-15T21:45:00Z"/>
          <w:rFonts w:asciiTheme="minorHAnsi" w:eastAsiaTheme="minorEastAsia" w:hAnsiTheme="minorHAnsi" w:cstheme="minorBidi"/>
          <w:noProof/>
          <w:kern w:val="2"/>
          <w:sz w:val="21"/>
          <w:szCs w:val="22"/>
          <w:lang w:val="en-US" w:eastAsia="zh-CN"/>
        </w:rPr>
      </w:pPr>
      <w:ins w:id="58" w:author="cmcc" w:date="2019-03-15T21:45:00Z">
        <w:r>
          <w:rPr>
            <w:noProof/>
          </w:rPr>
          <w:t>5.3.3 Potential security requirement</w:t>
        </w:r>
        <w:r w:rsidRPr="008274B6">
          <w:rPr>
            <w:noProof/>
            <w:lang w:val="en-US"/>
          </w:rPr>
          <w:t>s</w:t>
        </w:r>
        <w:r>
          <w:rPr>
            <w:noProof/>
          </w:rPr>
          <w:tab/>
        </w:r>
        <w:r w:rsidR="002C31CA">
          <w:rPr>
            <w:noProof/>
          </w:rPr>
          <w:fldChar w:fldCharType="begin"/>
        </w:r>
        <w:r>
          <w:rPr>
            <w:noProof/>
          </w:rPr>
          <w:instrText xml:space="preserve"> PAGEREF _Toc3578750 \h </w:instrText>
        </w:r>
      </w:ins>
      <w:r w:rsidR="002C31CA">
        <w:rPr>
          <w:noProof/>
        </w:rPr>
      </w:r>
      <w:r w:rsidR="002C31CA">
        <w:rPr>
          <w:noProof/>
        </w:rPr>
        <w:fldChar w:fldCharType="separate"/>
      </w:r>
      <w:ins w:id="59" w:author="cmcc" w:date="2019-03-15T21:45:00Z">
        <w:r>
          <w:rPr>
            <w:noProof/>
          </w:rPr>
          <w:t>12</w:t>
        </w:r>
        <w:r w:rsidR="002C31CA">
          <w:rPr>
            <w:noProof/>
          </w:rPr>
          <w:fldChar w:fldCharType="end"/>
        </w:r>
      </w:ins>
    </w:p>
    <w:p w:rsidR="008E220C" w:rsidRDefault="008E220C">
      <w:pPr>
        <w:pStyle w:val="10"/>
        <w:rPr>
          <w:ins w:id="60" w:author="cmcc" w:date="2019-03-15T21:45:00Z"/>
          <w:rFonts w:asciiTheme="minorHAnsi" w:eastAsiaTheme="minorEastAsia" w:hAnsiTheme="minorHAnsi" w:cstheme="minorBidi"/>
          <w:noProof/>
          <w:kern w:val="2"/>
          <w:sz w:val="21"/>
          <w:szCs w:val="22"/>
          <w:lang w:val="en-US" w:eastAsia="zh-CN"/>
        </w:rPr>
      </w:pPr>
      <w:ins w:id="61" w:author="cmcc" w:date="2019-03-15T21:45:00Z">
        <w:r>
          <w:rPr>
            <w:noProof/>
          </w:rPr>
          <w:t>5.5</w:t>
        </w:r>
        <w:r>
          <w:rPr>
            <w:rFonts w:asciiTheme="minorHAnsi" w:eastAsiaTheme="minorEastAsia" w:hAnsiTheme="minorHAnsi" w:cstheme="minorBidi"/>
            <w:noProof/>
            <w:kern w:val="2"/>
            <w:sz w:val="21"/>
            <w:szCs w:val="22"/>
            <w:lang w:val="en-US" w:eastAsia="zh-CN"/>
          </w:rPr>
          <w:tab/>
        </w:r>
        <w:r>
          <w:rPr>
            <w:noProof/>
          </w:rPr>
          <w:t>Key Issue #5: User privacy</w:t>
        </w:r>
        <w:r>
          <w:rPr>
            <w:noProof/>
          </w:rPr>
          <w:tab/>
        </w:r>
        <w:r w:rsidR="002C31CA">
          <w:rPr>
            <w:noProof/>
          </w:rPr>
          <w:fldChar w:fldCharType="begin"/>
        </w:r>
        <w:r>
          <w:rPr>
            <w:noProof/>
          </w:rPr>
          <w:instrText xml:space="preserve"> PAGEREF _Toc3578751 \h </w:instrText>
        </w:r>
      </w:ins>
      <w:r w:rsidR="002C31CA">
        <w:rPr>
          <w:noProof/>
        </w:rPr>
      </w:r>
      <w:r w:rsidR="002C31CA">
        <w:rPr>
          <w:noProof/>
        </w:rPr>
        <w:fldChar w:fldCharType="separate"/>
      </w:r>
      <w:ins w:id="62" w:author="cmcc" w:date="2019-03-15T21:45:00Z">
        <w:r>
          <w:rPr>
            <w:noProof/>
          </w:rPr>
          <w:t>13</w:t>
        </w:r>
        <w:r w:rsidR="002C31CA">
          <w:rPr>
            <w:noProof/>
          </w:rPr>
          <w:fldChar w:fldCharType="end"/>
        </w:r>
      </w:ins>
    </w:p>
    <w:p w:rsidR="008E220C" w:rsidRDefault="008E220C">
      <w:pPr>
        <w:pStyle w:val="10"/>
        <w:rPr>
          <w:ins w:id="63" w:author="cmcc" w:date="2019-03-15T21:45:00Z"/>
          <w:rFonts w:asciiTheme="minorHAnsi" w:eastAsiaTheme="minorEastAsia" w:hAnsiTheme="minorHAnsi" w:cstheme="minorBidi"/>
          <w:noProof/>
          <w:kern w:val="2"/>
          <w:sz w:val="21"/>
          <w:szCs w:val="22"/>
          <w:lang w:val="en-US" w:eastAsia="zh-CN"/>
        </w:rPr>
      </w:pPr>
      <w:ins w:id="64" w:author="cmcc" w:date="2019-03-15T21:45:00Z">
        <w:r>
          <w:rPr>
            <w:noProof/>
          </w:rPr>
          <w:t xml:space="preserve">5.5.1 </w:t>
        </w:r>
        <w:r>
          <w:rPr>
            <w:noProof/>
            <w:lang w:eastAsia="zh-CN"/>
          </w:rPr>
          <w:t>I</w:t>
        </w:r>
        <w:r>
          <w:rPr>
            <w:noProof/>
          </w:rPr>
          <w:t>ssue details</w:t>
        </w:r>
        <w:r>
          <w:rPr>
            <w:noProof/>
          </w:rPr>
          <w:tab/>
        </w:r>
        <w:r w:rsidR="002C31CA">
          <w:rPr>
            <w:noProof/>
          </w:rPr>
          <w:fldChar w:fldCharType="begin"/>
        </w:r>
        <w:r>
          <w:rPr>
            <w:noProof/>
          </w:rPr>
          <w:instrText xml:space="preserve"> PAGEREF _Toc3578752 \h </w:instrText>
        </w:r>
      </w:ins>
      <w:r w:rsidR="002C31CA">
        <w:rPr>
          <w:noProof/>
        </w:rPr>
      </w:r>
      <w:r w:rsidR="002C31CA">
        <w:rPr>
          <w:noProof/>
        </w:rPr>
        <w:fldChar w:fldCharType="separate"/>
      </w:r>
      <w:ins w:id="65" w:author="cmcc" w:date="2019-03-15T21:45:00Z">
        <w:r>
          <w:rPr>
            <w:noProof/>
          </w:rPr>
          <w:t>13</w:t>
        </w:r>
        <w:r w:rsidR="002C31CA">
          <w:rPr>
            <w:noProof/>
          </w:rPr>
          <w:fldChar w:fldCharType="end"/>
        </w:r>
      </w:ins>
    </w:p>
    <w:p w:rsidR="008E220C" w:rsidRDefault="008E220C">
      <w:pPr>
        <w:pStyle w:val="10"/>
        <w:rPr>
          <w:ins w:id="66" w:author="cmcc" w:date="2019-03-15T21:45:00Z"/>
          <w:rFonts w:asciiTheme="minorHAnsi" w:eastAsiaTheme="minorEastAsia" w:hAnsiTheme="minorHAnsi" w:cstheme="minorBidi"/>
          <w:noProof/>
          <w:kern w:val="2"/>
          <w:sz w:val="21"/>
          <w:szCs w:val="22"/>
          <w:lang w:val="en-US" w:eastAsia="zh-CN"/>
        </w:rPr>
      </w:pPr>
      <w:ins w:id="67" w:author="cmcc" w:date="2019-03-15T21:45:00Z">
        <w:r>
          <w:rPr>
            <w:noProof/>
          </w:rPr>
          <w:t>5.5.2 Security Threat</w:t>
        </w:r>
        <w:r>
          <w:rPr>
            <w:noProof/>
            <w:lang w:eastAsia="zh-CN"/>
          </w:rPr>
          <w:t>s</w:t>
        </w:r>
        <w:r>
          <w:rPr>
            <w:noProof/>
          </w:rPr>
          <w:tab/>
        </w:r>
        <w:r w:rsidR="002C31CA">
          <w:rPr>
            <w:noProof/>
          </w:rPr>
          <w:fldChar w:fldCharType="begin"/>
        </w:r>
        <w:r>
          <w:rPr>
            <w:noProof/>
          </w:rPr>
          <w:instrText xml:space="preserve"> PAGEREF _Toc3578753 \h </w:instrText>
        </w:r>
      </w:ins>
      <w:r w:rsidR="002C31CA">
        <w:rPr>
          <w:noProof/>
        </w:rPr>
      </w:r>
      <w:r w:rsidR="002C31CA">
        <w:rPr>
          <w:noProof/>
        </w:rPr>
        <w:fldChar w:fldCharType="separate"/>
      </w:r>
      <w:ins w:id="68" w:author="cmcc" w:date="2019-03-15T21:45:00Z">
        <w:r>
          <w:rPr>
            <w:noProof/>
          </w:rPr>
          <w:t>13</w:t>
        </w:r>
        <w:r w:rsidR="002C31CA">
          <w:rPr>
            <w:noProof/>
          </w:rPr>
          <w:fldChar w:fldCharType="end"/>
        </w:r>
      </w:ins>
    </w:p>
    <w:p w:rsidR="008E220C" w:rsidRDefault="008E220C">
      <w:pPr>
        <w:pStyle w:val="10"/>
        <w:rPr>
          <w:ins w:id="69" w:author="cmcc" w:date="2019-03-15T21:45:00Z"/>
          <w:rFonts w:asciiTheme="minorHAnsi" w:eastAsiaTheme="minorEastAsia" w:hAnsiTheme="minorHAnsi" w:cstheme="minorBidi"/>
          <w:noProof/>
          <w:kern w:val="2"/>
          <w:sz w:val="21"/>
          <w:szCs w:val="22"/>
          <w:lang w:val="en-US" w:eastAsia="zh-CN"/>
        </w:rPr>
      </w:pPr>
      <w:ins w:id="70" w:author="cmcc" w:date="2019-03-15T21:45:00Z">
        <w:r>
          <w:rPr>
            <w:noProof/>
          </w:rPr>
          <w:t>5.5.3 Potential security requirements</w:t>
        </w:r>
        <w:r>
          <w:rPr>
            <w:noProof/>
          </w:rPr>
          <w:tab/>
        </w:r>
        <w:r w:rsidR="002C31CA">
          <w:rPr>
            <w:noProof/>
          </w:rPr>
          <w:fldChar w:fldCharType="begin"/>
        </w:r>
        <w:r>
          <w:rPr>
            <w:noProof/>
          </w:rPr>
          <w:instrText xml:space="preserve"> PAGEREF _Toc3578754 \h </w:instrText>
        </w:r>
      </w:ins>
      <w:r w:rsidR="002C31CA">
        <w:rPr>
          <w:noProof/>
        </w:rPr>
      </w:r>
      <w:r w:rsidR="002C31CA">
        <w:rPr>
          <w:noProof/>
        </w:rPr>
        <w:fldChar w:fldCharType="separate"/>
      </w:r>
      <w:ins w:id="71" w:author="cmcc" w:date="2019-03-15T21:45:00Z">
        <w:r>
          <w:rPr>
            <w:noProof/>
          </w:rPr>
          <w:t>13</w:t>
        </w:r>
        <w:r w:rsidR="002C31CA">
          <w:rPr>
            <w:noProof/>
          </w:rPr>
          <w:fldChar w:fldCharType="end"/>
        </w:r>
      </w:ins>
    </w:p>
    <w:p w:rsidR="008E220C" w:rsidRDefault="008E220C">
      <w:pPr>
        <w:pStyle w:val="21"/>
        <w:rPr>
          <w:ins w:id="72" w:author="cmcc" w:date="2019-03-15T21:45:00Z"/>
          <w:rFonts w:asciiTheme="minorHAnsi" w:eastAsiaTheme="minorEastAsia" w:hAnsiTheme="minorHAnsi" w:cstheme="minorBidi"/>
          <w:noProof/>
          <w:kern w:val="2"/>
          <w:sz w:val="21"/>
          <w:szCs w:val="22"/>
          <w:lang w:val="en-US" w:eastAsia="zh-CN"/>
        </w:rPr>
      </w:pPr>
      <w:ins w:id="73" w:author="cmcc" w:date="2019-03-15T21:45:00Z">
        <w:r>
          <w:rPr>
            <w:noProof/>
          </w:rPr>
          <w:t>5.6 Key Issue #6: secure communication between UE and application server</w:t>
        </w:r>
        <w:r>
          <w:rPr>
            <w:noProof/>
          </w:rPr>
          <w:tab/>
        </w:r>
        <w:r w:rsidR="002C31CA">
          <w:rPr>
            <w:noProof/>
          </w:rPr>
          <w:fldChar w:fldCharType="begin"/>
        </w:r>
        <w:r>
          <w:rPr>
            <w:noProof/>
          </w:rPr>
          <w:instrText xml:space="preserve"> PAGEREF _Toc3578755 \h </w:instrText>
        </w:r>
      </w:ins>
      <w:r w:rsidR="002C31CA">
        <w:rPr>
          <w:noProof/>
        </w:rPr>
      </w:r>
      <w:r w:rsidR="002C31CA">
        <w:rPr>
          <w:noProof/>
        </w:rPr>
        <w:fldChar w:fldCharType="separate"/>
      </w:r>
      <w:ins w:id="74" w:author="cmcc" w:date="2019-03-15T21:45:00Z">
        <w:r>
          <w:rPr>
            <w:noProof/>
          </w:rPr>
          <w:t>13</w:t>
        </w:r>
        <w:r w:rsidR="002C31CA">
          <w:rPr>
            <w:noProof/>
          </w:rPr>
          <w:fldChar w:fldCharType="end"/>
        </w:r>
      </w:ins>
    </w:p>
    <w:p w:rsidR="008E220C" w:rsidRDefault="008E220C">
      <w:pPr>
        <w:pStyle w:val="31"/>
        <w:rPr>
          <w:ins w:id="75" w:author="cmcc" w:date="2019-03-15T21:45:00Z"/>
          <w:rFonts w:asciiTheme="minorHAnsi" w:eastAsiaTheme="minorEastAsia" w:hAnsiTheme="minorHAnsi" w:cstheme="minorBidi"/>
          <w:noProof/>
          <w:kern w:val="2"/>
          <w:sz w:val="21"/>
          <w:szCs w:val="22"/>
          <w:lang w:val="en-US" w:eastAsia="zh-CN"/>
        </w:rPr>
      </w:pPr>
      <w:ins w:id="76" w:author="cmcc" w:date="2019-03-15T21:45:00Z">
        <w:r>
          <w:rPr>
            <w:noProof/>
          </w:rPr>
          <w:t>5.6.1 Issue details</w:t>
        </w:r>
        <w:r>
          <w:rPr>
            <w:noProof/>
          </w:rPr>
          <w:tab/>
        </w:r>
        <w:r w:rsidR="002C31CA">
          <w:rPr>
            <w:noProof/>
          </w:rPr>
          <w:fldChar w:fldCharType="begin"/>
        </w:r>
        <w:r>
          <w:rPr>
            <w:noProof/>
          </w:rPr>
          <w:instrText xml:space="preserve"> PAGEREF _Toc3578756 \h </w:instrText>
        </w:r>
      </w:ins>
      <w:r w:rsidR="002C31CA">
        <w:rPr>
          <w:noProof/>
        </w:rPr>
      </w:r>
      <w:r w:rsidR="002C31CA">
        <w:rPr>
          <w:noProof/>
        </w:rPr>
        <w:fldChar w:fldCharType="separate"/>
      </w:r>
      <w:ins w:id="77" w:author="cmcc" w:date="2019-03-15T21:45:00Z">
        <w:r>
          <w:rPr>
            <w:noProof/>
          </w:rPr>
          <w:t>13</w:t>
        </w:r>
        <w:r w:rsidR="002C31CA">
          <w:rPr>
            <w:noProof/>
          </w:rPr>
          <w:fldChar w:fldCharType="end"/>
        </w:r>
      </w:ins>
    </w:p>
    <w:p w:rsidR="008E220C" w:rsidRDefault="008E220C">
      <w:pPr>
        <w:pStyle w:val="31"/>
        <w:rPr>
          <w:ins w:id="78" w:author="cmcc" w:date="2019-03-15T21:45:00Z"/>
          <w:rFonts w:asciiTheme="minorHAnsi" w:eastAsiaTheme="minorEastAsia" w:hAnsiTheme="minorHAnsi" w:cstheme="minorBidi"/>
          <w:noProof/>
          <w:kern w:val="2"/>
          <w:sz w:val="21"/>
          <w:szCs w:val="22"/>
          <w:lang w:val="en-US" w:eastAsia="zh-CN"/>
        </w:rPr>
      </w:pPr>
      <w:ins w:id="79" w:author="cmcc" w:date="2019-03-15T21:45:00Z">
        <w:r>
          <w:rPr>
            <w:noProof/>
          </w:rPr>
          <w:t>5.6.2 Security threats</w:t>
        </w:r>
        <w:r>
          <w:rPr>
            <w:noProof/>
          </w:rPr>
          <w:tab/>
        </w:r>
        <w:r w:rsidR="002C31CA">
          <w:rPr>
            <w:noProof/>
          </w:rPr>
          <w:fldChar w:fldCharType="begin"/>
        </w:r>
        <w:r>
          <w:rPr>
            <w:noProof/>
          </w:rPr>
          <w:instrText xml:space="preserve"> PAGEREF _Toc3578757 \h </w:instrText>
        </w:r>
      </w:ins>
      <w:r w:rsidR="002C31CA">
        <w:rPr>
          <w:noProof/>
        </w:rPr>
      </w:r>
      <w:r w:rsidR="002C31CA">
        <w:rPr>
          <w:noProof/>
        </w:rPr>
        <w:fldChar w:fldCharType="separate"/>
      </w:r>
      <w:ins w:id="80" w:author="cmcc" w:date="2019-03-15T21:45:00Z">
        <w:r>
          <w:rPr>
            <w:noProof/>
          </w:rPr>
          <w:t>13</w:t>
        </w:r>
        <w:r w:rsidR="002C31CA">
          <w:rPr>
            <w:noProof/>
          </w:rPr>
          <w:fldChar w:fldCharType="end"/>
        </w:r>
      </w:ins>
    </w:p>
    <w:p w:rsidR="008E220C" w:rsidRDefault="008E220C">
      <w:pPr>
        <w:pStyle w:val="31"/>
        <w:rPr>
          <w:ins w:id="81" w:author="cmcc" w:date="2019-03-15T21:45:00Z"/>
          <w:rFonts w:asciiTheme="minorHAnsi" w:eastAsiaTheme="minorEastAsia" w:hAnsiTheme="minorHAnsi" w:cstheme="minorBidi"/>
          <w:noProof/>
          <w:kern w:val="2"/>
          <w:sz w:val="21"/>
          <w:szCs w:val="22"/>
          <w:lang w:val="en-US" w:eastAsia="zh-CN"/>
        </w:rPr>
      </w:pPr>
      <w:ins w:id="82" w:author="cmcc" w:date="2019-03-15T21:45:00Z">
        <w:r>
          <w:rPr>
            <w:noProof/>
          </w:rPr>
          <w:t>5.6.3 Potential security requirements</w:t>
        </w:r>
        <w:r>
          <w:rPr>
            <w:noProof/>
          </w:rPr>
          <w:tab/>
        </w:r>
        <w:r w:rsidR="002C31CA">
          <w:rPr>
            <w:noProof/>
          </w:rPr>
          <w:fldChar w:fldCharType="begin"/>
        </w:r>
        <w:r>
          <w:rPr>
            <w:noProof/>
          </w:rPr>
          <w:instrText xml:space="preserve"> PAGEREF _Toc3578758 \h </w:instrText>
        </w:r>
      </w:ins>
      <w:r w:rsidR="002C31CA">
        <w:rPr>
          <w:noProof/>
        </w:rPr>
      </w:r>
      <w:r w:rsidR="002C31CA">
        <w:rPr>
          <w:noProof/>
        </w:rPr>
        <w:fldChar w:fldCharType="separate"/>
      </w:r>
      <w:ins w:id="83" w:author="cmcc" w:date="2019-03-15T21:45:00Z">
        <w:r>
          <w:rPr>
            <w:noProof/>
          </w:rPr>
          <w:t>14</w:t>
        </w:r>
        <w:r w:rsidR="002C31CA">
          <w:rPr>
            <w:noProof/>
          </w:rPr>
          <w:fldChar w:fldCharType="end"/>
        </w:r>
      </w:ins>
    </w:p>
    <w:p w:rsidR="008E220C" w:rsidRDefault="008E220C">
      <w:pPr>
        <w:pStyle w:val="21"/>
        <w:rPr>
          <w:ins w:id="84" w:author="cmcc" w:date="2019-03-15T21:45:00Z"/>
          <w:rFonts w:asciiTheme="minorHAnsi" w:eastAsiaTheme="minorEastAsia" w:hAnsiTheme="minorHAnsi" w:cstheme="minorBidi"/>
          <w:noProof/>
          <w:kern w:val="2"/>
          <w:sz w:val="21"/>
          <w:szCs w:val="22"/>
          <w:lang w:val="en-US" w:eastAsia="zh-CN"/>
        </w:rPr>
      </w:pPr>
      <w:ins w:id="85" w:author="cmcc" w:date="2019-03-15T21:45:00Z">
        <w:r>
          <w:rPr>
            <w:noProof/>
          </w:rPr>
          <w:t>5.</w:t>
        </w:r>
        <w:r>
          <w:rPr>
            <w:noProof/>
            <w:lang w:eastAsia="zh-CN"/>
          </w:rPr>
          <w:t>11</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11</w:t>
        </w:r>
        <w:r>
          <w:rPr>
            <w:noProof/>
          </w:rPr>
          <w:t>: Generic battery efficient end-to-end security</w:t>
        </w:r>
        <w:r>
          <w:rPr>
            <w:noProof/>
          </w:rPr>
          <w:tab/>
        </w:r>
        <w:r w:rsidR="002C31CA">
          <w:rPr>
            <w:noProof/>
          </w:rPr>
          <w:fldChar w:fldCharType="begin"/>
        </w:r>
        <w:r>
          <w:rPr>
            <w:noProof/>
          </w:rPr>
          <w:instrText xml:space="preserve"> PAGEREF _Toc3578759 \h </w:instrText>
        </w:r>
      </w:ins>
      <w:r w:rsidR="002C31CA">
        <w:rPr>
          <w:noProof/>
        </w:rPr>
      </w:r>
      <w:r w:rsidR="002C31CA">
        <w:rPr>
          <w:noProof/>
        </w:rPr>
        <w:fldChar w:fldCharType="separate"/>
      </w:r>
      <w:ins w:id="86" w:author="cmcc" w:date="2019-03-15T21:45:00Z">
        <w:r>
          <w:rPr>
            <w:noProof/>
          </w:rPr>
          <w:t>15</w:t>
        </w:r>
        <w:r w:rsidR="002C31CA">
          <w:rPr>
            <w:noProof/>
          </w:rPr>
          <w:fldChar w:fldCharType="end"/>
        </w:r>
      </w:ins>
    </w:p>
    <w:p w:rsidR="008E220C" w:rsidRDefault="008E220C">
      <w:pPr>
        <w:pStyle w:val="31"/>
        <w:rPr>
          <w:ins w:id="87" w:author="cmcc" w:date="2019-03-15T21:45:00Z"/>
          <w:rFonts w:asciiTheme="minorHAnsi" w:eastAsiaTheme="minorEastAsia" w:hAnsiTheme="minorHAnsi" w:cstheme="minorBidi"/>
          <w:noProof/>
          <w:kern w:val="2"/>
          <w:sz w:val="21"/>
          <w:szCs w:val="22"/>
          <w:lang w:val="en-US" w:eastAsia="zh-CN"/>
        </w:rPr>
      </w:pPr>
      <w:ins w:id="88" w:author="cmcc" w:date="2019-03-15T21:45:00Z">
        <w:r>
          <w:rPr>
            <w:noProof/>
          </w:rPr>
          <w:t>5.</w:t>
        </w:r>
        <w:r>
          <w:rPr>
            <w:noProof/>
            <w:lang w:eastAsia="zh-CN"/>
          </w:rPr>
          <w:t>11</w:t>
        </w:r>
        <w:r>
          <w:rPr>
            <w:noProof/>
          </w:rPr>
          <w:t>.1</w:t>
        </w:r>
        <w:r>
          <w:rPr>
            <w:rFonts w:asciiTheme="minorHAnsi" w:eastAsiaTheme="minorEastAsia" w:hAnsiTheme="minorHAnsi" w:cstheme="minorBidi"/>
            <w:noProof/>
            <w:kern w:val="2"/>
            <w:sz w:val="21"/>
            <w:szCs w:val="22"/>
            <w:lang w:val="en-US" w:eastAsia="zh-CN"/>
          </w:rPr>
          <w:tab/>
        </w:r>
        <w:r>
          <w:rPr>
            <w:noProof/>
          </w:rPr>
          <w:t>Issue details</w:t>
        </w:r>
        <w:r>
          <w:rPr>
            <w:noProof/>
          </w:rPr>
          <w:tab/>
        </w:r>
        <w:r w:rsidR="002C31CA">
          <w:rPr>
            <w:noProof/>
          </w:rPr>
          <w:fldChar w:fldCharType="begin"/>
        </w:r>
        <w:r>
          <w:rPr>
            <w:noProof/>
          </w:rPr>
          <w:instrText xml:space="preserve"> PAGEREF _Toc3578760 \h </w:instrText>
        </w:r>
      </w:ins>
      <w:r w:rsidR="002C31CA">
        <w:rPr>
          <w:noProof/>
        </w:rPr>
      </w:r>
      <w:r w:rsidR="002C31CA">
        <w:rPr>
          <w:noProof/>
        </w:rPr>
        <w:fldChar w:fldCharType="separate"/>
      </w:r>
      <w:ins w:id="89" w:author="cmcc" w:date="2019-03-15T21:45:00Z">
        <w:r>
          <w:rPr>
            <w:noProof/>
          </w:rPr>
          <w:t>15</w:t>
        </w:r>
        <w:r w:rsidR="002C31CA">
          <w:rPr>
            <w:noProof/>
          </w:rPr>
          <w:fldChar w:fldCharType="end"/>
        </w:r>
      </w:ins>
    </w:p>
    <w:p w:rsidR="008E220C" w:rsidRDefault="008E220C">
      <w:pPr>
        <w:pStyle w:val="31"/>
        <w:rPr>
          <w:ins w:id="90" w:author="cmcc" w:date="2019-03-15T21:45:00Z"/>
          <w:rFonts w:asciiTheme="minorHAnsi" w:eastAsiaTheme="minorEastAsia" w:hAnsiTheme="minorHAnsi" w:cstheme="minorBidi"/>
          <w:noProof/>
          <w:kern w:val="2"/>
          <w:sz w:val="21"/>
          <w:szCs w:val="22"/>
          <w:lang w:val="en-US" w:eastAsia="zh-CN"/>
        </w:rPr>
      </w:pPr>
      <w:ins w:id="91" w:author="cmcc" w:date="2019-03-15T21:45:00Z">
        <w:r>
          <w:rPr>
            <w:noProof/>
          </w:rPr>
          <w:t>5.</w:t>
        </w:r>
        <w:r>
          <w:rPr>
            <w:noProof/>
            <w:lang w:eastAsia="zh-CN"/>
          </w:rPr>
          <w:t>11</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sidR="002C31CA">
          <w:rPr>
            <w:noProof/>
          </w:rPr>
          <w:fldChar w:fldCharType="begin"/>
        </w:r>
        <w:r>
          <w:rPr>
            <w:noProof/>
          </w:rPr>
          <w:instrText xml:space="preserve"> PAGEREF _Toc3578761 \h </w:instrText>
        </w:r>
      </w:ins>
      <w:r w:rsidR="002C31CA">
        <w:rPr>
          <w:noProof/>
        </w:rPr>
      </w:r>
      <w:r w:rsidR="002C31CA">
        <w:rPr>
          <w:noProof/>
        </w:rPr>
        <w:fldChar w:fldCharType="separate"/>
      </w:r>
      <w:ins w:id="92" w:author="cmcc" w:date="2019-03-15T21:45:00Z">
        <w:r>
          <w:rPr>
            <w:noProof/>
          </w:rPr>
          <w:t>15</w:t>
        </w:r>
        <w:r w:rsidR="002C31CA">
          <w:rPr>
            <w:noProof/>
          </w:rPr>
          <w:fldChar w:fldCharType="end"/>
        </w:r>
      </w:ins>
    </w:p>
    <w:p w:rsidR="008E220C" w:rsidRDefault="008E220C">
      <w:pPr>
        <w:pStyle w:val="31"/>
        <w:rPr>
          <w:ins w:id="93" w:author="cmcc" w:date="2019-03-15T21:45:00Z"/>
          <w:rFonts w:asciiTheme="minorHAnsi" w:eastAsiaTheme="minorEastAsia" w:hAnsiTheme="minorHAnsi" w:cstheme="minorBidi"/>
          <w:noProof/>
          <w:kern w:val="2"/>
          <w:sz w:val="21"/>
          <w:szCs w:val="22"/>
          <w:lang w:val="en-US" w:eastAsia="zh-CN"/>
        </w:rPr>
      </w:pPr>
      <w:ins w:id="94" w:author="cmcc" w:date="2019-03-15T21:45:00Z">
        <w:r>
          <w:rPr>
            <w:noProof/>
          </w:rPr>
          <w:t>5.</w:t>
        </w:r>
        <w:r>
          <w:rPr>
            <w:noProof/>
            <w:lang w:eastAsia="zh-CN"/>
          </w:rPr>
          <w:t>11</w:t>
        </w:r>
        <w:r>
          <w:rPr>
            <w:noProof/>
          </w:rPr>
          <w:t>.3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sidR="002C31CA">
          <w:rPr>
            <w:noProof/>
          </w:rPr>
          <w:fldChar w:fldCharType="begin"/>
        </w:r>
        <w:r>
          <w:rPr>
            <w:noProof/>
          </w:rPr>
          <w:instrText xml:space="preserve"> PAGEREF _Toc3578762 \h </w:instrText>
        </w:r>
      </w:ins>
      <w:r w:rsidR="002C31CA">
        <w:rPr>
          <w:noProof/>
        </w:rPr>
      </w:r>
      <w:r w:rsidR="002C31CA">
        <w:rPr>
          <w:noProof/>
        </w:rPr>
        <w:fldChar w:fldCharType="separate"/>
      </w:r>
      <w:ins w:id="95" w:author="cmcc" w:date="2019-03-15T21:45:00Z">
        <w:r>
          <w:rPr>
            <w:noProof/>
          </w:rPr>
          <w:t>15</w:t>
        </w:r>
        <w:r w:rsidR="002C31CA">
          <w:rPr>
            <w:noProof/>
          </w:rPr>
          <w:fldChar w:fldCharType="end"/>
        </w:r>
      </w:ins>
    </w:p>
    <w:p w:rsidR="008E220C" w:rsidRDefault="008E220C">
      <w:pPr>
        <w:pStyle w:val="10"/>
        <w:rPr>
          <w:ins w:id="96" w:author="cmcc" w:date="2019-03-15T21:45:00Z"/>
          <w:rFonts w:asciiTheme="minorHAnsi" w:eastAsiaTheme="minorEastAsia" w:hAnsiTheme="minorHAnsi" w:cstheme="minorBidi"/>
          <w:noProof/>
          <w:kern w:val="2"/>
          <w:sz w:val="21"/>
          <w:szCs w:val="22"/>
          <w:lang w:val="en-US" w:eastAsia="zh-CN"/>
        </w:rPr>
      </w:pPr>
      <w:ins w:id="97" w:author="cmcc" w:date="2019-03-15T21:45:00Z">
        <w:r>
          <w:rPr>
            <w:noProof/>
          </w:rPr>
          <w:t>5.</w:t>
        </w:r>
        <w:r>
          <w:rPr>
            <w:noProof/>
            <w:lang w:eastAsia="zh-CN"/>
          </w:rPr>
          <w:t>12</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12</w:t>
        </w:r>
        <w:r>
          <w:rPr>
            <w:noProof/>
          </w:rPr>
          <w:t>: Key lifetimes</w:t>
        </w:r>
        <w:r>
          <w:rPr>
            <w:noProof/>
          </w:rPr>
          <w:tab/>
        </w:r>
        <w:r w:rsidR="002C31CA">
          <w:rPr>
            <w:noProof/>
          </w:rPr>
          <w:fldChar w:fldCharType="begin"/>
        </w:r>
        <w:r>
          <w:rPr>
            <w:noProof/>
          </w:rPr>
          <w:instrText xml:space="preserve"> PAGEREF _Toc3578763 \h </w:instrText>
        </w:r>
      </w:ins>
      <w:r w:rsidR="002C31CA">
        <w:rPr>
          <w:noProof/>
        </w:rPr>
      </w:r>
      <w:r w:rsidR="002C31CA">
        <w:rPr>
          <w:noProof/>
        </w:rPr>
        <w:fldChar w:fldCharType="separate"/>
      </w:r>
      <w:ins w:id="98" w:author="cmcc" w:date="2019-03-15T21:45:00Z">
        <w:r>
          <w:rPr>
            <w:noProof/>
          </w:rPr>
          <w:t>15</w:t>
        </w:r>
        <w:r w:rsidR="002C31CA">
          <w:rPr>
            <w:noProof/>
          </w:rPr>
          <w:fldChar w:fldCharType="end"/>
        </w:r>
      </w:ins>
    </w:p>
    <w:p w:rsidR="008E220C" w:rsidRDefault="008E220C">
      <w:pPr>
        <w:pStyle w:val="10"/>
        <w:rPr>
          <w:ins w:id="99" w:author="cmcc" w:date="2019-03-15T21:45:00Z"/>
          <w:rFonts w:asciiTheme="minorHAnsi" w:eastAsiaTheme="minorEastAsia" w:hAnsiTheme="minorHAnsi" w:cstheme="minorBidi"/>
          <w:noProof/>
          <w:kern w:val="2"/>
          <w:sz w:val="21"/>
          <w:szCs w:val="22"/>
          <w:lang w:val="en-US" w:eastAsia="zh-CN"/>
        </w:rPr>
      </w:pPr>
      <w:ins w:id="100" w:author="cmcc" w:date="2019-03-15T21:45:00Z">
        <w:r>
          <w:rPr>
            <w:noProof/>
          </w:rPr>
          <w:t>5.</w:t>
        </w:r>
        <w:r>
          <w:rPr>
            <w:noProof/>
            <w:lang w:eastAsia="zh-CN"/>
          </w:rPr>
          <w:t>12</w:t>
        </w:r>
        <w:r>
          <w:rPr>
            <w:noProof/>
          </w:rPr>
          <w:t>.1 Issue details</w:t>
        </w:r>
        <w:r>
          <w:rPr>
            <w:noProof/>
          </w:rPr>
          <w:tab/>
        </w:r>
        <w:r w:rsidR="002C31CA">
          <w:rPr>
            <w:noProof/>
          </w:rPr>
          <w:fldChar w:fldCharType="begin"/>
        </w:r>
        <w:r>
          <w:rPr>
            <w:noProof/>
          </w:rPr>
          <w:instrText xml:space="preserve"> PAGEREF _Toc3578764 \h </w:instrText>
        </w:r>
      </w:ins>
      <w:r w:rsidR="002C31CA">
        <w:rPr>
          <w:noProof/>
        </w:rPr>
      </w:r>
      <w:r w:rsidR="002C31CA">
        <w:rPr>
          <w:noProof/>
        </w:rPr>
        <w:fldChar w:fldCharType="separate"/>
      </w:r>
      <w:ins w:id="101" w:author="cmcc" w:date="2019-03-15T21:45:00Z">
        <w:r>
          <w:rPr>
            <w:noProof/>
          </w:rPr>
          <w:t>15</w:t>
        </w:r>
        <w:r w:rsidR="002C31CA">
          <w:rPr>
            <w:noProof/>
          </w:rPr>
          <w:fldChar w:fldCharType="end"/>
        </w:r>
      </w:ins>
    </w:p>
    <w:p w:rsidR="008E220C" w:rsidRDefault="008E220C">
      <w:pPr>
        <w:pStyle w:val="10"/>
        <w:rPr>
          <w:ins w:id="102" w:author="cmcc" w:date="2019-03-15T21:45:00Z"/>
          <w:rFonts w:asciiTheme="minorHAnsi" w:eastAsiaTheme="minorEastAsia" w:hAnsiTheme="minorHAnsi" w:cstheme="minorBidi"/>
          <w:noProof/>
          <w:kern w:val="2"/>
          <w:sz w:val="21"/>
          <w:szCs w:val="22"/>
          <w:lang w:val="en-US" w:eastAsia="zh-CN"/>
        </w:rPr>
      </w:pPr>
      <w:ins w:id="103" w:author="cmcc" w:date="2019-03-15T21:45:00Z">
        <w:r>
          <w:rPr>
            <w:noProof/>
          </w:rPr>
          <w:t>5.</w:t>
        </w:r>
        <w:r>
          <w:rPr>
            <w:noProof/>
            <w:lang w:eastAsia="zh-CN"/>
          </w:rPr>
          <w:t>14</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14</w:t>
        </w:r>
        <w:r>
          <w:rPr>
            <w:noProof/>
          </w:rPr>
          <w:t>: Key revocation</w:t>
        </w:r>
        <w:r>
          <w:rPr>
            <w:noProof/>
          </w:rPr>
          <w:tab/>
        </w:r>
        <w:r w:rsidR="002C31CA">
          <w:rPr>
            <w:noProof/>
          </w:rPr>
          <w:fldChar w:fldCharType="begin"/>
        </w:r>
        <w:r>
          <w:rPr>
            <w:noProof/>
          </w:rPr>
          <w:instrText xml:space="preserve"> PAGEREF _Toc3578765 \h </w:instrText>
        </w:r>
      </w:ins>
      <w:r w:rsidR="002C31CA">
        <w:rPr>
          <w:noProof/>
        </w:rPr>
      </w:r>
      <w:r w:rsidR="002C31CA">
        <w:rPr>
          <w:noProof/>
        </w:rPr>
        <w:fldChar w:fldCharType="separate"/>
      </w:r>
      <w:ins w:id="104" w:author="cmcc" w:date="2019-03-15T21:45:00Z">
        <w:r>
          <w:rPr>
            <w:noProof/>
          </w:rPr>
          <w:t>17</w:t>
        </w:r>
        <w:r w:rsidR="002C31CA">
          <w:rPr>
            <w:noProof/>
          </w:rPr>
          <w:fldChar w:fldCharType="end"/>
        </w:r>
      </w:ins>
    </w:p>
    <w:p w:rsidR="008E220C" w:rsidRDefault="008E220C">
      <w:pPr>
        <w:pStyle w:val="10"/>
        <w:rPr>
          <w:ins w:id="105" w:author="cmcc" w:date="2019-03-15T21:45:00Z"/>
          <w:rFonts w:asciiTheme="minorHAnsi" w:eastAsiaTheme="minorEastAsia" w:hAnsiTheme="minorHAnsi" w:cstheme="minorBidi"/>
          <w:noProof/>
          <w:kern w:val="2"/>
          <w:sz w:val="21"/>
          <w:szCs w:val="22"/>
          <w:lang w:val="en-US" w:eastAsia="zh-CN"/>
        </w:rPr>
      </w:pPr>
      <w:ins w:id="106" w:author="cmcc" w:date="2019-03-15T21:45:00Z">
        <w:r>
          <w:rPr>
            <w:noProof/>
          </w:rPr>
          <w:t>5.</w:t>
        </w:r>
        <w:r>
          <w:rPr>
            <w:noProof/>
            <w:lang w:eastAsia="zh-CN"/>
          </w:rPr>
          <w:t>14</w:t>
        </w:r>
        <w:r>
          <w:rPr>
            <w:noProof/>
          </w:rPr>
          <w:t>.1 Issue details</w:t>
        </w:r>
        <w:r>
          <w:rPr>
            <w:noProof/>
          </w:rPr>
          <w:tab/>
        </w:r>
        <w:r w:rsidR="002C31CA">
          <w:rPr>
            <w:noProof/>
          </w:rPr>
          <w:fldChar w:fldCharType="begin"/>
        </w:r>
        <w:r>
          <w:rPr>
            <w:noProof/>
          </w:rPr>
          <w:instrText xml:space="preserve"> PAGEREF _Toc3578766 \h </w:instrText>
        </w:r>
      </w:ins>
      <w:r w:rsidR="002C31CA">
        <w:rPr>
          <w:noProof/>
        </w:rPr>
      </w:r>
      <w:r w:rsidR="002C31CA">
        <w:rPr>
          <w:noProof/>
        </w:rPr>
        <w:fldChar w:fldCharType="separate"/>
      </w:r>
      <w:ins w:id="107" w:author="cmcc" w:date="2019-03-15T21:45:00Z">
        <w:r>
          <w:rPr>
            <w:noProof/>
          </w:rPr>
          <w:t>17</w:t>
        </w:r>
        <w:r w:rsidR="002C31CA">
          <w:rPr>
            <w:noProof/>
          </w:rPr>
          <w:fldChar w:fldCharType="end"/>
        </w:r>
      </w:ins>
    </w:p>
    <w:p w:rsidR="008E220C" w:rsidRDefault="008E220C">
      <w:pPr>
        <w:pStyle w:val="21"/>
        <w:rPr>
          <w:ins w:id="108" w:author="cmcc" w:date="2019-03-15T21:45:00Z"/>
          <w:rFonts w:asciiTheme="minorHAnsi" w:eastAsiaTheme="minorEastAsia" w:hAnsiTheme="minorHAnsi" w:cstheme="minorBidi"/>
          <w:noProof/>
          <w:kern w:val="2"/>
          <w:sz w:val="21"/>
          <w:szCs w:val="22"/>
          <w:lang w:val="en-US" w:eastAsia="zh-CN"/>
        </w:rPr>
      </w:pPr>
      <w:ins w:id="109" w:author="cmcc" w:date="2019-03-15T21:45:00Z">
        <w:r>
          <w:rPr>
            <w:noProof/>
          </w:rPr>
          <w:t>5.</w:t>
        </w:r>
        <w:r>
          <w:rPr>
            <w:noProof/>
            <w:lang w:eastAsia="zh-CN"/>
          </w:rPr>
          <w:t>15</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15</w:t>
        </w:r>
        <w:r>
          <w:rPr>
            <w:noProof/>
          </w:rPr>
          <w:t>: Synchronization of keys when using established keys.</w:t>
        </w:r>
        <w:r>
          <w:rPr>
            <w:noProof/>
          </w:rPr>
          <w:tab/>
        </w:r>
        <w:r w:rsidR="002C31CA">
          <w:rPr>
            <w:noProof/>
          </w:rPr>
          <w:fldChar w:fldCharType="begin"/>
        </w:r>
        <w:r>
          <w:rPr>
            <w:noProof/>
          </w:rPr>
          <w:instrText xml:space="preserve"> PAGEREF _Toc3578767 \h </w:instrText>
        </w:r>
      </w:ins>
      <w:r w:rsidR="002C31CA">
        <w:rPr>
          <w:noProof/>
        </w:rPr>
      </w:r>
      <w:r w:rsidR="002C31CA">
        <w:rPr>
          <w:noProof/>
        </w:rPr>
        <w:fldChar w:fldCharType="separate"/>
      </w:r>
      <w:ins w:id="110" w:author="cmcc" w:date="2019-03-15T21:45:00Z">
        <w:r>
          <w:rPr>
            <w:noProof/>
          </w:rPr>
          <w:t>17</w:t>
        </w:r>
        <w:r w:rsidR="002C31CA">
          <w:rPr>
            <w:noProof/>
          </w:rPr>
          <w:fldChar w:fldCharType="end"/>
        </w:r>
      </w:ins>
    </w:p>
    <w:p w:rsidR="008E220C" w:rsidRDefault="008E220C">
      <w:pPr>
        <w:pStyle w:val="31"/>
        <w:rPr>
          <w:ins w:id="111" w:author="cmcc" w:date="2019-03-15T21:45:00Z"/>
          <w:rFonts w:asciiTheme="minorHAnsi" w:eastAsiaTheme="minorEastAsia" w:hAnsiTheme="minorHAnsi" w:cstheme="minorBidi"/>
          <w:noProof/>
          <w:kern w:val="2"/>
          <w:sz w:val="21"/>
          <w:szCs w:val="22"/>
          <w:lang w:val="en-US" w:eastAsia="zh-CN"/>
        </w:rPr>
      </w:pPr>
      <w:ins w:id="112" w:author="cmcc" w:date="2019-03-15T21:45:00Z">
        <w:r>
          <w:rPr>
            <w:noProof/>
          </w:rPr>
          <w:t>5.</w:t>
        </w:r>
        <w:r>
          <w:rPr>
            <w:noProof/>
            <w:lang w:eastAsia="zh-CN"/>
          </w:rPr>
          <w:t>15</w:t>
        </w:r>
        <w:r>
          <w:rPr>
            <w:noProof/>
          </w:rPr>
          <w:t>.1</w:t>
        </w:r>
        <w:r>
          <w:rPr>
            <w:rFonts w:asciiTheme="minorHAnsi" w:eastAsiaTheme="minorEastAsia" w:hAnsiTheme="minorHAnsi" w:cstheme="minorBidi"/>
            <w:noProof/>
            <w:kern w:val="2"/>
            <w:sz w:val="21"/>
            <w:szCs w:val="22"/>
            <w:lang w:val="en-US" w:eastAsia="zh-CN"/>
          </w:rPr>
          <w:tab/>
        </w:r>
        <w:r>
          <w:rPr>
            <w:noProof/>
          </w:rPr>
          <w:t>Issue details</w:t>
        </w:r>
        <w:r>
          <w:rPr>
            <w:noProof/>
          </w:rPr>
          <w:tab/>
        </w:r>
        <w:r w:rsidR="002C31CA">
          <w:rPr>
            <w:noProof/>
          </w:rPr>
          <w:fldChar w:fldCharType="begin"/>
        </w:r>
        <w:r>
          <w:rPr>
            <w:noProof/>
          </w:rPr>
          <w:instrText xml:space="preserve"> PAGEREF _Toc3578768 \h </w:instrText>
        </w:r>
      </w:ins>
      <w:r w:rsidR="002C31CA">
        <w:rPr>
          <w:noProof/>
        </w:rPr>
      </w:r>
      <w:r w:rsidR="002C31CA">
        <w:rPr>
          <w:noProof/>
        </w:rPr>
        <w:fldChar w:fldCharType="separate"/>
      </w:r>
      <w:ins w:id="113" w:author="cmcc" w:date="2019-03-15T21:45:00Z">
        <w:r>
          <w:rPr>
            <w:noProof/>
          </w:rPr>
          <w:t>17</w:t>
        </w:r>
        <w:r w:rsidR="002C31CA">
          <w:rPr>
            <w:noProof/>
          </w:rPr>
          <w:fldChar w:fldCharType="end"/>
        </w:r>
      </w:ins>
    </w:p>
    <w:p w:rsidR="008E220C" w:rsidRDefault="008E220C">
      <w:pPr>
        <w:pStyle w:val="31"/>
        <w:rPr>
          <w:ins w:id="114" w:author="cmcc" w:date="2019-03-15T21:45:00Z"/>
          <w:rFonts w:asciiTheme="minorHAnsi" w:eastAsiaTheme="minorEastAsia" w:hAnsiTheme="minorHAnsi" w:cstheme="minorBidi"/>
          <w:noProof/>
          <w:kern w:val="2"/>
          <w:sz w:val="21"/>
          <w:szCs w:val="22"/>
          <w:lang w:val="en-US" w:eastAsia="zh-CN"/>
        </w:rPr>
      </w:pPr>
      <w:ins w:id="115" w:author="cmcc" w:date="2019-03-15T21:45:00Z">
        <w:r>
          <w:rPr>
            <w:noProof/>
          </w:rPr>
          <w:t>5.</w:t>
        </w:r>
        <w:r>
          <w:rPr>
            <w:noProof/>
            <w:lang w:eastAsia="zh-CN"/>
          </w:rPr>
          <w:t>15</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sidR="002C31CA">
          <w:rPr>
            <w:noProof/>
          </w:rPr>
          <w:fldChar w:fldCharType="begin"/>
        </w:r>
        <w:r>
          <w:rPr>
            <w:noProof/>
          </w:rPr>
          <w:instrText xml:space="preserve"> PAGEREF _Toc3578769 \h </w:instrText>
        </w:r>
      </w:ins>
      <w:r w:rsidR="002C31CA">
        <w:rPr>
          <w:noProof/>
        </w:rPr>
      </w:r>
      <w:r w:rsidR="002C31CA">
        <w:rPr>
          <w:noProof/>
        </w:rPr>
        <w:fldChar w:fldCharType="separate"/>
      </w:r>
      <w:ins w:id="116" w:author="cmcc" w:date="2019-03-15T21:45:00Z">
        <w:r>
          <w:rPr>
            <w:noProof/>
          </w:rPr>
          <w:t>18</w:t>
        </w:r>
        <w:r w:rsidR="002C31CA">
          <w:rPr>
            <w:noProof/>
          </w:rPr>
          <w:fldChar w:fldCharType="end"/>
        </w:r>
      </w:ins>
    </w:p>
    <w:p w:rsidR="008E220C" w:rsidRDefault="008E220C">
      <w:pPr>
        <w:pStyle w:val="31"/>
        <w:rPr>
          <w:ins w:id="117" w:author="cmcc" w:date="2019-03-15T21:45:00Z"/>
          <w:rFonts w:asciiTheme="minorHAnsi" w:eastAsiaTheme="minorEastAsia" w:hAnsiTheme="minorHAnsi" w:cstheme="minorBidi"/>
          <w:noProof/>
          <w:kern w:val="2"/>
          <w:sz w:val="21"/>
          <w:szCs w:val="22"/>
          <w:lang w:val="en-US" w:eastAsia="zh-CN"/>
        </w:rPr>
      </w:pPr>
      <w:ins w:id="118" w:author="cmcc" w:date="2019-03-15T21:45:00Z">
        <w:r>
          <w:rPr>
            <w:noProof/>
          </w:rPr>
          <w:t>5.</w:t>
        </w:r>
        <w:r>
          <w:rPr>
            <w:noProof/>
            <w:lang w:eastAsia="zh-CN"/>
          </w:rPr>
          <w:t>15</w:t>
        </w:r>
        <w:r>
          <w:rPr>
            <w:noProof/>
          </w:rPr>
          <w:t>.3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sidR="002C31CA">
          <w:rPr>
            <w:noProof/>
          </w:rPr>
          <w:fldChar w:fldCharType="begin"/>
        </w:r>
        <w:r>
          <w:rPr>
            <w:noProof/>
          </w:rPr>
          <w:instrText xml:space="preserve"> PAGEREF _Toc3578770 \h </w:instrText>
        </w:r>
      </w:ins>
      <w:r w:rsidR="002C31CA">
        <w:rPr>
          <w:noProof/>
        </w:rPr>
      </w:r>
      <w:r w:rsidR="002C31CA">
        <w:rPr>
          <w:noProof/>
        </w:rPr>
        <w:fldChar w:fldCharType="separate"/>
      </w:r>
      <w:ins w:id="119" w:author="cmcc" w:date="2019-03-15T21:45:00Z">
        <w:r>
          <w:rPr>
            <w:noProof/>
          </w:rPr>
          <w:t>18</w:t>
        </w:r>
        <w:r w:rsidR="002C31CA">
          <w:rPr>
            <w:noProof/>
          </w:rPr>
          <w:fldChar w:fldCharType="end"/>
        </w:r>
      </w:ins>
    </w:p>
    <w:p w:rsidR="008E220C" w:rsidRDefault="008E220C">
      <w:pPr>
        <w:pStyle w:val="21"/>
        <w:rPr>
          <w:ins w:id="120" w:author="cmcc" w:date="2019-03-15T21:45:00Z"/>
          <w:rFonts w:asciiTheme="minorHAnsi" w:eastAsiaTheme="minorEastAsia" w:hAnsiTheme="minorHAnsi" w:cstheme="minorBidi"/>
          <w:noProof/>
          <w:kern w:val="2"/>
          <w:sz w:val="21"/>
          <w:szCs w:val="22"/>
          <w:lang w:val="en-US" w:eastAsia="zh-CN"/>
        </w:rPr>
      </w:pPr>
      <w:ins w:id="121" w:author="cmcc" w:date="2019-03-15T21:45:00Z">
        <w:r>
          <w:rPr>
            <w:noProof/>
          </w:rPr>
          <w:t>5.</w:t>
        </w:r>
        <w:r>
          <w:rPr>
            <w:noProof/>
            <w:lang w:eastAsia="zh-CN"/>
          </w:rPr>
          <w:t>16</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16</w:t>
        </w:r>
        <w:r>
          <w:rPr>
            <w:noProof/>
          </w:rPr>
          <w:t>: Application Key freshness of AKMA</w:t>
        </w:r>
        <w:r>
          <w:rPr>
            <w:noProof/>
          </w:rPr>
          <w:tab/>
        </w:r>
        <w:r w:rsidR="002C31CA">
          <w:rPr>
            <w:noProof/>
          </w:rPr>
          <w:fldChar w:fldCharType="begin"/>
        </w:r>
        <w:r>
          <w:rPr>
            <w:noProof/>
          </w:rPr>
          <w:instrText xml:space="preserve"> PAGEREF _Toc3578771 \h </w:instrText>
        </w:r>
      </w:ins>
      <w:r w:rsidR="002C31CA">
        <w:rPr>
          <w:noProof/>
        </w:rPr>
      </w:r>
      <w:r w:rsidR="002C31CA">
        <w:rPr>
          <w:noProof/>
        </w:rPr>
        <w:fldChar w:fldCharType="separate"/>
      </w:r>
      <w:ins w:id="122" w:author="cmcc" w:date="2019-03-15T21:45:00Z">
        <w:r>
          <w:rPr>
            <w:noProof/>
          </w:rPr>
          <w:t>18</w:t>
        </w:r>
        <w:r w:rsidR="002C31CA">
          <w:rPr>
            <w:noProof/>
          </w:rPr>
          <w:fldChar w:fldCharType="end"/>
        </w:r>
      </w:ins>
    </w:p>
    <w:p w:rsidR="008E220C" w:rsidRDefault="008E220C">
      <w:pPr>
        <w:pStyle w:val="10"/>
        <w:rPr>
          <w:ins w:id="123" w:author="cmcc" w:date="2019-03-15T21:45:00Z"/>
          <w:rFonts w:asciiTheme="minorHAnsi" w:eastAsiaTheme="minorEastAsia" w:hAnsiTheme="minorHAnsi" w:cstheme="minorBidi"/>
          <w:noProof/>
          <w:kern w:val="2"/>
          <w:sz w:val="21"/>
          <w:szCs w:val="22"/>
          <w:lang w:val="en-US" w:eastAsia="zh-CN"/>
        </w:rPr>
      </w:pPr>
      <w:ins w:id="124" w:author="cmcc" w:date="2019-03-15T21:45:00Z">
        <w:r>
          <w:rPr>
            <w:noProof/>
          </w:rPr>
          <w:t>5.</w:t>
        </w:r>
        <w:r>
          <w:rPr>
            <w:noProof/>
            <w:lang w:eastAsia="zh-CN"/>
          </w:rPr>
          <w:t>16</w:t>
        </w:r>
        <w:r>
          <w:rPr>
            <w:noProof/>
          </w:rPr>
          <w:t xml:space="preserve">.1 </w:t>
        </w:r>
        <w:r>
          <w:rPr>
            <w:noProof/>
            <w:lang w:eastAsia="zh-CN"/>
          </w:rPr>
          <w:t>I</w:t>
        </w:r>
        <w:r>
          <w:rPr>
            <w:noProof/>
          </w:rPr>
          <w:t>ssue details</w:t>
        </w:r>
        <w:r>
          <w:rPr>
            <w:noProof/>
          </w:rPr>
          <w:tab/>
        </w:r>
        <w:r w:rsidR="002C31CA">
          <w:rPr>
            <w:noProof/>
          </w:rPr>
          <w:fldChar w:fldCharType="begin"/>
        </w:r>
        <w:r>
          <w:rPr>
            <w:noProof/>
          </w:rPr>
          <w:instrText xml:space="preserve"> PAGEREF _Toc3578772 \h </w:instrText>
        </w:r>
      </w:ins>
      <w:r w:rsidR="002C31CA">
        <w:rPr>
          <w:noProof/>
        </w:rPr>
      </w:r>
      <w:r w:rsidR="002C31CA">
        <w:rPr>
          <w:noProof/>
        </w:rPr>
        <w:fldChar w:fldCharType="separate"/>
      </w:r>
      <w:ins w:id="125" w:author="cmcc" w:date="2019-03-15T21:45:00Z">
        <w:r>
          <w:rPr>
            <w:noProof/>
          </w:rPr>
          <w:t>18</w:t>
        </w:r>
        <w:r w:rsidR="002C31CA">
          <w:rPr>
            <w:noProof/>
          </w:rPr>
          <w:fldChar w:fldCharType="end"/>
        </w:r>
      </w:ins>
    </w:p>
    <w:p w:rsidR="008E220C" w:rsidRDefault="008E220C">
      <w:pPr>
        <w:pStyle w:val="10"/>
        <w:rPr>
          <w:ins w:id="126" w:author="cmcc" w:date="2019-03-15T21:45:00Z"/>
          <w:rFonts w:asciiTheme="minorHAnsi" w:eastAsiaTheme="minorEastAsia" w:hAnsiTheme="minorHAnsi" w:cstheme="minorBidi"/>
          <w:noProof/>
          <w:kern w:val="2"/>
          <w:sz w:val="21"/>
          <w:szCs w:val="22"/>
          <w:lang w:val="en-US" w:eastAsia="zh-CN"/>
        </w:rPr>
      </w:pPr>
      <w:ins w:id="127" w:author="cmcc" w:date="2019-03-15T21:45:00Z">
        <w:r>
          <w:rPr>
            <w:noProof/>
          </w:rPr>
          <w:t>5.</w:t>
        </w:r>
        <w:r>
          <w:rPr>
            <w:noProof/>
            <w:lang w:eastAsia="zh-CN"/>
          </w:rPr>
          <w:t>16</w:t>
        </w:r>
        <w:r>
          <w:rPr>
            <w:noProof/>
          </w:rPr>
          <w:t>.2 Security Threat</w:t>
        </w:r>
        <w:r>
          <w:rPr>
            <w:noProof/>
            <w:lang w:eastAsia="zh-CN"/>
          </w:rPr>
          <w:t>s</w:t>
        </w:r>
        <w:r>
          <w:rPr>
            <w:noProof/>
          </w:rPr>
          <w:tab/>
        </w:r>
        <w:r w:rsidR="002C31CA">
          <w:rPr>
            <w:noProof/>
          </w:rPr>
          <w:fldChar w:fldCharType="begin"/>
        </w:r>
        <w:r>
          <w:rPr>
            <w:noProof/>
          </w:rPr>
          <w:instrText xml:space="preserve"> PAGEREF _Toc3578773 \h </w:instrText>
        </w:r>
      </w:ins>
      <w:r w:rsidR="002C31CA">
        <w:rPr>
          <w:noProof/>
        </w:rPr>
      </w:r>
      <w:r w:rsidR="002C31CA">
        <w:rPr>
          <w:noProof/>
        </w:rPr>
        <w:fldChar w:fldCharType="separate"/>
      </w:r>
      <w:ins w:id="128" w:author="cmcc" w:date="2019-03-15T21:45:00Z">
        <w:r>
          <w:rPr>
            <w:noProof/>
          </w:rPr>
          <w:t>18</w:t>
        </w:r>
        <w:r w:rsidR="002C31CA">
          <w:rPr>
            <w:noProof/>
          </w:rPr>
          <w:fldChar w:fldCharType="end"/>
        </w:r>
      </w:ins>
    </w:p>
    <w:p w:rsidR="008E220C" w:rsidRDefault="008E220C">
      <w:pPr>
        <w:pStyle w:val="10"/>
        <w:rPr>
          <w:ins w:id="129" w:author="cmcc" w:date="2019-03-15T21:45:00Z"/>
          <w:rFonts w:asciiTheme="minorHAnsi" w:eastAsiaTheme="minorEastAsia" w:hAnsiTheme="minorHAnsi" w:cstheme="minorBidi"/>
          <w:noProof/>
          <w:kern w:val="2"/>
          <w:sz w:val="21"/>
          <w:szCs w:val="22"/>
          <w:lang w:val="en-US" w:eastAsia="zh-CN"/>
        </w:rPr>
      </w:pPr>
      <w:ins w:id="130" w:author="cmcc" w:date="2019-03-15T21:45:00Z">
        <w:r>
          <w:rPr>
            <w:noProof/>
          </w:rPr>
          <w:t>6 Candidate Solutions</w:t>
        </w:r>
        <w:r>
          <w:rPr>
            <w:noProof/>
          </w:rPr>
          <w:tab/>
        </w:r>
        <w:r w:rsidR="002C31CA">
          <w:rPr>
            <w:noProof/>
          </w:rPr>
          <w:fldChar w:fldCharType="begin"/>
        </w:r>
        <w:r>
          <w:rPr>
            <w:noProof/>
          </w:rPr>
          <w:instrText xml:space="preserve"> PAGEREF _Toc3578774 \h </w:instrText>
        </w:r>
      </w:ins>
      <w:r w:rsidR="002C31CA">
        <w:rPr>
          <w:noProof/>
        </w:rPr>
      </w:r>
      <w:r w:rsidR="002C31CA">
        <w:rPr>
          <w:noProof/>
        </w:rPr>
        <w:fldChar w:fldCharType="separate"/>
      </w:r>
      <w:ins w:id="131" w:author="cmcc" w:date="2019-03-15T21:45:00Z">
        <w:r>
          <w:rPr>
            <w:noProof/>
          </w:rPr>
          <w:t>18</w:t>
        </w:r>
        <w:r w:rsidR="002C31CA">
          <w:rPr>
            <w:noProof/>
          </w:rPr>
          <w:fldChar w:fldCharType="end"/>
        </w:r>
      </w:ins>
    </w:p>
    <w:p w:rsidR="008E220C" w:rsidRDefault="008E220C">
      <w:pPr>
        <w:pStyle w:val="21"/>
        <w:rPr>
          <w:ins w:id="132" w:author="cmcc" w:date="2019-03-15T21:45:00Z"/>
          <w:rFonts w:asciiTheme="minorHAnsi" w:eastAsiaTheme="minorEastAsia" w:hAnsiTheme="minorHAnsi" w:cstheme="minorBidi"/>
          <w:noProof/>
          <w:kern w:val="2"/>
          <w:sz w:val="21"/>
          <w:szCs w:val="22"/>
          <w:lang w:val="en-US" w:eastAsia="zh-CN"/>
        </w:rPr>
      </w:pPr>
      <w:ins w:id="133" w:author="cmcc" w:date="2019-03-15T21:45:00Z">
        <w:r>
          <w:rPr>
            <w:noProof/>
          </w:rPr>
          <w:t>6.</w:t>
        </w:r>
        <w:r>
          <w:rPr>
            <w:noProof/>
            <w:lang w:eastAsia="zh-CN"/>
          </w:rPr>
          <w:t>1</w:t>
        </w:r>
        <w:r>
          <w:rPr>
            <w:noProof/>
          </w:rPr>
          <w:t xml:space="preserve"> Solution </w:t>
        </w:r>
        <w:r>
          <w:rPr>
            <w:noProof/>
            <w:lang w:eastAsia="zh-CN"/>
          </w:rPr>
          <w:t>#1</w:t>
        </w:r>
        <w:r>
          <w:rPr>
            <w:noProof/>
          </w:rPr>
          <w:t xml:space="preserve">: </w:t>
        </w:r>
        <w:r>
          <w:rPr>
            <w:noProof/>
            <w:lang w:eastAsia="zh-CN"/>
          </w:rPr>
          <w:t>Introducing third party key to AKMA</w:t>
        </w:r>
        <w:r>
          <w:rPr>
            <w:noProof/>
          </w:rPr>
          <w:tab/>
        </w:r>
        <w:r w:rsidR="002C31CA">
          <w:rPr>
            <w:noProof/>
          </w:rPr>
          <w:fldChar w:fldCharType="begin"/>
        </w:r>
        <w:r>
          <w:rPr>
            <w:noProof/>
          </w:rPr>
          <w:instrText xml:space="preserve"> PAGEREF _Toc3578775 \h </w:instrText>
        </w:r>
      </w:ins>
      <w:r w:rsidR="002C31CA">
        <w:rPr>
          <w:noProof/>
        </w:rPr>
      </w:r>
      <w:r w:rsidR="002C31CA">
        <w:rPr>
          <w:noProof/>
        </w:rPr>
        <w:fldChar w:fldCharType="separate"/>
      </w:r>
      <w:ins w:id="134" w:author="cmcc" w:date="2019-03-15T21:45:00Z">
        <w:r>
          <w:rPr>
            <w:noProof/>
          </w:rPr>
          <w:t>18</w:t>
        </w:r>
        <w:r w:rsidR="002C31CA">
          <w:rPr>
            <w:noProof/>
          </w:rPr>
          <w:fldChar w:fldCharType="end"/>
        </w:r>
      </w:ins>
    </w:p>
    <w:p w:rsidR="008E220C" w:rsidRDefault="008E220C">
      <w:pPr>
        <w:pStyle w:val="31"/>
        <w:rPr>
          <w:ins w:id="135" w:author="cmcc" w:date="2019-03-15T21:45:00Z"/>
          <w:rFonts w:asciiTheme="minorHAnsi" w:eastAsiaTheme="minorEastAsia" w:hAnsiTheme="minorHAnsi" w:cstheme="minorBidi"/>
          <w:noProof/>
          <w:kern w:val="2"/>
          <w:sz w:val="21"/>
          <w:szCs w:val="22"/>
          <w:lang w:val="en-US" w:eastAsia="zh-CN"/>
        </w:rPr>
      </w:pPr>
      <w:ins w:id="136" w:author="cmcc" w:date="2019-03-15T21:45:00Z">
        <w:r>
          <w:rPr>
            <w:noProof/>
          </w:rPr>
          <w:t>6.1.1 Introduction</w:t>
        </w:r>
        <w:r>
          <w:rPr>
            <w:noProof/>
          </w:rPr>
          <w:tab/>
        </w:r>
        <w:r w:rsidR="002C31CA">
          <w:rPr>
            <w:noProof/>
          </w:rPr>
          <w:fldChar w:fldCharType="begin"/>
        </w:r>
        <w:r>
          <w:rPr>
            <w:noProof/>
          </w:rPr>
          <w:instrText xml:space="preserve"> PAGEREF _Toc3578776 \h </w:instrText>
        </w:r>
      </w:ins>
      <w:r w:rsidR="002C31CA">
        <w:rPr>
          <w:noProof/>
        </w:rPr>
      </w:r>
      <w:r w:rsidR="002C31CA">
        <w:rPr>
          <w:noProof/>
        </w:rPr>
        <w:fldChar w:fldCharType="separate"/>
      </w:r>
      <w:ins w:id="137" w:author="cmcc" w:date="2019-03-15T21:45:00Z">
        <w:r>
          <w:rPr>
            <w:noProof/>
          </w:rPr>
          <w:t>18</w:t>
        </w:r>
        <w:r w:rsidR="002C31CA">
          <w:rPr>
            <w:noProof/>
          </w:rPr>
          <w:fldChar w:fldCharType="end"/>
        </w:r>
      </w:ins>
    </w:p>
    <w:p w:rsidR="008E220C" w:rsidRDefault="008E220C">
      <w:pPr>
        <w:pStyle w:val="31"/>
        <w:rPr>
          <w:ins w:id="138" w:author="cmcc" w:date="2019-03-15T21:45:00Z"/>
          <w:rFonts w:asciiTheme="minorHAnsi" w:eastAsiaTheme="minorEastAsia" w:hAnsiTheme="minorHAnsi" w:cstheme="minorBidi"/>
          <w:noProof/>
          <w:kern w:val="2"/>
          <w:sz w:val="21"/>
          <w:szCs w:val="22"/>
          <w:lang w:val="en-US" w:eastAsia="zh-CN"/>
        </w:rPr>
      </w:pPr>
      <w:ins w:id="139" w:author="cmcc" w:date="2019-03-15T21:45:00Z">
        <w:r>
          <w:rPr>
            <w:noProof/>
          </w:rPr>
          <w:t>6.1.2 Solution details</w:t>
        </w:r>
        <w:r>
          <w:rPr>
            <w:noProof/>
          </w:rPr>
          <w:tab/>
        </w:r>
        <w:r w:rsidR="002C31CA">
          <w:rPr>
            <w:noProof/>
          </w:rPr>
          <w:fldChar w:fldCharType="begin"/>
        </w:r>
        <w:r>
          <w:rPr>
            <w:noProof/>
          </w:rPr>
          <w:instrText xml:space="preserve"> PAGEREF _Toc3578777 \h </w:instrText>
        </w:r>
      </w:ins>
      <w:r w:rsidR="002C31CA">
        <w:rPr>
          <w:noProof/>
        </w:rPr>
      </w:r>
      <w:r w:rsidR="002C31CA">
        <w:rPr>
          <w:noProof/>
        </w:rPr>
        <w:fldChar w:fldCharType="separate"/>
      </w:r>
      <w:ins w:id="140" w:author="cmcc" w:date="2019-03-15T21:45:00Z">
        <w:r>
          <w:rPr>
            <w:noProof/>
          </w:rPr>
          <w:t>19</w:t>
        </w:r>
        <w:r w:rsidR="002C31CA">
          <w:rPr>
            <w:noProof/>
          </w:rPr>
          <w:fldChar w:fldCharType="end"/>
        </w:r>
      </w:ins>
    </w:p>
    <w:p w:rsidR="008E220C" w:rsidRDefault="008E220C">
      <w:pPr>
        <w:pStyle w:val="21"/>
        <w:rPr>
          <w:ins w:id="141" w:author="cmcc" w:date="2019-03-15T21:45:00Z"/>
          <w:rFonts w:asciiTheme="minorHAnsi" w:eastAsiaTheme="minorEastAsia" w:hAnsiTheme="minorHAnsi" w:cstheme="minorBidi"/>
          <w:noProof/>
          <w:kern w:val="2"/>
          <w:sz w:val="21"/>
          <w:szCs w:val="22"/>
          <w:lang w:val="en-US" w:eastAsia="zh-CN"/>
        </w:rPr>
      </w:pPr>
      <w:ins w:id="142" w:author="cmcc" w:date="2019-03-15T21:45:00Z">
        <w:r>
          <w:rPr>
            <w:noProof/>
          </w:rPr>
          <w:t>6.</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w:t>
        </w:r>
        <w:r>
          <w:rPr>
            <w:noProof/>
          </w:rPr>
          <w:t>: Access independent architecture solution for AKMA</w:t>
        </w:r>
        <w:r>
          <w:rPr>
            <w:noProof/>
          </w:rPr>
          <w:tab/>
        </w:r>
        <w:r w:rsidR="002C31CA">
          <w:rPr>
            <w:noProof/>
          </w:rPr>
          <w:fldChar w:fldCharType="begin"/>
        </w:r>
        <w:r>
          <w:rPr>
            <w:noProof/>
          </w:rPr>
          <w:instrText xml:space="preserve"> PAGEREF _Toc3578778 \h </w:instrText>
        </w:r>
      </w:ins>
      <w:r w:rsidR="002C31CA">
        <w:rPr>
          <w:noProof/>
        </w:rPr>
      </w:r>
      <w:r w:rsidR="002C31CA">
        <w:rPr>
          <w:noProof/>
        </w:rPr>
        <w:fldChar w:fldCharType="separate"/>
      </w:r>
      <w:ins w:id="143" w:author="cmcc" w:date="2019-03-15T21:45:00Z">
        <w:r>
          <w:rPr>
            <w:noProof/>
          </w:rPr>
          <w:t>20</w:t>
        </w:r>
        <w:r w:rsidR="002C31CA">
          <w:rPr>
            <w:noProof/>
          </w:rPr>
          <w:fldChar w:fldCharType="end"/>
        </w:r>
      </w:ins>
    </w:p>
    <w:p w:rsidR="008E220C" w:rsidRDefault="008E220C">
      <w:pPr>
        <w:pStyle w:val="31"/>
        <w:rPr>
          <w:ins w:id="144" w:author="cmcc" w:date="2019-03-15T21:45:00Z"/>
          <w:rFonts w:asciiTheme="minorHAnsi" w:eastAsiaTheme="minorEastAsia" w:hAnsiTheme="minorHAnsi" w:cstheme="minorBidi"/>
          <w:noProof/>
          <w:kern w:val="2"/>
          <w:sz w:val="21"/>
          <w:szCs w:val="22"/>
          <w:lang w:val="en-US" w:eastAsia="zh-CN"/>
        </w:rPr>
      </w:pPr>
      <w:ins w:id="145" w:author="cmcc" w:date="2019-03-15T21:45:00Z">
        <w:r>
          <w:rPr>
            <w:noProof/>
          </w:rPr>
          <w:lastRenderedPageBreak/>
          <w:t>6.</w:t>
        </w:r>
        <w:r>
          <w:rPr>
            <w:noProof/>
            <w:lang w:eastAsia="zh-CN"/>
          </w:rPr>
          <w:t>2</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_Toc3578779 \h </w:instrText>
        </w:r>
      </w:ins>
      <w:r w:rsidR="002C31CA">
        <w:rPr>
          <w:noProof/>
        </w:rPr>
      </w:r>
      <w:r w:rsidR="002C31CA">
        <w:rPr>
          <w:noProof/>
        </w:rPr>
        <w:fldChar w:fldCharType="separate"/>
      </w:r>
      <w:ins w:id="146" w:author="cmcc" w:date="2019-03-15T21:45:00Z">
        <w:r>
          <w:rPr>
            <w:noProof/>
          </w:rPr>
          <w:t>20</w:t>
        </w:r>
        <w:r w:rsidR="002C31CA">
          <w:rPr>
            <w:noProof/>
          </w:rPr>
          <w:fldChar w:fldCharType="end"/>
        </w:r>
      </w:ins>
    </w:p>
    <w:p w:rsidR="008E220C" w:rsidRDefault="008E220C">
      <w:pPr>
        <w:pStyle w:val="31"/>
        <w:rPr>
          <w:ins w:id="147" w:author="cmcc" w:date="2019-03-15T21:45:00Z"/>
          <w:rFonts w:asciiTheme="minorHAnsi" w:eastAsiaTheme="minorEastAsia" w:hAnsiTheme="minorHAnsi" w:cstheme="minorBidi"/>
          <w:noProof/>
          <w:kern w:val="2"/>
          <w:sz w:val="21"/>
          <w:szCs w:val="22"/>
          <w:lang w:val="en-US" w:eastAsia="zh-CN"/>
        </w:rPr>
      </w:pPr>
      <w:ins w:id="148" w:author="cmcc" w:date="2019-03-15T21:45:00Z">
        <w:r>
          <w:rPr>
            <w:noProof/>
          </w:rPr>
          <w:t>6.</w:t>
        </w:r>
        <w:r>
          <w:rPr>
            <w:noProof/>
            <w:lang w:eastAsia="zh-CN"/>
          </w:rPr>
          <w:t>2</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_Toc3578780 \h </w:instrText>
        </w:r>
      </w:ins>
      <w:r w:rsidR="002C31CA">
        <w:rPr>
          <w:noProof/>
        </w:rPr>
      </w:r>
      <w:r w:rsidR="002C31CA">
        <w:rPr>
          <w:noProof/>
        </w:rPr>
        <w:fldChar w:fldCharType="separate"/>
      </w:r>
      <w:ins w:id="149" w:author="cmcc" w:date="2019-03-15T21:45:00Z">
        <w:r>
          <w:rPr>
            <w:noProof/>
          </w:rPr>
          <w:t>20</w:t>
        </w:r>
        <w:r w:rsidR="002C31CA">
          <w:rPr>
            <w:noProof/>
          </w:rPr>
          <w:fldChar w:fldCharType="end"/>
        </w:r>
      </w:ins>
    </w:p>
    <w:p w:rsidR="008E220C" w:rsidRDefault="008E220C">
      <w:pPr>
        <w:pStyle w:val="40"/>
        <w:rPr>
          <w:ins w:id="150" w:author="cmcc" w:date="2019-03-15T21:45:00Z"/>
          <w:rFonts w:asciiTheme="minorHAnsi" w:eastAsiaTheme="minorEastAsia" w:hAnsiTheme="minorHAnsi" w:cstheme="minorBidi"/>
          <w:noProof/>
          <w:kern w:val="2"/>
          <w:sz w:val="21"/>
          <w:szCs w:val="22"/>
          <w:lang w:val="en-US" w:eastAsia="zh-CN"/>
        </w:rPr>
      </w:pPr>
      <w:ins w:id="151" w:author="cmcc" w:date="2019-03-15T21:45:00Z">
        <w:r>
          <w:rPr>
            <w:noProof/>
          </w:rPr>
          <w:t>6.</w:t>
        </w:r>
        <w:r>
          <w:rPr>
            <w:noProof/>
            <w:lang w:eastAsia="zh-CN"/>
          </w:rPr>
          <w:t>2</w:t>
        </w:r>
        <w:r>
          <w:rPr>
            <w:noProof/>
          </w:rPr>
          <w:t>.2.1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sidR="002C31CA">
          <w:rPr>
            <w:noProof/>
          </w:rPr>
          <w:fldChar w:fldCharType="begin"/>
        </w:r>
        <w:r>
          <w:rPr>
            <w:noProof/>
          </w:rPr>
          <w:instrText xml:space="preserve"> PAGEREF _Toc3578781 \h </w:instrText>
        </w:r>
      </w:ins>
      <w:r w:rsidR="002C31CA">
        <w:rPr>
          <w:noProof/>
        </w:rPr>
      </w:r>
      <w:r w:rsidR="002C31CA">
        <w:rPr>
          <w:noProof/>
        </w:rPr>
        <w:fldChar w:fldCharType="separate"/>
      </w:r>
      <w:ins w:id="152" w:author="cmcc" w:date="2019-03-15T21:45:00Z">
        <w:r>
          <w:rPr>
            <w:noProof/>
          </w:rPr>
          <w:t>20</w:t>
        </w:r>
        <w:r w:rsidR="002C31CA">
          <w:rPr>
            <w:noProof/>
          </w:rPr>
          <w:fldChar w:fldCharType="end"/>
        </w:r>
      </w:ins>
    </w:p>
    <w:p w:rsidR="008E220C" w:rsidRDefault="008E220C">
      <w:pPr>
        <w:pStyle w:val="40"/>
        <w:rPr>
          <w:ins w:id="153" w:author="cmcc" w:date="2019-03-15T21:45:00Z"/>
          <w:rFonts w:asciiTheme="minorHAnsi" w:eastAsiaTheme="minorEastAsia" w:hAnsiTheme="minorHAnsi" w:cstheme="minorBidi"/>
          <w:noProof/>
          <w:kern w:val="2"/>
          <w:sz w:val="21"/>
          <w:szCs w:val="22"/>
          <w:lang w:val="en-US" w:eastAsia="zh-CN"/>
        </w:rPr>
      </w:pPr>
      <w:ins w:id="154" w:author="cmcc" w:date="2019-03-15T21:45:00Z">
        <w:r>
          <w:rPr>
            <w:noProof/>
          </w:rPr>
          <w:t>6.</w:t>
        </w:r>
        <w:r>
          <w:rPr>
            <w:noProof/>
            <w:lang w:eastAsia="zh-CN"/>
          </w:rPr>
          <w:t>2</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sidR="002C31CA">
          <w:rPr>
            <w:noProof/>
          </w:rPr>
          <w:fldChar w:fldCharType="begin"/>
        </w:r>
        <w:r>
          <w:rPr>
            <w:noProof/>
          </w:rPr>
          <w:instrText xml:space="preserve"> PAGEREF _Toc3578782 \h </w:instrText>
        </w:r>
      </w:ins>
      <w:r w:rsidR="002C31CA">
        <w:rPr>
          <w:noProof/>
        </w:rPr>
      </w:r>
      <w:r w:rsidR="002C31CA">
        <w:rPr>
          <w:noProof/>
        </w:rPr>
        <w:fldChar w:fldCharType="separate"/>
      </w:r>
      <w:ins w:id="155" w:author="cmcc" w:date="2019-03-15T21:45:00Z">
        <w:r>
          <w:rPr>
            <w:noProof/>
          </w:rPr>
          <w:t>20</w:t>
        </w:r>
        <w:r w:rsidR="002C31CA">
          <w:rPr>
            <w:noProof/>
          </w:rPr>
          <w:fldChar w:fldCharType="end"/>
        </w:r>
      </w:ins>
    </w:p>
    <w:p w:rsidR="008E220C" w:rsidRDefault="008E220C">
      <w:pPr>
        <w:pStyle w:val="50"/>
        <w:rPr>
          <w:ins w:id="156" w:author="cmcc" w:date="2019-03-15T21:45:00Z"/>
          <w:rFonts w:asciiTheme="minorHAnsi" w:eastAsiaTheme="minorEastAsia" w:hAnsiTheme="minorHAnsi" w:cstheme="minorBidi"/>
          <w:noProof/>
          <w:kern w:val="2"/>
          <w:sz w:val="21"/>
          <w:szCs w:val="22"/>
          <w:lang w:val="en-US" w:eastAsia="zh-CN"/>
        </w:rPr>
      </w:pPr>
      <w:ins w:id="157" w:author="cmcc" w:date="2019-03-15T21:45:00Z">
        <w:r>
          <w:rPr>
            <w:noProof/>
          </w:rPr>
          <w:t>6.</w:t>
        </w:r>
        <w:r>
          <w:rPr>
            <w:noProof/>
            <w:lang w:eastAsia="zh-CN"/>
          </w:rPr>
          <w:t>2</w:t>
        </w:r>
        <w:r>
          <w:rPr>
            <w:noProof/>
          </w:rPr>
          <w:t>.2.2.1</w:t>
        </w:r>
        <w:r>
          <w:rPr>
            <w:rFonts w:asciiTheme="minorHAnsi" w:eastAsiaTheme="minorEastAsia" w:hAnsiTheme="minorHAnsi" w:cstheme="minorBidi"/>
            <w:noProof/>
            <w:kern w:val="2"/>
            <w:sz w:val="21"/>
            <w:szCs w:val="22"/>
            <w:lang w:val="en-US" w:eastAsia="zh-CN"/>
          </w:rPr>
          <w:tab/>
        </w:r>
        <w:r>
          <w:rPr>
            <w:noProof/>
          </w:rPr>
          <w:t>Initiation</w:t>
        </w:r>
        <w:r>
          <w:rPr>
            <w:noProof/>
          </w:rPr>
          <w:tab/>
        </w:r>
        <w:r w:rsidR="002C31CA">
          <w:rPr>
            <w:noProof/>
          </w:rPr>
          <w:fldChar w:fldCharType="begin"/>
        </w:r>
        <w:r>
          <w:rPr>
            <w:noProof/>
          </w:rPr>
          <w:instrText xml:space="preserve"> PAGEREF _Toc3578783 \h </w:instrText>
        </w:r>
      </w:ins>
      <w:r w:rsidR="002C31CA">
        <w:rPr>
          <w:noProof/>
        </w:rPr>
      </w:r>
      <w:r w:rsidR="002C31CA">
        <w:rPr>
          <w:noProof/>
        </w:rPr>
        <w:fldChar w:fldCharType="separate"/>
      </w:r>
      <w:ins w:id="158" w:author="cmcc" w:date="2019-03-15T21:45:00Z">
        <w:r>
          <w:rPr>
            <w:noProof/>
          </w:rPr>
          <w:t>20</w:t>
        </w:r>
        <w:r w:rsidR="002C31CA">
          <w:rPr>
            <w:noProof/>
          </w:rPr>
          <w:fldChar w:fldCharType="end"/>
        </w:r>
      </w:ins>
    </w:p>
    <w:p w:rsidR="008E220C" w:rsidRDefault="008E220C">
      <w:pPr>
        <w:pStyle w:val="50"/>
        <w:rPr>
          <w:ins w:id="159" w:author="cmcc" w:date="2019-03-15T21:45:00Z"/>
          <w:rFonts w:asciiTheme="minorHAnsi" w:eastAsiaTheme="minorEastAsia" w:hAnsiTheme="minorHAnsi" w:cstheme="minorBidi"/>
          <w:noProof/>
          <w:kern w:val="2"/>
          <w:sz w:val="21"/>
          <w:szCs w:val="22"/>
          <w:lang w:val="en-US" w:eastAsia="zh-CN"/>
        </w:rPr>
      </w:pPr>
      <w:ins w:id="160" w:author="cmcc" w:date="2019-03-15T21:45:00Z">
        <w:r>
          <w:rPr>
            <w:noProof/>
          </w:rPr>
          <w:t>6.2.2.2.2</w:t>
        </w:r>
        <w:r>
          <w:rPr>
            <w:rFonts w:asciiTheme="minorHAnsi" w:eastAsiaTheme="minorEastAsia" w:hAnsiTheme="minorHAnsi" w:cstheme="minorBidi"/>
            <w:noProof/>
            <w:kern w:val="2"/>
            <w:sz w:val="21"/>
            <w:szCs w:val="22"/>
            <w:lang w:val="en-US" w:eastAsia="zh-CN"/>
          </w:rPr>
          <w:tab/>
        </w:r>
        <w:r>
          <w:rPr>
            <w:noProof/>
          </w:rPr>
          <w:t>Authentication</w:t>
        </w:r>
        <w:r>
          <w:rPr>
            <w:noProof/>
          </w:rPr>
          <w:tab/>
        </w:r>
        <w:r w:rsidR="002C31CA">
          <w:rPr>
            <w:noProof/>
          </w:rPr>
          <w:fldChar w:fldCharType="begin"/>
        </w:r>
        <w:r>
          <w:rPr>
            <w:noProof/>
          </w:rPr>
          <w:instrText xml:space="preserve"> PAGEREF _Toc3578784 \h </w:instrText>
        </w:r>
      </w:ins>
      <w:r w:rsidR="002C31CA">
        <w:rPr>
          <w:noProof/>
        </w:rPr>
      </w:r>
      <w:r w:rsidR="002C31CA">
        <w:rPr>
          <w:noProof/>
        </w:rPr>
        <w:fldChar w:fldCharType="separate"/>
      </w:r>
      <w:ins w:id="161" w:author="cmcc" w:date="2019-03-15T21:45:00Z">
        <w:r>
          <w:rPr>
            <w:noProof/>
          </w:rPr>
          <w:t>21</w:t>
        </w:r>
        <w:r w:rsidR="002C31CA">
          <w:rPr>
            <w:noProof/>
          </w:rPr>
          <w:fldChar w:fldCharType="end"/>
        </w:r>
      </w:ins>
    </w:p>
    <w:p w:rsidR="008E220C" w:rsidRDefault="008E220C">
      <w:pPr>
        <w:pStyle w:val="50"/>
        <w:rPr>
          <w:ins w:id="162" w:author="cmcc" w:date="2019-03-15T21:45:00Z"/>
          <w:rFonts w:asciiTheme="minorHAnsi" w:eastAsiaTheme="minorEastAsia" w:hAnsiTheme="minorHAnsi" w:cstheme="minorBidi"/>
          <w:noProof/>
          <w:kern w:val="2"/>
          <w:sz w:val="21"/>
          <w:szCs w:val="22"/>
          <w:lang w:val="en-US" w:eastAsia="zh-CN"/>
        </w:rPr>
      </w:pPr>
      <w:ins w:id="163" w:author="cmcc" w:date="2019-03-15T21:45:00Z">
        <w:r>
          <w:rPr>
            <w:noProof/>
          </w:rPr>
          <w:t>6.2.2.2.3</w:t>
        </w:r>
        <w:r>
          <w:rPr>
            <w:rFonts w:asciiTheme="minorHAnsi" w:eastAsiaTheme="minorEastAsia" w:hAnsiTheme="minorHAnsi" w:cstheme="minorBidi"/>
            <w:noProof/>
            <w:kern w:val="2"/>
            <w:sz w:val="21"/>
            <w:szCs w:val="22"/>
            <w:lang w:val="en-US" w:eastAsia="zh-CN"/>
          </w:rPr>
          <w:tab/>
        </w:r>
        <w:r>
          <w:rPr>
            <w:noProof/>
          </w:rPr>
          <w:t>Usage</w:t>
        </w:r>
        <w:r>
          <w:rPr>
            <w:noProof/>
          </w:rPr>
          <w:tab/>
        </w:r>
        <w:r w:rsidR="002C31CA">
          <w:rPr>
            <w:noProof/>
          </w:rPr>
          <w:fldChar w:fldCharType="begin"/>
        </w:r>
        <w:r>
          <w:rPr>
            <w:noProof/>
          </w:rPr>
          <w:instrText xml:space="preserve"> PAGEREF _Toc3578785 \h </w:instrText>
        </w:r>
      </w:ins>
      <w:r w:rsidR="002C31CA">
        <w:rPr>
          <w:noProof/>
        </w:rPr>
      </w:r>
      <w:r w:rsidR="002C31CA">
        <w:rPr>
          <w:noProof/>
        </w:rPr>
        <w:fldChar w:fldCharType="separate"/>
      </w:r>
      <w:ins w:id="164" w:author="cmcc" w:date="2019-03-15T21:45:00Z">
        <w:r>
          <w:rPr>
            <w:noProof/>
          </w:rPr>
          <w:t>22</w:t>
        </w:r>
        <w:r w:rsidR="002C31CA">
          <w:rPr>
            <w:noProof/>
          </w:rPr>
          <w:fldChar w:fldCharType="end"/>
        </w:r>
      </w:ins>
    </w:p>
    <w:p w:rsidR="008E220C" w:rsidRDefault="008E220C">
      <w:pPr>
        <w:pStyle w:val="31"/>
        <w:rPr>
          <w:ins w:id="165" w:author="cmcc" w:date="2019-03-15T21:45:00Z"/>
          <w:rFonts w:asciiTheme="minorHAnsi" w:eastAsiaTheme="minorEastAsia" w:hAnsiTheme="minorHAnsi" w:cstheme="minorBidi"/>
          <w:noProof/>
          <w:kern w:val="2"/>
          <w:sz w:val="21"/>
          <w:szCs w:val="22"/>
          <w:lang w:val="en-US" w:eastAsia="zh-CN"/>
        </w:rPr>
      </w:pPr>
      <w:ins w:id="166" w:author="cmcc" w:date="2019-03-15T21:45:00Z">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_Toc3578786 \h </w:instrText>
        </w:r>
      </w:ins>
      <w:r w:rsidR="002C31CA">
        <w:rPr>
          <w:noProof/>
        </w:rPr>
      </w:r>
      <w:r w:rsidR="002C31CA">
        <w:rPr>
          <w:noProof/>
        </w:rPr>
        <w:fldChar w:fldCharType="separate"/>
      </w:r>
      <w:ins w:id="167" w:author="cmcc" w:date="2019-03-15T21:45:00Z">
        <w:r>
          <w:rPr>
            <w:noProof/>
          </w:rPr>
          <w:t>22</w:t>
        </w:r>
        <w:r w:rsidR="002C31CA">
          <w:rPr>
            <w:noProof/>
          </w:rPr>
          <w:fldChar w:fldCharType="end"/>
        </w:r>
      </w:ins>
    </w:p>
    <w:p w:rsidR="008E220C" w:rsidRDefault="008E220C">
      <w:pPr>
        <w:pStyle w:val="21"/>
        <w:rPr>
          <w:ins w:id="168" w:author="cmcc" w:date="2019-03-15T21:45:00Z"/>
          <w:rFonts w:asciiTheme="minorHAnsi" w:eastAsiaTheme="minorEastAsia" w:hAnsiTheme="minorHAnsi" w:cstheme="minorBidi"/>
          <w:noProof/>
          <w:kern w:val="2"/>
          <w:sz w:val="21"/>
          <w:szCs w:val="22"/>
          <w:lang w:val="en-US" w:eastAsia="zh-CN"/>
        </w:rPr>
      </w:pPr>
      <w:ins w:id="169" w:author="cmcc" w:date="2019-03-15T21:45:00Z">
        <w:r>
          <w:rPr>
            <w:noProof/>
          </w:rPr>
          <w:t>6.</w:t>
        </w:r>
        <w:r>
          <w:rPr>
            <w:noProof/>
            <w:lang w:eastAsia="zh-CN"/>
          </w:rPr>
          <w:t>3</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#3</w:t>
        </w:r>
        <w:r>
          <w:rPr>
            <w:noProof/>
          </w:rPr>
          <w:t>: Architecture solution for AKMA with standalone anchor</w:t>
        </w:r>
        <w:r>
          <w:rPr>
            <w:noProof/>
          </w:rPr>
          <w:tab/>
        </w:r>
        <w:r w:rsidR="002C31CA">
          <w:rPr>
            <w:noProof/>
          </w:rPr>
          <w:fldChar w:fldCharType="begin"/>
        </w:r>
        <w:r>
          <w:rPr>
            <w:noProof/>
          </w:rPr>
          <w:instrText xml:space="preserve"> PAGEREF _Toc3578787 \h </w:instrText>
        </w:r>
      </w:ins>
      <w:r w:rsidR="002C31CA">
        <w:rPr>
          <w:noProof/>
        </w:rPr>
      </w:r>
      <w:r w:rsidR="002C31CA">
        <w:rPr>
          <w:noProof/>
        </w:rPr>
        <w:fldChar w:fldCharType="separate"/>
      </w:r>
      <w:ins w:id="170" w:author="cmcc" w:date="2019-03-15T21:45:00Z">
        <w:r>
          <w:rPr>
            <w:noProof/>
          </w:rPr>
          <w:t>22</w:t>
        </w:r>
        <w:r w:rsidR="002C31CA">
          <w:rPr>
            <w:noProof/>
          </w:rPr>
          <w:fldChar w:fldCharType="end"/>
        </w:r>
      </w:ins>
    </w:p>
    <w:p w:rsidR="008E220C" w:rsidRDefault="008E220C">
      <w:pPr>
        <w:pStyle w:val="31"/>
        <w:rPr>
          <w:ins w:id="171" w:author="cmcc" w:date="2019-03-15T21:45:00Z"/>
          <w:rFonts w:asciiTheme="minorHAnsi" w:eastAsiaTheme="minorEastAsia" w:hAnsiTheme="minorHAnsi" w:cstheme="minorBidi"/>
          <w:noProof/>
          <w:kern w:val="2"/>
          <w:sz w:val="21"/>
          <w:szCs w:val="22"/>
          <w:lang w:val="en-US" w:eastAsia="zh-CN"/>
        </w:rPr>
      </w:pPr>
      <w:ins w:id="172" w:author="cmcc" w:date="2019-03-15T21:45:00Z">
        <w:r>
          <w:rPr>
            <w:noProof/>
          </w:rPr>
          <w:t>6.</w:t>
        </w:r>
        <w:r>
          <w:rPr>
            <w:noProof/>
            <w:lang w:eastAsia="zh-CN"/>
          </w:rPr>
          <w:t>3</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_Toc3578788 \h </w:instrText>
        </w:r>
      </w:ins>
      <w:r w:rsidR="002C31CA">
        <w:rPr>
          <w:noProof/>
        </w:rPr>
      </w:r>
      <w:r w:rsidR="002C31CA">
        <w:rPr>
          <w:noProof/>
        </w:rPr>
        <w:fldChar w:fldCharType="separate"/>
      </w:r>
      <w:ins w:id="173" w:author="cmcc" w:date="2019-03-15T21:45:00Z">
        <w:r>
          <w:rPr>
            <w:noProof/>
          </w:rPr>
          <w:t>22</w:t>
        </w:r>
        <w:r w:rsidR="002C31CA">
          <w:rPr>
            <w:noProof/>
          </w:rPr>
          <w:fldChar w:fldCharType="end"/>
        </w:r>
      </w:ins>
    </w:p>
    <w:p w:rsidR="008E220C" w:rsidRDefault="008E220C">
      <w:pPr>
        <w:pStyle w:val="31"/>
        <w:rPr>
          <w:ins w:id="174" w:author="cmcc" w:date="2019-03-15T21:45:00Z"/>
          <w:rFonts w:asciiTheme="minorHAnsi" w:eastAsiaTheme="minorEastAsia" w:hAnsiTheme="minorHAnsi" w:cstheme="minorBidi"/>
          <w:noProof/>
          <w:kern w:val="2"/>
          <w:sz w:val="21"/>
          <w:szCs w:val="22"/>
          <w:lang w:val="en-US" w:eastAsia="zh-CN"/>
        </w:rPr>
      </w:pPr>
      <w:ins w:id="175" w:author="cmcc" w:date="2019-03-15T21:45:00Z">
        <w:r>
          <w:rPr>
            <w:noProof/>
          </w:rPr>
          <w:t>6.</w:t>
        </w:r>
        <w:r>
          <w:rPr>
            <w:noProof/>
            <w:lang w:eastAsia="zh-CN"/>
          </w:rPr>
          <w:t>3</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_Toc3578789 \h </w:instrText>
        </w:r>
      </w:ins>
      <w:r w:rsidR="002C31CA">
        <w:rPr>
          <w:noProof/>
        </w:rPr>
      </w:r>
      <w:r w:rsidR="002C31CA">
        <w:rPr>
          <w:noProof/>
        </w:rPr>
        <w:fldChar w:fldCharType="separate"/>
      </w:r>
      <w:ins w:id="176" w:author="cmcc" w:date="2019-03-15T21:45:00Z">
        <w:r>
          <w:rPr>
            <w:noProof/>
          </w:rPr>
          <w:t>22</w:t>
        </w:r>
        <w:r w:rsidR="002C31CA">
          <w:rPr>
            <w:noProof/>
          </w:rPr>
          <w:fldChar w:fldCharType="end"/>
        </w:r>
      </w:ins>
    </w:p>
    <w:p w:rsidR="008E220C" w:rsidRDefault="008E220C">
      <w:pPr>
        <w:pStyle w:val="40"/>
        <w:rPr>
          <w:ins w:id="177" w:author="cmcc" w:date="2019-03-15T21:45:00Z"/>
          <w:rFonts w:asciiTheme="minorHAnsi" w:eastAsiaTheme="minorEastAsia" w:hAnsiTheme="minorHAnsi" w:cstheme="minorBidi"/>
          <w:noProof/>
          <w:kern w:val="2"/>
          <w:sz w:val="21"/>
          <w:szCs w:val="22"/>
          <w:lang w:val="en-US" w:eastAsia="zh-CN"/>
        </w:rPr>
      </w:pPr>
      <w:ins w:id="178" w:author="cmcc" w:date="2019-03-15T21:45:00Z">
        <w:r>
          <w:rPr>
            <w:noProof/>
          </w:rPr>
          <w:t>6.3.2.1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sidR="002C31CA">
          <w:rPr>
            <w:noProof/>
          </w:rPr>
          <w:fldChar w:fldCharType="begin"/>
        </w:r>
        <w:r>
          <w:rPr>
            <w:noProof/>
          </w:rPr>
          <w:instrText xml:space="preserve"> PAGEREF _Toc3578790 \h </w:instrText>
        </w:r>
      </w:ins>
      <w:r w:rsidR="002C31CA">
        <w:rPr>
          <w:noProof/>
        </w:rPr>
      </w:r>
      <w:r w:rsidR="002C31CA">
        <w:rPr>
          <w:noProof/>
        </w:rPr>
        <w:fldChar w:fldCharType="separate"/>
      </w:r>
      <w:ins w:id="179" w:author="cmcc" w:date="2019-03-15T21:45:00Z">
        <w:r>
          <w:rPr>
            <w:noProof/>
          </w:rPr>
          <w:t>22</w:t>
        </w:r>
        <w:r w:rsidR="002C31CA">
          <w:rPr>
            <w:noProof/>
          </w:rPr>
          <w:fldChar w:fldCharType="end"/>
        </w:r>
      </w:ins>
    </w:p>
    <w:p w:rsidR="008E220C" w:rsidRDefault="008E220C">
      <w:pPr>
        <w:pStyle w:val="40"/>
        <w:rPr>
          <w:ins w:id="180" w:author="cmcc" w:date="2019-03-15T21:45:00Z"/>
          <w:rFonts w:asciiTheme="minorHAnsi" w:eastAsiaTheme="minorEastAsia" w:hAnsiTheme="minorHAnsi" w:cstheme="minorBidi"/>
          <w:noProof/>
          <w:kern w:val="2"/>
          <w:sz w:val="21"/>
          <w:szCs w:val="22"/>
          <w:lang w:val="en-US" w:eastAsia="zh-CN"/>
        </w:rPr>
      </w:pPr>
      <w:ins w:id="181" w:author="cmcc" w:date="2019-03-15T21:45:00Z">
        <w:r>
          <w:rPr>
            <w:noProof/>
          </w:rPr>
          <w:t>6.3.2.2</w:t>
        </w:r>
        <w:r>
          <w:rPr>
            <w:rFonts w:asciiTheme="minorHAnsi" w:eastAsiaTheme="minorEastAsia" w:hAnsiTheme="minorHAnsi" w:cstheme="minorBidi"/>
            <w:noProof/>
            <w:kern w:val="2"/>
            <w:sz w:val="21"/>
            <w:szCs w:val="22"/>
            <w:lang w:val="en-US" w:eastAsia="zh-CN"/>
          </w:rPr>
          <w:tab/>
        </w:r>
        <w:r>
          <w:rPr>
            <w:noProof/>
          </w:rPr>
          <w:t>Procedures</w:t>
        </w:r>
        <w:r>
          <w:rPr>
            <w:noProof/>
          </w:rPr>
          <w:tab/>
        </w:r>
        <w:r w:rsidR="002C31CA">
          <w:rPr>
            <w:noProof/>
          </w:rPr>
          <w:fldChar w:fldCharType="begin"/>
        </w:r>
        <w:r>
          <w:rPr>
            <w:noProof/>
          </w:rPr>
          <w:instrText xml:space="preserve"> PAGEREF _Toc3578791 \h </w:instrText>
        </w:r>
      </w:ins>
      <w:r w:rsidR="002C31CA">
        <w:rPr>
          <w:noProof/>
        </w:rPr>
      </w:r>
      <w:r w:rsidR="002C31CA">
        <w:rPr>
          <w:noProof/>
        </w:rPr>
        <w:fldChar w:fldCharType="separate"/>
      </w:r>
      <w:ins w:id="182" w:author="cmcc" w:date="2019-03-15T21:45:00Z">
        <w:r>
          <w:rPr>
            <w:noProof/>
          </w:rPr>
          <w:t>23</w:t>
        </w:r>
        <w:r w:rsidR="002C31CA">
          <w:rPr>
            <w:noProof/>
          </w:rPr>
          <w:fldChar w:fldCharType="end"/>
        </w:r>
      </w:ins>
    </w:p>
    <w:p w:rsidR="008E220C" w:rsidRDefault="008E220C">
      <w:pPr>
        <w:pStyle w:val="50"/>
        <w:rPr>
          <w:ins w:id="183" w:author="cmcc" w:date="2019-03-15T21:45:00Z"/>
          <w:rFonts w:asciiTheme="minorHAnsi" w:eastAsiaTheme="minorEastAsia" w:hAnsiTheme="minorHAnsi" w:cstheme="minorBidi"/>
          <w:noProof/>
          <w:kern w:val="2"/>
          <w:sz w:val="21"/>
          <w:szCs w:val="22"/>
          <w:lang w:val="en-US" w:eastAsia="zh-CN"/>
        </w:rPr>
      </w:pPr>
      <w:ins w:id="184" w:author="cmcc" w:date="2019-03-15T21:45:00Z">
        <w:r>
          <w:rPr>
            <w:noProof/>
          </w:rPr>
          <w:t>6.3.2.2.1</w:t>
        </w:r>
        <w:r>
          <w:rPr>
            <w:rFonts w:asciiTheme="minorHAnsi" w:eastAsiaTheme="minorEastAsia" w:hAnsiTheme="minorHAnsi" w:cstheme="minorBidi"/>
            <w:noProof/>
            <w:kern w:val="2"/>
            <w:sz w:val="21"/>
            <w:szCs w:val="22"/>
            <w:lang w:val="en-US" w:eastAsia="zh-CN"/>
          </w:rPr>
          <w:tab/>
        </w:r>
        <w:r>
          <w:rPr>
            <w:noProof/>
          </w:rPr>
          <w:t>Initiation</w:t>
        </w:r>
        <w:r>
          <w:rPr>
            <w:noProof/>
          </w:rPr>
          <w:tab/>
        </w:r>
        <w:r w:rsidR="002C31CA">
          <w:rPr>
            <w:noProof/>
          </w:rPr>
          <w:fldChar w:fldCharType="begin"/>
        </w:r>
        <w:r>
          <w:rPr>
            <w:noProof/>
          </w:rPr>
          <w:instrText xml:space="preserve"> PAGEREF _Toc3578792 \h </w:instrText>
        </w:r>
      </w:ins>
      <w:r w:rsidR="002C31CA">
        <w:rPr>
          <w:noProof/>
        </w:rPr>
      </w:r>
      <w:r w:rsidR="002C31CA">
        <w:rPr>
          <w:noProof/>
        </w:rPr>
        <w:fldChar w:fldCharType="separate"/>
      </w:r>
      <w:ins w:id="185" w:author="cmcc" w:date="2019-03-15T21:45:00Z">
        <w:r>
          <w:rPr>
            <w:noProof/>
          </w:rPr>
          <w:t>23</w:t>
        </w:r>
        <w:r w:rsidR="002C31CA">
          <w:rPr>
            <w:noProof/>
          </w:rPr>
          <w:fldChar w:fldCharType="end"/>
        </w:r>
      </w:ins>
    </w:p>
    <w:p w:rsidR="008E220C" w:rsidRDefault="008E220C">
      <w:pPr>
        <w:pStyle w:val="50"/>
        <w:rPr>
          <w:ins w:id="186" w:author="cmcc" w:date="2019-03-15T21:45:00Z"/>
          <w:rFonts w:asciiTheme="minorHAnsi" w:eastAsiaTheme="minorEastAsia" w:hAnsiTheme="minorHAnsi" w:cstheme="minorBidi"/>
          <w:noProof/>
          <w:kern w:val="2"/>
          <w:sz w:val="21"/>
          <w:szCs w:val="22"/>
          <w:lang w:val="en-US" w:eastAsia="zh-CN"/>
        </w:rPr>
      </w:pPr>
      <w:ins w:id="187" w:author="cmcc" w:date="2019-03-15T21:45:00Z">
        <w:r>
          <w:rPr>
            <w:noProof/>
          </w:rPr>
          <w:t>6.3.2.2.2</w:t>
        </w:r>
        <w:r>
          <w:rPr>
            <w:rFonts w:asciiTheme="minorHAnsi" w:eastAsiaTheme="minorEastAsia" w:hAnsiTheme="minorHAnsi" w:cstheme="minorBidi"/>
            <w:noProof/>
            <w:kern w:val="2"/>
            <w:sz w:val="21"/>
            <w:szCs w:val="22"/>
            <w:lang w:val="en-US" w:eastAsia="zh-CN"/>
          </w:rPr>
          <w:tab/>
        </w:r>
        <w:r>
          <w:rPr>
            <w:noProof/>
          </w:rPr>
          <w:t>Authentication</w:t>
        </w:r>
        <w:r>
          <w:rPr>
            <w:noProof/>
          </w:rPr>
          <w:tab/>
        </w:r>
        <w:r w:rsidR="002C31CA">
          <w:rPr>
            <w:noProof/>
          </w:rPr>
          <w:fldChar w:fldCharType="begin"/>
        </w:r>
        <w:r>
          <w:rPr>
            <w:noProof/>
          </w:rPr>
          <w:instrText xml:space="preserve"> PAGEREF _Toc3578793 \h </w:instrText>
        </w:r>
      </w:ins>
      <w:r w:rsidR="002C31CA">
        <w:rPr>
          <w:noProof/>
        </w:rPr>
      </w:r>
      <w:r w:rsidR="002C31CA">
        <w:rPr>
          <w:noProof/>
        </w:rPr>
        <w:fldChar w:fldCharType="separate"/>
      </w:r>
      <w:ins w:id="188" w:author="cmcc" w:date="2019-03-15T21:45:00Z">
        <w:r>
          <w:rPr>
            <w:noProof/>
          </w:rPr>
          <w:t>23</w:t>
        </w:r>
        <w:r w:rsidR="002C31CA">
          <w:rPr>
            <w:noProof/>
          </w:rPr>
          <w:fldChar w:fldCharType="end"/>
        </w:r>
      </w:ins>
    </w:p>
    <w:p w:rsidR="008E220C" w:rsidRDefault="008E220C">
      <w:pPr>
        <w:pStyle w:val="50"/>
        <w:rPr>
          <w:ins w:id="189" w:author="cmcc" w:date="2019-03-15T21:45:00Z"/>
          <w:rFonts w:asciiTheme="minorHAnsi" w:eastAsiaTheme="minorEastAsia" w:hAnsiTheme="minorHAnsi" w:cstheme="minorBidi"/>
          <w:noProof/>
          <w:kern w:val="2"/>
          <w:sz w:val="21"/>
          <w:szCs w:val="22"/>
          <w:lang w:val="en-US" w:eastAsia="zh-CN"/>
        </w:rPr>
      </w:pPr>
      <w:ins w:id="190" w:author="cmcc" w:date="2019-03-15T21:45:00Z">
        <w:r>
          <w:rPr>
            <w:noProof/>
          </w:rPr>
          <w:t>6.3.2.2.3</w:t>
        </w:r>
        <w:r>
          <w:rPr>
            <w:rFonts w:asciiTheme="minorHAnsi" w:eastAsiaTheme="minorEastAsia" w:hAnsiTheme="minorHAnsi" w:cstheme="minorBidi"/>
            <w:noProof/>
            <w:kern w:val="2"/>
            <w:sz w:val="21"/>
            <w:szCs w:val="22"/>
            <w:lang w:val="en-US" w:eastAsia="zh-CN"/>
          </w:rPr>
          <w:tab/>
        </w:r>
        <w:r>
          <w:rPr>
            <w:noProof/>
          </w:rPr>
          <w:t>Usage</w:t>
        </w:r>
        <w:r>
          <w:rPr>
            <w:noProof/>
          </w:rPr>
          <w:tab/>
        </w:r>
        <w:r w:rsidR="002C31CA">
          <w:rPr>
            <w:noProof/>
          </w:rPr>
          <w:fldChar w:fldCharType="begin"/>
        </w:r>
        <w:r>
          <w:rPr>
            <w:noProof/>
          </w:rPr>
          <w:instrText xml:space="preserve"> PAGEREF _Toc3578794 \h </w:instrText>
        </w:r>
      </w:ins>
      <w:r w:rsidR="002C31CA">
        <w:rPr>
          <w:noProof/>
        </w:rPr>
      </w:r>
      <w:r w:rsidR="002C31CA">
        <w:rPr>
          <w:noProof/>
        </w:rPr>
        <w:fldChar w:fldCharType="separate"/>
      </w:r>
      <w:ins w:id="191" w:author="cmcc" w:date="2019-03-15T21:45:00Z">
        <w:r>
          <w:rPr>
            <w:noProof/>
          </w:rPr>
          <w:t>24</w:t>
        </w:r>
        <w:r w:rsidR="002C31CA">
          <w:rPr>
            <w:noProof/>
          </w:rPr>
          <w:fldChar w:fldCharType="end"/>
        </w:r>
      </w:ins>
    </w:p>
    <w:p w:rsidR="008E220C" w:rsidRDefault="008E220C">
      <w:pPr>
        <w:pStyle w:val="31"/>
        <w:rPr>
          <w:ins w:id="192" w:author="cmcc" w:date="2019-03-15T21:45:00Z"/>
          <w:rFonts w:asciiTheme="minorHAnsi" w:eastAsiaTheme="minorEastAsia" w:hAnsiTheme="minorHAnsi" w:cstheme="minorBidi"/>
          <w:noProof/>
          <w:kern w:val="2"/>
          <w:sz w:val="21"/>
          <w:szCs w:val="22"/>
          <w:lang w:val="en-US" w:eastAsia="zh-CN"/>
        </w:rPr>
      </w:pPr>
      <w:ins w:id="193" w:author="cmcc" w:date="2019-03-15T21:45:00Z">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_Toc3578795 \h </w:instrText>
        </w:r>
      </w:ins>
      <w:r w:rsidR="002C31CA">
        <w:rPr>
          <w:noProof/>
        </w:rPr>
      </w:r>
      <w:r w:rsidR="002C31CA">
        <w:rPr>
          <w:noProof/>
        </w:rPr>
        <w:fldChar w:fldCharType="separate"/>
      </w:r>
      <w:ins w:id="194" w:author="cmcc" w:date="2019-03-15T21:45:00Z">
        <w:r>
          <w:rPr>
            <w:noProof/>
          </w:rPr>
          <w:t>25</w:t>
        </w:r>
        <w:r w:rsidR="002C31CA">
          <w:rPr>
            <w:noProof/>
          </w:rPr>
          <w:fldChar w:fldCharType="end"/>
        </w:r>
      </w:ins>
    </w:p>
    <w:p w:rsidR="008E220C" w:rsidRDefault="008E220C">
      <w:pPr>
        <w:pStyle w:val="21"/>
        <w:rPr>
          <w:ins w:id="195" w:author="cmcc" w:date="2019-03-15T21:45:00Z"/>
          <w:rFonts w:asciiTheme="minorHAnsi" w:eastAsiaTheme="minorEastAsia" w:hAnsiTheme="minorHAnsi" w:cstheme="minorBidi"/>
          <w:noProof/>
          <w:kern w:val="2"/>
          <w:sz w:val="21"/>
          <w:szCs w:val="22"/>
          <w:lang w:val="en-US" w:eastAsia="zh-CN"/>
        </w:rPr>
      </w:pPr>
      <w:ins w:id="196" w:author="cmcc" w:date="2019-03-15T21:45:00Z">
        <w:r>
          <w:rPr>
            <w:noProof/>
          </w:rPr>
          <w:t>6.</w:t>
        </w:r>
        <w:r>
          <w:rPr>
            <w:noProof/>
            <w:lang w:eastAsia="zh-CN"/>
          </w:rPr>
          <w:t>4</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4</w:t>
        </w:r>
        <w:r>
          <w:rPr>
            <w:noProof/>
          </w:rPr>
          <w:t>: Bootstrapping authentication of AKMA</w:t>
        </w:r>
        <w:r>
          <w:rPr>
            <w:noProof/>
          </w:rPr>
          <w:tab/>
        </w:r>
        <w:r w:rsidR="002C31CA">
          <w:rPr>
            <w:noProof/>
          </w:rPr>
          <w:fldChar w:fldCharType="begin"/>
        </w:r>
        <w:r>
          <w:rPr>
            <w:noProof/>
          </w:rPr>
          <w:instrText xml:space="preserve"> PAGEREF _Toc3578796 \h </w:instrText>
        </w:r>
      </w:ins>
      <w:r w:rsidR="002C31CA">
        <w:rPr>
          <w:noProof/>
        </w:rPr>
      </w:r>
      <w:r w:rsidR="002C31CA">
        <w:rPr>
          <w:noProof/>
        </w:rPr>
        <w:fldChar w:fldCharType="separate"/>
      </w:r>
      <w:ins w:id="197" w:author="cmcc" w:date="2019-03-15T21:45:00Z">
        <w:r>
          <w:rPr>
            <w:noProof/>
          </w:rPr>
          <w:t>25</w:t>
        </w:r>
        <w:r w:rsidR="002C31CA">
          <w:rPr>
            <w:noProof/>
          </w:rPr>
          <w:fldChar w:fldCharType="end"/>
        </w:r>
      </w:ins>
    </w:p>
    <w:p w:rsidR="008E220C" w:rsidRDefault="008E220C">
      <w:pPr>
        <w:pStyle w:val="31"/>
        <w:rPr>
          <w:ins w:id="198" w:author="cmcc" w:date="2019-03-15T21:45:00Z"/>
          <w:rFonts w:asciiTheme="minorHAnsi" w:eastAsiaTheme="minorEastAsia" w:hAnsiTheme="minorHAnsi" w:cstheme="minorBidi"/>
          <w:noProof/>
          <w:kern w:val="2"/>
          <w:sz w:val="21"/>
          <w:szCs w:val="22"/>
          <w:lang w:val="en-US" w:eastAsia="zh-CN"/>
        </w:rPr>
      </w:pPr>
      <w:ins w:id="199" w:author="cmcc" w:date="2019-03-15T21:45:00Z">
        <w:r>
          <w:rPr>
            <w:noProof/>
          </w:rPr>
          <w:t>6.</w:t>
        </w:r>
        <w:r>
          <w:rPr>
            <w:noProof/>
            <w:lang w:eastAsia="zh-CN"/>
          </w:rPr>
          <w:t>4</w:t>
        </w:r>
        <w:r>
          <w:rPr>
            <w:noProof/>
          </w:rPr>
          <w:t>.1 Introduction</w:t>
        </w:r>
        <w:r>
          <w:rPr>
            <w:noProof/>
          </w:rPr>
          <w:tab/>
        </w:r>
        <w:r w:rsidR="002C31CA">
          <w:rPr>
            <w:noProof/>
          </w:rPr>
          <w:fldChar w:fldCharType="begin"/>
        </w:r>
        <w:r>
          <w:rPr>
            <w:noProof/>
          </w:rPr>
          <w:instrText xml:space="preserve"> PAGEREF _Toc3578797 \h </w:instrText>
        </w:r>
      </w:ins>
      <w:r w:rsidR="002C31CA">
        <w:rPr>
          <w:noProof/>
        </w:rPr>
      </w:r>
      <w:r w:rsidR="002C31CA">
        <w:rPr>
          <w:noProof/>
        </w:rPr>
        <w:fldChar w:fldCharType="separate"/>
      </w:r>
      <w:ins w:id="200" w:author="cmcc" w:date="2019-03-15T21:45:00Z">
        <w:r>
          <w:rPr>
            <w:noProof/>
          </w:rPr>
          <w:t>25</w:t>
        </w:r>
        <w:r w:rsidR="002C31CA">
          <w:rPr>
            <w:noProof/>
          </w:rPr>
          <w:fldChar w:fldCharType="end"/>
        </w:r>
      </w:ins>
    </w:p>
    <w:p w:rsidR="008E220C" w:rsidRDefault="008E220C">
      <w:pPr>
        <w:pStyle w:val="31"/>
        <w:rPr>
          <w:ins w:id="201" w:author="cmcc" w:date="2019-03-15T21:45:00Z"/>
          <w:rFonts w:asciiTheme="minorHAnsi" w:eastAsiaTheme="minorEastAsia" w:hAnsiTheme="minorHAnsi" w:cstheme="minorBidi"/>
          <w:noProof/>
          <w:kern w:val="2"/>
          <w:sz w:val="21"/>
          <w:szCs w:val="22"/>
          <w:lang w:val="en-US" w:eastAsia="zh-CN"/>
        </w:rPr>
      </w:pPr>
      <w:ins w:id="202" w:author="cmcc" w:date="2019-03-15T21:45:00Z">
        <w:r>
          <w:rPr>
            <w:noProof/>
          </w:rPr>
          <w:t>6.</w:t>
        </w:r>
        <w:r>
          <w:rPr>
            <w:noProof/>
            <w:lang w:eastAsia="zh-CN"/>
          </w:rPr>
          <w:t>4</w:t>
        </w:r>
        <w:r>
          <w:rPr>
            <w:noProof/>
          </w:rPr>
          <w:t xml:space="preserve">.2 </w:t>
        </w:r>
        <w:r w:rsidRPr="008274B6">
          <w:rPr>
            <w:noProof/>
            <w:lang w:val="en-US" w:eastAsia="zh-CN"/>
          </w:rPr>
          <w:t>Solution</w:t>
        </w:r>
        <w:r>
          <w:rPr>
            <w:noProof/>
          </w:rPr>
          <w:t xml:space="preserve"> detail</w:t>
        </w:r>
        <w:r w:rsidRPr="008274B6">
          <w:rPr>
            <w:noProof/>
            <w:lang w:val="en-US"/>
          </w:rPr>
          <w:t>s</w:t>
        </w:r>
        <w:r>
          <w:rPr>
            <w:noProof/>
          </w:rPr>
          <w:tab/>
        </w:r>
        <w:r w:rsidR="002C31CA">
          <w:rPr>
            <w:noProof/>
          </w:rPr>
          <w:fldChar w:fldCharType="begin"/>
        </w:r>
        <w:r>
          <w:rPr>
            <w:noProof/>
          </w:rPr>
          <w:instrText xml:space="preserve"> PAGEREF _Toc3578798 \h </w:instrText>
        </w:r>
      </w:ins>
      <w:r w:rsidR="002C31CA">
        <w:rPr>
          <w:noProof/>
        </w:rPr>
      </w:r>
      <w:r w:rsidR="002C31CA">
        <w:rPr>
          <w:noProof/>
        </w:rPr>
        <w:fldChar w:fldCharType="separate"/>
      </w:r>
      <w:ins w:id="203" w:author="cmcc" w:date="2019-03-15T21:45:00Z">
        <w:r>
          <w:rPr>
            <w:noProof/>
          </w:rPr>
          <w:t>25</w:t>
        </w:r>
        <w:r w:rsidR="002C31CA">
          <w:rPr>
            <w:noProof/>
          </w:rPr>
          <w:fldChar w:fldCharType="end"/>
        </w:r>
      </w:ins>
    </w:p>
    <w:p w:rsidR="008E220C" w:rsidRDefault="008E220C">
      <w:pPr>
        <w:pStyle w:val="40"/>
        <w:rPr>
          <w:ins w:id="204" w:author="cmcc" w:date="2019-03-15T21:45:00Z"/>
          <w:rFonts w:asciiTheme="minorHAnsi" w:eastAsiaTheme="minorEastAsia" w:hAnsiTheme="minorHAnsi" w:cstheme="minorBidi"/>
          <w:noProof/>
          <w:kern w:val="2"/>
          <w:sz w:val="21"/>
          <w:szCs w:val="22"/>
          <w:lang w:val="en-US" w:eastAsia="zh-CN"/>
        </w:rPr>
      </w:pPr>
      <w:ins w:id="205" w:author="cmcc" w:date="2019-03-15T21:45:00Z">
        <w:r>
          <w:rPr>
            <w:noProof/>
          </w:rPr>
          <w:t>6.</w:t>
        </w:r>
        <w:r>
          <w:rPr>
            <w:noProof/>
            <w:lang w:eastAsia="zh-CN"/>
          </w:rPr>
          <w:t>4</w:t>
        </w:r>
        <w:r>
          <w:rPr>
            <w:noProof/>
          </w:rPr>
          <w:t>.2.1 Authentication procedure for 5G AKA</w:t>
        </w:r>
        <w:r>
          <w:rPr>
            <w:noProof/>
          </w:rPr>
          <w:tab/>
        </w:r>
        <w:r w:rsidR="002C31CA">
          <w:rPr>
            <w:noProof/>
          </w:rPr>
          <w:fldChar w:fldCharType="begin"/>
        </w:r>
        <w:r>
          <w:rPr>
            <w:noProof/>
          </w:rPr>
          <w:instrText xml:space="preserve"> PAGEREF _Toc3578799 \h </w:instrText>
        </w:r>
      </w:ins>
      <w:r w:rsidR="002C31CA">
        <w:rPr>
          <w:noProof/>
        </w:rPr>
      </w:r>
      <w:r w:rsidR="002C31CA">
        <w:rPr>
          <w:noProof/>
        </w:rPr>
        <w:fldChar w:fldCharType="separate"/>
      </w:r>
      <w:ins w:id="206" w:author="cmcc" w:date="2019-03-15T21:45:00Z">
        <w:r>
          <w:rPr>
            <w:noProof/>
          </w:rPr>
          <w:t>25</w:t>
        </w:r>
        <w:r w:rsidR="002C31CA">
          <w:rPr>
            <w:noProof/>
          </w:rPr>
          <w:fldChar w:fldCharType="end"/>
        </w:r>
      </w:ins>
    </w:p>
    <w:p w:rsidR="008E220C" w:rsidRDefault="008E220C">
      <w:pPr>
        <w:pStyle w:val="40"/>
        <w:rPr>
          <w:ins w:id="207" w:author="cmcc" w:date="2019-03-15T21:45:00Z"/>
          <w:rFonts w:asciiTheme="minorHAnsi" w:eastAsiaTheme="minorEastAsia" w:hAnsiTheme="minorHAnsi" w:cstheme="minorBidi"/>
          <w:noProof/>
          <w:kern w:val="2"/>
          <w:sz w:val="21"/>
          <w:szCs w:val="22"/>
          <w:lang w:val="en-US" w:eastAsia="zh-CN"/>
        </w:rPr>
      </w:pPr>
      <w:ins w:id="208" w:author="cmcc" w:date="2019-03-15T21:45:00Z">
        <w:r>
          <w:rPr>
            <w:noProof/>
          </w:rPr>
          <w:t>6.</w:t>
        </w:r>
        <w:r>
          <w:rPr>
            <w:noProof/>
            <w:lang w:eastAsia="zh-CN"/>
          </w:rPr>
          <w:t>4</w:t>
        </w:r>
        <w:r>
          <w:rPr>
            <w:noProof/>
          </w:rPr>
          <w:t>.2.2 Authentication procedure for EAP-AKA'</w:t>
        </w:r>
        <w:r>
          <w:rPr>
            <w:noProof/>
          </w:rPr>
          <w:tab/>
        </w:r>
        <w:r w:rsidR="002C31CA">
          <w:rPr>
            <w:noProof/>
          </w:rPr>
          <w:fldChar w:fldCharType="begin"/>
        </w:r>
        <w:r>
          <w:rPr>
            <w:noProof/>
          </w:rPr>
          <w:instrText xml:space="preserve"> PAGEREF _Toc3578800 \h </w:instrText>
        </w:r>
      </w:ins>
      <w:r w:rsidR="002C31CA">
        <w:rPr>
          <w:noProof/>
        </w:rPr>
      </w:r>
      <w:r w:rsidR="002C31CA">
        <w:rPr>
          <w:noProof/>
        </w:rPr>
        <w:fldChar w:fldCharType="separate"/>
      </w:r>
      <w:ins w:id="209" w:author="cmcc" w:date="2019-03-15T21:45:00Z">
        <w:r>
          <w:rPr>
            <w:noProof/>
          </w:rPr>
          <w:t>27</w:t>
        </w:r>
        <w:r w:rsidR="002C31CA">
          <w:rPr>
            <w:noProof/>
          </w:rPr>
          <w:fldChar w:fldCharType="end"/>
        </w:r>
      </w:ins>
    </w:p>
    <w:p w:rsidR="008E220C" w:rsidRDefault="008E220C">
      <w:pPr>
        <w:pStyle w:val="31"/>
        <w:rPr>
          <w:ins w:id="210" w:author="cmcc" w:date="2019-03-15T21:45:00Z"/>
          <w:rFonts w:asciiTheme="minorHAnsi" w:eastAsiaTheme="minorEastAsia" w:hAnsiTheme="minorHAnsi" w:cstheme="minorBidi"/>
          <w:noProof/>
          <w:kern w:val="2"/>
          <w:sz w:val="21"/>
          <w:szCs w:val="22"/>
          <w:lang w:val="en-US" w:eastAsia="zh-CN"/>
        </w:rPr>
      </w:pPr>
      <w:ins w:id="211" w:author="cmcc" w:date="2019-03-15T21:45:00Z">
        <w:r w:rsidRPr="008274B6">
          <w:rPr>
            <w:noProof/>
            <w:lang w:val="en-US" w:eastAsia="zh-CN"/>
          </w:rPr>
          <w:t xml:space="preserve">6.4.3 </w:t>
        </w:r>
        <w:r>
          <w:rPr>
            <w:noProof/>
          </w:rPr>
          <w:t>Evaluation</w:t>
        </w:r>
        <w:r>
          <w:rPr>
            <w:noProof/>
          </w:rPr>
          <w:tab/>
        </w:r>
        <w:r w:rsidR="002C31CA">
          <w:rPr>
            <w:noProof/>
          </w:rPr>
          <w:fldChar w:fldCharType="begin"/>
        </w:r>
        <w:r>
          <w:rPr>
            <w:noProof/>
          </w:rPr>
          <w:instrText xml:space="preserve"> PAGEREF _Toc3578801 \h </w:instrText>
        </w:r>
      </w:ins>
      <w:r w:rsidR="002C31CA">
        <w:rPr>
          <w:noProof/>
        </w:rPr>
      </w:r>
      <w:r w:rsidR="002C31CA">
        <w:rPr>
          <w:noProof/>
        </w:rPr>
        <w:fldChar w:fldCharType="separate"/>
      </w:r>
      <w:ins w:id="212" w:author="cmcc" w:date="2019-03-15T21:45:00Z">
        <w:r>
          <w:rPr>
            <w:noProof/>
          </w:rPr>
          <w:t>29</w:t>
        </w:r>
        <w:r w:rsidR="002C31CA">
          <w:rPr>
            <w:noProof/>
          </w:rPr>
          <w:fldChar w:fldCharType="end"/>
        </w:r>
      </w:ins>
    </w:p>
    <w:p w:rsidR="008E220C" w:rsidRDefault="008E220C">
      <w:pPr>
        <w:pStyle w:val="21"/>
        <w:rPr>
          <w:ins w:id="213" w:author="cmcc" w:date="2019-03-15T21:45:00Z"/>
          <w:rFonts w:asciiTheme="minorHAnsi" w:eastAsiaTheme="minorEastAsia" w:hAnsiTheme="minorHAnsi" w:cstheme="minorBidi"/>
          <w:noProof/>
          <w:kern w:val="2"/>
          <w:sz w:val="21"/>
          <w:szCs w:val="22"/>
          <w:lang w:val="en-US" w:eastAsia="zh-CN"/>
        </w:rPr>
      </w:pPr>
      <w:ins w:id="214" w:author="cmcc" w:date="2019-03-15T21:45:00Z">
        <w:r>
          <w:rPr>
            <w:noProof/>
          </w:rPr>
          <w:t>6.</w:t>
        </w:r>
        <w:r>
          <w:rPr>
            <w:noProof/>
            <w:lang w:eastAsia="zh-CN"/>
          </w:rPr>
          <w:t>5</w:t>
        </w:r>
        <w:r>
          <w:rPr>
            <w:noProof/>
          </w:rPr>
          <w:t xml:space="preserve"> Solution </w:t>
        </w:r>
        <w:r>
          <w:rPr>
            <w:noProof/>
            <w:lang w:eastAsia="zh-CN"/>
          </w:rPr>
          <w:t>#5</w:t>
        </w:r>
        <w:r>
          <w:rPr>
            <w:noProof/>
          </w:rPr>
          <w:t>: Transport independent procedure using existing protocols by applying OneM2M protocol binding mechanism</w:t>
        </w:r>
        <w:r>
          <w:rPr>
            <w:noProof/>
          </w:rPr>
          <w:tab/>
        </w:r>
        <w:r w:rsidR="002C31CA">
          <w:rPr>
            <w:noProof/>
          </w:rPr>
          <w:fldChar w:fldCharType="begin"/>
        </w:r>
        <w:r>
          <w:rPr>
            <w:noProof/>
          </w:rPr>
          <w:instrText xml:space="preserve"> PAGEREF _Toc3578802 \h </w:instrText>
        </w:r>
      </w:ins>
      <w:r w:rsidR="002C31CA">
        <w:rPr>
          <w:noProof/>
        </w:rPr>
      </w:r>
      <w:r w:rsidR="002C31CA">
        <w:rPr>
          <w:noProof/>
        </w:rPr>
        <w:fldChar w:fldCharType="separate"/>
      </w:r>
      <w:ins w:id="215" w:author="cmcc" w:date="2019-03-15T21:45:00Z">
        <w:r>
          <w:rPr>
            <w:noProof/>
          </w:rPr>
          <w:t>29</w:t>
        </w:r>
        <w:r w:rsidR="002C31CA">
          <w:rPr>
            <w:noProof/>
          </w:rPr>
          <w:fldChar w:fldCharType="end"/>
        </w:r>
      </w:ins>
    </w:p>
    <w:p w:rsidR="008E220C" w:rsidRDefault="008E220C">
      <w:pPr>
        <w:pStyle w:val="31"/>
        <w:rPr>
          <w:ins w:id="216" w:author="cmcc" w:date="2019-03-15T21:45:00Z"/>
          <w:rFonts w:asciiTheme="minorHAnsi" w:eastAsiaTheme="minorEastAsia" w:hAnsiTheme="minorHAnsi" w:cstheme="minorBidi"/>
          <w:noProof/>
          <w:kern w:val="2"/>
          <w:sz w:val="21"/>
          <w:szCs w:val="22"/>
          <w:lang w:val="en-US" w:eastAsia="zh-CN"/>
        </w:rPr>
      </w:pPr>
      <w:ins w:id="217" w:author="cmcc" w:date="2019-03-15T21:45:00Z">
        <w:r>
          <w:rPr>
            <w:noProof/>
          </w:rPr>
          <w:t>6.</w:t>
        </w:r>
        <w:r>
          <w:rPr>
            <w:noProof/>
            <w:lang w:eastAsia="zh-CN"/>
          </w:rPr>
          <w:t>5</w:t>
        </w:r>
        <w:r>
          <w:rPr>
            <w:noProof/>
          </w:rPr>
          <w:t>.1 Introduction</w:t>
        </w:r>
        <w:r>
          <w:rPr>
            <w:noProof/>
          </w:rPr>
          <w:tab/>
        </w:r>
        <w:r w:rsidR="002C31CA">
          <w:rPr>
            <w:noProof/>
          </w:rPr>
          <w:fldChar w:fldCharType="begin"/>
        </w:r>
        <w:r>
          <w:rPr>
            <w:noProof/>
          </w:rPr>
          <w:instrText xml:space="preserve"> PAGEREF _Toc3578803 \h </w:instrText>
        </w:r>
      </w:ins>
      <w:r w:rsidR="002C31CA">
        <w:rPr>
          <w:noProof/>
        </w:rPr>
      </w:r>
      <w:r w:rsidR="002C31CA">
        <w:rPr>
          <w:noProof/>
        </w:rPr>
        <w:fldChar w:fldCharType="separate"/>
      </w:r>
      <w:ins w:id="218" w:author="cmcc" w:date="2019-03-15T21:45:00Z">
        <w:r>
          <w:rPr>
            <w:noProof/>
          </w:rPr>
          <w:t>29</w:t>
        </w:r>
        <w:r w:rsidR="002C31CA">
          <w:rPr>
            <w:noProof/>
          </w:rPr>
          <w:fldChar w:fldCharType="end"/>
        </w:r>
      </w:ins>
    </w:p>
    <w:p w:rsidR="008E220C" w:rsidRDefault="008E220C">
      <w:pPr>
        <w:pStyle w:val="31"/>
        <w:rPr>
          <w:ins w:id="219" w:author="cmcc" w:date="2019-03-15T21:45:00Z"/>
          <w:rFonts w:asciiTheme="minorHAnsi" w:eastAsiaTheme="minorEastAsia" w:hAnsiTheme="minorHAnsi" w:cstheme="minorBidi"/>
          <w:noProof/>
          <w:kern w:val="2"/>
          <w:sz w:val="21"/>
          <w:szCs w:val="22"/>
          <w:lang w:val="en-US" w:eastAsia="zh-CN"/>
        </w:rPr>
      </w:pPr>
      <w:ins w:id="220" w:author="cmcc" w:date="2019-03-15T21:45:00Z">
        <w:r>
          <w:rPr>
            <w:noProof/>
          </w:rPr>
          <w:t>6.</w:t>
        </w:r>
        <w:r>
          <w:rPr>
            <w:noProof/>
            <w:lang w:eastAsia="zh-CN"/>
          </w:rPr>
          <w:t>5</w:t>
        </w:r>
        <w:r>
          <w:rPr>
            <w:noProof/>
          </w:rPr>
          <w:t>.2 Solution details</w:t>
        </w:r>
        <w:r>
          <w:rPr>
            <w:noProof/>
          </w:rPr>
          <w:tab/>
        </w:r>
        <w:r w:rsidR="002C31CA">
          <w:rPr>
            <w:noProof/>
          </w:rPr>
          <w:fldChar w:fldCharType="begin"/>
        </w:r>
        <w:r>
          <w:rPr>
            <w:noProof/>
          </w:rPr>
          <w:instrText xml:space="preserve"> PAGEREF _Toc3578804 \h </w:instrText>
        </w:r>
      </w:ins>
      <w:r w:rsidR="002C31CA">
        <w:rPr>
          <w:noProof/>
        </w:rPr>
      </w:r>
      <w:r w:rsidR="002C31CA">
        <w:rPr>
          <w:noProof/>
        </w:rPr>
        <w:fldChar w:fldCharType="separate"/>
      </w:r>
      <w:ins w:id="221" w:author="cmcc" w:date="2019-03-15T21:45:00Z">
        <w:r>
          <w:rPr>
            <w:noProof/>
          </w:rPr>
          <w:t>29</w:t>
        </w:r>
        <w:r w:rsidR="002C31CA">
          <w:rPr>
            <w:noProof/>
          </w:rPr>
          <w:fldChar w:fldCharType="end"/>
        </w:r>
      </w:ins>
    </w:p>
    <w:p w:rsidR="008E220C" w:rsidRDefault="008E220C">
      <w:pPr>
        <w:pStyle w:val="31"/>
        <w:rPr>
          <w:ins w:id="222" w:author="cmcc" w:date="2019-03-15T21:45:00Z"/>
          <w:rFonts w:asciiTheme="minorHAnsi" w:eastAsiaTheme="minorEastAsia" w:hAnsiTheme="minorHAnsi" w:cstheme="minorBidi"/>
          <w:noProof/>
          <w:kern w:val="2"/>
          <w:sz w:val="21"/>
          <w:szCs w:val="22"/>
          <w:lang w:val="en-US" w:eastAsia="zh-CN"/>
        </w:rPr>
      </w:pPr>
      <w:ins w:id="223" w:author="cmcc" w:date="2019-03-15T21:45:00Z">
        <w:r>
          <w:rPr>
            <w:noProof/>
          </w:rPr>
          <w:t>6.</w:t>
        </w:r>
        <w:r>
          <w:rPr>
            <w:noProof/>
            <w:lang w:eastAsia="zh-CN"/>
          </w:rPr>
          <w:t>5</w:t>
        </w:r>
        <w:r>
          <w:rPr>
            <w:noProof/>
          </w:rPr>
          <w:t>.3 Evaluation</w:t>
        </w:r>
        <w:r>
          <w:rPr>
            <w:noProof/>
          </w:rPr>
          <w:tab/>
        </w:r>
        <w:r w:rsidR="002C31CA">
          <w:rPr>
            <w:noProof/>
          </w:rPr>
          <w:fldChar w:fldCharType="begin"/>
        </w:r>
        <w:r>
          <w:rPr>
            <w:noProof/>
          </w:rPr>
          <w:instrText xml:space="preserve"> PAGEREF _Toc3578805 \h </w:instrText>
        </w:r>
      </w:ins>
      <w:r w:rsidR="002C31CA">
        <w:rPr>
          <w:noProof/>
        </w:rPr>
      </w:r>
      <w:r w:rsidR="002C31CA">
        <w:rPr>
          <w:noProof/>
        </w:rPr>
        <w:fldChar w:fldCharType="separate"/>
      </w:r>
      <w:ins w:id="224" w:author="cmcc" w:date="2019-03-15T21:45:00Z">
        <w:r>
          <w:rPr>
            <w:noProof/>
          </w:rPr>
          <w:t>30</w:t>
        </w:r>
        <w:r w:rsidR="002C31CA">
          <w:rPr>
            <w:noProof/>
          </w:rPr>
          <w:fldChar w:fldCharType="end"/>
        </w:r>
      </w:ins>
    </w:p>
    <w:p w:rsidR="008E220C" w:rsidRDefault="008E220C">
      <w:pPr>
        <w:pStyle w:val="21"/>
        <w:rPr>
          <w:ins w:id="225" w:author="cmcc" w:date="2019-03-15T21:45:00Z"/>
          <w:rFonts w:asciiTheme="minorHAnsi" w:eastAsiaTheme="minorEastAsia" w:hAnsiTheme="minorHAnsi" w:cstheme="minorBidi"/>
          <w:noProof/>
          <w:kern w:val="2"/>
          <w:sz w:val="21"/>
          <w:szCs w:val="22"/>
          <w:lang w:val="en-US" w:eastAsia="zh-CN"/>
        </w:rPr>
      </w:pPr>
      <w:ins w:id="226" w:author="cmcc" w:date="2019-03-15T21:45:00Z">
        <w:r>
          <w:rPr>
            <w:noProof/>
          </w:rPr>
          <w:t>6.</w:t>
        </w:r>
        <w:r>
          <w:rPr>
            <w:noProof/>
            <w:lang w:eastAsia="zh-CN"/>
          </w:rPr>
          <w:t>6</w:t>
        </w:r>
        <w:r>
          <w:rPr>
            <w:noProof/>
          </w:rPr>
          <w:t xml:space="preserve"> Solution </w:t>
        </w:r>
        <w:r>
          <w:rPr>
            <w:noProof/>
            <w:lang w:eastAsia="zh-CN"/>
          </w:rPr>
          <w:t>#6</w:t>
        </w:r>
        <w:r>
          <w:rPr>
            <w:noProof/>
          </w:rPr>
          <w:t>: Transport independent procedure using existing protocols by introducing a protocol transfer gateway</w:t>
        </w:r>
        <w:r>
          <w:rPr>
            <w:noProof/>
          </w:rPr>
          <w:tab/>
        </w:r>
        <w:r w:rsidR="002C31CA">
          <w:rPr>
            <w:noProof/>
          </w:rPr>
          <w:fldChar w:fldCharType="begin"/>
        </w:r>
        <w:r>
          <w:rPr>
            <w:noProof/>
          </w:rPr>
          <w:instrText xml:space="preserve"> PAGEREF _Toc3578806 \h </w:instrText>
        </w:r>
      </w:ins>
      <w:r w:rsidR="002C31CA">
        <w:rPr>
          <w:noProof/>
        </w:rPr>
      </w:r>
      <w:r w:rsidR="002C31CA">
        <w:rPr>
          <w:noProof/>
        </w:rPr>
        <w:fldChar w:fldCharType="separate"/>
      </w:r>
      <w:ins w:id="227" w:author="cmcc" w:date="2019-03-15T21:45:00Z">
        <w:r>
          <w:rPr>
            <w:noProof/>
          </w:rPr>
          <w:t>30</w:t>
        </w:r>
        <w:r w:rsidR="002C31CA">
          <w:rPr>
            <w:noProof/>
          </w:rPr>
          <w:fldChar w:fldCharType="end"/>
        </w:r>
      </w:ins>
    </w:p>
    <w:p w:rsidR="008E220C" w:rsidRDefault="008E220C">
      <w:pPr>
        <w:pStyle w:val="31"/>
        <w:rPr>
          <w:ins w:id="228" w:author="cmcc" w:date="2019-03-15T21:45:00Z"/>
          <w:rFonts w:asciiTheme="minorHAnsi" w:eastAsiaTheme="minorEastAsia" w:hAnsiTheme="minorHAnsi" w:cstheme="minorBidi"/>
          <w:noProof/>
          <w:kern w:val="2"/>
          <w:sz w:val="21"/>
          <w:szCs w:val="22"/>
          <w:lang w:val="en-US" w:eastAsia="zh-CN"/>
        </w:rPr>
      </w:pPr>
      <w:ins w:id="229" w:author="cmcc" w:date="2019-03-15T21:45:00Z">
        <w:r>
          <w:rPr>
            <w:noProof/>
          </w:rPr>
          <w:t>6.</w:t>
        </w:r>
        <w:r>
          <w:rPr>
            <w:noProof/>
            <w:lang w:eastAsia="zh-CN"/>
          </w:rPr>
          <w:t>6</w:t>
        </w:r>
        <w:r>
          <w:rPr>
            <w:noProof/>
          </w:rPr>
          <w:t>.1 Introduction</w:t>
        </w:r>
        <w:r>
          <w:rPr>
            <w:noProof/>
          </w:rPr>
          <w:tab/>
        </w:r>
        <w:r w:rsidR="002C31CA">
          <w:rPr>
            <w:noProof/>
          </w:rPr>
          <w:fldChar w:fldCharType="begin"/>
        </w:r>
        <w:r>
          <w:rPr>
            <w:noProof/>
          </w:rPr>
          <w:instrText xml:space="preserve"> PAGEREF _Toc3578807 \h </w:instrText>
        </w:r>
      </w:ins>
      <w:r w:rsidR="002C31CA">
        <w:rPr>
          <w:noProof/>
        </w:rPr>
      </w:r>
      <w:r w:rsidR="002C31CA">
        <w:rPr>
          <w:noProof/>
        </w:rPr>
        <w:fldChar w:fldCharType="separate"/>
      </w:r>
      <w:ins w:id="230" w:author="cmcc" w:date="2019-03-15T21:45:00Z">
        <w:r>
          <w:rPr>
            <w:noProof/>
          </w:rPr>
          <w:t>30</w:t>
        </w:r>
        <w:r w:rsidR="002C31CA">
          <w:rPr>
            <w:noProof/>
          </w:rPr>
          <w:fldChar w:fldCharType="end"/>
        </w:r>
      </w:ins>
    </w:p>
    <w:p w:rsidR="008E220C" w:rsidRDefault="008E220C">
      <w:pPr>
        <w:pStyle w:val="31"/>
        <w:rPr>
          <w:ins w:id="231" w:author="cmcc" w:date="2019-03-15T21:45:00Z"/>
          <w:rFonts w:asciiTheme="minorHAnsi" w:eastAsiaTheme="minorEastAsia" w:hAnsiTheme="minorHAnsi" w:cstheme="minorBidi"/>
          <w:noProof/>
          <w:kern w:val="2"/>
          <w:sz w:val="21"/>
          <w:szCs w:val="22"/>
          <w:lang w:val="en-US" w:eastAsia="zh-CN"/>
        </w:rPr>
      </w:pPr>
      <w:ins w:id="232" w:author="cmcc" w:date="2019-03-15T21:45:00Z">
        <w:r>
          <w:rPr>
            <w:noProof/>
          </w:rPr>
          <w:t>6.</w:t>
        </w:r>
        <w:r>
          <w:rPr>
            <w:noProof/>
            <w:lang w:eastAsia="zh-CN"/>
          </w:rPr>
          <w:t>6</w:t>
        </w:r>
        <w:r>
          <w:rPr>
            <w:noProof/>
          </w:rPr>
          <w:t>.2 Solution details</w:t>
        </w:r>
        <w:r>
          <w:rPr>
            <w:noProof/>
          </w:rPr>
          <w:tab/>
        </w:r>
        <w:r w:rsidR="002C31CA">
          <w:rPr>
            <w:noProof/>
          </w:rPr>
          <w:fldChar w:fldCharType="begin"/>
        </w:r>
        <w:r>
          <w:rPr>
            <w:noProof/>
          </w:rPr>
          <w:instrText xml:space="preserve"> PAGEREF _Toc3578808 \h </w:instrText>
        </w:r>
      </w:ins>
      <w:r w:rsidR="002C31CA">
        <w:rPr>
          <w:noProof/>
        </w:rPr>
      </w:r>
      <w:r w:rsidR="002C31CA">
        <w:rPr>
          <w:noProof/>
        </w:rPr>
        <w:fldChar w:fldCharType="separate"/>
      </w:r>
      <w:ins w:id="233" w:author="cmcc" w:date="2019-03-15T21:45:00Z">
        <w:r>
          <w:rPr>
            <w:noProof/>
          </w:rPr>
          <w:t>30</w:t>
        </w:r>
        <w:r w:rsidR="002C31CA">
          <w:rPr>
            <w:noProof/>
          </w:rPr>
          <w:fldChar w:fldCharType="end"/>
        </w:r>
      </w:ins>
    </w:p>
    <w:p w:rsidR="008E220C" w:rsidRDefault="008E220C">
      <w:pPr>
        <w:pStyle w:val="40"/>
        <w:rPr>
          <w:ins w:id="234" w:author="cmcc" w:date="2019-03-15T21:45:00Z"/>
          <w:rFonts w:asciiTheme="minorHAnsi" w:eastAsiaTheme="minorEastAsia" w:hAnsiTheme="minorHAnsi" w:cstheme="minorBidi"/>
          <w:noProof/>
          <w:kern w:val="2"/>
          <w:sz w:val="21"/>
          <w:szCs w:val="22"/>
          <w:lang w:val="en-US" w:eastAsia="zh-CN"/>
        </w:rPr>
      </w:pPr>
      <w:ins w:id="235" w:author="cmcc" w:date="2019-03-15T21:45:00Z">
        <w:r>
          <w:rPr>
            <w:noProof/>
          </w:rPr>
          <w:t>6.</w:t>
        </w:r>
        <w:r>
          <w:rPr>
            <w:noProof/>
            <w:lang w:eastAsia="zh-CN"/>
          </w:rPr>
          <w:t>6</w:t>
        </w:r>
        <w:r>
          <w:rPr>
            <w:noProof/>
          </w:rPr>
          <w:t>.2.1</w:t>
        </w:r>
        <w:r>
          <w:rPr>
            <w:rFonts w:asciiTheme="minorHAnsi" w:eastAsiaTheme="minorEastAsia" w:hAnsiTheme="minorHAnsi" w:cstheme="minorBidi"/>
            <w:noProof/>
            <w:kern w:val="2"/>
            <w:sz w:val="21"/>
            <w:szCs w:val="22"/>
            <w:lang w:val="en-US" w:eastAsia="zh-CN"/>
          </w:rPr>
          <w:tab/>
        </w:r>
        <w:r>
          <w:rPr>
            <w:noProof/>
          </w:rPr>
          <w:t xml:space="preserve">Architecture </w:t>
        </w:r>
        <w:r>
          <w:rPr>
            <w:noProof/>
            <w:lang w:eastAsia="zh-CN"/>
          </w:rPr>
          <w:t>reference model</w:t>
        </w:r>
        <w:r>
          <w:rPr>
            <w:noProof/>
          </w:rPr>
          <w:tab/>
        </w:r>
        <w:r w:rsidR="002C31CA">
          <w:rPr>
            <w:noProof/>
          </w:rPr>
          <w:fldChar w:fldCharType="begin"/>
        </w:r>
        <w:r>
          <w:rPr>
            <w:noProof/>
          </w:rPr>
          <w:instrText xml:space="preserve"> PAGEREF _Toc3578809 \h </w:instrText>
        </w:r>
      </w:ins>
      <w:r w:rsidR="002C31CA">
        <w:rPr>
          <w:noProof/>
        </w:rPr>
      </w:r>
      <w:r w:rsidR="002C31CA">
        <w:rPr>
          <w:noProof/>
        </w:rPr>
        <w:fldChar w:fldCharType="separate"/>
      </w:r>
      <w:ins w:id="236" w:author="cmcc" w:date="2019-03-15T21:45:00Z">
        <w:r>
          <w:rPr>
            <w:noProof/>
          </w:rPr>
          <w:t>31</w:t>
        </w:r>
        <w:r w:rsidR="002C31CA">
          <w:rPr>
            <w:noProof/>
          </w:rPr>
          <w:fldChar w:fldCharType="end"/>
        </w:r>
      </w:ins>
    </w:p>
    <w:p w:rsidR="008E220C" w:rsidRDefault="008E220C">
      <w:pPr>
        <w:pStyle w:val="40"/>
        <w:rPr>
          <w:ins w:id="237" w:author="cmcc" w:date="2019-03-15T21:45:00Z"/>
          <w:rFonts w:asciiTheme="minorHAnsi" w:eastAsiaTheme="minorEastAsia" w:hAnsiTheme="minorHAnsi" w:cstheme="minorBidi"/>
          <w:noProof/>
          <w:kern w:val="2"/>
          <w:sz w:val="21"/>
          <w:szCs w:val="22"/>
          <w:lang w:val="en-US" w:eastAsia="zh-CN"/>
        </w:rPr>
      </w:pPr>
      <w:ins w:id="238" w:author="cmcc" w:date="2019-03-15T21:45:00Z">
        <w:r>
          <w:rPr>
            <w:noProof/>
          </w:rPr>
          <w:t>6.</w:t>
        </w:r>
        <w:r>
          <w:rPr>
            <w:noProof/>
            <w:lang w:eastAsia="zh-CN"/>
          </w:rPr>
          <w:t>6</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sidR="002C31CA">
          <w:rPr>
            <w:noProof/>
          </w:rPr>
          <w:fldChar w:fldCharType="begin"/>
        </w:r>
        <w:r>
          <w:rPr>
            <w:noProof/>
          </w:rPr>
          <w:instrText xml:space="preserve"> PAGEREF _Toc3578810 \h </w:instrText>
        </w:r>
      </w:ins>
      <w:r w:rsidR="002C31CA">
        <w:rPr>
          <w:noProof/>
        </w:rPr>
      </w:r>
      <w:r w:rsidR="002C31CA">
        <w:rPr>
          <w:noProof/>
        </w:rPr>
        <w:fldChar w:fldCharType="separate"/>
      </w:r>
      <w:ins w:id="239" w:author="cmcc" w:date="2019-03-15T21:45:00Z">
        <w:r>
          <w:rPr>
            <w:noProof/>
          </w:rPr>
          <w:t>32</w:t>
        </w:r>
        <w:r w:rsidR="002C31CA">
          <w:rPr>
            <w:noProof/>
          </w:rPr>
          <w:fldChar w:fldCharType="end"/>
        </w:r>
      </w:ins>
    </w:p>
    <w:p w:rsidR="008E220C" w:rsidRDefault="008E220C">
      <w:pPr>
        <w:pStyle w:val="31"/>
        <w:rPr>
          <w:ins w:id="240" w:author="cmcc" w:date="2019-03-15T21:45:00Z"/>
          <w:rFonts w:asciiTheme="minorHAnsi" w:eastAsiaTheme="minorEastAsia" w:hAnsiTheme="minorHAnsi" w:cstheme="minorBidi"/>
          <w:noProof/>
          <w:kern w:val="2"/>
          <w:sz w:val="21"/>
          <w:szCs w:val="22"/>
          <w:lang w:val="en-US" w:eastAsia="zh-CN"/>
        </w:rPr>
      </w:pPr>
      <w:ins w:id="241" w:author="cmcc" w:date="2019-03-15T21:45:00Z">
        <w:r>
          <w:rPr>
            <w:noProof/>
          </w:rPr>
          <w:t>6.</w:t>
        </w:r>
        <w:r>
          <w:rPr>
            <w:noProof/>
            <w:lang w:eastAsia="zh-CN"/>
          </w:rPr>
          <w:t>6</w:t>
        </w:r>
        <w:r>
          <w:rPr>
            <w:noProof/>
          </w:rPr>
          <w:t>.3 Evaluation</w:t>
        </w:r>
        <w:r>
          <w:rPr>
            <w:noProof/>
          </w:rPr>
          <w:tab/>
        </w:r>
        <w:r w:rsidR="002C31CA">
          <w:rPr>
            <w:noProof/>
          </w:rPr>
          <w:fldChar w:fldCharType="begin"/>
        </w:r>
        <w:r>
          <w:rPr>
            <w:noProof/>
          </w:rPr>
          <w:instrText xml:space="preserve"> PAGEREF _Toc3578811 \h </w:instrText>
        </w:r>
      </w:ins>
      <w:r w:rsidR="002C31CA">
        <w:rPr>
          <w:noProof/>
        </w:rPr>
      </w:r>
      <w:r w:rsidR="002C31CA">
        <w:rPr>
          <w:noProof/>
        </w:rPr>
        <w:fldChar w:fldCharType="separate"/>
      </w:r>
      <w:ins w:id="242" w:author="cmcc" w:date="2019-03-15T21:45:00Z">
        <w:r>
          <w:rPr>
            <w:noProof/>
          </w:rPr>
          <w:t>33</w:t>
        </w:r>
        <w:r w:rsidR="002C31CA">
          <w:rPr>
            <w:noProof/>
          </w:rPr>
          <w:fldChar w:fldCharType="end"/>
        </w:r>
      </w:ins>
    </w:p>
    <w:p w:rsidR="008E220C" w:rsidRDefault="008E220C">
      <w:pPr>
        <w:pStyle w:val="21"/>
        <w:rPr>
          <w:ins w:id="243" w:author="cmcc" w:date="2019-03-15T21:45:00Z"/>
          <w:rFonts w:asciiTheme="minorHAnsi" w:eastAsiaTheme="minorEastAsia" w:hAnsiTheme="minorHAnsi" w:cstheme="minorBidi"/>
          <w:noProof/>
          <w:kern w:val="2"/>
          <w:sz w:val="21"/>
          <w:szCs w:val="22"/>
          <w:lang w:val="en-US" w:eastAsia="zh-CN"/>
        </w:rPr>
      </w:pPr>
      <w:ins w:id="244" w:author="cmcc" w:date="2019-03-15T21:45:00Z">
        <w:r>
          <w:rPr>
            <w:noProof/>
          </w:rPr>
          <w:t>6.</w:t>
        </w:r>
        <w:r>
          <w:rPr>
            <w:noProof/>
            <w:lang w:eastAsia="zh-CN"/>
          </w:rPr>
          <w:t>7</w:t>
        </w:r>
        <w:r>
          <w:rPr>
            <w:noProof/>
          </w:rPr>
          <w:t xml:space="preserve"> Solution </w:t>
        </w:r>
        <w:r>
          <w:rPr>
            <w:noProof/>
            <w:lang w:eastAsia="zh-CN"/>
          </w:rPr>
          <w:t>#7</w:t>
        </w:r>
        <w:r>
          <w:rPr>
            <w:noProof/>
          </w:rPr>
          <w:t>: UE implementation</w:t>
        </w:r>
        <w:r>
          <w:rPr>
            <w:noProof/>
            <w:lang w:eastAsia="zh-CN"/>
          </w:rPr>
          <w:t xml:space="preserve"> scheme- AKMA framework and application on modem</w:t>
        </w:r>
        <w:r>
          <w:rPr>
            <w:noProof/>
          </w:rPr>
          <w:tab/>
        </w:r>
        <w:r w:rsidR="002C31CA">
          <w:rPr>
            <w:noProof/>
          </w:rPr>
          <w:fldChar w:fldCharType="begin"/>
        </w:r>
        <w:r>
          <w:rPr>
            <w:noProof/>
          </w:rPr>
          <w:instrText xml:space="preserve"> PAGEREF _Toc3578812 \h </w:instrText>
        </w:r>
      </w:ins>
      <w:r w:rsidR="002C31CA">
        <w:rPr>
          <w:noProof/>
        </w:rPr>
      </w:r>
      <w:r w:rsidR="002C31CA">
        <w:rPr>
          <w:noProof/>
        </w:rPr>
        <w:fldChar w:fldCharType="separate"/>
      </w:r>
      <w:ins w:id="245" w:author="cmcc" w:date="2019-03-15T21:45:00Z">
        <w:r>
          <w:rPr>
            <w:noProof/>
          </w:rPr>
          <w:t>33</w:t>
        </w:r>
        <w:r w:rsidR="002C31CA">
          <w:rPr>
            <w:noProof/>
          </w:rPr>
          <w:fldChar w:fldCharType="end"/>
        </w:r>
      </w:ins>
    </w:p>
    <w:p w:rsidR="008E220C" w:rsidRDefault="008E220C">
      <w:pPr>
        <w:pStyle w:val="31"/>
        <w:rPr>
          <w:ins w:id="246" w:author="cmcc" w:date="2019-03-15T21:45:00Z"/>
          <w:rFonts w:asciiTheme="minorHAnsi" w:eastAsiaTheme="minorEastAsia" w:hAnsiTheme="minorHAnsi" w:cstheme="minorBidi"/>
          <w:noProof/>
          <w:kern w:val="2"/>
          <w:sz w:val="21"/>
          <w:szCs w:val="22"/>
          <w:lang w:val="en-US" w:eastAsia="zh-CN"/>
        </w:rPr>
      </w:pPr>
      <w:ins w:id="247" w:author="cmcc" w:date="2019-03-15T21:45:00Z">
        <w:r>
          <w:rPr>
            <w:noProof/>
          </w:rPr>
          <w:t>6.</w:t>
        </w:r>
        <w:r>
          <w:rPr>
            <w:noProof/>
            <w:lang w:eastAsia="zh-CN"/>
          </w:rPr>
          <w:t>7</w:t>
        </w:r>
        <w:r>
          <w:rPr>
            <w:noProof/>
          </w:rPr>
          <w:t>.1 Introduction</w:t>
        </w:r>
        <w:r>
          <w:rPr>
            <w:noProof/>
          </w:rPr>
          <w:tab/>
        </w:r>
        <w:r w:rsidR="002C31CA">
          <w:rPr>
            <w:noProof/>
          </w:rPr>
          <w:fldChar w:fldCharType="begin"/>
        </w:r>
        <w:r>
          <w:rPr>
            <w:noProof/>
          </w:rPr>
          <w:instrText xml:space="preserve"> PAGEREF _Toc3578813 \h </w:instrText>
        </w:r>
      </w:ins>
      <w:r w:rsidR="002C31CA">
        <w:rPr>
          <w:noProof/>
        </w:rPr>
      </w:r>
      <w:r w:rsidR="002C31CA">
        <w:rPr>
          <w:noProof/>
        </w:rPr>
        <w:fldChar w:fldCharType="separate"/>
      </w:r>
      <w:ins w:id="248" w:author="cmcc" w:date="2019-03-15T21:45:00Z">
        <w:r>
          <w:rPr>
            <w:noProof/>
          </w:rPr>
          <w:t>33</w:t>
        </w:r>
        <w:r w:rsidR="002C31CA">
          <w:rPr>
            <w:noProof/>
          </w:rPr>
          <w:fldChar w:fldCharType="end"/>
        </w:r>
      </w:ins>
    </w:p>
    <w:p w:rsidR="008E220C" w:rsidRDefault="008E220C">
      <w:pPr>
        <w:pStyle w:val="31"/>
        <w:rPr>
          <w:ins w:id="249" w:author="cmcc" w:date="2019-03-15T21:45:00Z"/>
          <w:rFonts w:asciiTheme="minorHAnsi" w:eastAsiaTheme="minorEastAsia" w:hAnsiTheme="minorHAnsi" w:cstheme="minorBidi"/>
          <w:noProof/>
          <w:kern w:val="2"/>
          <w:sz w:val="21"/>
          <w:szCs w:val="22"/>
          <w:lang w:val="en-US" w:eastAsia="zh-CN"/>
        </w:rPr>
      </w:pPr>
      <w:ins w:id="250" w:author="cmcc" w:date="2019-03-15T21:45:00Z">
        <w:r w:rsidRPr="008274B6">
          <w:rPr>
            <w:noProof/>
            <w:lang w:val="en-US" w:eastAsia="zh-CN"/>
          </w:rPr>
          <w:t>6.7.2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_Toc3578814 \h </w:instrText>
        </w:r>
      </w:ins>
      <w:r w:rsidR="002C31CA">
        <w:rPr>
          <w:noProof/>
        </w:rPr>
      </w:r>
      <w:r w:rsidR="002C31CA">
        <w:rPr>
          <w:noProof/>
        </w:rPr>
        <w:fldChar w:fldCharType="separate"/>
      </w:r>
      <w:ins w:id="251" w:author="cmcc" w:date="2019-03-15T21:45:00Z">
        <w:r>
          <w:rPr>
            <w:noProof/>
          </w:rPr>
          <w:t>33</w:t>
        </w:r>
        <w:r w:rsidR="002C31CA">
          <w:rPr>
            <w:noProof/>
          </w:rPr>
          <w:fldChar w:fldCharType="end"/>
        </w:r>
      </w:ins>
    </w:p>
    <w:p w:rsidR="008E220C" w:rsidRDefault="008E220C">
      <w:pPr>
        <w:pStyle w:val="31"/>
        <w:rPr>
          <w:ins w:id="252" w:author="cmcc" w:date="2019-03-15T21:45:00Z"/>
          <w:rFonts w:asciiTheme="minorHAnsi" w:eastAsiaTheme="minorEastAsia" w:hAnsiTheme="minorHAnsi" w:cstheme="minorBidi"/>
          <w:noProof/>
          <w:kern w:val="2"/>
          <w:sz w:val="21"/>
          <w:szCs w:val="22"/>
          <w:lang w:val="en-US" w:eastAsia="zh-CN"/>
        </w:rPr>
      </w:pPr>
      <w:ins w:id="253" w:author="cmcc" w:date="2019-03-15T21:45:00Z">
        <w:r w:rsidRPr="008274B6">
          <w:rPr>
            <w:noProof/>
            <w:lang w:val="en-US" w:eastAsia="zh-CN"/>
          </w:rPr>
          <w:t>6.7.3</w:t>
        </w:r>
        <w:r>
          <w:rPr>
            <w:noProof/>
          </w:rPr>
          <w:t xml:space="preserve"> </w:t>
        </w:r>
        <w:r>
          <w:rPr>
            <w:noProof/>
            <w:lang w:eastAsia="zh-CN"/>
          </w:rPr>
          <w:t>Evaluation</w:t>
        </w:r>
        <w:r>
          <w:rPr>
            <w:noProof/>
          </w:rPr>
          <w:tab/>
        </w:r>
        <w:r w:rsidR="002C31CA">
          <w:rPr>
            <w:noProof/>
          </w:rPr>
          <w:fldChar w:fldCharType="begin"/>
        </w:r>
        <w:r>
          <w:rPr>
            <w:noProof/>
          </w:rPr>
          <w:instrText xml:space="preserve"> PAGEREF _Toc3578815 \h </w:instrText>
        </w:r>
      </w:ins>
      <w:r w:rsidR="002C31CA">
        <w:rPr>
          <w:noProof/>
        </w:rPr>
      </w:r>
      <w:r w:rsidR="002C31CA">
        <w:rPr>
          <w:noProof/>
        </w:rPr>
        <w:fldChar w:fldCharType="separate"/>
      </w:r>
      <w:ins w:id="254" w:author="cmcc" w:date="2019-03-15T21:45:00Z">
        <w:r>
          <w:rPr>
            <w:noProof/>
          </w:rPr>
          <w:t>33</w:t>
        </w:r>
        <w:r w:rsidR="002C31CA">
          <w:rPr>
            <w:noProof/>
          </w:rPr>
          <w:fldChar w:fldCharType="end"/>
        </w:r>
      </w:ins>
    </w:p>
    <w:p w:rsidR="008E220C" w:rsidRDefault="008E220C">
      <w:pPr>
        <w:pStyle w:val="21"/>
        <w:rPr>
          <w:ins w:id="255" w:author="cmcc" w:date="2019-03-15T21:45:00Z"/>
          <w:rFonts w:asciiTheme="minorHAnsi" w:eastAsiaTheme="minorEastAsia" w:hAnsiTheme="minorHAnsi" w:cstheme="minorBidi"/>
          <w:noProof/>
          <w:kern w:val="2"/>
          <w:sz w:val="21"/>
          <w:szCs w:val="22"/>
          <w:lang w:val="en-US" w:eastAsia="zh-CN"/>
        </w:rPr>
      </w:pPr>
      <w:ins w:id="256" w:author="cmcc" w:date="2019-03-15T21:45:00Z">
        <w:r>
          <w:rPr>
            <w:noProof/>
          </w:rPr>
          <w:t>6.</w:t>
        </w:r>
        <w:r>
          <w:rPr>
            <w:noProof/>
            <w:lang w:eastAsia="zh-CN"/>
          </w:rPr>
          <w:t>8</w:t>
        </w:r>
        <w:r>
          <w:rPr>
            <w:noProof/>
          </w:rPr>
          <w:t xml:space="preserve"> Solution </w:t>
        </w:r>
        <w:r>
          <w:rPr>
            <w:noProof/>
            <w:lang w:eastAsia="zh-CN"/>
          </w:rPr>
          <w:t>#8</w:t>
        </w:r>
        <w:r>
          <w:rPr>
            <w:noProof/>
          </w:rPr>
          <w:t>: UE implementation</w:t>
        </w:r>
        <w:r>
          <w:rPr>
            <w:noProof/>
            <w:lang w:eastAsia="zh-CN"/>
          </w:rPr>
          <w:t xml:space="preserve"> scheme- AKMA framework on UICC and application on modem</w:t>
        </w:r>
        <w:r>
          <w:rPr>
            <w:noProof/>
          </w:rPr>
          <w:tab/>
        </w:r>
        <w:r w:rsidR="002C31CA">
          <w:rPr>
            <w:noProof/>
          </w:rPr>
          <w:fldChar w:fldCharType="begin"/>
        </w:r>
        <w:r>
          <w:rPr>
            <w:noProof/>
          </w:rPr>
          <w:instrText xml:space="preserve"> PAGEREF _Toc3578816 \h </w:instrText>
        </w:r>
      </w:ins>
      <w:r w:rsidR="002C31CA">
        <w:rPr>
          <w:noProof/>
        </w:rPr>
      </w:r>
      <w:r w:rsidR="002C31CA">
        <w:rPr>
          <w:noProof/>
        </w:rPr>
        <w:fldChar w:fldCharType="separate"/>
      </w:r>
      <w:ins w:id="257" w:author="cmcc" w:date="2019-03-15T21:45:00Z">
        <w:r>
          <w:rPr>
            <w:noProof/>
          </w:rPr>
          <w:t>33</w:t>
        </w:r>
        <w:r w:rsidR="002C31CA">
          <w:rPr>
            <w:noProof/>
          </w:rPr>
          <w:fldChar w:fldCharType="end"/>
        </w:r>
      </w:ins>
    </w:p>
    <w:p w:rsidR="008E220C" w:rsidRDefault="008E220C">
      <w:pPr>
        <w:pStyle w:val="31"/>
        <w:rPr>
          <w:ins w:id="258" w:author="cmcc" w:date="2019-03-15T21:45:00Z"/>
          <w:rFonts w:asciiTheme="minorHAnsi" w:eastAsiaTheme="minorEastAsia" w:hAnsiTheme="minorHAnsi" w:cstheme="minorBidi"/>
          <w:noProof/>
          <w:kern w:val="2"/>
          <w:sz w:val="21"/>
          <w:szCs w:val="22"/>
          <w:lang w:val="en-US" w:eastAsia="zh-CN"/>
        </w:rPr>
      </w:pPr>
      <w:ins w:id="259" w:author="cmcc" w:date="2019-03-15T21:45:00Z">
        <w:r>
          <w:rPr>
            <w:noProof/>
          </w:rPr>
          <w:t>6.</w:t>
        </w:r>
        <w:r>
          <w:rPr>
            <w:noProof/>
            <w:lang w:eastAsia="zh-CN"/>
          </w:rPr>
          <w:t>8</w:t>
        </w:r>
        <w:r>
          <w:rPr>
            <w:noProof/>
          </w:rPr>
          <w:t>.1 Introduction</w:t>
        </w:r>
        <w:r>
          <w:rPr>
            <w:noProof/>
          </w:rPr>
          <w:tab/>
        </w:r>
        <w:r w:rsidR="002C31CA">
          <w:rPr>
            <w:noProof/>
          </w:rPr>
          <w:fldChar w:fldCharType="begin"/>
        </w:r>
        <w:r>
          <w:rPr>
            <w:noProof/>
          </w:rPr>
          <w:instrText xml:space="preserve"> PAGEREF _Toc3578817 \h </w:instrText>
        </w:r>
      </w:ins>
      <w:r w:rsidR="002C31CA">
        <w:rPr>
          <w:noProof/>
        </w:rPr>
      </w:r>
      <w:r w:rsidR="002C31CA">
        <w:rPr>
          <w:noProof/>
        </w:rPr>
        <w:fldChar w:fldCharType="separate"/>
      </w:r>
      <w:ins w:id="260" w:author="cmcc" w:date="2019-03-15T21:45:00Z">
        <w:r>
          <w:rPr>
            <w:noProof/>
          </w:rPr>
          <w:t>33</w:t>
        </w:r>
        <w:r w:rsidR="002C31CA">
          <w:rPr>
            <w:noProof/>
          </w:rPr>
          <w:fldChar w:fldCharType="end"/>
        </w:r>
      </w:ins>
    </w:p>
    <w:p w:rsidR="008E220C" w:rsidRDefault="008E220C">
      <w:pPr>
        <w:pStyle w:val="31"/>
        <w:rPr>
          <w:ins w:id="261" w:author="cmcc" w:date="2019-03-15T21:45:00Z"/>
          <w:rFonts w:asciiTheme="minorHAnsi" w:eastAsiaTheme="minorEastAsia" w:hAnsiTheme="minorHAnsi" w:cstheme="minorBidi"/>
          <w:noProof/>
          <w:kern w:val="2"/>
          <w:sz w:val="21"/>
          <w:szCs w:val="22"/>
          <w:lang w:val="en-US" w:eastAsia="zh-CN"/>
        </w:rPr>
      </w:pPr>
      <w:ins w:id="262" w:author="cmcc" w:date="2019-03-15T21:45:00Z">
        <w:r w:rsidRPr="008274B6">
          <w:rPr>
            <w:noProof/>
            <w:lang w:val="en-US" w:eastAsia="zh-CN"/>
          </w:rPr>
          <w:t>6.8.2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_Toc3578818 \h </w:instrText>
        </w:r>
      </w:ins>
      <w:r w:rsidR="002C31CA">
        <w:rPr>
          <w:noProof/>
        </w:rPr>
      </w:r>
      <w:r w:rsidR="002C31CA">
        <w:rPr>
          <w:noProof/>
        </w:rPr>
        <w:fldChar w:fldCharType="separate"/>
      </w:r>
      <w:ins w:id="263" w:author="cmcc" w:date="2019-03-15T21:45:00Z">
        <w:r>
          <w:rPr>
            <w:noProof/>
          </w:rPr>
          <w:t>33</w:t>
        </w:r>
        <w:r w:rsidR="002C31CA">
          <w:rPr>
            <w:noProof/>
          </w:rPr>
          <w:fldChar w:fldCharType="end"/>
        </w:r>
      </w:ins>
    </w:p>
    <w:p w:rsidR="008E220C" w:rsidRDefault="008E220C">
      <w:pPr>
        <w:pStyle w:val="31"/>
        <w:rPr>
          <w:ins w:id="264" w:author="cmcc" w:date="2019-03-15T21:45:00Z"/>
          <w:rFonts w:asciiTheme="minorHAnsi" w:eastAsiaTheme="minorEastAsia" w:hAnsiTheme="minorHAnsi" w:cstheme="minorBidi"/>
          <w:noProof/>
          <w:kern w:val="2"/>
          <w:sz w:val="21"/>
          <w:szCs w:val="22"/>
          <w:lang w:val="en-US" w:eastAsia="zh-CN"/>
        </w:rPr>
      </w:pPr>
      <w:ins w:id="265" w:author="cmcc" w:date="2019-03-15T21:45:00Z">
        <w:r w:rsidRPr="008274B6">
          <w:rPr>
            <w:noProof/>
            <w:lang w:val="en-US" w:eastAsia="zh-CN"/>
          </w:rPr>
          <w:t>6.8.3</w:t>
        </w:r>
        <w:r>
          <w:rPr>
            <w:noProof/>
          </w:rPr>
          <w:t xml:space="preserve"> </w:t>
        </w:r>
        <w:r>
          <w:rPr>
            <w:noProof/>
            <w:lang w:eastAsia="zh-CN"/>
          </w:rPr>
          <w:t>Evaluation</w:t>
        </w:r>
        <w:r>
          <w:rPr>
            <w:noProof/>
          </w:rPr>
          <w:tab/>
        </w:r>
        <w:r w:rsidR="002C31CA">
          <w:rPr>
            <w:noProof/>
          </w:rPr>
          <w:fldChar w:fldCharType="begin"/>
        </w:r>
        <w:r>
          <w:rPr>
            <w:noProof/>
          </w:rPr>
          <w:instrText xml:space="preserve"> PAGEREF _Toc3578819 \h </w:instrText>
        </w:r>
      </w:ins>
      <w:r w:rsidR="002C31CA">
        <w:rPr>
          <w:noProof/>
        </w:rPr>
      </w:r>
      <w:r w:rsidR="002C31CA">
        <w:rPr>
          <w:noProof/>
        </w:rPr>
        <w:fldChar w:fldCharType="separate"/>
      </w:r>
      <w:ins w:id="266" w:author="cmcc" w:date="2019-03-15T21:45:00Z">
        <w:r>
          <w:rPr>
            <w:noProof/>
          </w:rPr>
          <w:t>34</w:t>
        </w:r>
        <w:r w:rsidR="002C31CA">
          <w:rPr>
            <w:noProof/>
          </w:rPr>
          <w:fldChar w:fldCharType="end"/>
        </w:r>
      </w:ins>
    </w:p>
    <w:p w:rsidR="008E220C" w:rsidRDefault="008E220C">
      <w:pPr>
        <w:pStyle w:val="21"/>
        <w:rPr>
          <w:ins w:id="267" w:author="cmcc" w:date="2019-03-15T21:45:00Z"/>
          <w:rFonts w:asciiTheme="minorHAnsi" w:eastAsiaTheme="minorEastAsia" w:hAnsiTheme="minorHAnsi" w:cstheme="minorBidi"/>
          <w:noProof/>
          <w:kern w:val="2"/>
          <w:sz w:val="21"/>
          <w:szCs w:val="22"/>
          <w:lang w:val="en-US" w:eastAsia="zh-CN"/>
        </w:rPr>
      </w:pPr>
      <w:ins w:id="268" w:author="cmcc" w:date="2019-03-15T21:45:00Z">
        <w:r>
          <w:rPr>
            <w:noProof/>
          </w:rPr>
          <w:t>6.</w:t>
        </w:r>
        <w:r>
          <w:rPr>
            <w:noProof/>
            <w:lang w:eastAsia="zh-CN"/>
          </w:rPr>
          <w:t>9</w:t>
        </w:r>
        <w:r>
          <w:rPr>
            <w:noProof/>
          </w:rPr>
          <w:t xml:space="preserve"> Solution </w:t>
        </w:r>
        <w:r>
          <w:rPr>
            <w:noProof/>
            <w:lang w:eastAsia="zh-CN"/>
          </w:rPr>
          <w:t>#9</w:t>
        </w:r>
        <w:r>
          <w:rPr>
            <w:noProof/>
          </w:rPr>
          <w:t>: UE implementation</w:t>
        </w:r>
        <w:r>
          <w:rPr>
            <w:noProof/>
            <w:lang w:eastAsia="zh-CN"/>
          </w:rPr>
          <w:t xml:space="preserve"> scheme- Application Processor (AP) scheme with AKMA framework on modem</w:t>
        </w:r>
        <w:r>
          <w:rPr>
            <w:noProof/>
          </w:rPr>
          <w:tab/>
        </w:r>
        <w:r w:rsidR="002C31CA">
          <w:rPr>
            <w:noProof/>
          </w:rPr>
          <w:fldChar w:fldCharType="begin"/>
        </w:r>
        <w:r>
          <w:rPr>
            <w:noProof/>
          </w:rPr>
          <w:instrText xml:space="preserve"> PAGEREF _Toc3578820 \h </w:instrText>
        </w:r>
      </w:ins>
      <w:r w:rsidR="002C31CA">
        <w:rPr>
          <w:noProof/>
        </w:rPr>
      </w:r>
      <w:r w:rsidR="002C31CA">
        <w:rPr>
          <w:noProof/>
        </w:rPr>
        <w:fldChar w:fldCharType="separate"/>
      </w:r>
      <w:ins w:id="269" w:author="cmcc" w:date="2019-03-15T21:45:00Z">
        <w:r>
          <w:rPr>
            <w:noProof/>
          </w:rPr>
          <w:t>34</w:t>
        </w:r>
        <w:r w:rsidR="002C31CA">
          <w:rPr>
            <w:noProof/>
          </w:rPr>
          <w:fldChar w:fldCharType="end"/>
        </w:r>
      </w:ins>
    </w:p>
    <w:p w:rsidR="008E220C" w:rsidRDefault="008E220C">
      <w:pPr>
        <w:pStyle w:val="31"/>
        <w:rPr>
          <w:ins w:id="270" w:author="cmcc" w:date="2019-03-15T21:45:00Z"/>
          <w:rFonts w:asciiTheme="minorHAnsi" w:eastAsiaTheme="minorEastAsia" w:hAnsiTheme="minorHAnsi" w:cstheme="minorBidi"/>
          <w:noProof/>
          <w:kern w:val="2"/>
          <w:sz w:val="21"/>
          <w:szCs w:val="22"/>
          <w:lang w:val="en-US" w:eastAsia="zh-CN"/>
        </w:rPr>
      </w:pPr>
      <w:ins w:id="271" w:author="cmcc" w:date="2019-03-15T21:45:00Z">
        <w:r>
          <w:rPr>
            <w:noProof/>
          </w:rPr>
          <w:t>6.</w:t>
        </w:r>
        <w:r>
          <w:rPr>
            <w:noProof/>
            <w:lang w:eastAsia="zh-CN"/>
          </w:rPr>
          <w:t>9</w:t>
        </w:r>
        <w:r>
          <w:rPr>
            <w:noProof/>
          </w:rPr>
          <w:t>.1 Introduction</w:t>
        </w:r>
        <w:r>
          <w:rPr>
            <w:noProof/>
          </w:rPr>
          <w:tab/>
        </w:r>
        <w:r w:rsidR="002C31CA">
          <w:rPr>
            <w:noProof/>
          </w:rPr>
          <w:fldChar w:fldCharType="begin"/>
        </w:r>
        <w:r>
          <w:rPr>
            <w:noProof/>
          </w:rPr>
          <w:instrText xml:space="preserve"> PAGEREF _Toc3578821 \h </w:instrText>
        </w:r>
      </w:ins>
      <w:r w:rsidR="002C31CA">
        <w:rPr>
          <w:noProof/>
        </w:rPr>
      </w:r>
      <w:r w:rsidR="002C31CA">
        <w:rPr>
          <w:noProof/>
        </w:rPr>
        <w:fldChar w:fldCharType="separate"/>
      </w:r>
      <w:ins w:id="272" w:author="cmcc" w:date="2019-03-15T21:45:00Z">
        <w:r>
          <w:rPr>
            <w:noProof/>
          </w:rPr>
          <w:t>34</w:t>
        </w:r>
        <w:r w:rsidR="002C31CA">
          <w:rPr>
            <w:noProof/>
          </w:rPr>
          <w:fldChar w:fldCharType="end"/>
        </w:r>
      </w:ins>
    </w:p>
    <w:p w:rsidR="008E220C" w:rsidRDefault="008E220C">
      <w:pPr>
        <w:pStyle w:val="31"/>
        <w:rPr>
          <w:ins w:id="273" w:author="cmcc" w:date="2019-03-15T21:45:00Z"/>
          <w:rFonts w:asciiTheme="minorHAnsi" w:eastAsiaTheme="minorEastAsia" w:hAnsiTheme="minorHAnsi" w:cstheme="minorBidi"/>
          <w:noProof/>
          <w:kern w:val="2"/>
          <w:sz w:val="21"/>
          <w:szCs w:val="22"/>
          <w:lang w:val="en-US" w:eastAsia="zh-CN"/>
        </w:rPr>
      </w:pPr>
      <w:ins w:id="274" w:author="cmcc" w:date="2019-03-15T21:45:00Z">
        <w:r w:rsidRPr="008274B6">
          <w:rPr>
            <w:noProof/>
            <w:lang w:val="en-US" w:eastAsia="zh-CN"/>
          </w:rPr>
          <w:t>6.9.2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_Toc3578822 \h </w:instrText>
        </w:r>
      </w:ins>
      <w:r w:rsidR="002C31CA">
        <w:rPr>
          <w:noProof/>
        </w:rPr>
      </w:r>
      <w:r w:rsidR="002C31CA">
        <w:rPr>
          <w:noProof/>
        </w:rPr>
        <w:fldChar w:fldCharType="separate"/>
      </w:r>
      <w:ins w:id="275" w:author="cmcc" w:date="2019-03-15T21:45:00Z">
        <w:r>
          <w:rPr>
            <w:noProof/>
          </w:rPr>
          <w:t>34</w:t>
        </w:r>
        <w:r w:rsidR="002C31CA">
          <w:rPr>
            <w:noProof/>
          </w:rPr>
          <w:fldChar w:fldCharType="end"/>
        </w:r>
      </w:ins>
    </w:p>
    <w:p w:rsidR="008E220C" w:rsidRDefault="008E220C">
      <w:pPr>
        <w:pStyle w:val="31"/>
        <w:rPr>
          <w:ins w:id="276" w:author="cmcc" w:date="2019-03-15T21:45:00Z"/>
          <w:rFonts w:asciiTheme="minorHAnsi" w:eastAsiaTheme="minorEastAsia" w:hAnsiTheme="minorHAnsi" w:cstheme="minorBidi"/>
          <w:noProof/>
          <w:kern w:val="2"/>
          <w:sz w:val="21"/>
          <w:szCs w:val="22"/>
          <w:lang w:val="en-US" w:eastAsia="zh-CN"/>
        </w:rPr>
      </w:pPr>
      <w:ins w:id="277" w:author="cmcc" w:date="2019-03-15T21:45:00Z">
        <w:r w:rsidRPr="008274B6">
          <w:rPr>
            <w:noProof/>
            <w:lang w:val="en-US" w:eastAsia="zh-CN"/>
          </w:rPr>
          <w:t>6.9.3</w:t>
        </w:r>
        <w:r>
          <w:rPr>
            <w:noProof/>
          </w:rPr>
          <w:t xml:space="preserve"> </w:t>
        </w:r>
        <w:r>
          <w:rPr>
            <w:noProof/>
            <w:lang w:eastAsia="zh-CN"/>
          </w:rPr>
          <w:t>Evaluation</w:t>
        </w:r>
        <w:r>
          <w:rPr>
            <w:noProof/>
          </w:rPr>
          <w:tab/>
        </w:r>
        <w:r w:rsidR="002C31CA">
          <w:rPr>
            <w:noProof/>
          </w:rPr>
          <w:fldChar w:fldCharType="begin"/>
        </w:r>
        <w:r>
          <w:rPr>
            <w:noProof/>
          </w:rPr>
          <w:instrText xml:space="preserve"> PAGEREF _Toc3578823 \h </w:instrText>
        </w:r>
      </w:ins>
      <w:r w:rsidR="002C31CA">
        <w:rPr>
          <w:noProof/>
        </w:rPr>
      </w:r>
      <w:r w:rsidR="002C31CA">
        <w:rPr>
          <w:noProof/>
        </w:rPr>
        <w:fldChar w:fldCharType="separate"/>
      </w:r>
      <w:ins w:id="278" w:author="cmcc" w:date="2019-03-15T21:45:00Z">
        <w:r>
          <w:rPr>
            <w:noProof/>
          </w:rPr>
          <w:t>34</w:t>
        </w:r>
        <w:r w:rsidR="002C31CA">
          <w:rPr>
            <w:noProof/>
          </w:rPr>
          <w:fldChar w:fldCharType="end"/>
        </w:r>
      </w:ins>
    </w:p>
    <w:p w:rsidR="008E220C" w:rsidRDefault="008E220C">
      <w:pPr>
        <w:pStyle w:val="21"/>
        <w:rPr>
          <w:ins w:id="279" w:author="cmcc" w:date="2019-03-15T21:45:00Z"/>
          <w:rFonts w:asciiTheme="minorHAnsi" w:eastAsiaTheme="minorEastAsia" w:hAnsiTheme="minorHAnsi" w:cstheme="minorBidi"/>
          <w:noProof/>
          <w:kern w:val="2"/>
          <w:sz w:val="21"/>
          <w:szCs w:val="22"/>
          <w:lang w:val="en-US" w:eastAsia="zh-CN"/>
        </w:rPr>
      </w:pPr>
      <w:ins w:id="280" w:author="cmcc" w:date="2019-03-15T21:45:00Z">
        <w:r>
          <w:rPr>
            <w:noProof/>
          </w:rPr>
          <w:t>6.</w:t>
        </w:r>
        <w:r>
          <w:rPr>
            <w:noProof/>
            <w:lang w:eastAsia="zh-CN"/>
          </w:rPr>
          <w:t>10</w:t>
        </w:r>
        <w:r>
          <w:rPr>
            <w:noProof/>
          </w:rPr>
          <w:t xml:space="preserve"> Solution </w:t>
        </w:r>
        <w:r>
          <w:rPr>
            <w:noProof/>
            <w:lang w:eastAsia="zh-CN"/>
          </w:rPr>
          <w:t>#10</w:t>
        </w:r>
        <w:r>
          <w:rPr>
            <w:noProof/>
          </w:rPr>
          <w:t>: UE implementation</w:t>
        </w:r>
        <w:r>
          <w:rPr>
            <w:noProof/>
            <w:lang w:eastAsia="zh-CN"/>
          </w:rPr>
          <w:t xml:space="preserve"> scheme- Application Processor (AP) scheme with AKMA framework on UICC</w:t>
        </w:r>
        <w:r>
          <w:rPr>
            <w:noProof/>
          </w:rPr>
          <w:tab/>
        </w:r>
        <w:r w:rsidR="002C31CA">
          <w:rPr>
            <w:noProof/>
          </w:rPr>
          <w:fldChar w:fldCharType="begin"/>
        </w:r>
        <w:r>
          <w:rPr>
            <w:noProof/>
          </w:rPr>
          <w:instrText xml:space="preserve"> PAGEREF _Toc3578824 \h </w:instrText>
        </w:r>
      </w:ins>
      <w:r w:rsidR="002C31CA">
        <w:rPr>
          <w:noProof/>
        </w:rPr>
      </w:r>
      <w:r w:rsidR="002C31CA">
        <w:rPr>
          <w:noProof/>
        </w:rPr>
        <w:fldChar w:fldCharType="separate"/>
      </w:r>
      <w:ins w:id="281" w:author="cmcc" w:date="2019-03-15T21:45:00Z">
        <w:r>
          <w:rPr>
            <w:noProof/>
          </w:rPr>
          <w:t>35</w:t>
        </w:r>
        <w:r w:rsidR="002C31CA">
          <w:rPr>
            <w:noProof/>
          </w:rPr>
          <w:fldChar w:fldCharType="end"/>
        </w:r>
      </w:ins>
    </w:p>
    <w:p w:rsidR="008E220C" w:rsidRDefault="008E220C">
      <w:pPr>
        <w:pStyle w:val="31"/>
        <w:rPr>
          <w:ins w:id="282" w:author="cmcc" w:date="2019-03-15T21:45:00Z"/>
          <w:rFonts w:asciiTheme="minorHAnsi" w:eastAsiaTheme="minorEastAsia" w:hAnsiTheme="minorHAnsi" w:cstheme="minorBidi"/>
          <w:noProof/>
          <w:kern w:val="2"/>
          <w:sz w:val="21"/>
          <w:szCs w:val="22"/>
          <w:lang w:val="en-US" w:eastAsia="zh-CN"/>
        </w:rPr>
      </w:pPr>
      <w:ins w:id="283" w:author="cmcc" w:date="2019-03-15T21:45:00Z">
        <w:r>
          <w:rPr>
            <w:noProof/>
          </w:rPr>
          <w:t>6.</w:t>
        </w:r>
        <w:r>
          <w:rPr>
            <w:noProof/>
            <w:lang w:eastAsia="zh-CN"/>
          </w:rPr>
          <w:t>10</w:t>
        </w:r>
        <w:r>
          <w:rPr>
            <w:noProof/>
          </w:rPr>
          <w:t>.1 Introduction</w:t>
        </w:r>
        <w:r>
          <w:rPr>
            <w:noProof/>
          </w:rPr>
          <w:tab/>
        </w:r>
        <w:r w:rsidR="002C31CA">
          <w:rPr>
            <w:noProof/>
          </w:rPr>
          <w:fldChar w:fldCharType="begin"/>
        </w:r>
        <w:r>
          <w:rPr>
            <w:noProof/>
          </w:rPr>
          <w:instrText xml:space="preserve"> PAGEREF _Toc3578825 \h </w:instrText>
        </w:r>
      </w:ins>
      <w:r w:rsidR="002C31CA">
        <w:rPr>
          <w:noProof/>
        </w:rPr>
      </w:r>
      <w:r w:rsidR="002C31CA">
        <w:rPr>
          <w:noProof/>
        </w:rPr>
        <w:fldChar w:fldCharType="separate"/>
      </w:r>
      <w:ins w:id="284" w:author="cmcc" w:date="2019-03-15T21:45:00Z">
        <w:r>
          <w:rPr>
            <w:noProof/>
          </w:rPr>
          <w:t>35</w:t>
        </w:r>
        <w:r w:rsidR="002C31CA">
          <w:rPr>
            <w:noProof/>
          </w:rPr>
          <w:fldChar w:fldCharType="end"/>
        </w:r>
      </w:ins>
    </w:p>
    <w:p w:rsidR="008E220C" w:rsidRDefault="008E220C">
      <w:pPr>
        <w:pStyle w:val="31"/>
        <w:rPr>
          <w:ins w:id="285" w:author="cmcc" w:date="2019-03-15T21:45:00Z"/>
          <w:rFonts w:asciiTheme="minorHAnsi" w:eastAsiaTheme="minorEastAsia" w:hAnsiTheme="minorHAnsi" w:cstheme="minorBidi"/>
          <w:noProof/>
          <w:kern w:val="2"/>
          <w:sz w:val="21"/>
          <w:szCs w:val="22"/>
          <w:lang w:val="en-US" w:eastAsia="zh-CN"/>
        </w:rPr>
      </w:pPr>
      <w:ins w:id="286" w:author="cmcc" w:date="2019-03-15T21:45:00Z">
        <w:r w:rsidRPr="008274B6">
          <w:rPr>
            <w:noProof/>
            <w:lang w:val="en-US" w:eastAsia="zh-CN"/>
          </w:rPr>
          <w:t>6.10.2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_Toc3578826 \h </w:instrText>
        </w:r>
      </w:ins>
      <w:r w:rsidR="002C31CA">
        <w:rPr>
          <w:noProof/>
        </w:rPr>
      </w:r>
      <w:r w:rsidR="002C31CA">
        <w:rPr>
          <w:noProof/>
        </w:rPr>
        <w:fldChar w:fldCharType="separate"/>
      </w:r>
      <w:ins w:id="287" w:author="cmcc" w:date="2019-03-15T21:45:00Z">
        <w:r>
          <w:rPr>
            <w:noProof/>
          </w:rPr>
          <w:t>35</w:t>
        </w:r>
        <w:r w:rsidR="002C31CA">
          <w:rPr>
            <w:noProof/>
          </w:rPr>
          <w:fldChar w:fldCharType="end"/>
        </w:r>
      </w:ins>
    </w:p>
    <w:p w:rsidR="008E220C" w:rsidRDefault="008E220C">
      <w:pPr>
        <w:pStyle w:val="31"/>
        <w:rPr>
          <w:ins w:id="288" w:author="cmcc" w:date="2019-03-15T21:45:00Z"/>
          <w:rFonts w:asciiTheme="minorHAnsi" w:eastAsiaTheme="minorEastAsia" w:hAnsiTheme="minorHAnsi" w:cstheme="minorBidi"/>
          <w:noProof/>
          <w:kern w:val="2"/>
          <w:sz w:val="21"/>
          <w:szCs w:val="22"/>
          <w:lang w:val="en-US" w:eastAsia="zh-CN"/>
        </w:rPr>
      </w:pPr>
      <w:ins w:id="289" w:author="cmcc" w:date="2019-03-15T21:45:00Z">
        <w:r w:rsidRPr="008274B6">
          <w:rPr>
            <w:noProof/>
            <w:lang w:val="en-US" w:eastAsia="zh-CN"/>
          </w:rPr>
          <w:t>6.10.3</w:t>
        </w:r>
        <w:r>
          <w:rPr>
            <w:noProof/>
          </w:rPr>
          <w:t xml:space="preserve"> </w:t>
        </w:r>
        <w:r>
          <w:rPr>
            <w:noProof/>
            <w:lang w:eastAsia="zh-CN"/>
          </w:rPr>
          <w:t>Evaluation</w:t>
        </w:r>
        <w:r>
          <w:rPr>
            <w:noProof/>
          </w:rPr>
          <w:tab/>
        </w:r>
        <w:r w:rsidR="002C31CA">
          <w:rPr>
            <w:noProof/>
          </w:rPr>
          <w:fldChar w:fldCharType="begin"/>
        </w:r>
        <w:r>
          <w:rPr>
            <w:noProof/>
          </w:rPr>
          <w:instrText xml:space="preserve"> PAGEREF _Toc3578827 \h </w:instrText>
        </w:r>
      </w:ins>
      <w:r w:rsidR="002C31CA">
        <w:rPr>
          <w:noProof/>
        </w:rPr>
      </w:r>
      <w:r w:rsidR="002C31CA">
        <w:rPr>
          <w:noProof/>
        </w:rPr>
        <w:fldChar w:fldCharType="separate"/>
      </w:r>
      <w:ins w:id="290" w:author="cmcc" w:date="2019-03-15T21:45:00Z">
        <w:r>
          <w:rPr>
            <w:noProof/>
          </w:rPr>
          <w:t>35</w:t>
        </w:r>
        <w:r w:rsidR="002C31CA">
          <w:rPr>
            <w:noProof/>
          </w:rPr>
          <w:fldChar w:fldCharType="end"/>
        </w:r>
      </w:ins>
    </w:p>
    <w:p w:rsidR="008E220C" w:rsidRDefault="008E220C">
      <w:pPr>
        <w:pStyle w:val="21"/>
        <w:rPr>
          <w:ins w:id="291" w:author="cmcc" w:date="2019-03-15T21:45:00Z"/>
          <w:rFonts w:asciiTheme="minorHAnsi" w:eastAsiaTheme="minorEastAsia" w:hAnsiTheme="minorHAnsi" w:cstheme="minorBidi"/>
          <w:noProof/>
          <w:kern w:val="2"/>
          <w:sz w:val="21"/>
          <w:szCs w:val="22"/>
          <w:lang w:val="en-US" w:eastAsia="zh-CN"/>
        </w:rPr>
      </w:pPr>
      <w:ins w:id="292" w:author="cmcc" w:date="2019-03-15T21:45:00Z">
        <w:r>
          <w:rPr>
            <w:noProof/>
          </w:rPr>
          <w:t>6.</w:t>
        </w:r>
        <w:r>
          <w:rPr>
            <w:noProof/>
            <w:lang w:eastAsia="zh-CN"/>
          </w:rPr>
          <w:t>11</w:t>
        </w:r>
        <w:r>
          <w:rPr>
            <w:noProof/>
          </w:rPr>
          <w:t xml:space="preserve"> Solution </w:t>
        </w:r>
        <w:r>
          <w:rPr>
            <w:noProof/>
            <w:lang w:eastAsia="zh-CN"/>
          </w:rPr>
          <w:t>#11</w:t>
        </w:r>
        <w:r>
          <w:rPr>
            <w:noProof/>
          </w:rPr>
          <w:t>: UE implementation</w:t>
        </w:r>
        <w:r>
          <w:rPr>
            <w:noProof/>
            <w:lang w:eastAsia="zh-CN"/>
          </w:rPr>
          <w:t xml:space="preserve"> scheme- AKMA framework implemented on Secure Element (SE)</w:t>
        </w:r>
        <w:r>
          <w:rPr>
            <w:noProof/>
          </w:rPr>
          <w:tab/>
        </w:r>
        <w:r w:rsidR="002C31CA">
          <w:rPr>
            <w:noProof/>
          </w:rPr>
          <w:fldChar w:fldCharType="begin"/>
        </w:r>
        <w:r>
          <w:rPr>
            <w:noProof/>
          </w:rPr>
          <w:instrText xml:space="preserve"> PAGEREF _Toc3578828 \h </w:instrText>
        </w:r>
      </w:ins>
      <w:r w:rsidR="002C31CA">
        <w:rPr>
          <w:noProof/>
        </w:rPr>
      </w:r>
      <w:r w:rsidR="002C31CA">
        <w:rPr>
          <w:noProof/>
        </w:rPr>
        <w:fldChar w:fldCharType="separate"/>
      </w:r>
      <w:ins w:id="293" w:author="cmcc" w:date="2019-03-15T21:45:00Z">
        <w:r>
          <w:rPr>
            <w:noProof/>
          </w:rPr>
          <w:t>35</w:t>
        </w:r>
        <w:r w:rsidR="002C31CA">
          <w:rPr>
            <w:noProof/>
          </w:rPr>
          <w:fldChar w:fldCharType="end"/>
        </w:r>
      </w:ins>
    </w:p>
    <w:p w:rsidR="008E220C" w:rsidRDefault="008E220C">
      <w:pPr>
        <w:pStyle w:val="31"/>
        <w:rPr>
          <w:ins w:id="294" w:author="cmcc" w:date="2019-03-15T21:45:00Z"/>
          <w:rFonts w:asciiTheme="minorHAnsi" w:eastAsiaTheme="minorEastAsia" w:hAnsiTheme="minorHAnsi" w:cstheme="minorBidi"/>
          <w:noProof/>
          <w:kern w:val="2"/>
          <w:sz w:val="21"/>
          <w:szCs w:val="22"/>
          <w:lang w:val="en-US" w:eastAsia="zh-CN"/>
        </w:rPr>
      </w:pPr>
      <w:ins w:id="295" w:author="cmcc" w:date="2019-03-15T21:45:00Z">
        <w:r>
          <w:rPr>
            <w:noProof/>
          </w:rPr>
          <w:t>6.</w:t>
        </w:r>
        <w:r>
          <w:rPr>
            <w:noProof/>
            <w:lang w:eastAsia="zh-CN"/>
          </w:rPr>
          <w:t>11</w:t>
        </w:r>
        <w:r>
          <w:rPr>
            <w:noProof/>
          </w:rPr>
          <w:t>.1 Introduction</w:t>
        </w:r>
        <w:r>
          <w:rPr>
            <w:noProof/>
          </w:rPr>
          <w:tab/>
        </w:r>
        <w:r w:rsidR="002C31CA">
          <w:rPr>
            <w:noProof/>
          </w:rPr>
          <w:fldChar w:fldCharType="begin"/>
        </w:r>
        <w:r>
          <w:rPr>
            <w:noProof/>
          </w:rPr>
          <w:instrText xml:space="preserve"> PAGEREF _Toc3578829 \h </w:instrText>
        </w:r>
      </w:ins>
      <w:r w:rsidR="002C31CA">
        <w:rPr>
          <w:noProof/>
        </w:rPr>
      </w:r>
      <w:r w:rsidR="002C31CA">
        <w:rPr>
          <w:noProof/>
        </w:rPr>
        <w:fldChar w:fldCharType="separate"/>
      </w:r>
      <w:ins w:id="296" w:author="cmcc" w:date="2019-03-15T21:45:00Z">
        <w:r>
          <w:rPr>
            <w:noProof/>
          </w:rPr>
          <w:t>35</w:t>
        </w:r>
        <w:r w:rsidR="002C31CA">
          <w:rPr>
            <w:noProof/>
          </w:rPr>
          <w:fldChar w:fldCharType="end"/>
        </w:r>
      </w:ins>
    </w:p>
    <w:p w:rsidR="008E220C" w:rsidRDefault="008E220C">
      <w:pPr>
        <w:pStyle w:val="31"/>
        <w:rPr>
          <w:ins w:id="297" w:author="cmcc" w:date="2019-03-15T21:45:00Z"/>
          <w:rFonts w:asciiTheme="minorHAnsi" w:eastAsiaTheme="minorEastAsia" w:hAnsiTheme="minorHAnsi" w:cstheme="minorBidi"/>
          <w:noProof/>
          <w:kern w:val="2"/>
          <w:sz w:val="21"/>
          <w:szCs w:val="22"/>
          <w:lang w:val="en-US" w:eastAsia="zh-CN"/>
        </w:rPr>
      </w:pPr>
      <w:ins w:id="298" w:author="cmcc" w:date="2019-03-15T21:45:00Z">
        <w:r w:rsidRPr="008274B6">
          <w:rPr>
            <w:noProof/>
            <w:lang w:val="en-US" w:eastAsia="zh-CN"/>
          </w:rPr>
          <w:t>6.11.2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_Toc3578830 \h </w:instrText>
        </w:r>
      </w:ins>
      <w:r w:rsidR="002C31CA">
        <w:rPr>
          <w:noProof/>
        </w:rPr>
      </w:r>
      <w:r w:rsidR="002C31CA">
        <w:rPr>
          <w:noProof/>
        </w:rPr>
        <w:fldChar w:fldCharType="separate"/>
      </w:r>
      <w:ins w:id="299" w:author="cmcc" w:date="2019-03-15T21:45:00Z">
        <w:r>
          <w:rPr>
            <w:noProof/>
          </w:rPr>
          <w:t>35</w:t>
        </w:r>
        <w:r w:rsidR="002C31CA">
          <w:rPr>
            <w:noProof/>
          </w:rPr>
          <w:fldChar w:fldCharType="end"/>
        </w:r>
      </w:ins>
    </w:p>
    <w:p w:rsidR="008E220C" w:rsidRDefault="008E220C">
      <w:pPr>
        <w:pStyle w:val="31"/>
        <w:rPr>
          <w:ins w:id="300" w:author="cmcc" w:date="2019-03-15T21:45:00Z"/>
          <w:rFonts w:asciiTheme="minorHAnsi" w:eastAsiaTheme="minorEastAsia" w:hAnsiTheme="minorHAnsi" w:cstheme="minorBidi"/>
          <w:noProof/>
          <w:kern w:val="2"/>
          <w:sz w:val="21"/>
          <w:szCs w:val="22"/>
          <w:lang w:val="en-US" w:eastAsia="zh-CN"/>
        </w:rPr>
      </w:pPr>
      <w:ins w:id="301" w:author="cmcc" w:date="2019-03-15T21:45:00Z">
        <w:r w:rsidRPr="008274B6">
          <w:rPr>
            <w:noProof/>
            <w:lang w:val="en-US" w:eastAsia="zh-CN"/>
          </w:rPr>
          <w:t>6.11.3</w:t>
        </w:r>
        <w:r>
          <w:rPr>
            <w:noProof/>
          </w:rPr>
          <w:t xml:space="preserve"> </w:t>
        </w:r>
        <w:r>
          <w:rPr>
            <w:noProof/>
            <w:lang w:eastAsia="zh-CN"/>
          </w:rPr>
          <w:t>Evaluation</w:t>
        </w:r>
        <w:r>
          <w:rPr>
            <w:noProof/>
          </w:rPr>
          <w:tab/>
        </w:r>
        <w:r w:rsidR="002C31CA">
          <w:rPr>
            <w:noProof/>
          </w:rPr>
          <w:fldChar w:fldCharType="begin"/>
        </w:r>
        <w:r>
          <w:rPr>
            <w:noProof/>
          </w:rPr>
          <w:instrText xml:space="preserve"> PAGEREF _Toc3578831 \h </w:instrText>
        </w:r>
      </w:ins>
      <w:r w:rsidR="002C31CA">
        <w:rPr>
          <w:noProof/>
        </w:rPr>
      </w:r>
      <w:r w:rsidR="002C31CA">
        <w:rPr>
          <w:noProof/>
        </w:rPr>
        <w:fldChar w:fldCharType="separate"/>
      </w:r>
      <w:ins w:id="302" w:author="cmcc" w:date="2019-03-15T21:45:00Z">
        <w:r>
          <w:rPr>
            <w:noProof/>
          </w:rPr>
          <w:t>36</w:t>
        </w:r>
        <w:r w:rsidR="002C31CA">
          <w:rPr>
            <w:noProof/>
          </w:rPr>
          <w:fldChar w:fldCharType="end"/>
        </w:r>
      </w:ins>
    </w:p>
    <w:p w:rsidR="008E220C" w:rsidRDefault="008E220C">
      <w:pPr>
        <w:pStyle w:val="21"/>
        <w:rPr>
          <w:ins w:id="303" w:author="cmcc" w:date="2019-03-15T21:45:00Z"/>
          <w:rFonts w:asciiTheme="minorHAnsi" w:eastAsiaTheme="minorEastAsia" w:hAnsiTheme="minorHAnsi" w:cstheme="minorBidi"/>
          <w:noProof/>
          <w:kern w:val="2"/>
          <w:sz w:val="21"/>
          <w:szCs w:val="22"/>
          <w:lang w:val="en-US" w:eastAsia="zh-CN"/>
        </w:rPr>
      </w:pPr>
      <w:ins w:id="304" w:author="cmcc" w:date="2019-03-15T21:45:00Z">
        <w:r>
          <w:rPr>
            <w:noProof/>
          </w:rPr>
          <w:t>6.</w:t>
        </w:r>
        <w:r>
          <w:rPr>
            <w:noProof/>
            <w:lang w:eastAsia="zh-CN"/>
          </w:rPr>
          <w:t>12</w:t>
        </w:r>
        <w:r>
          <w:rPr>
            <w:noProof/>
          </w:rPr>
          <w:t xml:space="preserve"> Solution </w:t>
        </w:r>
        <w:r>
          <w:rPr>
            <w:noProof/>
            <w:lang w:eastAsia="zh-CN"/>
          </w:rPr>
          <w:t>#12</w:t>
        </w:r>
        <w:r>
          <w:rPr>
            <w:noProof/>
          </w:rPr>
          <w:t>: UE implementation</w:t>
        </w:r>
        <w:r>
          <w:rPr>
            <w:noProof/>
            <w:lang w:eastAsia="zh-CN"/>
          </w:rPr>
          <w:t xml:space="preserve"> scheme- AKMA framework implemented on application processor’s OS</w:t>
        </w:r>
        <w:r>
          <w:rPr>
            <w:noProof/>
          </w:rPr>
          <w:tab/>
        </w:r>
        <w:r w:rsidR="002C31CA">
          <w:rPr>
            <w:noProof/>
          </w:rPr>
          <w:fldChar w:fldCharType="begin"/>
        </w:r>
        <w:r>
          <w:rPr>
            <w:noProof/>
          </w:rPr>
          <w:instrText xml:space="preserve"> PAGEREF _Toc3578832 \h </w:instrText>
        </w:r>
      </w:ins>
      <w:r w:rsidR="002C31CA">
        <w:rPr>
          <w:noProof/>
        </w:rPr>
      </w:r>
      <w:r w:rsidR="002C31CA">
        <w:rPr>
          <w:noProof/>
        </w:rPr>
        <w:fldChar w:fldCharType="separate"/>
      </w:r>
      <w:ins w:id="305" w:author="cmcc" w:date="2019-03-15T21:45:00Z">
        <w:r>
          <w:rPr>
            <w:noProof/>
          </w:rPr>
          <w:t>36</w:t>
        </w:r>
        <w:r w:rsidR="002C31CA">
          <w:rPr>
            <w:noProof/>
          </w:rPr>
          <w:fldChar w:fldCharType="end"/>
        </w:r>
      </w:ins>
    </w:p>
    <w:p w:rsidR="008E220C" w:rsidRDefault="008E220C">
      <w:pPr>
        <w:pStyle w:val="31"/>
        <w:rPr>
          <w:ins w:id="306" w:author="cmcc" w:date="2019-03-15T21:45:00Z"/>
          <w:rFonts w:asciiTheme="minorHAnsi" w:eastAsiaTheme="minorEastAsia" w:hAnsiTheme="minorHAnsi" w:cstheme="minorBidi"/>
          <w:noProof/>
          <w:kern w:val="2"/>
          <w:sz w:val="21"/>
          <w:szCs w:val="22"/>
          <w:lang w:val="en-US" w:eastAsia="zh-CN"/>
        </w:rPr>
      </w:pPr>
      <w:ins w:id="307" w:author="cmcc" w:date="2019-03-15T21:45:00Z">
        <w:r>
          <w:rPr>
            <w:noProof/>
          </w:rPr>
          <w:t>6.</w:t>
        </w:r>
        <w:r>
          <w:rPr>
            <w:noProof/>
            <w:lang w:eastAsia="zh-CN"/>
          </w:rPr>
          <w:t>12</w:t>
        </w:r>
        <w:r>
          <w:rPr>
            <w:noProof/>
          </w:rPr>
          <w:t>.1 Introduction</w:t>
        </w:r>
        <w:r>
          <w:rPr>
            <w:noProof/>
          </w:rPr>
          <w:tab/>
        </w:r>
        <w:r w:rsidR="002C31CA">
          <w:rPr>
            <w:noProof/>
          </w:rPr>
          <w:fldChar w:fldCharType="begin"/>
        </w:r>
        <w:r>
          <w:rPr>
            <w:noProof/>
          </w:rPr>
          <w:instrText xml:space="preserve"> PAGEREF _Toc3578833 \h </w:instrText>
        </w:r>
      </w:ins>
      <w:r w:rsidR="002C31CA">
        <w:rPr>
          <w:noProof/>
        </w:rPr>
      </w:r>
      <w:r w:rsidR="002C31CA">
        <w:rPr>
          <w:noProof/>
        </w:rPr>
        <w:fldChar w:fldCharType="separate"/>
      </w:r>
      <w:ins w:id="308" w:author="cmcc" w:date="2019-03-15T21:45:00Z">
        <w:r>
          <w:rPr>
            <w:noProof/>
          </w:rPr>
          <w:t>36</w:t>
        </w:r>
        <w:r w:rsidR="002C31CA">
          <w:rPr>
            <w:noProof/>
          </w:rPr>
          <w:fldChar w:fldCharType="end"/>
        </w:r>
      </w:ins>
    </w:p>
    <w:p w:rsidR="008E220C" w:rsidRDefault="008E220C">
      <w:pPr>
        <w:pStyle w:val="31"/>
        <w:rPr>
          <w:ins w:id="309" w:author="cmcc" w:date="2019-03-15T21:45:00Z"/>
          <w:rFonts w:asciiTheme="minorHAnsi" w:eastAsiaTheme="minorEastAsia" w:hAnsiTheme="minorHAnsi" w:cstheme="minorBidi"/>
          <w:noProof/>
          <w:kern w:val="2"/>
          <w:sz w:val="21"/>
          <w:szCs w:val="22"/>
          <w:lang w:val="en-US" w:eastAsia="zh-CN"/>
        </w:rPr>
      </w:pPr>
      <w:ins w:id="310" w:author="cmcc" w:date="2019-03-15T21:45:00Z">
        <w:r w:rsidRPr="008274B6">
          <w:rPr>
            <w:noProof/>
            <w:lang w:val="en-US" w:eastAsia="zh-CN"/>
          </w:rPr>
          <w:t>6.12.2</w:t>
        </w:r>
        <w:r>
          <w:rPr>
            <w:noProof/>
          </w:rPr>
          <w:t xml:space="preserve"> Solution detail</w:t>
        </w:r>
        <w:r>
          <w:rPr>
            <w:noProof/>
            <w:lang w:eastAsia="zh-CN"/>
          </w:rPr>
          <w:t>s</w:t>
        </w:r>
        <w:r>
          <w:rPr>
            <w:noProof/>
          </w:rPr>
          <w:tab/>
        </w:r>
        <w:r w:rsidR="002C31CA">
          <w:rPr>
            <w:noProof/>
          </w:rPr>
          <w:fldChar w:fldCharType="begin"/>
        </w:r>
        <w:r>
          <w:rPr>
            <w:noProof/>
          </w:rPr>
          <w:instrText xml:space="preserve"> PAGEREF _Toc3578834 \h </w:instrText>
        </w:r>
      </w:ins>
      <w:r w:rsidR="002C31CA">
        <w:rPr>
          <w:noProof/>
        </w:rPr>
      </w:r>
      <w:r w:rsidR="002C31CA">
        <w:rPr>
          <w:noProof/>
        </w:rPr>
        <w:fldChar w:fldCharType="separate"/>
      </w:r>
      <w:ins w:id="311" w:author="cmcc" w:date="2019-03-15T21:45:00Z">
        <w:r>
          <w:rPr>
            <w:noProof/>
          </w:rPr>
          <w:t>36</w:t>
        </w:r>
        <w:r w:rsidR="002C31CA">
          <w:rPr>
            <w:noProof/>
          </w:rPr>
          <w:fldChar w:fldCharType="end"/>
        </w:r>
      </w:ins>
    </w:p>
    <w:p w:rsidR="008E220C" w:rsidRDefault="008E220C">
      <w:pPr>
        <w:pStyle w:val="31"/>
        <w:rPr>
          <w:ins w:id="312" w:author="cmcc" w:date="2019-03-15T21:45:00Z"/>
          <w:rFonts w:asciiTheme="minorHAnsi" w:eastAsiaTheme="minorEastAsia" w:hAnsiTheme="minorHAnsi" w:cstheme="minorBidi"/>
          <w:noProof/>
          <w:kern w:val="2"/>
          <w:sz w:val="21"/>
          <w:szCs w:val="22"/>
          <w:lang w:val="en-US" w:eastAsia="zh-CN"/>
        </w:rPr>
      </w:pPr>
      <w:ins w:id="313" w:author="cmcc" w:date="2019-03-15T21:45:00Z">
        <w:r w:rsidRPr="008274B6">
          <w:rPr>
            <w:noProof/>
            <w:lang w:val="en-US" w:eastAsia="zh-CN"/>
          </w:rPr>
          <w:t>6.12.3</w:t>
        </w:r>
        <w:r>
          <w:rPr>
            <w:noProof/>
          </w:rPr>
          <w:t xml:space="preserve"> </w:t>
        </w:r>
        <w:r>
          <w:rPr>
            <w:noProof/>
            <w:lang w:eastAsia="zh-CN"/>
          </w:rPr>
          <w:t>Evaluation</w:t>
        </w:r>
        <w:r>
          <w:rPr>
            <w:noProof/>
          </w:rPr>
          <w:tab/>
        </w:r>
        <w:r w:rsidR="002C31CA">
          <w:rPr>
            <w:noProof/>
          </w:rPr>
          <w:fldChar w:fldCharType="begin"/>
        </w:r>
        <w:r>
          <w:rPr>
            <w:noProof/>
          </w:rPr>
          <w:instrText xml:space="preserve"> PAGEREF _Toc3578835 \h </w:instrText>
        </w:r>
      </w:ins>
      <w:r w:rsidR="002C31CA">
        <w:rPr>
          <w:noProof/>
        </w:rPr>
      </w:r>
      <w:r w:rsidR="002C31CA">
        <w:rPr>
          <w:noProof/>
        </w:rPr>
        <w:fldChar w:fldCharType="separate"/>
      </w:r>
      <w:ins w:id="314" w:author="cmcc" w:date="2019-03-15T21:45:00Z">
        <w:r>
          <w:rPr>
            <w:noProof/>
          </w:rPr>
          <w:t>36</w:t>
        </w:r>
        <w:r w:rsidR="002C31CA">
          <w:rPr>
            <w:noProof/>
          </w:rPr>
          <w:fldChar w:fldCharType="end"/>
        </w:r>
      </w:ins>
    </w:p>
    <w:p w:rsidR="008E220C" w:rsidRDefault="008E220C">
      <w:pPr>
        <w:pStyle w:val="21"/>
        <w:rPr>
          <w:ins w:id="315" w:author="cmcc" w:date="2019-03-15T21:45:00Z"/>
          <w:rFonts w:asciiTheme="minorHAnsi" w:eastAsiaTheme="minorEastAsia" w:hAnsiTheme="minorHAnsi" w:cstheme="minorBidi"/>
          <w:noProof/>
          <w:kern w:val="2"/>
          <w:sz w:val="21"/>
          <w:szCs w:val="22"/>
          <w:lang w:val="en-US" w:eastAsia="zh-CN"/>
        </w:rPr>
      </w:pPr>
      <w:ins w:id="316" w:author="cmcc" w:date="2019-03-15T21:45:00Z">
        <w:r>
          <w:rPr>
            <w:noProof/>
          </w:rPr>
          <w:t>6.</w:t>
        </w:r>
        <w:r w:rsidRPr="008274B6">
          <w:rPr>
            <w:noProof/>
            <w:lang w:val="en-US" w:eastAsia="zh-CN"/>
          </w:rPr>
          <w:t>13</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w:t>
        </w:r>
        <w:r w:rsidRPr="008274B6">
          <w:rPr>
            <w:noProof/>
            <w:lang w:val="en-US" w:eastAsia="zh-CN"/>
          </w:rPr>
          <w:t>13</w:t>
        </w:r>
        <w:r>
          <w:rPr>
            <w:noProof/>
          </w:rPr>
          <w:t>: AKMA authentication via the control plane</w:t>
        </w:r>
        <w:r>
          <w:rPr>
            <w:noProof/>
          </w:rPr>
          <w:tab/>
        </w:r>
        <w:r w:rsidR="002C31CA">
          <w:rPr>
            <w:noProof/>
          </w:rPr>
          <w:fldChar w:fldCharType="begin"/>
        </w:r>
        <w:r>
          <w:rPr>
            <w:noProof/>
          </w:rPr>
          <w:instrText xml:space="preserve"> PAGEREF _Toc3578836 \h </w:instrText>
        </w:r>
      </w:ins>
      <w:r w:rsidR="002C31CA">
        <w:rPr>
          <w:noProof/>
        </w:rPr>
      </w:r>
      <w:r w:rsidR="002C31CA">
        <w:rPr>
          <w:noProof/>
        </w:rPr>
        <w:fldChar w:fldCharType="separate"/>
      </w:r>
      <w:ins w:id="317" w:author="cmcc" w:date="2019-03-15T21:45:00Z">
        <w:r>
          <w:rPr>
            <w:noProof/>
          </w:rPr>
          <w:t>36</w:t>
        </w:r>
        <w:r w:rsidR="002C31CA">
          <w:rPr>
            <w:noProof/>
          </w:rPr>
          <w:fldChar w:fldCharType="end"/>
        </w:r>
      </w:ins>
    </w:p>
    <w:p w:rsidR="008E220C" w:rsidRDefault="008E220C">
      <w:pPr>
        <w:pStyle w:val="31"/>
        <w:rPr>
          <w:ins w:id="318" w:author="cmcc" w:date="2019-03-15T21:45:00Z"/>
          <w:rFonts w:asciiTheme="minorHAnsi" w:eastAsiaTheme="minorEastAsia" w:hAnsiTheme="minorHAnsi" w:cstheme="minorBidi"/>
          <w:noProof/>
          <w:kern w:val="2"/>
          <w:sz w:val="21"/>
          <w:szCs w:val="22"/>
          <w:lang w:val="en-US" w:eastAsia="zh-CN"/>
        </w:rPr>
      </w:pPr>
      <w:ins w:id="319" w:author="cmcc" w:date="2019-03-15T21:45:00Z">
        <w:r>
          <w:rPr>
            <w:noProof/>
          </w:rPr>
          <w:lastRenderedPageBreak/>
          <w:t>6.</w:t>
        </w:r>
        <w:r w:rsidRPr="008274B6">
          <w:rPr>
            <w:noProof/>
            <w:lang w:val="en-US" w:eastAsia="zh-CN"/>
          </w:rPr>
          <w:t>13</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_Toc3578837 \h </w:instrText>
        </w:r>
      </w:ins>
      <w:r w:rsidR="002C31CA">
        <w:rPr>
          <w:noProof/>
        </w:rPr>
      </w:r>
      <w:r w:rsidR="002C31CA">
        <w:rPr>
          <w:noProof/>
        </w:rPr>
        <w:fldChar w:fldCharType="separate"/>
      </w:r>
      <w:ins w:id="320" w:author="cmcc" w:date="2019-03-15T21:45:00Z">
        <w:r>
          <w:rPr>
            <w:noProof/>
          </w:rPr>
          <w:t>36</w:t>
        </w:r>
        <w:r w:rsidR="002C31CA">
          <w:rPr>
            <w:noProof/>
          </w:rPr>
          <w:fldChar w:fldCharType="end"/>
        </w:r>
      </w:ins>
    </w:p>
    <w:p w:rsidR="008E220C" w:rsidRDefault="008E220C">
      <w:pPr>
        <w:pStyle w:val="31"/>
        <w:rPr>
          <w:ins w:id="321" w:author="cmcc" w:date="2019-03-15T21:45:00Z"/>
          <w:rFonts w:asciiTheme="minorHAnsi" w:eastAsiaTheme="minorEastAsia" w:hAnsiTheme="minorHAnsi" w:cstheme="minorBidi"/>
          <w:noProof/>
          <w:kern w:val="2"/>
          <w:sz w:val="21"/>
          <w:szCs w:val="22"/>
          <w:lang w:val="en-US" w:eastAsia="zh-CN"/>
        </w:rPr>
      </w:pPr>
      <w:ins w:id="322" w:author="cmcc" w:date="2019-03-15T21:45:00Z">
        <w:r>
          <w:rPr>
            <w:noProof/>
          </w:rPr>
          <w:t>6.</w:t>
        </w:r>
        <w:r w:rsidRPr="008274B6">
          <w:rPr>
            <w:noProof/>
            <w:lang w:val="en-US" w:eastAsia="zh-CN"/>
          </w:rPr>
          <w:t>13</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_Toc3578838 \h </w:instrText>
        </w:r>
      </w:ins>
      <w:r w:rsidR="002C31CA">
        <w:rPr>
          <w:noProof/>
        </w:rPr>
      </w:r>
      <w:r w:rsidR="002C31CA">
        <w:rPr>
          <w:noProof/>
        </w:rPr>
        <w:fldChar w:fldCharType="separate"/>
      </w:r>
      <w:ins w:id="323" w:author="cmcc" w:date="2019-03-15T21:45:00Z">
        <w:r>
          <w:rPr>
            <w:noProof/>
          </w:rPr>
          <w:t>37</w:t>
        </w:r>
        <w:r w:rsidR="002C31CA">
          <w:rPr>
            <w:noProof/>
          </w:rPr>
          <w:fldChar w:fldCharType="end"/>
        </w:r>
      </w:ins>
    </w:p>
    <w:p w:rsidR="008E220C" w:rsidRDefault="008E220C">
      <w:pPr>
        <w:pStyle w:val="40"/>
        <w:rPr>
          <w:ins w:id="324" w:author="cmcc" w:date="2019-03-15T21:45:00Z"/>
          <w:rFonts w:asciiTheme="minorHAnsi" w:eastAsiaTheme="minorEastAsia" w:hAnsiTheme="minorHAnsi" w:cstheme="minorBidi"/>
          <w:noProof/>
          <w:kern w:val="2"/>
          <w:sz w:val="21"/>
          <w:szCs w:val="22"/>
          <w:lang w:val="en-US" w:eastAsia="zh-CN"/>
        </w:rPr>
      </w:pPr>
      <w:ins w:id="325" w:author="cmcc" w:date="2019-03-15T21:45:00Z">
        <w:r>
          <w:rPr>
            <w:noProof/>
          </w:rPr>
          <w:t>6.</w:t>
        </w:r>
        <w:r w:rsidRPr="008274B6">
          <w:rPr>
            <w:noProof/>
            <w:lang w:val="en-US" w:eastAsia="zh-CN"/>
          </w:rPr>
          <w:t>13</w:t>
        </w:r>
        <w:r>
          <w:rPr>
            <w:noProof/>
          </w:rPr>
          <w:t>.2.1</w:t>
        </w:r>
        <w:r>
          <w:rPr>
            <w:rFonts w:asciiTheme="minorHAnsi" w:eastAsiaTheme="minorEastAsia" w:hAnsiTheme="minorHAnsi" w:cstheme="minorBidi"/>
            <w:noProof/>
            <w:kern w:val="2"/>
            <w:sz w:val="21"/>
            <w:szCs w:val="22"/>
            <w:lang w:val="en-US" w:eastAsia="zh-CN"/>
          </w:rPr>
          <w:tab/>
        </w:r>
        <w:r>
          <w:rPr>
            <w:noProof/>
          </w:rPr>
          <w:t>Architecture and reference points</w:t>
        </w:r>
        <w:r>
          <w:rPr>
            <w:noProof/>
          </w:rPr>
          <w:tab/>
        </w:r>
        <w:r w:rsidR="002C31CA">
          <w:rPr>
            <w:noProof/>
          </w:rPr>
          <w:fldChar w:fldCharType="begin"/>
        </w:r>
        <w:r>
          <w:rPr>
            <w:noProof/>
          </w:rPr>
          <w:instrText xml:space="preserve"> PAGEREF _Toc3578839 \h </w:instrText>
        </w:r>
      </w:ins>
      <w:r w:rsidR="002C31CA">
        <w:rPr>
          <w:noProof/>
        </w:rPr>
      </w:r>
      <w:r w:rsidR="002C31CA">
        <w:rPr>
          <w:noProof/>
        </w:rPr>
        <w:fldChar w:fldCharType="separate"/>
      </w:r>
      <w:ins w:id="326" w:author="cmcc" w:date="2019-03-15T21:45:00Z">
        <w:r>
          <w:rPr>
            <w:noProof/>
          </w:rPr>
          <w:t>37</w:t>
        </w:r>
        <w:r w:rsidR="002C31CA">
          <w:rPr>
            <w:noProof/>
          </w:rPr>
          <w:fldChar w:fldCharType="end"/>
        </w:r>
      </w:ins>
    </w:p>
    <w:p w:rsidR="008E220C" w:rsidRDefault="008E220C">
      <w:pPr>
        <w:pStyle w:val="40"/>
        <w:rPr>
          <w:ins w:id="327" w:author="cmcc" w:date="2019-03-15T21:45:00Z"/>
          <w:rFonts w:asciiTheme="minorHAnsi" w:eastAsiaTheme="minorEastAsia" w:hAnsiTheme="minorHAnsi" w:cstheme="minorBidi"/>
          <w:noProof/>
          <w:kern w:val="2"/>
          <w:sz w:val="21"/>
          <w:szCs w:val="22"/>
          <w:lang w:val="en-US" w:eastAsia="zh-CN"/>
        </w:rPr>
      </w:pPr>
      <w:ins w:id="328" w:author="cmcc" w:date="2019-03-15T21:45:00Z">
        <w:r>
          <w:rPr>
            <w:noProof/>
          </w:rPr>
          <w:t>6.</w:t>
        </w:r>
        <w:r w:rsidRPr="008274B6">
          <w:rPr>
            <w:noProof/>
            <w:lang w:val="en-US" w:eastAsia="zh-CN"/>
          </w:rPr>
          <w:t>13</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sidR="002C31CA">
          <w:rPr>
            <w:noProof/>
          </w:rPr>
          <w:fldChar w:fldCharType="begin"/>
        </w:r>
        <w:r>
          <w:rPr>
            <w:noProof/>
          </w:rPr>
          <w:instrText xml:space="preserve"> PAGEREF _Toc3578840 \h </w:instrText>
        </w:r>
      </w:ins>
      <w:r w:rsidR="002C31CA">
        <w:rPr>
          <w:noProof/>
        </w:rPr>
      </w:r>
      <w:r w:rsidR="002C31CA">
        <w:rPr>
          <w:noProof/>
        </w:rPr>
        <w:fldChar w:fldCharType="separate"/>
      </w:r>
      <w:ins w:id="329" w:author="cmcc" w:date="2019-03-15T21:45:00Z">
        <w:r>
          <w:rPr>
            <w:noProof/>
          </w:rPr>
          <w:t>38</w:t>
        </w:r>
        <w:r w:rsidR="002C31CA">
          <w:rPr>
            <w:noProof/>
          </w:rPr>
          <w:fldChar w:fldCharType="end"/>
        </w:r>
      </w:ins>
    </w:p>
    <w:p w:rsidR="008E220C" w:rsidRDefault="008E220C">
      <w:pPr>
        <w:pStyle w:val="50"/>
        <w:rPr>
          <w:ins w:id="330" w:author="cmcc" w:date="2019-03-15T21:45:00Z"/>
          <w:rFonts w:asciiTheme="minorHAnsi" w:eastAsiaTheme="minorEastAsia" w:hAnsiTheme="minorHAnsi" w:cstheme="minorBidi"/>
          <w:noProof/>
          <w:kern w:val="2"/>
          <w:sz w:val="21"/>
          <w:szCs w:val="22"/>
          <w:lang w:val="en-US" w:eastAsia="zh-CN"/>
        </w:rPr>
      </w:pPr>
      <w:ins w:id="331" w:author="cmcc" w:date="2019-03-15T21:45:00Z">
        <w:r>
          <w:rPr>
            <w:noProof/>
          </w:rPr>
          <w:t>6.</w:t>
        </w:r>
        <w:r w:rsidRPr="008274B6">
          <w:rPr>
            <w:noProof/>
            <w:lang w:val="en-US" w:eastAsia="zh-CN"/>
          </w:rPr>
          <w:t>13</w:t>
        </w:r>
        <w:r>
          <w:rPr>
            <w:noProof/>
          </w:rPr>
          <w:t>.2.2.1</w:t>
        </w:r>
        <w:r>
          <w:rPr>
            <w:rFonts w:asciiTheme="minorHAnsi" w:eastAsiaTheme="minorEastAsia" w:hAnsiTheme="minorHAnsi" w:cstheme="minorBidi"/>
            <w:noProof/>
            <w:kern w:val="2"/>
            <w:sz w:val="21"/>
            <w:szCs w:val="22"/>
            <w:lang w:val="en-US" w:eastAsia="zh-CN"/>
          </w:rPr>
          <w:tab/>
        </w:r>
        <w:r>
          <w:rPr>
            <w:noProof/>
          </w:rPr>
          <w:t>Initiation</w:t>
        </w:r>
        <w:r>
          <w:rPr>
            <w:noProof/>
          </w:rPr>
          <w:tab/>
        </w:r>
        <w:r w:rsidR="002C31CA">
          <w:rPr>
            <w:noProof/>
          </w:rPr>
          <w:fldChar w:fldCharType="begin"/>
        </w:r>
        <w:r>
          <w:rPr>
            <w:noProof/>
          </w:rPr>
          <w:instrText xml:space="preserve"> PAGEREF _Toc3578841 \h </w:instrText>
        </w:r>
      </w:ins>
      <w:r w:rsidR="002C31CA">
        <w:rPr>
          <w:noProof/>
        </w:rPr>
      </w:r>
      <w:r w:rsidR="002C31CA">
        <w:rPr>
          <w:noProof/>
        </w:rPr>
        <w:fldChar w:fldCharType="separate"/>
      </w:r>
      <w:ins w:id="332" w:author="cmcc" w:date="2019-03-15T21:45:00Z">
        <w:r>
          <w:rPr>
            <w:noProof/>
          </w:rPr>
          <w:t>38</w:t>
        </w:r>
        <w:r w:rsidR="002C31CA">
          <w:rPr>
            <w:noProof/>
          </w:rPr>
          <w:fldChar w:fldCharType="end"/>
        </w:r>
      </w:ins>
    </w:p>
    <w:p w:rsidR="008E220C" w:rsidRDefault="008E220C">
      <w:pPr>
        <w:pStyle w:val="50"/>
        <w:rPr>
          <w:ins w:id="333" w:author="cmcc" w:date="2019-03-15T21:45:00Z"/>
          <w:rFonts w:asciiTheme="minorHAnsi" w:eastAsiaTheme="minorEastAsia" w:hAnsiTheme="minorHAnsi" w:cstheme="minorBidi"/>
          <w:noProof/>
          <w:kern w:val="2"/>
          <w:sz w:val="21"/>
          <w:szCs w:val="22"/>
          <w:lang w:val="en-US" w:eastAsia="zh-CN"/>
        </w:rPr>
      </w:pPr>
      <w:ins w:id="334" w:author="cmcc" w:date="2019-03-15T21:45:00Z">
        <w:r>
          <w:rPr>
            <w:noProof/>
          </w:rPr>
          <w:t>6.</w:t>
        </w:r>
        <w:r w:rsidRPr="008274B6">
          <w:rPr>
            <w:noProof/>
            <w:lang w:val="en-US" w:eastAsia="zh-CN"/>
          </w:rPr>
          <w:t>13</w:t>
        </w:r>
        <w:r>
          <w:rPr>
            <w:noProof/>
          </w:rPr>
          <w:t>.2.2.2</w:t>
        </w:r>
        <w:r>
          <w:rPr>
            <w:rFonts w:asciiTheme="minorHAnsi" w:eastAsiaTheme="minorEastAsia" w:hAnsiTheme="minorHAnsi" w:cstheme="minorBidi"/>
            <w:noProof/>
            <w:kern w:val="2"/>
            <w:sz w:val="21"/>
            <w:szCs w:val="22"/>
            <w:lang w:val="en-US" w:eastAsia="zh-CN"/>
          </w:rPr>
          <w:tab/>
        </w:r>
        <w:r>
          <w:rPr>
            <w:noProof/>
          </w:rPr>
          <w:t>AKMA authentication with EAP-AKA’</w:t>
        </w:r>
        <w:r>
          <w:rPr>
            <w:noProof/>
          </w:rPr>
          <w:tab/>
        </w:r>
        <w:r w:rsidR="002C31CA">
          <w:rPr>
            <w:noProof/>
          </w:rPr>
          <w:fldChar w:fldCharType="begin"/>
        </w:r>
        <w:r>
          <w:rPr>
            <w:noProof/>
          </w:rPr>
          <w:instrText xml:space="preserve"> PAGEREF _Toc3578842 \h </w:instrText>
        </w:r>
      </w:ins>
      <w:r w:rsidR="002C31CA">
        <w:rPr>
          <w:noProof/>
        </w:rPr>
      </w:r>
      <w:r w:rsidR="002C31CA">
        <w:rPr>
          <w:noProof/>
        </w:rPr>
        <w:fldChar w:fldCharType="separate"/>
      </w:r>
      <w:ins w:id="335" w:author="cmcc" w:date="2019-03-15T21:45:00Z">
        <w:r>
          <w:rPr>
            <w:noProof/>
          </w:rPr>
          <w:t>38</w:t>
        </w:r>
        <w:r w:rsidR="002C31CA">
          <w:rPr>
            <w:noProof/>
          </w:rPr>
          <w:fldChar w:fldCharType="end"/>
        </w:r>
      </w:ins>
    </w:p>
    <w:p w:rsidR="008E220C" w:rsidRDefault="008E220C">
      <w:pPr>
        <w:pStyle w:val="50"/>
        <w:rPr>
          <w:ins w:id="336" w:author="cmcc" w:date="2019-03-15T21:45:00Z"/>
          <w:rFonts w:asciiTheme="minorHAnsi" w:eastAsiaTheme="minorEastAsia" w:hAnsiTheme="minorHAnsi" w:cstheme="minorBidi"/>
          <w:noProof/>
          <w:kern w:val="2"/>
          <w:sz w:val="21"/>
          <w:szCs w:val="22"/>
          <w:lang w:val="en-US" w:eastAsia="zh-CN"/>
        </w:rPr>
      </w:pPr>
      <w:ins w:id="337" w:author="cmcc" w:date="2019-03-15T21:45:00Z">
        <w:r>
          <w:rPr>
            <w:noProof/>
          </w:rPr>
          <w:t>6.</w:t>
        </w:r>
        <w:r w:rsidRPr="008274B6">
          <w:rPr>
            <w:noProof/>
            <w:lang w:val="en-US" w:eastAsia="zh-CN"/>
          </w:rPr>
          <w:t>13</w:t>
        </w:r>
        <w:r>
          <w:rPr>
            <w:noProof/>
          </w:rPr>
          <w:t>.2.2.3</w:t>
        </w:r>
        <w:r>
          <w:rPr>
            <w:rFonts w:asciiTheme="minorHAnsi" w:eastAsiaTheme="minorEastAsia" w:hAnsiTheme="minorHAnsi" w:cstheme="minorBidi"/>
            <w:noProof/>
            <w:kern w:val="2"/>
            <w:sz w:val="21"/>
            <w:szCs w:val="22"/>
            <w:lang w:val="en-US" w:eastAsia="zh-CN"/>
          </w:rPr>
          <w:tab/>
        </w:r>
        <w:r>
          <w:rPr>
            <w:noProof/>
          </w:rPr>
          <w:t>AKMA authentication with 5G AKA</w:t>
        </w:r>
        <w:r>
          <w:rPr>
            <w:noProof/>
          </w:rPr>
          <w:tab/>
        </w:r>
        <w:r w:rsidR="002C31CA">
          <w:rPr>
            <w:noProof/>
          </w:rPr>
          <w:fldChar w:fldCharType="begin"/>
        </w:r>
        <w:r>
          <w:rPr>
            <w:noProof/>
          </w:rPr>
          <w:instrText xml:space="preserve"> PAGEREF _Toc3578843 \h </w:instrText>
        </w:r>
      </w:ins>
      <w:r w:rsidR="002C31CA">
        <w:rPr>
          <w:noProof/>
        </w:rPr>
      </w:r>
      <w:r w:rsidR="002C31CA">
        <w:rPr>
          <w:noProof/>
        </w:rPr>
        <w:fldChar w:fldCharType="separate"/>
      </w:r>
      <w:ins w:id="338" w:author="cmcc" w:date="2019-03-15T21:45:00Z">
        <w:r>
          <w:rPr>
            <w:noProof/>
          </w:rPr>
          <w:t>39</w:t>
        </w:r>
        <w:r w:rsidR="002C31CA">
          <w:rPr>
            <w:noProof/>
          </w:rPr>
          <w:fldChar w:fldCharType="end"/>
        </w:r>
      </w:ins>
    </w:p>
    <w:p w:rsidR="008E220C" w:rsidRDefault="008E220C">
      <w:pPr>
        <w:pStyle w:val="50"/>
        <w:rPr>
          <w:ins w:id="339" w:author="cmcc" w:date="2019-03-15T21:45:00Z"/>
          <w:rFonts w:asciiTheme="minorHAnsi" w:eastAsiaTheme="minorEastAsia" w:hAnsiTheme="minorHAnsi" w:cstheme="minorBidi"/>
          <w:noProof/>
          <w:kern w:val="2"/>
          <w:sz w:val="21"/>
          <w:szCs w:val="22"/>
          <w:lang w:val="en-US" w:eastAsia="zh-CN"/>
        </w:rPr>
      </w:pPr>
      <w:ins w:id="340" w:author="cmcc" w:date="2019-03-15T21:45:00Z">
        <w:r>
          <w:rPr>
            <w:noProof/>
          </w:rPr>
          <w:t>6.</w:t>
        </w:r>
        <w:r w:rsidRPr="008274B6">
          <w:rPr>
            <w:noProof/>
            <w:lang w:val="en-US" w:eastAsia="zh-CN"/>
          </w:rPr>
          <w:t>13</w:t>
        </w:r>
        <w:r>
          <w:rPr>
            <w:noProof/>
          </w:rPr>
          <w:t>.2.2.4</w:t>
        </w:r>
        <w:r>
          <w:rPr>
            <w:rFonts w:asciiTheme="minorHAnsi" w:eastAsiaTheme="minorEastAsia" w:hAnsiTheme="minorHAnsi" w:cstheme="minorBidi"/>
            <w:noProof/>
            <w:kern w:val="2"/>
            <w:sz w:val="21"/>
            <w:szCs w:val="22"/>
            <w:lang w:val="en-US" w:eastAsia="zh-CN"/>
          </w:rPr>
          <w:tab/>
        </w:r>
        <w:r>
          <w:rPr>
            <w:noProof/>
          </w:rPr>
          <w:t>Usage</w:t>
        </w:r>
        <w:r>
          <w:rPr>
            <w:noProof/>
          </w:rPr>
          <w:tab/>
        </w:r>
        <w:r w:rsidR="002C31CA">
          <w:rPr>
            <w:noProof/>
          </w:rPr>
          <w:fldChar w:fldCharType="begin"/>
        </w:r>
        <w:r>
          <w:rPr>
            <w:noProof/>
          </w:rPr>
          <w:instrText xml:space="preserve"> PAGEREF _Toc3578844 \h </w:instrText>
        </w:r>
      </w:ins>
      <w:r w:rsidR="002C31CA">
        <w:rPr>
          <w:noProof/>
        </w:rPr>
      </w:r>
      <w:r w:rsidR="002C31CA">
        <w:rPr>
          <w:noProof/>
        </w:rPr>
        <w:fldChar w:fldCharType="separate"/>
      </w:r>
      <w:ins w:id="341" w:author="cmcc" w:date="2019-03-15T21:45:00Z">
        <w:r>
          <w:rPr>
            <w:noProof/>
          </w:rPr>
          <w:t>40</w:t>
        </w:r>
        <w:r w:rsidR="002C31CA">
          <w:rPr>
            <w:noProof/>
          </w:rPr>
          <w:fldChar w:fldCharType="end"/>
        </w:r>
      </w:ins>
    </w:p>
    <w:p w:rsidR="008E220C" w:rsidRDefault="008E220C">
      <w:pPr>
        <w:pStyle w:val="31"/>
        <w:rPr>
          <w:ins w:id="342" w:author="cmcc" w:date="2019-03-15T21:45:00Z"/>
          <w:rFonts w:asciiTheme="minorHAnsi" w:eastAsiaTheme="minorEastAsia" w:hAnsiTheme="minorHAnsi" w:cstheme="minorBidi"/>
          <w:noProof/>
          <w:kern w:val="2"/>
          <w:sz w:val="21"/>
          <w:szCs w:val="22"/>
          <w:lang w:val="en-US" w:eastAsia="zh-CN"/>
        </w:rPr>
      </w:pPr>
      <w:ins w:id="343" w:author="cmcc" w:date="2019-03-15T21:45:00Z">
        <w:r>
          <w:rPr>
            <w:noProof/>
          </w:rPr>
          <w:t>6.</w:t>
        </w:r>
        <w:r w:rsidRPr="008274B6">
          <w:rPr>
            <w:noProof/>
            <w:lang w:val="en-US" w:eastAsia="zh-CN"/>
          </w:rPr>
          <w:t>13</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_Toc3578845 \h </w:instrText>
        </w:r>
      </w:ins>
      <w:r w:rsidR="002C31CA">
        <w:rPr>
          <w:noProof/>
        </w:rPr>
      </w:r>
      <w:r w:rsidR="002C31CA">
        <w:rPr>
          <w:noProof/>
        </w:rPr>
        <w:fldChar w:fldCharType="separate"/>
      </w:r>
      <w:ins w:id="344" w:author="cmcc" w:date="2019-03-15T21:45:00Z">
        <w:r>
          <w:rPr>
            <w:noProof/>
          </w:rPr>
          <w:t>41</w:t>
        </w:r>
        <w:r w:rsidR="002C31CA">
          <w:rPr>
            <w:noProof/>
          </w:rPr>
          <w:fldChar w:fldCharType="end"/>
        </w:r>
      </w:ins>
    </w:p>
    <w:p w:rsidR="008E220C" w:rsidRDefault="008E220C">
      <w:pPr>
        <w:pStyle w:val="21"/>
        <w:rPr>
          <w:ins w:id="345" w:author="cmcc" w:date="2019-03-15T21:45:00Z"/>
          <w:rFonts w:asciiTheme="minorHAnsi" w:eastAsiaTheme="minorEastAsia" w:hAnsiTheme="minorHAnsi" w:cstheme="minorBidi"/>
          <w:noProof/>
          <w:kern w:val="2"/>
          <w:sz w:val="21"/>
          <w:szCs w:val="22"/>
          <w:lang w:val="en-US" w:eastAsia="zh-CN"/>
        </w:rPr>
      </w:pPr>
      <w:ins w:id="346" w:author="cmcc" w:date="2019-03-15T21:45:00Z">
        <w:r>
          <w:rPr>
            <w:noProof/>
          </w:rPr>
          <w:t>6.</w:t>
        </w:r>
        <w:r w:rsidRPr="008274B6">
          <w:rPr>
            <w:noProof/>
            <w:lang w:val="en-US" w:eastAsia="zh-CN"/>
          </w:rPr>
          <w:t>14</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#14</w:t>
        </w:r>
        <w:r>
          <w:rPr>
            <w:noProof/>
          </w:rPr>
          <w:t>: Key revocation</w:t>
        </w:r>
        <w:r>
          <w:rPr>
            <w:noProof/>
          </w:rPr>
          <w:tab/>
        </w:r>
        <w:r w:rsidR="002C31CA">
          <w:rPr>
            <w:noProof/>
          </w:rPr>
          <w:fldChar w:fldCharType="begin"/>
        </w:r>
        <w:r>
          <w:rPr>
            <w:noProof/>
          </w:rPr>
          <w:instrText xml:space="preserve"> PAGEREF _Toc3578846 \h </w:instrText>
        </w:r>
      </w:ins>
      <w:r w:rsidR="002C31CA">
        <w:rPr>
          <w:noProof/>
        </w:rPr>
      </w:r>
      <w:r w:rsidR="002C31CA">
        <w:rPr>
          <w:noProof/>
        </w:rPr>
        <w:fldChar w:fldCharType="separate"/>
      </w:r>
      <w:ins w:id="347" w:author="cmcc" w:date="2019-03-15T21:45:00Z">
        <w:r>
          <w:rPr>
            <w:noProof/>
          </w:rPr>
          <w:t>41</w:t>
        </w:r>
        <w:r w:rsidR="002C31CA">
          <w:rPr>
            <w:noProof/>
          </w:rPr>
          <w:fldChar w:fldCharType="end"/>
        </w:r>
      </w:ins>
    </w:p>
    <w:p w:rsidR="008E220C" w:rsidRDefault="008E220C">
      <w:pPr>
        <w:pStyle w:val="31"/>
        <w:rPr>
          <w:ins w:id="348" w:author="cmcc" w:date="2019-03-15T21:45:00Z"/>
          <w:rFonts w:asciiTheme="minorHAnsi" w:eastAsiaTheme="minorEastAsia" w:hAnsiTheme="minorHAnsi" w:cstheme="minorBidi"/>
          <w:noProof/>
          <w:kern w:val="2"/>
          <w:sz w:val="21"/>
          <w:szCs w:val="22"/>
          <w:lang w:val="en-US" w:eastAsia="zh-CN"/>
        </w:rPr>
      </w:pPr>
      <w:ins w:id="349" w:author="cmcc" w:date="2019-03-15T21:45:00Z">
        <w:r>
          <w:rPr>
            <w:noProof/>
          </w:rPr>
          <w:t>6.</w:t>
        </w:r>
        <w:r w:rsidRPr="008274B6">
          <w:rPr>
            <w:noProof/>
            <w:lang w:val="en-US" w:eastAsia="zh-CN"/>
          </w:rPr>
          <w:t>14</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_Toc3578847 \h </w:instrText>
        </w:r>
      </w:ins>
      <w:r w:rsidR="002C31CA">
        <w:rPr>
          <w:noProof/>
        </w:rPr>
      </w:r>
      <w:r w:rsidR="002C31CA">
        <w:rPr>
          <w:noProof/>
        </w:rPr>
        <w:fldChar w:fldCharType="separate"/>
      </w:r>
      <w:ins w:id="350" w:author="cmcc" w:date="2019-03-15T21:45:00Z">
        <w:r>
          <w:rPr>
            <w:noProof/>
          </w:rPr>
          <w:t>41</w:t>
        </w:r>
        <w:r w:rsidR="002C31CA">
          <w:rPr>
            <w:noProof/>
          </w:rPr>
          <w:fldChar w:fldCharType="end"/>
        </w:r>
      </w:ins>
    </w:p>
    <w:p w:rsidR="008E220C" w:rsidRDefault="008E220C">
      <w:pPr>
        <w:pStyle w:val="31"/>
        <w:rPr>
          <w:ins w:id="351" w:author="cmcc" w:date="2019-03-15T21:45:00Z"/>
          <w:rFonts w:asciiTheme="minorHAnsi" w:eastAsiaTheme="minorEastAsia" w:hAnsiTheme="minorHAnsi" w:cstheme="minorBidi"/>
          <w:noProof/>
          <w:kern w:val="2"/>
          <w:sz w:val="21"/>
          <w:szCs w:val="22"/>
          <w:lang w:val="en-US" w:eastAsia="zh-CN"/>
        </w:rPr>
      </w:pPr>
      <w:ins w:id="352" w:author="cmcc" w:date="2019-03-15T21:45:00Z">
        <w:r>
          <w:rPr>
            <w:noProof/>
          </w:rPr>
          <w:t>6.</w:t>
        </w:r>
        <w:r w:rsidRPr="008274B6">
          <w:rPr>
            <w:noProof/>
            <w:lang w:val="en-US" w:eastAsia="zh-CN"/>
          </w:rPr>
          <w:t>14</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_Toc3578848 \h </w:instrText>
        </w:r>
      </w:ins>
      <w:r w:rsidR="002C31CA">
        <w:rPr>
          <w:noProof/>
        </w:rPr>
      </w:r>
      <w:r w:rsidR="002C31CA">
        <w:rPr>
          <w:noProof/>
        </w:rPr>
        <w:fldChar w:fldCharType="separate"/>
      </w:r>
      <w:ins w:id="353" w:author="cmcc" w:date="2019-03-15T21:45:00Z">
        <w:r>
          <w:rPr>
            <w:noProof/>
          </w:rPr>
          <w:t>41</w:t>
        </w:r>
        <w:r w:rsidR="002C31CA">
          <w:rPr>
            <w:noProof/>
          </w:rPr>
          <w:fldChar w:fldCharType="end"/>
        </w:r>
      </w:ins>
    </w:p>
    <w:p w:rsidR="008E220C" w:rsidRDefault="008E220C">
      <w:pPr>
        <w:pStyle w:val="40"/>
        <w:rPr>
          <w:ins w:id="354" w:author="cmcc" w:date="2019-03-15T21:45:00Z"/>
          <w:rFonts w:asciiTheme="minorHAnsi" w:eastAsiaTheme="minorEastAsia" w:hAnsiTheme="minorHAnsi" w:cstheme="minorBidi"/>
          <w:noProof/>
          <w:kern w:val="2"/>
          <w:sz w:val="21"/>
          <w:szCs w:val="22"/>
          <w:lang w:val="en-US" w:eastAsia="zh-CN"/>
        </w:rPr>
      </w:pPr>
      <w:ins w:id="355" w:author="cmcc" w:date="2019-03-15T21:45:00Z">
        <w:r>
          <w:rPr>
            <w:noProof/>
          </w:rPr>
          <w:t>6.</w:t>
        </w:r>
        <w:r w:rsidRPr="008274B6">
          <w:rPr>
            <w:noProof/>
            <w:lang w:val="en-US" w:eastAsia="zh-CN"/>
          </w:rPr>
          <w:t>14</w:t>
        </w:r>
        <w:r>
          <w:rPr>
            <w:noProof/>
          </w:rPr>
          <w:t>.2.1</w:t>
        </w:r>
        <w:r>
          <w:rPr>
            <w:rFonts w:asciiTheme="minorHAnsi" w:eastAsiaTheme="minorEastAsia" w:hAnsiTheme="minorHAnsi" w:cstheme="minorBidi"/>
            <w:noProof/>
            <w:kern w:val="2"/>
            <w:sz w:val="21"/>
            <w:szCs w:val="22"/>
            <w:lang w:val="en-US" w:eastAsia="zh-CN"/>
          </w:rPr>
          <w:tab/>
        </w:r>
        <w:r>
          <w:rPr>
            <w:noProof/>
          </w:rPr>
          <w:t>Revocation in Application function</w:t>
        </w:r>
        <w:r>
          <w:rPr>
            <w:noProof/>
          </w:rPr>
          <w:tab/>
        </w:r>
        <w:r w:rsidR="002C31CA">
          <w:rPr>
            <w:noProof/>
          </w:rPr>
          <w:fldChar w:fldCharType="begin"/>
        </w:r>
        <w:r>
          <w:rPr>
            <w:noProof/>
          </w:rPr>
          <w:instrText xml:space="preserve"> PAGEREF _Toc3578849 \h </w:instrText>
        </w:r>
      </w:ins>
      <w:r w:rsidR="002C31CA">
        <w:rPr>
          <w:noProof/>
        </w:rPr>
      </w:r>
      <w:r w:rsidR="002C31CA">
        <w:rPr>
          <w:noProof/>
        </w:rPr>
        <w:fldChar w:fldCharType="separate"/>
      </w:r>
      <w:ins w:id="356" w:author="cmcc" w:date="2019-03-15T21:45:00Z">
        <w:r>
          <w:rPr>
            <w:noProof/>
          </w:rPr>
          <w:t>41</w:t>
        </w:r>
        <w:r w:rsidR="002C31CA">
          <w:rPr>
            <w:noProof/>
          </w:rPr>
          <w:fldChar w:fldCharType="end"/>
        </w:r>
      </w:ins>
    </w:p>
    <w:p w:rsidR="008E220C" w:rsidRDefault="008E220C">
      <w:pPr>
        <w:pStyle w:val="40"/>
        <w:rPr>
          <w:ins w:id="357" w:author="cmcc" w:date="2019-03-15T21:45:00Z"/>
          <w:rFonts w:asciiTheme="minorHAnsi" w:eastAsiaTheme="minorEastAsia" w:hAnsiTheme="minorHAnsi" w:cstheme="minorBidi"/>
          <w:noProof/>
          <w:kern w:val="2"/>
          <w:sz w:val="21"/>
          <w:szCs w:val="22"/>
          <w:lang w:val="en-US" w:eastAsia="zh-CN"/>
        </w:rPr>
      </w:pPr>
      <w:ins w:id="358" w:author="cmcc" w:date="2019-03-15T21:45:00Z">
        <w:r>
          <w:rPr>
            <w:noProof/>
          </w:rPr>
          <w:t>6.</w:t>
        </w:r>
        <w:r w:rsidRPr="008274B6">
          <w:rPr>
            <w:noProof/>
            <w:lang w:val="en-US" w:eastAsia="zh-CN"/>
          </w:rPr>
          <w:t>14</w:t>
        </w:r>
        <w:r>
          <w:rPr>
            <w:noProof/>
          </w:rPr>
          <w:t xml:space="preserve">.2.1 </w:t>
        </w:r>
        <w:r>
          <w:rPr>
            <w:rFonts w:asciiTheme="minorHAnsi" w:eastAsiaTheme="minorEastAsia" w:hAnsiTheme="minorHAnsi" w:cstheme="minorBidi"/>
            <w:noProof/>
            <w:kern w:val="2"/>
            <w:sz w:val="21"/>
            <w:szCs w:val="22"/>
            <w:lang w:val="en-US" w:eastAsia="zh-CN"/>
          </w:rPr>
          <w:tab/>
        </w:r>
        <w:r>
          <w:rPr>
            <w:noProof/>
          </w:rPr>
          <w:t>Revocation in UE</w:t>
        </w:r>
        <w:r>
          <w:rPr>
            <w:noProof/>
          </w:rPr>
          <w:tab/>
        </w:r>
        <w:r w:rsidR="002C31CA">
          <w:rPr>
            <w:noProof/>
          </w:rPr>
          <w:fldChar w:fldCharType="begin"/>
        </w:r>
        <w:r>
          <w:rPr>
            <w:noProof/>
          </w:rPr>
          <w:instrText xml:space="preserve"> PAGEREF _Toc3578850 \h </w:instrText>
        </w:r>
      </w:ins>
      <w:r w:rsidR="002C31CA">
        <w:rPr>
          <w:noProof/>
        </w:rPr>
      </w:r>
      <w:r w:rsidR="002C31CA">
        <w:rPr>
          <w:noProof/>
        </w:rPr>
        <w:fldChar w:fldCharType="separate"/>
      </w:r>
      <w:ins w:id="359" w:author="cmcc" w:date="2019-03-15T21:45:00Z">
        <w:r>
          <w:rPr>
            <w:noProof/>
          </w:rPr>
          <w:t>41</w:t>
        </w:r>
        <w:r w:rsidR="002C31CA">
          <w:rPr>
            <w:noProof/>
          </w:rPr>
          <w:fldChar w:fldCharType="end"/>
        </w:r>
      </w:ins>
    </w:p>
    <w:p w:rsidR="008E220C" w:rsidRDefault="008E220C">
      <w:pPr>
        <w:pStyle w:val="21"/>
        <w:rPr>
          <w:ins w:id="360" w:author="cmcc" w:date="2019-03-15T21:45:00Z"/>
          <w:rFonts w:asciiTheme="minorHAnsi" w:eastAsiaTheme="minorEastAsia" w:hAnsiTheme="minorHAnsi" w:cstheme="minorBidi"/>
          <w:noProof/>
          <w:kern w:val="2"/>
          <w:sz w:val="21"/>
          <w:szCs w:val="22"/>
          <w:lang w:val="en-US" w:eastAsia="zh-CN"/>
        </w:rPr>
      </w:pPr>
      <w:ins w:id="361" w:author="cmcc" w:date="2019-03-15T21:45:00Z">
        <w:r>
          <w:rPr>
            <w:noProof/>
          </w:rPr>
          <w:t>6.</w:t>
        </w:r>
        <w:r w:rsidRPr="008274B6">
          <w:rPr>
            <w:noProof/>
            <w:lang w:val="en-US" w:eastAsia="zh-CN"/>
          </w:rPr>
          <w:t>15</w:t>
        </w:r>
        <w:r>
          <w:rPr>
            <w:rFonts w:asciiTheme="minorHAnsi" w:eastAsiaTheme="minorEastAsia" w:hAnsiTheme="minorHAnsi" w:cstheme="minorBidi"/>
            <w:noProof/>
            <w:kern w:val="2"/>
            <w:sz w:val="21"/>
            <w:szCs w:val="22"/>
            <w:lang w:val="en-US" w:eastAsia="zh-CN"/>
          </w:rPr>
          <w:tab/>
        </w:r>
        <w:r>
          <w:rPr>
            <w:noProof/>
          </w:rPr>
          <w:t xml:space="preserve">Solution </w:t>
        </w:r>
        <w:r w:rsidRPr="008274B6">
          <w:rPr>
            <w:noProof/>
            <w:lang w:val="en-US" w:eastAsia="zh-CN"/>
          </w:rPr>
          <w:t>15</w:t>
        </w:r>
        <w:r>
          <w:rPr>
            <w:noProof/>
          </w:rPr>
          <w:t>: Implicit Bootstrapping</w:t>
        </w:r>
        <w:r>
          <w:rPr>
            <w:noProof/>
          </w:rPr>
          <w:tab/>
        </w:r>
        <w:r w:rsidR="002C31CA">
          <w:rPr>
            <w:noProof/>
          </w:rPr>
          <w:fldChar w:fldCharType="begin"/>
        </w:r>
        <w:r>
          <w:rPr>
            <w:noProof/>
          </w:rPr>
          <w:instrText xml:space="preserve"> PAGEREF _Toc3578851 \h </w:instrText>
        </w:r>
      </w:ins>
      <w:r w:rsidR="002C31CA">
        <w:rPr>
          <w:noProof/>
        </w:rPr>
      </w:r>
      <w:r w:rsidR="002C31CA">
        <w:rPr>
          <w:noProof/>
        </w:rPr>
        <w:fldChar w:fldCharType="separate"/>
      </w:r>
      <w:ins w:id="362" w:author="cmcc" w:date="2019-03-15T21:45:00Z">
        <w:r>
          <w:rPr>
            <w:noProof/>
          </w:rPr>
          <w:t>42</w:t>
        </w:r>
        <w:r w:rsidR="002C31CA">
          <w:rPr>
            <w:noProof/>
          </w:rPr>
          <w:fldChar w:fldCharType="end"/>
        </w:r>
      </w:ins>
    </w:p>
    <w:p w:rsidR="008E220C" w:rsidRDefault="008E220C">
      <w:pPr>
        <w:pStyle w:val="31"/>
        <w:rPr>
          <w:ins w:id="363" w:author="cmcc" w:date="2019-03-15T21:45:00Z"/>
          <w:rFonts w:asciiTheme="minorHAnsi" w:eastAsiaTheme="minorEastAsia" w:hAnsiTheme="minorHAnsi" w:cstheme="minorBidi"/>
          <w:noProof/>
          <w:kern w:val="2"/>
          <w:sz w:val="21"/>
          <w:szCs w:val="22"/>
          <w:lang w:val="en-US" w:eastAsia="zh-CN"/>
        </w:rPr>
      </w:pPr>
      <w:ins w:id="364" w:author="cmcc" w:date="2019-03-15T21:45:00Z">
        <w:r>
          <w:rPr>
            <w:noProof/>
          </w:rPr>
          <w:t>6.</w:t>
        </w:r>
        <w:r w:rsidRPr="008274B6">
          <w:rPr>
            <w:noProof/>
            <w:lang w:val="en-US" w:eastAsia="zh-CN"/>
          </w:rPr>
          <w:t>15</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_Toc3578852 \h </w:instrText>
        </w:r>
      </w:ins>
      <w:r w:rsidR="002C31CA">
        <w:rPr>
          <w:noProof/>
        </w:rPr>
      </w:r>
      <w:r w:rsidR="002C31CA">
        <w:rPr>
          <w:noProof/>
        </w:rPr>
        <w:fldChar w:fldCharType="separate"/>
      </w:r>
      <w:ins w:id="365" w:author="cmcc" w:date="2019-03-15T21:45:00Z">
        <w:r>
          <w:rPr>
            <w:noProof/>
          </w:rPr>
          <w:t>42</w:t>
        </w:r>
        <w:r w:rsidR="002C31CA">
          <w:rPr>
            <w:noProof/>
          </w:rPr>
          <w:fldChar w:fldCharType="end"/>
        </w:r>
      </w:ins>
    </w:p>
    <w:p w:rsidR="008E220C" w:rsidRDefault="008E220C">
      <w:pPr>
        <w:pStyle w:val="40"/>
        <w:rPr>
          <w:ins w:id="366" w:author="cmcc" w:date="2019-03-15T21:45:00Z"/>
          <w:rFonts w:asciiTheme="minorHAnsi" w:eastAsiaTheme="minorEastAsia" w:hAnsiTheme="minorHAnsi" w:cstheme="minorBidi"/>
          <w:noProof/>
          <w:kern w:val="2"/>
          <w:sz w:val="21"/>
          <w:szCs w:val="22"/>
          <w:lang w:val="en-US" w:eastAsia="zh-CN"/>
        </w:rPr>
      </w:pPr>
      <w:ins w:id="367" w:author="cmcc" w:date="2019-03-15T21:45:00Z">
        <w:r>
          <w:rPr>
            <w:noProof/>
          </w:rPr>
          <w:t>6.</w:t>
        </w:r>
        <w:r>
          <w:rPr>
            <w:noProof/>
            <w:lang w:eastAsia="zh-CN"/>
          </w:rPr>
          <w:t>15</w:t>
        </w:r>
        <w:r>
          <w:rPr>
            <w:noProof/>
          </w:rPr>
          <w:t>.1.1</w:t>
        </w:r>
        <w:r>
          <w:rPr>
            <w:rFonts w:asciiTheme="minorHAnsi" w:eastAsiaTheme="minorEastAsia" w:hAnsiTheme="minorHAnsi" w:cstheme="minorBidi"/>
            <w:noProof/>
            <w:kern w:val="2"/>
            <w:sz w:val="21"/>
            <w:szCs w:val="22"/>
            <w:lang w:val="en-US" w:eastAsia="zh-CN"/>
          </w:rPr>
          <w:tab/>
        </w:r>
        <w:r>
          <w:rPr>
            <w:noProof/>
          </w:rPr>
          <w:t>Solution summary</w:t>
        </w:r>
        <w:r>
          <w:rPr>
            <w:noProof/>
          </w:rPr>
          <w:tab/>
        </w:r>
        <w:r w:rsidR="002C31CA">
          <w:rPr>
            <w:noProof/>
          </w:rPr>
          <w:fldChar w:fldCharType="begin"/>
        </w:r>
        <w:r>
          <w:rPr>
            <w:noProof/>
          </w:rPr>
          <w:instrText xml:space="preserve"> PAGEREF _Toc3578853 \h </w:instrText>
        </w:r>
      </w:ins>
      <w:r w:rsidR="002C31CA">
        <w:rPr>
          <w:noProof/>
        </w:rPr>
      </w:r>
      <w:r w:rsidR="002C31CA">
        <w:rPr>
          <w:noProof/>
        </w:rPr>
        <w:fldChar w:fldCharType="separate"/>
      </w:r>
      <w:ins w:id="368" w:author="cmcc" w:date="2019-03-15T21:45:00Z">
        <w:r>
          <w:rPr>
            <w:noProof/>
          </w:rPr>
          <w:t>42</w:t>
        </w:r>
        <w:r w:rsidR="002C31CA">
          <w:rPr>
            <w:noProof/>
          </w:rPr>
          <w:fldChar w:fldCharType="end"/>
        </w:r>
      </w:ins>
    </w:p>
    <w:p w:rsidR="008E220C" w:rsidRDefault="008E220C">
      <w:pPr>
        <w:pStyle w:val="40"/>
        <w:rPr>
          <w:ins w:id="369" w:author="cmcc" w:date="2019-03-15T21:45:00Z"/>
          <w:rFonts w:asciiTheme="minorHAnsi" w:eastAsiaTheme="minorEastAsia" w:hAnsiTheme="minorHAnsi" w:cstheme="minorBidi"/>
          <w:noProof/>
          <w:kern w:val="2"/>
          <w:sz w:val="21"/>
          <w:szCs w:val="22"/>
          <w:lang w:val="en-US" w:eastAsia="zh-CN"/>
        </w:rPr>
      </w:pPr>
      <w:ins w:id="370" w:author="cmcc" w:date="2019-03-15T21:45:00Z">
        <w:r>
          <w:rPr>
            <w:noProof/>
          </w:rPr>
          <w:t>6.</w:t>
        </w:r>
        <w:r w:rsidRPr="008274B6">
          <w:rPr>
            <w:noProof/>
            <w:lang w:val="en-US" w:eastAsia="zh-CN"/>
          </w:rPr>
          <w:t>15</w:t>
        </w:r>
        <w:r>
          <w:rPr>
            <w:noProof/>
          </w:rPr>
          <w:t>.1.2</w:t>
        </w:r>
        <w:r>
          <w:rPr>
            <w:rFonts w:asciiTheme="minorHAnsi" w:eastAsiaTheme="minorEastAsia" w:hAnsiTheme="minorHAnsi" w:cstheme="minorBidi"/>
            <w:noProof/>
            <w:kern w:val="2"/>
            <w:sz w:val="21"/>
            <w:szCs w:val="22"/>
            <w:lang w:val="en-US" w:eastAsia="zh-CN"/>
          </w:rPr>
          <w:tab/>
        </w:r>
        <w:r>
          <w:rPr>
            <w:noProof/>
          </w:rPr>
          <w:t>Background</w:t>
        </w:r>
        <w:r>
          <w:rPr>
            <w:noProof/>
          </w:rPr>
          <w:tab/>
        </w:r>
        <w:r w:rsidR="002C31CA">
          <w:rPr>
            <w:noProof/>
          </w:rPr>
          <w:fldChar w:fldCharType="begin"/>
        </w:r>
        <w:r>
          <w:rPr>
            <w:noProof/>
          </w:rPr>
          <w:instrText xml:space="preserve"> PAGEREF _Toc3578854 \h </w:instrText>
        </w:r>
      </w:ins>
      <w:r w:rsidR="002C31CA">
        <w:rPr>
          <w:noProof/>
        </w:rPr>
      </w:r>
      <w:r w:rsidR="002C31CA">
        <w:rPr>
          <w:noProof/>
        </w:rPr>
        <w:fldChar w:fldCharType="separate"/>
      </w:r>
      <w:ins w:id="371" w:author="cmcc" w:date="2019-03-15T21:45:00Z">
        <w:r>
          <w:rPr>
            <w:noProof/>
          </w:rPr>
          <w:t>43</w:t>
        </w:r>
        <w:r w:rsidR="002C31CA">
          <w:rPr>
            <w:noProof/>
          </w:rPr>
          <w:fldChar w:fldCharType="end"/>
        </w:r>
      </w:ins>
    </w:p>
    <w:p w:rsidR="008E220C" w:rsidRDefault="008E220C">
      <w:pPr>
        <w:pStyle w:val="31"/>
        <w:rPr>
          <w:ins w:id="372" w:author="cmcc" w:date="2019-03-15T21:45:00Z"/>
          <w:rFonts w:asciiTheme="minorHAnsi" w:eastAsiaTheme="minorEastAsia" w:hAnsiTheme="minorHAnsi" w:cstheme="minorBidi"/>
          <w:noProof/>
          <w:kern w:val="2"/>
          <w:sz w:val="21"/>
          <w:szCs w:val="22"/>
          <w:lang w:val="en-US" w:eastAsia="zh-CN"/>
        </w:rPr>
      </w:pPr>
      <w:ins w:id="373" w:author="cmcc" w:date="2019-03-15T21:45:00Z">
        <w:r>
          <w:rPr>
            <w:noProof/>
          </w:rPr>
          <w:t>6.</w:t>
        </w:r>
        <w:r w:rsidRPr="008274B6">
          <w:rPr>
            <w:noProof/>
            <w:lang w:val="en-US" w:eastAsia="zh-CN"/>
          </w:rPr>
          <w:t>15</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_Toc3578855 \h </w:instrText>
        </w:r>
      </w:ins>
      <w:r w:rsidR="002C31CA">
        <w:rPr>
          <w:noProof/>
        </w:rPr>
      </w:r>
      <w:r w:rsidR="002C31CA">
        <w:rPr>
          <w:noProof/>
        </w:rPr>
        <w:fldChar w:fldCharType="separate"/>
      </w:r>
      <w:ins w:id="374" w:author="cmcc" w:date="2019-03-15T21:45:00Z">
        <w:r>
          <w:rPr>
            <w:noProof/>
          </w:rPr>
          <w:t>45</w:t>
        </w:r>
        <w:r w:rsidR="002C31CA">
          <w:rPr>
            <w:noProof/>
          </w:rPr>
          <w:fldChar w:fldCharType="end"/>
        </w:r>
      </w:ins>
    </w:p>
    <w:p w:rsidR="008E220C" w:rsidRDefault="008E220C">
      <w:pPr>
        <w:pStyle w:val="31"/>
        <w:rPr>
          <w:ins w:id="375" w:author="cmcc" w:date="2019-03-15T21:45:00Z"/>
          <w:rFonts w:asciiTheme="minorHAnsi" w:eastAsiaTheme="minorEastAsia" w:hAnsiTheme="minorHAnsi" w:cstheme="minorBidi"/>
          <w:noProof/>
          <w:kern w:val="2"/>
          <w:sz w:val="21"/>
          <w:szCs w:val="22"/>
          <w:lang w:val="en-US" w:eastAsia="zh-CN"/>
        </w:rPr>
      </w:pPr>
      <w:ins w:id="376" w:author="cmcc" w:date="2019-03-15T21:45:00Z">
        <w:r>
          <w:rPr>
            <w:noProof/>
          </w:rPr>
          <w:t>6.</w:t>
        </w:r>
        <w:r w:rsidRPr="008274B6">
          <w:rPr>
            <w:noProof/>
            <w:lang w:val="en-US" w:eastAsia="zh-CN"/>
          </w:rPr>
          <w:t>15</w:t>
        </w:r>
        <w:r>
          <w:rPr>
            <w:noProof/>
          </w:rPr>
          <w:t>.</w:t>
        </w:r>
        <w:r>
          <w:rPr>
            <w:noProof/>
            <w:lang w:eastAsia="zh-CN"/>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_Toc3578856 \h </w:instrText>
        </w:r>
      </w:ins>
      <w:r w:rsidR="002C31CA">
        <w:rPr>
          <w:noProof/>
        </w:rPr>
      </w:r>
      <w:r w:rsidR="002C31CA">
        <w:rPr>
          <w:noProof/>
        </w:rPr>
        <w:fldChar w:fldCharType="separate"/>
      </w:r>
      <w:ins w:id="377" w:author="cmcc" w:date="2019-03-15T21:45:00Z">
        <w:r>
          <w:rPr>
            <w:noProof/>
          </w:rPr>
          <w:t>45</w:t>
        </w:r>
        <w:r w:rsidR="002C31CA">
          <w:rPr>
            <w:noProof/>
          </w:rPr>
          <w:fldChar w:fldCharType="end"/>
        </w:r>
      </w:ins>
    </w:p>
    <w:p w:rsidR="008E220C" w:rsidRDefault="008E220C">
      <w:pPr>
        <w:pStyle w:val="40"/>
        <w:rPr>
          <w:ins w:id="378" w:author="cmcc" w:date="2019-03-15T21:45:00Z"/>
          <w:rFonts w:asciiTheme="minorHAnsi" w:eastAsiaTheme="minorEastAsia" w:hAnsiTheme="minorHAnsi" w:cstheme="minorBidi"/>
          <w:noProof/>
          <w:kern w:val="2"/>
          <w:sz w:val="21"/>
          <w:szCs w:val="22"/>
          <w:lang w:val="en-US" w:eastAsia="zh-CN"/>
        </w:rPr>
      </w:pPr>
      <w:ins w:id="379" w:author="cmcc" w:date="2019-03-15T21:45:00Z">
        <w:r w:rsidRPr="008274B6">
          <w:rPr>
            <w:noProof/>
            <w:lang w:val="en-US"/>
          </w:rPr>
          <w:t>6.</w:t>
        </w:r>
        <w:r w:rsidRPr="008274B6">
          <w:rPr>
            <w:noProof/>
            <w:lang w:val="en-US" w:eastAsia="zh-CN"/>
          </w:rPr>
          <w:t>15</w:t>
        </w:r>
        <w:r w:rsidRPr="008274B6">
          <w:rPr>
            <w:noProof/>
            <w:lang w:val="en-US"/>
          </w:rPr>
          <w:t>.</w:t>
        </w:r>
        <w:r w:rsidRPr="008274B6">
          <w:rPr>
            <w:noProof/>
            <w:lang w:val="en-US" w:eastAsia="zh-CN"/>
          </w:rPr>
          <w:t>2</w:t>
        </w:r>
        <w:r w:rsidRPr="008274B6">
          <w:rPr>
            <w:noProof/>
            <w:lang w:val="en-US"/>
          </w:rPr>
          <w:t>.1</w:t>
        </w:r>
        <w:r>
          <w:rPr>
            <w:rFonts w:asciiTheme="minorHAnsi" w:eastAsiaTheme="minorEastAsia" w:hAnsiTheme="minorHAnsi" w:cstheme="minorBidi"/>
            <w:noProof/>
            <w:kern w:val="2"/>
            <w:sz w:val="21"/>
            <w:szCs w:val="22"/>
            <w:lang w:val="en-US" w:eastAsia="zh-CN"/>
          </w:rPr>
          <w:tab/>
        </w:r>
        <w:r w:rsidRPr="008274B6">
          <w:rPr>
            <w:noProof/>
            <w:lang w:val="en-US"/>
          </w:rPr>
          <w:t>Authentication using EAP-AKA’</w:t>
        </w:r>
        <w:r>
          <w:rPr>
            <w:noProof/>
          </w:rPr>
          <w:tab/>
        </w:r>
        <w:r w:rsidR="002C31CA">
          <w:rPr>
            <w:noProof/>
          </w:rPr>
          <w:fldChar w:fldCharType="begin"/>
        </w:r>
        <w:r>
          <w:rPr>
            <w:noProof/>
          </w:rPr>
          <w:instrText xml:space="preserve"> PAGEREF _Toc3578857 \h </w:instrText>
        </w:r>
      </w:ins>
      <w:r w:rsidR="002C31CA">
        <w:rPr>
          <w:noProof/>
        </w:rPr>
      </w:r>
      <w:r w:rsidR="002C31CA">
        <w:rPr>
          <w:noProof/>
        </w:rPr>
        <w:fldChar w:fldCharType="separate"/>
      </w:r>
      <w:ins w:id="380" w:author="cmcc" w:date="2019-03-15T21:45:00Z">
        <w:r>
          <w:rPr>
            <w:noProof/>
          </w:rPr>
          <w:t>45</w:t>
        </w:r>
        <w:r w:rsidR="002C31CA">
          <w:rPr>
            <w:noProof/>
          </w:rPr>
          <w:fldChar w:fldCharType="end"/>
        </w:r>
      </w:ins>
    </w:p>
    <w:p w:rsidR="008E220C" w:rsidRDefault="008E220C">
      <w:pPr>
        <w:pStyle w:val="40"/>
        <w:rPr>
          <w:ins w:id="381" w:author="cmcc" w:date="2019-03-15T21:45:00Z"/>
          <w:rFonts w:asciiTheme="minorHAnsi" w:eastAsiaTheme="minorEastAsia" w:hAnsiTheme="minorHAnsi" w:cstheme="minorBidi"/>
          <w:noProof/>
          <w:kern w:val="2"/>
          <w:sz w:val="21"/>
          <w:szCs w:val="22"/>
          <w:lang w:val="en-US" w:eastAsia="zh-CN"/>
        </w:rPr>
      </w:pPr>
      <w:ins w:id="382" w:author="cmcc" w:date="2019-03-15T21:45:00Z">
        <w:r>
          <w:rPr>
            <w:noProof/>
          </w:rPr>
          <w:t>6.</w:t>
        </w:r>
        <w:r w:rsidRPr="008274B6">
          <w:rPr>
            <w:noProof/>
            <w:lang w:val="en-US" w:eastAsia="zh-CN"/>
          </w:rPr>
          <w:t>15</w:t>
        </w:r>
        <w:r>
          <w:rPr>
            <w:noProof/>
          </w:rPr>
          <w:t>.</w:t>
        </w:r>
        <w:r>
          <w:rPr>
            <w:noProof/>
            <w:lang w:eastAsia="zh-CN"/>
          </w:rPr>
          <w:t>2</w:t>
        </w:r>
        <w:r>
          <w:rPr>
            <w:noProof/>
          </w:rPr>
          <w:t>.2</w:t>
        </w:r>
        <w:r>
          <w:rPr>
            <w:rFonts w:asciiTheme="minorHAnsi" w:eastAsiaTheme="minorEastAsia" w:hAnsiTheme="minorHAnsi" w:cstheme="minorBidi"/>
            <w:noProof/>
            <w:kern w:val="2"/>
            <w:sz w:val="21"/>
            <w:szCs w:val="22"/>
            <w:lang w:val="en-US" w:eastAsia="zh-CN"/>
          </w:rPr>
          <w:tab/>
        </w:r>
        <w:r>
          <w:rPr>
            <w:noProof/>
          </w:rPr>
          <w:t>Authentication using 5G AKA</w:t>
        </w:r>
        <w:r>
          <w:rPr>
            <w:noProof/>
          </w:rPr>
          <w:tab/>
        </w:r>
        <w:r w:rsidR="002C31CA">
          <w:rPr>
            <w:noProof/>
          </w:rPr>
          <w:fldChar w:fldCharType="begin"/>
        </w:r>
        <w:r>
          <w:rPr>
            <w:noProof/>
          </w:rPr>
          <w:instrText xml:space="preserve"> PAGEREF _Toc3578858 \h </w:instrText>
        </w:r>
      </w:ins>
      <w:r w:rsidR="002C31CA">
        <w:rPr>
          <w:noProof/>
        </w:rPr>
      </w:r>
      <w:r w:rsidR="002C31CA">
        <w:rPr>
          <w:noProof/>
        </w:rPr>
        <w:fldChar w:fldCharType="separate"/>
      </w:r>
      <w:ins w:id="383" w:author="cmcc" w:date="2019-03-15T21:45:00Z">
        <w:r>
          <w:rPr>
            <w:noProof/>
          </w:rPr>
          <w:t>46</w:t>
        </w:r>
        <w:r w:rsidR="002C31CA">
          <w:rPr>
            <w:noProof/>
          </w:rPr>
          <w:fldChar w:fldCharType="end"/>
        </w:r>
      </w:ins>
    </w:p>
    <w:p w:rsidR="008E220C" w:rsidRDefault="008E220C">
      <w:pPr>
        <w:pStyle w:val="40"/>
        <w:rPr>
          <w:ins w:id="384" w:author="cmcc" w:date="2019-03-15T21:45:00Z"/>
          <w:rFonts w:asciiTheme="minorHAnsi" w:eastAsiaTheme="minorEastAsia" w:hAnsiTheme="minorHAnsi" w:cstheme="minorBidi"/>
          <w:noProof/>
          <w:kern w:val="2"/>
          <w:sz w:val="21"/>
          <w:szCs w:val="22"/>
          <w:lang w:val="en-US" w:eastAsia="zh-CN"/>
        </w:rPr>
      </w:pPr>
      <w:ins w:id="385" w:author="cmcc" w:date="2019-03-15T21:45:00Z">
        <w:r>
          <w:rPr>
            <w:noProof/>
          </w:rPr>
          <w:t>6.</w:t>
        </w:r>
        <w:r w:rsidRPr="008274B6">
          <w:rPr>
            <w:noProof/>
            <w:lang w:val="en-US" w:eastAsia="zh-CN"/>
          </w:rPr>
          <w:t>15</w:t>
        </w:r>
        <w:r>
          <w:rPr>
            <w:noProof/>
          </w:rPr>
          <w:t>.</w:t>
        </w:r>
        <w:r>
          <w:rPr>
            <w:noProof/>
            <w:lang w:eastAsia="zh-CN"/>
          </w:rPr>
          <w:t>2</w:t>
        </w:r>
        <w:r>
          <w:rPr>
            <w:noProof/>
          </w:rPr>
          <w:t>.3</w:t>
        </w:r>
        <w:r>
          <w:rPr>
            <w:rFonts w:asciiTheme="minorHAnsi" w:eastAsiaTheme="minorEastAsia" w:hAnsiTheme="minorHAnsi" w:cstheme="minorBidi"/>
            <w:noProof/>
            <w:kern w:val="2"/>
            <w:sz w:val="21"/>
            <w:szCs w:val="22"/>
            <w:lang w:val="en-US" w:eastAsia="zh-CN"/>
          </w:rPr>
          <w:tab/>
        </w:r>
        <w:r>
          <w:rPr>
            <w:noProof/>
          </w:rPr>
          <w:t>AKMA key refresh</w:t>
        </w:r>
        <w:r>
          <w:rPr>
            <w:noProof/>
          </w:rPr>
          <w:tab/>
        </w:r>
        <w:r w:rsidR="002C31CA">
          <w:rPr>
            <w:noProof/>
          </w:rPr>
          <w:fldChar w:fldCharType="begin"/>
        </w:r>
        <w:r>
          <w:rPr>
            <w:noProof/>
          </w:rPr>
          <w:instrText xml:space="preserve"> PAGEREF _Toc3578859 \h </w:instrText>
        </w:r>
      </w:ins>
      <w:r w:rsidR="002C31CA">
        <w:rPr>
          <w:noProof/>
        </w:rPr>
      </w:r>
      <w:r w:rsidR="002C31CA">
        <w:rPr>
          <w:noProof/>
        </w:rPr>
        <w:fldChar w:fldCharType="separate"/>
      </w:r>
      <w:ins w:id="386" w:author="cmcc" w:date="2019-03-15T21:45:00Z">
        <w:r>
          <w:rPr>
            <w:noProof/>
          </w:rPr>
          <w:t>46</w:t>
        </w:r>
        <w:r w:rsidR="002C31CA">
          <w:rPr>
            <w:noProof/>
          </w:rPr>
          <w:fldChar w:fldCharType="end"/>
        </w:r>
      </w:ins>
    </w:p>
    <w:p w:rsidR="008E220C" w:rsidRDefault="008E220C">
      <w:pPr>
        <w:pStyle w:val="21"/>
        <w:rPr>
          <w:ins w:id="387" w:author="cmcc" w:date="2019-03-15T21:45:00Z"/>
          <w:rFonts w:asciiTheme="minorHAnsi" w:eastAsiaTheme="minorEastAsia" w:hAnsiTheme="minorHAnsi" w:cstheme="minorBidi"/>
          <w:noProof/>
          <w:kern w:val="2"/>
          <w:sz w:val="21"/>
          <w:szCs w:val="22"/>
          <w:lang w:val="en-US" w:eastAsia="zh-CN"/>
        </w:rPr>
      </w:pPr>
      <w:ins w:id="388" w:author="cmcc" w:date="2019-03-15T21:45:00Z">
        <w:r>
          <w:rPr>
            <w:noProof/>
          </w:rPr>
          <w:t>6.</w:t>
        </w:r>
        <w:r w:rsidRPr="008274B6">
          <w:rPr>
            <w:noProof/>
            <w:lang w:val="en-US" w:eastAsia="zh-CN"/>
          </w:rPr>
          <w:t>16</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w:t>
        </w:r>
        <w:r w:rsidRPr="008274B6">
          <w:rPr>
            <w:noProof/>
            <w:lang w:val="en-US" w:eastAsia="zh-CN"/>
          </w:rPr>
          <w:t>16</w:t>
        </w:r>
        <w:r>
          <w:rPr>
            <w:noProof/>
          </w:rPr>
          <w:t>: Use of K</w:t>
        </w:r>
        <w:r w:rsidRPr="008274B6">
          <w:rPr>
            <w:noProof/>
            <w:vertAlign w:val="subscript"/>
          </w:rPr>
          <w:t>SEAF</w:t>
        </w:r>
        <w:r>
          <w:rPr>
            <w:noProof/>
          </w:rPr>
          <w:t xml:space="preserve"> as root key for K</w:t>
        </w:r>
        <w:r w:rsidRPr="008274B6">
          <w:rPr>
            <w:noProof/>
            <w:vertAlign w:val="subscript"/>
          </w:rPr>
          <w:t>AKMA</w:t>
        </w:r>
        <w:r>
          <w:rPr>
            <w:noProof/>
          </w:rPr>
          <w:tab/>
        </w:r>
        <w:r w:rsidR="002C31CA">
          <w:rPr>
            <w:noProof/>
          </w:rPr>
          <w:fldChar w:fldCharType="begin"/>
        </w:r>
        <w:r>
          <w:rPr>
            <w:noProof/>
          </w:rPr>
          <w:instrText xml:space="preserve"> PAGEREF _Toc3578860 \h </w:instrText>
        </w:r>
      </w:ins>
      <w:r w:rsidR="002C31CA">
        <w:rPr>
          <w:noProof/>
        </w:rPr>
      </w:r>
      <w:r w:rsidR="002C31CA">
        <w:rPr>
          <w:noProof/>
        </w:rPr>
        <w:fldChar w:fldCharType="separate"/>
      </w:r>
      <w:ins w:id="389" w:author="cmcc" w:date="2019-03-15T21:45:00Z">
        <w:r>
          <w:rPr>
            <w:noProof/>
          </w:rPr>
          <w:t>47</w:t>
        </w:r>
        <w:r w:rsidR="002C31CA">
          <w:rPr>
            <w:noProof/>
          </w:rPr>
          <w:fldChar w:fldCharType="end"/>
        </w:r>
      </w:ins>
    </w:p>
    <w:p w:rsidR="008E220C" w:rsidRDefault="008E220C">
      <w:pPr>
        <w:pStyle w:val="31"/>
        <w:rPr>
          <w:ins w:id="390" w:author="cmcc" w:date="2019-03-15T21:45:00Z"/>
          <w:rFonts w:asciiTheme="minorHAnsi" w:eastAsiaTheme="minorEastAsia" w:hAnsiTheme="minorHAnsi" w:cstheme="minorBidi"/>
          <w:noProof/>
          <w:kern w:val="2"/>
          <w:sz w:val="21"/>
          <w:szCs w:val="22"/>
          <w:lang w:val="en-US" w:eastAsia="zh-CN"/>
        </w:rPr>
      </w:pPr>
      <w:ins w:id="391" w:author="cmcc" w:date="2019-03-15T21:45:00Z">
        <w:r>
          <w:rPr>
            <w:noProof/>
          </w:rPr>
          <w:t>6.</w:t>
        </w:r>
        <w:r w:rsidRPr="008274B6">
          <w:rPr>
            <w:noProof/>
            <w:lang w:val="en-US" w:eastAsia="zh-CN"/>
          </w:rPr>
          <w:t>16</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_Toc3578861 \h </w:instrText>
        </w:r>
      </w:ins>
      <w:r w:rsidR="002C31CA">
        <w:rPr>
          <w:noProof/>
        </w:rPr>
      </w:r>
      <w:r w:rsidR="002C31CA">
        <w:rPr>
          <w:noProof/>
        </w:rPr>
        <w:fldChar w:fldCharType="separate"/>
      </w:r>
      <w:ins w:id="392" w:author="cmcc" w:date="2019-03-15T21:45:00Z">
        <w:r>
          <w:rPr>
            <w:noProof/>
          </w:rPr>
          <w:t>47</w:t>
        </w:r>
        <w:r w:rsidR="002C31CA">
          <w:rPr>
            <w:noProof/>
          </w:rPr>
          <w:fldChar w:fldCharType="end"/>
        </w:r>
      </w:ins>
    </w:p>
    <w:p w:rsidR="008E220C" w:rsidRDefault="008E220C">
      <w:pPr>
        <w:pStyle w:val="31"/>
        <w:rPr>
          <w:ins w:id="393" w:author="cmcc" w:date="2019-03-15T21:45:00Z"/>
          <w:rFonts w:asciiTheme="minorHAnsi" w:eastAsiaTheme="minorEastAsia" w:hAnsiTheme="minorHAnsi" w:cstheme="minorBidi"/>
          <w:noProof/>
          <w:kern w:val="2"/>
          <w:sz w:val="21"/>
          <w:szCs w:val="22"/>
          <w:lang w:val="en-US" w:eastAsia="zh-CN"/>
        </w:rPr>
      </w:pPr>
      <w:ins w:id="394" w:author="cmcc" w:date="2019-03-15T21:45:00Z">
        <w:r w:rsidRPr="008274B6">
          <w:rPr>
            <w:noProof/>
            <w:lang w:val="en-US" w:eastAsia="zh-CN"/>
          </w:rPr>
          <w:t>6.16.2</w:t>
        </w:r>
        <w:r>
          <w:rPr>
            <w:rFonts w:asciiTheme="minorHAnsi" w:eastAsiaTheme="minorEastAsia" w:hAnsiTheme="minorHAnsi" w:cstheme="minorBidi"/>
            <w:noProof/>
            <w:kern w:val="2"/>
            <w:sz w:val="21"/>
            <w:szCs w:val="22"/>
            <w:lang w:val="en-US" w:eastAsia="zh-CN"/>
          </w:rPr>
          <w:tab/>
        </w:r>
        <w:r>
          <w:rPr>
            <w:noProof/>
          </w:rPr>
          <w:t>Solution detail</w:t>
        </w:r>
        <w:r>
          <w:rPr>
            <w:noProof/>
            <w:lang w:eastAsia="zh-CN"/>
          </w:rPr>
          <w:t>s</w:t>
        </w:r>
        <w:r>
          <w:rPr>
            <w:noProof/>
          </w:rPr>
          <w:tab/>
        </w:r>
        <w:r w:rsidR="002C31CA">
          <w:rPr>
            <w:noProof/>
          </w:rPr>
          <w:fldChar w:fldCharType="begin"/>
        </w:r>
        <w:r>
          <w:rPr>
            <w:noProof/>
          </w:rPr>
          <w:instrText xml:space="preserve"> PAGEREF _Toc3578862 \h </w:instrText>
        </w:r>
      </w:ins>
      <w:r w:rsidR="002C31CA">
        <w:rPr>
          <w:noProof/>
        </w:rPr>
      </w:r>
      <w:r w:rsidR="002C31CA">
        <w:rPr>
          <w:noProof/>
        </w:rPr>
        <w:fldChar w:fldCharType="separate"/>
      </w:r>
      <w:ins w:id="395" w:author="cmcc" w:date="2019-03-15T21:45:00Z">
        <w:r>
          <w:rPr>
            <w:noProof/>
          </w:rPr>
          <w:t>47</w:t>
        </w:r>
        <w:r w:rsidR="002C31CA">
          <w:rPr>
            <w:noProof/>
          </w:rPr>
          <w:fldChar w:fldCharType="end"/>
        </w:r>
      </w:ins>
    </w:p>
    <w:p w:rsidR="008E220C" w:rsidRDefault="008E220C">
      <w:pPr>
        <w:pStyle w:val="40"/>
        <w:rPr>
          <w:ins w:id="396" w:author="cmcc" w:date="2019-03-15T21:45:00Z"/>
          <w:rFonts w:asciiTheme="minorHAnsi" w:eastAsiaTheme="minorEastAsia" w:hAnsiTheme="minorHAnsi" w:cstheme="minorBidi"/>
          <w:noProof/>
          <w:kern w:val="2"/>
          <w:sz w:val="21"/>
          <w:szCs w:val="22"/>
          <w:lang w:val="en-US" w:eastAsia="zh-CN"/>
        </w:rPr>
      </w:pPr>
      <w:ins w:id="397" w:author="cmcc" w:date="2019-03-15T21:45:00Z">
        <w:r>
          <w:rPr>
            <w:noProof/>
            <w:lang w:eastAsia="zh-CN"/>
          </w:rPr>
          <w:t>6.</w:t>
        </w:r>
        <w:r w:rsidRPr="008274B6">
          <w:rPr>
            <w:noProof/>
            <w:lang w:val="en-US" w:eastAsia="zh-CN"/>
          </w:rPr>
          <w:t>16</w:t>
        </w:r>
        <w:r>
          <w:rPr>
            <w:noProof/>
            <w:lang w:eastAsia="zh-CN"/>
          </w:rPr>
          <w:t>.2.1</w:t>
        </w:r>
        <w:r>
          <w:rPr>
            <w:rFonts w:asciiTheme="minorHAnsi" w:eastAsiaTheme="minorEastAsia" w:hAnsiTheme="minorHAnsi" w:cstheme="minorBidi"/>
            <w:noProof/>
            <w:kern w:val="2"/>
            <w:sz w:val="21"/>
            <w:szCs w:val="22"/>
            <w:lang w:val="en-US" w:eastAsia="zh-CN"/>
          </w:rPr>
          <w:tab/>
        </w:r>
        <w:r>
          <w:rPr>
            <w:noProof/>
            <w:lang w:eastAsia="zh-CN"/>
          </w:rPr>
          <w:t>AKMA Key Repository Service</w:t>
        </w:r>
        <w:r>
          <w:rPr>
            <w:noProof/>
          </w:rPr>
          <w:tab/>
        </w:r>
        <w:r w:rsidR="002C31CA">
          <w:rPr>
            <w:noProof/>
          </w:rPr>
          <w:fldChar w:fldCharType="begin"/>
        </w:r>
        <w:r>
          <w:rPr>
            <w:noProof/>
          </w:rPr>
          <w:instrText xml:space="preserve"> PAGEREF _Toc3578863 \h </w:instrText>
        </w:r>
      </w:ins>
      <w:r w:rsidR="002C31CA">
        <w:rPr>
          <w:noProof/>
        </w:rPr>
      </w:r>
      <w:r w:rsidR="002C31CA">
        <w:rPr>
          <w:noProof/>
        </w:rPr>
        <w:fldChar w:fldCharType="separate"/>
      </w:r>
      <w:ins w:id="398" w:author="cmcc" w:date="2019-03-15T21:45:00Z">
        <w:r>
          <w:rPr>
            <w:noProof/>
          </w:rPr>
          <w:t>47</w:t>
        </w:r>
        <w:r w:rsidR="002C31CA">
          <w:rPr>
            <w:noProof/>
          </w:rPr>
          <w:fldChar w:fldCharType="end"/>
        </w:r>
      </w:ins>
    </w:p>
    <w:p w:rsidR="008E220C" w:rsidRDefault="008E220C">
      <w:pPr>
        <w:pStyle w:val="50"/>
        <w:rPr>
          <w:ins w:id="399" w:author="cmcc" w:date="2019-03-15T21:45:00Z"/>
          <w:rFonts w:asciiTheme="minorHAnsi" w:eastAsiaTheme="minorEastAsia" w:hAnsiTheme="minorHAnsi" w:cstheme="minorBidi"/>
          <w:noProof/>
          <w:kern w:val="2"/>
          <w:sz w:val="21"/>
          <w:szCs w:val="22"/>
          <w:lang w:val="en-US" w:eastAsia="zh-CN"/>
        </w:rPr>
      </w:pPr>
      <w:ins w:id="400" w:author="cmcc" w:date="2019-03-15T21:45:00Z">
        <w:r>
          <w:rPr>
            <w:noProof/>
            <w:lang w:eastAsia="zh-CN"/>
          </w:rPr>
          <w:t>6.</w:t>
        </w:r>
        <w:r w:rsidRPr="008274B6">
          <w:rPr>
            <w:noProof/>
            <w:lang w:val="en-US" w:eastAsia="zh-CN"/>
          </w:rPr>
          <w:t>16</w:t>
        </w:r>
        <w:r>
          <w:rPr>
            <w:noProof/>
            <w:lang w:eastAsia="zh-CN"/>
          </w:rPr>
          <w:t>.2.1.1</w:t>
        </w:r>
        <w:r>
          <w:rPr>
            <w:rFonts w:asciiTheme="minorHAnsi" w:eastAsiaTheme="minorEastAsia" w:hAnsiTheme="minorHAnsi" w:cstheme="minorBidi"/>
            <w:noProof/>
            <w:kern w:val="2"/>
            <w:sz w:val="21"/>
            <w:szCs w:val="22"/>
            <w:lang w:val="en-US" w:eastAsia="zh-CN"/>
          </w:rPr>
          <w:tab/>
        </w:r>
        <w:r>
          <w:rPr>
            <w:noProof/>
            <w:lang w:eastAsia="zh-CN"/>
          </w:rPr>
          <w:t>AKMA Key Repository Service Serving Network Architecture Option</w:t>
        </w:r>
        <w:r>
          <w:rPr>
            <w:noProof/>
          </w:rPr>
          <w:tab/>
        </w:r>
        <w:r w:rsidR="002C31CA">
          <w:rPr>
            <w:noProof/>
          </w:rPr>
          <w:fldChar w:fldCharType="begin"/>
        </w:r>
        <w:r>
          <w:rPr>
            <w:noProof/>
          </w:rPr>
          <w:instrText xml:space="preserve"> PAGEREF _Toc3578864 \h </w:instrText>
        </w:r>
      </w:ins>
      <w:r w:rsidR="002C31CA">
        <w:rPr>
          <w:noProof/>
        </w:rPr>
      </w:r>
      <w:r w:rsidR="002C31CA">
        <w:rPr>
          <w:noProof/>
        </w:rPr>
        <w:fldChar w:fldCharType="separate"/>
      </w:r>
      <w:ins w:id="401" w:author="cmcc" w:date="2019-03-15T21:45:00Z">
        <w:r>
          <w:rPr>
            <w:noProof/>
          </w:rPr>
          <w:t>47</w:t>
        </w:r>
        <w:r w:rsidR="002C31CA">
          <w:rPr>
            <w:noProof/>
          </w:rPr>
          <w:fldChar w:fldCharType="end"/>
        </w:r>
      </w:ins>
    </w:p>
    <w:p w:rsidR="008E220C" w:rsidRDefault="008E220C">
      <w:pPr>
        <w:pStyle w:val="50"/>
        <w:rPr>
          <w:ins w:id="402" w:author="cmcc" w:date="2019-03-15T21:45:00Z"/>
          <w:rFonts w:asciiTheme="minorHAnsi" w:eastAsiaTheme="minorEastAsia" w:hAnsiTheme="minorHAnsi" w:cstheme="minorBidi"/>
          <w:noProof/>
          <w:kern w:val="2"/>
          <w:sz w:val="21"/>
          <w:szCs w:val="22"/>
          <w:lang w:val="en-US" w:eastAsia="zh-CN"/>
        </w:rPr>
      </w:pPr>
      <w:ins w:id="403" w:author="cmcc" w:date="2019-03-15T21:45:00Z">
        <w:r>
          <w:rPr>
            <w:noProof/>
            <w:lang w:eastAsia="zh-CN"/>
          </w:rPr>
          <w:t>6.</w:t>
        </w:r>
        <w:r w:rsidRPr="008274B6">
          <w:rPr>
            <w:noProof/>
            <w:lang w:val="en-US" w:eastAsia="zh-CN"/>
          </w:rPr>
          <w:t>16</w:t>
        </w:r>
        <w:r>
          <w:rPr>
            <w:noProof/>
            <w:lang w:eastAsia="zh-CN"/>
          </w:rPr>
          <w:t>.2.1.2</w:t>
        </w:r>
        <w:r>
          <w:rPr>
            <w:rFonts w:asciiTheme="minorHAnsi" w:eastAsiaTheme="minorEastAsia" w:hAnsiTheme="minorHAnsi" w:cstheme="minorBidi"/>
            <w:noProof/>
            <w:kern w:val="2"/>
            <w:sz w:val="21"/>
            <w:szCs w:val="22"/>
            <w:lang w:val="en-US" w:eastAsia="zh-CN"/>
          </w:rPr>
          <w:tab/>
        </w:r>
        <w:r>
          <w:rPr>
            <w:noProof/>
            <w:lang w:eastAsia="zh-CN"/>
          </w:rPr>
          <w:t>AKMA Key Repository Service Home Network Architecture Option</w:t>
        </w:r>
        <w:r>
          <w:rPr>
            <w:noProof/>
          </w:rPr>
          <w:tab/>
        </w:r>
        <w:r w:rsidR="002C31CA">
          <w:rPr>
            <w:noProof/>
          </w:rPr>
          <w:fldChar w:fldCharType="begin"/>
        </w:r>
        <w:r>
          <w:rPr>
            <w:noProof/>
          </w:rPr>
          <w:instrText xml:space="preserve"> PAGEREF _Toc3578865 \h </w:instrText>
        </w:r>
      </w:ins>
      <w:r w:rsidR="002C31CA">
        <w:rPr>
          <w:noProof/>
        </w:rPr>
      </w:r>
      <w:r w:rsidR="002C31CA">
        <w:rPr>
          <w:noProof/>
        </w:rPr>
        <w:fldChar w:fldCharType="separate"/>
      </w:r>
      <w:ins w:id="404" w:author="cmcc" w:date="2019-03-15T21:45:00Z">
        <w:r>
          <w:rPr>
            <w:noProof/>
          </w:rPr>
          <w:t>48</w:t>
        </w:r>
        <w:r w:rsidR="002C31CA">
          <w:rPr>
            <w:noProof/>
          </w:rPr>
          <w:fldChar w:fldCharType="end"/>
        </w:r>
      </w:ins>
    </w:p>
    <w:p w:rsidR="008E220C" w:rsidRDefault="008E220C">
      <w:pPr>
        <w:pStyle w:val="40"/>
        <w:rPr>
          <w:ins w:id="405" w:author="cmcc" w:date="2019-03-15T21:45:00Z"/>
          <w:rFonts w:asciiTheme="minorHAnsi" w:eastAsiaTheme="minorEastAsia" w:hAnsiTheme="minorHAnsi" w:cstheme="minorBidi"/>
          <w:noProof/>
          <w:kern w:val="2"/>
          <w:sz w:val="21"/>
          <w:szCs w:val="22"/>
          <w:lang w:val="en-US" w:eastAsia="zh-CN"/>
        </w:rPr>
      </w:pPr>
      <w:ins w:id="406" w:author="cmcc" w:date="2019-03-15T21:45:00Z">
        <w:r>
          <w:rPr>
            <w:noProof/>
            <w:lang w:eastAsia="zh-CN"/>
          </w:rPr>
          <w:t>6.</w:t>
        </w:r>
        <w:r w:rsidRPr="008274B6">
          <w:rPr>
            <w:noProof/>
            <w:lang w:val="en-US" w:eastAsia="zh-CN"/>
          </w:rPr>
          <w:t>16</w:t>
        </w:r>
        <w:r>
          <w:rPr>
            <w:noProof/>
            <w:lang w:eastAsia="zh-CN"/>
          </w:rPr>
          <w:t>.2.2</w:t>
        </w:r>
        <w:r>
          <w:rPr>
            <w:rFonts w:asciiTheme="minorHAnsi" w:eastAsiaTheme="minorEastAsia" w:hAnsiTheme="minorHAnsi" w:cstheme="minorBidi"/>
            <w:noProof/>
            <w:kern w:val="2"/>
            <w:sz w:val="21"/>
            <w:szCs w:val="22"/>
            <w:lang w:val="en-US" w:eastAsia="zh-CN"/>
          </w:rPr>
          <w:tab/>
        </w:r>
        <w:r>
          <w:rPr>
            <w:noProof/>
            <w:lang w:eastAsia="zh-CN"/>
          </w:rPr>
          <w:t>AKMA Established Key Use Procedure</w:t>
        </w:r>
        <w:r>
          <w:rPr>
            <w:noProof/>
          </w:rPr>
          <w:tab/>
        </w:r>
        <w:r w:rsidR="002C31CA">
          <w:rPr>
            <w:noProof/>
          </w:rPr>
          <w:fldChar w:fldCharType="begin"/>
        </w:r>
        <w:r>
          <w:rPr>
            <w:noProof/>
          </w:rPr>
          <w:instrText xml:space="preserve"> PAGEREF _Toc3578866 \h </w:instrText>
        </w:r>
      </w:ins>
      <w:r w:rsidR="002C31CA">
        <w:rPr>
          <w:noProof/>
        </w:rPr>
      </w:r>
      <w:r w:rsidR="002C31CA">
        <w:rPr>
          <w:noProof/>
        </w:rPr>
        <w:fldChar w:fldCharType="separate"/>
      </w:r>
      <w:ins w:id="407" w:author="cmcc" w:date="2019-03-15T21:45:00Z">
        <w:r>
          <w:rPr>
            <w:noProof/>
          </w:rPr>
          <w:t>49</w:t>
        </w:r>
        <w:r w:rsidR="002C31CA">
          <w:rPr>
            <w:noProof/>
          </w:rPr>
          <w:fldChar w:fldCharType="end"/>
        </w:r>
      </w:ins>
    </w:p>
    <w:p w:rsidR="008E220C" w:rsidRDefault="008E220C">
      <w:pPr>
        <w:pStyle w:val="50"/>
        <w:rPr>
          <w:ins w:id="408" w:author="cmcc" w:date="2019-03-15T21:45:00Z"/>
          <w:rFonts w:asciiTheme="minorHAnsi" w:eastAsiaTheme="minorEastAsia" w:hAnsiTheme="minorHAnsi" w:cstheme="minorBidi"/>
          <w:noProof/>
          <w:kern w:val="2"/>
          <w:sz w:val="21"/>
          <w:szCs w:val="22"/>
          <w:lang w:val="en-US" w:eastAsia="zh-CN"/>
        </w:rPr>
      </w:pPr>
      <w:ins w:id="409" w:author="cmcc" w:date="2019-03-15T21:45:00Z">
        <w:r>
          <w:rPr>
            <w:noProof/>
            <w:lang w:eastAsia="zh-CN"/>
          </w:rPr>
          <w:t>6.</w:t>
        </w:r>
        <w:r w:rsidRPr="008274B6">
          <w:rPr>
            <w:noProof/>
            <w:lang w:val="en-US" w:eastAsia="zh-CN"/>
          </w:rPr>
          <w:t>16</w:t>
        </w:r>
        <w:r>
          <w:rPr>
            <w:noProof/>
            <w:lang w:eastAsia="zh-CN"/>
          </w:rPr>
          <w:t>.2.2.1</w:t>
        </w:r>
        <w:r>
          <w:rPr>
            <w:rFonts w:asciiTheme="minorHAnsi" w:eastAsiaTheme="minorEastAsia" w:hAnsiTheme="minorHAnsi" w:cstheme="minorBidi"/>
            <w:noProof/>
            <w:kern w:val="2"/>
            <w:sz w:val="21"/>
            <w:szCs w:val="22"/>
            <w:lang w:val="en-US" w:eastAsia="zh-CN"/>
          </w:rPr>
          <w:tab/>
        </w:r>
        <w:r>
          <w:rPr>
            <w:noProof/>
            <w:lang w:eastAsia="zh-CN"/>
          </w:rPr>
          <w:t>Procedure</w:t>
        </w:r>
        <w:r>
          <w:rPr>
            <w:noProof/>
          </w:rPr>
          <w:tab/>
        </w:r>
        <w:r w:rsidR="002C31CA">
          <w:rPr>
            <w:noProof/>
          </w:rPr>
          <w:fldChar w:fldCharType="begin"/>
        </w:r>
        <w:r>
          <w:rPr>
            <w:noProof/>
          </w:rPr>
          <w:instrText xml:space="preserve"> PAGEREF _Toc3578867 \h </w:instrText>
        </w:r>
      </w:ins>
      <w:r w:rsidR="002C31CA">
        <w:rPr>
          <w:noProof/>
        </w:rPr>
      </w:r>
      <w:r w:rsidR="002C31CA">
        <w:rPr>
          <w:noProof/>
        </w:rPr>
        <w:fldChar w:fldCharType="separate"/>
      </w:r>
      <w:ins w:id="410" w:author="cmcc" w:date="2019-03-15T21:45:00Z">
        <w:r>
          <w:rPr>
            <w:noProof/>
          </w:rPr>
          <w:t>49</w:t>
        </w:r>
        <w:r w:rsidR="002C31CA">
          <w:rPr>
            <w:noProof/>
          </w:rPr>
          <w:fldChar w:fldCharType="end"/>
        </w:r>
      </w:ins>
    </w:p>
    <w:p w:rsidR="008E220C" w:rsidRDefault="008E220C">
      <w:pPr>
        <w:pStyle w:val="31"/>
        <w:rPr>
          <w:ins w:id="411" w:author="cmcc" w:date="2019-03-15T21:45:00Z"/>
          <w:rFonts w:asciiTheme="minorHAnsi" w:eastAsiaTheme="minorEastAsia" w:hAnsiTheme="minorHAnsi" w:cstheme="minorBidi"/>
          <w:noProof/>
          <w:kern w:val="2"/>
          <w:sz w:val="21"/>
          <w:szCs w:val="22"/>
          <w:lang w:val="en-US" w:eastAsia="zh-CN"/>
        </w:rPr>
      </w:pPr>
      <w:ins w:id="412" w:author="cmcc" w:date="2019-03-15T21:45:00Z">
        <w:r w:rsidRPr="008274B6">
          <w:rPr>
            <w:noProof/>
            <w:lang w:val="en-US" w:eastAsia="zh-CN"/>
          </w:rPr>
          <w:t>6.16.3</w:t>
        </w:r>
        <w:r>
          <w:rPr>
            <w:rFonts w:asciiTheme="minorHAnsi" w:eastAsiaTheme="minorEastAsia" w:hAnsiTheme="minorHAnsi" w:cstheme="minorBidi"/>
            <w:noProof/>
            <w:kern w:val="2"/>
            <w:sz w:val="21"/>
            <w:szCs w:val="22"/>
            <w:lang w:val="en-US" w:eastAsia="zh-CN"/>
          </w:rPr>
          <w:tab/>
        </w:r>
        <w:r>
          <w:rPr>
            <w:noProof/>
            <w:lang w:eastAsia="zh-CN"/>
          </w:rPr>
          <w:t>Evaluation</w:t>
        </w:r>
        <w:r>
          <w:rPr>
            <w:noProof/>
          </w:rPr>
          <w:tab/>
        </w:r>
        <w:r w:rsidR="002C31CA">
          <w:rPr>
            <w:noProof/>
          </w:rPr>
          <w:fldChar w:fldCharType="begin"/>
        </w:r>
        <w:r>
          <w:rPr>
            <w:noProof/>
          </w:rPr>
          <w:instrText xml:space="preserve"> PAGEREF _Toc3578868 \h </w:instrText>
        </w:r>
      </w:ins>
      <w:r w:rsidR="002C31CA">
        <w:rPr>
          <w:noProof/>
        </w:rPr>
      </w:r>
      <w:r w:rsidR="002C31CA">
        <w:rPr>
          <w:noProof/>
        </w:rPr>
        <w:fldChar w:fldCharType="separate"/>
      </w:r>
      <w:ins w:id="413" w:author="cmcc" w:date="2019-03-15T21:45:00Z">
        <w:r>
          <w:rPr>
            <w:noProof/>
          </w:rPr>
          <w:t>50</w:t>
        </w:r>
        <w:r w:rsidR="002C31CA">
          <w:rPr>
            <w:noProof/>
          </w:rPr>
          <w:fldChar w:fldCharType="end"/>
        </w:r>
      </w:ins>
    </w:p>
    <w:p w:rsidR="008E220C" w:rsidRDefault="008E220C">
      <w:pPr>
        <w:pStyle w:val="21"/>
        <w:rPr>
          <w:ins w:id="414" w:author="cmcc" w:date="2019-03-15T21:45:00Z"/>
          <w:rFonts w:asciiTheme="minorHAnsi" w:eastAsiaTheme="minorEastAsia" w:hAnsiTheme="minorHAnsi" w:cstheme="minorBidi"/>
          <w:noProof/>
          <w:kern w:val="2"/>
          <w:sz w:val="21"/>
          <w:szCs w:val="22"/>
          <w:lang w:val="en-US" w:eastAsia="zh-CN"/>
        </w:rPr>
      </w:pPr>
      <w:ins w:id="415" w:author="cmcc" w:date="2019-03-15T21:45:00Z">
        <w:r>
          <w:rPr>
            <w:noProof/>
          </w:rPr>
          <w:t>6.</w:t>
        </w:r>
        <w:r>
          <w:rPr>
            <w:noProof/>
            <w:lang w:eastAsia="zh-CN"/>
          </w:rPr>
          <w:t>17</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17</w:t>
        </w:r>
        <w:r>
          <w:rPr>
            <w:noProof/>
          </w:rPr>
          <w:t>: Efficient key derivation for end-to-end security</w:t>
        </w:r>
        <w:r>
          <w:rPr>
            <w:noProof/>
          </w:rPr>
          <w:tab/>
        </w:r>
        <w:r w:rsidR="002C31CA">
          <w:rPr>
            <w:noProof/>
          </w:rPr>
          <w:fldChar w:fldCharType="begin"/>
        </w:r>
        <w:r>
          <w:rPr>
            <w:noProof/>
          </w:rPr>
          <w:instrText xml:space="preserve"> PAGEREF _Toc3578869 \h </w:instrText>
        </w:r>
      </w:ins>
      <w:r w:rsidR="002C31CA">
        <w:rPr>
          <w:noProof/>
        </w:rPr>
      </w:r>
      <w:r w:rsidR="002C31CA">
        <w:rPr>
          <w:noProof/>
        </w:rPr>
        <w:fldChar w:fldCharType="separate"/>
      </w:r>
      <w:ins w:id="416" w:author="cmcc" w:date="2019-03-15T21:45:00Z">
        <w:r>
          <w:rPr>
            <w:noProof/>
          </w:rPr>
          <w:t>50</w:t>
        </w:r>
        <w:r w:rsidR="002C31CA">
          <w:rPr>
            <w:noProof/>
          </w:rPr>
          <w:fldChar w:fldCharType="end"/>
        </w:r>
      </w:ins>
    </w:p>
    <w:p w:rsidR="008E220C" w:rsidRDefault="008E220C">
      <w:pPr>
        <w:pStyle w:val="31"/>
        <w:rPr>
          <w:ins w:id="417" w:author="cmcc" w:date="2019-03-15T21:45:00Z"/>
          <w:rFonts w:asciiTheme="minorHAnsi" w:eastAsiaTheme="minorEastAsia" w:hAnsiTheme="minorHAnsi" w:cstheme="minorBidi"/>
          <w:noProof/>
          <w:kern w:val="2"/>
          <w:sz w:val="21"/>
          <w:szCs w:val="22"/>
          <w:lang w:val="en-US" w:eastAsia="zh-CN"/>
        </w:rPr>
      </w:pPr>
      <w:ins w:id="418" w:author="cmcc" w:date="2019-03-15T21:45:00Z">
        <w:r>
          <w:rPr>
            <w:noProof/>
          </w:rPr>
          <w:t>6.</w:t>
        </w:r>
        <w:r>
          <w:rPr>
            <w:noProof/>
            <w:lang w:eastAsia="zh-CN"/>
          </w:rPr>
          <w:t>17</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_Toc3578870 \h </w:instrText>
        </w:r>
      </w:ins>
      <w:r w:rsidR="002C31CA">
        <w:rPr>
          <w:noProof/>
        </w:rPr>
      </w:r>
      <w:r w:rsidR="002C31CA">
        <w:rPr>
          <w:noProof/>
        </w:rPr>
        <w:fldChar w:fldCharType="separate"/>
      </w:r>
      <w:ins w:id="419" w:author="cmcc" w:date="2019-03-15T21:45:00Z">
        <w:r>
          <w:rPr>
            <w:noProof/>
          </w:rPr>
          <w:t>50</w:t>
        </w:r>
        <w:r w:rsidR="002C31CA">
          <w:rPr>
            <w:noProof/>
          </w:rPr>
          <w:fldChar w:fldCharType="end"/>
        </w:r>
      </w:ins>
    </w:p>
    <w:p w:rsidR="008E220C" w:rsidRDefault="008E220C">
      <w:pPr>
        <w:pStyle w:val="31"/>
        <w:rPr>
          <w:ins w:id="420" w:author="cmcc" w:date="2019-03-15T21:45:00Z"/>
          <w:rFonts w:asciiTheme="minorHAnsi" w:eastAsiaTheme="minorEastAsia" w:hAnsiTheme="minorHAnsi" w:cstheme="minorBidi"/>
          <w:noProof/>
          <w:kern w:val="2"/>
          <w:sz w:val="21"/>
          <w:szCs w:val="22"/>
          <w:lang w:val="en-US" w:eastAsia="zh-CN"/>
        </w:rPr>
      </w:pPr>
      <w:ins w:id="421" w:author="cmcc" w:date="2019-03-15T21:45:00Z">
        <w:r>
          <w:rPr>
            <w:noProof/>
          </w:rPr>
          <w:t>6.</w:t>
        </w:r>
        <w:r>
          <w:rPr>
            <w:noProof/>
            <w:lang w:eastAsia="zh-CN"/>
          </w:rPr>
          <w:t>17</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_Toc3578871 \h </w:instrText>
        </w:r>
      </w:ins>
      <w:r w:rsidR="002C31CA">
        <w:rPr>
          <w:noProof/>
        </w:rPr>
      </w:r>
      <w:r w:rsidR="002C31CA">
        <w:rPr>
          <w:noProof/>
        </w:rPr>
        <w:fldChar w:fldCharType="separate"/>
      </w:r>
      <w:ins w:id="422" w:author="cmcc" w:date="2019-03-15T21:45:00Z">
        <w:r>
          <w:rPr>
            <w:noProof/>
          </w:rPr>
          <w:t>50</w:t>
        </w:r>
        <w:r w:rsidR="002C31CA">
          <w:rPr>
            <w:noProof/>
          </w:rPr>
          <w:fldChar w:fldCharType="end"/>
        </w:r>
      </w:ins>
    </w:p>
    <w:p w:rsidR="008E220C" w:rsidRDefault="008E220C">
      <w:pPr>
        <w:pStyle w:val="40"/>
        <w:rPr>
          <w:ins w:id="423" w:author="cmcc" w:date="2019-03-15T21:45:00Z"/>
          <w:rFonts w:asciiTheme="minorHAnsi" w:eastAsiaTheme="minorEastAsia" w:hAnsiTheme="minorHAnsi" w:cstheme="minorBidi"/>
          <w:noProof/>
          <w:kern w:val="2"/>
          <w:sz w:val="21"/>
          <w:szCs w:val="22"/>
          <w:lang w:val="en-US" w:eastAsia="zh-CN"/>
        </w:rPr>
      </w:pPr>
      <w:ins w:id="424" w:author="cmcc" w:date="2019-03-15T21:45:00Z">
        <w:r>
          <w:rPr>
            <w:noProof/>
          </w:rPr>
          <w:t>6.</w:t>
        </w:r>
        <w:r>
          <w:rPr>
            <w:noProof/>
            <w:lang w:eastAsia="zh-CN"/>
          </w:rPr>
          <w:t>17</w:t>
        </w:r>
        <w:r>
          <w:rPr>
            <w:noProof/>
          </w:rPr>
          <w:t>.2.1</w:t>
        </w:r>
        <w:r>
          <w:rPr>
            <w:rFonts w:asciiTheme="minorHAnsi" w:eastAsiaTheme="minorEastAsia" w:hAnsiTheme="minorHAnsi" w:cstheme="minorBidi"/>
            <w:noProof/>
            <w:kern w:val="2"/>
            <w:sz w:val="21"/>
            <w:szCs w:val="22"/>
            <w:lang w:val="en-US" w:eastAsia="zh-CN"/>
          </w:rPr>
          <w:tab/>
        </w:r>
        <w:r>
          <w:rPr>
            <w:noProof/>
          </w:rPr>
          <w:t>Architecture</w:t>
        </w:r>
        <w:r>
          <w:rPr>
            <w:noProof/>
          </w:rPr>
          <w:tab/>
        </w:r>
        <w:r w:rsidR="002C31CA">
          <w:rPr>
            <w:noProof/>
          </w:rPr>
          <w:fldChar w:fldCharType="begin"/>
        </w:r>
        <w:r>
          <w:rPr>
            <w:noProof/>
          </w:rPr>
          <w:instrText xml:space="preserve"> PAGEREF _Toc3578872 \h </w:instrText>
        </w:r>
      </w:ins>
      <w:r w:rsidR="002C31CA">
        <w:rPr>
          <w:noProof/>
        </w:rPr>
      </w:r>
      <w:r w:rsidR="002C31CA">
        <w:rPr>
          <w:noProof/>
        </w:rPr>
        <w:fldChar w:fldCharType="separate"/>
      </w:r>
      <w:ins w:id="425" w:author="cmcc" w:date="2019-03-15T21:45:00Z">
        <w:r>
          <w:rPr>
            <w:noProof/>
          </w:rPr>
          <w:t>50</w:t>
        </w:r>
        <w:r w:rsidR="002C31CA">
          <w:rPr>
            <w:noProof/>
          </w:rPr>
          <w:fldChar w:fldCharType="end"/>
        </w:r>
      </w:ins>
    </w:p>
    <w:p w:rsidR="008E220C" w:rsidRDefault="008E220C">
      <w:pPr>
        <w:pStyle w:val="40"/>
        <w:rPr>
          <w:ins w:id="426" w:author="cmcc" w:date="2019-03-15T21:45:00Z"/>
          <w:rFonts w:asciiTheme="minorHAnsi" w:eastAsiaTheme="minorEastAsia" w:hAnsiTheme="minorHAnsi" w:cstheme="minorBidi"/>
          <w:noProof/>
          <w:kern w:val="2"/>
          <w:sz w:val="21"/>
          <w:szCs w:val="22"/>
          <w:lang w:val="en-US" w:eastAsia="zh-CN"/>
        </w:rPr>
      </w:pPr>
      <w:ins w:id="427" w:author="cmcc" w:date="2019-03-15T21:45:00Z">
        <w:r>
          <w:rPr>
            <w:noProof/>
          </w:rPr>
          <w:t>6.</w:t>
        </w:r>
        <w:r>
          <w:rPr>
            <w:noProof/>
            <w:lang w:eastAsia="zh-CN"/>
          </w:rPr>
          <w:t>17</w:t>
        </w:r>
        <w:r>
          <w:rPr>
            <w:noProof/>
          </w:rPr>
          <w:t>.2.2</w:t>
        </w:r>
        <w:r>
          <w:rPr>
            <w:rFonts w:asciiTheme="minorHAnsi" w:eastAsiaTheme="minorEastAsia" w:hAnsiTheme="minorHAnsi" w:cstheme="minorBidi"/>
            <w:noProof/>
            <w:kern w:val="2"/>
            <w:sz w:val="21"/>
            <w:szCs w:val="22"/>
            <w:lang w:val="en-US" w:eastAsia="zh-CN"/>
          </w:rPr>
          <w:tab/>
        </w:r>
        <w:r>
          <w:rPr>
            <w:noProof/>
          </w:rPr>
          <w:t>Procedures</w:t>
        </w:r>
        <w:r>
          <w:rPr>
            <w:noProof/>
          </w:rPr>
          <w:tab/>
        </w:r>
        <w:r w:rsidR="002C31CA">
          <w:rPr>
            <w:noProof/>
          </w:rPr>
          <w:fldChar w:fldCharType="begin"/>
        </w:r>
        <w:r>
          <w:rPr>
            <w:noProof/>
          </w:rPr>
          <w:instrText xml:space="preserve"> PAGEREF _Toc3578873 \h </w:instrText>
        </w:r>
      </w:ins>
      <w:r w:rsidR="002C31CA">
        <w:rPr>
          <w:noProof/>
        </w:rPr>
      </w:r>
      <w:r w:rsidR="002C31CA">
        <w:rPr>
          <w:noProof/>
        </w:rPr>
        <w:fldChar w:fldCharType="separate"/>
      </w:r>
      <w:ins w:id="428" w:author="cmcc" w:date="2019-03-15T21:45:00Z">
        <w:r>
          <w:rPr>
            <w:noProof/>
          </w:rPr>
          <w:t>50</w:t>
        </w:r>
        <w:r w:rsidR="002C31CA">
          <w:rPr>
            <w:noProof/>
          </w:rPr>
          <w:fldChar w:fldCharType="end"/>
        </w:r>
      </w:ins>
    </w:p>
    <w:p w:rsidR="008E220C" w:rsidRDefault="008E220C">
      <w:pPr>
        <w:pStyle w:val="50"/>
        <w:rPr>
          <w:ins w:id="429" w:author="cmcc" w:date="2019-03-15T21:45:00Z"/>
          <w:rFonts w:asciiTheme="minorHAnsi" w:eastAsiaTheme="minorEastAsia" w:hAnsiTheme="minorHAnsi" w:cstheme="minorBidi"/>
          <w:noProof/>
          <w:kern w:val="2"/>
          <w:sz w:val="21"/>
          <w:szCs w:val="22"/>
          <w:lang w:val="en-US" w:eastAsia="zh-CN"/>
        </w:rPr>
      </w:pPr>
      <w:ins w:id="430" w:author="cmcc" w:date="2019-03-15T21:45:00Z">
        <w:r>
          <w:rPr>
            <w:noProof/>
          </w:rPr>
          <w:t>6.</w:t>
        </w:r>
        <w:r>
          <w:rPr>
            <w:noProof/>
            <w:lang w:eastAsia="zh-CN"/>
          </w:rPr>
          <w:t>17</w:t>
        </w:r>
        <w:r>
          <w:rPr>
            <w:noProof/>
          </w:rPr>
          <w:t>.2.2.1 Information flow</w:t>
        </w:r>
        <w:r>
          <w:rPr>
            <w:noProof/>
          </w:rPr>
          <w:tab/>
        </w:r>
        <w:r w:rsidR="002C31CA">
          <w:rPr>
            <w:noProof/>
          </w:rPr>
          <w:fldChar w:fldCharType="begin"/>
        </w:r>
        <w:r>
          <w:rPr>
            <w:noProof/>
          </w:rPr>
          <w:instrText xml:space="preserve"> PAGEREF _Toc3578874 \h </w:instrText>
        </w:r>
      </w:ins>
      <w:r w:rsidR="002C31CA">
        <w:rPr>
          <w:noProof/>
        </w:rPr>
      </w:r>
      <w:r w:rsidR="002C31CA">
        <w:rPr>
          <w:noProof/>
        </w:rPr>
        <w:fldChar w:fldCharType="separate"/>
      </w:r>
      <w:ins w:id="431" w:author="cmcc" w:date="2019-03-15T21:45:00Z">
        <w:r>
          <w:rPr>
            <w:noProof/>
          </w:rPr>
          <w:t>50</w:t>
        </w:r>
        <w:r w:rsidR="002C31CA">
          <w:rPr>
            <w:noProof/>
          </w:rPr>
          <w:fldChar w:fldCharType="end"/>
        </w:r>
      </w:ins>
    </w:p>
    <w:p w:rsidR="008E220C" w:rsidRDefault="008E220C">
      <w:pPr>
        <w:pStyle w:val="50"/>
        <w:rPr>
          <w:ins w:id="432" w:author="cmcc" w:date="2019-03-15T21:45:00Z"/>
          <w:rFonts w:asciiTheme="minorHAnsi" w:eastAsiaTheme="minorEastAsia" w:hAnsiTheme="minorHAnsi" w:cstheme="minorBidi"/>
          <w:noProof/>
          <w:kern w:val="2"/>
          <w:sz w:val="21"/>
          <w:szCs w:val="22"/>
          <w:lang w:val="en-US" w:eastAsia="zh-CN"/>
        </w:rPr>
      </w:pPr>
      <w:ins w:id="433" w:author="cmcc" w:date="2019-03-15T21:45:00Z">
        <w:r>
          <w:rPr>
            <w:noProof/>
          </w:rPr>
          <w:t>6.</w:t>
        </w:r>
        <w:r>
          <w:rPr>
            <w:noProof/>
            <w:lang w:eastAsia="zh-CN"/>
          </w:rPr>
          <w:t>17</w:t>
        </w:r>
        <w:r>
          <w:rPr>
            <w:noProof/>
          </w:rPr>
          <w:t>.2.2.2 Key hierarchy</w:t>
        </w:r>
        <w:r>
          <w:rPr>
            <w:noProof/>
          </w:rPr>
          <w:tab/>
        </w:r>
        <w:r w:rsidR="002C31CA">
          <w:rPr>
            <w:noProof/>
          </w:rPr>
          <w:fldChar w:fldCharType="begin"/>
        </w:r>
        <w:r>
          <w:rPr>
            <w:noProof/>
          </w:rPr>
          <w:instrText xml:space="preserve"> PAGEREF _Toc3578875 \h </w:instrText>
        </w:r>
      </w:ins>
      <w:r w:rsidR="002C31CA">
        <w:rPr>
          <w:noProof/>
        </w:rPr>
      </w:r>
      <w:r w:rsidR="002C31CA">
        <w:rPr>
          <w:noProof/>
        </w:rPr>
        <w:fldChar w:fldCharType="separate"/>
      </w:r>
      <w:ins w:id="434" w:author="cmcc" w:date="2019-03-15T21:45:00Z">
        <w:r>
          <w:rPr>
            <w:noProof/>
          </w:rPr>
          <w:t>53</w:t>
        </w:r>
        <w:r w:rsidR="002C31CA">
          <w:rPr>
            <w:noProof/>
          </w:rPr>
          <w:fldChar w:fldCharType="end"/>
        </w:r>
      </w:ins>
    </w:p>
    <w:p w:rsidR="008E220C" w:rsidRDefault="008E220C">
      <w:pPr>
        <w:pStyle w:val="31"/>
        <w:rPr>
          <w:ins w:id="435" w:author="cmcc" w:date="2019-03-15T21:45:00Z"/>
          <w:rFonts w:asciiTheme="minorHAnsi" w:eastAsiaTheme="minorEastAsia" w:hAnsiTheme="minorHAnsi" w:cstheme="minorBidi"/>
          <w:noProof/>
          <w:kern w:val="2"/>
          <w:sz w:val="21"/>
          <w:szCs w:val="22"/>
          <w:lang w:val="en-US" w:eastAsia="zh-CN"/>
        </w:rPr>
      </w:pPr>
      <w:ins w:id="436" w:author="cmcc" w:date="2019-03-15T21:45:00Z">
        <w:r>
          <w:rPr>
            <w:noProof/>
          </w:rPr>
          <w:t>6.</w:t>
        </w:r>
        <w:r>
          <w:rPr>
            <w:noProof/>
            <w:lang w:eastAsia="zh-CN"/>
          </w:rPr>
          <w:t>17</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_Toc3578876 \h </w:instrText>
        </w:r>
      </w:ins>
      <w:r w:rsidR="002C31CA">
        <w:rPr>
          <w:noProof/>
        </w:rPr>
      </w:r>
      <w:r w:rsidR="002C31CA">
        <w:rPr>
          <w:noProof/>
        </w:rPr>
        <w:fldChar w:fldCharType="separate"/>
      </w:r>
      <w:ins w:id="437" w:author="cmcc" w:date="2019-03-15T21:45:00Z">
        <w:r>
          <w:rPr>
            <w:noProof/>
          </w:rPr>
          <w:t>53</w:t>
        </w:r>
        <w:r w:rsidR="002C31CA">
          <w:rPr>
            <w:noProof/>
          </w:rPr>
          <w:fldChar w:fldCharType="end"/>
        </w:r>
      </w:ins>
    </w:p>
    <w:p w:rsidR="008E220C" w:rsidRDefault="008E220C">
      <w:pPr>
        <w:pStyle w:val="21"/>
        <w:rPr>
          <w:ins w:id="438" w:author="cmcc" w:date="2019-03-15T21:45:00Z"/>
          <w:rFonts w:asciiTheme="minorHAnsi" w:eastAsiaTheme="minorEastAsia" w:hAnsiTheme="minorHAnsi" w:cstheme="minorBidi"/>
          <w:noProof/>
          <w:kern w:val="2"/>
          <w:sz w:val="21"/>
          <w:szCs w:val="22"/>
          <w:lang w:val="en-US" w:eastAsia="zh-CN"/>
        </w:rPr>
      </w:pPr>
      <w:ins w:id="439" w:author="cmcc" w:date="2019-03-15T21:45:00Z">
        <w:r>
          <w:rPr>
            <w:noProof/>
          </w:rPr>
          <w:t>6.</w:t>
        </w:r>
        <w:r>
          <w:rPr>
            <w:noProof/>
            <w:lang w:eastAsia="zh-CN"/>
          </w:rPr>
          <w:t>18</w:t>
        </w:r>
        <w:r>
          <w:rPr>
            <w:noProof/>
          </w:rPr>
          <w:t xml:space="preserve"> Solution </w:t>
        </w:r>
        <w:r>
          <w:rPr>
            <w:noProof/>
            <w:lang w:eastAsia="zh-CN"/>
          </w:rPr>
          <w:t>#18</w:t>
        </w:r>
        <w:r>
          <w:rPr>
            <w:noProof/>
          </w:rPr>
          <w:t>: Key separation for AKMA AFs using Counters</w:t>
        </w:r>
        <w:r>
          <w:rPr>
            <w:noProof/>
          </w:rPr>
          <w:tab/>
        </w:r>
        <w:r w:rsidR="002C31CA">
          <w:rPr>
            <w:noProof/>
          </w:rPr>
          <w:fldChar w:fldCharType="begin"/>
        </w:r>
        <w:r>
          <w:rPr>
            <w:noProof/>
          </w:rPr>
          <w:instrText xml:space="preserve"> PAGEREF _Toc3578877 \h </w:instrText>
        </w:r>
      </w:ins>
      <w:r w:rsidR="002C31CA">
        <w:rPr>
          <w:noProof/>
        </w:rPr>
      </w:r>
      <w:r w:rsidR="002C31CA">
        <w:rPr>
          <w:noProof/>
        </w:rPr>
        <w:fldChar w:fldCharType="separate"/>
      </w:r>
      <w:ins w:id="440" w:author="cmcc" w:date="2019-03-15T21:45:00Z">
        <w:r>
          <w:rPr>
            <w:noProof/>
          </w:rPr>
          <w:t>54</w:t>
        </w:r>
        <w:r w:rsidR="002C31CA">
          <w:rPr>
            <w:noProof/>
          </w:rPr>
          <w:fldChar w:fldCharType="end"/>
        </w:r>
      </w:ins>
    </w:p>
    <w:p w:rsidR="008E220C" w:rsidRDefault="008E220C">
      <w:pPr>
        <w:pStyle w:val="31"/>
        <w:rPr>
          <w:ins w:id="441" w:author="cmcc" w:date="2019-03-15T21:45:00Z"/>
          <w:rFonts w:asciiTheme="minorHAnsi" w:eastAsiaTheme="minorEastAsia" w:hAnsiTheme="minorHAnsi" w:cstheme="minorBidi"/>
          <w:noProof/>
          <w:kern w:val="2"/>
          <w:sz w:val="21"/>
          <w:szCs w:val="22"/>
          <w:lang w:val="en-US" w:eastAsia="zh-CN"/>
        </w:rPr>
      </w:pPr>
      <w:ins w:id="442" w:author="cmcc" w:date="2019-03-15T21:45:00Z">
        <w:r>
          <w:rPr>
            <w:noProof/>
          </w:rPr>
          <w:t>6.</w:t>
        </w:r>
        <w:r>
          <w:rPr>
            <w:noProof/>
            <w:lang w:eastAsia="zh-CN"/>
          </w:rPr>
          <w:t>18</w:t>
        </w:r>
        <w:r>
          <w:rPr>
            <w:noProof/>
          </w:rPr>
          <w:t>.1 Introduction</w:t>
        </w:r>
        <w:r>
          <w:rPr>
            <w:noProof/>
          </w:rPr>
          <w:tab/>
        </w:r>
        <w:r w:rsidR="002C31CA">
          <w:rPr>
            <w:noProof/>
          </w:rPr>
          <w:fldChar w:fldCharType="begin"/>
        </w:r>
        <w:r>
          <w:rPr>
            <w:noProof/>
          </w:rPr>
          <w:instrText xml:space="preserve"> PAGEREF _Toc3578878 \h </w:instrText>
        </w:r>
      </w:ins>
      <w:r w:rsidR="002C31CA">
        <w:rPr>
          <w:noProof/>
        </w:rPr>
      </w:r>
      <w:r w:rsidR="002C31CA">
        <w:rPr>
          <w:noProof/>
        </w:rPr>
        <w:fldChar w:fldCharType="separate"/>
      </w:r>
      <w:ins w:id="443" w:author="cmcc" w:date="2019-03-15T21:45:00Z">
        <w:r>
          <w:rPr>
            <w:noProof/>
          </w:rPr>
          <w:t>54</w:t>
        </w:r>
        <w:r w:rsidR="002C31CA">
          <w:rPr>
            <w:noProof/>
          </w:rPr>
          <w:fldChar w:fldCharType="end"/>
        </w:r>
      </w:ins>
    </w:p>
    <w:p w:rsidR="008E220C" w:rsidRDefault="008E220C">
      <w:pPr>
        <w:pStyle w:val="31"/>
        <w:rPr>
          <w:ins w:id="444" w:author="cmcc" w:date="2019-03-15T21:45:00Z"/>
          <w:rFonts w:asciiTheme="minorHAnsi" w:eastAsiaTheme="minorEastAsia" w:hAnsiTheme="minorHAnsi" w:cstheme="minorBidi"/>
          <w:noProof/>
          <w:kern w:val="2"/>
          <w:sz w:val="21"/>
          <w:szCs w:val="22"/>
          <w:lang w:val="en-US" w:eastAsia="zh-CN"/>
        </w:rPr>
      </w:pPr>
      <w:ins w:id="445" w:author="cmcc" w:date="2019-03-15T21:45:00Z">
        <w:r>
          <w:rPr>
            <w:noProof/>
          </w:rPr>
          <w:t>6.</w:t>
        </w:r>
        <w:r>
          <w:rPr>
            <w:noProof/>
            <w:lang w:eastAsia="zh-CN"/>
          </w:rPr>
          <w:t>18</w:t>
        </w:r>
        <w:r>
          <w:rPr>
            <w:noProof/>
          </w:rPr>
          <w:t>.2 Solution details</w:t>
        </w:r>
        <w:r>
          <w:rPr>
            <w:noProof/>
          </w:rPr>
          <w:tab/>
        </w:r>
        <w:r w:rsidR="002C31CA">
          <w:rPr>
            <w:noProof/>
          </w:rPr>
          <w:fldChar w:fldCharType="begin"/>
        </w:r>
        <w:r>
          <w:rPr>
            <w:noProof/>
          </w:rPr>
          <w:instrText xml:space="preserve"> PAGEREF _Toc3578879 \h </w:instrText>
        </w:r>
      </w:ins>
      <w:r w:rsidR="002C31CA">
        <w:rPr>
          <w:noProof/>
        </w:rPr>
      </w:r>
      <w:r w:rsidR="002C31CA">
        <w:rPr>
          <w:noProof/>
        </w:rPr>
        <w:fldChar w:fldCharType="separate"/>
      </w:r>
      <w:ins w:id="446" w:author="cmcc" w:date="2019-03-15T21:45:00Z">
        <w:r>
          <w:rPr>
            <w:noProof/>
          </w:rPr>
          <w:t>54</w:t>
        </w:r>
        <w:r w:rsidR="002C31CA">
          <w:rPr>
            <w:noProof/>
          </w:rPr>
          <w:fldChar w:fldCharType="end"/>
        </w:r>
      </w:ins>
    </w:p>
    <w:p w:rsidR="008E220C" w:rsidRDefault="008E220C">
      <w:pPr>
        <w:pStyle w:val="31"/>
        <w:rPr>
          <w:ins w:id="447" w:author="cmcc" w:date="2019-03-15T21:45:00Z"/>
          <w:rFonts w:asciiTheme="minorHAnsi" w:eastAsiaTheme="minorEastAsia" w:hAnsiTheme="minorHAnsi" w:cstheme="minorBidi"/>
          <w:noProof/>
          <w:kern w:val="2"/>
          <w:sz w:val="21"/>
          <w:szCs w:val="22"/>
          <w:lang w:val="en-US" w:eastAsia="zh-CN"/>
        </w:rPr>
      </w:pPr>
      <w:ins w:id="448" w:author="cmcc" w:date="2019-03-15T21:45:00Z">
        <w:r>
          <w:rPr>
            <w:noProof/>
          </w:rPr>
          <w:t>6.</w:t>
        </w:r>
        <w:r>
          <w:rPr>
            <w:noProof/>
            <w:lang w:eastAsia="zh-CN"/>
          </w:rPr>
          <w:t>18</w:t>
        </w:r>
        <w:r>
          <w:rPr>
            <w:noProof/>
          </w:rPr>
          <w:t>.3 Evaluation</w:t>
        </w:r>
        <w:r>
          <w:rPr>
            <w:noProof/>
          </w:rPr>
          <w:tab/>
        </w:r>
        <w:r w:rsidR="002C31CA">
          <w:rPr>
            <w:noProof/>
          </w:rPr>
          <w:fldChar w:fldCharType="begin"/>
        </w:r>
        <w:r>
          <w:rPr>
            <w:noProof/>
          </w:rPr>
          <w:instrText xml:space="preserve"> PAGEREF _Toc3578880 \h </w:instrText>
        </w:r>
      </w:ins>
      <w:r w:rsidR="002C31CA">
        <w:rPr>
          <w:noProof/>
        </w:rPr>
      </w:r>
      <w:r w:rsidR="002C31CA">
        <w:rPr>
          <w:noProof/>
        </w:rPr>
        <w:fldChar w:fldCharType="separate"/>
      </w:r>
      <w:ins w:id="449" w:author="cmcc" w:date="2019-03-15T21:45:00Z">
        <w:r>
          <w:rPr>
            <w:noProof/>
          </w:rPr>
          <w:t>54</w:t>
        </w:r>
        <w:r w:rsidR="002C31CA">
          <w:rPr>
            <w:noProof/>
          </w:rPr>
          <w:fldChar w:fldCharType="end"/>
        </w:r>
      </w:ins>
    </w:p>
    <w:p w:rsidR="008E220C" w:rsidRDefault="008E220C">
      <w:pPr>
        <w:pStyle w:val="21"/>
        <w:rPr>
          <w:ins w:id="450" w:author="cmcc" w:date="2019-03-15T21:45:00Z"/>
          <w:rFonts w:asciiTheme="minorHAnsi" w:eastAsiaTheme="minorEastAsia" w:hAnsiTheme="minorHAnsi" w:cstheme="minorBidi"/>
          <w:noProof/>
          <w:kern w:val="2"/>
          <w:sz w:val="21"/>
          <w:szCs w:val="22"/>
          <w:lang w:val="en-US" w:eastAsia="zh-CN"/>
        </w:rPr>
      </w:pPr>
      <w:ins w:id="451" w:author="cmcc" w:date="2019-03-15T21:45:00Z">
        <w:r>
          <w:rPr>
            <w:noProof/>
          </w:rPr>
          <w:t>6.</w:t>
        </w:r>
        <w:r>
          <w:rPr>
            <w:noProof/>
            <w:lang w:eastAsia="zh-CN"/>
          </w:rPr>
          <w:t>19</w:t>
        </w:r>
        <w:r>
          <w:rPr>
            <w:noProof/>
          </w:rPr>
          <w:t xml:space="preserve"> Solution </w:t>
        </w:r>
        <w:r>
          <w:rPr>
            <w:noProof/>
            <w:lang w:eastAsia="zh-CN"/>
          </w:rPr>
          <w:t>#19</w:t>
        </w:r>
        <w:r>
          <w:rPr>
            <w:noProof/>
          </w:rPr>
          <w:t>: Reusing K</w:t>
        </w:r>
        <w:r w:rsidRPr="008274B6">
          <w:rPr>
            <w:noProof/>
            <w:vertAlign w:val="subscript"/>
          </w:rPr>
          <w:t>AUSF</w:t>
        </w:r>
        <w:r>
          <w:rPr>
            <w:noProof/>
          </w:rPr>
          <w:t xml:space="preserve"> for AKMA</w:t>
        </w:r>
        <w:r>
          <w:rPr>
            <w:noProof/>
          </w:rPr>
          <w:tab/>
        </w:r>
        <w:r w:rsidR="002C31CA">
          <w:rPr>
            <w:noProof/>
          </w:rPr>
          <w:fldChar w:fldCharType="begin"/>
        </w:r>
        <w:r>
          <w:rPr>
            <w:noProof/>
          </w:rPr>
          <w:instrText xml:space="preserve"> PAGEREF _Toc3578881 \h </w:instrText>
        </w:r>
      </w:ins>
      <w:r w:rsidR="002C31CA">
        <w:rPr>
          <w:noProof/>
        </w:rPr>
      </w:r>
      <w:r w:rsidR="002C31CA">
        <w:rPr>
          <w:noProof/>
        </w:rPr>
        <w:fldChar w:fldCharType="separate"/>
      </w:r>
      <w:ins w:id="452" w:author="cmcc" w:date="2019-03-15T21:45:00Z">
        <w:r>
          <w:rPr>
            <w:noProof/>
          </w:rPr>
          <w:t>55</w:t>
        </w:r>
        <w:r w:rsidR="002C31CA">
          <w:rPr>
            <w:noProof/>
          </w:rPr>
          <w:fldChar w:fldCharType="end"/>
        </w:r>
      </w:ins>
    </w:p>
    <w:p w:rsidR="008E220C" w:rsidRDefault="008E220C">
      <w:pPr>
        <w:pStyle w:val="31"/>
        <w:rPr>
          <w:ins w:id="453" w:author="cmcc" w:date="2019-03-15T21:45:00Z"/>
          <w:rFonts w:asciiTheme="minorHAnsi" w:eastAsiaTheme="minorEastAsia" w:hAnsiTheme="minorHAnsi" w:cstheme="minorBidi"/>
          <w:noProof/>
          <w:kern w:val="2"/>
          <w:sz w:val="21"/>
          <w:szCs w:val="22"/>
          <w:lang w:val="en-US" w:eastAsia="zh-CN"/>
        </w:rPr>
      </w:pPr>
      <w:ins w:id="454" w:author="cmcc" w:date="2019-03-15T21:45:00Z">
        <w:r>
          <w:rPr>
            <w:noProof/>
          </w:rPr>
          <w:t>6.</w:t>
        </w:r>
        <w:r>
          <w:rPr>
            <w:noProof/>
            <w:lang w:eastAsia="zh-CN"/>
          </w:rPr>
          <w:t>19</w:t>
        </w:r>
        <w:r>
          <w:rPr>
            <w:noProof/>
          </w:rPr>
          <w:t>.1 Introduction</w:t>
        </w:r>
        <w:r>
          <w:rPr>
            <w:noProof/>
          </w:rPr>
          <w:tab/>
        </w:r>
        <w:r w:rsidR="002C31CA">
          <w:rPr>
            <w:noProof/>
          </w:rPr>
          <w:fldChar w:fldCharType="begin"/>
        </w:r>
        <w:r>
          <w:rPr>
            <w:noProof/>
          </w:rPr>
          <w:instrText xml:space="preserve"> PAGEREF _Toc3578882 \h </w:instrText>
        </w:r>
      </w:ins>
      <w:r w:rsidR="002C31CA">
        <w:rPr>
          <w:noProof/>
        </w:rPr>
      </w:r>
      <w:r w:rsidR="002C31CA">
        <w:rPr>
          <w:noProof/>
        </w:rPr>
        <w:fldChar w:fldCharType="separate"/>
      </w:r>
      <w:ins w:id="455" w:author="cmcc" w:date="2019-03-15T21:45:00Z">
        <w:r>
          <w:rPr>
            <w:noProof/>
          </w:rPr>
          <w:t>55</w:t>
        </w:r>
        <w:r w:rsidR="002C31CA">
          <w:rPr>
            <w:noProof/>
          </w:rPr>
          <w:fldChar w:fldCharType="end"/>
        </w:r>
      </w:ins>
    </w:p>
    <w:p w:rsidR="008E220C" w:rsidRDefault="008E220C">
      <w:pPr>
        <w:pStyle w:val="31"/>
        <w:rPr>
          <w:ins w:id="456" w:author="cmcc" w:date="2019-03-15T21:45:00Z"/>
          <w:rFonts w:asciiTheme="minorHAnsi" w:eastAsiaTheme="minorEastAsia" w:hAnsiTheme="minorHAnsi" w:cstheme="minorBidi"/>
          <w:noProof/>
          <w:kern w:val="2"/>
          <w:sz w:val="21"/>
          <w:szCs w:val="22"/>
          <w:lang w:val="en-US" w:eastAsia="zh-CN"/>
        </w:rPr>
      </w:pPr>
      <w:ins w:id="457" w:author="cmcc" w:date="2019-03-15T21:45:00Z">
        <w:r>
          <w:rPr>
            <w:noProof/>
          </w:rPr>
          <w:t>6.</w:t>
        </w:r>
        <w:r>
          <w:rPr>
            <w:noProof/>
            <w:lang w:eastAsia="zh-CN"/>
          </w:rPr>
          <w:t>19</w:t>
        </w:r>
        <w:r>
          <w:rPr>
            <w:noProof/>
          </w:rPr>
          <w:t>.2 Solution details</w:t>
        </w:r>
        <w:r>
          <w:rPr>
            <w:noProof/>
          </w:rPr>
          <w:tab/>
        </w:r>
        <w:r w:rsidR="002C31CA">
          <w:rPr>
            <w:noProof/>
          </w:rPr>
          <w:fldChar w:fldCharType="begin"/>
        </w:r>
        <w:r>
          <w:rPr>
            <w:noProof/>
          </w:rPr>
          <w:instrText xml:space="preserve"> PAGEREF _Toc3578883 \h </w:instrText>
        </w:r>
      </w:ins>
      <w:r w:rsidR="002C31CA">
        <w:rPr>
          <w:noProof/>
        </w:rPr>
      </w:r>
      <w:r w:rsidR="002C31CA">
        <w:rPr>
          <w:noProof/>
        </w:rPr>
        <w:fldChar w:fldCharType="separate"/>
      </w:r>
      <w:ins w:id="458" w:author="cmcc" w:date="2019-03-15T21:45:00Z">
        <w:r>
          <w:rPr>
            <w:noProof/>
          </w:rPr>
          <w:t>55</w:t>
        </w:r>
        <w:r w:rsidR="002C31CA">
          <w:rPr>
            <w:noProof/>
          </w:rPr>
          <w:fldChar w:fldCharType="end"/>
        </w:r>
      </w:ins>
    </w:p>
    <w:p w:rsidR="008E220C" w:rsidRDefault="008E220C">
      <w:pPr>
        <w:pStyle w:val="31"/>
        <w:rPr>
          <w:ins w:id="459" w:author="cmcc" w:date="2019-03-15T21:45:00Z"/>
          <w:rFonts w:asciiTheme="minorHAnsi" w:eastAsiaTheme="minorEastAsia" w:hAnsiTheme="minorHAnsi" w:cstheme="minorBidi"/>
          <w:noProof/>
          <w:kern w:val="2"/>
          <w:sz w:val="21"/>
          <w:szCs w:val="22"/>
          <w:lang w:val="en-US" w:eastAsia="zh-CN"/>
        </w:rPr>
      </w:pPr>
      <w:ins w:id="460" w:author="cmcc" w:date="2019-03-15T21:45:00Z">
        <w:r>
          <w:rPr>
            <w:noProof/>
          </w:rPr>
          <w:t>6.</w:t>
        </w:r>
        <w:r>
          <w:rPr>
            <w:noProof/>
            <w:lang w:eastAsia="zh-CN"/>
          </w:rPr>
          <w:t>19</w:t>
        </w:r>
        <w:r>
          <w:rPr>
            <w:noProof/>
          </w:rPr>
          <w:t>.3 Evaluation</w:t>
        </w:r>
        <w:r>
          <w:rPr>
            <w:noProof/>
          </w:rPr>
          <w:tab/>
        </w:r>
        <w:r w:rsidR="002C31CA">
          <w:rPr>
            <w:noProof/>
          </w:rPr>
          <w:fldChar w:fldCharType="begin"/>
        </w:r>
        <w:r>
          <w:rPr>
            <w:noProof/>
          </w:rPr>
          <w:instrText xml:space="preserve"> PAGEREF _Toc3578884 \h </w:instrText>
        </w:r>
      </w:ins>
      <w:r w:rsidR="002C31CA">
        <w:rPr>
          <w:noProof/>
        </w:rPr>
      </w:r>
      <w:r w:rsidR="002C31CA">
        <w:rPr>
          <w:noProof/>
        </w:rPr>
        <w:fldChar w:fldCharType="separate"/>
      </w:r>
      <w:ins w:id="461" w:author="cmcc" w:date="2019-03-15T21:45:00Z">
        <w:r>
          <w:rPr>
            <w:noProof/>
          </w:rPr>
          <w:t>56</w:t>
        </w:r>
        <w:r w:rsidR="002C31CA">
          <w:rPr>
            <w:noProof/>
          </w:rPr>
          <w:fldChar w:fldCharType="end"/>
        </w:r>
      </w:ins>
    </w:p>
    <w:p w:rsidR="008E220C" w:rsidRDefault="008E220C">
      <w:pPr>
        <w:pStyle w:val="21"/>
        <w:rPr>
          <w:ins w:id="462" w:author="cmcc" w:date="2019-03-15T21:45:00Z"/>
          <w:rFonts w:asciiTheme="minorHAnsi" w:eastAsiaTheme="minorEastAsia" w:hAnsiTheme="minorHAnsi" w:cstheme="minorBidi"/>
          <w:noProof/>
          <w:kern w:val="2"/>
          <w:sz w:val="21"/>
          <w:szCs w:val="22"/>
          <w:lang w:val="en-US" w:eastAsia="zh-CN"/>
        </w:rPr>
      </w:pPr>
      <w:ins w:id="463" w:author="cmcc" w:date="2019-03-15T21:45:00Z">
        <w:r>
          <w:rPr>
            <w:noProof/>
          </w:rPr>
          <w:t>6.</w:t>
        </w:r>
        <w:r>
          <w:rPr>
            <w:noProof/>
            <w:lang w:eastAsia="zh-CN"/>
          </w:rPr>
          <w:t>20</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#20</w:t>
        </w:r>
        <w:r>
          <w:rPr>
            <w:noProof/>
          </w:rPr>
          <w:t>: Key Identification when Implicit Bootstrapping is used</w:t>
        </w:r>
        <w:r>
          <w:rPr>
            <w:noProof/>
          </w:rPr>
          <w:tab/>
        </w:r>
        <w:r w:rsidR="002C31CA">
          <w:rPr>
            <w:noProof/>
          </w:rPr>
          <w:fldChar w:fldCharType="begin"/>
        </w:r>
        <w:r>
          <w:rPr>
            <w:noProof/>
          </w:rPr>
          <w:instrText xml:space="preserve"> PAGEREF _Toc3578885 \h </w:instrText>
        </w:r>
      </w:ins>
      <w:r w:rsidR="002C31CA">
        <w:rPr>
          <w:noProof/>
        </w:rPr>
      </w:r>
      <w:r w:rsidR="002C31CA">
        <w:rPr>
          <w:noProof/>
        </w:rPr>
        <w:fldChar w:fldCharType="separate"/>
      </w:r>
      <w:ins w:id="464" w:author="cmcc" w:date="2019-03-15T21:45:00Z">
        <w:r>
          <w:rPr>
            <w:noProof/>
          </w:rPr>
          <w:t>56</w:t>
        </w:r>
        <w:r w:rsidR="002C31CA">
          <w:rPr>
            <w:noProof/>
          </w:rPr>
          <w:fldChar w:fldCharType="end"/>
        </w:r>
      </w:ins>
    </w:p>
    <w:p w:rsidR="008E220C" w:rsidRDefault="008E220C">
      <w:pPr>
        <w:pStyle w:val="31"/>
        <w:rPr>
          <w:ins w:id="465" w:author="cmcc" w:date="2019-03-15T21:45:00Z"/>
          <w:rFonts w:asciiTheme="minorHAnsi" w:eastAsiaTheme="minorEastAsia" w:hAnsiTheme="minorHAnsi" w:cstheme="minorBidi"/>
          <w:noProof/>
          <w:kern w:val="2"/>
          <w:sz w:val="21"/>
          <w:szCs w:val="22"/>
          <w:lang w:val="en-US" w:eastAsia="zh-CN"/>
        </w:rPr>
      </w:pPr>
      <w:ins w:id="466" w:author="cmcc" w:date="2019-03-15T21:45:00Z">
        <w:r>
          <w:rPr>
            <w:noProof/>
          </w:rPr>
          <w:t>6.</w:t>
        </w:r>
        <w:r>
          <w:rPr>
            <w:noProof/>
            <w:lang w:eastAsia="zh-CN"/>
          </w:rPr>
          <w:t>20</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_Toc3578886 \h </w:instrText>
        </w:r>
      </w:ins>
      <w:r w:rsidR="002C31CA">
        <w:rPr>
          <w:noProof/>
        </w:rPr>
      </w:r>
      <w:r w:rsidR="002C31CA">
        <w:rPr>
          <w:noProof/>
        </w:rPr>
        <w:fldChar w:fldCharType="separate"/>
      </w:r>
      <w:ins w:id="467" w:author="cmcc" w:date="2019-03-15T21:45:00Z">
        <w:r>
          <w:rPr>
            <w:noProof/>
          </w:rPr>
          <w:t>56</w:t>
        </w:r>
        <w:r w:rsidR="002C31CA">
          <w:rPr>
            <w:noProof/>
          </w:rPr>
          <w:fldChar w:fldCharType="end"/>
        </w:r>
      </w:ins>
    </w:p>
    <w:p w:rsidR="008E220C" w:rsidRDefault="008E220C">
      <w:pPr>
        <w:pStyle w:val="31"/>
        <w:rPr>
          <w:ins w:id="468" w:author="cmcc" w:date="2019-03-15T21:45:00Z"/>
          <w:rFonts w:asciiTheme="minorHAnsi" w:eastAsiaTheme="minorEastAsia" w:hAnsiTheme="minorHAnsi" w:cstheme="minorBidi"/>
          <w:noProof/>
          <w:kern w:val="2"/>
          <w:sz w:val="21"/>
          <w:szCs w:val="22"/>
          <w:lang w:val="en-US" w:eastAsia="zh-CN"/>
        </w:rPr>
      </w:pPr>
      <w:ins w:id="469" w:author="cmcc" w:date="2019-03-15T21:45:00Z">
        <w:r>
          <w:rPr>
            <w:noProof/>
          </w:rPr>
          <w:t>6.</w:t>
        </w:r>
        <w:r>
          <w:rPr>
            <w:noProof/>
            <w:lang w:eastAsia="zh-CN"/>
          </w:rPr>
          <w:t>20</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sidR="002C31CA">
          <w:rPr>
            <w:noProof/>
          </w:rPr>
          <w:fldChar w:fldCharType="begin"/>
        </w:r>
        <w:r>
          <w:rPr>
            <w:noProof/>
          </w:rPr>
          <w:instrText xml:space="preserve"> PAGEREF _Toc3578887 \h </w:instrText>
        </w:r>
      </w:ins>
      <w:r w:rsidR="002C31CA">
        <w:rPr>
          <w:noProof/>
        </w:rPr>
      </w:r>
      <w:r w:rsidR="002C31CA">
        <w:rPr>
          <w:noProof/>
        </w:rPr>
        <w:fldChar w:fldCharType="separate"/>
      </w:r>
      <w:ins w:id="470" w:author="cmcc" w:date="2019-03-15T21:45:00Z">
        <w:r>
          <w:rPr>
            <w:noProof/>
          </w:rPr>
          <w:t>56</w:t>
        </w:r>
        <w:r w:rsidR="002C31CA">
          <w:rPr>
            <w:noProof/>
          </w:rPr>
          <w:fldChar w:fldCharType="end"/>
        </w:r>
      </w:ins>
    </w:p>
    <w:p w:rsidR="008E220C" w:rsidRDefault="008E220C">
      <w:pPr>
        <w:pStyle w:val="40"/>
        <w:rPr>
          <w:ins w:id="471" w:author="cmcc" w:date="2019-03-15T21:45:00Z"/>
          <w:rFonts w:asciiTheme="minorHAnsi" w:eastAsiaTheme="minorEastAsia" w:hAnsiTheme="minorHAnsi" w:cstheme="minorBidi"/>
          <w:noProof/>
          <w:kern w:val="2"/>
          <w:sz w:val="21"/>
          <w:szCs w:val="22"/>
          <w:lang w:val="en-US" w:eastAsia="zh-CN"/>
        </w:rPr>
      </w:pPr>
      <w:ins w:id="472" w:author="cmcc" w:date="2019-03-15T21:45:00Z">
        <w:r>
          <w:rPr>
            <w:noProof/>
          </w:rPr>
          <w:t>6.</w:t>
        </w:r>
        <w:r>
          <w:rPr>
            <w:noProof/>
            <w:lang w:eastAsia="zh-CN"/>
          </w:rPr>
          <w:t>20</w:t>
        </w:r>
        <w:r>
          <w:rPr>
            <w:noProof/>
          </w:rPr>
          <w:t>.2.1</w:t>
        </w:r>
        <w:r>
          <w:rPr>
            <w:rFonts w:asciiTheme="minorHAnsi" w:eastAsiaTheme="minorEastAsia" w:hAnsiTheme="minorHAnsi" w:cstheme="minorBidi"/>
            <w:noProof/>
            <w:kern w:val="2"/>
            <w:sz w:val="21"/>
            <w:szCs w:val="22"/>
            <w:lang w:val="en-US" w:eastAsia="zh-CN"/>
          </w:rPr>
          <w:tab/>
        </w:r>
        <w:r>
          <w:rPr>
            <w:noProof/>
          </w:rPr>
          <w:t>Option 1 – Key Identifier calculated from the keys</w:t>
        </w:r>
        <w:r>
          <w:rPr>
            <w:noProof/>
          </w:rPr>
          <w:tab/>
        </w:r>
        <w:r w:rsidR="002C31CA">
          <w:rPr>
            <w:noProof/>
          </w:rPr>
          <w:fldChar w:fldCharType="begin"/>
        </w:r>
        <w:r>
          <w:rPr>
            <w:noProof/>
          </w:rPr>
          <w:instrText xml:space="preserve"> PAGEREF _Toc3578888 \h </w:instrText>
        </w:r>
      </w:ins>
      <w:r w:rsidR="002C31CA">
        <w:rPr>
          <w:noProof/>
        </w:rPr>
      </w:r>
      <w:r w:rsidR="002C31CA">
        <w:rPr>
          <w:noProof/>
        </w:rPr>
        <w:fldChar w:fldCharType="separate"/>
      </w:r>
      <w:ins w:id="473" w:author="cmcc" w:date="2019-03-15T21:45:00Z">
        <w:r>
          <w:rPr>
            <w:noProof/>
          </w:rPr>
          <w:t>56</w:t>
        </w:r>
        <w:r w:rsidR="002C31CA">
          <w:rPr>
            <w:noProof/>
          </w:rPr>
          <w:fldChar w:fldCharType="end"/>
        </w:r>
      </w:ins>
    </w:p>
    <w:p w:rsidR="008E220C" w:rsidRDefault="008E220C">
      <w:pPr>
        <w:pStyle w:val="40"/>
        <w:rPr>
          <w:ins w:id="474" w:author="cmcc" w:date="2019-03-15T21:45:00Z"/>
          <w:rFonts w:asciiTheme="minorHAnsi" w:eastAsiaTheme="minorEastAsia" w:hAnsiTheme="minorHAnsi" w:cstheme="minorBidi"/>
          <w:noProof/>
          <w:kern w:val="2"/>
          <w:sz w:val="21"/>
          <w:szCs w:val="22"/>
          <w:lang w:val="en-US" w:eastAsia="zh-CN"/>
        </w:rPr>
      </w:pPr>
      <w:ins w:id="475" w:author="cmcc" w:date="2019-03-15T21:45:00Z">
        <w:r>
          <w:rPr>
            <w:noProof/>
          </w:rPr>
          <w:t>6.</w:t>
        </w:r>
        <w:r>
          <w:rPr>
            <w:noProof/>
            <w:lang w:eastAsia="zh-CN"/>
          </w:rPr>
          <w:t>20.</w:t>
        </w:r>
        <w:r>
          <w:rPr>
            <w:noProof/>
          </w:rPr>
          <w:t>2.2</w:t>
        </w:r>
        <w:r>
          <w:rPr>
            <w:rFonts w:asciiTheme="minorHAnsi" w:eastAsiaTheme="minorEastAsia" w:hAnsiTheme="minorHAnsi" w:cstheme="minorBidi"/>
            <w:noProof/>
            <w:kern w:val="2"/>
            <w:sz w:val="21"/>
            <w:szCs w:val="22"/>
            <w:lang w:val="en-US" w:eastAsia="zh-CN"/>
          </w:rPr>
          <w:tab/>
        </w:r>
        <w:r>
          <w:rPr>
            <w:noProof/>
          </w:rPr>
          <w:t>Option 2 – Reuse of ngKSI</w:t>
        </w:r>
        <w:r>
          <w:rPr>
            <w:noProof/>
          </w:rPr>
          <w:tab/>
        </w:r>
        <w:r w:rsidR="002C31CA">
          <w:rPr>
            <w:noProof/>
          </w:rPr>
          <w:fldChar w:fldCharType="begin"/>
        </w:r>
        <w:r>
          <w:rPr>
            <w:noProof/>
          </w:rPr>
          <w:instrText xml:space="preserve"> PAGEREF _Toc3578889 \h </w:instrText>
        </w:r>
      </w:ins>
      <w:r w:rsidR="002C31CA">
        <w:rPr>
          <w:noProof/>
        </w:rPr>
      </w:r>
      <w:r w:rsidR="002C31CA">
        <w:rPr>
          <w:noProof/>
        </w:rPr>
        <w:fldChar w:fldCharType="separate"/>
      </w:r>
      <w:ins w:id="476" w:author="cmcc" w:date="2019-03-15T21:45:00Z">
        <w:r>
          <w:rPr>
            <w:noProof/>
          </w:rPr>
          <w:t>56</w:t>
        </w:r>
        <w:r w:rsidR="002C31CA">
          <w:rPr>
            <w:noProof/>
          </w:rPr>
          <w:fldChar w:fldCharType="end"/>
        </w:r>
      </w:ins>
    </w:p>
    <w:p w:rsidR="008E220C" w:rsidRDefault="008E220C">
      <w:pPr>
        <w:pStyle w:val="31"/>
        <w:rPr>
          <w:ins w:id="477" w:author="cmcc" w:date="2019-03-15T21:45:00Z"/>
          <w:rFonts w:asciiTheme="minorHAnsi" w:eastAsiaTheme="minorEastAsia" w:hAnsiTheme="minorHAnsi" w:cstheme="minorBidi"/>
          <w:noProof/>
          <w:kern w:val="2"/>
          <w:sz w:val="21"/>
          <w:szCs w:val="22"/>
          <w:lang w:val="en-US" w:eastAsia="zh-CN"/>
        </w:rPr>
      </w:pPr>
      <w:ins w:id="478" w:author="cmcc" w:date="2019-03-15T21:45:00Z">
        <w:r>
          <w:rPr>
            <w:noProof/>
          </w:rPr>
          <w:t>6.</w:t>
        </w:r>
        <w:r>
          <w:rPr>
            <w:noProof/>
            <w:lang w:eastAsia="zh-CN"/>
          </w:rPr>
          <w:t>20</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sidR="002C31CA">
          <w:rPr>
            <w:noProof/>
          </w:rPr>
          <w:fldChar w:fldCharType="begin"/>
        </w:r>
        <w:r>
          <w:rPr>
            <w:noProof/>
          </w:rPr>
          <w:instrText xml:space="preserve"> PAGEREF _Toc3578890 \h </w:instrText>
        </w:r>
      </w:ins>
      <w:r w:rsidR="002C31CA">
        <w:rPr>
          <w:noProof/>
        </w:rPr>
      </w:r>
      <w:r w:rsidR="002C31CA">
        <w:rPr>
          <w:noProof/>
        </w:rPr>
        <w:fldChar w:fldCharType="separate"/>
      </w:r>
      <w:ins w:id="479" w:author="cmcc" w:date="2019-03-15T21:45:00Z">
        <w:r>
          <w:rPr>
            <w:noProof/>
          </w:rPr>
          <w:t>57</w:t>
        </w:r>
        <w:r w:rsidR="002C31CA">
          <w:rPr>
            <w:noProof/>
          </w:rPr>
          <w:fldChar w:fldCharType="end"/>
        </w:r>
      </w:ins>
    </w:p>
    <w:p w:rsidR="008E220C" w:rsidRDefault="008E220C">
      <w:pPr>
        <w:pStyle w:val="21"/>
        <w:rPr>
          <w:ins w:id="480" w:author="cmcc" w:date="2019-03-15T21:45:00Z"/>
          <w:rFonts w:asciiTheme="minorHAnsi" w:eastAsiaTheme="minorEastAsia" w:hAnsiTheme="minorHAnsi" w:cstheme="minorBidi"/>
          <w:noProof/>
          <w:kern w:val="2"/>
          <w:sz w:val="21"/>
          <w:szCs w:val="22"/>
          <w:lang w:val="en-US" w:eastAsia="zh-CN"/>
        </w:rPr>
      </w:pPr>
      <w:ins w:id="481" w:author="cmcc" w:date="2019-03-15T21:45:00Z">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rPr>
          <w:t xml:space="preserve">Solution </w:t>
        </w:r>
        <w:r>
          <w:rPr>
            <w:noProof/>
            <w:lang w:eastAsia="zh-CN"/>
          </w:rPr>
          <w:t>#21</w:t>
        </w:r>
        <w:r>
          <w:rPr>
            <w:noProof/>
          </w:rPr>
          <w:t>: Combining Implicit bootstrapping solutions for usage of K</w:t>
        </w:r>
        <w:r w:rsidRPr="008274B6">
          <w:rPr>
            <w:noProof/>
            <w:vertAlign w:val="subscript"/>
          </w:rPr>
          <w:t>AUSF</w:t>
        </w:r>
        <w:r>
          <w:rPr>
            <w:noProof/>
          </w:rPr>
          <w:t xml:space="preserve"> or K</w:t>
        </w:r>
        <w:r w:rsidRPr="008274B6">
          <w:rPr>
            <w:noProof/>
            <w:vertAlign w:val="subscript"/>
          </w:rPr>
          <w:t>SEAF</w:t>
        </w:r>
        <w:r>
          <w:rPr>
            <w:noProof/>
          </w:rPr>
          <w:t xml:space="preserve"> as AKMA root key</w:t>
        </w:r>
        <w:r>
          <w:rPr>
            <w:noProof/>
          </w:rPr>
          <w:tab/>
        </w:r>
        <w:r w:rsidR="002C31CA">
          <w:rPr>
            <w:noProof/>
          </w:rPr>
          <w:fldChar w:fldCharType="begin"/>
        </w:r>
        <w:r>
          <w:rPr>
            <w:noProof/>
          </w:rPr>
          <w:instrText xml:space="preserve"> PAGEREF _Toc3578891 \h </w:instrText>
        </w:r>
      </w:ins>
      <w:r w:rsidR="002C31CA">
        <w:rPr>
          <w:noProof/>
        </w:rPr>
      </w:r>
      <w:r w:rsidR="002C31CA">
        <w:rPr>
          <w:noProof/>
        </w:rPr>
        <w:fldChar w:fldCharType="separate"/>
      </w:r>
      <w:ins w:id="482" w:author="cmcc" w:date="2019-03-15T21:45:00Z">
        <w:r>
          <w:rPr>
            <w:noProof/>
          </w:rPr>
          <w:t>57</w:t>
        </w:r>
        <w:r w:rsidR="002C31CA">
          <w:rPr>
            <w:noProof/>
          </w:rPr>
          <w:fldChar w:fldCharType="end"/>
        </w:r>
      </w:ins>
    </w:p>
    <w:p w:rsidR="008E220C" w:rsidRDefault="008E220C">
      <w:pPr>
        <w:pStyle w:val="31"/>
        <w:rPr>
          <w:ins w:id="483" w:author="cmcc" w:date="2019-03-15T21:45:00Z"/>
          <w:rFonts w:asciiTheme="minorHAnsi" w:eastAsiaTheme="minorEastAsia" w:hAnsiTheme="minorHAnsi" w:cstheme="minorBidi"/>
          <w:noProof/>
          <w:kern w:val="2"/>
          <w:sz w:val="21"/>
          <w:szCs w:val="22"/>
          <w:lang w:val="en-US" w:eastAsia="zh-CN"/>
        </w:rPr>
      </w:pPr>
      <w:ins w:id="484" w:author="cmcc" w:date="2019-03-15T21:45:00Z">
        <w:r>
          <w:rPr>
            <w:noProof/>
          </w:rPr>
          <w:t>6.</w:t>
        </w:r>
        <w:r>
          <w:rPr>
            <w:noProof/>
            <w:lang w:eastAsia="zh-CN"/>
          </w:rPr>
          <w:t>21</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sidR="002C31CA">
          <w:rPr>
            <w:noProof/>
          </w:rPr>
          <w:fldChar w:fldCharType="begin"/>
        </w:r>
        <w:r>
          <w:rPr>
            <w:noProof/>
          </w:rPr>
          <w:instrText xml:space="preserve"> PAGEREF _Toc3578892 \h </w:instrText>
        </w:r>
      </w:ins>
      <w:r w:rsidR="002C31CA">
        <w:rPr>
          <w:noProof/>
        </w:rPr>
      </w:r>
      <w:r w:rsidR="002C31CA">
        <w:rPr>
          <w:noProof/>
        </w:rPr>
        <w:fldChar w:fldCharType="separate"/>
      </w:r>
      <w:ins w:id="485" w:author="cmcc" w:date="2019-03-15T21:45:00Z">
        <w:r>
          <w:rPr>
            <w:noProof/>
          </w:rPr>
          <w:t>57</w:t>
        </w:r>
        <w:r w:rsidR="002C31CA">
          <w:rPr>
            <w:noProof/>
          </w:rPr>
          <w:fldChar w:fldCharType="end"/>
        </w:r>
      </w:ins>
    </w:p>
    <w:p w:rsidR="008E220C" w:rsidRDefault="008E220C">
      <w:pPr>
        <w:pStyle w:val="31"/>
        <w:rPr>
          <w:ins w:id="486" w:author="cmcc" w:date="2019-03-15T21:45:00Z"/>
          <w:rFonts w:asciiTheme="minorHAnsi" w:eastAsiaTheme="minorEastAsia" w:hAnsiTheme="minorHAnsi" w:cstheme="minorBidi"/>
          <w:noProof/>
          <w:kern w:val="2"/>
          <w:sz w:val="21"/>
          <w:szCs w:val="22"/>
          <w:lang w:val="en-US" w:eastAsia="zh-CN"/>
        </w:rPr>
      </w:pPr>
      <w:ins w:id="487" w:author="cmcc" w:date="2019-03-15T21:45:00Z">
        <w:r w:rsidRPr="008274B6">
          <w:rPr>
            <w:noProof/>
            <w:lang w:val="en-US" w:eastAsia="zh-CN"/>
          </w:rPr>
          <w:t>6.21.2</w:t>
        </w:r>
        <w:r>
          <w:rPr>
            <w:rFonts w:asciiTheme="minorHAnsi" w:eastAsiaTheme="minorEastAsia" w:hAnsiTheme="minorHAnsi" w:cstheme="minorBidi"/>
            <w:noProof/>
            <w:kern w:val="2"/>
            <w:sz w:val="21"/>
            <w:szCs w:val="22"/>
            <w:lang w:val="en-US" w:eastAsia="zh-CN"/>
          </w:rPr>
          <w:tab/>
        </w:r>
        <w:r>
          <w:rPr>
            <w:noProof/>
          </w:rPr>
          <w:t>Solution detail</w:t>
        </w:r>
        <w:r>
          <w:rPr>
            <w:noProof/>
            <w:lang w:eastAsia="zh-CN"/>
          </w:rPr>
          <w:t>s</w:t>
        </w:r>
        <w:r>
          <w:rPr>
            <w:noProof/>
          </w:rPr>
          <w:tab/>
        </w:r>
        <w:r w:rsidR="002C31CA">
          <w:rPr>
            <w:noProof/>
          </w:rPr>
          <w:fldChar w:fldCharType="begin"/>
        </w:r>
        <w:r>
          <w:rPr>
            <w:noProof/>
          </w:rPr>
          <w:instrText xml:space="preserve"> PAGEREF _Toc3578893 \h </w:instrText>
        </w:r>
      </w:ins>
      <w:r w:rsidR="002C31CA">
        <w:rPr>
          <w:noProof/>
        </w:rPr>
      </w:r>
      <w:r w:rsidR="002C31CA">
        <w:rPr>
          <w:noProof/>
        </w:rPr>
        <w:fldChar w:fldCharType="separate"/>
      </w:r>
      <w:ins w:id="488" w:author="cmcc" w:date="2019-03-15T21:45:00Z">
        <w:r>
          <w:rPr>
            <w:noProof/>
          </w:rPr>
          <w:t>58</w:t>
        </w:r>
        <w:r w:rsidR="002C31CA">
          <w:rPr>
            <w:noProof/>
          </w:rPr>
          <w:fldChar w:fldCharType="end"/>
        </w:r>
      </w:ins>
    </w:p>
    <w:p w:rsidR="008E220C" w:rsidRDefault="008E220C">
      <w:pPr>
        <w:pStyle w:val="40"/>
        <w:rPr>
          <w:ins w:id="489" w:author="cmcc" w:date="2019-03-15T21:45:00Z"/>
          <w:rFonts w:asciiTheme="minorHAnsi" w:eastAsiaTheme="minorEastAsia" w:hAnsiTheme="minorHAnsi" w:cstheme="minorBidi"/>
          <w:noProof/>
          <w:kern w:val="2"/>
          <w:sz w:val="21"/>
          <w:szCs w:val="22"/>
          <w:lang w:val="en-US" w:eastAsia="zh-CN"/>
        </w:rPr>
      </w:pPr>
      <w:ins w:id="490" w:author="cmcc" w:date="2019-03-15T21:45:00Z">
        <w:r>
          <w:rPr>
            <w:noProof/>
            <w:lang w:eastAsia="zh-CN"/>
          </w:rPr>
          <w:t>6.21.2.1</w:t>
        </w:r>
        <w:r>
          <w:rPr>
            <w:rFonts w:asciiTheme="minorHAnsi" w:eastAsiaTheme="minorEastAsia" w:hAnsiTheme="minorHAnsi" w:cstheme="minorBidi"/>
            <w:noProof/>
            <w:kern w:val="2"/>
            <w:sz w:val="21"/>
            <w:szCs w:val="22"/>
            <w:lang w:val="en-US" w:eastAsia="zh-CN"/>
          </w:rPr>
          <w:tab/>
        </w:r>
        <w:r>
          <w:rPr>
            <w:noProof/>
            <w:lang w:eastAsia="zh-CN"/>
          </w:rPr>
          <w:t>Generic procedure</w:t>
        </w:r>
        <w:r>
          <w:rPr>
            <w:noProof/>
          </w:rPr>
          <w:tab/>
        </w:r>
        <w:r w:rsidR="002C31CA">
          <w:rPr>
            <w:noProof/>
          </w:rPr>
          <w:fldChar w:fldCharType="begin"/>
        </w:r>
        <w:r>
          <w:rPr>
            <w:noProof/>
          </w:rPr>
          <w:instrText xml:space="preserve"> PAGEREF _Toc3578894 \h </w:instrText>
        </w:r>
      </w:ins>
      <w:r w:rsidR="002C31CA">
        <w:rPr>
          <w:noProof/>
        </w:rPr>
      </w:r>
      <w:r w:rsidR="002C31CA">
        <w:rPr>
          <w:noProof/>
        </w:rPr>
        <w:fldChar w:fldCharType="separate"/>
      </w:r>
      <w:ins w:id="491" w:author="cmcc" w:date="2019-03-15T21:45:00Z">
        <w:r>
          <w:rPr>
            <w:noProof/>
          </w:rPr>
          <w:t>58</w:t>
        </w:r>
        <w:r w:rsidR="002C31CA">
          <w:rPr>
            <w:noProof/>
          </w:rPr>
          <w:fldChar w:fldCharType="end"/>
        </w:r>
      </w:ins>
    </w:p>
    <w:p w:rsidR="008E220C" w:rsidRDefault="008E220C">
      <w:pPr>
        <w:pStyle w:val="40"/>
        <w:rPr>
          <w:ins w:id="492" w:author="cmcc" w:date="2019-03-15T21:45:00Z"/>
          <w:rFonts w:asciiTheme="minorHAnsi" w:eastAsiaTheme="minorEastAsia" w:hAnsiTheme="minorHAnsi" w:cstheme="minorBidi"/>
          <w:noProof/>
          <w:kern w:val="2"/>
          <w:sz w:val="21"/>
          <w:szCs w:val="22"/>
          <w:lang w:val="en-US" w:eastAsia="zh-CN"/>
        </w:rPr>
      </w:pPr>
      <w:ins w:id="493" w:author="cmcc" w:date="2019-03-15T21:45:00Z">
        <w:r>
          <w:rPr>
            <w:noProof/>
            <w:lang w:eastAsia="zh-CN"/>
          </w:rPr>
          <w:t>6.21.2.2</w:t>
        </w:r>
        <w:r>
          <w:rPr>
            <w:rFonts w:asciiTheme="minorHAnsi" w:eastAsiaTheme="minorEastAsia" w:hAnsiTheme="minorHAnsi" w:cstheme="minorBidi"/>
            <w:noProof/>
            <w:kern w:val="2"/>
            <w:sz w:val="21"/>
            <w:szCs w:val="22"/>
            <w:lang w:val="en-US" w:eastAsia="zh-CN"/>
          </w:rPr>
          <w:tab/>
        </w:r>
        <w:r>
          <w:rPr>
            <w:noProof/>
            <w:lang w:eastAsia="zh-CN"/>
          </w:rPr>
          <w:t>Home Network Option</w:t>
        </w:r>
        <w:r>
          <w:rPr>
            <w:noProof/>
          </w:rPr>
          <w:tab/>
        </w:r>
        <w:r w:rsidR="002C31CA">
          <w:rPr>
            <w:noProof/>
          </w:rPr>
          <w:fldChar w:fldCharType="begin"/>
        </w:r>
        <w:r>
          <w:rPr>
            <w:noProof/>
          </w:rPr>
          <w:instrText xml:space="preserve"> PAGEREF _Toc3578895 \h </w:instrText>
        </w:r>
      </w:ins>
      <w:r w:rsidR="002C31CA">
        <w:rPr>
          <w:noProof/>
        </w:rPr>
      </w:r>
      <w:r w:rsidR="002C31CA">
        <w:rPr>
          <w:noProof/>
        </w:rPr>
        <w:fldChar w:fldCharType="separate"/>
      </w:r>
      <w:ins w:id="494" w:author="cmcc" w:date="2019-03-15T21:45:00Z">
        <w:r>
          <w:rPr>
            <w:noProof/>
          </w:rPr>
          <w:t>58</w:t>
        </w:r>
        <w:r w:rsidR="002C31CA">
          <w:rPr>
            <w:noProof/>
          </w:rPr>
          <w:fldChar w:fldCharType="end"/>
        </w:r>
      </w:ins>
    </w:p>
    <w:p w:rsidR="008E220C" w:rsidRDefault="008E220C">
      <w:pPr>
        <w:pStyle w:val="40"/>
        <w:rPr>
          <w:ins w:id="495" w:author="cmcc" w:date="2019-03-15T21:45:00Z"/>
          <w:rFonts w:asciiTheme="minorHAnsi" w:eastAsiaTheme="minorEastAsia" w:hAnsiTheme="minorHAnsi" w:cstheme="minorBidi"/>
          <w:noProof/>
          <w:kern w:val="2"/>
          <w:sz w:val="21"/>
          <w:szCs w:val="22"/>
          <w:lang w:val="en-US" w:eastAsia="zh-CN"/>
        </w:rPr>
      </w:pPr>
      <w:ins w:id="496" w:author="cmcc" w:date="2019-03-15T21:45:00Z">
        <w:r>
          <w:rPr>
            <w:noProof/>
            <w:lang w:eastAsia="zh-CN"/>
          </w:rPr>
          <w:t>6.21.2.3</w:t>
        </w:r>
        <w:r>
          <w:rPr>
            <w:rFonts w:asciiTheme="minorHAnsi" w:eastAsiaTheme="minorEastAsia" w:hAnsiTheme="minorHAnsi" w:cstheme="minorBidi"/>
            <w:noProof/>
            <w:kern w:val="2"/>
            <w:sz w:val="21"/>
            <w:szCs w:val="22"/>
            <w:lang w:val="en-US" w:eastAsia="zh-CN"/>
          </w:rPr>
          <w:tab/>
        </w:r>
        <w:r>
          <w:rPr>
            <w:noProof/>
            <w:lang w:eastAsia="zh-CN"/>
          </w:rPr>
          <w:t>Serving Network Option</w:t>
        </w:r>
        <w:r>
          <w:rPr>
            <w:noProof/>
          </w:rPr>
          <w:tab/>
        </w:r>
        <w:r w:rsidR="002C31CA">
          <w:rPr>
            <w:noProof/>
          </w:rPr>
          <w:fldChar w:fldCharType="begin"/>
        </w:r>
        <w:r>
          <w:rPr>
            <w:noProof/>
          </w:rPr>
          <w:instrText xml:space="preserve"> PAGEREF _Toc3578896 \h </w:instrText>
        </w:r>
      </w:ins>
      <w:r w:rsidR="002C31CA">
        <w:rPr>
          <w:noProof/>
        </w:rPr>
      </w:r>
      <w:r w:rsidR="002C31CA">
        <w:rPr>
          <w:noProof/>
        </w:rPr>
        <w:fldChar w:fldCharType="separate"/>
      </w:r>
      <w:ins w:id="497" w:author="cmcc" w:date="2019-03-15T21:45:00Z">
        <w:r>
          <w:rPr>
            <w:noProof/>
          </w:rPr>
          <w:t>59</w:t>
        </w:r>
        <w:r w:rsidR="002C31CA">
          <w:rPr>
            <w:noProof/>
          </w:rPr>
          <w:fldChar w:fldCharType="end"/>
        </w:r>
      </w:ins>
    </w:p>
    <w:p w:rsidR="008E220C" w:rsidRDefault="008E220C">
      <w:pPr>
        <w:pStyle w:val="40"/>
        <w:rPr>
          <w:ins w:id="498" w:author="cmcc" w:date="2019-03-15T21:45:00Z"/>
          <w:rFonts w:asciiTheme="minorHAnsi" w:eastAsiaTheme="minorEastAsia" w:hAnsiTheme="minorHAnsi" w:cstheme="minorBidi"/>
          <w:noProof/>
          <w:kern w:val="2"/>
          <w:sz w:val="21"/>
          <w:szCs w:val="22"/>
          <w:lang w:val="en-US" w:eastAsia="zh-CN"/>
        </w:rPr>
      </w:pPr>
      <w:ins w:id="499" w:author="cmcc" w:date="2019-03-15T21:45:00Z">
        <w:r>
          <w:rPr>
            <w:noProof/>
            <w:lang w:eastAsia="zh-CN"/>
          </w:rPr>
          <w:t>6.21.2.4</w:t>
        </w:r>
        <w:r>
          <w:rPr>
            <w:rFonts w:asciiTheme="minorHAnsi" w:eastAsiaTheme="minorEastAsia" w:hAnsiTheme="minorHAnsi" w:cstheme="minorBidi"/>
            <w:noProof/>
            <w:kern w:val="2"/>
            <w:sz w:val="21"/>
            <w:szCs w:val="22"/>
            <w:lang w:val="en-US" w:eastAsia="zh-CN"/>
          </w:rPr>
          <w:tab/>
        </w:r>
        <w:r>
          <w:rPr>
            <w:noProof/>
            <w:lang w:eastAsia="zh-CN"/>
          </w:rPr>
          <w:t>Combined Option</w:t>
        </w:r>
        <w:r>
          <w:rPr>
            <w:noProof/>
          </w:rPr>
          <w:tab/>
        </w:r>
        <w:r w:rsidR="002C31CA">
          <w:rPr>
            <w:noProof/>
          </w:rPr>
          <w:fldChar w:fldCharType="begin"/>
        </w:r>
        <w:r>
          <w:rPr>
            <w:noProof/>
          </w:rPr>
          <w:instrText xml:space="preserve"> PAGEREF _Toc3578897 \h </w:instrText>
        </w:r>
      </w:ins>
      <w:r w:rsidR="002C31CA">
        <w:rPr>
          <w:noProof/>
        </w:rPr>
      </w:r>
      <w:r w:rsidR="002C31CA">
        <w:rPr>
          <w:noProof/>
        </w:rPr>
        <w:fldChar w:fldCharType="separate"/>
      </w:r>
      <w:ins w:id="500" w:author="cmcc" w:date="2019-03-15T21:45:00Z">
        <w:r>
          <w:rPr>
            <w:noProof/>
          </w:rPr>
          <w:t>59</w:t>
        </w:r>
        <w:r w:rsidR="002C31CA">
          <w:rPr>
            <w:noProof/>
          </w:rPr>
          <w:fldChar w:fldCharType="end"/>
        </w:r>
      </w:ins>
    </w:p>
    <w:p w:rsidR="008E220C" w:rsidRDefault="008E220C">
      <w:pPr>
        <w:pStyle w:val="31"/>
        <w:rPr>
          <w:ins w:id="501" w:author="cmcc" w:date="2019-03-15T21:45:00Z"/>
          <w:rFonts w:asciiTheme="minorHAnsi" w:eastAsiaTheme="minorEastAsia" w:hAnsiTheme="minorHAnsi" w:cstheme="minorBidi"/>
          <w:noProof/>
          <w:kern w:val="2"/>
          <w:sz w:val="21"/>
          <w:szCs w:val="22"/>
          <w:lang w:val="en-US" w:eastAsia="zh-CN"/>
        </w:rPr>
      </w:pPr>
      <w:ins w:id="502" w:author="cmcc" w:date="2019-03-15T21:45:00Z">
        <w:r w:rsidRPr="008274B6">
          <w:rPr>
            <w:noProof/>
            <w:lang w:val="en-US" w:eastAsia="zh-CN"/>
          </w:rPr>
          <w:lastRenderedPageBreak/>
          <w:t>6.21.3</w:t>
        </w:r>
        <w:r>
          <w:rPr>
            <w:rFonts w:asciiTheme="minorHAnsi" w:eastAsiaTheme="minorEastAsia" w:hAnsiTheme="minorHAnsi" w:cstheme="minorBidi"/>
            <w:noProof/>
            <w:kern w:val="2"/>
            <w:sz w:val="21"/>
            <w:szCs w:val="22"/>
            <w:lang w:val="en-US" w:eastAsia="zh-CN"/>
          </w:rPr>
          <w:tab/>
        </w:r>
        <w:r>
          <w:rPr>
            <w:noProof/>
            <w:lang w:eastAsia="zh-CN"/>
          </w:rPr>
          <w:t>Evaluation</w:t>
        </w:r>
        <w:r>
          <w:rPr>
            <w:noProof/>
          </w:rPr>
          <w:tab/>
        </w:r>
        <w:r w:rsidR="002C31CA">
          <w:rPr>
            <w:noProof/>
          </w:rPr>
          <w:fldChar w:fldCharType="begin"/>
        </w:r>
        <w:r>
          <w:rPr>
            <w:noProof/>
          </w:rPr>
          <w:instrText xml:space="preserve"> PAGEREF _Toc3578898 \h </w:instrText>
        </w:r>
      </w:ins>
      <w:r w:rsidR="002C31CA">
        <w:rPr>
          <w:noProof/>
        </w:rPr>
      </w:r>
      <w:r w:rsidR="002C31CA">
        <w:rPr>
          <w:noProof/>
        </w:rPr>
        <w:fldChar w:fldCharType="separate"/>
      </w:r>
      <w:ins w:id="503" w:author="cmcc" w:date="2019-03-15T21:45:00Z">
        <w:r>
          <w:rPr>
            <w:noProof/>
          </w:rPr>
          <w:t>59</w:t>
        </w:r>
        <w:r w:rsidR="002C31CA">
          <w:rPr>
            <w:noProof/>
          </w:rPr>
          <w:fldChar w:fldCharType="end"/>
        </w:r>
      </w:ins>
    </w:p>
    <w:p w:rsidR="008E220C" w:rsidRDefault="008E220C">
      <w:pPr>
        <w:pStyle w:val="21"/>
        <w:rPr>
          <w:ins w:id="504" w:author="cmcc" w:date="2019-03-15T21:45:00Z"/>
          <w:rFonts w:asciiTheme="minorHAnsi" w:eastAsiaTheme="minorEastAsia" w:hAnsiTheme="minorHAnsi" w:cstheme="minorBidi"/>
          <w:noProof/>
          <w:kern w:val="2"/>
          <w:sz w:val="21"/>
          <w:szCs w:val="22"/>
          <w:lang w:val="en-US" w:eastAsia="zh-CN"/>
        </w:rPr>
      </w:pPr>
      <w:ins w:id="505" w:author="cmcc" w:date="2019-03-15T21:45:00Z">
        <w:r>
          <w:rPr>
            <w:noProof/>
          </w:rPr>
          <w:t>6.</w:t>
        </w:r>
        <w:r>
          <w:rPr>
            <w:noProof/>
            <w:lang w:eastAsia="zh-CN"/>
          </w:rPr>
          <w:t>22</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22</w:t>
        </w:r>
        <w:r>
          <w:rPr>
            <w:noProof/>
          </w:rPr>
          <w:t>: Key freshness in AKMA</w:t>
        </w:r>
        <w:r>
          <w:rPr>
            <w:noProof/>
          </w:rPr>
          <w:tab/>
        </w:r>
        <w:r w:rsidR="002C31CA">
          <w:rPr>
            <w:noProof/>
          </w:rPr>
          <w:fldChar w:fldCharType="begin"/>
        </w:r>
        <w:r>
          <w:rPr>
            <w:noProof/>
          </w:rPr>
          <w:instrText xml:space="preserve"> PAGEREF _Toc3578899 \h </w:instrText>
        </w:r>
      </w:ins>
      <w:r w:rsidR="002C31CA">
        <w:rPr>
          <w:noProof/>
        </w:rPr>
      </w:r>
      <w:r w:rsidR="002C31CA">
        <w:rPr>
          <w:noProof/>
        </w:rPr>
        <w:fldChar w:fldCharType="separate"/>
      </w:r>
      <w:ins w:id="506" w:author="cmcc" w:date="2019-03-15T21:45:00Z">
        <w:r>
          <w:rPr>
            <w:noProof/>
          </w:rPr>
          <w:t>59</w:t>
        </w:r>
        <w:r w:rsidR="002C31CA">
          <w:rPr>
            <w:noProof/>
          </w:rPr>
          <w:fldChar w:fldCharType="end"/>
        </w:r>
      </w:ins>
    </w:p>
    <w:p w:rsidR="008E220C" w:rsidRDefault="008E220C">
      <w:pPr>
        <w:pStyle w:val="31"/>
        <w:rPr>
          <w:ins w:id="507" w:author="cmcc" w:date="2019-03-15T21:45:00Z"/>
          <w:rFonts w:asciiTheme="minorHAnsi" w:eastAsiaTheme="minorEastAsia" w:hAnsiTheme="minorHAnsi" w:cstheme="minorBidi"/>
          <w:noProof/>
          <w:kern w:val="2"/>
          <w:sz w:val="21"/>
          <w:szCs w:val="22"/>
          <w:lang w:val="en-US" w:eastAsia="zh-CN"/>
        </w:rPr>
      </w:pPr>
      <w:ins w:id="508" w:author="cmcc" w:date="2019-03-15T21:45:00Z">
        <w:r>
          <w:rPr>
            <w:noProof/>
          </w:rPr>
          <w:t>6.</w:t>
        </w:r>
        <w:r>
          <w:rPr>
            <w:noProof/>
            <w:lang w:eastAsia="zh-CN"/>
          </w:rPr>
          <w:t>22</w:t>
        </w:r>
        <w:r>
          <w:rPr>
            <w:noProof/>
          </w:rPr>
          <w:t>.2 Solution detail</w:t>
        </w:r>
        <w:r w:rsidRPr="008274B6">
          <w:rPr>
            <w:noProof/>
            <w:lang w:val="en-US"/>
          </w:rPr>
          <w:t>s</w:t>
        </w:r>
        <w:r>
          <w:rPr>
            <w:noProof/>
          </w:rPr>
          <w:tab/>
        </w:r>
        <w:r w:rsidR="002C31CA">
          <w:rPr>
            <w:noProof/>
          </w:rPr>
          <w:fldChar w:fldCharType="begin"/>
        </w:r>
        <w:r>
          <w:rPr>
            <w:noProof/>
          </w:rPr>
          <w:instrText xml:space="preserve"> PAGEREF _Toc3578900 \h </w:instrText>
        </w:r>
      </w:ins>
      <w:r w:rsidR="002C31CA">
        <w:rPr>
          <w:noProof/>
        </w:rPr>
      </w:r>
      <w:r w:rsidR="002C31CA">
        <w:rPr>
          <w:noProof/>
        </w:rPr>
        <w:fldChar w:fldCharType="separate"/>
      </w:r>
      <w:ins w:id="509" w:author="cmcc" w:date="2019-03-15T21:45:00Z">
        <w:r>
          <w:rPr>
            <w:noProof/>
          </w:rPr>
          <w:t>59</w:t>
        </w:r>
        <w:r w:rsidR="002C31CA">
          <w:rPr>
            <w:noProof/>
          </w:rPr>
          <w:fldChar w:fldCharType="end"/>
        </w:r>
      </w:ins>
    </w:p>
    <w:p w:rsidR="008E220C" w:rsidRDefault="008E220C">
      <w:pPr>
        <w:pStyle w:val="31"/>
        <w:rPr>
          <w:ins w:id="510" w:author="cmcc" w:date="2019-03-15T21:45:00Z"/>
          <w:rFonts w:asciiTheme="minorHAnsi" w:eastAsiaTheme="minorEastAsia" w:hAnsiTheme="minorHAnsi" w:cstheme="minorBidi"/>
          <w:noProof/>
          <w:kern w:val="2"/>
          <w:sz w:val="21"/>
          <w:szCs w:val="22"/>
          <w:lang w:val="en-US" w:eastAsia="zh-CN"/>
        </w:rPr>
      </w:pPr>
      <w:ins w:id="511" w:author="cmcc" w:date="2019-03-15T21:45:00Z">
        <w:r>
          <w:rPr>
            <w:noProof/>
          </w:rPr>
          <w:t>6.X.3 Evaluation</w:t>
        </w:r>
        <w:r>
          <w:rPr>
            <w:noProof/>
          </w:rPr>
          <w:tab/>
        </w:r>
        <w:r w:rsidR="002C31CA">
          <w:rPr>
            <w:noProof/>
          </w:rPr>
          <w:fldChar w:fldCharType="begin"/>
        </w:r>
        <w:r>
          <w:rPr>
            <w:noProof/>
          </w:rPr>
          <w:instrText xml:space="preserve"> PAGEREF _Toc3578901 \h </w:instrText>
        </w:r>
      </w:ins>
      <w:r w:rsidR="002C31CA">
        <w:rPr>
          <w:noProof/>
        </w:rPr>
      </w:r>
      <w:r w:rsidR="002C31CA">
        <w:rPr>
          <w:noProof/>
        </w:rPr>
        <w:fldChar w:fldCharType="separate"/>
      </w:r>
      <w:ins w:id="512" w:author="cmcc" w:date="2019-03-15T21:45:00Z">
        <w:r>
          <w:rPr>
            <w:noProof/>
          </w:rPr>
          <w:t>60</w:t>
        </w:r>
        <w:r w:rsidR="002C31CA">
          <w:rPr>
            <w:noProof/>
          </w:rPr>
          <w:fldChar w:fldCharType="end"/>
        </w:r>
      </w:ins>
    </w:p>
    <w:p w:rsidR="008E220C" w:rsidRDefault="008E220C">
      <w:pPr>
        <w:pStyle w:val="21"/>
        <w:rPr>
          <w:ins w:id="513" w:author="cmcc" w:date="2019-03-15T21:45:00Z"/>
          <w:rFonts w:asciiTheme="minorHAnsi" w:eastAsiaTheme="minorEastAsia" w:hAnsiTheme="minorHAnsi" w:cstheme="minorBidi"/>
          <w:noProof/>
          <w:kern w:val="2"/>
          <w:sz w:val="21"/>
          <w:szCs w:val="22"/>
          <w:lang w:val="en-US" w:eastAsia="zh-CN"/>
        </w:rPr>
      </w:pPr>
      <w:ins w:id="514" w:author="cmcc" w:date="2019-03-15T21:45:00Z">
        <w:r>
          <w:rPr>
            <w:noProof/>
          </w:rPr>
          <w:t>6.X Solution &lt;X&gt;: &lt;Solution Name&gt;</w:t>
        </w:r>
        <w:r>
          <w:rPr>
            <w:noProof/>
          </w:rPr>
          <w:tab/>
        </w:r>
        <w:r w:rsidR="002C31CA">
          <w:rPr>
            <w:noProof/>
          </w:rPr>
          <w:fldChar w:fldCharType="begin"/>
        </w:r>
        <w:r>
          <w:rPr>
            <w:noProof/>
          </w:rPr>
          <w:instrText xml:space="preserve"> PAGEREF _Toc3578902 \h </w:instrText>
        </w:r>
      </w:ins>
      <w:r w:rsidR="002C31CA">
        <w:rPr>
          <w:noProof/>
        </w:rPr>
      </w:r>
      <w:r w:rsidR="002C31CA">
        <w:rPr>
          <w:noProof/>
        </w:rPr>
        <w:fldChar w:fldCharType="separate"/>
      </w:r>
      <w:ins w:id="515" w:author="cmcc" w:date="2019-03-15T21:45:00Z">
        <w:r>
          <w:rPr>
            <w:noProof/>
          </w:rPr>
          <w:t>61</w:t>
        </w:r>
        <w:r w:rsidR="002C31CA">
          <w:rPr>
            <w:noProof/>
          </w:rPr>
          <w:fldChar w:fldCharType="end"/>
        </w:r>
      </w:ins>
    </w:p>
    <w:p w:rsidR="008E220C" w:rsidRDefault="008E220C">
      <w:pPr>
        <w:pStyle w:val="31"/>
        <w:rPr>
          <w:ins w:id="516" w:author="cmcc" w:date="2019-03-15T21:45:00Z"/>
          <w:rFonts w:asciiTheme="minorHAnsi" w:eastAsiaTheme="minorEastAsia" w:hAnsiTheme="minorHAnsi" w:cstheme="minorBidi"/>
          <w:noProof/>
          <w:kern w:val="2"/>
          <w:sz w:val="21"/>
          <w:szCs w:val="22"/>
          <w:lang w:val="en-US" w:eastAsia="zh-CN"/>
        </w:rPr>
      </w:pPr>
      <w:ins w:id="517" w:author="cmcc" w:date="2019-03-15T21:45:00Z">
        <w:r>
          <w:rPr>
            <w:noProof/>
          </w:rPr>
          <w:t>6.x.1 Introduction</w:t>
        </w:r>
        <w:r>
          <w:rPr>
            <w:noProof/>
          </w:rPr>
          <w:tab/>
        </w:r>
        <w:r w:rsidR="002C31CA">
          <w:rPr>
            <w:noProof/>
          </w:rPr>
          <w:fldChar w:fldCharType="begin"/>
        </w:r>
        <w:r>
          <w:rPr>
            <w:noProof/>
          </w:rPr>
          <w:instrText xml:space="preserve"> PAGEREF _Toc3578903 \h </w:instrText>
        </w:r>
      </w:ins>
      <w:r w:rsidR="002C31CA">
        <w:rPr>
          <w:noProof/>
        </w:rPr>
      </w:r>
      <w:r w:rsidR="002C31CA">
        <w:rPr>
          <w:noProof/>
        </w:rPr>
        <w:fldChar w:fldCharType="separate"/>
      </w:r>
      <w:ins w:id="518" w:author="cmcc" w:date="2019-03-15T21:45:00Z">
        <w:r>
          <w:rPr>
            <w:noProof/>
          </w:rPr>
          <w:t>61</w:t>
        </w:r>
        <w:r w:rsidR="002C31CA">
          <w:rPr>
            <w:noProof/>
          </w:rPr>
          <w:fldChar w:fldCharType="end"/>
        </w:r>
      </w:ins>
    </w:p>
    <w:p w:rsidR="008E220C" w:rsidRDefault="008E220C">
      <w:pPr>
        <w:pStyle w:val="31"/>
        <w:rPr>
          <w:ins w:id="519" w:author="cmcc" w:date="2019-03-15T21:45:00Z"/>
          <w:rFonts w:asciiTheme="minorHAnsi" w:eastAsiaTheme="minorEastAsia" w:hAnsiTheme="minorHAnsi" w:cstheme="minorBidi"/>
          <w:noProof/>
          <w:kern w:val="2"/>
          <w:sz w:val="21"/>
          <w:szCs w:val="22"/>
          <w:lang w:val="en-US" w:eastAsia="zh-CN"/>
        </w:rPr>
      </w:pPr>
      <w:ins w:id="520" w:author="cmcc" w:date="2019-03-15T21:45:00Z">
        <w:r>
          <w:rPr>
            <w:noProof/>
          </w:rPr>
          <w:t>6.x.2 Solution details</w:t>
        </w:r>
        <w:r>
          <w:rPr>
            <w:noProof/>
          </w:rPr>
          <w:tab/>
        </w:r>
        <w:r w:rsidR="002C31CA">
          <w:rPr>
            <w:noProof/>
          </w:rPr>
          <w:fldChar w:fldCharType="begin"/>
        </w:r>
        <w:r>
          <w:rPr>
            <w:noProof/>
          </w:rPr>
          <w:instrText xml:space="preserve"> PAGEREF _Toc3578904 \h </w:instrText>
        </w:r>
      </w:ins>
      <w:r w:rsidR="002C31CA">
        <w:rPr>
          <w:noProof/>
        </w:rPr>
      </w:r>
      <w:r w:rsidR="002C31CA">
        <w:rPr>
          <w:noProof/>
        </w:rPr>
        <w:fldChar w:fldCharType="separate"/>
      </w:r>
      <w:ins w:id="521" w:author="cmcc" w:date="2019-03-15T21:45:00Z">
        <w:r>
          <w:rPr>
            <w:noProof/>
          </w:rPr>
          <w:t>61</w:t>
        </w:r>
        <w:r w:rsidR="002C31CA">
          <w:rPr>
            <w:noProof/>
          </w:rPr>
          <w:fldChar w:fldCharType="end"/>
        </w:r>
      </w:ins>
    </w:p>
    <w:p w:rsidR="008E220C" w:rsidRDefault="008E220C">
      <w:pPr>
        <w:pStyle w:val="31"/>
        <w:rPr>
          <w:ins w:id="522" w:author="cmcc" w:date="2019-03-15T21:45:00Z"/>
          <w:rFonts w:asciiTheme="minorHAnsi" w:eastAsiaTheme="minorEastAsia" w:hAnsiTheme="minorHAnsi" w:cstheme="minorBidi"/>
          <w:noProof/>
          <w:kern w:val="2"/>
          <w:sz w:val="21"/>
          <w:szCs w:val="22"/>
          <w:lang w:val="en-US" w:eastAsia="zh-CN"/>
        </w:rPr>
      </w:pPr>
      <w:ins w:id="523" w:author="cmcc" w:date="2019-03-15T21:45:00Z">
        <w:r>
          <w:rPr>
            <w:noProof/>
          </w:rPr>
          <w:t>6.x.3 Evaluation</w:t>
        </w:r>
        <w:r>
          <w:rPr>
            <w:noProof/>
          </w:rPr>
          <w:tab/>
        </w:r>
        <w:r w:rsidR="002C31CA">
          <w:rPr>
            <w:noProof/>
          </w:rPr>
          <w:fldChar w:fldCharType="begin"/>
        </w:r>
        <w:r>
          <w:rPr>
            <w:noProof/>
          </w:rPr>
          <w:instrText xml:space="preserve"> PAGEREF _Toc3578905 \h </w:instrText>
        </w:r>
      </w:ins>
      <w:r w:rsidR="002C31CA">
        <w:rPr>
          <w:noProof/>
        </w:rPr>
      </w:r>
      <w:r w:rsidR="002C31CA">
        <w:rPr>
          <w:noProof/>
        </w:rPr>
        <w:fldChar w:fldCharType="separate"/>
      </w:r>
      <w:ins w:id="524" w:author="cmcc" w:date="2019-03-15T21:45:00Z">
        <w:r>
          <w:rPr>
            <w:noProof/>
          </w:rPr>
          <w:t>61</w:t>
        </w:r>
        <w:r w:rsidR="002C31CA">
          <w:rPr>
            <w:noProof/>
          </w:rPr>
          <w:fldChar w:fldCharType="end"/>
        </w:r>
      </w:ins>
    </w:p>
    <w:p w:rsidR="008E220C" w:rsidRDefault="008E220C">
      <w:pPr>
        <w:pStyle w:val="10"/>
        <w:rPr>
          <w:ins w:id="525" w:author="cmcc" w:date="2019-03-15T21:45:00Z"/>
          <w:rFonts w:asciiTheme="minorHAnsi" w:eastAsiaTheme="minorEastAsia" w:hAnsiTheme="minorHAnsi" w:cstheme="minorBidi"/>
          <w:noProof/>
          <w:kern w:val="2"/>
          <w:sz w:val="21"/>
          <w:szCs w:val="22"/>
          <w:lang w:val="en-US" w:eastAsia="zh-CN"/>
        </w:rPr>
      </w:pPr>
      <w:ins w:id="526" w:author="cmcc" w:date="2019-03-15T21:45:00Z">
        <w:r>
          <w:rPr>
            <w:noProof/>
          </w:rPr>
          <w:t>7. Evaluation and conclusion</w:t>
        </w:r>
        <w:r>
          <w:rPr>
            <w:noProof/>
          </w:rPr>
          <w:tab/>
        </w:r>
        <w:r w:rsidR="002C31CA">
          <w:rPr>
            <w:noProof/>
          </w:rPr>
          <w:fldChar w:fldCharType="begin"/>
        </w:r>
        <w:r>
          <w:rPr>
            <w:noProof/>
          </w:rPr>
          <w:instrText xml:space="preserve"> PAGEREF _Toc3578906 \h </w:instrText>
        </w:r>
      </w:ins>
      <w:r w:rsidR="002C31CA">
        <w:rPr>
          <w:noProof/>
        </w:rPr>
      </w:r>
      <w:r w:rsidR="002C31CA">
        <w:rPr>
          <w:noProof/>
        </w:rPr>
        <w:fldChar w:fldCharType="separate"/>
      </w:r>
      <w:ins w:id="527" w:author="cmcc" w:date="2019-03-15T21:45:00Z">
        <w:r>
          <w:rPr>
            <w:noProof/>
          </w:rPr>
          <w:t>61</w:t>
        </w:r>
        <w:r w:rsidR="002C31CA">
          <w:rPr>
            <w:noProof/>
          </w:rPr>
          <w:fldChar w:fldCharType="end"/>
        </w:r>
      </w:ins>
    </w:p>
    <w:p w:rsidR="008E220C" w:rsidRDefault="008E220C">
      <w:pPr>
        <w:pStyle w:val="90"/>
        <w:rPr>
          <w:ins w:id="528" w:author="cmcc" w:date="2019-03-15T21:45:00Z"/>
          <w:rFonts w:asciiTheme="minorHAnsi" w:eastAsiaTheme="minorEastAsia" w:hAnsiTheme="minorHAnsi" w:cstheme="minorBidi"/>
          <w:b w:val="0"/>
          <w:noProof/>
          <w:kern w:val="2"/>
          <w:sz w:val="21"/>
          <w:szCs w:val="22"/>
          <w:lang w:val="en-US" w:eastAsia="zh-CN"/>
        </w:rPr>
      </w:pPr>
      <w:ins w:id="529" w:author="cmcc" w:date="2019-03-15T21:45:00Z">
        <w:r>
          <w:rPr>
            <w:noProof/>
          </w:rPr>
          <w:t>Annex &lt;A&gt;: &lt;Annex title&gt;</w:t>
        </w:r>
        <w:r>
          <w:rPr>
            <w:noProof/>
          </w:rPr>
          <w:tab/>
        </w:r>
        <w:r w:rsidR="002C31CA">
          <w:rPr>
            <w:noProof/>
          </w:rPr>
          <w:fldChar w:fldCharType="begin"/>
        </w:r>
        <w:r>
          <w:rPr>
            <w:noProof/>
          </w:rPr>
          <w:instrText xml:space="preserve"> PAGEREF _Toc3578907 \h </w:instrText>
        </w:r>
      </w:ins>
      <w:r w:rsidR="002C31CA">
        <w:rPr>
          <w:noProof/>
        </w:rPr>
      </w:r>
      <w:r w:rsidR="002C31CA">
        <w:rPr>
          <w:noProof/>
        </w:rPr>
        <w:fldChar w:fldCharType="separate"/>
      </w:r>
      <w:ins w:id="530" w:author="cmcc" w:date="2019-03-15T21:45:00Z">
        <w:r>
          <w:rPr>
            <w:noProof/>
          </w:rPr>
          <w:t>62</w:t>
        </w:r>
        <w:r w:rsidR="002C31CA">
          <w:rPr>
            <w:noProof/>
          </w:rPr>
          <w:fldChar w:fldCharType="end"/>
        </w:r>
      </w:ins>
    </w:p>
    <w:p w:rsidR="008E220C" w:rsidRDefault="008E220C">
      <w:pPr>
        <w:pStyle w:val="10"/>
        <w:rPr>
          <w:ins w:id="531" w:author="cmcc" w:date="2019-03-15T21:45:00Z"/>
          <w:rFonts w:asciiTheme="minorHAnsi" w:eastAsiaTheme="minorEastAsia" w:hAnsiTheme="minorHAnsi" w:cstheme="minorBidi"/>
          <w:noProof/>
          <w:kern w:val="2"/>
          <w:sz w:val="21"/>
          <w:szCs w:val="22"/>
          <w:lang w:val="en-US" w:eastAsia="zh-CN"/>
        </w:rPr>
      </w:pPr>
      <w:ins w:id="532" w:author="cmcc" w:date="2019-03-15T21:45:00Z">
        <w:r>
          <w:rPr>
            <w:noProof/>
          </w:rPr>
          <w:t>A.1</w:t>
        </w:r>
        <w:r>
          <w:rPr>
            <w:rFonts w:asciiTheme="minorHAnsi" w:eastAsiaTheme="minorEastAsia" w:hAnsiTheme="minorHAnsi" w:cstheme="minorBidi"/>
            <w:noProof/>
            <w:kern w:val="2"/>
            <w:sz w:val="21"/>
            <w:szCs w:val="22"/>
            <w:lang w:val="en-US" w:eastAsia="zh-CN"/>
          </w:rPr>
          <w:tab/>
        </w:r>
        <w:r>
          <w:rPr>
            <w:noProof/>
          </w:rPr>
          <w:t>&lt;Subtitle&gt;</w:t>
        </w:r>
        <w:r>
          <w:rPr>
            <w:noProof/>
          </w:rPr>
          <w:tab/>
        </w:r>
        <w:r w:rsidR="002C31CA">
          <w:rPr>
            <w:noProof/>
          </w:rPr>
          <w:fldChar w:fldCharType="begin"/>
        </w:r>
        <w:r>
          <w:rPr>
            <w:noProof/>
          </w:rPr>
          <w:instrText xml:space="preserve"> PAGEREF _Toc3578908 \h </w:instrText>
        </w:r>
      </w:ins>
      <w:r w:rsidR="002C31CA">
        <w:rPr>
          <w:noProof/>
        </w:rPr>
      </w:r>
      <w:r w:rsidR="002C31CA">
        <w:rPr>
          <w:noProof/>
        </w:rPr>
        <w:fldChar w:fldCharType="separate"/>
      </w:r>
      <w:ins w:id="533" w:author="cmcc" w:date="2019-03-15T21:45:00Z">
        <w:r>
          <w:rPr>
            <w:noProof/>
          </w:rPr>
          <w:t>62</w:t>
        </w:r>
        <w:r w:rsidR="002C31CA">
          <w:rPr>
            <w:noProof/>
          </w:rPr>
          <w:fldChar w:fldCharType="end"/>
        </w:r>
      </w:ins>
    </w:p>
    <w:p w:rsidR="008E220C" w:rsidRDefault="008E220C">
      <w:pPr>
        <w:pStyle w:val="90"/>
        <w:rPr>
          <w:ins w:id="534" w:author="cmcc" w:date="2019-03-15T21:45:00Z"/>
          <w:rFonts w:asciiTheme="minorHAnsi" w:eastAsiaTheme="minorEastAsia" w:hAnsiTheme="minorHAnsi" w:cstheme="minorBidi"/>
          <w:b w:val="0"/>
          <w:noProof/>
          <w:kern w:val="2"/>
          <w:sz w:val="21"/>
          <w:szCs w:val="22"/>
          <w:lang w:val="en-US" w:eastAsia="zh-CN"/>
        </w:rPr>
      </w:pPr>
      <w:ins w:id="535" w:author="cmcc" w:date="2019-03-15T21:45:00Z">
        <w:r>
          <w:rPr>
            <w:noProof/>
          </w:rPr>
          <w:t>Annex &lt;X&gt;: Change history</w:t>
        </w:r>
        <w:r>
          <w:rPr>
            <w:noProof/>
          </w:rPr>
          <w:tab/>
        </w:r>
        <w:r w:rsidR="002C31CA">
          <w:rPr>
            <w:noProof/>
          </w:rPr>
          <w:fldChar w:fldCharType="begin"/>
        </w:r>
        <w:r>
          <w:rPr>
            <w:noProof/>
          </w:rPr>
          <w:instrText xml:space="preserve"> PAGEREF _Toc3578909 \h </w:instrText>
        </w:r>
      </w:ins>
      <w:r w:rsidR="002C31CA">
        <w:rPr>
          <w:noProof/>
        </w:rPr>
      </w:r>
      <w:r w:rsidR="002C31CA">
        <w:rPr>
          <w:noProof/>
        </w:rPr>
        <w:fldChar w:fldCharType="separate"/>
      </w:r>
      <w:ins w:id="536" w:author="cmcc" w:date="2019-03-15T21:45:00Z">
        <w:r>
          <w:rPr>
            <w:noProof/>
          </w:rPr>
          <w:t>63</w:t>
        </w:r>
        <w:r w:rsidR="002C31CA">
          <w:rPr>
            <w:noProof/>
          </w:rPr>
          <w:fldChar w:fldCharType="end"/>
        </w:r>
      </w:ins>
    </w:p>
    <w:p w:rsidR="006A3FE5" w:rsidDel="008E220C" w:rsidRDefault="006705EA">
      <w:pPr>
        <w:pStyle w:val="10"/>
        <w:tabs>
          <w:tab w:val="clear" w:pos="9639"/>
          <w:tab w:val="right" w:leader="dot" w:pos="9641"/>
        </w:tabs>
        <w:rPr>
          <w:del w:id="537" w:author="cmcc" w:date="2019-03-15T21:45:00Z"/>
          <w:noProof/>
        </w:rPr>
      </w:pPr>
      <w:del w:id="538" w:author="cmcc" w:date="2019-03-15T21:45:00Z">
        <w:r w:rsidDel="008E220C">
          <w:rPr>
            <w:noProof/>
          </w:rPr>
          <w:delText>Foreword</w:delText>
        </w:r>
        <w:r w:rsidDel="008E220C">
          <w:rPr>
            <w:noProof/>
          </w:rPr>
          <w:tab/>
          <w:delText>6</w:delText>
        </w:r>
      </w:del>
    </w:p>
    <w:p w:rsidR="006A3FE5" w:rsidDel="008E220C" w:rsidRDefault="006705EA">
      <w:pPr>
        <w:pStyle w:val="10"/>
        <w:tabs>
          <w:tab w:val="clear" w:pos="9639"/>
          <w:tab w:val="right" w:leader="dot" w:pos="9641"/>
        </w:tabs>
        <w:rPr>
          <w:del w:id="539" w:author="cmcc" w:date="2019-03-15T21:45:00Z"/>
          <w:noProof/>
        </w:rPr>
      </w:pPr>
      <w:del w:id="540" w:author="cmcc" w:date="2019-03-15T21:45:00Z">
        <w:r w:rsidDel="008E220C">
          <w:rPr>
            <w:noProof/>
          </w:rPr>
          <w:delText>Introduction</w:delText>
        </w:r>
        <w:r w:rsidDel="008E220C">
          <w:rPr>
            <w:noProof/>
          </w:rPr>
          <w:tab/>
          <w:delText>6</w:delText>
        </w:r>
      </w:del>
    </w:p>
    <w:p w:rsidR="006A3FE5" w:rsidDel="008E220C" w:rsidRDefault="006705EA">
      <w:pPr>
        <w:pStyle w:val="10"/>
        <w:tabs>
          <w:tab w:val="clear" w:pos="9639"/>
          <w:tab w:val="right" w:pos="2000"/>
          <w:tab w:val="right" w:leader="dot" w:pos="9641"/>
        </w:tabs>
        <w:rPr>
          <w:del w:id="541" w:author="cmcc" w:date="2019-03-15T21:45:00Z"/>
          <w:noProof/>
        </w:rPr>
      </w:pPr>
      <w:del w:id="542" w:author="cmcc" w:date="2019-03-15T21:45:00Z">
        <w:r w:rsidDel="008E220C">
          <w:rPr>
            <w:noProof/>
          </w:rPr>
          <w:delText>1</w:delText>
        </w:r>
        <w:r w:rsidDel="008E220C">
          <w:rPr>
            <w:noProof/>
          </w:rPr>
          <w:tab/>
          <w:delText>Scope</w:delText>
        </w:r>
        <w:r w:rsidDel="008E220C">
          <w:rPr>
            <w:noProof/>
          </w:rPr>
          <w:tab/>
          <w:delText>7</w:delText>
        </w:r>
      </w:del>
    </w:p>
    <w:p w:rsidR="006A3FE5" w:rsidDel="008E220C" w:rsidRDefault="006705EA">
      <w:pPr>
        <w:pStyle w:val="10"/>
        <w:tabs>
          <w:tab w:val="clear" w:pos="9639"/>
          <w:tab w:val="right" w:pos="2000"/>
          <w:tab w:val="right" w:leader="dot" w:pos="9641"/>
        </w:tabs>
        <w:rPr>
          <w:del w:id="543" w:author="cmcc" w:date="2019-03-15T21:45:00Z"/>
          <w:noProof/>
        </w:rPr>
      </w:pPr>
      <w:del w:id="544" w:author="cmcc" w:date="2019-03-15T21:45:00Z">
        <w:r w:rsidDel="008E220C">
          <w:rPr>
            <w:noProof/>
          </w:rPr>
          <w:delText>2</w:delText>
        </w:r>
        <w:r w:rsidDel="008E220C">
          <w:rPr>
            <w:noProof/>
          </w:rPr>
          <w:tab/>
          <w:delText>References</w:delText>
        </w:r>
        <w:r w:rsidDel="008E220C">
          <w:rPr>
            <w:noProof/>
          </w:rPr>
          <w:tab/>
          <w:delText>7</w:delText>
        </w:r>
      </w:del>
    </w:p>
    <w:p w:rsidR="006A3FE5" w:rsidDel="008E220C" w:rsidRDefault="006705EA">
      <w:pPr>
        <w:pStyle w:val="10"/>
        <w:tabs>
          <w:tab w:val="clear" w:pos="9639"/>
          <w:tab w:val="right" w:pos="2000"/>
          <w:tab w:val="right" w:leader="dot" w:pos="9641"/>
        </w:tabs>
        <w:rPr>
          <w:del w:id="545" w:author="cmcc" w:date="2019-03-15T21:45:00Z"/>
          <w:noProof/>
        </w:rPr>
      </w:pPr>
      <w:del w:id="546" w:author="cmcc" w:date="2019-03-15T21:45:00Z">
        <w:r w:rsidDel="008E220C">
          <w:rPr>
            <w:noProof/>
          </w:rPr>
          <w:delText>3</w:delText>
        </w:r>
        <w:r w:rsidDel="008E220C">
          <w:rPr>
            <w:noProof/>
          </w:rPr>
          <w:tab/>
          <w:delText>Definitions and abbreviations</w:delText>
        </w:r>
        <w:r w:rsidDel="008E220C">
          <w:rPr>
            <w:noProof/>
          </w:rPr>
          <w:tab/>
          <w:delText>7</w:delText>
        </w:r>
      </w:del>
    </w:p>
    <w:p w:rsidR="006A3FE5" w:rsidDel="008E220C" w:rsidRDefault="006705EA">
      <w:pPr>
        <w:pStyle w:val="21"/>
        <w:tabs>
          <w:tab w:val="clear" w:pos="9639"/>
          <w:tab w:val="right" w:pos="2000"/>
          <w:tab w:val="right" w:leader="dot" w:pos="9641"/>
        </w:tabs>
        <w:rPr>
          <w:del w:id="547" w:author="cmcc" w:date="2019-03-15T21:45:00Z"/>
          <w:noProof/>
        </w:rPr>
      </w:pPr>
      <w:del w:id="548" w:author="cmcc" w:date="2019-03-15T21:45:00Z">
        <w:r w:rsidDel="008E220C">
          <w:rPr>
            <w:noProof/>
          </w:rPr>
          <w:delText>3.1</w:delText>
        </w:r>
        <w:r w:rsidDel="008E220C">
          <w:rPr>
            <w:noProof/>
          </w:rPr>
          <w:tab/>
          <w:delText>Definitions</w:delText>
        </w:r>
        <w:r w:rsidDel="008E220C">
          <w:rPr>
            <w:noProof/>
          </w:rPr>
          <w:tab/>
          <w:delText>7</w:delText>
        </w:r>
      </w:del>
    </w:p>
    <w:p w:rsidR="006A3FE5" w:rsidDel="008E220C" w:rsidRDefault="006705EA">
      <w:pPr>
        <w:pStyle w:val="21"/>
        <w:tabs>
          <w:tab w:val="clear" w:pos="9639"/>
          <w:tab w:val="right" w:pos="2000"/>
          <w:tab w:val="right" w:leader="dot" w:pos="9641"/>
        </w:tabs>
        <w:rPr>
          <w:del w:id="549" w:author="cmcc" w:date="2019-03-15T21:45:00Z"/>
          <w:noProof/>
        </w:rPr>
      </w:pPr>
      <w:del w:id="550" w:author="cmcc" w:date="2019-03-15T21:45:00Z">
        <w:r w:rsidDel="008E220C">
          <w:rPr>
            <w:noProof/>
          </w:rPr>
          <w:delText>3.3</w:delText>
        </w:r>
        <w:r w:rsidDel="008E220C">
          <w:rPr>
            <w:noProof/>
          </w:rPr>
          <w:tab/>
          <w:delText>Abbreviations</w:delText>
        </w:r>
        <w:r w:rsidDel="008E220C">
          <w:rPr>
            <w:noProof/>
          </w:rPr>
          <w:tab/>
          <w:delText>8</w:delText>
        </w:r>
      </w:del>
    </w:p>
    <w:p w:rsidR="006A3FE5" w:rsidDel="008E220C" w:rsidRDefault="006705EA">
      <w:pPr>
        <w:pStyle w:val="10"/>
        <w:tabs>
          <w:tab w:val="clear" w:pos="9639"/>
          <w:tab w:val="right" w:pos="2000"/>
          <w:tab w:val="right" w:leader="dot" w:pos="9641"/>
        </w:tabs>
        <w:rPr>
          <w:del w:id="551" w:author="cmcc" w:date="2019-03-15T21:45:00Z"/>
          <w:noProof/>
        </w:rPr>
      </w:pPr>
      <w:del w:id="552" w:author="cmcc" w:date="2019-03-15T21:45:00Z">
        <w:r w:rsidDel="008E220C">
          <w:rPr>
            <w:noProof/>
          </w:rPr>
          <w:delText>4</w:delText>
        </w:r>
        <w:r w:rsidDel="008E220C">
          <w:rPr>
            <w:noProof/>
          </w:rPr>
          <w:tab/>
          <w:delText>Scenario</w:delText>
        </w:r>
        <w:r w:rsidDel="008E220C">
          <w:rPr>
            <w:noProof/>
          </w:rPr>
          <w:tab/>
          <w:delText>8</w:delText>
        </w:r>
      </w:del>
    </w:p>
    <w:p w:rsidR="006A3FE5" w:rsidDel="008E220C" w:rsidRDefault="006705EA">
      <w:pPr>
        <w:pStyle w:val="21"/>
        <w:tabs>
          <w:tab w:val="clear" w:pos="9639"/>
          <w:tab w:val="right" w:leader="dot" w:pos="9641"/>
        </w:tabs>
        <w:rPr>
          <w:del w:id="553" w:author="cmcc" w:date="2019-03-15T21:45:00Z"/>
          <w:noProof/>
        </w:rPr>
      </w:pPr>
      <w:del w:id="554" w:author="cmcc" w:date="2019-03-15T21:45:00Z">
        <w:r w:rsidDel="008E220C">
          <w:rPr>
            <w:noProof/>
          </w:rPr>
          <w:delText>4.1 Scenario #1: &lt;Scenario name&gt;</w:delText>
        </w:r>
        <w:r w:rsidDel="008E220C">
          <w:rPr>
            <w:noProof/>
          </w:rPr>
          <w:tab/>
          <w:delText>8</w:delText>
        </w:r>
      </w:del>
    </w:p>
    <w:p w:rsidR="006A3FE5" w:rsidDel="008E220C" w:rsidRDefault="006705EA">
      <w:pPr>
        <w:pStyle w:val="10"/>
        <w:tabs>
          <w:tab w:val="clear" w:pos="9639"/>
          <w:tab w:val="right" w:pos="2000"/>
          <w:tab w:val="right" w:leader="dot" w:pos="9641"/>
        </w:tabs>
        <w:rPr>
          <w:del w:id="555" w:author="cmcc" w:date="2019-03-15T21:45:00Z"/>
          <w:noProof/>
        </w:rPr>
      </w:pPr>
      <w:del w:id="556" w:author="cmcc" w:date="2019-03-15T21:45:00Z">
        <w:r w:rsidDel="008E220C">
          <w:rPr>
            <w:noProof/>
          </w:rPr>
          <w:delText>5</w:delText>
        </w:r>
        <w:r w:rsidDel="008E220C">
          <w:rPr>
            <w:noProof/>
          </w:rPr>
          <w:tab/>
          <w:delText>Key Issues</w:delText>
        </w:r>
        <w:r w:rsidDel="008E220C">
          <w:rPr>
            <w:noProof/>
          </w:rPr>
          <w:tab/>
          <w:delText>8</w:delText>
        </w:r>
      </w:del>
    </w:p>
    <w:p w:rsidR="006A3FE5" w:rsidDel="008E220C" w:rsidRDefault="006705EA">
      <w:pPr>
        <w:pStyle w:val="10"/>
        <w:tabs>
          <w:tab w:val="clear" w:pos="9639"/>
          <w:tab w:val="right" w:pos="2000"/>
          <w:tab w:val="right" w:leader="dot" w:pos="9641"/>
        </w:tabs>
        <w:rPr>
          <w:del w:id="557" w:author="cmcc" w:date="2019-03-15T21:45:00Z"/>
          <w:noProof/>
        </w:rPr>
      </w:pPr>
      <w:del w:id="558" w:author="cmcc" w:date="2019-03-15T21:45:00Z">
        <w:r w:rsidDel="008E220C">
          <w:rPr>
            <w:noProof/>
          </w:rPr>
          <w:delText>5.2</w:delText>
        </w:r>
        <w:r w:rsidDel="008E220C">
          <w:rPr>
            <w:noProof/>
          </w:rPr>
          <w:tab/>
          <w:delText>Key Issue #2: Transport independent procedure definition</w:delText>
        </w:r>
        <w:r w:rsidDel="008E220C">
          <w:rPr>
            <w:noProof/>
          </w:rPr>
          <w:tab/>
          <w:delText>10</w:delText>
        </w:r>
      </w:del>
    </w:p>
    <w:p w:rsidR="006A3FE5" w:rsidDel="008E220C" w:rsidRDefault="006705EA">
      <w:pPr>
        <w:pStyle w:val="10"/>
        <w:tabs>
          <w:tab w:val="clear" w:pos="9639"/>
          <w:tab w:val="right" w:leader="dot" w:pos="9641"/>
        </w:tabs>
        <w:rPr>
          <w:del w:id="559" w:author="cmcc" w:date="2019-03-15T21:45:00Z"/>
          <w:noProof/>
        </w:rPr>
      </w:pPr>
      <w:del w:id="560" w:author="cmcc" w:date="2019-03-15T21:45:00Z">
        <w:r w:rsidDel="008E220C">
          <w:rPr>
            <w:noProof/>
          </w:rPr>
          <w:delText>5.2.1 Issue details</w:delText>
        </w:r>
        <w:r w:rsidDel="008E220C">
          <w:rPr>
            <w:noProof/>
          </w:rPr>
          <w:tab/>
          <w:delText>10</w:delText>
        </w:r>
      </w:del>
    </w:p>
    <w:p w:rsidR="006A3FE5" w:rsidDel="008E220C" w:rsidRDefault="006705EA">
      <w:pPr>
        <w:pStyle w:val="10"/>
        <w:tabs>
          <w:tab w:val="clear" w:pos="9639"/>
          <w:tab w:val="right" w:leader="dot" w:pos="9641"/>
        </w:tabs>
        <w:rPr>
          <w:del w:id="561" w:author="cmcc" w:date="2019-03-15T21:45:00Z"/>
          <w:noProof/>
        </w:rPr>
      </w:pPr>
      <w:del w:id="562" w:author="cmcc" w:date="2019-03-15T21:45:00Z">
        <w:r w:rsidDel="008E220C">
          <w:rPr>
            <w:noProof/>
          </w:rPr>
          <w:delText>5.2.2 Security Threats</w:delText>
        </w:r>
        <w:r w:rsidDel="008E220C">
          <w:rPr>
            <w:noProof/>
          </w:rPr>
          <w:tab/>
          <w:delText>11</w:delText>
        </w:r>
      </w:del>
    </w:p>
    <w:p w:rsidR="006A3FE5" w:rsidDel="008E220C" w:rsidRDefault="006705EA">
      <w:pPr>
        <w:pStyle w:val="10"/>
        <w:tabs>
          <w:tab w:val="clear" w:pos="9639"/>
          <w:tab w:val="right" w:leader="dot" w:pos="9641"/>
        </w:tabs>
        <w:rPr>
          <w:del w:id="563" w:author="cmcc" w:date="2019-03-15T21:45:00Z"/>
          <w:noProof/>
        </w:rPr>
      </w:pPr>
      <w:del w:id="564" w:author="cmcc" w:date="2019-03-15T21:45:00Z">
        <w:r w:rsidDel="008E220C">
          <w:rPr>
            <w:noProof/>
          </w:rPr>
          <w:delText>5.2.3 Potential architecture requirements</w:delText>
        </w:r>
        <w:r w:rsidDel="008E220C">
          <w:rPr>
            <w:noProof/>
          </w:rPr>
          <w:tab/>
          <w:delText>11</w:delText>
        </w:r>
      </w:del>
    </w:p>
    <w:p w:rsidR="006A3FE5" w:rsidDel="008E220C" w:rsidRDefault="006705EA">
      <w:pPr>
        <w:pStyle w:val="21"/>
        <w:tabs>
          <w:tab w:val="clear" w:pos="9639"/>
          <w:tab w:val="right" w:pos="2000"/>
          <w:tab w:val="right" w:leader="dot" w:pos="9641"/>
        </w:tabs>
        <w:rPr>
          <w:del w:id="565" w:author="cmcc" w:date="2019-03-15T21:45:00Z"/>
          <w:noProof/>
        </w:rPr>
      </w:pPr>
      <w:del w:id="566" w:author="cmcc" w:date="2019-03-15T21:45:00Z">
        <w:r w:rsidDel="008E220C">
          <w:rPr>
            <w:noProof/>
          </w:rPr>
          <w:delText>5.3</w:delText>
        </w:r>
        <w:r w:rsidDel="008E220C">
          <w:rPr>
            <w:noProof/>
          </w:rPr>
          <w:tab/>
          <w:delText>Key Issue #X: Mutual authentication</w:delText>
        </w:r>
        <w:r w:rsidDel="008E220C">
          <w:rPr>
            <w:rFonts w:cs="Arial"/>
            <w:noProof/>
            <w:lang w:eastAsia="zh-CN"/>
          </w:rPr>
          <w:delText xml:space="preserve"> </w:delText>
        </w:r>
        <w:r w:rsidDel="008E220C">
          <w:rPr>
            <w:noProof/>
          </w:rPr>
          <w:delText>between UE and anchor function</w:delText>
        </w:r>
        <w:r w:rsidDel="008E220C">
          <w:rPr>
            <w:noProof/>
          </w:rPr>
          <w:tab/>
          <w:delText>11</w:delText>
        </w:r>
      </w:del>
    </w:p>
    <w:p w:rsidR="006A3FE5" w:rsidDel="008E220C" w:rsidRDefault="006705EA">
      <w:pPr>
        <w:pStyle w:val="31"/>
        <w:tabs>
          <w:tab w:val="clear" w:pos="9639"/>
          <w:tab w:val="right" w:leader="dot" w:pos="9641"/>
        </w:tabs>
        <w:rPr>
          <w:del w:id="567" w:author="cmcc" w:date="2019-03-15T21:45:00Z"/>
          <w:noProof/>
        </w:rPr>
      </w:pPr>
      <w:del w:id="568" w:author="cmcc" w:date="2019-03-15T21:45:00Z">
        <w:r w:rsidDel="008E220C">
          <w:rPr>
            <w:noProof/>
          </w:rPr>
          <w:delText>5.3.2 Security Threat</w:delText>
        </w:r>
        <w:r w:rsidDel="008E220C">
          <w:rPr>
            <w:noProof/>
            <w:lang w:val="en-US"/>
          </w:rPr>
          <w:delText>s</w:delText>
        </w:r>
        <w:r w:rsidDel="008E220C">
          <w:rPr>
            <w:noProof/>
          </w:rPr>
          <w:tab/>
          <w:delText>11</w:delText>
        </w:r>
      </w:del>
    </w:p>
    <w:p w:rsidR="006A3FE5" w:rsidDel="008E220C" w:rsidRDefault="006705EA">
      <w:pPr>
        <w:pStyle w:val="31"/>
        <w:tabs>
          <w:tab w:val="clear" w:pos="9639"/>
          <w:tab w:val="right" w:leader="dot" w:pos="9641"/>
        </w:tabs>
        <w:rPr>
          <w:del w:id="569" w:author="cmcc" w:date="2019-03-15T21:45:00Z"/>
          <w:noProof/>
        </w:rPr>
      </w:pPr>
      <w:del w:id="570" w:author="cmcc" w:date="2019-03-15T21:45:00Z">
        <w:r w:rsidDel="008E220C">
          <w:rPr>
            <w:noProof/>
          </w:rPr>
          <w:delText>5.3.3 Potential security requirement</w:delText>
        </w:r>
        <w:r w:rsidDel="008E220C">
          <w:rPr>
            <w:noProof/>
            <w:lang w:val="en-US"/>
          </w:rPr>
          <w:delText>s</w:delText>
        </w:r>
        <w:r w:rsidDel="008E220C">
          <w:rPr>
            <w:noProof/>
          </w:rPr>
          <w:tab/>
          <w:delText>11</w:delText>
        </w:r>
      </w:del>
    </w:p>
    <w:p w:rsidR="006A3FE5" w:rsidDel="008E220C" w:rsidRDefault="006705EA">
      <w:pPr>
        <w:pStyle w:val="10"/>
        <w:tabs>
          <w:tab w:val="clear" w:pos="9639"/>
          <w:tab w:val="right" w:pos="2000"/>
          <w:tab w:val="right" w:leader="dot" w:pos="9641"/>
        </w:tabs>
        <w:rPr>
          <w:del w:id="571" w:author="cmcc" w:date="2019-03-15T21:45:00Z"/>
          <w:noProof/>
        </w:rPr>
      </w:pPr>
      <w:del w:id="572" w:author="cmcc" w:date="2019-03-15T21:45:00Z">
        <w:r w:rsidDel="008E220C">
          <w:rPr>
            <w:noProof/>
          </w:rPr>
          <w:delText>5.5</w:delText>
        </w:r>
        <w:r w:rsidDel="008E220C">
          <w:rPr>
            <w:noProof/>
          </w:rPr>
          <w:tab/>
          <w:delText>Key Issue #5: User privacy</w:delText>
        </w:r>
        <w:r w:rsidDel="008E220C">
          <w:rPr>
            <w:noProof/>
          </w:rPr>
          <w:tab/>
          <w:delText>12</w:delText>
        </w:r>
      </w:del>
    </w:p>
    <w:p w:rsidR="006A3FE5" w:rsidDel="008E220C" w:rsidRDefault="006705EA">
      <w:pPr>
        <w:pStyle w:val="10"/>
        <w:tabs>
          <w:tab w:val="clear" w:pos="9639"/>
          <w:tab w:val="right" w:leader="dot" w:pos="9641"/>
        </w:tabs>
        <w:rPr>
          <w:del w:id="573" w:author="cmcc" w:date="2019-03-15T21:45:00Z"/>
          <w:noProof/>
        </w:rPr>
      </w:pPr>
      <w:del w:id="574" w:author="cmcc" w:date="2019-03-15T21:45:00Z">
        <w:r w:rsidDel="008E220C">
          <w:rPr>
            <w:noProof/>
          </w:rPr>
          <w:delText xml:space="preserve">5.5.1 </w:delText>
        </w:r>
        <w:r w:rsidDel="008E220C">
          <w:rPr>
            <w:noProof/>
            <w:lang w:eastAsia="zh-CN"/>
          </w:rPr>
          <w:delText>I</w:delText>
        </w:r>
        <w:r w:rsidDel="008E220C">
          <w:rPr>
            <w:noProof/>
          </w:rPr>
          <w:delText>ssue details</w:delText>
        </w:r>
        <w:r w:rsidDel="008E220C">
          <w:rPr>
            <w:noProof/>
          </w:rPr>
          <w:tab/>
          <w:delText>12</w:delText>
        </w:r>
      </w:del>
    </w:p>
    <w:p w:rsidR="006A3FE5" w:rsidDel="008E220C" w:rsidRDefault="006705EA">
      <w:pPr>
        <w:pStyle w:val="10"/>
        <w:tabs>
          <w:tab w:val="clear" w:pos="9639"/>
          <w:tab w:val="right" w:leader="dot" w:pos="9641"/>
        </w:tabs>
        <w:rPr>
          <w:del w:id="575" w:author="cmcc" w:date="2019-03-15T21:45:00Z"/>
          <w:noProof/>
        </w:rPr>
      </w:pPr>
      <w:del w:id="576" w:author="cmcc" w:date="2019-03-15T21:45:00Z">
        <w:r w:rsidDel="008E220C">
          <w:rPr>
            <w:noProof/>
          </w:rPr>
          <w:delText>5.5.2 Security Threat</w:delText>
        </w:r>
        <w:r w:rsidDel="008E220C">
          <w:rPr>
            <w:noProof/>
            <w:lang w:eastAsia="zh-CN"/>
          </w:rPr>
          <w:delText>s</w:delText>
        </w:r>
        <w:r w:rsidDel="008E220C">
          <w:rPr>
            <w:noProof/>
          </w:rPr>
          <w:tab/>
          <w:delText>12</w:delText>
        </w:r>
      </w:del>
    </w:p>
    <w:p w:rsidR="006A3FE5" w:rsidDel="008E220C" w:rsidRDefault="006705EA">
      <w:pPr>
        <w:pStyle w:val="10"/>
        <w:tabs>
          <w:tab w:val="clear" w:pos="9639"/>
          <w:tab w:val="right" w:leader="dot" w:pos="9641"/>
        </w:tabs>
        <w:rPr>
          <w:del w:id="577" w:author="cmcc" w:date="2019-03-15T21:45:00Z"/>
          <w:noProof/>
        </w:rPr>
      </w:pPr>
      <w:del w:id="578" w:author="cmcc" w:date="2019-03-15T21:45:00Z">
        <w:r w:rsidDel="008E220C">
          <w:rPr>
            <w:noProof/>
          </w:rPr>
          <w:delText>5.5.3 Potential security requirements</w:delText>
        </w:r>
        <w:r w:rsidDel="008E220C">
          <w:rPr>
            <w:noProof/>
          </w:rPr>
          <w:tab/>
          <w:delText>12</w:delText>
        </w:r>
      </w:del>
    </w:p>
    <w:p w:rsidR="006A3FE5" w:rsidDel="008E220C" w:rsidRDefault="006705EA">
      <w:pPr>
        <w:pStyle w:val="21"/>
        <w:tabs>
          <w:tab w:val="clear" w:pos="9639"/>
          <w:tab w:val="right" w:leader="dot" w:pos="9641"/>
        </w:tabs>
        <w:rPr>
          <w:del w:id="579" w:author="cmcc" w:date="2019-03-15T21:45:00Z"/>
          <w:noProof/>
        </w:rPr>
      </w:pPr>
      <w:del w:id="580" w:author="cmcc" w:date="2019-03-15T21:45:00Z">
        <w:r w:rsidDel="008E220C">
          <w:rPr>
            <w:rFonts w:hint="eastAsia"/>
            <w:noProof/>
          </w:rPr>
          <w:delText>5.</w:delText>
        </w:r>
        <w:r w:rsidDel="008E220C">
          <w:rPr>
            <w:noProof/>
          </w:rPr>
          <w:delText>6</w:delText>
        </w:r>
        <w:r w:rsidDel="008E220C">
          <w:rPr>
            <w:rFonts w:hint="eastAsia"/>
            <w:noProof/>
          </w:rPr>
          <w:delText xml:space="preserve"> Key Issue #</w:delText>
        </w:r>
        <w:r w:rsidDel="008E220C">
          <w:rPr>
            <w:noProof/>
          </w:rPr>
          <w:delText>6</w:delText>
        </w:r>
        <w:r w:rsidDel="008E220C">
          <w:rPr>
            <w:rFonts w:hint="eastAsia"/>
            <w:noProof/>
          </w:rPr>
          <w:delText>: secure communication between UE and application server</w:delText>
        </w:r>
        <w:r w:rsidDel="008E220C">
          <w:rPr>
            <w:noProof/>
          </w:rPr>
          <w:tab/>
          <w:delText>12</w:delText>
        </w:r>
      </w:del>
    </w:p>
    <w:p w:rsidR="006A3FE5" w:rsidDel="008E220C" w:rsidRDefault="006705EA">
      <w:pPr>
        <w:pStyle w:val="31"/>
        <w:tabs>
          <w:tab w:val="clear" w:pos="9639"/>
          <w:tab w:val="right" w:leader="dot" w:pos="9641"/>
        </w:tabs>
        <w:rPr>
          <w:del w:id="581" w:author="cmcc" w:date="2019-03-15T21:45:00Z"/>
          <w:noProof/>
        </w:rPr>
      </w:pPr>
      <w:del w:id="582" w:author="cmcc" w:date="2019-03-15T21:45:00Z">
        <w:r w:rsidDel="008E220C">
          <w:rPr>
            <w:rFonts w:hint="eastAsia"/>
            <w:noProof/>
          </w:rPr>
          <w:delText>5.</w:delText>
        </w:r>
        <w:r w:rsidDel="008E220C">
          <w:rPr>
            <w:noProof/>
          </w:rPr>
          <w:delText>6</w:delText>
        </w:r>
        <w:r w:rsidDel="008E220C">
          <w:rPr>
            <w:rFonts w:hint="eastAsia"/>
            <w:noProof/>
          </w:rPr>
          <w:delText>.1 Issue details</w:delText>
        </w:r>
        <w:r w:rsidDel="008E220C">
          <w:rPr>
            <w:noProof/>
          </w:rPr>
          <w:tab/>
          <w:delText>12</w:delText>
        </w:r>
      </w:del>
    </w:p>
    <w:p w:rsidR="006A3FE5" w:rsidDel="008E220C" w:rsidRDefault="006705EA">
      <w:pPr>
        <w:pStyle w:val="31"/>
        <w:tabs>
          <w:tab w:val="clear" w:pos="9639"/>
          <w:tab w:val="right" w:leader="dot" w:pos="9641"/>
        </w:tabs>
        <w:rPr>
          <w:del w:id="583" w:author="cmcc" w:date="2019-03-15T21:45:00Z"/>
          <w:noProof/>
        </w:rPr>
      </w:pPr>
      <w:del w:id="584" w:author="cmcc" w:date="2019-03-15T21:45:00Z">
        <w:r w:rsidDel="008E220C">
          <w:rPr>
            <w:rFonts w:hint="eastAsia"/>
            <w:noProof/>
          </w:rPr>
          <w:delText>5.</w:delText>
        </w:r>
        <w:r w:rsidDel="008E220C">
          <w:rPr>
            <w:noProof/>
          </w:rPr>
          <w:delText>6</w:delText>
        </w:r>
        <w:r w:rsidDel="008E220C">
          <w:rPr>
            <w:rFonts w:hint="eastAsia"/>
            <w:noProof/>
          </w:rPr>
          <w:delText>.2 Security threats</w:delText>
        </w:r>
        <w:r w:rsidDel="008E220C">
          <w:rPr>
            <w:noProof/>
          </w:rPr>
          <w:tab/>
          <w:delText>12</w:delText>
        </w:r>
      </w:del>
    </w:p>
    <w:p w:rsidR="006A3FE5" w:rsidDel="008E220C" w:rsidRDefault="006705EA">
      <w:pPr>
        <w:pStyle w:val="31"/>
        <w:tabs>
          <w:tab w:val="clear" w:pos="9639"/>
          <w:tab w:val="right" w:leader="dot" w:pos="9641"/>
        </w:tabs>
        <w:rPr>
          <w:del w:id="585" w:author="cmcc" w:date="2019-03-15T21:45:00Z"/>
          <w:noProof/>
        </w:rPr>
      </w:pPr>
      <w:del w:id="586" w:author="cmcc" w:date="2019-03-15T21:45:00Z">
        <w:r w:rsidDel="008E220C">
          <w:rPr>
            <w:rFonts w:hint="eastAsia"/>
            <w:noProof/>
          </w:rPr>
          <w:delText>5.</w:delText>
        </w:r>
        <w:r w:rsidDel="008E220C">
          <w:rPr>
            <w:noProof/>
          </w:rPr>
          <w:delText>6</w:delText>
        </w:r>
        <w:r w:rsidDel="008E220C">
          <w:rPr>
            <w:rFonts w:hint="eastAsia"/>
            <w:noProof/>
          </w:rPr>
          <w:delText>.3 Potential security requirements</w:delText>
        </w:r>
        <w:r w:rsidDel="008E220C">
          <w:rPr>
            <w:noProof/>
          </w:rPr>
          <w:tab/>
          <w:delText>13</w:delText>
        </w:r>
      </w:del>
    </w:p>
    <w:p w:rsidR="006A3FE5" w:rsidDel="008E220C" w:rsidRDefault="006705EA">
      <w:pPr>
        <w:pStyle w:val="21"/>
        <w:tabs>
          <w:tab w:val="clear" w:pos="9639"/>
          <w:tab w:val="right" w:pos="2000"/>
          <w:tab w:val="right" w:leader="dot" w:pos="9641"/>
        </w:tabs>
        <w:rPr>
          <w:del w:id="587" w:author="cmcc" w:date="2019-03-15T21:45:00Z"/>
          <w:noProof/>
        </w:rPr>
      </w:pPr>
      <w:del w:id="588" w:author="cmcc" w:date="2019-03-15T21:45:00Z">
        <w:r w:rsidDel="008E220C">
          <w:rPr>
            <w:noProof/>
          </w:rPr>
          <w:delText>5.</w:delText>
        </w:r>
        <w:r w:rsidDel="008E220C">
          <w:rPr>
            <w:rFonts w:hint="eastAsia"/>
            <w:noProof/>
            <w:lang w:eastAsia="zh-CN"/>
          </w:rPr>
          <w:delText>11</w:delText>
        </w:r>
        <w:r w:rsidDel="008E220C">
          <w:rPr>
            <w:noProof/>
          </w:rPr>
          <w:tab/>
          <w:delText>Key Issue #</w:delText>
        </w:r>
        <w:r w:rsidDel="008E220C">
          <w:rPr>
            <w:rFonts w:hint="eastAsia"/>
            <w:noProof/>
            <w:lang w:eastAsia="zh-CN"/>
          </w:rPr>
          <w:delText>11</w:delText>
        </w:r>
        <w:r w:rsidDel="008E220C">
          <w:rPr>
            <w:noProof/>
          </w:rPr>
          <w:delText>: Generic battery efficient end-to-end security</w:delText>
        </w:r>
        <w:r w:rsidDel="008E220C">
          <w:rPr>
            <w:noProof/>
          </w:rPr>
          <w:tab/>
          <w:delText>14</w:delText>
        </w:r>
      </w:del>
    </w:p>
    <w:p w:rsidR="006A3FE5" w:rsidDel="008E220C" w:rsidRDefault="006705EA">
      <w:pPr>
        <w:pStyle w:val="31"/>
        <w:tabs>
          <w:tab w:val="clear" w:pos="9639"/>
          <w:tab w:val="right" w:pos="2400"/>
          <w:tab w:val="right" w:leader="dot" w:pos="9641"/>
        </w:tabs>
        <w:rPr>
          <w:del w:id="589" w:author="cmcc" w:date="2019-03-15T21:45:00Z"/>
          <w:noProof/>
        </w:rPr>
      </w:pPr>
      <w:del w:id="590" w:author="cmcc" w:date="2019-03-15T21:45:00Z">
        <w:r w:rsidDel="008E220C">
          <w:rPr>
            <w:noProof/>
          </w:rPr>
          <w:delText>5.</w:delText>
        </w:r>
        <w:r w:rsidDel="008E220C">
          <w:rPr>
            <w:rFonts w:hint="eastAsia"/>
            <w:noProof/>
            <w:lang w:eastAsia="zh-CN"/>
          </w:rPr>
          <w:delText>11</w:delText>
        </w:r>
        <w:r w:rsidDel="008E220C">
          <w:rPr>
            <w:noProof/>
          </w:rPr>
          <w:delText>.1</w:delText>
        </w:r>
        <w:r w:rsidDel="008E220C">
          <w:rPr>
            <w:noProof/>
          </w:rPr>
          <w:tab/>
          <w:delText>Issue details</w:delText>
        </w:r>
        <w:r w:rsidDel="008E220C">
          <w:rPr>
            <w:noProof/>
          </w:rPr>
          <w:tab/>
          <w:delText>14</w:delText>
        </w:r>
      </w:del>
    </w:p>
    <w:p w:rsidR="006A3FE5" w:rsidDel="008E220C" w:rsidRDefault="006705EA">
      <w:pPr>
        <w:pStyle w:val="31"/>
        <w:tabs>
          <w:tab w:val="clear" w:pos="9639"/>
          <w:tab w:val="right" w:pos="2400"/>
          <w:tab w:val="right" w:leader="dot" w:pos="9641"/>
        </w:tabs>
        <w:rPr>
          <w:del w:id="591" w:author="cmcc" w:date="2019-03-15T21:45:00Z"/>
          <w:noProof/>
        </w:rPr>
      </w:pPr>
      <w:del w:id="592" w:author="cmcc" w:date="2019-03-15T21:45:00Z">
        <w:r w:rsidDel="008E220C">
          <w:rPr>
            <w:noProof/>
          </w:rPr>
          <w:delText>5.</w:delText>
        </w:r>
        <w:r w:rsidDel="008E220C">
          <w:rPr>
            <w:rFonts w:hint="eastAsia"/>
            <w:noProof/>
            <w:lang w:eastAsia="zh-CN"/>
          </w:rPr>
          <w:delText>11</w:delText>
        </w:r>
        <w:r w:rsidDel="008E220C">
          <w:rPr>
            <w:noProof/>
          </w:rPr>
          <w:delText>.2</w:delText>
        </w:r>
        <w:r w:rsidDel="008E220C">
          <w:rPr>
            <w:noProof/>
          </w:rPr>
          <w:tab/>
          <w:delText>Security threats</w:delText>
        </w:r>
        <w:r w:rsidDel="008E220C">
          <w:rPr>
            <w:noProof/>
          </w:rPr>
          <w:tab/>
          <w:delText>14</w:delText>
        </w:r>
      </w:del>
    </w:p>
    <w:p w:rsidR="006A3FE5" w:rsidDel="008E220C" w:rsidRDefault="006705EA">
      <w:pPr>
        <w:pStyle w:val="31"/>
        <w:tabs>
          <w:tab w:val="clear" w:pos="9639"/>
          <w:tab w:val="right" w:pos="2400"/>
          <w:tab w:val="right" w:leader="dot" w:pos="9641"/>
        </w:tabs>
        <w:rPr>
          <w:del w:id="593" w:author="cmcc" w:date="2019-03-15T21:45:00Z"/>
          <w:noProof/>
        </w:rPr>
      </w:pPr>
      <w:del w:id="594" w:author="cmcc" w:date="2019-03-15T21:45:00Z">
        <w:r w:rsidDel="008E220C">
          <w:rPr>
            <w:noProof/>
          </w:rPr>
          <w:delText>5.</w:delText>
        </w:r>
        <w:r w:rsidDel="008E220C">
          <w:rPr>
            <w:rFonts w:hint="eastAsia"/>
            <w:noProof/>
            <w:lang w:eastAsia="zh-CN"/>
          </w:rPr>
          <w:delText>11</w:delText>
        </w:r>
        <w:r w:rsidDel="008E220C">
          <w:rPr>
            <w:noProof/>
          </w:rPr>
          <w:delText>.3</w:delText>
        </w:r>
        <w:r w:rsidDel="008E220C">
          <w:rPr>
            <w:noProof/>
          </w:rPr>
          <w:tab/>
          <w:delText>Potential security requirements</w:delText>
        </w:r>
        <w:r w:rsidDel="008E220C">
          <w:rPr>
            <w:noProof/>
          </w:rPr>
          <w:tab/>
          <w:delText>14</w:delText>
        </w:r>
      </w:del>
    </w:p>
    <w:p w:rsidR="006A3FE5" w:rsidDel="008E220C" w:rsidRDefault="006705EA">
      <w:pPr>
        <w:pStyle w:val="10"/>
        <w:tabs>
          <w:tab w:val="clear" w:pos="9639"/>
          <w:tab w:val="right" w:pos="2000"/>
          <w:tab w:val="right" w:leader="dot" w:pos="9641"/>
        </w:tabs>
        <w:rPr>
          <w:del w:id="595" w:author="cmcc" w:date="2019-03-15T21:45:00Z"/>
          <w:noProof/>
        </w:rPr>
      </w:pPr>
      <w:del w:id="596" w:author="cmcc" w:date="2019-03-15T21:45:00Z">
        <w:r w:rsidDel="008E220C">
          <w:rPr>
            <w:noProof/>
          </w:rPr>
          <w:lastRenderedPageBreak/>
          <w:delText>5.</w:delText>
        </w:r>
        <w:r w:rsidDel="008E220C">
          <w:rPr>
            <w:rFonts w:hint="eastAsia"/>
            <w:noProof/>
            <w:lang w:eastAsia="zh-CN"/>
          </w:rPr>
          <w:delText>12</w:delText>
        </w:r>
        <w:r w:rsidDel="008E220C">
          <w:rPr>
            <w:noProof/>
          </w:rPr>
          <w:tab/>
          <w:delText>Key Issue #</w:delText>
        </w:r>
        <w:r w:rsidDel="008E220C">
          <w:rPr>
            <w:rFonts w:hint="eastAsia"/>
            <w:noProof/>
            <w:lang w:eastAsia="zh-CN"/>
          </w:rPr>
          <w:delText>12</w:delText>
        </w:r>
        <w:r w:rsidDel="008E220C">
          <w:rPr>
            <w:noProof/>
          </w:rPr>
          <w:delText>: Key lifetimes</w:delText>
        </w:r>
        <w:r w:rsidDel="008E220C">
          <w:rPr>
            <w:noProof/>
          </w:rPr>
          <w:tab/>
          <w:delText>14</w:delText>
        </w:r>
      </w:del>
    </w:p>
    <w:p w:rsidR="006A3FE5" w:rsidDel="008E220C" w:rsidRDefault="006705EA">
      <w:pPr>
        <w:pStyle w:val="10"/>
        <w:tabs>
          <w:tab w:val="clear" w:pos="9639"/>
          <w:tab w:val="right" w:leader="dot" w:pos="9641"/>
        </w:tabs>
        <w:rPr>
          <w:del w:id="597" w:author="cmcc" w:date="2019-03-15T21:45:00Z"/>
          <w:noProof/>
        </w:rPr>
      </w:pPr>
      <w:del w:id="598" w:author="cmcc" w:date="2019-03-15T21:45:00Z">
        <w:r w:rsidDel="008E220C">
          <w:rPr>
            <w:noProof/>
          </w:rPr>
          <w:delText>5.</w:delText>
        </w:r>
        <w:r w:rsidDel="008E220C">
          <w:rPr>
            <w:rFonts w:hint="eastAsia"/>
            <w:noProof/>
            <w:lang w:eastAsia="zh-CN"/>
          </w:rPr>
          <w:delText>12</w:delText>
        </w:r>
        <w:r w:rsidDel="008E220C">
          <w:rPr>
            <w:noProof/>
          </w:rPr>
          <w:delText>.1 Issue details</w:delText>
        </w:r>
        <w:r w:rsidDel="008E220C">
          <w:rPr>
            <w:noProof/>
          </w:rPr>
          <w:tab/>
          <w:delText>14</w:delText>
        </w:r>
      </w:del>
    </w:p>
    <w:p w:rsidR="006A3FE5" w:rsidDel="008E220C" w:rsidRDefault="006705EA">
      <w:pPr>
        <w:pStyle w:val="10"/>
        <w:tabs>
          <w:tab w:val="clear" w:pos="9639"/>
          <w:tab w:val="right" w:pos="2000"/>
          <w:tab w:val="right" w:leader="dot" w:pos="9641"/>
        </w:tabs>
        <w:rPr>
          <w:del w:id="599" w:author="cmcc" w:date="2019-03-15T21:45:00Z"/>
          <w:noProof/>
        </w:rPr>
      </w:pPr>
      <w:del w:id="600" w:author="cmcc" w:date="2019-03-15T21:45:00Z">
        <w:r w:rsidDel="008E220C">
          <w:rPr>
            <w:noProof/>
          </w:rPr>
          <w:delText>5.</w:delText>
        </w:r>
        <w:r w:rsidDel="008E220C">
          <w:rPr>
            <w:rFonts w:hint="eastAsia"/>
            <w:noProof/>
            <w:lang w:val="en-US" w:eastAsia="zh-CN"/>
          </w:rPr>
          <w:delText>14</w:delText>
        </w:r>
        <w:r w:rsidDel="008E220C">
          <w:rPr>
            <w:noProof/>
          </w:rPr>
          <w:tab/>
          <w:delText>Key Issue #</w:delText>
        </w:r>
        <w:r w:rsidDel="008E220C">
          <w:rPr>
            <w:rFonts w:hint="eastAsia"/>
            <w:noProof/>
            <w:lang w:val="en-US" w:eastAsia="zh-CN"/>
          </w:rPr>
          <w:delText>14</w:delText>
        </w:r>
        <w:r w:rsidDel="008E220C">
          <w:rPr>
            <w:noProof/>
          </w:rPr>
          <w:delText>_rev: Key revocation</w:delText>
        </w:r>
        <w:r w:rsidDel="008E220C">
          <w:rPr>
            <w:noProof/>
          </w:rPr>
          <w:tab/>
          <w:delText>16</w:delText>
        </w:r>
      </w:del>
    </w:p>
    <w:p w:rsidR="006A3FE5" w:rsidDel="008E220C" w:rsidRDefault="006705EA">
      <w:pPr>
        <w:pStyle w:val="10"/>
        <w:tabs>
          <w:tab w:val="clear" w:pos="9639"/>
          <w:tab w:val="right" w:leader="dot" w:pos="9641"/>
        </w:tabs>
        <w:rPr>
          <w:del w:id="601" w:author="cmcc" w:date="2019-03-15T21:45:00Z"/>
          <w:noProof/>
        </w:rPr>
      </w:pPr>
      <w:del w:id="602" w:author="cmcc" w:date="2019-03-15T21:45:00Z">
        <w:r w:rsidDel="008E220C">
          <w:rPr>
            <w:noProof/>
          </w:rPr>
          <w:delText>5.</w:delText>
        </w:r>
        <w:r w:rsidDel="008E220C">
          <w:rPr>
            <w:rFonts w:hint="eastAsia"/>
            <w:noProof/>
            <w:lang w:val="en-US" w:eastAsia="zh-CN"/>
          </w:rPr>
          <w:delText>14</w:delText>
        </w:r>
        <w:r w:rsidDel="008E220C">
          <w:rPr>
            <w:noProof/>
          </w:rPr>
          <w:delText>.1 Issue details</w:delText>
        </w:r>
        <w:r w:rsidDel="008E220C">
          <w:rPr>
            <w:noProof/>
          </w:rPr>
          <w:tab/>
          <w:delText>16</w:delText>
        </w:r>
      </w:del>
    </w:p>
    <w:p w:rsidR="006A3FE5" w:rsidDel="008E220C" w:rsidRDefault="006705EA">
      <w:pPr>
        <w:pStyle w:val="10"/>
        <w:tabs>
          <w:tab w:val="clear" w:pos="9639"/>
          <w:tab w:val="right" w:leader="dot" w:pos="9641"/>
        </w:tabs>
        <w:rPr>
          <w:del w:id="603" w:author="cmcc" w:date="2019-03-15T21:45:00Z"/>
          <w:noProof/>
        </w:rPr>
      </w:pPr>
      <w:del w:id="604" w:author="cmcc" w:date="2019-03-15T21:45:00Z">
        <w:r w:rsidDel="008E220C">
          <w:rPr>
            <w:rFonts w:hint="eastAsia"/>
            <w:noProof/>
          </w:rPr>
          <w:delText>6 Candidate Solutions</w:delText>
        </w:r>
        <w:r w:rsidDel="008E220C">
          <w:rPr>
            <w:noProof/>
          </w:rPr>
          <w:tab/>
          <w:delText>17</w:delText>
        </w:r>
      </w:del>
    </w:p>
    <w:p w:rsidR="006A3FE5" w:rsidDel="008E220C" w:rsidRDefault="006705EA">
      <w:pPr>
        <w:pStyle w:val="21"/>
        <w:tabs>
          <w:tab w:val="clear" w:pos="9639"/>
          <w:tab w:val="right" w:leader="dot" w:pos="9641"/>
        </w:tabs>
        <w:rPr>
          <w:del w:id="605" w:author="cmcc" w:date="2019-03-15T21:45:00Z"/>
          <w:noProof/>
        </w:rPr>
      </w:pPr>
      <w:del w:id="606" w:author="cmcc" w:date="2019-03-15T21:45:00Z">
        <w:r w:rsidDel="008E220C">
          <w:rPr>
            <w:rFonts w:hint="eastAsia"/>
            <w:noProof/>
          </w:rPr>
          <w:delText>6.</w:delText>
        </w:r>
        <w:r w:rsidDel="008E220C">
          <w:rPr>
            <w:noProof/>
            <w:lang w:eastAsia="zh-CN"/>
          </w:rPr>
          <w:delText>1</w:delText>
        </w:r>
        <w:r w:rsidDel="008E220C">
          <w:rPr>
            <w:rFonts w:hint="eastAsia"/>
            <w:noProof/>
          </w:rPr>
          <w:delText xml:space="preserve"> Solution </w:delText>
        </w:r>
        <w:r w:rsidDel="008E220C">
          <w:rPr>
            <w:rFonts w:hint="eastAsia"/>
            <w:noProof/>
            <w:lang w:eastAsia="zh-CN"/>
          </w:rPr>
          <w:delText>#</w:delText>
        </w:r>
        <w:r w:rsidDel="008E220C">
          <w:rPr>
            <w:noProof/>
            <w:lang w:eastAsia="zh-CN"/>
          </w:rPr>
          <w:delText>1</w:delText>
        </w:r>
        <w:r w:rsidDel="008E220C">
          <w:rPr>
            <w:rFonts w:hint="eastAsia"/>
            <w:noProof/>
          </w:rPr>
          <w:delText xml:space="preserve">: </w:delText>
        </w:r>
        <w:r w:rsidDel="008E220C">
          <w:rPr>
            <w:rFonts w:hint="eastAsia"/>
            <w:noProof/>
            <w:lang w:eastAsia="zh-CN"/>
          </w:rPr>
          <w:delText>Introducing third party key to AKMA</w:delText>
        </w:r>
        <w:r w:rsidDel="008E220C">
          <w:rPr>
            <w:noProof/>
          </w:rPr>
          <w:tab/>
          <w:delText>17</w:delText>
        </w:r>
      </w:del>
    </w:p>
    <w:p w:rsidR="006A3FE5" w:rsidDel="008E220C" w:rsidRDefault="006705EA">
      <w:pPr>
        <w:pStyle w:val="31"/>
        <w:tabs>
          <w:tab w:val="clear" w:pos="9639"/>
          <w:tab w:val="right" w:leader="dot" w:pos="9641"/>
        </w:tabs>
        <w:rPr>
          <w:del w:id="607" w:author="cmcc" w:date="2019-03-15T21:45:00Z"/>
          <w:noProof/>
        </w:rPr>
      </w:pPr>
      <w:del w:id="608" w:author="cmcc" w:date="2019-03-15T21:45:00Z">
        <w:r w:rsidDel="008E220C">
          <w:rPr>
            <w:rFonts w:hint="eastAsia"/>
            <w:noProof/>
          </w:rPr>
          <w:delText>6.</w:delText>
        </w:r>
        <w:r w:rsidDel="008E220C">
          <w:rPr>
            <w:noProof/>
          </w:rPr>
          <w:delText>1</w:delText>
        </w:r>
        <w:r w:rsidDel="008E220C">
          <w:rPr>
            <w:rFonts w:hint="eastAsia"/>
            <w:noProof/>
          </w:rPr>
          <w:delText>.1 Introduction</w:delText>
        </w:r>
        <w:r w:rsidDel="008E220C">
          <w:rPr>
            <w:noProof/>
          </w:rPr>
          <w:tab/>
          <w:delText>17</w:delText>
        </w:r>
      </w:del>
    </w:p>
    <w:p w:rsidR="006A3FE5" w:rsidDel="008E220C" w:rsidRDefault="006705EA">
      <w:pPr>
        <w:pStyle w:val="31"/>
        <w:tabs>
          <w:tab w:val="clear" w:pos="9639"/>
          <w:tab w:val="right" w:leader="dot" w:pos="9641"/>
        </w:tabs>
        <w:rPr>
          <w:del w:id="609" w:author="cmcc" w:date="2019-03-15T21:45:00Z"/>
          <w:noProof/>
        </w:rPr>
      </w:pPr>
      <w:del w:id="610" w:author="cmcc" w:date="2019-03-15T21:45:00Z">
        <w:r w:rsidDel="008E220C">
          <w:rPr>
            <w:rFonts w:hint="eastAsia"/>
            <w:noProof/>
          </w:rPr>
          <w:delText>6.</w:delText>
        </w:r>
        <w:r w:rsidDel="008E220C">
          <w:rPr>
            <w:noProof/>
          </w:rPr>
          <w:delText>1</w:delText>
        </w:r>
        <w:r w:rsidDel="008E220C">
          <w:rPr>
            <w:rFonts w:hint="eastAsia"/>
            <w:noProof/>
          </w:rPr>
          <w:delText>.2 Solution details</w:delText>
        </w:r>
        <w:r w:rsidDel="008E220C">
          <w:rPr>
            <w:noProof/>
          </w:rPr>
          <w:tab/>
          <w:delText>17</w:delText>
        </w:r>
      </w:del>
    </w:p>
    <w:p w:rsidR="006A3FE5" w:rsidDel="008E220C" w:rsidRDefault="006705EA">
      <w:pPr>
        <w:pStyle w:val="21"/>
        <w:tabs>
          <w:tab w:val="clear" w:pos="9639"/>
          <w:tab w:val="right" w:pos="2000"/>
          <w:tab w:val="right" w:leader="dot" w:pos="9641"/>
        </w:tabs>
        <w:rPr>
          <w:del w:id="611" w:author="cmcc" w:date="2019-03-15T21:45:00Z"/>
          <w:noProof/>
        </w:rPr>
      </w:pPr>
      <w:del w:id="612" w:author="cmcc" w:date="2019-03-15T21:45:00Z">
        <w:r w:rsidDel="008E220C">
          <w:rPr>
            <w:rFonts w:hint="eastAsia"/>
            <w:noProof/>
          </w:rPr>
          <w:delText>6.</w:delText>
        </w:r>
        <w:r w:rsidDel="008E220C">
          <w:rPr>
            <w:rFonts w:hint="eastAsia"/>
            <w:noProof/>
            <w:lang w:eastAsia="zh-CN"/>
          </w:rPr>
          <w:delText>2</w:delText>
        </w:r>
        <w:r w:rsidDel="008E220C">
          <w:rPr>
            <w:noProof/>
          </w:rPr>
          <w:tab/>
        </w:r>
        <w:r w:rsidDel="008E220C">
          <w:rPr>
            <w:rFonts w:hint="eastAsia"/>
            <w:noProof/>
          </w:rPr>
          <w:delText xml:space="preserve">Solution </w:delText>
        </w:r>
        <w:r w:rsidDel="008E220C">
          <w:rPr>
            <w:rFonts w:hint="eastAsia"/>
            <w:noProof/>
            <w:lang w:eastAsia="zh-CN"/>
          </w:rPr>
          <w:delText>#2</w:delText>
        </w:r>
        <w:r w:rsidDel="008E220C">
          <w:rPr>
            <w:rFonts w:hint="eastAsia"/>
            <w:noProof/>
          </w:rPr>
          <w:delText xml:space="preserve">: </w:delText>
        </w:r>
        <w:r w:rsidDel="008E220C">
          <w:rPr>
            <w:noProof/>
          </w:rPr>
          <w:delText>Access independent architecture solution for AKMA</w:delText>
        </w:r>
        <w:r w:rsidDel="008E220C">
          <w:rPr>
            <w:noProof/>
          </w:rPr>
          <w:tab/>
          <w:delText>19</w:delText>
        </w:r>
      </w:del>
    </w:p>
    <w:p w:rsidR="006A3FE5" w:rsidDel="008E220C" w:rsidRDefault="006705EA">
      <w:pPr>
        <w:pStyle w:val="31"/>
        <w:tabs>
          <w:tab w:val="clear" w:pos="9639"/>
          <w:tab w:val="right" w:pos="2000"/>
          <w:tab w:val="right" w:leader="dot" w:pos="9641"/>
        </w:tabs>
        <w:rPr>
          <w:del w:id="613" w:author="cmcc" w:date="2019-03-15T21:45:00Z"/>
          <w:noProof/>
        </w:rPr>
      </w:pPr>
      <w:del w:id="614" w:author="cmcc" w:date="2019-03-15T21:45:00Z">
        <w:r w:rsidDel="008E220C">
          <w:rPr>
            <w:rFonts w:hint="eastAsia"/>
            <w:noProof/>
          </w:rPr>
          <w:delText>6.</w:delText>
        </w:r>
        <w:r w:rsidDel="008E220C">
          <w:rPr>
            <w:rFonts w:hint="eastAsia"/>
            <w:noProof/>
            <w:lang w:eastAsia="zh-CN"/>
          </w:rPr>
          <w:delText>2</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19</w:delText>
        </w:r>
      </w:del>
    </w:p>
    <w:p w:rsidR="006A3FE5" w:rsidDel="008E220C" w:rsidRDefault="006705EA">
      <w:pPr>
        <w:pStyle w:val="31"/>
        <w:tabs>
          <w:tab w:val="clear" w:pos="9639"/>
          <w:tab w:val="right" w:pos="2000"/>
          <w:tab w:val="right" w:leader="dot" w:pos="9641"/>
        </w:tabs>
        <w:rPr>
          <w:del w:id="615" w:author="cmcc" w:date="2019-03-15T21:45:00Z"/>
          <w:noProof/>
        </w:rPr>
      </w:pPr>
      <w:del w:id="616" w:author="cmcc" w:date="2019-03-15T21:45:00Z">
        <w:r w:rsidDel="008E220C">
          <w:rPr>
            <w:rFonts w:hint="eastAsia"/>
            <w:noProof/>
          </w:rPr>
          <w:delText>6.</w:delText>
        </w:r>
        <w:r w:rsidDel="008E220C">
          <w:rPr>
            <w:rFonts w:hint="eastAsia"/>
            <w:noProof/>
            <w:lang w:eastAsia="zh-CN"/>
          </w:rPr>
          <w:delText>2</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19</w:delText>
        </w:r>
      </w:del>
    </w:p>
    <w:p w:rsidR="006A3FE5" w:rsidDel="008E220C" w:rsidRDefault="006705EA">
      <w:pPr>
        <w:pStyle w:val="40"/>
        <w:tabs>
          <w:tab w:val="clear" w:pos="9639"/>
          <w:tab w:val="right" w:pos="2400"/>
          <w:tab w:val="right" w:leader="dot" w:pos="9641"/>
        </w:tabs>
        <w:rPr>
          <w:del w:id="617" w:author="cmcc" w:date="2019-03-15T21:45:00Z"/>
          <w:noProof/>
        </w:rPr>
      </w:pPr>
      <w:del w:id="618" w:author="cmcc" w:date="2019-03-15T21:45:00Z">
        <w:r w:rsidDel="008E220C">
          <w:rPr>
            <w:noProof/>
          </w:rPr>
          <w:delText>6.</w:delText>
        </w:r>
        <w:r w:rsidDel="008E220C">
          <w:rPr>
            <w:rFonts w:hint="eastAsia"/>
            <w:noProof/>
            <w:lang w:eastAsia="zh-CN"/>
          </w:rPr>
          <w:delText>2</w:delText>
        </w:r>
        <w:r w:rsidDel="008E220C">
          <w:rPr>
            <w:noProof/>
          </w:rPr>
          <w:delText>.2.1</w:delText>
        </w:r>
        <w:r w:rsidDel="008E220C">
          <w:rPr>
            <w:noProof/>
          </w:rPr>
          <w:tab/>
          <w:delText>Architecture and reference points</w:delText>
        </w:r>
        <w:r w:rsidDel="008E220C">
          <w:rPr>
            <w:noProof/>
          </w:rPr>
          <w:tab/>
          <w:delText>19</w:delText>
        </w:r>
      </w:del>
    </w:p>
    <w:p w:rsidR="006A3FE5" w:rsidDel="008E220C" w:rsidRDefault="006705EA">
      <w:pPr>
        <w:pStyle w:val="40"/>
        <w:tabs>
          <w:tab w:val="clear" w:pos="9639"/>
          <w:tab w:val="right" w:pos="2400"/>
          <w:tab w:val="right" w:leader="dot" w:pos="9641"/>
        </w:tabs>
        <w:rPr>
          <w:del w:id="619" w:author="cmcc" w:date="2019-03-15T21:45:00Z"/>
          <w:noProof/>
        </w:rPr>
      </w:pPr>
      <w:del w:id="620" w:author="cmcc" w:date="2019-03-15T21:45:00Z">
        <w:r w:rsidDel="008E220C">
          <w:rPr>
            <w:noProof/>
          </w:rPr>
          <w:delText>6.</w:delText>
        </w:r>
        <w:r w:rsidDel="008E220C">
          <w:rPr>
            <w:rFonts w:hint="eastAsia"/>
            <w:noProof/>
            <w:lang w:eastAsia="zh-CN"/>
          </w:rPr>
          <w:delText>2</w:delText>
        </w:r>
        <w:r w:rsidDel="008E220C">
          <w:rPr>
            <w:noProof/>
          </w:rPr>
          <w:delText>.2.2</w:delText>
        </w:r>
        <w:r w:rsidDel="008E220C">
          <w:rPr>
            <w:noProof/>
          </w:rPr>
          <w:tab/>
          <w:delText>Procedures</w:delText>
        </w:r>
        <w:r w:rsidDel="008E220C">
          <w:rPr>
            <w:noProof/>
          </w:rPr>
          <w:tab/>
          <w:delText>19</w:delText>
        </w:r>
      </w:del>
    </w:p>
    <w:p w:rsidR="006A3FE5" w:rsidDel="008E220C" w:rsidRDefault="006705EA">
      <w:pPr>
        <w:pStyle w:val="50"/>
        <w:tabs>
          <w:tab w:val="clear" w:pos="9639"/>
          <w:tab w:val="right" w:pos="2400"/>
          <w:tab w:val="right" w:leader="dot" w:pos="9641"/>
        </w:tabs>
        <w:rPr>
          <w:del w:id="621" w:author="cmcc" w:date="2019-03-15T21:45:00Z"/>
          <w:noProof/>
        </w:rPr>
      </w:pPr>
      <w:del w:id="622" w:author="cmcc" w:date="2019-03-15T21:45:00Z">
        <w:r w:rsidDel="008E220C">
          <w:rPr>
            <w:noProof/>
          </w:rPr>
          <w:delText>6.</w:delText>
        </w:r>
        <w:r w:rsidDel="008E220C">
          <w:rPr>
            <w:rFonts w:hint="eastAsia"/>
            <w:noProof/>
            <w:lang w:eastAsia="zh-CN"/>
          </w:rPr>
          <w:delText>2</w:delText>
        </w:r>
        <w:r w:rsidDel="008E220C">
          <w:rPr>
            <w:noProof/>
          </w:rPr>
          <w:delText>.2.2.1</w:delText>
        </w:r>
        <w:r w:rsidDel="008E220C">
          <w:rPr>
            <w:noProof/>
          </w:rPr>
          <w:tab/>
          <w:delText>Initiation</w:delText>
        </w:r>
        <w:r w:rsidDel="008E220C">
          <w:rPr>
            <w:noProof/>
          </w:rPr>
          <w:tab/>
          <w:delText>19</w:delText>
        </w:r>
      </w:del>
    </w:p>
    <w:p w:rsidR="006A3FE5" w:rsidDel="008E220C" w:rsidRDefault="006705EA">
      <w:pPr>
        <w:pStyle w:val="50"/>
        <w:tabs>
          <w:tab w:val="clear" w:pos="9639"/>
          <w:tab w:val="right" w:pos="2400"/>
          <w:tab w:val="right" w:leader="dot" w:pos="9641"/>
        </w:tabs>
        <w:rPr>
          <w:del w:id="623" w:author="cmcc" w:date="2019-03-15T21:45:00Z"/>
          <w:noProof/>
        </w:rPr>
      </w:pPr>
      <w:del w:id="624" w:author="cmcc" w:date="2019-03-15T21:45:00Z">
        <w:r w:rsidDel="008E220C">
          <w:rPr>
            <w:noProof/>
          </w:rPr>
          <w:delText>6.2.2.2.2</w:delText>
        </w:r>
        <w:r w:rsidDel="008E220C">
          <w:rPr>
            <w:noProof/>
          </w:rPr>
          <w:tab/>
          <w:delText>Authentication</w:delText>
        </w:r>
        <w:r w:rsidDel="008E220C">
          <w:rPr>
            <w:noProof/>
          </w:rPr>
          <w:tab/>
          <w:delText>20</w:delText>
        </w:r>
      </w:del>
    </w:p>
    <w:p w:rsidR="006A3FE5" w:rsidDel="008E220C" w:rsidRDefault="006705EA">
      <w:pPr>
        <w:pStyle w:val="50"/>
        <w:tabs>
          <w:tab w:val="clear" w:pos="9639"/>
          <w:tab w:val="right" w:pos="2400"/>
          <w:tab w:val="right" w:leader="dot" w:pos="9641"/>
        </w:tabs>
        <w:rPr>
          <w:del w:id="625" w:author="cmcc" w:date="2019-03-15T21:45:00Z"/>
          <w:noProof/>
        </w:rPr>
      </w:pPr>
      <w:del w:id="626" w:author="cmcc" w:date="2019-03-15T21:45:00Z">
        <w:r w:rsidDel="008E220C">
          <w:rPr>
            <w:noProof/>
          </w:rPr>
          <w:delText>6.2.2.2.3</w:delText>
        </w:r>
        <w:r w:rsidDel="008E220C">
          <w:rPr>
            <w:noProof/>
          </w:rPr>
          <w:tab/>
          <w:delText>Usage</w:delText>
        </w:r>
        <w:r w:rsidDel="008E220C">
          <w:rPr>
            <w:noProof/>
          </w:rPr>
          <w:tab/>
          <w:delText>20</w:delText>
        </w:r>
      </w:del>
    </w:p>
    <w:p w:rsidR="006A3FE5" w:rsidDel="008E220C" w:rsidRDefault="006705EA">
      <w:pPr>
        <w:pStyle w:val="31"/>
        <w:tabs>
          <w:tab w:val="clear" w:pos="9639"/>
          <w:tab w:val="right" w:pos="2000"/>
          <w:tab w:val="right" w:leader="dot" w:pos="9641"/>
        </w:tabs>
        <w:rPr>
          <w:del w:id="627" w:author="cmcc" w:date="2019-03-15T21:45:00Z"/>
          <w:noProof/>
        </w:rPr>
      </w:pPr>
      <w:del w:id="628" w:author="cmcc" w:date="2019-03-15T21:45:00Z">
        <w:r w:rsidDel="008E220C">
          <w:rPr>
            <w:rFonts w:hint="eastAsia"/>
            <w:noProof/>
          </w:rPr>
          <w:delText>6.2.3</w:delText>
        </w:r>
        <w:r w:rsidDel="008E220C">
          <w:rPr>
            <w:noProof/>
          </w:rPr>
          <w:tab/>
        </w:r>
        <w:r w:rsidDel="008E220C">
          <w:rPr>
            <w:rFonts w:hint="eastAsia"/>
            <w:noProof/>
          </w:rPr>
          <w:delText>Evaluation</w:delText>
        </w:r>
        <w:r w:rsidDel="008E220C">
          <w:rPr>
            <w:noProof/>
          </w:rPr>
          <w:tab/>
          <w:delText>21</w:delText>
        </w:r>
      </w:del>
    </w:p>
    <w:p w:rsidR="006A3FE5" w:rsidDel="008E220C" w:rsidRDefault="006705EA">
      <w:pPr>
        <w:pStyle w:val="21"/>
        <w:tabs>
          <w:tab w:val="clear" w:pos="9639"/>
          <w:tab w:val="right" w:pos="2000"/>
          <w:tab w:val="right" w:leader="dot" w:pos="9641"/>
        </w:tabs>
        <w:rPr>
          <w:del w:id="629" w:author="cmcc" w:date="2019-03-15T21:45:00Z"/>
          <w:noProof/>
        </w:rPr>
      </w:pPr>
      <w:del w:id="630" w:author="cmcc" w:date="2019-03-15T21:45:00Z">
        <w:r w:rsidDel="008E220C">
          <w:rPr>
            <w:rFonts w:hint="eastAsia"/>
            <w:noProof/>
          </w:rPr>
          <w:delText>6.</w:delText>
        </w:r>
        <w:r w:rsidDel="008E220C">
          <w:rPr>
            <w:rFonts w:hint="eastAsia"/>
            <w:noProof/>
            <w:lang w:eastAsia="zh-CN"/>
          </w:rPr>
          <w:delText>3</w:delText>
        </w:r>
        <w:r w:rsidDel="008E220C">
          <w:rPr>
            <w:noProof/>
          </w:rPr>
          <w:tab/>
        </w:r>
        <w:r w:rsidDel="008E220C">
          <w:rPr>
            <w:rFonts w:hint="eastAsia"/>
            <w:noProof/>
          </w:rPr>
          <w:delText xml:space="preserve">Solution </w:delText>
        </w:r>
        <w:r w:rsidDel="008E220C">
          <w:rPr>
            <w:rFonts w:hint="eastAsia"/>
            <w:noProof/>
            <w:lang w:eastAsia="zh-CN"/>
          </w:rPr>
          <w:delText>#3</w:delText>
        </w:r>
        <w:r w:rsidDel="008E220C">
          <w:rPr>
            <w:rFonts w:hint="eastAsia"/>
            <w:noProof/>
          </w:rPr>
          <w:delText xml:space="preserve">: </w:delText>
        </w:r>
        <w:r w:rsidDel="008E220C">
          <w:rPr>
            <w:noProof/>
          </w:rPr>
          <w:delText>Architecture solution for AKMA with standalone anchor</w:delText>
        </w:r>
        <w:r w:rsidDel="008E220C">
          <w:rPr>
            <w:noProof/>
          </w:rPr>
          <w:tab/>
          <w:delText>21</w:delText>
        </w:r>
      </w:del>
    </w:p>
    <w:p w:rsidR="006A3FE5" w:rsidDel="008E220C" w:rsidRDefault="006705EA">
      <w:pPr>
        <w:pStyle w:val="31"/>
        <w:tabs>
          <w:tab w:val="clear" w:pos="9639"/>
          <w:tab w:val="right" w:pos="2000"/>
          <w:tab w:val="right" w:leader="dot" w:pos="9641"/>
        </w:tabs>
        <w:rPr>
          <w:del w:id="631" w:author="cmcc" w:date="2019-03-15T21:45:00Z"/>
          <w:noProof/>
        </w:rPr>
      </w:pPr>
      <w:del w:id="632" w:author="cmcc" w:date="2019-03-15T21:45:00Z">
        <w:r w:rsidDel="008E220C">
          <w:rPr>
            <w:rFonts w:hint="eastAsia"/>
            <w:noProof/>
          </w:rPr>
          <w:delText>6.</w:delText>
        </w:r>
        <w:r w:rsidDel="008E220C">
          <w:rPr>
            <w:rFonts w:hint="eastAsia"/>
            <w:noProof/>
            <w:lang w:eastAsia="zh-CN"/>
          </w:rPr>
          <w:delText>3</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21</w:delText>
        </w:r>
      </w:del>
    </w:p>
    <w:p w:rsidR="006A3FE5" w:rsidDel="008E220C" w:rsidRDefault="006705EA">
      <w:pPr>
        <w:pStyle w:val="31"/>
        <w:tabs>
          <w:tab w:val="clear" w:pos="9639"/>
          <w:tab w:val="right" w:pos="2000"/>
          <w:tab w:val="right" w:leader="dot" w:pos="9641"/>
        </w:tabs>
        <w:rPr>
          <w:del w:id="633" w:author="cmcc" w:date="2019-03-15T21:45:00Z"/>
          <w:noProof/>
        </w:rPr>
      </w:pPr>
      <w:del w:id="634" w:author="cmcc" w:date="2019-03-15T21:45:00Z">
        <w:r w:rsidDel="008E220C">
          <w:rPr>
            <w:rFonts w:hint="eastAsia"/>
            <w:noProof/>
          </w:rPr>
          <w:delText>6.</w:delText>
        </w:r>
        <w:r w:rsidDel="008E220C">
          <w:rPr>
            <w:rFonts w:hint="eastAsia"/>
            <w:noProof/>
            <w:lang w:eastAsia="zh-CN"/>
          </w:rPr>
          <w:delText>3</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21</w:delText>
        </w:r>
      </w:del>
    </w:p>
    <w:p w:rsidR="006A3FE5" w:rsidDel="008E220C" w:rsidRDefault="006705EA">
      <w:pPr>
        <w:pStyle w:val="40"/>
        <w:tabs>
          <w:tab w:val="clear" w:pos="9639"/>
          <w:tab w:val="right" w:pos="2400"/>
          <w:tab w:val="right" w:leader="dot" w:pos="9641"/>
        </w:tabs>
        <w:rPr>
          <w:del w:id="635" w:author="cmcc" w:date="2019-03-15T21:45:00Z"/>
          <w:noProof/>
        </w:rPr>
      </w:pPr>
      <w:del w:id="636" w:author="cmcc" w:date="2019-03-15T21:45:00Z">
        <w:r w:rsidDel="008E220C">
          <w:rPr>
            <w:noProof/>
          </w:rPr>
          <w:delText>6.3.2.1</w:delText>
        </w:r>
        <w:r w:rsidDel="008E220C">
          <w:rPr>
            <w:noProof/>
          </w:rPr>
          <w:tab/>
          <w:delText>Architecture and reference points</w:delText>
        </w:r>
        <w:r w:rsidDel="008E220C">
          <w:rPr>
            <w:noProof/>
          </w:rPr>
          <w:tab/>
          <w:delText>21</w:delText>
        </w:r>
      </w:del>
    </w:p>
    <w:p w:rsidR="006A3FE5" w:rsidDel="008E220C" w:rsidRDefault="006705EA">
      <w:pPr>
        <w:pStyle w:val="40"/>
        <w:tabs>
          <w:tab w:val="clear" w:pos="9639"/>
          <w:tab w:val="right" w:pos="2400"/>
          <w:tab w:val="right" w:leader="dot" w:pos="9641"/>
        </w:tabs>
        <w:rPr>
          <w:del w:id="637" w:author="cmcc" w:date="2019-03-15T21:45:00Z"/>
          <w:noProof/>
        </w:rPr>
      </w:pPr>
      <w:del w:id="638" w:author="cmcc" w:date="2019-03-15T21:45:00Z">
        <w:r w:rsidDel="008E220C">
          <w:rPr>
            <w:noProof/>
          </w:rPr>
          <w:delText>6.3.2.2</w:delText>
        </w:r>
        <w:r w:rsidDel="008E220C">
          <w:rPr>
            <w:noProof/>
          </w:rPr>
          <w:tab/>
          <w:delText>Procedures</w:delText>
        </w:r>
        <w:r w:rsidDel="008E220C">
          <w:rPr>
            <w:noProof/>
          </w:rPr>
          <w:tab/>
          <w:delText>22</w:delText>
        </w:r>
      </w:del>
    </w:p>
    <w:p w:rsidR="006A3FE5" w:rsidDel="008E220C" w:rsidRDefault="006705EA">
      <w:pPr>
        <w:pStyle w:val="50"/>
        <w:tabs>
          <w:tab w:val="clear" w:pos="9639"/>
          <w:tab w:val="right" w:pos="2400"/>
          <w:tab w:val="right" w:leader="dot" w:pos="9641"/>
        </w:tabs>
        <w:rPr>
          <w:del w:id="639" w:author="cmcc" w:date="2019-03-15T21:45:00Z"/>
          <w:noProof/>
        </w:rPr>
      </w:pPr>
      <w:del w:id="640" w:author="cmcc" w:date="2019-03-15T21:45:00Z">
        <w:r w:rsidDel="008E220C">
          <w:rPr>
            <w:noProof/>
          </w:rPr>
          <w:delText>6.3.2.2.1</w:delText>
        </w:r>
        <w:r w:rsidDel="008E220C">
          <w:rPr>
            <w:noProof/>
          </w:rPr>
          <w:tab/>
          <w:delText>Initiation</w:delText>
        </w:r>
        <w:r w:rsidDel="008E220C">
          <w:rPr>
            <w:noProof/>
          </w:rPr>
          <w:tab/>
          <w:delText>22</w:delText>
        </w:r>
      </w:del>
    </w:p>
    <w:p w:rsidR="006A3FE5" w:rsidDel="008E220C" w:rsidRDefault="006705EA">
      <w:pPr>
        <w:pStyle w:val="50"/>
        <w:tabs>
          <w:tab w:val="clear" w:pos="9639"/>
          <w:tab w:val="right" w:pos="2400"/>
          <w:tab w:val="right" w:leader="dot" w:pos="9641"/>
        </w:tabs>
        <w:rPr>
          <w:del w:id="641" w:author="cmcc" w:date="2019-03-15T21:45:00Z"/>
          <w:noProof/>
        </w:rPr>
      </w:pPr>
      <w:del w:id="642" w:author="cmcc" w:date="2019-03-15T21:45:00Z">
        <w:r w:rsidDel="008E220C">
          <w:rPr>
            <w:noProof/>
          </w:rPr>
          <w:delText>6.3.2.2.2</w:delText>
        </w:r>
        <w:r w:rsidDel="008E220C">
          <w:rPr>
            <w:noProof/>
          </w:rPr>
          <w:tab/>
          <w:delText>Authentication</w:delText>
        </w:r>
        <w:r w:rsidDel="008E220C">
          <w:rPr>
            <w:noProof/>
          </w:rPr>
          <w:tab/>
          <w:delText>22</w:delText>
        </w:r>
      </w:del>
    </w:p>
    <w:p w:rsidR="006A3FE5" w:rsidDel="008E220C" w:rsidRDefault="006705EA">
      <w:pPr>
        <w:pStyle w:val="50"/>
        <w:tabs>
          <w:tab w:val="clear" w:pos="9639"/>
          <w:tab w:val="right" w:pos="2400"/>
          <w:tab w:val="right" w:leader="dot" w:pos="9641"/>
        </w:tabs>
        <w:rPr>
          <w:del w:id="643" w:author="cmcc" w:date="2019-03-15T21:45:00Z"/>
          <w:noProof/>
        </w:rPr>
      </w:pPr>
      <w:del w:id="644" w:author="cmcc" w:date="2019-03-15T21:45:00Z">
        <w:r w:rsidDel="008E220C">
          <w:rPr>
            <w:noProof/>
          </w:rPr>
          <w:delText>6.3.2.2.3</w:delText>
        </w:r>
        <w:r w:rsidDel="008E220C">
          <w:rPr>
            <w:noProof/>
          </w:rPr>
          <w:tab/>
          <w:delText>Usage</w:delText>
        </w:r>
        <w:r w:rsidDel="008E220C">
          <w:rPr>
            <w:noProof/>
          </w:rPr>
          <w:tab/>
          <w:delText>23</w:delText>
        </w:r>
      </w:del>
    </w:p>
    <w:p w:rsidR="006A3FE5" w:rsidDel="008E220C" w:rsidRDefault="006705EA">
      <w:pPr>
        <w:pStyle w:val="31"/>
        <w:tabs>
          <w:tab w:val="clear" w:pos="9639"/>
          <w:tab w:val="right" w:pos="2000"/>
          <w:tab w:val="right" w:leader="dot" w:pos="9641"/>
        </w:tabs>
        <w:rPr>
          <w:del w:id="645" w:author="cmcc" w:date="2019-03-15T21:45:00Z"/>
          <w:noProof/>
        </w:rPr>
      </w:pPr>
      <w:del w:id="646" w:author="cmcc" w:date="2019-03-15T21:45:00Z">
        <w:r w:rsidDel="008E220C">
          <w:rPr>
            <w:rFonts w:hint="eastAsia"/>
            <w:noProof/>
          </w:rPr>
          <w:delText>6.3.3</w:delText>
        </w:r>
        <w:r w:rsidDel="008E220C">
          <w:rPr>
            <w:noProof/>
          </w:rPr>
          <w:tab/>
        </w:r>
        <w:r w:rsidDel="008E220C">
          <w:rPr>
            <w:rFonts w:hint="eastAsia"/>
            <w:noProof/>
          </w:rPr>
          <w:delText>Evaluation</w:delText>
        </w:r>
        <w:r w:rsidDel="008E220C">
          <w:rPr>
            <w:noProof/>
          </w:rPr>
          <w:tab/>
          <w:delText>23</w:delText>
        </w:r>
      </w:del>
    </w:p>
    <w:p w:rsidR="006A3FE5" w:rsidDel="008E220C" w:rsidRDefault="006705EA">
      <w:pPr>
        <w:pStyle w:val="21"/>
        <w:tabs>
          <w:tab w:val="clear" w:pos="9639"/>
          <w:tab w:val="right" w:pos="2000"/>
          <w:tab w:val="right" w:leader="dot" w:pos="9641"/>
        </w:tabs>
        <w:rPr>
          <w:del w:id="647" w:author="cmcc" w:date="2019-03-15T21:45:00Z"/>
          <w:noProof/>
        </w:rPr>
      </w:pPr>
      <w:del w:id="648" w:author="cmcc" w:date="2019-03-15T21:45:00Z">
        <w:r w:rsidDel="008E220C">
          <w:rPr>
            <w:noProof/>
          </w:rPr>
          <w:delText>6.</w:delText>
        </w:r>
        <w:r w:rsidDel="008E220C">
          <w:rPr>
            <w:rFonts w:hint="eastAsia"/>
            <w:noProof/>
            <w:lang w:eastAsia="zh-CN"/>
          </w:rPr>
          <w:delText>4</w:delText>
        </w:r>
        <w:r w:rsidDel="008E220C">
          <w:rPr>
            <w:noProof/>
          </w:rPr>
          <w:tab/>
          <w:delText>Solution #</w:delText>
        </w:r>
        <w:r w:rsidDel="008E220C">
          <w:rPr>
            <w:rFonts w:hint="eastAsia"/>
            <w:noProof/>
            <w:lang w:eastAsia="zh-CN"/>
          </w:rPr>
          <w:delText>4</w:delText>
        </w:r>
        <w:r w:rsidDel="008E220C">
          <w:rPr>
            <w:noProof/>
          </w:rPr>
          <w:delText>: Bootstrapping authentication of AKMA</w:delText>
        </w:r>
        <w:r w:rsidDel="008E220C">
          <w:rPr>
            <w:noProof/>
          </w:rPr>
          <w:tab/>
          <w:delText>23</w:delText>
        </w:r>
      </w:del>
    </w:p>
    <w:p w:rsidR="006A3FE5" w:rsidDel="008E220C" w:rsidRDefault="006705EA">
      <w:pPr>
        <w:pStyle w:val="31"/>
        <w:tabs>
          <w:tab w:val="clear" w:pos="9639"/>
          <w:tab w:val="right" w:leader="dot" w:pos="9641"/>
        </w:tabs>
        <w:rPr>
          <w:del w:id="649" w:author="cmcc" w:date="2019-03-15T21:45:00Z"/>
          <w:noProof/>
        </w:rPr>
      </w:pPr>
      <w:del w:id="650" w:author="cmcc" w:date="2019-03-15T21:45:00Z">
        <w:r w:rsidDel="008E220C">
          <w:rPr>
            <w:noProof/>
            <w:szCs w:val="22"/>
          </w:rPr>
          <w:delText>6.</w:delText>
        </w:r>
        <w:r w:rsidDel="008E220C">
          <w:rPr>
            <w:noProof/>
            <w:szCs w:val="22"/>
            <w:lang w:eastAsia="zh-CN"/>
          </w:rPr>
          <w:delText>4</w:delText>
        </w:r>
        <w:r w:rsidDel="008E220C">
          <w:rPr>
            <w:noProof/>
            <w:szCs w:val="22"/>
          </w:rPr>
          <w:delText>.1 Introduction</w:delText>
        </w:r>
        <w:r w:rsidDel="008E220C">
          <w:rPr>
            <w:noProof/>
          </w:rPr>
          <w:tab/>
          <w:delText>23</w:delText>
        </w:r>
      </w:del>
    </w:p>
    <w:p w:rsidR="006A3FE5" w:rsidDel="008E220C" w:rsidRDefault="006705EA">
      <w:pPr>
        <w:pStyle w:val="31"/>
        <w:tabs>
          <w:tab w:val="clear" w:pos="9639"/>
          <w:tab w:val="right" w:leader="dot" w:pos="9641"/>
        </w:tabs>
        <w:rPr>
          <w:del w:id="651" w:author="cmcc" w:date="2019-03-15T21:45:00Z"/>
          <w:noProof/>
        </w:rPr>
      </w:pPr>
      <w:del w:id="652" w:author="cmcc" w:date="2019-03-15T21:45:00Z">
        <w:r w:rsidDel="008E220C">
          <w:rPr>
            <w:noProof/>
          </w:rPr>
          <w:delText>6.</w:delText>
        </w:r>
        <w:r w:rsidDel="008E220C">
          <w:rPr>
            <w:rFonts w:hint="eastAsia"/>
            <w:noProof/>
            <w:lang w:eastAsia="zh-CN"/>
          </w:rPr>
          <w:delText>4</w:delText>
        </w:r>
        <w:r w:rsidDel="008E220C">
          <w:rPr>
            <w:noProof/>
          </w:rPr>
          <w:delText xml:space="preserve">.2 </w:delText>
        </w:r>
        <w:r w:rsidDel="008E220C">
          <w:rPr>
            <w:rFonts w:hint="eastAsia"/>
            <w:noProof/>
            <w:lang w:val="en-US" w:eastAsia="zh-CN"/>
          </w:rPr>
          <w:delText>Solution</w:delText>
        </w:r>
        <w:r w:rsidDel="008E220C">
          <w:rPr>
            <w:noProof/>
          </w:rPr>
          <w:delText xml:space="preserve"> detail</w:delText>
        </w:r>
        <w:r w:rsidDel="008E220C">
          <w:rPr>
            <w:noProof/>
            <w:lang w:val="en-US"/>
          </w:rPr>
          <w:delText>s</w:delText>
        </w:r>
        <w:r w:rsidDel="008E220C">
          <w:rPr>
            <w:noProof/>
          </w:rPr>
          <w:tab/>
          <w:delText>24</w:delText>
        </w:r>
      </w:del>
    </w:p>
    <w:p w:rsidR="006A3FE5" w:rsidDel="008E220C" w:rsidRDefault="006705EA">
      <w:pPr>
        <w:pStyle w:val="40"/>
        <w:tabs>
          <w:tab w:val="clear" w:pos="9639"/>
          <w:tab w:val="right" w:leader="dot" w:pos="9641"/>
        </w:tabs>
        <w:rPr>
          <w:del w:id="653" w:author="cmcc" w:date="2019-03-15T21:45:00Z"/>
          <w:noProof/>
        </w:rPr>
      </w:pPr>
      <w:del w:id="654" w:author="cmcc" w:date="2019-03-15T21:45:00Z">
        <w:r w:rsidDel="008E220C">
          <w:rPr>
            <w:noProof/>
          </w:rPr>
          <w:delText>6.</w:delText>
        </w:r>
        <w:r w:rsidDel="008E220C">
          <w:rPr>
            <w:rFonts w:hint="eastAsia"/>
            <w:noProof/>
            <w:lang w:eastAsia="zh-CN"/>
          </w:rPr>
          <w:delText>4</w:delText>
        </w:r>
        <w:r w:rsidDel="008E220C">
          <w:rPr>
            <w:noProof/>
          </w:rPr>
          <w:delText>.2.1 Authentication procedure for 5G AKA</w:delText>
        </w:r>
        <w:r w:rsidDel="008E220C">
          <w:rPr>
            <w:noProof/>
          </w:rPr>
          <w:tab/>
          <w:delText>24</w:delText>
        </w:r>
      </w:del>
    </w:p>
    <w:p w:rsidR="006A3FE5" w:rsidDel="008E220C" w:rsidRDefault="006705EA">
      <w:pPr>
        <w:pStyle w:val="40"/>
        <w:tabs>
          <w:tab w:val="clear" w:pos="9639"/>
          <w:tab w:val="right" w:leader="dot" w:pos="9641"/>
        </w:tabs>
        <w:rPr>
          <w:del w:id="655" w:author="cmcc" w:date="2019-03-15T21:45:00Z"/>
          <w:noProof/>
        </w:rPr>
      </w:pPr>
      <w:del w:id="656" w:author="cmcc" w:date="2019-03-15T21:45:00Z">
        <w:r w:rsidDel="008E220C">
          <w:rPr>
            <w:noProof/>
          </w:rPr>
          <w:delText>6.</w:delText>
        </w:r>
        <w:r w:rsidDel="008E220C">
          <w:rPr>
            <w:rFonts w:hint="eastAsia"/>
            <w:noProof/>
            <w:lang w:eastAsia="zh-CN"/>
          </w:rPr>
          <w:delText>4</w:delText>
        </w:r>
        <w:r w:rsidDel="008E220C">
          <w:rPr>
            <w:noProof/>
          </w:rPr>
          <w:delText>.2.2 Authentication procedure for EAP-AKA'</w:delText>
        </w:r>
        <w:r w:rsidDel="008E220C">
          <w:rPr>
            <w:noProof/>
          </w:rPr>
          <w:tab/>
          <w:delText>25</w:delText>
        </w:r>
      </w:del>
    </w:p>
    <w:p w:rsidR="006A3FE5" w:rsidDel="008E220C" w:rsidRDefault="006705EA">
      <w:pPr>
        <w:pStyle w:val="31"/>
        <w:tabs>
          <w:tab w:val="clear" w:pos="9639"/>
          <w:tab w:val="right" w:leader="dot" w:pos="9641"/>
        </w:tabs>
        <w:rPr>
          <w:del w:id="657" w:author="cmcc" w:date="2019-03-15T21:45:00Z"/>
          <w:noProof/>
        </w:rPr>
      </w:pPr>
      <w:del w:id="658" w:author="cmcc" w:date="2019-03-15T21:45:00Z">
        <w:r w:rsidDel="008E220C">
          <w:rPr>
            <w:noProof/>
            <w:lang w:val="en-US" w:eastAsia="zh-CN"/>
          </w:rPr>
          <w:delText>6.</w:delText>
        </w:r>
        <w:r w:rsidDel="008E220C">
          <w:rPr>
            <w:rFonts w:hint="eastAsia"/>
            <w:noProof/>
            <w:lang w:val="en-US" w:eastAsia="zh-CN"/>
          </w:rPr>
          <w:delText>4</w:delText>
        </w:r>
        <w:r w:rsidDel="008E220C">
          <w:rPr>
            <w:noProof/>
            <w:lang w:val="en-US" w:eastAsia="zh-CN"/>
          </w:rPr>
          <w:delText xml:space="preserve">.3 </w:delText>
        </w:r>
        <w:r w:rsidDel="008E220C">
          <w:rPr>
            <w:noProof/>
          </w:rPr>
          <w:delText>Evaluation</w:delText>
        </w:r>
        <w:r w:rsidDel="008E220C">
          <w:rPr>
            <w:noProof/>
          </w:rPr>
          <w:tab/>
          <w:delText>27</w:delText>
        </w:r>
      </w:del>
    </w:p>
    <w:p w:rsidR="006A3FE5" w:rsidDel="008E220C" w:rsidRDefault="006705EA">
      <w:pPr>
        <w:pStyle w:val="21"/>
        <w:tabs>
          <w:tab w:val="clear" w:pos="9639"/>
          <w:tab w:val="right" w:leader="dot" w:pos="9641"/>
        </w:tabs>
        <w:rPr>
          <w:del w:id="659" w:author="cmcc" w:date="2019-03-15T21:45:00Z"/>
          <w:noProof/>
        </w:rPr>
      </w:pPr>
      <w:del w:id="660"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 xml:space="preserve"> Solution </w:delText>
        </w:r>
        <w:r w:rsidDel="008E220C">
          <w:rPr>
            <w:rFonts w:hint="eastAsia"/>
            <w:noProof/>
            <w:lang w:eastAsia="zh-CN"/>
          </w:rPr>
          <w:delText>#5</w:delText>
        </w:r>
        <w:r w:rsidDel="008E220C">
          <w:rPr>
            <w:rFonts w:hint="eastAsia"/>
            <w:noProof/>
          </w:rPr>
          <w:delText xml:space="preserve">: </w:delText>
        </w:r>
        <w:r w:rsidDel="008E220C">
          <w:rPr>
            <w:noProof/>
          </w:rPr>
          <w:delText>Transport independent procedure using existing protocols</w:delText>
        </w:r>
        <w:r w:rsidDel="008E220C">
          <w:rPr>
            <w:rFonts w:hint="eastAsia"/>
            <w:noProof/>
          </w:rPr>
          <w:delText xml:space="preserve"> by applying OneM2M protocol binding mechanism</w:delText>
        </w:r>
        <w:r w:rsidDel="008E220C">
          <w:rPr>
            <w:noProof/>
          </w:rPr>
          <w:tab/>
          <w:delText>27</w:delText>
        </w:r>
      </w:del>
    </w:p>
    <w:p w:rsidR="006A3FE5" w:rsidDel="008E220C" w:rsidRDefault="006705EA">
      <w:pPr>
        <w:pStyle w:val="31"/>
        <w:tabs>
          <w:tab w:val="clear" w:pos="9639"/>
          <w:tab w:val="right" w:leader="dot" w:pos="9641"/>
        </w:tabs>
        <w:rPr>
          <w:del w:id="661" w:author="cmcc" w:date="2019-03-15T21:45:00Z"/>
          <w:noProof/>
        </w:rPr>
      </w:pPr>
      <w:del w:id="662"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.1 Introduction</w:delText>
        </w:r>
        <w:r w:rsidDel="008E220C">
          <w:rPr>
            <w:noProof/>
          </w:rPr>
          <w:tab/>
          <w:delText>27</w:delText>
        </w:r>
      </w:del>
    </w:p>
    <w:p w:rsidR="006A3FE5" w:rsidDel="008E220C" w:rsidRDefault="006705EA">
      <w:pPr>
        <w:pStyle w:val="31"/>
        <w:tabs>
          <w:tab w:val="clear" w:pos="9639"/>
          <w:tab w:val="right" w:leader="dot" w:pos="9641"/>
        </w:tabs>
        <w:rPr>
          <w:del w:id="663" w:author="cmcc" w:date="2019-03-15T21:45:00Z"/>
          <w:noProof/>
        </w:rPr>
      </w:pPr>
      <w:del w:id="664"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.2 Solution details</w:delText>
        </w:r>
        <w:r w:rsidDel="008E220C">
          <w:rPr>
            <w:noProof/>
          </w:rPr>
          <w:tab/>
          <w:delText>27</w:delText>
        </w:r>
      </w:del>
    </w:p>
    <w:p w:rsidR="006A3FE5" w:rsidDel="008E220C" w:rsidRDefault="006705EA">
      <w:pPr>
        <w:pStyle w:val="31"/>
        <w:tabs>
          <w:tab w:val="clear" w:pos="9639"/>
          <w:tab w:val="right" w:leader="dot" w:pos="9641"/>
        </w:tabs>
        <w:rPr>
          <w:del w:id="665" w:author="cmcc" w:date="2019-03-15T21:45:00Z"/>
          <w:noProof/>
        </w:rPr>
      </w:pPr>
      <w:del w:id="666" w:author="cmcc" w:date="2019-03-15T21:45:00Z">
        <w:r w:rsidDel="008E220C">
          <w:rPr>
            <w:rFonts w:hint="eastAsia"/>
            <w:noProof/>
          </w:rPr>
          <w:delText>6.</w:delText>
        </w:r>
        <w:r w:rsidDel="008E220C">
          <w:rPr>
            <w:rFonts w:hint="eastAsia"/>
            <w:noProof/>
            <w:lang w:eastAsia="zh-CN"/>
          </w:rPr>
          <w:delText>5</w:delText>
        </w:r>
        <w:r w:rsidDel="008E220C">
          <w:rPr>
            <w:rFonts w:hint="eastAsia"/>
            <w:noProof/>
          </w:rPr>
          <w:delText>.3 Evaluation</w:delText>
        </w:r>
        <w:r w:rsidDel="008E220C">
          <w:rPr>
            <w:noProof/>
          </w:rPr>
          <w:tab/>
          <w:delText>28</w:delText>
        </w:r>
      </w:del>
    </w:p>
    <w:p w:rsidR="006A3FE5" w:rsidDel="008E220C" w:rsidRDefault="006705EA">
      <w:pPr>
        <w:pStyle w:val="21"/>
        <w:tabs>
          <w:tab w:val="clear" w:pos="9639"/>
          <w:tab w:val="right" w:leader="dot" w:pos="9641"/>
        </w:tabs>
        <w:rPr>
          <w:del w:id="667" w:author="cmcc" w:date="2019-03-15T21:45:00Z"/>
          <w:noProof/>
        </w:rPr>
      </w:pPr>
      <w:del w:id="668"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 xml:space="preserve"> Solution </w:delText>
        </w:r>
        <w:r w:rsidDel="008E220C">
          <w:rPr>
            <w:rFonts w:hint="eastAsia"/>
            <w:noProof/>
            <w:lang w:eastAsia="zh-CN"/>
          </w:rPr>
          <w:delText>#6</w:delText>
        </w:r>
        <w:r w:rsidDel="008E220C">
          <w:rPr>
            <w:rFonts w:hint="eastAsia"/>
            <w:noProof/>
          </w:rPr>
          <w:delText xml:space="preserve">: </w:delText>
        </w:r>
        <w:r w:rsidDel="008E220C">
          <w:rPr>
            <w:noProof/>
          </w:rPr>
          <w:delText>Transport independent procedure using existing protocols</w:delText>
        </w:r>
        <w:r w:rsidDel="008E220C">
          <w:rPr>
            <w:rFonts w:hint="eastAsia"/>
            <w:noProof/>
          </w:rPr>
          <w:delText xml:space="preserve"> by introducing a protocol transfer gateway</w:delText>
        </w:r>
        <w:r w:rsidDel="008E220C">
          <w:rPr>
            <w:noProof/>
          </w:rPr>
          <w:tab/>
          <w:delText>28</w:delText>
        </w:r>
      </w:del>
    </w:p>
    <w:p w:rsidR="006A3FE5" w:rsidDel="008E220C" w:rsidRDefault="006705EA">
      <w:pPr>
        <w:pStyle w:val="31"/>
        <w:tabs>
          <w:tab w:val="clear" w:pos="9639"/>
          <w:tab w:val="right" w:leader="dot" w:pos="9641"/>
        </w:tabs>
        <w:rPr>
          <w:del w:id="669" w:author="cmcc" w:date="2019-03-15T21:45:00Z"/>
          <w:noProof/>
        </w:rPr>
      </w:pPr>
      <w:del w:id="670"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.1 Introduction</w:delText>
        </w:r>
        <w:r w:rsidDel="008E220C">
          <w:rPr>
            <w:noProof/>
          </w:rPr>
          <w:tab/>
          <w:delText>28</w:delText>
        </w:r>
      </w:del>
    </w:p>
    <w:p w:rsidR="006A3FE5" w:rsidDel="008E220C" w:rsidRDefault="006705EA">
      <w:pPr>
        <w:pStyle w:val="31"/>
        <w:tabs>
          <w:tab w:val="clear" w:pos="9639"/>
          <w:tab w:val="right" w:leader="dot" w:pos="9641"/>
        </w:tabs>
        <w:rPr>
          <w:del w:id="671" w:author="cmcc" w:date="2019-03-15T21:45:00Z"/>
          <w:noProof/>
        </w:rPr>
      </w:pPr>
      <w:del w:id="672"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.2 Solution details</w:delText>
        </w:r>
        <w:r w:rsidDel="008E220C">
          <w:rPr>
            <w:noProof/>
          </w:rPr>
          <w:tab/>
          <w:delText>28</w:delText>
        </w:r>
      </w:del>
    </w:p>
    <w:p w:rsidR="006A3FE5" w:rsidDel="008E220C" w:rsidRDefault="006705EA">
      <w:pPr>
        <w:pStyle w:val="31"/>
        <w:tabs>
          <w:tab w:val="clear" w:pos="9639"/>
          <w:tab w:val="right" w:leader="dot" w:pos="9641"/>
        </w:tabs>
        <w:rPr>
          <w:del w:id="673" w:author="cmcc" w:date="2019-03-15T21:45:00Z"/>
          <w:noProof/>
        </w:rPr>
      </w:pPr>
      <w:del w:id="674" w:author="cmcc" w:date="2019-03-15T21:45:00Z">
        <w:r w:rsidDel="008E220C">
          <w:rPr>
            <w:rFonts w:hint="eastAsia"/>
            <w:noProof/>
          </w:rPr>
          <w:delText>6.</w:delText>
        </w:r>
        <w:r w:rsidDel="008E220C">
          <w:rPr>
            <w:rFonts w:hint="eastAsia"/>
            <w:noProof/>
            <w:lang w:eastAsia="zh-CN"/>
          </w:rPr>
          <w:delText>6</w:delText>
        </w:r>
        <w:r w:rsidDel="008E220C">
          <w:rPr>
            <w:rFonts w:hint="eastAsia"/>
            <w:noProof/>
          </w:rPr>
          <w:delText>.3 Evaluation</w:delText>
        </w:r>
        <w:r w:rsidDel="008E220C">
          <w:rPr>
            <w:noProof/>
          </w:rPr>
          <w:tab/>
          <w:delText>29</w:delText>
        </w:r>
      </w:del>
    </w:p>
    <w:p w:rsidR="006A3FE5" w:rsidDel="008E220C" w:rsidRDefault="006705EA">
      <w:pPr>
        <w:pStyle w:val="21"/>
        <w:tabs>
          <w:tab w:val="clear" w:pos="9639"/>
          <w:tab w:val="right" w:leader="dot" w:pos="9641"/>
        </w:tabs>
        <w:rPr>
          <w:del w:id="675" w:author="cmcc" w:date="2019-03-15T21:45:00Z"/>
          <w:noProof/>
        </w:rPr>
      </w:pPr>
      <w:del w:id="676" w:author="cmcc" w:date="2019-03-15T21:45:00Z">
        <w:r w:rsidDel="008E220C">
          <w:rPr>
            <w:rFonts w:hint="eastAsia"/>
            <w:noProof/>
          </w:rPr>
          <w:delText>6.</w:delText>
        </w:r>
        <w:r w:rsidDel="008E220C">
          <w:rPr>
            <w:rFonts w:hint="eastAsia"/>
            <w:noProof/>
            <w:lang w:eastAsia="zh-CN"/>
          </w:rPr>
          <w:delText>7</w:delText>
        </w:r>
        <w:r w:rsidDel="008E220C">
          <w:rPr>
            <w:rFonts w:hint="eastAsia"/>
            <w:noProof/>
          </w:rPr>
          <w:delText xml:space="preserve"> Solution </w:delText>
        </w:r>
        <w:r w:rsidDel="008E220C">
          <w:rPr>
            <w:rFonts w:hint="eastAsia"/>
            <w:noProof/>
            <w:lang w:eastAsia="zh-CN"/>
          </w:rPr>
          <w:delText>#7</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w:delText>
        </w:r>
        <w:r w:rsidDel="008E220C">
          <w:rPr>
            <w:noProof/>
            <w:lang w:eastAsia="zh-CN"/>
          </w:rPr>
          <w:delText xml:space="preserve">AKMA framework </w:delText>
        </w:r>
        <w:r w:rsidDel="008E220C">
          <w:rPr>
            <w:rFonts w:hint="eastAsia"/>
            <w:noProof/>
            <w:lang w:eastAsia="zh-CN"/>
          </w:rPr>
          <w:delText>and application on</w:delText>
        </w:r>
        <w:r w:rsidDel="008E220C">
          <w:rPr>
            <w:noProof/>
            <w:lang w:eastAsia="zh-CN"/>
          </w:rPr>
          <w:delText xml:space="preserve"> modem</w:delText>
        </w:r>
        <w:r w:rsidDel="008E220C">
          <w:rPr>
            <w:noProof/>
          </w:rPr>
          <w:tab/>
          <w:delText>29</w:delText>
        </w:r>
      </w:del>
    </w:p>
    <w:p w:rsidR="006A3FE5" w:rsidDel="008E220C" w:rsidRDefault="006705EA">
      <w:pPr>
        <w:pStyle w:val="31"/>
        <w:tabs>
          <w:tab w:val="clear" w:pos="9639"/>
          <w:tab w:val="right" w:leader="dot" w:pos="9641"/>
        </w:tabs>
        <w:rPr>
          <w:del w:id="677" w:author="cmcc" w:date="2019-03-15T21:45:00Z"/>
          <w:noProof/>
        </w:rPr>
      </w:pPr>
      <w:del w:id="678" w:author="cmcc" w:date="2019-03-15T21:45:00Z">
        <w:r w:rsidDel="008E220C">
          <w:rPr>
            <w:rFonts w:hint="eastAsia"/>
            <w:noProof/>
          </w:rPr>
          <w:delText>6.</w:delText>
        </w:r>
        <w:r w:rsidDel="008E220C">
          <w:rPr>
            <w:rFonts w:hint="eastAsia"/>
            <w:noProof/>
            <w:lang w:eastAsia="zh-CN"/>
          </w:rPr>
          <w:delText>7</w:delText>
        </w:r>
        <w:r w:rsidDel="008E220C">
          <w:rPr>
            <w:rFonts w:hint="eastAsia"/>
            <w:noProof/>
          </w:rPr>
          <w:delText>.1 Introduction</w:delText>
        </w:r>
        <w:r w:rsidDel="008E220C">
          <w:rPr>
            <w:noProof/>
          </w:rPr>
          <w:tab/>
          <w:delText>29</w:delText>
        </w:r>
      </w:del>
    </w:p>
    <w:p w:rsidR="006A3FE5" w:rsidDel="008E220C" w:rsidRDefault="006705EA">
      <w:pPr>
        <w:pStyle w:val="31"/>
        <w:tabs>
          <w:tab w:val="clear" w:pos="9639"/>
          <w:tab w:val="right" w:leader="dot" w:pos="9641"/>
        </w:tabs>
        <w:rPr>
          <w:del w:id="679" w:author="cmcc" w:date="2019-03-15T21:45:00Z"/>
          <w:noProof/>
        </w:rPr>
      </w:pPr>
      <w:del w:id="680" w:author="cmcc" w:date="2019-03-15T21:45:00Z">
        <w:r w:rsidDel="008E220C">
          <w:rPr>
            <w:rFonts w:hint="eastAsia"/>
            <w:noProof/>
            <w:lang w:val="en-US" w:eastAsia="zh-CN"/>
          </w:rPr>
          <w:delText>6.7.2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29</w:delText>
        </w:r>
      </w:del>
    </w:p>
    <w:p w:rsidR="006A3FE5" w:rsidDel="008E220C" w:rsidRDefault="006705EA">
      <w:pPr>
        <w:pStyle w:val="31"/>
        <w:tabs>
          <w:tab w:val="clear" w:pos="9639"/>
          <w:tab w:val="right" w:leader="dot" w:pos="9641"/>
        </w:tabs>
        <w:rPr>
          <w:del w:id="681" w:author="cmcc" w:date="2019-03-15T21:45:00Z"/>
          <w:noProof/>
        </w:rPr>
      </w:pPr>
      <w:del w:id="682" w:author="cmcc" w:date="2019-03-15T21:45:00Z">
        <w:r w:rsidDel="008E220C">
          <w:rPr>
            <w:rFonts w:hint="eastAsia"/>
            <w:noProof/>
            <w:lang w:val="en-US" w:eastAsia="zh-CN"/>
          </w:rPr>
          <w:delText>6.7.3</w:delText>
        </w:r>
        <w:r w:rsidDel="008E220C">
          <w:rPr>
            <w:rFonts w:hint="eastAsia"/>
            <w:noProof/>
          </w:rPr>
          <w:delText xml:space="preserve"> </w:delText>
        </w:r>
        <w:r w:rsidDel="008E220C">
          <w:rPr>
            <w:rFonts w:hint="eastAsia"/>
            <w:noProof/>
            <w:lang w:eastAsia="zh-CN"/>
          </w:rPr>
          <w:delText>Evaluation</w:delText>
        </w:r>
        <w:r w:rsidDel="008E220C">
          <w:rPr>
            <w:noProof/>
          </w:rPr>
          <w:tab/>
          <w:delText>30</w:delText>
        </w:r>
      </w:del>
    </w:p>
    <w:p w:rsidR="006A3FE5" w:rsidDel="008E220C" w:rsidRDefault="006705EA">
      <w:pPr>
        <w:pStyle w:val="21"/>
        <w:tabs>
          <w:tab w:val="clear" w:pos="9639"/>
          <w:tab w:val="right" w:leader="dot" w:pos="9641"/>
        </w:tabs>
        <w:rPr>
          <w:del w:id="683" w:author="cmcc" w:date="2019-03-15T21:45:00Z"/>
          <w:noProof/>
        </w:rPr>
      </w:pPr>
      <w:del w:id="684" w:author="cmcc" w:date="2019-03-15T21:45:00Z">
        <w:r w:rsidDel="008E220C">
          <w:rPr>
            <w:rFonts w:hint="eastAsia"/>
            <w:noProof/>
          </w:rPr>
          <w:delText>6.</w:delText>
        </w:r>
        <w:r w:rsidDel="008E220C">
          <w:rPr>
            <w:rFonts w:hint="eastAsia"/>
            <w:noProof/>
            <w:lang w:eastAsia="zh-CN"/>
          </w:rPr>
          <w:delText>8</w:delText>
        </w:r>
        <w:r w:rsidDel="008E220C">
          <w:rPr>
            <w:rFonts w:hint="eastAsia"/>
            <w:noProof/>
          </w:rPr>
          <w:delText xml:space="preserve"> Solution </w:delText>
        </w:r>
        <w:r w:rsidDel="008E220C">
          <w:rPr>
            <w:rFonts w:hint="eastAsia"/>
            <w:noProof/>
            <w:lang w:eastAsia="zh-CN"/>
          </w:rPr>
          <w:delText>#8</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w:delText>
        </w:r>
        <w:r w:rsidDel="008E220C">
          <w:rPr>
            <w:noProof/>
            <w:lang w:eastAsia="zh-CN"/>
          </w:rPr>
          <w:delText>AKMA framework on UICC</w:delText>
        </w:r>
        <w:r w:rsidDel="008E220C">
          <w:rPr>
            <w:rFonts w:hint="eastAsia"/>
            <w:noProof/>
            <w:lang w:eastAsia="zh-CN"/>
          </w:rPr>
          <w:delText xml:space="preserve"> and application on modem</w:delText>
        </w:r>
        <w:r w:rsidDel="008E220C">
          <w:rPr>
            <w:noProof/>
          </w:rPr>
          <w:tab/>
          <w:delText>30</w:delText>
        </w:r>
      </w:del>
    </w:p>
    <w:p w:rsidR="006A3FE5" w:rsidDel="008E220C" w:rsidRDefault="006705EA">
      <w:pPr>
        <w:pStyle w:val="31"/>
        <w:tabs>
          <w:tab w:val="clear" w:pos="9639"/>
          <w:tab w:val="right" w:leader="dot" w:pos="9641"/>
        </w:tabs>
        <w:rPr>
          <w:del w:id="685" w:author="cmcc" w:date="2019-03-15T21:45:00Z"/>
          <w:noProof/>
        </w:rPr>
      </w:pPr>
      <w:del w:id="686" w:author="cmcc" w:date="2019-03-15T21:45:00Z">
        <w:r w:rsidDel="008E220C">
          <w:rPr>
            <w:rFonts w:hint="eastAsia"/>
            <w:noProof/>
          </w:rPr>
          <w:delText>6.</w:delText>
        </w:r>
        <w:r w:rsidDel="008E220C">
          <w:rPr>
            <w:rFonts w:hint="eastAsia"/>
            <w:noProof/>
            <w:lang w:eastAsia="zh-CN"/>
          </w:rPr>
          <w:delText>8</w:delText>
        </w:r>
        <w:r w:rsidDel="008E220C">
          <w:rPr>
            <w:rFonts w:hint="eastAsia"/>
            <w:noProof/>
          </w:rPr>
          <w:delText>.1 Introduction</w:delText>
        </w:r>
        <w:r w:rsidDel="008E220C">
          <w:rPr>
            <w:noProof/>
          </w:rPr>
          <w:tab/>
          <w:delText>30</w:delText>
        </w:r>
      </w:del>
    </w:p>
    <w:p w:rsidR="006A3FE5" w:rsidDel="008E220C" w:rsidRDefault="006705EA">
      <w:pPr>
        <w:pStyle w:val="31"/>
        <w:tabs>
          <w:tab w:val="clear" w:pos="9639"/>
          <w:tab w:val="right" w:leader="dot" w:pos="9641"/>
        </w:tabs>
        <w:rPr>
          <w:del w:id="687" w:author="cmcc" w:date="2019-03-15T21:45:00Z"/>
          <w:noProof/>
        </w:rPr>
      </w:pPr>
      <w:del w:id="688" w:author="cmcc" w:date="2019-03-15T21:45:00Z">
        <w:r w:rsidDel="008E220C">
          <w:rPr>
            <w:rFonts w:hint="eastAsia"/>
            <w:noProof/>
            <w:lang w:val="en-US" w:eastAsia="zh-CN"/>
          </w:rPr>
          <w:delText>6.8.2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30</w:delText>
        </w:r>
      </w:del>
    </w:p>
    <w:p w:rsidR="006A3FE5" w:rsidDel="008E220C" w:rsidRDefault="006705EA">
      <w:pPr>
        <w:pStyle w:val="31"/>
        <w:tabs>
          <w:tab w:val="clear" w:pos="9639"/>
          <w:tab w:val="right" w:leader="dot" w:pos="9641"/>
        </w:tabs>
        <w:rPr>
          <w:del w:id="689" w:author="cmcc" w:date="2019-03-15T21:45:00Z"/>
          <w:noProof/>
        </w:rPr>
      </w:pPr>
      <w:del w:id="690" w:author="cmcc" w:date="2019-03-15T21:45:00Z">
        <w:r w:rsidDel="008E220C">
          <w:rPr>
            <w:rFonts w:hint="eastAsia"/>
            <w:noProof/>
            <w:lang w:val="en-US" w:eastAsia="zh-CN"/>
          </w:rPr>
          <w:delText>6.8.3</w:delText>
        </w:r>
        <w:r w:rsidDel="008E220C">
          <w:rPr>
            <w:rFonts w:hint="eastAsia"/>
            <w:noProof/>
          </w:rPr>
          <w:delText xml:space="preserve"> </w:delText>
        </w:r>
        <w:r w:rsidDel="008E220C">
          <w:rPr>
            <w:rFonts w:hint="eastAsia"/>
            <w:noProof/>
            <w:lang w:eastAsia="zh-CN"/>
          </w:rPr>
          <w:delText>Evaluation</w:delText>
        </w:r>
        <w:r w:rsidDel="008E220C">
          <w:rPr>
            <w:noProof/>
          </w:rPr>
          <w:tab/>
          <w:delText>30</w:delText>
        </w:r>
      </w:del>
    </w:p>
    <w:p w:rsidR="006A3FE5" w:rsidDel="008E220C" w:rsidRDefault="006705EA">
      <w:pPr>
        <w:pStyle w:val="21"/>
        <w:tabs>
          <w:tab w:val="clear" w:pos="9639"/>
          <w:tab w:val="right" w:leader="dot" w:pos="9641"/>
        </w:tabs>
        <w:rPr>
          <w:del w:id="691" w:author="cmcc" w:date="2019-03-15T21:45:00Z"/>
          <w:noProof/>
        </w:rPr>
      </w:pPr>
      <w:del w:id="692" w:author="cmcc" w:date="2019-03-15T21:45:00Z">
        <w:r w:rsidDel="008E220C">
          <w:rPr>
            <w:rFonts w:hint="eastAsia"/>
            <w:noProof/>
          </w:rPr>
          <w:delText>6.</w:delText>
        </w:r>
        <w:r w:rsidDel="008E220C">
          <w:rPr>
            <w:rFonts w:hint="eastAsia"/>
            <w:noProof/>
            <w:lang w:eastAsia="zh-CN"/>
          </w:rPr>
          <w:delText>9</w:delText>
        </w:r>
        <w:r w:rsidDel="008E220C">
          <w:rPr>
            <w:rFonts w:hint="eastAsia"/>
            <w:noProof/>
          </w:rPr>
          <w:delText xml:space="preserve"> Solution </w:delText>
        </w:r>
        <w:r w:rsidDel="008E220C">
          <w:rPr>
            <w:rFonts w:hint="eastAsia"/>
            <w:noProof/>
            <w:lang w:eastAsia="zh-CN"/>
          </w:rPr>
          <w:delText>#9</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 Application Processor (AP) scheme with AKMA framework on modem</w:delText>
        </w:r>
        <w:r w:rsidDel="008E220C">
          <w:rPr>
            <w:noProof/>
          </w:rPr>
          <w:tab/>
          <w:delText>30</w:delText>
        </w:r>
      </w:del>
    </w:p>
    <w:p w:rsidR="006A3FE5" w:rsidDel="008E220C" w:rsidRDefault="006705EA">
      <w:pPr>
        <w:pStyle w:val="31"/>
        <w:tabs>
          <w:tab w:val="clear" w:pos="9639"/>
          <w:tab w:val="right" w:leader="dot" w:pos="9641"/>
        </w:tabs>
        <w:rPr>
          <w:del w:id="693" w:author="cmcc" w:date="2019-03-15T21:45:00Z"/>
          <w:noProof/>
        </w:rPr>
      </w:pPr>
      <w:del w:id="694" w:author="cmcc" w:date="2019-03-15T21:45:00Z">
        <w:r w:rsidDel="008E220C">
          <w:rPr>
            <w:rFonts w:hint="eastAsia"/>
            <w:noProof/>
          </w:rPr>
          <w:delText>6.</w:delText>
        </w:r>
        <w:r w:rsidDel="008E220C">
          <w:rPr>
            <w:rFonts w:hint="eastAsia"/>
            <w:noProof/>
            <w:lang w:eastAsia="zh-CN"/>
          </w:rPr>
          <w:delText>9</w:delText>
        </w:r>
        <w:r w:rsidDel="008E220C">
          <w:rPr>
            <w:rFonts w:hint="eastAsia"/>
            <w:noProof/>
          </w:rPr>
          <w:delText>.1 Introduction</w:delText>
        </w:r>
        <w:r w:rsidDel="008E220C">
          <w:rPr>
            <w:noProof/>
          </w:rPr>
          <w:tab/>
          <w:delText>30</w:delText>
        </w:r>
      </w:del>
    </w:p>
    <w:p w:rsidR="006A3FE5" w:rsidDel="008E220C" w:rsidRDefault="006705EA">
      <w:pPr>
        <w:pStyle w:val="31"/>
        <w:tabs>
          <w:tab w:val="clear" w:pos="9639"/>
          <w:tab w:val="right" w:leader="dot" w:pos="9641"/>
        </w:tabs>
        <w:rPr>
          <w:del w:id="695" w:author="cmcc" w:date="2019-03-15T21:45:00Z"/>
          <w:noProof/>
        </w:rPr>
      </w:pPr>
      <w:del w:id="696" w:author="cmcc" w:date="2019-03-15T21:45:00Z">
        <w:r w:rsidDel="008E220C">
          <w:rPr>
            <w:rFonts w:hint="eastAsia"/>
            <w:noProof/>
            <w:lang w:val="en-US" w:eastAsia="zh-CN"/>
          </w:rPr>
          <w:delText>6.9.2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31</w:delText>
        </w:r>
      </w:del>
    </w:p>
    <w:p w:rsidR="006A3FE5" w:rsidDel="008E220C" w:rsidRDefault="006705EA">
      <w:pPr>
        <w:pStyle w:val="31"/>
        <w:tabs>
          <w:tab w:val="clear" w:pos="9639"/>
          <w:tab w:val="right" w:leader="dot" w:pos="9641"/>
        </w:tabs>
        <w:rPr>
          <w:del w:id="697" w:author="cmcc" w:date="2019-03-15T21:45:00Z"/>
          <w:noProof/>
        </w:rPr>
      </w:pPr>
      <w:del w:id="698" w:author="cmcc" w:date="2019-03-15T21:45:00Z">
        <w:r w:rsidDel="008E220C">
          <w:rPr>
            <w:rFonts w:hint="eastAsia"/>
            <w:noProof/>
            <w:lang w:val="en-US" w:eastAsia="zh-CN"/>
          </w:rPr>
          <w:delText>6.9.3</w:delText>
        </w:r>
        <w:r w:rsidDel="008E220C">
          <w:rPr>
            <w:rFonts w:hint="eastAsia"/>
            <w:noProof/>
          </w:rPr>
          <w:delText xml:space="preserve"> </w:delText>
        </w:r>
        <w:r w:rsidDel="008E220C">
          <w:rPr>
            <w:rFonts w:hint="eastAsia"/>
            <w:noProof/>
            <w:lang w:eastAsia="zh-CN"/>
          </w:rPr>
          <w:delText>Evaluation</w:delText>
        </w:r>
        <w:r w:rsidDel="008E220C">
          <w:rPr>
            <w:noProof/>
          </w:rPr>
          <w:tab/>
          <w:delText>31</w:delText>
        </w:r>
      </w:del>
    </w:p>
    <w:p w:rsidR="006A3FE5" w:rsidDel="008E220C" w:rsidRDefault="006705EA">
      <w:pPr>
        <w:pStyle w:val="21"/>
        <w:tabs>
          <w:tab w:val="clear" w:pos="9639"/>
          <w:tab w:val="right" w:leader="dot" w:pos="9641"/>
        </w:tabs>
        <w:rPr>
          <w:del w:id="699" w:author="cmcc" w:date="2019-03-15T21:45:00Z"/>
          <w:noProof/>
        </w:rPr>
      </w:pPr>
      <w:del w:id="700" w:author="cmcc" w:date="2019-03-15T21:45:00Z">
        <w:r w:rsidDel="008E220C">
          <w:rPr>
            <w:rFonts w:hint="eastAsia"/>
            <w:noProof/>
          </w:rPr>
          <w:delText>6.</w:delText>
        </w:r>
        <w:r w:rsidDel="008E220C">
          <w:rPr>
            <w:rFonts w:hint="eastAsia"/>
            <w:noProof/>
            <w:lang w:eastAsia="zh-CN"/>
          </w:rPr>
          <w:delText>10</w:delText>
        </w:r>
        <w:r w:rsidDel="008E220C">
          <w:rPr>
            <w:rFonts w:hint="eastAsia"/>
            <w:noProof/>
          </w:rPr>
          <w:delText xml:space="preserve"> Solution </w:delText>
        </w:r>
        <w:r w:rsidDel="008E220C">
          <w:rPr>
            <w:rFonts w:hint="eastAsia"/>
            <w:noProof/>
            <w:lang w:eastAsia="zh-CN"/>
          </w:rPr>
          <w:delText>#10</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Application Processor (AP) scheme with AKMA framework on UICC</w:delText>
        </w:r>
        <w:r w:rsidDel="008E220C">
          <w:rPr>
            <w:noProof/>
          </w:rPr>
          <w:tab/>
          <w:delText>31</w:delText>
        </w:r>
      </w:del>
    </w:p>
    <w:p w:rsidR="006A3FE5" w:rsidDel="008E220C" w:rsidRDefault="006705EA">
      <w:pPr>
        <w:pStyle w:val="31"/>
        <w:tabs>
          <w:tab w:val="clear" w:pos="9639"/>
          <w:tab w:val="right" w:leader="dot" w:pos="9641"/>
        </w:tabs>
        <w:rPr>
          <w:del w:id="701" w:author="cmcc" w:date="2019-03-15T21:45:00Z"/>
          <w:noProof/>
        </w:rPr>
      </w:pPr>
      <w:del w:id="702" w:author="cmcc" w:date="2019-03-15T21:45:00Z">
        <w:r w:rsidDel="008E220C">
          <w:rPr>
            <w:rFonts w:hint="eastAsia"/>
            <w:noProof/>
          </w:rPr>
          <w:delText>6.</w:delText>
        </w:r>
        <w:r w:rsidDel="008E220C">
          <w:rPr>
            <w:rFonts w:hint="eastAsia"/>
            <w:noProof/>
            <w:lang w:eastAsia="zh-CN"/>
          </w:rPr>
          <w:delText>10</w:delText>
        </w:r>
        <w:r w:rsidDel="008E220C">
          <w:rPr>
            <w:rFonts w:hint="eastAsia"/>
            <w:noProof/>
          </w:rPr>
          <w:delText>.1 Introduction</w:delText>
        </w:r>
        <w:r w:rsidDel="008E220C">
          <w:rPr>
            <w:noProof/>
          </w:rPr>
          <w:tab/>
          <w:delText>31</w:delText>
        </w:r>
      </w:del>
    </w:p>
    <w:p w:rsidR="006A3FE5" w:rsidDel="008E220C" w:rsidRDefault="006705EA">
      <w:pPr>
        <w:pStyle w:val="31"/>
        <w:tabs>
          <w:tab w:val="clear" w:pos="9639"/>
          <w:tab w:val="right" w:leader="dot" w:pos="9641"/>
        </w:tabs>
        <w:rPr>
          <w:del w:id="703" w:author="cmcc" w:date="2019-03-15T21:45:00Z"/>
          <w:noProof/>
        </w:rPr>
      </w:pPr>
      <w:del w:id="704" w:author="cmcc" w:date="2019-03-15T21:45:00Z">
        <w:r w:rsidDel="008E220C">
          <w:rPr>
            <w:rFonts w:hint="eastAsia"/>
            <w:noProof/>
            <w:lang w:val="en-US" w:eastAsia="zh-CN"/>
          </w:rPr>
          <w:delText>6.10.2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31</w:delText>
        </w:r>
      </w:del>
    </w:p>
    <w:p w:rsidR="006A3FE5" w:rsidDel="008E220C" w:rsidRDefault="006705EA">
      <w:pPr>
        <w:pStyle w:val="31"/>
        <w:tabs>
          <w:tab w:val="clear" w:pos="9639"/>
          <w:tab w:val="right" w:leader="dot" w:pos="9641"/>
        </w:tabs>
        <w:rPr>
          <w:del w:id="705" w:author="cmcc" w:date="2019-03-15T21:45:00Z"/>
          <w:noProof/>
        </w:rPr>
      </w:pPr>
      <w:del w:id="706" w:author="cmcc" w:date="2019-03-15T21:45:00Z">
        <w:r w:rsidDel="008E220C">
          <w:rPr>
            <w:rFonts w:hint="eastAsia"/>
            <w:noProof/>
            <w:lang w:val="en-US" w:eastAsia="zh-CN"/>
          </w:rPr>
          <w:lastRenderedPageBreak/>
          <w:delText>6.10.3</w:delText>
        </w:r>
        <w:r w:rsidDel="008E220C">
          <w:rPr>
            <w:rFonts w:hint="eastAsia"/>
            <w:noProof/>
          </w:rPr>
          <w:delText xml:space="preserve"> </w:delText>
        </w:r>
        <w:r w:rsidDel="008E220C">
          <w:rPr>
            <w:rFonts w:hint="eastAsia"/>
            <w:noProof/>
            <w:lang w:eastAsia="zh-CN"/>
          </w:rPr>
          <w:delText>Evaluation</w:delText>
        </w:r>
        <w:r w:rsidDel="008E220C">
          <w:rPr>
            <w:noProof/>
          </w:rPr>
          <w:tab/>
          <w:delText>32</w:delText>
        </w:r>
      </w:del>
    </w:p>
    <w:p w:rsidR="006A3FE5" w:rsidDel="008E220C" w:rsidRDefault="006705EA">
      <w:pPr>
        <w:pStyle w:val="21"/>
        <w:tabs>
          <w:tab w:val="clear" w:pos="9639"/>
          <w:tab w:val="right" w:leader="dot" w:pos="9641"/>
        </w:tabs>
        <w:rPr>
          <w:del w:id="707" w:author="cmcc" w:date="2019-03-15T21:45:00Z"/>
          <w:noProof/>
        </w:rPr>
      </w:pPr>
      <w:del w:id="708" w:author="cmcc" w:date="2019-03-15T21:45:00Z">
        <w:r w:rsidDel="008E220C">
          <w:rPr>
            <w:rFonts w:hint="eastAsia"/>
            <w:noProof/>
          </w:rPr>
          <w:delText>6.</w:delText>
        </w:r>
        <w:r w:rsidDel="008E220C">
          <w:rPr>
            <w:rFonts w:hint="eastAsia"/>
            <w:noProof/>
            <w:lang w:eastAsia="zh-CN"/>
          </w:rPr>
          <w:delText>11</w:delText>
        </w:r>
        <w:r w:rsidDel="008E220C">
          <w:rPr>
            <w:rFonts w:hint="eastAsia"/>
            <w:noProof/>
          </w:rPr>
          <w:delText xml:space="preserve"> Solution </w:delText>
        </w:r>
        <w:r w:rsidDel="008E220C">
          <w:rPr>
            <w:rFonts w:hint="eastAsia"/>
            <w:noProof/>
            <w:lang w:eastAsia="zh-CN"/>
          </w:rPr>
          <w:delText>#11</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AKMA framework implemented on Secure Element (SE)</w:delText>
        </w:r>
        <w:r w:rsidDel="008E220C">
          <w:rPr>
            <w:noProof/>
          </w:rPr>
          <w:tab/>
          <w:delText>32</w:delText>
        </w:r>
      </w:del>
    </w:p>
    <w:p w:rsidR="006A3FE5" w:rsidDel="008E220C" w:rsidRDefault="006705EA">
      <w:pPr>
        <w:pStyle w:val="31"/>
        <w:tabs>
          <w:tab w:val="clear" w:pos="9639"/>
          <w:tab w:val="right" w:leader="dot" w:pos="9641"/>
        </w:tabs>
        <w:rPr>
          <w:del w:id="709" w:author="cmcc" w:date="2019-03-15T21:45:00Z"/>
          <w:noProof/>
        </w:rPr>
      </w:pPr>
      <w:del w:id="710" w:author="cmcc" w:date="2019-03-15T21:45:00Z">
        <w:r w:rsidDel="008E220C">
          <w:rPr>
            <w:rFonts w:hint="eastAsia"/>
            <w:noProof/>
          </w:rPr>
          <w:delText>6.</w:delText>
        </w:r>
        <w:r w:rsidDel="008E220C">
          <w:rPr>
            <w:rFonts w:hint="eastAsia"/>
            <w:noProof/>
            <w:lang w:eastAsia="zh-CN"/>
          </w:rPr>
          <w:delText>11</w:delText>
        </w:r>
        <w:r w:rsidDel="008E220C">
          <w:rPr>
            <w:rFonts w:hint="eastAsia"/>
            <w:noProof/>
          </w:rPr>
          <w:delText>.1 Introduction</w:delText>
        </w:r>
        <w:r w:rsidDel="008E220C">
          <w:rPr>
            <w:noProof/>
          </w:rPr>
          <w:tab/>
          <w:delText>32</w:delText>
        </w:r>
      </w:del>
    </w:p>
    <w:p w:rsidR="006A3FE5" w:rsidDel="008E220C" w:rsidRDefault="006705EA">
      <w:pPr>
        <w:pStyle w:val="31"/>
        <w:tabs>
          <w:tab w:val="clear" w:pos="9639"/>
          <w:tab w:val="right" w:leader="dot" w:pos="9641"/>
        </w:tabs>
        <w:rPr>
          <w:del w:id="711" w:author="cmcc" w:date="2019-03-15T21:45:00Z"/>
          <w:noProof/>
        </w:rPr>
      </w:pPr>
      <w:del w:id="712" w:author="cmcc" w:date="2019-03-15T21:45:00Z">
        <w:r w:rsidDel="008E220C">
          <w:rPr>
            <w:rFonts w:hint="eastAsia"/>
            <w:noProof/>
            <w:lang w:val="en-US" w:eastAsia="zh-CN"/>
          </w:rPr>
          <w:delText>6.11.2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32</w:delText>
        </w:r>
      </w:del>
    </w:p>
    <w:p w:rsidR="006A3FE5" w:rsidDel="008E220C" w:rsidRDefault="006705EA">
      <w:pPr>
        <w:pStyle w:val="31"/>
        <w:tabs>
          <w:tab w:val="clear" w:pos="9639"/>
          <w:tab w:val="right" w:leader="dot" w:pos="9641"/>
        </w:tabs>
        <w:rPr>
          <w:del w:id="713" w:author="cmcc" w:date="2019-03-15T21:45:00Z"/>
          <w:noProof/>
        </w:rPr>
      </w:pPr>
      <w:del w:id="714" w:author="cmcc" w:date="2019-03-15T21:45:00Z">
        <w:r w:rsidDel="008E220C">
          <w:rPr>
            <w:rFonts w:hint="eastAsia"/>
            <w:noProof/>
            <w:lang w:val="en-US" w:eastAsia="zh-CN"/>
          </w:rPr>
          <w:delText>6.11.3</w:delText>
        </w:r>
        <w:r w:rsidDel="008E220C">
          <w:rPr>
            <w:rFonts w:hint="eastAsia"/>
            <w:noProof/>
          </w:rPr>
          <w:delText xml:space="preserve"> </w:delText>
        </w:r>
        <w:r w:rsidDel="008E220C">
          <w:rPr>
            <w:rFonts w:hint="eastAsia"/>
            <w:noProof/>
            <w:lang w:eastAsia="zh-CN"/>
          </w:rPr>
          <w:delText>Evaluation</w:delText>
        </w:r>
        <w:r w:rsidDel="008E220C">
          <w:rPr>
            <w:noProof/>
          </w:rPr>
          <w:tab/>
          <w:delText>32</w:delText>
        </w:r>
      </w:del>
    </w:p>
    <w:p w:rsidR="006A3FE5" w:rsidDel="008E220C" w:rsidRDefault="006705EA">
      <w:pPr>
        <w:pStyle w:val="21"/>
        <w:tabs>
          <w:tab w:val="clear" w:pos="9639"/>
          <w:tab w:val="right" w:leader="dot" w:pos="9641"/>
        </w:tabs>
        <w:rPr>
          <w:del w:id="715" w:author="cmcc" w:date="2019-03-15T21:45:00Z"/>
          <w:noProof/>
        </w:rPr>
      </w:pPr>
      <w:del w:id="716" w:author="cmcc" w:date="2019-03-15T21:45:00Z">
        <w:r w:rsidDel="008E220C">
          <w:rPr>
            <w:rFonts w:hint="eastAsia"/>
            <w:noProof/>
          </w:rPr>
          <w:delText>6.</w:delText>
        </w:r>
        <w:r w:rsidDel="008E220C">
          <w:rPr>
            <w:rFonts w:hint="eastAsia"/>
            <w:noProof/>
            <w:lang w:eastAsia="zh-CN"/>
          </w:rPr>
          <w:delText>12</w:delText>
        </w:r>
        <w:r w:rsidDel="008E220C">
          <w:rPr>
            <w:rFonts w:hint="eastAsia"/>
            <w:noProof/>
          </w:rPr>
          <w:delText xml:space="preserve"> Solution </w:delText>
        </w:r>
        <w:r w:rsidDel="008E220C">
          <w:rPr>
            <w:rFonts w:hint="eastAsia"/>
            <w:noProof/>
            <w:lang w:eastAsia="zh-CN"/>
          </w:rPr>
          <w:delText>#12</w:delText>
        </w:r>
        <w:r w:rsidDel="008E220C">
          <w:rPr>
            <w:rFonts w:hint="eastAsia"/>
            <w:noProof/>
          </w:rPr>
          <w:delText xml:space="preserve">: UE </w:delText>
        </w:r>
        <w:r w:rsidDel="008E220C">
          <w:rPr>
            <w:noProof/>
          </w:rPr>
          <w:delText>implementati</w:delText>
        </w:r>
        <w:r w:rsidDel="008E220C">
          <w:rPr>
            <w:rFonts w:hint="eastAsia"/>
            <w:noProof/>
          </w:rPr>
          <w:delText>on</w:delText>
        </w:r>
        <w:r w:rsidDel="008E220C">
          <w:rPr>
            <w:rFonts w:hint="eastAsia"/>
            <w:noProof/>
            <w:lang w:eastAsia="zh-CN"/>
          </w:rPr>
          <w:delText xml:space="preserve"> scheme-</w:delText>
        </w:r>
        <w:r w:rsidDel="008E220C">
          <w:rPr>
            <w:noProof/>
            <w:lang w:eastAsia="zh-CN"/>
          </w:rPr>
          <w:delText xml:space="preserve"> </w:delText>
        </w:r>
        <w:r w:rsidDel="008E220C">
          <w:rPr>
            <w:rFonts w:hint="eastAsia"/>
            <w:noProof/>
            <w:lang w:eastAsia="zh-CN"/>
          </w:rPr>
          <w:delText>AKMA framework implemented on application processor</w:delText>
        </w:r>
        <w:r w:rsidDel="008E220C">
          <w:rPr>
            <w:noProof/>
            <w:lang w:eastAsia="zh-CN"/>
          </w:rPr>
          <w:delText>’</w:delText>
        </w:r>
        <w:r w:rsidDel="008E220C">
          <w:rPr>
            <w:rFonts w:hint="eastAsia"/>
            <w:noProof/>
            <w:lang w:eastAsia="zh-CN"/>
          </w:rPr>
          <w:delText>s OS</w:delText>
        </w:r>
        <w:r w:rsidDel="008E220C">
          <w:rPr>
            <w:noProof/>
          </w:rPr>
          <w:tab/>
          <w:delText>32</w:delText>
        </w:r>
      </w:del>
    </w:p>
    <w:p w:rsidR="006A3FE5" w:rsidDel="008E220C" w:rsidRDefault="006705EA">
      <w:pPr>
        <w:pStyle w:val="31"/>
        <w:tabs>
          <w:tab w:val="clear" w:pos="9639"/>
          <w:tab w:val="right" w:leader="dot" w:pos="9641"/>
        </w:tabs>
        <w:rPr>
          <w:del w:id="717" w:author="cmcc" w:date="2019-03-15T21:45:00Z"/>
          <w:noProof/>
        </w:rPr>
      </w:pPr>
      <w:del w:id="718" w:author="cmcc" w:date="2019-03-15T21:45:00Z">
        <w:r w:rsidDel="008E220C">
          <w:rPr>
            <w:rFonts w:hint="eastAsia"/>
            <w:noProof/>
          </w:rPr>
          <w:delText>6.</w:delText>
        </w:r>
        <w:r w:rsidDel="008E220C">
          <w:rPr>
            <w:rFonts w:hint="eastAsia"/>
            <w:noProof/>
            <w:lang w:eastAsia="zh-CN"/>
          </w:rPr>
          <w:delText>12</w:delText>
        </w:r>
        <w:r w:rsidDel="008E220C">
          <w:rPr>
            <w:rFonts w:hint="eastAsia"/>
            <w:noProof/>
          </w:rPr>
          <w:delText>.1 Introduction</w:delText>
        </w:r>
        <w:r w:rsidDel="008E220C">
          <w:rPr>
            <w:noProof/>
          </w:rPr>
          <w:tab/>
          <w:delText>32</w:delText>
        </w:r>
      </w:del>
    </w:p>
    <w:p w:rsidR="006A3FE5" w:rsidDel="008E220C" w:rsidRDefault="006705EA">
      <w:pPr>
        <w:pStyle w:val="31"/>
        <w:tabs>
          <w:tab w:val="clear" w:pos="9639"/>
          <w:tab w:val="right" w:leader="dot" w:pos="9641"/>
        </w:tabs>
        <w:rPr>
          <w:del w:id="719" w:author="cmcc" w:date="2019-03-15T21:45:00Z"/>
          <w:noProof/>
        </w:rPr>
      </w:pPr>
      <w:del w:id="720" w:author="cmcc" w:date="2019-03-15T21:45:00Z">
        <w:r w:rsidDel="008E220C">
          <w:rPr>
            <w:rFonts w:hint="eastAsia"/>
            <w:noProof/>
            <w:lang w:val="en-US" w:eastAsia="zh-CN"/>
          </w:rPr>
          <w:delText>6.12.2</w:delText>
        </w:r>
        <w:r w:rsidDel="008E220C">
          <w:rPr>
            <w:rFonts w:hint="eastAsia"/>
            <w:noProof/>
          </w:rPr>
          <w:delText xml:space="preserve"> Solution detail</w:delText>
        </w:r>
        <w:r w:rsidDel="008E220C">
          <w:rPr>
            <w:rFonts w:hint="eastAsia"/>
            <w:noProof/>
            <w:lang w:eastAsia="zh-CN"/>
          </w:rPr>
          <w:delText>s</w:delText>
        </w:r>
        <w:r w:rsidDel="008E220C">
          <w:rPr>
            <w:noProof/>
          </w:rPr>
          <w:tab/>
          <w:delText>32</w:delText>
        </w:r>
      </w:del>
    </w:p>
    <w:p w:rsidR="006A3FE5" w:rsidDel="008E220C" w:rsidRDefault="006705EA">
      <w:pPr>
        <w:pStyle w:val="31"/>
        <w:tabs>
          <w:tab w:val="clear" w:pos="9639"/>
          <w:tab w:val="right" w:leader="dot" w:pos="9641"/>
        </w:tabs>
        <w:rPr>
          <w:del w:id="721" w:author="cmcc" w:date="2019-03-15T21:45:00Z"/>
          <w:noProof/>
        </w:rPr>
      </w:pPr>
      <w:del w:id="722" w:author="cmcc" w:date="2019-03-15T21:45:00Z">
        <w:r w:rsidDel="008E220C">
          <w:rPr>
            <w:rFonts w:hint="eastAsia"/>
            <w:noProof/>
            <w:lang w:val="en-US" w:eastAsia="zh-CN"/>
          </w:rPr>
          <w:delText>6.12.3</w:delText>
        </w:r>
        <w:r w:rsidDel="008E220C">
          <w:rPr>
            <w:rFonts w:hint="eastAsia"/>
            <w:noProof/>
          </w:rPr>
          <w:delText xml:space="preserve"> </w:delText>
        </w:r>
        <w:r w:rsidDel="008E220C">
          <w:rPr>
            <w:rFonts w:hint="eastAsia"/>
            <w:noProof/>
            <w:lang w:eastAsia="zh-CN"/>
          </w:rPr>
          <w:delText>Evaluation</w:delText>
        </w:r>
        <w:r w:rsidDel="008E220C">
          <w:rPr>
            <w:noProof/>
          </w:rPr>
          <w:tab/>
          <w:delText>33</w:delText>
        </w:r>
      </w:del>
    </w:p>
    <w:p w:rsidR="006A3FE5" w:rsidDel="008E220C" w:rsidRDefault="006705EA">
      <w:pPr>
        <w:pStyle w:val="21"/>
        <w:tabs>
          <w:tab w:val="clear" w:pos="9639"/>
          <w:tab w:val="right" w:pos="2000"/>
          <w:tab w:val="right" w:leader="dot" w:pos="9641"/>
        </w:tabs>
        <w:rPr>
          <w:del w:id="723" w:author="cmcc" w:date="2019-03-15T21:45:00Z"/>
          <w:noProof/>
        </w:rPr>
      </w:pPr>
      <w:del w:id="724" w:author="cmcc" w:date="2019-03-15T21:45:00Z">
        <w:r w:rsidDel="008E220C">
          <w:rPr>
            <w:rFonts w:hint="eastAsia"/>
            <w:noProof/>
          </w:rPr>
          <w:delText>6.</w:delText>
        </w:r>
        <w:r w:rsidDel="008E220C">
          <w:rPr>
            <w:rFonts w:hint="eastAsia"/>
            <w:noProof/>
            <w:lang w:val="en-US" w:eastAsia="zh-CN"/>
          </w:rPr>
          <w:delText>13</w:delText>
        </w:r>
        <w:r w:rsidDel="008E220C">
          <w:rPr>
            <w:noProof/>
          </w:rPr>
          <w:tab/>
        </w:r>
        <w:r w:rsidDel="008E220C">
          <w:rPr>
            <w:rFonts w:hint="eastAsia"/>
            <w:noProof/>
          </w:rPr>
          <w:delText xml:space="preserve">Solution </w:delText>
        </w:r>
        <w:r w:rsidDel="008E220C">
          <w:rPr>
            <w:rFonts w:hint="eastAsia"/>
            <w:noProof/>
            <w:lang w:eastAsia="zh-CN"/>
          </w:rPr>
          <w:delText>#</w:delText>
        </w:r>
        <w:r w:rsidDel="008E220C">
          <w:rPr>
            <w:rFonts w:hint="eastAsia"/>
            <w:noProof/>
            <w:lang w:val="en-US" w:eastAsia="zh-CN"/>
          </w:rPr>
          <w:delText>13</w:delText>
        </w:r>
        <w:r w:rsidDel="008E220C">
          <w:rPr>
            <w:rFonts w:hint="eastAsia"/>
            <w:noProof/>
          </w:rPr>
          <w:delText xml:space="preserve">: </w:delText>
        </w:r>
        <w:r w:rsidDel="008E220C">
          <w:rPr>
            <w:noProof/>
          </w:rPr>
          <w:delText>AKMA authentication via the control plane</w:delText>
        </w:r>
        <w:r w:rsidDel="008E220C">
          <w:rPr>
            <w:noProof/>
          </w:rPr>
          <w:tab/>
          <w:delText>33</w:delText>
        </w:r>
      </w:del>
    </w:p>
    <w:p w:rsidR="006A3FE5" w:rsidDel="008E220C" w:rsidRDefault="006705EA">
      <w:pPr>
        <w:pStyle w:val="31"/>
        <w:tabs>
          <w:tab w:val="clear" w:pos="9639"/>
          <w:tab w:val="right" w:pos="2400"/>
          <w:tab w:val="right" w:leader="dot" w:pos="9641"/>
        </w:tabs>
        <w:rPr>
          <w:del w:id="725" w:author="cmcc" w:date="2019-03-15T21:45:00Z"/>
          <w:noProof/>
        </w:rPr>
      </w:pPr>
      <w:del w:id="726"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33</w:delText>
        </w:r>
      </w:del>
    </w:p>
    <w:p w:rsidR="006A3FE5" w:rsidDel="008E220C" w:rsidRDefault="006705EA">
      <w:pPr>
        <w:pStyle w:val="31"/>
        <w:tabs>
          <w:tab w:val="clear" w:pos="9639"/>
          <w:tab w:val="right" w:pos="2400"/>
          <w:tab w:val="right" w:leader="dot" w:pos="9641"/>
        </w:tabs>
        <w:rPr>
          <w:del w:id="727" w:author="cmcc" w:date="2019-03-15T21:45:00Z"/>
          <w:noProof/>
        </w:rPr>
      </w:pPr>
      <w:del w:id="728"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33</w:delText>
        </w:r>
      </w:del>
    </w:p>
    <w:p w:rsidR="006A3FE5" w:rsidDel="008E220C" w:rsidRDefault="006705EA">
      <w:pPr>
        <w:pStyle w:val="40"/>
        <w:tabs>
          <w:tab w:val="clear" w:pos="9639"/>
          <w:tab w:val="right" w:pos="2400"/>
          <w:tab w:val="right" w:leader="dot" w:pos="9641"/>
        </w:tabs>
        <w:rPr>
          <w:del w:id="729" w:author="cmcc" w:date="2019-03-15T21:45:00Z"/>
          <w:noProof/>
        </w:rPr>
      </w:pPr>
      <w:del w:id="730" w:author="cmcc" w:date="2019-03-15T21:45:00Z">
        <w:r w:rsidDel="008E220C">
          <w:rPr>
            <w:noProof/>
          </w:rPr>
          <w:delText>6.</w:delText>
        </w:r>
        <w:r w:rsidDel="008E220C">
          <w:rPr>
            <w:rFonts w:hint="eastAsia"/>
            <w:noProof/>
            <w:lang w:val="en-US" w:eastAsia="zh-CN"/>
          </w:rPr>
          <w:delText>13</w:delText>
        </w:r>
        <w:r w:rsidDel="008E220C">
          <w:rPr>
            <w:noProof/>
          </w:rPr>
          <w:delText>.2.1</w:delText>
        </w:r>
        <w:r w:rsidDel="008E220C">
          <w:rPr>
            <w:noProof/>
          </w:rPr>
          <w:tab/>
          <w:delText>Architecture and reference points</w:delText>
        </w:r>
        <w:r w:rsidDel="008E220C">
          <w:rPr>
            <w:noProof/>
          </w:rPr>
          <w:tab/>
          <w:delText>33</w:delText>
        </w:r>
      </w:del>
    </w:p>
    <w:p w:rsidR="006A3FE5" w:rsidDel="008E220C" w:rsidRDefault="006705EA">
      <w:pPr>
        <w:pStyle w:val="40"/>
        <w:tabs>
          <w:tab w:val="clear" w:pos="9639"/>
          <w:tab w:val="right" w:pos="2400"/>
          <w:tab w:val="right" w:leader="dot" w:pos="9641"/>
        </w:tabs>
        <w:rPr>
          <w:del w:id="731" w:author="cmcc" w:date="2019-03-15T21:45:00Z"/>
          <w:noProof/>
        </w:rPr>
      </w:pPr>
      <w:del w:id="732" w:author="cmcc" w:date="2019-03-15T21:45:00Z">
        <w:r w:rsidDel="008E220C">
          <w:rPr>
            <w:noProof/>
          </w:rPr>
          <w:delText>6.</w:delText>
        </w:r>
        <w:r w:rsidDel="008E220C">
          <w:rPr>
            <w:rFonts w:hint="eastAsia"/>
            <w:noProof/>
            <w:lang w:val="en-US" w:eastAsia="zh-CN"/>
          </w:rPr>
          <w:delText>13</w:delText>
        </w:r>
        <w:r w:rsidDel="008E220C">
          <w:rPr>
            <w:noProof/>
          </w:rPr>
          <w:delText>.2.2</w:delText>
        </w:r>
        <w:r w:rsidDel="008E220C">
          <w:rPr>
            <w:noProof/>
          </w:rPr>
          <w:tab/>
          <w:delText>Procedures</w:delText>
        </w:r>
        <w:r w:rsidDel="008E220C">
          <w:rPr>
            <w:noProof/>
          </w:rPr>
          <w:tab/>
          <w:delText>34</w:delText>
        </w:r>
      </w:del>
    </w:p>
    <w:p w:rsidR="006A3FE5" w:rsidDel="008E220C" w:rsidRDefault="006705EA">
      <w:pPr>
        <w:pStyle w:val="50"/>
        <w:tabs>
          <w:tab w:val="clear" w:pos="9639"/>
          <w:tab w:val="right" w:pos="2400"/>
          <w:tab w:val="right" w:leader="dot" w:pos="9641"/>
        </w:tabs>
        <w:rPr>
          <w:del w:id="733" w:author="cmcc" w:date="2019-03-15T21:45:00Z"/>
          <w:noProof/>
        </w:rPr>
      </w:pPr>
      <w:del w:id="734" w:author="cmcc" w:date="2019-03-15T21:45:00Z">
        <w:r w:rsidDel="008E220C">
          <w:rPr>
            <w:noProof/>
          </w:rPr>
          <w:delText>6.</w:delText>
        </w:r>
        <w:r w:rsidDel="008E220C">
          <w:rPr>
            <w:rFonts w:hint="eastAsia"/>
            <w:noProof/>
            <w:lang w:val="en-US" w:eastAsia="zh-CN"/>
          </w:rPr>
          <w:delText>13</w:delText>
        </w:r>
        <w:r w:rsidDel="008E220C">
          <w:rPr>
            <w:noProof/>
          </w:rPr>
          <w:delText>.2.2.1</w:delText>
        </w:r>
        <w:r w:rsidDel="008E220C">
          <w:rPr>
            <w:noProof/>
          </w:rPr>
          <w:tab/>
          <w:delText>Initiation</w:delText>
        </w:r>
        <w:r w:rsidDel="008E220C">
          <w:rPr>
            <w:noProof/>
          </w:rPr>
          <w:tab/>
          <w:delText>34</w:delText>
        </w:r>
      </w:del>
    </w:p>
    <w:p w:rsidR="006A3FE5" w:rsidDel="008E220C" w:rsidRDefault="006705EA">
      <w:pPr>
        <w:pStyle w:val="50"/>
        <w:tabs>
          <w:tab w:val="clear" w:pos="9639"/>
          <w:tab w:val="right" w:pos="2400"/>
          <w:tab w:val="right" w:leader="dot" w:pos="9641"/>
        </w:tabs>
        <w:rPr>
          <w:del w:id="735" w:author="cmcc" w:date="2019-03-15T21:45:00Z"/>
          <w:noProof/>
        </w:rPr>
      </w:pPr>
      <w:del w:id="736" w:author="cmcc" w:date="2019-03-15T21:45:00Z">
        <w:r w:rsidDel="008E220C">
          <w:rPr>
            <w:noProof/>
          </w:rPr>
          <w:delText>6.</w:delText>
        </w:r>
        <w:r w:rsidDel="008E220C">
          <w:rPr>
            <w:rFonts w:hint="eastAsia"/>
            <w:noProof/>
            <w:lang w:val="en-US" w:eastAsia="zh-CN"/>
          </w:rPr>
          <w:delText>13</w:delText>
        </w:r>
        <w:r w:rsidDel="008E220C">
          <w:rPr>
            <w:noProof/>
          </w:rPr>
          <w:delText>.2.2.2</w:delText>
        </w:r>
        <w:r w:rsidDel="008E220C">
          <w:rPr>
            <w:noProof/>
          </w:rPr>
          <w:tab/>
          <w:delText>AKMA authentication with EAP-AKA’</w:delText>
        </w:r>
        <w:r w:rsidDel="008E220C">
          <w:rPr>
            <w:noProof/>
          </w:rPr>
          <w:tab/>
          <w:delText>35</w:delText>
        </w:r>
      </w:del>
    </w:p>
    <w:p w:rsidR="006A3FE5" w:rsidDel="008E220C" w:rsidRDefault="006705EA">
      <w:pPr>
        <w:pStyle w:val="50"/>
        <w:tabs>
          <w:tab w:val="clear" w:pos="9639"/>
          <w:tab w:val="right" w:pos="2400"/>
          <w:tab w:val="right" w:leader="dot" w:pos="9641"/>
        </w:tabs>
        <w:rPr>
          <w:del w:id="737" w:author="cmcc" w:date="2019-03-15T21:45:00Z"/>
          <w:noProof/>
        </w:rPr>
      </w:pPr>
      <w:del w:id="738" w:author="cmcc" w:date="2019-03-15T21:45:00Z">
        <w:r w:rsidDel="008E220C">
          <w:rPr>
            <w:noProof/>
          </w:rPr>
          <w:delText>6.</w:delText>
        </w:r>
        <w:r w:rsidDel="008E220C">
          <w:rPr>
            <w:rFonts w:hint="eastAsia"/>
            <w:noProof/>
            <w:lang w:val="en-US" w:eastAsia="zh-CN"/>
          </w:rPr>
          <w:delText>13</w:delText>
        </w:r>
        <w:r w:rsidDel="008E220C">
          <w:rPr>
            <w:noProof/>
          </w:rPr>
          <w:delText>.2.2.3</w:delText>
        </w:r>
        <w:r w:rsidDel="008E220C">
          <w:rPr>
            <w:noProof/>
          </w:rPr>
          <w:tab/>
          <w:delText>AKMA authentication with 5G AKA</w:delText>
        </w:r>
        <w:r w:rsidDel="008E220C">
          <w:rPr>
            <w:noProof/>
          </w:rPr>
          <w:tab/>
          <w:delText>36</w:delText>
        </w:r>
      </w:del>
    </w:p>
    <w:p w:rsidR="006A3FE5" w:rsidDel="008E220C" w:rsidRDefault="006705EA">
      <w:pPr>
        <w:pStyle w:val="50"/>
        <w:tabs>
          <w:tab w:val="clear" w:pos="9639"/>
          <w:tab w:val="right" w:pos="2400"/>
          <w:tab w:val="right" w:leader="dot" w:pos="9641"/>
        </w:tabs>
        <w:rPr>
          <w:del w:id="739" w:author="cmcc" w:date="2019-03-15T21:45:00Z"/>
          <w:noProof/>
        </w:rPr>
      </w:pPr>
      <w:del w:id="740" w:author="cmcc" w:date="2019-03-15T21:45:00Z">
        <w:r w:rsidDel="008E220C">
          <w:rPr>
            <w:noProof/>
          </w:rPr>
          <w:delText>6.</w:delText>
        </w:r>
        <w:r w:rsidDel="008E220C">
          <w:rPr>
            <w:rFonts w:hint="eastAsia"/>
            <w:noProof/>
            <w:lang w:val="en-US" w:eastAsia="zh-CN"/>
          </w:rPr>
          <w:delText>13</w:delText>
        </w:r>
        <w:r w:rsidDel="008E220C">
          <w:rPr>
            <w:noProof/>
          </w:rPr>
          <w:delText>.2.2.4</w:delText>
        </w:r>
        <w:r w:rsidDel="008E220C">
          <w:rPr>
            <w:noProof/>
          </w:rPr>
          <w:tab/>
          <w:delText>Usage</w:delText>
        </w:r>
        <w:r w:rsidDel="008E220C">
          <w:rPr>
            <w:noProof/>
          </w:rPr>
          <w:tab/>
          <w:delText>37</w:delText>
        </w:r>
      </w:del>
    </w:p>
    <w:p w:rsidR="006A3FE5" w:rsidDel="008E220C" w:rsidRDefault="006705EA">
      <w:pPr>
        <w:pStyle w:val="31"/>
        <w:tabs>
          <w:tab w:val="clear" w:pos="9639"/>
          <w:tab w:val="right" w:pos="2400"/>
          <w:tab w:val="right" w:leader="dot" w:pos="9641"/>
        </w:tabs>
        <w:rPr>
          <w:del w:id="741" w:author="cmcc" w:date="2019-03-15T21:45:00Z"/>
          <w:noProof/>
        </w:rPr>
      </w:pPr>
      <w:del w:id="742" w:author="cmcc" w:date="2019-03-15T21:45:00Z">
        <w:r w:rsidDel="008E220C">
          <w:rPr>
            <w:rFonts w:hint="eastAsia"/>
            <w:noProof/>
          </w:rPr>
          <w:delText>6.</w:delText>
        </w:r>
        <w:r w:rsidDel="008E220C">
          <w:rPr>
            <w:rFonts w:hint="eastAsia"/>
            <w:noProof/>
            <w:lang w:val="en-US" w:eastAsia="zh-CN"/>
          </w:rPr>
          <w:delText>13</w:delText>
        </w:r>
        <w:r w:rsidDel="008E220C">
          <w:rPr>
            <w:rFonts w:hint="eastAsia"/>
            <w:noProof/>
          </w:rPr>
          <w:delText>.3</w:delText>
        </w:r>
        <w:r w:rsidDel="008E220C">
          <w:rPr>
            <w:noProof/>
          </w:rPr>
          <w:tab/>
        </w:r>
        <w:r w:rsidDel="008E220C">
          <w:rPr>
            <w:rFonts w:hint="eastAsia"/>
            <w:noProof/>
          </w:rPr>
          <w:delText>Evaluation</w:delText>
        </w:r>
        <w:r w:rsidDel="008E220C">
          <w:rPr>
            <w:noProof/>
          </w:rPr>
          <w:tab/>
          <w:delText>37</w:delText>
        </w:r>
      </w:del>
    </w:p>
    <w:p w:rsidR="006A3FE5" w:rsidDel="008E220C" w:rsidRDefault="006705EA">
      <w:pPr>
        <w:pStyle w:val="21"/>
        <w:tabs>
          <w:tab w:val="clear" w:pos="9639"/>
          <w:tab w:val="right" w:pos="2000"/>
          <w:tab w:val="right" w:leader="dot" w:pos="9641"/>
        </w:tabs>
        <w:rPr>
          <w:del w:id="743" w:author="cmcc" w:date="2019-03-15T21:45:00Z"/>
          <w:noProof/>
        </w:rPr>
      </w:pPr>
      <w:del w:id="744" w:author="cmcc" w:date="2019-03-15T21:45:00Z">
        <w:r w:rsidDel="008E220C">
          <w:rPr>
            <w:rFonts w:hint="eastAsia"/>
            <w:noProof/>
          </w:rPr>
          <w:delText>6.</w:delText>
        </w:r>
        <w:r w:rsidDel="008E220C">
          <w:rPr>
            <w:rFonts w:hint="eastAsia"/>
            <w:noProof/>
            <w:lang w:val="en-US" w:eastAsia="zh-CN"/>
          </w:rPr>
          <w:delText>14</w:delText>
        </w:r>
        <w:r w:rsidDel="008E220C">
          <w:rPr>
            <w:noProof/>
          </w:rPr>
          <w:tab/>
        </w:r>
        <w:r w:rsidDel="008E220C">
          <w:rPr>
            <w:rFonts w:hint="eastAsia"/>
            <w:noProof/>
          </w:rPr>
          <w:delText>Solution &lt;</w:delText>
        </w:r>
        <w:r w:rsidDel="008E220C">
          <w:rPr>
            <w:rFonts w:hint="eastAsia"/>
            <w:noProof/>
            <w:lang w:val="en-US" w:eastAsia="zh-CN"/>
          </w:rPr>
          <w:delText>14</w:delText>
        </w:r>
        <w:r w:rsidDel="008E220C">
          <w:rPr>
            <w:rFonts w:hint="eastAsia"/>
            <w:noProof/>
          </w:rPr>
          <w:delText xml:space="preserve">&gt;: </w:delText>
        </w:r>
        <w:r w:rsidDel="008E220C">
          <w:rPr>
            <w:noProof/>
          </w:rPr>
          <w:delText>Key revocation</w:delText>
        </w:r>
        <w:r w:rsidDel="008E220C">
          <w:rPr>
            <w:noProof/>
          </w:rPr>
          <w:tab/>
          <w:delText>37</w:delText>
        </w:r>
      </w:del>
    </w:p>
    <w:p w:rsidR="006A3FE5" w:rsidDel="008E220C" w:rsidRDefault="006705EA">
      <w:pPr>
        <w:pStyle w:val="31"/>
        <w:tabs>
          <w:tab w:val="clear" w:pos="9639"/>
          <w:tab w:val="right" w:pos="2400"/>
          <w:tab w:val="right" w:leader="dot" w:pos="9641"/>
        </w:tabs>
        <w:rPr>
          <w:del w:id="745" w:author="cmcc" w:date="2019-03-15T21:45:00Z"/>
          <w:noProof/>
        </w:rPr>
      </w:pPr>
      <w:del w:id="746" w:author="cmcc" w:date="2019-03-15T21:45:00Z">
        <w:r w:rsidDel="008E220C">
          <w:rPr>
            <w:rFonts w:hint="eastAsia"/>
            <w:noProof/>
          </w:rPr>
          <w:delText>6.</w:delText>
        </w:r>
        <w:r w:rsidDel="008E220C">
          <w:rPr>
            <w:rFonts w:hint="eastAsia"/>
            <w:noProof/>
            <w:lang w:val="en-US" w:eastAsia="zh-CN"/>
          </w:rPr>
          <w:delText>14</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37</w:delText>
        </w:r>
      </w:del>
    </w:p>
    <w:p w:rsidR="006A3FE5" w:rsidDel="008E220C" w:rsidRDefault="006705EA">
      <w:pPr>
        <w:pStyle w:val="31"/>
        <w:tabs>
          <w:tab w:val="clear" w:pos="9639"/>
          <w:tab w:val="right" w:pos="2400"/>
          <w:tab w:val="right" w:leader="dot" w:pos="9641"/>
        </w:tabs>
        <w:rPr>
          <w:del w:id="747" w:author="cmcc" w:date="2019-03-15T21:45:00Z"/>
          <w:noProof/>
        </w:rPr>
      </w:pPr>
      <w:del w:id="748" w:author="cmcc" w:date="2019-03-15T21:45:00Z">
        <w:r w:rsidDel="008E220C">
          <w:rPr>
            <w:rFonts w:hint="eastAsia"/>
            <w:noProof/>
          </w:rPr>
          <w:delText>6.</w:delText>
        </w:r>
        <w:r w:rsidDel="008E220C">
          <w:rPr>
            <w:rFonts w:hint="eastAsia"/>
            <w:noProof/>
            <w:lang w:val="en-US" w:eastAsia="zh-CN"/>
          </w:rPr>
          <w:delText>14</w:delText>
        </w:r>
        <w:r w:rsidDel="008E220C">
          <w:rPr>
            <w:rFonts w:hint="eastAsia"/>
            <w:noProof/>
          </w:rPr>
          <w:delText>.2</w:delText>
        </w:r>
        <w:r w:rsidDel="008E220C">
          <w:rPr>
            <w:noProof/>
          </w:rPr>
          <w:tab/>
        </w:r>
        <w:r w:rsidDel="008E220C">
          <w:rPr>
            <w:rFonts w:hint="eastAsia"/>
            <w:noProof/>
          </w:rPr>
          <w:delText>Solution details</w:delText>
        </w:r>
        <w:r w:rsidDel="008E220C">
          <w:rPr>
            <w:noProof/>
          </w:rPr>
          <w:tab/>
          <w:delText>37</w:delText>
        </w:r>
      </w:del>
    </w:p>
    <w:p w:rsidR="006A3FE5" w:rsidDel="008E220C" w:rsidRDefault="006705EA">
      <w:pPr>
        <w:pStyle w:val="40"/>
        <w:tabs>
          <w:tab w:val="clear" w:pos="9639"/>
          <w:tab w:val="right" w:pos="2400"/>
          <w:tab w:val="right" w:leader="dot" w:pos="9641"/>
        </w:tabs>
        <w:rPr>
          <w:del w:id="749" w:author="cmcc" w:date="2019-03-15T21:45:00Z"/>
          <w:noProof/>
        </w:rPr>
      </w:pPr>
      <w:del w:id="750" w:author="cmcc" w:date="2019-03-15T21:45:00Z">
        <w:r w:rsidDel="008E220C">
          <w:rPr>
            <w:noProof/>
          </w:rPr>
          <w:delText>6.</w:delText>
        </w:r>
        <w:r w:rsidDel="008E220C">
          <w:rPr>
            <w:rFonts w:hint="eastAsia"/>
            <w:noProof/>
            <w:lang w:val="en-US" w:eastAsia="zh-CN"/>
          </w:rPr>
          <w:delText>14</w:delText>
        </w:r>
        <w:r w:rsidDel="008E220C">
          <w:rPr>
            <w:noProof/>
          </w:rPr>
          <w:delText>.2.1</w:delText>
        </w:r>
        <w:r w:rsidDel="008E220C">
          <w:rPr>
            <w:noProof/>
          </w:rPr>
          <w:tab/>
          <w:delText>Revocation in Application function</w:delText>
        </w:r>
        <w:r w:rsidDel="008E220C">
          <w:rPr>
            <w:noProof/>
          </w:rPr>
          <w:tab/>
          <w:delText>37</w:delText>
        </w:r>
      </w:del>
    </w:p>
    <w:p w:rsidR="006A3FE5" w:rsidDel="008E220C" w:rsidRDefault="006705EA">
      <w:pPr>
        <w:pStyle w:val="40"/>
        <w:tabs>
          <w:tab w:val="clear" w:pos="9639"/>
          <w:tab w:val="right" w:pos="2400"/>
          <w:tab w:val="right" w:leader="dot" w:pos="9641"/>
        </w:tabs>
        <w:rPr>
          <w:del w:id="751" w:author="cmcc" w:date="2019-03-15T21:45:00Z"/>
          <w:noProof/>
        </w:rPr>
      </w:pPr>
      <w:del w:id="752" w:author="cmcc" w:date="2019-03-15T21:45:00Z">
        <w:r w:rsidDel="008E220C">
          <w:rPr>
            <w:noProof/>
          </w:rPr>
          <w:delText>6.</w:delText>
        </w:r>
        <w:r w:rsidDel="008E220C">
          <w:rPr>
            <w:rFonts w:hint="eastAsia"/>
            <w:noProof/>
            <w:lang w:val="en-US" w:eastAsia="zh-CN"/>
          </w:rPr>
          <w:delText>14</w:delText>
        </w:r>
        <w:r w:rsidDel="008E220C">
          <w:rPr>
            <w:noProof/>
          </w:rPr>
          <w:delText xml:space="preserve">.2.1 </w:delText>
        </w:r>
        <w:r w:rsidDel="008E220C">
          <w:rPr>
            <w:noProof/>
          </w:rPr>
          <w:tab/>
          <w:delText>Revocation in UE</w:delText>
        </w:r>
        <w:r w:rsidDel="008E220C">
          <w:rPr>
            <w:noProof/>
          </w:rPr>
          <w:tab/>
          <w:delText>38</w:delText>
        </w:r>
      </w:del>
    </w:p>
    <w:p w:rsidR="006A3FE5" w:rsidDel="008E220C" w:rsidRDefault="006705EA">
      <w:pPr>
        <w:pStyle w:val="21"/>
        <w:tabs>
          <w:tab w:val="clear" w:pos="9639"/>
          <w:tab w:val="right" w:pos="2000"/>
          <w:tab w:val="right" w:leader="dot" w:pos="9641"/>
        </w:tabs>
        <w:rPr>
          <w:del w:id="753" w:author="cmcc" w:date="2019-03-15T21:45:00Z"/>
          <w:noProof/>
        </w:rPr>
      </w:pPr>
      <w:del w:id="754" w:author="cmcc" w:date="2019-03-15T21:45:00Z">
        <w:r w:rsidDel="008E220C">
          <w:rPr>
            <w:rFonts w:hint="eastAsia"/>
            <w:noProof/>
          </w:rPr>
          <w:delText>6.</w:delText>
        </w:r>
        <w:r w:rsidDel="008E220C">
          <w:rPr>
            <w:rFonts w:hint="eastAsia"/>
            <w:noProof/>
            <w:lang w:val="en-US" w:eastAsia="zh-CN"/>
          </w:rPr>
          <w:delText>15</w:delText>
        </w:r>
        <w:r w:rsidDel="008E220C">
          <w:rPr>
            <w:noProof/>
          </w:rPr>
          <w:tab/>
        </w:r>
        <w:r w:rsidDel="008E220C">
          <w:rPr>
            <w:rFonts w:hint="eastAsia"/>
            <w:noProof/>
          </w:rPr>
          <w:delText xml:space="preserve">Solution </w:delText>
        </w:r>
        <w:r w:rsidDel="008E220C">
          <w:rPr>
            <w:rFonts w:hint="eastAsia"/>
            <w:noProof/>
            <w:lang w:val="en-US" w:eastAsia="zh-CN"/>
          </w:rPr>
          <w:delText>15</w:delText>
        </w:r>
        <w:r w:rsidDel="008E220C">
          <w:rPr>
            <w:rFonts w:hint="eastAsia"/>
            <w:noProof/>
          </w:rPr>
          <w:delText xml:space="preserve">: </w:delText>
        </w:r>
        <w:r w:rsidDel="008E220C">
          <w:rPr>
            <w:noProof/>
          </w:rPr>
          <w:delText>Implicit Bootstrapping</w:delText>
        </w:r>
        <w:r w:rsidDel="008E220C">
          <w:rPr>
            <w:noProof/>
          </w:rPr>
          <w:tab/>
          <w:delText>39</w:delText>
        </w:r>
      </w:del>
    </w:p>
    <w:p w:rsidR="006A3FE5" w:rsidDel="008E220C" w:rsidRDefault="006705EA">
      <w:pPr>
        <w:pStyle w:val="31"/>
        <w:tabs>
          <w:tab w:val="clear" w:pos="9639"/>
          <w:tab w:val="right" w:pos="2400"/>
          <w:tab w:val="right" w:leader="dot" w:pos="9641"/>
        </w:tabs>
        <w:rPr>
          <w:del w:id="755" w:author="cmcc" w:date="2019-03-15T21:45:00Z"/>
          <w:noProof/>
        </w:rPr>
      </w:pPr>
      <w:del w:id="756"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.1</w:delText>
        </w:r>
        <w:r w:rsidDel="008E220C">
          <w:rPr>
            <w:noProof/>
          </w:rPr>
          <w:tab/>
          <w:delText>Introduction</w:delText>
        </w:r>
        <w:r w:rsidDel="008E220C">
          <w:rPr>
            <w:noProof/>
          </w:rPr>
          <w:tab/>
          <w:delText>39</w:delText>
        </w:r>
      </w:del>
    </w:p>
    <w:p w:rsidR="006A3FE5" w:rsidDel="008E220C" w:rsidRDefault="006705EA">
      <w:pPr>
        <w:pStyle w:val="40"/>
        <w:tabs>
          <w:tab w:val="clear" w:pos="9639"/>
          <w:tab w:val="right" w:pos="2400"/>
          <w:tab w:val="right" w:leader="dot" w:pos="9641"/>
        </w:tabs>
        <w:rPr>
          <w:del w:id="757" w:author="cmcc" w:date="2019-03-15T21:45:00Z"/>
          <w:noProof/>
        </w:rPr>
      </w:pPr>
      <w:del w:id="758" w:author="cmcc" w:date="2019-03-15T21:45:00Z">
        <w:r w:rsidDel="008E220C">
          <w:rPr>
            <w:noProof/>
          </w:rPr>
          <w:delText>6.x.1.1</w:delText>
        </w:r>
        <w:r w:rsidDel="008E220C">
          <w:rPr>
            <w:noProof/>
          </w:rPr>
          <w:tab/>
          <w:delText>Solution summary</w:delText>
        </w:r>
        <w:r w:rsidDel="008E220C">
          <w:rPr>
            <w:noProof/>
          </w:rPr>
          <w:tab/>
          <w:delText>39</w:delText>
        </w:r>
      </w:del>
    </w:p>
    <w:p w:rsidR="006A3FE5" w:rsidDel="008E220C" w:rsidRDefault="006705EA">
      <w:pPr>
        <w:pStyle w:val="40"/>
        <w:tabs>
          <w:tab w:val="clear" w:pos="9639"/>
          <w:tab w:val="right" w:pos="2400"/>
          <w:tab w:val="right" w:leader="dot" w:pos="9641"/>
        </w:tabs>
        <w:rPr>
          <w:del w:id="759" w:author="cmcc" w:date="2019-03-15T21:45:00Z"/>
          <w:noProof/>
        </w:rPr>
      </w:pPr>
      <w:del w:id="760"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w:delText>
        </w:r>
        <w:r w:rsidDel="008E220C">
          <w:rPr>
            <w:noProof/>
          </w:rPr>
          <w:delText>1.2</w:delText>
        </w:r>
        <w:r w:rsidDel="008E220C">
          <w:rPr>
            <w:noProof/>
          </w:rPr>
          <w:tab/>
          <w:delText>Background</w:delText>
        </w:r>
        <w:r w:rsidDel="008E220C">
          <w:rPr>
            <w:noProof/>
          </w:rPr>
          <w:tab/>
          <w:delText>40</w:delText>
        </w:r>
      </w:del>
    </w:p>
    <w:p w:rsidR="006A3FE5" w:rsidDel="008E220C" w:rsidRDefault="006705EA">
      <w:pPr>
        <w:pStyle w:val="31"/>
        <w:tabs>
          <w:tab w:val="clear" w:pos="9639"/>
          <w:tab w:val="right" w:pos="2400"/>
          <w:tab w:val="right" w:leader="dot" w:pos="9641"/>
        </w:tabs>
        <w:rPr>
          <w:del w:id="761" w:author="cmcc" w:date="2019-03-15T21:45:00Z"/>
          <w:noProof/>
        </w:rPr>
      </w:pPr>
      <w:del w:id="762" w:author="cmcc" w:date="2019-03-15T21:45:00Z">
        <w:r w:rsidDel="008E220C">
          <w:rPr>
            <w:rFonts w:hint="eastAsia"/>
            <w:noProof/>
          </w:rPr>
          <w:delText>6.</w:delText>
        </w:r>
        <w:r w:rsidDel="008E220C">
          <w:rPr>
            <w:rFonts w:hint="eastAsia"/>
            <w:noProof/>
            <w:lang w:val="en-US" w:eastAsia="zh-CN"/>
          </w:rPr>
          <w:delText>15</w:delText>
        </w:r>
        <w:r w:rsidDel="008E220C">
          <w:rPr>
            <w:rFonts w:hint="eastAsia"/>
            <w:noProof/>
          </w:rPr>
          <w:delText>.</w:delText>
        </w:r>
        <w:r w:rsidDel="008E220C">
          <w:rPr>
            <w:noProof/>
          </w:rPr>
          <w:delText>3</w:delText>
        </w:r>
        <w:r w:rsidDel="008E220C">
          <w:rPr>
            <w:noProof/>
          </w:rPr>
          <w:tab/>
        </w:r>
        <w:r w:rsidDel="008E220C">
          <w:rPr>
            <w:rFonts w:hint="eastAsia"/>
            <w:noProof/>
          </w:rPr>
          <w:delText>Solution details</w:delText>
        </w:r>
        <w:r w:rsidDel="008E220C">
          <w:rPr>
            <w:noProof/>
          </w:rPr>
          <w:tab/>
          <w:delText>41</w:delText>
        </w:r>
      </w:del>
    </w:p>
    <w:p w:rsidR="006A3FE5" w:rsidDel="008E220C" w:rsidRDefault="006705EA">
      <w:pPr>
        <w:pStyle w:val="40"/>
        <w:tabs>
          <w:tab w:val="clear" w:pos="9639"/>
          <w:tab w:val="right" w:pos="2400"/>
          <w:tab w:val="right" w:leader="dot" w:pos="9641"/>
        </w:tabs>
        <w:rPr>
          <w:del w:id="763" w:author="cmcc" w:date="2019-03-15T21:45:00Z"/>
          <w:noProof/>
        </w:rPr>
      </w:pPr>
      <w:del w:id="764" w:author="cmcc" w:date="2019-03-15T21:45:00Z">
        <w:r w:rsidDel="008E220C">
          <w:rPr>
            <w:noProof/>
            <w:lang w:val="en-US"/>
          </w:rPr>
          <w:delText>6.</w:delText>
        </w:r>
        <w:r w:rsidDel="008E220C">
          <w:rPr>
            <w:rFonts w:hint="eastAsia"/>
            <w:noProof/>
            <w:lang w:val="en-US" w:eastAsia="zh-CN"/>
          </w:rPr>
          <w:delText>15</w:delText>
        </w:r>
        <w:r w:rsidDel="008E220C">
          <w:rPr>
            <w:noProof/>
            <w:lang w:val="en-US"/>
          </w:rPr>
          <w:delText>.3.1</w:delText>
        </w:r>
        <w:r w:rsidDel="008E220C">
          <w:rPr>
            <w:noProof/>
            <w:lang w:val="en-US"/>
          </w:rPr>
          <w:tab/>
          <w:delText>Authentication using EAP-AKA’</w:delText>
        </w:r>
        <w:r w:rsidDel="008E220C">
          <w:rPr>
            <w:noProof/>
          </w:rPr>
          <w:tab/>
          <w:delText>41</w:delText>
        </w:r>
      </w:del>
    </w:p>
    <w:p w:rsidR="006A3FE5" w:rsidDel="008E220C" w:rsidRDefault="006705EA">
      <w:pPr>
        <w:pStyle w:val="40"/>
        <w:tabs>
          <w:tab w:val="clear" w:pos="9639"/>
          <w:tab w:val="right" w:pos="2400"/>
          <w:tab w:val="right" w:leader="dot" w:pos="9641"/>
        </w:tabs>
        <w:rPr>
          <w:del w:id="765" w:author="cmcc" w:date="2019-03-15T21:45:00Z"/>
          <w:noProof/>
        </w:rPr>
      </w:pPr>
      <w:del w:id="766" w:author="cmcc" w:date="2019-03-15T21:45:00Z">
        <w:r w:rsidDel="008E220C">
          <w:rPr>
            <w:noProof/>
          </w:rPr>
          <w:delText>6.</w:delText>
        </w:r>
        <w:r w:rsidDel="008E220C">
          <w:rPr>
            <w:rFonts w:hint="eastAsia"/>
            <w:noProof/>
            <w:lang w:val="en-US" w:eastAsia="zh-CN"/>
          </w:rPr>
          <w:delText>15</w:delText>
        </w:r>
        <w:r w:rsidDel="008E220C">
          <w:rPr>
            <w:noProof/>
          </w:rPr>
          <w:delText>.3.2</w:delText>
        </w:r>
        <w:r w:rsidDel="008E220C">
          <w:rPr>
            <w:noProof/>
          </w:rPr>
          <w:tab/>
          <w:delText>Authentication using 5G AKA</w:delText>
        </w:r>
        <w:r w:rsidDel="008E220C">
          <w:rPr>
            <w:noProof/>
          </w:rPr>
          <w:tab/>
          <w:delText>42</w:delText>
        </w:r>
      </w:del>
    </w:p>
    <w:p w:rsidR="006A3FE5" w:rsidDel="008E220C" w:rsidRDefault="006705EA">
      <w:pPr>
        <w:pStyle w:val="40"/>
        <w:tabs>
          <w:tab w:val="clear" w:pos="9639"/>
          <w:tab w:val="right" w:pos="2400"/>
          <w:tab w:val="right" w:leader="dot" w:pos="9641"/>
        </w:tabs>
        <w:rPr>
          <w:del w:id="767" w:author="cmcc" w:date="2019-03-15T21:45:00Z"/>
          <w:noProof/>
        </w:rPr>
      </w:pPr>
      <w:del w:id="768" w:author="cmcc" w:date="2019-03-15T21:45:00Z">
        <w:r w:rsidDel="008E220C">
          <w:rPr>
            <w:noProof/>
          </w:rPr>
          <w:delText>6.</w:delText>
        </w:r>
        <w:r w:rsidDel="008E220C">
          <w:rPr>
            <w:rFonts w:hint="eastAsia"/>
            <w:noProof/>
            <w:lang w:val="en-US" w:eastAsia="zh-CN"/>
          </w:rPr>
          <w:delText>15</w:delText>
        </w:r>
        <w:r w:rsidDel="008E220C">
          <w:rPr>
            <w:noProof/>
          </w:rPr>
          <w:delText>.3.3</w:delText>
        </w:r>
        <w:r w:rsidDel="008E220C">
          <w:rPr>
            <w:noProof/>
          </w:rPr>
          <w:tab/>
          <w:delText>AKMA key refresh</w:delText>
        </w:r>
        <w:r w:rsidDel="008E220C">
          <w:rPr>
            <w:noProof/>
          </w:rPr>
          <w:tab/>
          <w:delText>42</w:delText>
        </w:r>
      </w:del>
    </w:p>
    <w:p w:rsidR="006A3FE5" w:rsidDel="008E220C" w:rsidRDefault="006705EA">
      <w:pPr>
        <w:pStyle w:val="21"/>
        <w:tabs>
          <w:tab w:val="clear" w:pos="9639"/>
          <w:tab w:val="right" w:pos="2000"/>
          <w:tab w:val="right" w:leader="dot" w:pos="9641"/>
        </w:tabs>
        <w:rPr>
          <w:del w:id="769" w:author="cmcc" w:date="2019-03-15T21:45:00Z"/>
          <w:noProof/>
        </w:rPr>
      </w:pPr>
      <w:del w:id="770" w:author="cmcc" w:date="2019-03-15T21:45:00Z">
        <w:r w:rsidDel="008E220C">
          <w:rPr>
            <w:rFonts w:hint="eastAsia"/>
            <w:noProof/>
          </w:rPr>
          <w:delText>6.</w:delText>
        </w:r>
        <w:r w:rsidDel="008E220C">
          <w:rPr>
            <w:rFonts w:hint="eastAsia"/>
            <w:noProof/>
            <w:lang w:val="en-US" w:eastAsia="zh-CN"/>
          </w:rPr>
          <w:delText>16</w:delText>
        </w:r>
        <w:r w:rsidDel="008E220C">
          <w:rPr>
            <w:noProof/>
            <w:lang w:eastAsia="zh-CN"/>
          </w:rPr>
          <w:tab/>
        </w:r>
        <w:r w:rsidDel="008E220C">
          <w:rPr>
            <w:rFonts w:hint="eastAsia"/>
            <w:noProof/>
          </w:rPr>
          <w:delText xml:space="preserve">Solution </w:delText>
        </w:r>
        <w:r w:rsidDel="008E220C">
          <w:rPr>
            <w:rFonts w:hint="eastAsia"/>
            <w:noProof/>
            <w:lang w:eastAsia="zh-CN"/>
          </w:rPr>
          <w:delText>#</w:delText>
        </w:r>
        <w:r w:rsidDel="008E220C">
          <w:rPr>
            <w:rFonts w:hint="eastAsia"/>
            <w:noProof/>
            <w:lang w:val="en-US" w:eastAsia="zh-CN"/>
          </w:rPr>
          <w:delText>16</w:delText>
        </w:r>
        <w:r w:rsidDel="008E220C">
          <w:rPr>
            <w:rFonts w:hint="eastAsia"/>
            <w:noProof/>
          </w:rPr>
          <w:delText xml:space="preserve">: </w:delText>
        </w:r>
        <w:r w:rsidDel="008E220C">
          <w:rPr>
            <w:noProof/>
          </w:rPr>
          <w:delText>Use of K</w:delText>
        </w:r>
        <w:r w:rsidDel="008E220C">
          <w:rPr>
            <w:noProof/>
            <w:vertAlign w:val="subscript"/>
          </w:rPr>
          <w:delText>SEAF</w:delText>
        </w:r>
        <w:r w:rsidDel="008E220C">
          <w:rPr>
            <w:noProof/>
          </w:rPr>
          <w:delText xml:space="preserve"> as root key for K</w:delText>
        </w:r>
        <w:r w:rsidDel="008E220C">
          <w:rPr>
            <w:noProof/>
            <w:vertAlign w:val="subscript"/>
          </w:rPr>
          <w:delText>AKMA</w:delText>
        </w:r>
        <w:r w:rsidDel="008E220C">
          <w:rPr>
            <w:noProof/>
          </w:rPr>
          <w:tab/>
          <w:delText>43</w:delText>
        </w:r>
      </w:del>
    </w:p>
    <w:p w:rsidR="006A3FE5" w:rsidDel="008E220C" w:rsidRDefault="006705EA">
      <w:pPr>
        <w:pStyle w:val="31"/>
        <w:tabs>
          <w:tab w:val="clear" w:pos="9639"/>
          <w:tab w:val="right" w:pos="2400"/>
          <w:tab w:val="right" w:leader="dot" w:pos="9641"/>
        </w:tabs>
        <w:rPr>
          <w:del w:id="771" w:author="cmcc" w:date="2019-03-15T21:45:00Z"/>
          <w:noProof/>
        </w:rPr>
      </w:pPr>
      <w:del w:id="772" w:author="cmcc" w:date="2019-03-15T21:45:00Z">
        <w:r w:rsidDel="008E220C">
          <w:rPr>
            <w:rFonts w:hint="eastAsia"/>
            <w:noProof/>
          </w:rPr>
          <w:delText>6.</w:delText>
        </w:r>
        <w:r w:rsidDel="008E220C">
          <w:rPr>
            <w:rFonts w:hint="eastAsia"/>
            <w:noProof/>
            <w:lang w:val="en-US" w:eastAsia="zh-CN"/>
          </w:rPr>
          <w:delText>16</w:delText>
        </w:r>
        <w:r w:rsidDel="008E220C">
          <w:rPr>
            <w:rFonts w:hint="eastAsia"/>
            <w:noProof/>
          </w:rPr>
          <w:delText>.1</w:delText>
        </w:r>
        <w:r w:rsidDel="008E220C">
          <w:rPr>
            <w:noProof/>
          </w:rPr>
          <w:tab/>
        </w:r>
        <w:r w:rsidDel="008E220C">
          <w:rPr>
            <w:rFonts w:hint="eastAsia"/>
            <w:noProof/>
          </w:rPr>
          <w:delText>Introduction</w:delText>
        </w:r>
        <w:r w:rsidDel="008E220C">
          <w:rPr>
            <w:noProof/>
          </w:rPr>
          <w:tab/>
          <w:delText>43</w:delText>
        </w:r>
      </w:del>
    </w:p>
    <w:p w:rsidR="006A3FE5" w:rsidDel="008E220C" w:rsidRDefault="006705EA">
      <w:pPr>
        <w:pStyle w:val="31"/>
        <w:tabs>
          <w:tab w:val="clear" w:pos="9639"/>
          <w:tab w:val="right" w:pos="2400"/>
          <w:tab w:val="right" w:leader="dot" w:pos="9641"/>
        </w:tabs>
        <w:rPr>
          <w:del w:id="773" w:author="cmcc" w:date="2019-03-15T21:45:00Z"/>
          <w:noProof/>
        </w:rPr>
      </w:pPr>
      <w:del w:id="774" w:author="cmcc" w:date="2019-03-15T21:45:00Z">
        <w:r w:rsidDel="008E220C">
          <w:rPr>
            <w:rFonts w:hint="eastAsia"/>
            <w:noProof/>
            <w:lang w:val="en-US" w:eastAsia="zh-CN"/>
          </w:rPr>
          <w:delText>6.16.2</w:delText>
        </w:r>
        <w:r w:rsidDel="008E220C">
          <w:rPr>
            <w:noProof/>
            <w:lang w:val="en-US" w:eastAsia="zh-CN"/>
          </w:rPr>
          <w:tab/>
        </w:r>
        <w:r w:rsidDel="008E220C">
          <w:rPr>
            <w:rFonts w:hint="eastAsia"/>
            <w:noProof/>
          </w:rPr>
          <w:delText>Solution detail</w:delText>
        </w:r>
        <w:r w:rsidDel="008E220C">
          <w:rPr>
            <w:rFonts w:hint="eastAsia"/>
            <w:noProof/>
            <w:lang w:eastAsia="zh-CN"/>
          </w:rPr>
          <w:delText>s</w:delText>
        </w:r>
        <w:r w:rsidDel="008E220C">
          <w:rPr>
            <w:noProof/>
          </w:rPr>
          <w:tab/>
          <w:delText>43</w:delText>
        </w:r>
      </w:del>
    </w:p>
    <w:p w:rsidR="006A3FE5" w:rsidDel="008E220C" w:rsidRDefault="006705EA">
      <w:pPr>
        <w:pStyle w:val="40"/>
        <w:tabs>
          <w:tab w:val="clear" w:pos="9639"/>
          <w:tab w:val="right" w:pos="2400"/>
          <w:tab w:val="right" w:leader="dot" w:pos="9641"/>
        </w:tabs>
        <w:rPr>
          <w:del w:id="775" w:author="cmcc" w:date="2019-03-15T21:45:00Z"/>
          <w:noProof/>
        </w:rPr>
      </w:pPr>
      <w:del w:id="776" w:author="cmcc" w:date="2019-03-15T21:45:00Z">
        <w:r w:rsidDel="008E220C">
          <w:rPr>
            <w:noProof/>
            <w:lang w:eastAsia="zh-CN"/>
          </w:rPr>
          <w:delText>6.</w:delText>
        </w:r>
        <w:r w:rsidDel="008E220C">
          <w:rPr>
            <w:rFonts w:hint="eastAsia"/>
            <w:noProof/>
            <w:lang w:val="en-US" w:eastAsia="zh-CN"/>
          </w:rPr>
          <w:delText>16</w:delText>
        </w:r>
        <w:r w:rsidDel="008E220C">
          <w:rPr>
            <w:noProof/>
            <w:lang w:eastAsia="zh-CN"/>
          </w:rPr>
          <w:delText>.2.1</w:delText>
        </w:r>
        <w:r w:rsidDel="008E220C">
          <w:rPr>
            <w:noProof/>
            <w:lang w:eastAsia="zh-CN"/>
          </w:rPr>
          <w:tab/>
        </w:r>
        <w:r w:rsidDel="008E220C">
          <w:rPr>
            <w:rFonts w:hint="eastAsia"/>
            <w:noProof/>
            <w:lang w:eastAsia="zh-CN"/>
          </w:rPr>
          <w:delText>A</w:delText>
        </w:r>
        <w:r w:rsidDel="008E220C">
          <w:rPr>
            <w:noProof/>
            <w:lang w:eastAsia="zh-CN"/>
          </w:rPr>
          <w:delText>KMA Key Repository Service</w:delText>
        </w:r>
        <w:r w:rsidDel="008E220C">
          <w:rPr>
            <w:noProof/>
          </w:rPr>
          <w:tab/>
          <w:delText>43</w:delText>
        </w:r>
      </w:del>
    </w:p>
    <w:p w:rsidR="006A3FE5" w:rsidDel="008E220C" w:rsidRDefault="006705EA">
      <w:pPr>
        <w:pStyle w:val="50"/>
        <w:tabs>
          <w:tab w:val="clear" w:pos="9639"/>
          <w:tab w:val="right" w:pos="2400"/>
          <w:tab w:val="right" w:leader="dot" w:pos="9641"/>
        </w:tabs>
        <w:rPr>
          <w:del w:id="777" w:author="cmcc" w:date="2019-03-15T21:45:00Z"/>
          <w:noProof/>
        </w:rPr>
      </w:pPr>
      <w:del w:id="778" w:author="cmcc" w:date="2019-03-15T21:45:00Z">
        <w:r w:rsidDel="008E220C">
          <w:rPr>
            <w:rFonts w:hint="eastAsia"/>
            <w:noProof/>
            <w:lang w:eastAsia="zh-CN"/>
          </w:rPr>
          <w:delText>6.</w:delText>
        </w:r>
        <w:r w:rsidDel="008E220C">
          <w:rPr>
            <w:rFonts w:hint="eastAsia"/>
            <w:noProof/>
            <w:lang w:val="en-US" w:eastAsia="zh-CN"/>
          </w:rPr>
          <w:delText>16</w:delText>
        </w:r>
        <w:r w:rsidDel="008E220C">
          <w:rPr>
            <w:rFonts w:hint="eastAsia"/>
            <w:noProof/>
            <w:lang w:eastAsia="zh-CN"/>
          </w:rPr>
          <w:delText>.2.1.1</w:delText>
        </w:r>
        <w:r w:rsidDel="008E220C">
          <w:rPr>
            <w:rFonts w:hint="eastAsia"/>
            <w:noProof/>
            <w:lang w:eastAsia="zh-CN"/>
          </w:rPr>
          <w:tab/>
          <w:delText>AKMA Key Repository Service Generic Architecture</w:delText>
        </w:r>
        <w:r w:rsidDel="008E220C">
          <w:rPr>
            <w:noProof/>
          </w:rPr>
          <w:tab/>
          <w:delText>43</w:delText>
        </w:r>
      </w:del>
    </w:p>
    <w:p w:rsidR="006A3FE5" w:rsidDel="008E220C" w:rsidRDefault="006705EA">
      <w:pPr>
        <w:pStyle w:val="40"/>
        <w:tabs>
          <w:tab w:val="clear" w:pos="9639"/>
          <w:tab w:val="right" w:pos="2400"/>
          <w:tab w:val="right" w:leader="dot" w:pos="9641"/>
        </w:tabs>
        <w:rPr>
          <w:del w:id="779" w:author="cmcc" w:date="2019-03-15T21:45:00Z"/>
          <w:noProof/>
        </w:rPr>
      </w:pPr>
      <w:del w:id="780" w:author="cmcc" w:date="2019-03-15T21:45:00Z">
        <w:r w:rsidDel="008E220C">
          <w:rPr>
            <w:noProof/>
            <w:lang w:eastAsia="zh-CN"/>
          </w:rPr>
          <w:delText>6.</w:delText>
        </w:r>
        <w:r w:rsidDel="008E220C">
          <w:rPr>
            <w:rFonts w:hint="eastAsia"/>
            <w:noProof/>
            <w:lang w:val="en-US" w:eastAsia="zh-CN"/>
          </w:rPr>
          <w:delText>16</w:delText>
        </w:r>
        <w:r w:rsidDel="008E220C">
          <w:rPr>
            <w:noProof/>
            <w:lang w:eastAsia="zh-CN"/>
          </w:rPr>
          <w:delText>.2.2</w:delText>
        </w:r>
        <w:r w:rsidDel="008E220C">
          <w:rPr>
            <w:noProof/>
            <w:lang w:eastAsia="zh-CN"/>
          </w:rPr>
          <w:tab/>
        </w:r>
        <w:r w:rsidDel="008E220C">
          <w:rPr>
            <w:rFonts w:hint="eastAsia"/>
            <w:noProof/>
            <w:lang w:eastAsia="zh-CN"/>
          </w:rPr>
          <w:delText>A</w:delText>
        </w:r>
        <w:r w:rsidDel="008E220C">
          <w:rPr>
            <w:noProof/>
            <w:lang w:eastAsia="zh-CN"/>
          </w:rPr>
          <w:delText>KMA Established Key Use Procedure</w:delText>
        </w:r>
        <w:r w:rsidDel="008E220C">
          <w:rPr>
            <w:noProof/>
          </w:rPr>
          <w:tab/>
          <w:delText>44</w:delText>
        </w:r>
      </w:del>
    </w:p>
    <w:p w:rsidR="006A3FE5" w:rsidDel="008E220C" w:rsidRDefault="006705EA">
      <w:pPr>
        <w:pStyle w:val="50"/>
        <w:tabs>
          <w:tab w:val="clear" w:pos="9639"/>
          <w:tab w:val="right" w:pos="2400"/>
          <w:tab w:val="right" w:leader="dot" w:pos="9641"/>
        </w:tabs>
        <w:rPr>
          <w:del w:id="781" w:author="cmcc" w:date="2019-03-15T21:45:00Z"/>
          <w:noProof/>
        </w:rPr>
      </w:pPr>
      <w:del w:id="782" w:author="cmcc" w:date="2019-03-15T21:45:00Z">
        <w:r w:rsidDel="008E220C">
          <w:rPr>
            <w:rFonts w:hint="eastAsia"/>
            <w:noProof/>
            <w:lang w:eastAsia="zh-CN"/>
          </w:rPr>
          <w:delText>6.</w:delText>
        </w:r>
        <w:r w:rsidDel="008E220C">
          <w:rPr>
            <w:rFonts w:hint="eastAsia"/>
            <w:noProof/>
            <w:lang w:val="en-US" w:eastAsia="zh-CN"/>
          </w:rPr>
          <w:delText>16</w:delText>
        </w:r>
        <w:r w:rsidDel="008E220C">
          <w:rPr>
            <w:rFonts w:hint="eastAsia"/>
            <w:noProof/>
            <w:lang w:eastAsia="zh-CN"/>
          </w:rPr>
          <w:delText>.2.2.1</w:delText>
        </w:r>
        <w:r w:rsidDel="008E220C">
          <w:rPr>
            <w:rFonts w:hint="eastAsia"/>
            <w:noProof/>
            <w:lang w:eastAsia="zh-CN"/>
          </w:rPr>
          <w:tab/>
          <w:delText>Procedure</w:delText>
        </w:r>
        <w:r w:rsidDel="008E220C">
          <w:rPr>
            <w:noProof/>
          </w:rPr>
          <w:tab/>
          <w:delText>44</w:delText>
        </w:r>
      </w:del>
    </w:p>
    <w:p w:rsidR="006A3FE5" w:rsidDel="008E220C" w:rsidRDefault="006705EA">
      <w:pPr>
        <w:pStyle w:val="31"/>
        <w:tabs>
          <w:tab w:val="clear" w:pos="9639"/>
          <w:tab w:val="right" w:pos="2400"/>
          <w:tab w:val="right" w:leader="dot" w:pos="9641"/>
        </w:tabs>
        <w:rPr>
          <w:del w:id="783" w:author="cmcc" w:date="2019-03-15T21:45:00Z"/>
          <w:noProof/>
        </w:rPr>
      </w:pPr>
      <w:del w:id="784" w:author="cmcc" w:date="2019-03-15T21:45:00Z">
        <w:r w:rsidDel="008E220C">
          <w:rPr>
            <w:rFonts w:hint="eastAsia"/>
            <w:noProof/>
            <w:lang w:val="en-US" w:eastAsia="zh-CN"/>
          </w:rPr>
          <w:delText>6.16.3</w:delText>
        </w:r>
        <w:r w:rsidDel="008E220C">
          <w:rPr>
            <w:noProof/>
            <w:lang w:val="en-US" w:eastAsia="zh-CN"/>
          </w:rPr>
          <w:tab/>
        </w:r>
        <w:r w:rsidDel="008E220C">
          <w:rPr>
            <w:rFonts w:hint="eastAsia"/>
            <w:noProof/>
            <w:lang w:eastAsia="zh-CN"/>
          </w:rPr>
          <w:delText>Evaluation</w:delText>
        </w:r>
        <w:r w:rsidDel="008E220C">
          <w:rPr>
            <w:noProof/>
          </w:rPr>
          <w:tab/>
          <w:delText>45</w:delText>
        </w:r>
      </w:del>
    </w:p>
    <w:p w:rsidR="006A3FE5" w:rsidDel="008E220C" w:rsidRDefault="006705EA">
      <w:pPr>
        <w:pStyle w:val="21"/>
        <w:tabs>
          <w:tab w:val="clear" w:pos="9639"/>
          <w:tab w:val="right" w:leader="dot" w:pos="9641"/>
        </w:tabs>
        <w:rPr>
          <w:del w:id="785" w:author="cmcc" w:date="2019-03-15T21:45:00Z"/>
          <w:noProof/>
        </w:rPr>
      </w:pPr>
      <w:del w:id="786" w:author="cmcc" w:date="2019-03-15T21:45:00Z">
        <w:r w:rsidDel="008E220C">
          <w:rPr>
            <w:rFonts w:eastAsia="宋体"/>
            <w:noProof/>
            <w:color w:val="FF0000"/>
            <w:szCs w:val="22"/>
          </w:rPr>
          <w:delText>Editors Note: evaluation is for further study</w:delText>
        </w:r>
        <w:r w:rsidDel="008E220C">
          <w:rPr>
            <w:noProof/>
          </w:rPr>
          <w:tab/>
          <w:delText>45</w:delText>
        </w:r>
      </w:del>
    </w:p>
    <w:p w:rsidR="006A3FE5" w:rsidDel="008E220C" w:rsidRDefault="006705EA">
      <w:pPr>
        <w:pStyle w:val="21"/>
        <w:tabs>
          <w:tab w:val="clear" w:pos="9639"/>
          <w:tab w:val="right" w:leader="dot" w:pos="9641"/>
        </w:tabs>
        <w:rPr>
          <w:del w:id="787" w:author="cmcc" w:date="2019-03-15T21:45:00Z"/>
          <w:noProof/>
        </w:rPr>
      </w:pPr>
      <w:del w:id="788" w:author="cmcc" w:date="2019-03-15T21:45:00Z">
        <w:r w:rsidDel="008E220C">
          <w:rPr>
            <w:rFonts w:hint="eastAsia"/>
            <w:noProof/>
          </w:rPr>
          <w:delText>6.X Solution &lt;X&gt;: &lt;Solution Name&gt;</w:delText>
        </w:r>
        <w:r w:rsidDel="008E220C">
          <w:rPr>
            <w:noProof/>
          </w:rPr>
          <w:tab/>
          <w:delText>45</w:delText>
        </w:r>
      </w:del>
    </w:p>
    <w:p w:rsidR="006A3FE5" w:rsidDel="008E220C" w:rsidRDefault="006705EA">
      <w:pPr>
        <w:pStyle w:val="31"/>
        <w:tabs>
          <w:tab w:val="clear" w:pos="9639"/>
          <w:tab w:val="right" w:leader="dot" w:pos="9641"/>
        </w:tabs>
        <w:rPr>
          <w:del w:id="789" w:author="cmcc" w:date="2019-03-15T21:45:00Z"/>
          <w:noProof/>
        </w:rPr>
      </w:pPr>
      <w:del w:id="790" w:author="cmcc" w:date="2019-03-15T21:45:00Z">
        <w:r w:rsidDel="008E220C">
          <w:rPr>
            <w:rFonts w:hint="eastAsia"/>
            <w:noProof/>
          </w:rPr>
          <w:delText>6.x.1 Introduction</w:delText>
        </w:r>
        <w:r w:rsidDel="008E220C">
          <w:rPr>
            <w:noProof/>
          </w:rPr>
          <w:tab/>
          <w:delText>45</w:delText>
        </w:r>
      </w:del>
    </w:p>
    <w:p w:rsidR="006A3FE5" w:rsidDel="008E220C" w:rsidRDefault="006705EA">
      <w:pPr>
        <w:pStyle w:val="31"/>
        <w:tabs>
          <w:tab w:val="clear" w:pos="9639"/>
          <w:tab w:val="right" w:leader="dot" w:pos="9641"/>
        </w:tabs>
        <w:rPr>
          <w:del w:id="791" w:author="cmcc" w:date="2019-03-15T21:45:00Z"/>
          <w:noProof/>
        </w:rPr>
      </w:pPr>
      <w:del w:id="792" w:author="cmcc" w:date="2019-03-15T21:45:00Z">
        <w:r w:rsidDel="008E220C">
          <w:rPr>
            <w:rFonts w:hint="eastAsia"/>
            <w:noProof/>
          </w:rPr>
          <w:delText>6.x.2 Solution details</w:delText>
        </w:r>
        <w:r w:rsidDel="008E220C">
          <w:rPr>
            <w:noProof/>
          </w:rPr>
          <w:tab/>
          <w:delText>45</w:delText>
        </w:r>
      </w:del>
    </w:p>
    <w:p w:rsidR="006A3FE5" w:rsidDel="008E220C" w:rsidRDefault="006705EA">
      <w:pPr>
        <w:pStyle w:val="31"/>
        <w:tabs>
          <w:tab w:val="clear" w:pos="9639"/>
          <w:tab w:val="right" w:leader="dot" w:pos="9641"/>
        </w:tabs>
        <w:rPr>
          <w:del w:id="793" w:author="cmcc" w:date="2019-03-15T21:45:00Z"/>
          <w:noProof/>
        </w:rPr>
      </w:pPr>
      <w:del w:id="794" w:author="cmcc" w:date="2019-03-15T21:45:00Z">
        <w:r w:rsidDel="008E220C">
          <w:rPr>
            <w:rFonts w:hint="eastAsia"/>
            <w:noProof/>
          </w:rPr>
          <w:delText>6.x.3 Evaluation</w:delText>
        </w:r>
        <w:r w:rsidDel="008E220C">
          <w:rPr>
            <w:noProof/>
          </w:rPr>
          <w:tab/>
          <w:delText>45</w:delText>
        </w:r>
      </w:del>
    </w:p>
    <w:p w:rsidR="006A3FE5" w:rsidDel="008E220C" w:rsidRDefault="006705EA">
      <w:pPr>
        <w:pStyle w:val="10"/>
        <w:tabs>
          <w:tab w:val="clear" w:pos="9639"/>
          <w:tab w:val="right" w:leader="dot" w:pos="9641"/>
        </w:tabs>
        <w:rPr>
          <w:del w:id="795" w:author="cmcc" w:date="2019-03-15T21:45:00Z"/>
          <w:noProof/>
        </w:rPr>
      </w:pPr>
      <w:del w:id="796" w:author="cmcc" w:date="2019-03-15T21:45:00Z">
        <w:r w:rsidDel="008E220C">
          <w:rPr>
            <w:rFonts w:hint="eastAsia"/>
            <w:noProof/>
          </w:rPr>
          <w:delText>7. Evaluation and conclusion</w:delText>
        </w:r>
        <w:r w:rsidDel="008E220C">
          <w:rPr>
            <w:noProof/>
          </w:rPr>
          <w:tab/>
          <w:delText>45</w:delText>
        </w:r>
      </w:del>
    </w:p>
    <w:p w:rsidR="006A3FE5" w:rsidDel="008E220C" w:rsidRDefault="006705EA">
      <w:pPr>
        <w:pStyle w:val="90"/>
        <w:tabs>
          <w:tab w:val="clear" w:pos="9639"/>
          <w:tab w:val="right" w:leader="dot" w:pos="9641"/>
        </w:tabs>
        <w:rPr>
          <w:del w:id="797" w:author="cmcc" w:date="2019-03-15T21:45:00Z"/>
          <w:noProof/>
        </w:rPr>
      </w:pPr>
      <w:del w:id="798" w:author="cmcc" w:date="2019-03-15T21:45:00Z">
        <w:r w:rsidDel="008E220C">
          <w:rPr>
            <w:noProof/>
          </w:rPr>
          <w:delText>Annex &lt;A&gt;: &lt;Annex title&gt;</w:delText>
        </w:r>
        <w:r w:rsidDel="008E220C">
          <w:rPr>
            <w:noProof/>
          </w:rPr>
          <w:tab/>
          <w:delText>46</w:delText>
        </w:r>
      </w:del>
    </w:p>
    <w:p w:rsidR="006A3FE5" w:rsidDel="008E220C" w:rsidRDefault="006705EA">
      <w:pPr>
        <w:pStyle w:val="10"/>
        <w:tabs>
          <w:tab w:val="clear" w:pos="9639"/>
          <w:tab w:val="right" w:pos="2000"/>
          <w:tab w:val="right" w:leader="dot" w:pos="9641"/>
        </w:tabs>
        <w:rPr>
          <w:del w:id="799" w:author="cmcc" w:date="2019-03-15T21:45:00Z"/>
          <w:noProof/>
        </w:rPr>
      </w:pPr>
      <w:del w:id="800" w:author="cmcc" w:date="2019-03-15T21:45:00Z">
        <w:r w:rsidDel="008E220C">
          <w:rPr>
            <w:noProof/>
          </w:rPr>
          <w:delText>A.1</w:delText>
        </w:r>
        <w:r w:rsidDel="008E220C">
          <w:rPr>
            <w:noProof/>
          </w:rPr>
          <w:tab/>
        </w:r>
        <w:r w:rsidDel="008E220C">
          <w:rPr>
            <w:rFonts w:hint="eastAsia"/>
            <w:noProof/>
          </w:rPr>
          <w:delText>&lt;Subtitle&gt;</w:delText>
        </w:r>
        <w:r w:rsidDel="008E220C">
          <w:rPr>
            <w:noProof/>
          </w:rPr>
          <w:tab/>
          <w:delText>46</w:delText>
        </w:r>
      </w:del>
    </w:p>
    <w:p w:rsidR="006A3FE5" w:rsidDel="008E220C" w:rsidRDefault="006705EA">
      <w:pPr>
        <w:pStyle w:val="90"/>
        <w:tabs>
          <w:tab w:val="clear" w:pos="9639"/>
          <w:tab w:val="right" w:leader="dot" w:pos="9641"/>
        </w:tabs>
        <w:rPr>
          <w:del w:id="801" w:author="cmcc" w:date="2019-03-15T21:45:00Z"/>
          <w:noProof/>
        </w:rPr>
      </w:pPr>
      <w:del w:id="802" w:author="cmcc" w:date="2019-03-15T21:45:00Z">
        <w:r w:rsidDel="008E220C">
          <w:rPr>
            <w:noProof/>
          </w:rPr>
          <w:delText>Annex &lt;X&gt;: Change history</w:delText>
        </w:r>
        <w:r w:rsidDel="008E220C">
          <w:rPr>
            <w:noProof/>
          </w:rPr>
          <w:tab/>
          <w:delText>47</w:delText>
        </w:r>
      </w:del>
    </w:p>
    <w:p w:rsidR="006A3FE5" w:rsidRDefault="002C31CA">
      <w:r>
        <w:rPr>
          <w:sz w:val="22"/>
        </w:rPr>
        <w:fldChar w:fldCharType="end"/>
      </w:r>
    </w:p>
    <w:p w:rsidR="006A3FE5" w:rsidRDefault="006705EA">
      <w:pPr>
        <w:pStyle w:val="1"/>
      </w:pPr>
      <w:r>
        <w:br w:type="page"/>
      </w:r>
      <w:bookmarkStart w:id="803" w:name="_Toc515009872"/>
      <w:bookmarkStart w:id="804" w:name="_Toc530180900"/>
      <w:bookmarkStart w:id="805" w:name="_Toc515001695"/>
      <w:bookmarkStart w:id="806" w:name="_Toc3578734"/>
      <w:r>
        <w:lastRenderedPageBreak/>
        <w:t>Foreword</w:t>
      </w:r>
      <w:bookmarkEnd w:id="803"/>
      <w:bookmarkEnd w:id="804"/>
      <w:bookmarkEnd w:id="805"/>
      <w:bookmarkEnd w:id="806"/>
    </w:p>
    <w:p w:rsidR="006A3FE5" w:rsidRDefault="006705EA">
      <w:r>
        <w:t>This Technical Report has been produced by the 3rd Generation Partnership Project (3GPP).</w:t>
      </w:r>
    </w:p>
    <w:p w:rsidR="006A3FE5" w:rsidRDefault="006705E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6A3FE5" w:rsidRDefault="006705EA">
      <w:pPr>
        <w:pStyle w:val="B1"/>
      </w:pPr>
      <w:r>
        <w:t xml:space="preserve">Version </w:t>
      </w:r>
      <w:proofErr w:type="spellStart"/>
      <w:r>
        <w:t>x.y.z</w:t>
      </w:r>
      <w:proofErr w:type="spellEnd"/>
    </w:p>
    <w:p w:rsidR="006A3FE5" w:rsidRDefault="006705EA">
      <w:pPr>
        <w:pStyle w:val="B1"/>
      </w:pPr>
      <w:proofErr w:type="gramStart"/>
      <w:r>
        <w:t>where</w:t>
      </w:r>
      <w:proofErr w:type="gramEnd"/>
      <w:r>
        <w:t>:</w:t>
      </w:r>
    </w:p>
    <w:p w:rsidR="006A3FE5" w:rsidRDefault="006705EA">
      <w:pPr>
        <w:pStyle w:val="B2"/>
      </w:pPr>
      <w:proofErr w:type="gramStart"/>
      <w:r>
        <w:t>x</w:t>
      </w:r>
      <w:proofErr w:type="gramEnd"/>
      <w:r>
        <w:tab/>
        <w:t>the first digit:</w:t>
      </w:r>
    </w:p>
    <w:p w:rsidR="006A3FE5" w:rsidRDefault="006705EA">
      <w:pPr>
        <w:pStyle w:val="B3"/>
      </w:pPr>
      <w:r>
        <w:t>1</w:t>
      </w:r>
      <w:r>
        <w:tab/>
        <w:t>presented to TSG for information;</w:t>
      </w:r>
    </w:p>
    <w:p w:rsidR="006A3FE5" w:rsidRDefault="006705EA">
      <w:pPr>
        <w:pStyle w:val="B3"/>
      </w:pPr>
      <w:r>
        <w:t>2</w:t>
      </w:r>
      <w:r>
        <w:tab/>
        <w:t>presented to TSG for approval;</w:t>
      </w:r>
    </w:p>
    <w:p w:rsidR="006A3FE5" w:rsidRDefault="006705EA">
      <w:pPr>
        <w:pStyle w:val="B3"/>
      </w:pPr>
      <w:r>
        <w:t>3</w:t>
      </w:r>
      <w:r>
        <w:tab/>
        <w:t>or greater indicates TSG approved document under change control.</w:t>
      </w:r>
    </w:p>
    <w:p w:rsidR="006A3FE5" w:rsidRDefault="006705EA">
      <w:pPr>
        <w:pStyle w:val="B2"/>
      </w:pPr>
      <w:proofErr w:type="gramStart"/>
      <w:r>
        <w:t>y</w:t>
      </w:r>
      <w:proofErr w:type="gramEnd"/>
      <w:r>
        <w:tab/>
        <w:t>the second digit is incremented for all changes of substance, i.e. technical enhancements, corrections, updates, etc.</w:t>
      </w:r>
    </w:p>
    <w:p w:rsidR="006A3FE5" w:rsidRDefault="006705EA">
      <w:pPr>
        <w:pStyle w:val="B2"/>
      </w:pPr>
      <w:proofErr w:type="gramStart"/>
      <w:r>
        <w:t>z</w:t>
      </w:r>
      <w:proofErr w:type="gramEnd"/>
      <w:r>
        <w:tab/>
        <w:t>the third digit is incremented when editorial only changes have been incorporated in the document.</w:t>
      </w:r>
    </w:p>
    <w:p w:rsidR="006A3FE5" w:rsidRDefault="006705EA">
      <w:pPr>
        <w:pStyle w:val="1"/>
      </w:pPr>
      <w:bookmarkStart w:id="807" w:name="_Toc530180901"/>
      <w:bookmarkStart w:id="808" w:name="_Toc515009873"/>
      <w:bookmarkStart w:id="809" w:name="_Toc515001696"/>
      <w:bookmarkStart w:id="810" w:name="_Toc3578735"/>
      <w:r>
        <w:t>Introduction</w:t>
      </w:r>
      <w:bookmarkEnd w:id="807"/>
      <w:bookmarkEnd w:id="808"/>
      <w:bookmarkEnd w:id="809"/>
      <w:bookmarkEnd w:id="810"/>
    </w:p>
    <w:p w:rsidR="006A3FE5" w:rsidRDefault="006705EA">
      <w:pPr>
        <w:pStyle w:val="Guidance"/>
      </w:pPr>
      <w:r>
        <w:t>This clause is optional. If it exists, it is always the second unnumbered clause.</w:t>
      </w:r>
    </w:p>
    <w:p w:rsidR="006A3FE5" w:rsidRDefault="006705EA">
      <w:pPr>
        <w:pStyle w:val="1"/>
      </w:pPr>
      <w:r>
        <w:br w:type="page"/>
      </w:r>
      <w:bookmarkStart w:id="811" w:name="_Toc530180902"/>
      <w:bookmarkStart w:id="812" w:name="_Toc515009874"/>
      <w:bookmarkStart w:id="813" w:name="_Toc515001697"/>
      <w:bookmarkStart w:id="814" w:name="_Toc3578736"/>
      <w:r>
        <w:lastRenderedPageBreak/>
        <w:t>1</w:t>
      </w:r>
      <w:r>
        <w:tab/>
        <w:t>Scope</w:t>
      </w:r>
      <w:bookmarkEnd w:id="811"/>
      <w:bookmarkEnd w:id="812"/>
      <w:bookmarkEnd w:id="813"/>
      <w:bookmarkEnd w:id="814"/>
    </w:p>
    <w:p w:rsidR="006A3FE5" w:rsidRDefault="006705EA">
      <w:r>
        <w:t>The present document specifies</w:t>
      </w:r>
      <w:r>
        <w:rPr>
          <w:rFonts w:hint="eastAsia"/>
        </w:rPr>
        <w:t xml:space="preserve"> </w:t>
      </w:r>
      <w:r>
        <w:t xml:space="preserve">key issues, derived requirements and potential solutions to support authentication and key management aspects for applications and 3GPP services based on 3GPP credentials in 5G, including the </w:t>
      </w:r>
      <w:proofErr w:type="spellStart"/>
      <w:r>
        <w:t>IoT</w:t>
      </w:r>
      <w:proofErr w:type="spellEnd"/>
      <w:r>
        <w:t xml:space="preserve"> use case</w:t>
      </w:r>
      <w:r>
        <w:rPr>
          <w:rFonts w:hint="eastAsia"/>
        </w:rPr>
        <w:t xml:space="preserve">. It </w:t>
      </w:r>
      <w:r>
        <w:t xml:space="preserve">analyzes </w:t>
      </w:r>
      <w:r>
        <w:rPr>
          <w:rFonts w:hint="eastAsia"/>
        </w:rPr>
        <w:t xml:space="preserve">issues and </w:t>
      </w:r>
      <w:r>
        <w:t>requirements for:</w:t>
      </w:r>
    </w:p>
    <w:p w:rsidR="006A3FE5" w:rsidRDefault="006705EA">
      <w:pPr>
        <w:pStyle w:val="B2"/>
      </w:pPr>
      <w:r>
        <w:t>-</w:t>
      </w:r>
      <w:r>
        <w:tab/>
        <w:t>providing authentication and key management procedures to applications and 3GPP services in 5G scenarios</w:t>
      </w:r>
      <w:r>
        <w:rPr>
          <w:rFonts w:hint="eastAsia"/>
          <w:lang w:eastAsia="zh-CN"/>
        </w:rPr>
        <w:t xml:space="preserve"> which </w:t>
      </w:r>
      <w:r>
        <w:t>allow</w:t>
      </w:r>
      <w:r>
        <w:rPr>
          <w:rFonts w:hint="eastAsia"/>
        </w:rPr>
        <w:t xml:space="preserve"> </w:t>
      </w:r>
      <w:r>
        <w:t>the UE to securely exchange data with an application server</w:t>
      </w:r>
    </w:p>
    <w:p w:rsidR="006A3FE5" w:rsidRDefault="006705EA">
      <w:pPr>
        <w:pStyle w:val="B2"/>
      </w:pPr>
      <w:r>
        <w:t>-</w:t>
      </w:r>
      <w:r>
        <w:tab/>
      </w:r>
      <w:r>
        <w:rPr>
          <w:rFonts w:hint="eastAsia"/>
        </w:rPr>
        <w:t>d</w:t>
      </w:r>
      <w:r>
        <w:t xml:space="preserve">ecoupling these procedures from the </w:t>
      </w:r>
      <w:proofErr w:type="spellStart"/>
      <w:r>
        <w:t>the</w:t>
      </w:r>
      <w:proofErr w:type="spellEnd"/>
      <w:r>
        <w:t xml:space="preserve"> transport protocol, in order to allow for the adaption to </w:t>
      </w:r>
      <w:proofErr w:type="spellStart"/>
      <w:r>
        <w:t>differernt</w:t>
      </w:r>
      <w:proofErr w:type="spellEnd"/>
      <w:r>
        <w:t xml:space="preserve"> application layer protocols</w:t>
      </w:r>
    </w:p>
    <w:p w:rsidR="006A3FE5" w:rsidRDefault="006705EA">
      <w:r>
        <w:t xml:space="preserve">The </w:t>
      </w:r>
      <w:r>
        <w:rPr>
          <w:rFonts w:hint="eastAsia"/>
        </w:rPr>
        <w:t>document</w:t>
      </w:r>
      <w:r>
        <w:t xml:space="preserve"> takes into account new solutions as well as potential adaptations to existing ones </w:t>
      </w:r>
      <w:r>
        <w:rPr>
          <w:rFonts w:hint="eastAsia"/>
        </w:rPr>
        <w:t xml:space="preserve">such as </w:t>
      </w:r>
      <w:r>
        <w:t xml:space="preserve">GBA described in </w:t>
      </w:r>
      <w:r>
        <w:rPr>
          <w:rFonts w:hint="eastAsia"/>
        </w:rPr>
        <w:t xml:space="preserve">TS33.220 </w:t>
      </w:r>
      <w:r>
        <w:t>and BEST</w:t>
      </w:r>
      <w:r>
        <w:rPr>
          <w:rFonts w:hint="eastAsia"/>
        </w:rPr>
        <w:t xml:space="preserve"> </w:t>
      </w:r>
      <w:r>
        <w:t xml:space="preserve">described in </w:t>
      </w:r>
      <w:r>
        <w:rPr>
          <w:rFonts w:hint="eastAsia"/>
        </w:rPr>
        <w:t>TS33.163</w:t>
      </w:r>
      <w:r>
        <w:t>, in order to support the above</w:t>
      </w:r>
      <w:r>
        <w:rPr>
          <w:rFonts w:hint="eastAsia"/>
        </w:rPr>
        <w:t xml:space="preserve"> </w:t>
      </w:r>
      <w:r>
        <w:t>mentioned requirements with procedures and protocols defined in SBA.</w:t>
      </w:r>
    </w:p>
    <w:p w:rsidR="006A3FE5" w:rsidRDefault="006A3FE5"/>
    <w:p w:rsidR="006A3FE5" w:rsidRDefault="006705EA">
      <w:pPr>
        <w:pStyle w:val="1"/>
      </w:pPr>
      <w:bookmarkStart w:id="815" w:name="_Toc530180903"/>
      <w:bookmarkStart w:id="816" w:name="_Toc515009875"/>
      <w:bookmarkStart w:id="817" w:name="_Toc515001698"/>
      <w:bookmarkStart w:id="818" w:name="_Toc3578737"/>
      <w:r>
        <w:t>2</w:t>
      </w:r>
      <w:r>
        <w:tab/>
        <w:t>References</w:t>
      </w:r>
      <w:bookmarkEnd w:id="815"/>
      <w:bookmarkEnd w:id="816"/>
      <w:bookmarkEnd w:id="817"/>
      <w:bookmarkEnd w:id="818"/>
    </w:p>
    <w:p w:rsidR="006A3FE5" w:rsidRDefault="006705EA">
      <w:r>
        <w:t>The following documents contain provisions which, through reference in this text, constitute provisions of the present document.</w:t>
      </w:r>
    </w:p>
    <w:p w:rsidR="006A3FE5" w:rsidRDefault="006705EA">
      <w:pPr>
        <w:pStyle w:val="B1"/>
      </w:pPr>
      <w:r>
        <w:t>-</w:t>
      </w:r>
      <w:r>
        <w:tab/>
        <w:t>References are either specific (identified by date of publication, edition number, version number, etc.) or non</w:t>
      </w:r>
      <w:r>
        <w:noBreakHyphen/>
        <w:t>specific.</w:t>
      </w:r>
    </w:p>
    <w:p w:rsidR="006A3FE5" w:rsidRDefault="006705EA">
      <w:pPr>
        <w:pStyle w:val="B1"/>
      </w:pPr>
      <w:r>
        <w:t>-</w:t>
      </w:r>
      <w:r>
        <w:tab/>
        <w:t>For a specific reference, subsequent revisions do not apply.</w:t>
      </w:r>
    </w:p>
    <w:p w:rsidR="006A3FE5" w:rsidRDefault="006705EA">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6A3FE5" w:rsidRDefault="006705EA">
      <w:pPr>
        <w:pStyle w:val="EX"/>
      </w:pPr>
      <w:r>
        <w:t>[1]</w:t>
      </w:r>
      <w:r>
        <w:tab/>
        <w:t>3GPP TR 21.905: "Vocabulary for 3GPP Specifications".</w:t>
      </w:r>
    </w:p>
    <w:p w:rsidR="006A3FE5" w:rsidRDefault="006705EA">
      <w:pPr>
        <w:pStyle w:val="EX"/>
      </w:pPr>
      <w:r>
        <w:t>[2]</w:t>
      </w:r>
      <w:r>
        <w:tab/>
        <w:t>3GPP TS 33.220: "Generic Authentication Architecture (GAA); Generic Bootstrapping Architecture (GBA)".</w:t>
      </w:r>
    </w:p>
    <w:p w:rsidR="006A3FE5" w:rsidRDefault="006705EA">
      <w:pPr>
        <w:pStyle w:val="EX"/>
        <w:rPr>
          <w:lang w:eastAsia="zh-CN"/>
        </w:rPr>
      </w:pPr>
      <w:r>
        <w:t>[3]</w:t>
      </w:r>
      <w:r>
        <w:tab/>
        <w:t>3GPP TS 33.163: "Battery Efficient Security for very low Throughput Machine Type Communication (MTC) device (BEST)".</w:t>
      </w:r>
    </w:p>
    <w:p w:rsidR="006A3FE5" w:rsidRDefault="006705EA">
      <w:pPr>
        <w:pStyle w:val="EX"/>
        <w:rPr>
          <w:rStyle w:val="s1"/>
          <w:lang w:eastAsia="zh-CN"/>
        </w:rPr>
      </w:pPr>
      <w:r>
        <w:rPr>
          <w:rFonts w:hint="eastAsia"/>
          <w:lang w:eastAsia="zh-CN"/>
        </w:rPr>
        <w:t>[4]</w:t>
      </w:r>
      <w:r>
        <w:rPr>
          <w:rFonts w:hint="eastAsia"/>
          <w:lang w:eastAsia="zh-CN"/>
        </w:rPr>
        <w:tab/>
      </w:r>
      <w:r>
        <w:rPr>
          <w:rStyle w:val="s1"/>
        </w:rPr>
        <w:t>IETF RFC 3748, Extensible Authentication Protocol (EAP)</w:t>
      </w:r>
    </w:p>
    <w:p w:rsidR="006A3FE5" w:rsidRDefault="006705EA">
      <w:pPr>
        <w:pStyle w:val="EX"/>
        <w:rPr>
          <w:lang w:eastAsia="zh-CN"/>
        </w:rPr>
      </w:pPr>
      <w:r>
        <w:rPr>
          <w:rFonts w:hint="eastAsia"/>
          <w:lang w:eastAsia="zh-CN"/>
        </w:rPr>
        <w:t>[5]</w:t>
      </w:r>
      <w:r>
        <w:rPr>
          <w:rFonts w:hint="eastAsia"/>
          <w:lang w:eastAsia="zh-CN"/>
        </w:rPr>
        <w:tab/>
        <w:t>3GPP TS 33.905:</w:t>
      </w:r>
      <w:r>
        <w:rPr>
          <w:lang w:eastAsia="zh-CN"/>
        </w:rPr>
        <w:t>”</w:t>
      </w:r>
      <w:r>
        <w:t xml:space="preserve"> </w:t>
      </w:r>
      <w:r>
        <w:rPr>
          <w:lang w:eastAsia="zh-CN"/>
        </w:rPr>
        <w:t>Recommendations for trusted open platforms”</w:t>
      </w:r>
    </w:p>
    <w:p w:rsidR="006A3FE5" w:rsidRDefault="006705EA">
      <w:pPr>
        <w:pStyle w:val="EX"/>
      </w:pPr>
      <w:r>
        <w:rPr>
          <w:lang w:eastAsia="zh-CN"/>
        </w:rPr>
        <w:t>[</w:t>
      </w:r>
      <w:r>
        <w:rPr>
          <w:rFonts w:hint="eastAsia"/>
          <w:lang w:eastAsia="zh-CN"/>
        </w:rPr>
        <w:t>6</w:t>
      </w:r>
      <w:r>
        <w:rPr>
          <w:lang w:eastAsia="zh-CN"/>
        </w:rPr>
        <w:t>]</w:t>
      </w:r>
      <w:r>
        <w:rPr>
          <w:lang w:eastAsia="zh-CN"/>
        </w:rPr>
        <w:tab/>
      </w:r>
      <w:hyperlink r:id="rId12" w:history="1">
        <w:r>
          <w:t>"ISO/IEC JTC 1/SC 17 Cards and security devices for personal identification"</w:t>
        </w:r>
      </w:hyperlink>
      <w:proofErr w:type="gramStart"/>
      <w:r>
        <w:rPr>
          <w:rFonts w:hint="eastAsia"/>
          <w:lang w:eastAsia="zh-CN"/>
        </w:rPr>
        <w:t>.</w:t>
      </w:r>
      <w:r>
        <w:t>….</w:t>
      </w:r>
      <w:proofErr w:type="gramEnd"/>
    </w:p>
    <w:p w:rsidR="006A3FE5" w:rsidRDefault="006705EA">
      <w:pPr>
        <w:pStyle w:val="EX"/>
        <w:rPr>
          <w:lang w:eastAsia="zh-CN"/>
        </w:rPr>
      </w:pPr>
      <w:r>
        <w:rPr>
          <w:rFonts w:hint="eastAsia"/>
          <w:lang w:eastAsia="zh-CN"/>
        </w:rPr>
        <w:t>[7]</w:t>
      </w:r>
      <w:r>
        <w:rPr>
          <w:rFonts w:hint="eastAsia"/>
          <w:lang w:eastAsia="zh-CN"/>
        </w:rPr>
        <w:tab/>
        <w:t>3GPP TS 27.007:</w:t>
      </w:r>
      <w:r>
        <w:t xml:space="preserve"> "</w:t>
      </w:r>
      <w:r>
        <w:rPr>
          <w:rFonts w:hint="eastAsia"/>
          <w:lang w:eastAsia="zh-CN"/>
        </w:rPr>
        <w:t>AT command set for User Equipment (UE) V15.3.0</w:t>
      </w:r>
      <w:r>
        <w:t>"</w:t>
      </w:r>
      <w:r>
        <w:rPr>
          <w:rFonts w:hint="eastAsia"/>
          <w:lang w:eastAsia="zh-CN"/>
        </w:rPr>
        <w:t>.</w:t>
      </w:r>
    </w:p>
    <w:p w:rsidR="006A3FE5" w:rsidRDefault="006705EA">
      <w:pPr>
        <w:pStyle w:val="EX"/>
        <w:rPr>
          <w:lang w:eastAsia="zh-CN"/>
        </w:rPr>
      </w:pPr>
      <w:r>
        <w:rPr>
          <w:lang w:eastAsia="zh-CN"/>
        </w:rPr>
        <w:t>[</w:t>
      </w:r>
      <w:r>
        <w:rPr>
          <w:rFonts w:hint="eastAsia"/>
          <w:lang w:val="en-US" w:eastAsia="zh-CN"/>
        </w:rPr>
        <w:t>8</w:t>
      </w:r>
      <w:r>
        <w:rPr>
          <w:lang w:eastAsia="zh-CN"/>
        </w:rPr>
        <w:t>]</w:t>
      </w:r>
      <w:r>
        <w:rPr>
          <w:lang w:eastAsia="zh-CN"/>
        </w:rPr>
        <w:tab/>
        <w:t>IETF RFC 5191, Protocol for Carrying Authentication for Network Access (PANA)</w:t>
      </w:r>
    </w:p>
    <w:p w:rsidR="006A3FE5" w:rsidRDefault="006705EA">
      <w:pPr>
        <w:pStyle w:val="EX"/>
        <w:rPr>
          <w:ins w:id="819" w:author="cmcc" w:date="2019-03-15T20:46:00Z"/>
          <w:lang w:eastAsia="zh-CN"/>
        </w:rPr>
      </w:pPr>
      <w:r>
        <w:rPr>
          <w:lang w:eastAsia="zh-CN"/>
        </w:rPr>
        <w:t>[</w:t>
      </w:r>
      <w:r>
        <w:rPr>
          <w:rFonts w:hint="eastAsia"/>
          <w:lang w:val="en-US" w:eastAsia="zh-CN"/>
        </w:rPr>
        <w:t>9</w:t>
      </w:r>
      <w:r>
        <w:rPr>
          <w:lang w:eastAsia="zh-CN"/>
        </w:rPr>
        <w:t>]</w:t>
      </w:r>
      <w:r>
        <w:rPr>
          <w:lang w:eastAsia="zh-CN"/>
        </w:rPr>
        <w:tab/>
        <w:t>IEEE 802.1X, Port-Based Network Access Control</w:t>
      </w:r>
    </w:p>
    <w:p w:rsidR="007559F0" w:rsidRPr="00E60563" w:rsidRDefault="007559F0" w:rsidP="00E60563">
      <w:pPr>
        <w:pStyle w:val="EX"/>
        <w:rPr>
          <w:lang w:eastAsia="zh-CN"/>
        </w:rPr>
      </w:pPr>
      <w:ins w:id="820" w:author="cmcc" w:date="2019-03-15T20:46:00Z">
        <w:r>
          <w:t>[</w:t>
        </w:r>
        <w:r>
          <w:rPr>
            <w:rFonts w:hint="eastAsia"/>
            <w:lang w:eastAsia="zh-CN"/>
          </w:rPr>
          <w:t>10</w:t>
        </w:r>
        <w:r>
          <w:t>]</w:t>
        </w:r>
        <w:r>
          <w:tab/>
          <w:t xml:space="preserve">3GPP TS 33.501: </w:t>
        </w:r>
        <w:r w:rsidRPr="00235394">
          <w:t>"</w:t>
        </w:r>
        <w:r>
          <w:t>Security architecture and procedures for 5G system (Release 15)</w:t>
        </w:r>
        <w:r w:rsidRPr="00235394">
          <w:t>"</w:t>
        </w:r>
        <w:r>
          <w:t>.</w:t>
        </w:r>
      </w:ins>
    </w:p>
    <w:p w:rsidR="006A3FE5" w:rsidRDefault="006705EA">
      <w:pPr>
        <w:pStyle w:val="EX"/>
      </w:pPr>
      <w:r>
        <w:t xml:space="preserve"> [x]</w:t>
      </w:r>
      <w:r>
        <w:tab/>
        <w:t>&lt;</w:t>
      </w:r>
      <w:proofErr w:type="spellStart"/>
      <w:proofErr w:type="gramStart"/>
      <w:r>
        <w:t>doctype</w:t>
      </w:r>
      <w:proofErr w:type="spellEnd"/>
      <w:proofErr w:type="gramEnd"/>
      <w:r>
        <w:t>&gt; &lt;#&gt;[ ([up to and including]{</w:t>
      </w:r>
      <w:proofErr w:type="spellStart"/>
      <w:r>
        <w:t>yyyy</w:t>
      </w:r>
      <w:proofErr w:type="spellEnd"/>
      <w:r>
        <w:t>[-mm]|V&lt;a[.b[.c]]&gt;}[onwards])]: "&lt;Title&gt;".</w:t>
      </w:r>
    </w:p>
    <w:p w:rsidR="006A3FE5" w:rsidRDefault="006705EA">
      <w:pPr>
        <w:pStyle w:val="1"/>
      </w:pPr>
      <w:bookmarkStart w:id="821" w:name="_Toc530180904"/>
      <w:bookmarkStart w:id="822" w:name="_Toc515001699"/>
      <w:bookmarkStart w:id="823" w:name="_Toc515009876"/>
      <w:bookmarkStart w:id="824" w:name="_Toc3578738"/>
      <w:r>
        <w:lastRenderedPageBreak/>
        <w:t>3</w:t>
      </w:r>
      <w:r>
        <w:tab/>
        <w:t>Definitions and abbreviations</w:t>
      </w:r>
      <w:bookmarkEnd w:id="821"/>
      <w:bookmarkEnd w:id="822"/>
      <w:bookmarkEnd w:id="823"/>
      <w:bookmarkEnd w:id="824"/>
    </w:p>
    <w:p w:rsidR="006A3FE5" w:rsidRDefault="006705EA">
      <w:pPr>
        <w:pStyle w:val="2"/>
      </w:pPr>
      <w:bookmarkStart w:id="825" w:name="_Toc515001700"/>
      <w:bookmarkStart w:id="826" w:name="_Toc515009877"/>
      <w:bookmarkStart w:id="827" w:name="_Toc530180905"/>
      <w:bookmarkStart w:id="828" w:name="_Toc3578739"/>
      <w:r>
        <w:t>3.1</w:t>
      </w:r>
      <w:r>
        <w:tab/>
        <w:t>Definitions</w:t>
      </w:r>
      <w:bookmarkEnd w:id="825"/>
      <w:bookmarkEnd w:id="826"/>
      <w:bookmarkEnd w:id="827"/>
      <w:bookmarkEnd w:id="828"/>
    </w:p>
    <w:p w:rsidR="006A3FE5" w:rsidRDefault="006705EA">
      <w:r>
        <w:t xml:space="preserve">For the purposes of the present document, the terms and definitions given in </w:t>
      </w:r>
      <w:bookmarkStart w:id="829" w:name="OLE_LINK1"/>
      <w:bookmarkStart w:id="830" w:name="OLE_LINK2"/>
      <w:bookmarkStart w:id="831" w:name="OLE_LINK3"/>
      <w:bookmarkStart w:id="832" w:name="OLE_LINK4"/>
      <w:bookmarkStart w:id="833" w:name="OLE_LINK5"/>
      <w:r>
        <w:t xml:space="preserve">3GPP </w:t>
      </w:r>
      <w:bookmarkEnd w:id="829"/>
      <w:bookmarkEnd w:id="830"/>
      <w:bookmarkEnd w:id="831"/>
      <w:bookmarkEnd w:id="832"/>
      <w:bookmarkEnd w:id="833"/>
      <w:r>
        <w:t>TR 21.905 [1] and the following apply. A term defined in the present document takes precedence over the definition of the same term, if any, in 3GPP TR 21.905 [1].</w:t>
      </w:r>
    </w:p>
    <w:p w:rsidR="006A3FE5" w:rsidRDefault="006705EA">
      <w:proofErr w:type="gramStart"/>
      <w:r>
        <w:rPr>
          <w:b/>
        </w:rPr>
        <w:t>example</w:t>
      </w:r>
      <w:proofErr w:type="gramEnd"/>
      <w:r>
        <w:rPr>
          <w:b/>
        </w:rPr>
        <w:t>:</w:t>
      </w:r>
      <w:r>
        <w:t xml:space="preserve"> text used to clarify abstract rules by applying them literally.</w:t>
      </w:r>
    </w:p>
    <w:p w:rsidR="006A3FE5" w:rsidRDefault="006705EA">
      <w:pPr>
        <w:pStyle w:val="2"/>
      </w:pPr>
      <w:bookmarkStart w:id="834" w:name="_Toc515009879"/>
      <w:bookmarkStart w:id="835" w:name="_Toc530180906"/>
      <w:bookmarkStart w:id="836" w:name="_Toc515001702"/>
      <w:bookmarkStart w:id="837" w:name="_Toc3578740"/>
      <w:r>
        <w:t>3.3</w:t>
      </w:r>
      <w:r>
        <w:tab/>
        <w:t>Abbreviations</w:t>
      </w:r>
      <w:bookmarkEnd w:id="834"/>
      <w:bookmarkEnd w:id="835"/>
      <w:bookmarkEnd w:id="836"/>
      <w:bookmarkEnd w:id="837"/>
    </w:p>
    <w:p w:rsidR="006A3FE5" w:rsidRDefault="006705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6A3FE5" w:rsidRDefault="006705EA">
      <w:pPr>
        <w:pStyle w:val="EW"/>
      </w:pPr>
      <w:r>
        <w:t>&lt;ACRONYM&gt;</w:t>
      </w:r>
      <w:r>
        <w:tab/>
        <w:t>&lt;Explanation&gt;</w:t>
      </w:r>
    </w:p>
    <w:p w:rsidR="006A3FE5" w:rsidRDefault="006705EA">
      <w:pPr>
        <w:pStyle w:val="EW"/>
      </w:pPr>
      <w:r>
        <w:t>5GS</w:t>
      </w:r>
      <w:r>
        <w:tab/>
        <w:t>5G System</w:t>
      </w:r>
    </w:p>
    <w:p w:rsidR="006A3FE5" w:rsidRDefault="006705EA">
      <w:pPr>
        <w:pStyle w:val="EW"/>
      </w:pPr>
      <w:r>
        <w:t>5GC</w:t>
      </w:r>
      <w:r>
        <w:tab/>
        <w:t>5G Core</w:t>
      </w:r>
    </w:p>
    <w:p w:rsidR="006A3FE5" w:rsidRDefault="006705EA">
      <w:pPr>
        <w:pStyle w:val="EW"/>
      </w:pPr>
      <w:r>
        <w:t>AKA</w:t>
      </w:r>
      <w:r>
        <w:tab/>
        <w:t>Authentication and Key Agreement</w:t>
      </w:r>
    </w:p>
    <w:p w:rsidR="006A3FE5" w:rsidRDefault="006705EA">
      <w:pPr>
        <w:pStyle w:val="EW"/>
      </w:pPr>
      <w:r>
        <w:t>AKMA</w:t>
      </w:r>
      <w:r>
        <w:tab/>
        <w:t>Authentication and Key Management for Applications</w:t>
      </w:r>
    </w:p>
    <w:p w:rsidR="006A3FE5" w:rsidRDefault="006705EA">
      <w:pPr>
        <w:pStyle w:val="EW"/>
      </w:pPr>
      <w:r>
        <w:t>AKMA AF</w:t>
      </w:r>
      <w:r>
        <w:tab/>
        <w:t>AKMA Application Function</w:t>
      </w:r>
    </w:p>
    <w:p w:rsidR="006A3FE5" w:rsidRDefault="006705EA">
      <w:pPr>
        <w:pStyle w:val="EW"/>
      </w:pPr>
      <w:r>
        <w:t>AKRS</w:t>
      </w:r>
      <w:r>
        <w:tab/>
        <w:t>AKMA Key Repository Service</w:t>
      </w:r>
    </w:p>
    <w:p w:rsidR="006A3FE5" w:rsidRDefault="006705EA">
      <w:pPr>
        <w:pStyle w:val="EW"/>
      </w:pPr>
      <w:r>
        <w:t>EPS</w:t>
      </w:r>
      <w:r>
        <w:tab/>
        <w:t>Evolved Packet System</w:t>
      </w:r>
    </w:p>
    <w:p w:rsidR="006A3FE5" w:rsidRDefault="006705EA">
      <w:pPr>
        <w:pStyle w:val="EW"/>
      </w:pPr>
      <w:r>
        <w:t>GBA</w:t>
      </w:r>
      <w:r>
        <w:tab/>
        <w:t>Generic Bootstrapping Architecture</w:t>
      </w:r>
    </w:p>
    <w:p w:rsidR="006A3FE5" w:rsidRDefault="006705EA">
      <w:pPr>
        <w:pStyle w:val="EW"/>
      </w:pPr>
      <w:r>
        <w:t>GAA</w:t>
      </w:r>
      <w:r>
        <w:tab/>
        <w:t>Generic Authentication Architecture</w:t>
      </w:r>
    </w:p>
    <w:p w:rsidR="006A3FE5" w:rsidRDefault="006705EA">
      <w:pPr>
        <w:pStyle w:val="EW"/>
      </w:pPr>
      <w:r>
        <w:t>NAF</w:t>
      </w:r>
      <w:r>
        <w:tab/>
        <w:t>Network Application Function</w:t>
      </w:r>
    </w:p>
    <w:p w:rsidR="006A3FE5" w:rsidRDefault="006705EA">
      <w:pPr>
        <w:pStyle w:val="EW"/>
      </w:pPr>
      <w:r>
        <w:t>SBA</w:t>
      </w:r>
      <w:r>
        <w:tab/>
        <w:t>Service Based Architecture</w:t>
      </w:r>
    </w:p>
    <w:p w:rsidR="006A3FE5" w:rsidRDefault="006A3FE5">
      <w:pPr>
        <w:pStyle w:val="EW"/>
      </w:pPr>
    </w:p>
    <w:p w:rsidR="006A3FE5" w:rsidRDefault="006705EA">
      <w:pPr>
        <w:pStyle w:val="1"/>
      </w:pPr>
      <w:bookmarkStart w:id="838" w:name="_Toc515001703"/>
      <w:bookmarkStart w:id="839" w:name="_Toc515009880"/>
      <w:bookmarkStart w:id="840" w:name="_Toc530180907"/>
      <w:bookmarkStart w:id="841" w:name="_Toc3578741"/>
      <w:r>
        <w:t>4</w:t>
      </w:r>
      <w:r>
        <w:tab/>
        <w:t>Scenario</w:t>
      </w:r>
      <w:bookmarkEnd w:id="838"/>
      <w:bookmarkEnd w:id="839"/>
      <w:bookmarkEnd w:id="840"/>
      <w:bookmarkEnd w:id="841"/>
    </w:p>
    <w:p w:rsidR="006A3FE5" w:rsidRDefault="006705EA">
      <w:pPr>
        <w:pStyle w:val="2"/>
      </w:pPr>
      <w:bookmarkStart w:id="842" w:name="_Toc515001704"/>
      <w:bookmarkStart w:id="843" w:name="_Toc515009881"/>
      <w:bookmarkStart w:id="844" w:name="_Toc530180908"/>
      <w:bookmarkStart w:id="845" w:name="_Toc3578742"/>
      <w:r>
        <w:t>4.1 Scenario #1: &lt;Scenario name&gt;</w:t>
      </w:r>
      <w:bookmarkEnd w:id="842"/>
      <w:bookmarkEnd w:id="843"/>
      <w:bookmarkEnd w:id="844"/>
      <w:bookmarkEnd w:id="845"/>
    </w:p>
    <w:p w:rsidR="006A3FE5" w:rsidRDefault="006A3FE5"/>
    <w:p w:rsidR="006A3FE5" w:rsidRDefault="006705EA">
      <w:pPr>
        <w:pStyle w:val="1"/>
      </w:pPr>
      <w:bookmarkStart w:id="846" w:name="_Toc515001705"/>
      <w:bookmarkStart w:id="847" w:name="_Toc515009882"/>
      <w:bookmarkStart w:id="848" w:name="_Toc530180909"/>
      <w:bookmarkStart w:id="849" w:name="_Toc3578743"/>
      <w:r>
        <w:t>5</w:t>
      </w:r>
      <w:r>
        <w:tab/>
        <w:t>Key Issues</w:t>
      </w:r>
      <w:bookmarkEnd w:id="846"/>
      <w:bookmarkEnd w:id="847"/>
      <w:bookmarkEnd w:id="848"/>
      <w:bookmarkEnd w:id="849"/>
    </w:p>
    <w:p w:rsidR="006A3FE5" w:rsidRDefault="006705EA">
      <w:pPr>
        <w:keepNext/>
        <w:keepLines/>
        <w:spacing w:before="180"/>
        <w:ind w:left="1134" w:hanging="1134"/>
        <w:outlineLvl w:val="1"/>
        <w:rPr>
          <w:rFonts w:ascii="Arial" w:hAnsi="Arial"/>
          <w:sz w:val="32"/>
        </w:rPr>
      </w:pPr>
      <w:bookmarkStart w:id="850" w:name="_Toc515001706"/>
      <w:bookmarkStart w:id="851" w:name="_Toc515009883"/>
      <w:r>
        <w:rPr>
          <w:rFonts w:ascii="Arial" w:hAnsi="Arial"/>
          <w:sz w:val="32"/>
        </w:rPr>
        <w:t>5.1</w:t>
      </w:r>
      <w:r>
        <w:rPr>
          <w:rFonts w:ascii="Arial" w:hAnsi="Arial"/>
          <w:sz w:val="32"/>
        </w:rPr>
        <w:tab/>
        <w:t>Key Issue #1: Security Anchor</w:t>
      </w:r>
    </w:p>
    <w:p w:rsidR="006A3FE5" w:rsidRDefault="006705EA">
      <w:pPr>
        <w:keepNext/>
        <w:keepLines/>
        <w:spacing w:before="120"/>
        <w:ind w:left="1134" w:hanging="1134"/>
        <w:outlineLvl w:val="2"/>
        <w:rPr>
          <w:rFonts w:ascii="Arial" w:hAnsi="Arial"/>
          <w:sz w:val="28"/>
        </w:rPr>
      </w:pPr>
      <w:bookmarkStart w:id="852" w:name="_Toc513829552"/>
      <w:r>
        <w:rPr>
          <w:rFonts w:ascii="Arial" w:hAnsi="Arial"/>
          <w:sz w:val="28"/>
        </w:rPr>
        <w:t>5.1.1 Issue detail</w:t>
      </w:r>
      <w:bookmarkEnd w:id="852"/>
    </w:p>
    <w:p w:rsidR="006A3FE5" w:rsidRDefault="006705EA">
      <w:r>
        <w:t xml:space="preserve">The GBA/GAA features specified in TS 33.220 [2] leverage the EPS/UMTS authentication infrastructure (especially the HSS) to provide the security between the UE and an application function in the network with which the UE interacts on the User Plane. It should be noted that GBA uses UMTS AKA and that the HSS provides the CK/IK to the BSF instead of </w:t>
      </w:r>
      <w:proofErr w:type="spellStart"/>
      <w:r>
        <w:t>Kasme</w:t>
      </w:r>
      <w:proofErr w:type="spellEnd"/>
      <w:r>
        <w:t>.</w:t>
      </w:r>
    </w:p>
    <w:p w:rsidR="006A3FE5" w:rsidRDefault="006705EA">
      <w:r>
        <w:t xml:space="preserve">Figure 5.1.1-1 below shows the architecture of the features. GBA allows mutual authentication and the establishment of shared keys between the UE and BSF over the </w:t>
      </w:r>
      <w:proofErr w:type="spellStart"/>
      <w:r>
        <w:t>Ub</w:t>
      </w:r>
      <w:proofErr w:type="spellEnd"/>
      <w:r>
        <w:t xml:space="preserve"> interface. GAA, on the other hand, enables using such shared keys for protecting the access to a NAF. In principle GBA keys can be used to secure any protocol between a UE and a NAF over the </w:t>
      </w:r>
      <w:proofErr w:type="spellStart"/>
      <w:r>
        <w:t>Ua</w:t>
      </w:r>
      <w:proofErr w:type="spellEnd"/>
      <w:r>
        <w:t xml:space="preserve"> interface.</w:t>
      </w:r>
    </w:p>
    <w:p w:rsidR="006A3FE5" w:rsidRDefault="006A3FE5">
      <w:pPr>
        <w:jc w:val="center"/>
      </w:pPr>
      <w:r>
        <w:object w:dxaOrig="5499"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52pt" o:ole="">
            <v:imagedata r:id="rId13" o:title=""/>
          </v:shape>
          <o:OLEObject Type="Embed" ProgID="Visio.Drawing.15" ShapeID="_x0000_i1025" DrawAspect="Content" ObjectID="_1614193785" r:id="rId14"/>
        </w:object>
      </w:r>
    </w:p>
    <w:p w:rsidR="006A3FE5" w:rsidRDefault="006705EA">
      <w:pPr>
        <w:jc w:val="center"/>
      </w:pPr>
      <w:r>
        <w:t>Figure 5.1.1-1: GBA and GAA reference architecture from TS 33.2020 [2]</w:t>
      </w:r>
    </w:p>
    <w:p w:rsidR="006A3FE5" w:rsidRDefault="006705EA">
      <w:r>
        <w:t>Since the AKMA feature is intended to leverage the 5GS authentication infrastructure to provide similar services, it is understood that GBA/GAA would be one of the starting points for the architectural design of AKMA. However, due to differences between the 5GS and EPS/UMTS there is no direct equivalent of the BSF and HSS in the 5GC. These differences include, but are not limited to, the following:</w:t>
      </w:r>
    </w:p>
    <w:p w:rsidR="006A3FE5" w:rsidRDefault="006705EA">
      <w:pPr>
        <w:ind w:left="568" w:hanging="284"/>
      </w:pPr>
      <w:r>
        <w:t>-</w:t>
      </w:r>
      <w:r>
        <w:tab/>
        <w:t>The subscription data including the AKA credentials are stored in the UDM. However, it is another function, the AUSF, that is directly involved in the Primary Authentication procedure towards the serving PLMN.</w:t>
      </w:r>
    </w:p>
    <w:p w:rsidR="006A3FE5" w:rsidRDefault="006705EA">
      <w:pPr>
        <w:ind w:left="568" w:hanging="284"/>
      </w:pPr>
      <w:r>
        <w:t>-</w:t>
      </w:r>
      <w:r>
        <w:tab/>
        <w:t>The Primary Authentication procedure establishes a shared key (K</w:t>
      </w:r>
      <w:r>
        <w:rPr>
          <w:vertAlign w:val="subscript"/>
        </w:rPr>
        <w:t>AUSF</w:t>
      </w:r>
      <w:r>
        <w:t>) between the UE and the AUSF while no such key exits in the EPS key hierarchy.</w:t>
      </w:r>
    </w:p>
    <w:p w:rsidR="006A3FE5" w:rsidRDefault="006705EA">
      <w:pPr>
        <w:ind w:left="568" w:hanging="284"/>
      </w:pPr>
      <w:r>
        <w:t>-</w:t>
      </w:r>
      <w:r>
        <w:tab/>
        <w:t>The Primary Authentication is terminated in the AUSF by comparison to EPS where it is terminated in the MME.</w:t>
      </w:r>
    </w:p>
    <w:p w:rsidR="006A3FE5" w:rsidRDefault="006705EA">
      <w:pPr>
        <w:ind w:left="568" w:hanging="284"/>
      </w:pPr>
      <w:r>
        <w:t>-</w:t>
      </w:r>
      <w:r>
        <w:tab/>
        <w:t xml:space="preserve">All the internal interfaces in the 5GC are SBA-based by comparison to the DIAMETER-based </w:t>
      </w:r>
      <w:proofErr w:type="spellStart"/>
      <w:r>
        <w:t>Zh</w:t>
      </w:r>
      <w:proofErr w:type="spellEnd"/>
      <w:r>
        <w:t xml:space="preserve"> and Zn interfaces in GBA.</w:t>
      </w:r>
    </w:p>
    <w:p w:rsidR="006A3FE5" w:rsidRDefault="006705EA">
      <w:r>
        <w:t>As shown in Figure 2, the AKMA architecture will naturally include an AKMA Application Function with which the UE communicates over the User Plane. The AKMA AF interacts with an anchor function, the BSF-equivalent, in the 5G Core. It is only logical to assume that such an anchor function is needed to authenticate the UE and potentially to provide key management services towards the AKMA AF.</w:t>
      </w:r>
    </w:p>
    <w:p w:rsidR="006A3FE5" w:rsidRDefault="006A3FE5">
      <w:pPr>
        <w:jc w:val="center"/>
      </w:pPr>
      <w:r>
        <w:object w:dxaOrig="6257" w:dyaOrig="5496">
          <v:shape id="_x0000_i1026" type="#_x0000_t75" style="width:234.75pt;height:206.25pt" o:ole="">
            <v:imagedata r:id="rId15" o:title=""/>
          </v:shape>
          <o:OLEObject Type="Embed" ProgID="Visio.Drawing.15" ShapeID="_x0000_i1026" DrawAspect="Content" ObjectID="_1614193786" r:id="rId16"/>
        </w:object>
      </w:r>
    </w:p>
    <w:p w:rsidR="006A3FE5" w:rsidRDefault="006705EA">
      <w:pPr>
        <w:jc w:val="center"/>
      </w:pPr>
      <w:r>
        <w:lastRenderedPageBreak/>
        <w:t>Figure 5.1.1-2: Role of the anchor function in the AKMA architecture</w:t>
      </w:r>
    </w:p>
    <w:p w:rsidR="006A3FE5" w:rsidRDefault="006705EA">
      <w:pPr>
        <w:pStyle w:val="EditorsNote"/>
      </w:pPr>
      <w:r>
        <w:t>Editor’s Note: Figure for non-standalone scenario is FFS.</w:t>
      </w:r>
    </w:p>
    <w:p w:rsidR="006A3FE5" w:rsidRDefault="006705EA">
      <w:r>
        <w:t>Therefore, solutions to this key issue must address the following aspects.</w:t>
      </w:r>
    </w:p>
    <w:p w:rsidR="006A3FE5" w:rsidRDefault="006705EA">
      <w:pPr>
        <w:pStyle w:val="B1"/>
      </w:pPr>
      <w:r>
        <w:t>-</w:t>
      </w:r>
      <w:r>
        <w:tab/>
        <w:t>How the anchor function is realized.</w:t>
      </w:r>
    </w:p>
    <w:p w:rsidR="006A3FE5" w:rsidRDefault="006705EA">
      <w:pPr>
        <w:pStyle w:val="B1"/>
      </w:pPr>
      <w:r>
        <w:t>-</w:t>
      </w:r>
      <w:r>
        <w:tab/>
        <w:t>The interfaces involving the anchor function, the UE, the AKMA AF and other 5GS functions.</w:t>
      </w:r>
    </w:p>
    <w:p w:rsidR="006A3FE5" w:rsidRDefault="006705EA">
      <w:pPr>
        <w:pStyle w:val="B1"/>
      </w:pPr>
      <w:r>
        <w:t>-</w:t>
      </w:r>
      <w:r>
        <w:tab/>
        <w:t>The procedures flow for the UE authentication and the management of the resulting bootstrapped keys used to secure the communication between the UE and the AKMA AF.</w:t>
      </w:r>
    </w:p>
    <w:p w:rsidR="006A3FE5" w:rsidRDefault="006705EA">
      <w:pPr>
        <w:keepNext/>
        <w:keepLines/>
        <w:spacing w:before="120"/>
        <w:ind w:left="1134" w:hanging="1134"/>
        <w:outlineLvl w:val="2"/>
        <w:rPr>
          <w:rFonts w:ascii="Arial" w:hAnsi="Arial"/>
          <w:sz w:val="28"/>
        </w:rPr>
      </w:pPr>
      <w:bookmarkStart w:id="853" w:name="_Toc513829553"/>
      <w:r>
        <w:rPr>
          <w:rFonts w:ascii="Arial" w:hAnsi="Arial" w:hint="eastAsia"/>
          <w:sz w:val="28"/>
        </w:rPr>
        <w:t>5.1.2 Security Threat</w:t>
      </w:r>
      <w:bookmarkEnd w:id="853"/>
    </w:p>
    <w:p w:rsidR="006A3FE5" w:rsidRDefault="006705EA">
      <w:bookmarkStart w:id="854" w:name="_Toc513829554"/>
      <w:r>
        <w:t>Not applicable.</w:t>
      </w:r>
    </w:p>
    <w:p w:rsidR="006A3FE5" w:rsidRDefault="006705EA">
      <w:pPr>
        <w:keepNext/>
        <w:keepLines/>
        <w:spacing w:before="120"/>
        <w:ind w:left="1134" w:hanging="1134"/>
        <w:outlineLvl w:val="2"/>
        <w:rPr>
          <w:rFonts w:ascii="Arial" w:hAnsi="Arial"/>
          <w:sz w:val="28"/>
        </w:rPr>
      </w:pPr>
      <w:r>
        <w:rPr>
          <w:rFonts w:ascii="Arial" w:hAnsi="Arial" w:hint="eastAsia"/>
          <w:sz w:val="28"/>
        </w:rPr>
        <w:t xml:space="preserve">5.1.3 Potential </w:t>
      </w:r>
      <w:r>
        <w:rPr>
          <w:rFonts w:ascii="Arial" w:hAnsi="Arial"/>
          <w:sz w:val="28"/>
        </w:rPr>
        <w:t>architectural</w:t>
      </w:r>
      <w:r>
        <w:rPr>
          <w:rFonts w:ascii="Arial" w:hAnsi="Arial" w:hint="eastAsia"/>
          <w:sz w:val="28"/>
        </w:rPr>
        <w:t xml:space="preserve"> requirement</w:t>
      </w:r>
      <w:bookmarkEnd w:id="854"/>
    </w:p>
    <w:p w:rsidR="006A3FE5" w:rsidRDefault="006705EA">
      <w:r>
        <w:t>The AKMA architecture shall support an anchor function in the 5GC for UE authentication. This function can be realized by a standalone or an existing function.</w:t>
      </w:r>
    </w:p>
    <w:p w:rsidR="006A3FE5" w:rsidRPr="00AD69D7" w:rsidRDefault="006705EA" w:rsidP="00AD69D7">
      <w:pPr>
        <w:keepNext/>
        <w:keepLines/>
        <w:spacing w:before="180"/>
        <w:ind w:left="1134" w:hanging="1134"/>
        <w:outlineLvl w:val="1"/>
        <w:rPr>
          <w:rFonts w:ascii="Arial" w:hAnsi="Arial"/>
          <w:sz w:val="32"/>
          <w:rPrChange w:id="855" w:author="cmcc" w:date="2019-03-15T22:19:00Z">
            <w:rPr/>
          </w:rPrChange>
        </w:rPr>
        <w:pPrChange w:id="856" w:author="cmcc" w:date="2019-03-15T22:18:00Z">
          <w:pPr>
            <w:pStyle w:val="210"/>
          </w:pPr>
        </w:pPrChange>
      </w:pPr>
      <w:bookmarkStart w:id="857" w:name="_Toc530180910"/>
      <w:bookmarkStart w:id="858" w:name="_Toc3578744"/>
      <w:r w:rsidRPr="00AD69D7">
        <w:rPr>
          <w:rFonts w:ascii="Arial" w:hAnsi="Arial"/>
          <w:sz w:val="32"/>
          <w:rPrChange w:id="859" w:author="cmcc" w:date="2019-03-15T22:19:00Z">
            <w:rPr/>
          </w:rPrChange>
        </w:rPr>
        <w:t>5.2</w:t>
      </w:r>
      <w:r w:rsidRPr="00AD69D7">
        <w:rPr>
          <w:rFonts w:ascii="Arial" w:hAnsi="Arial"/>
          <w:sz w:val="32"/>
          <w:rPrChange w:id="860" w:author="cmcc" w:date="2019-03-15T22:19:00Z">
            <w:rPr/>
          </w:rPrChange>
        </w:rPr>
        <w:tab/>
        <w:t>Key Issue #2: Transport independent procedure definition</w:t>
      </w:r>
      <w:bookmarkEnd w:id="857"/>
      <w:bookmarkEnd w:id="858"/>
    </w:p>
    <w:p w:rsidR="006A3FE5" w:rsidRPr="00DE0BAD" w:rsidRDefault="006705EA" w:rsidP="00DE0BAD">
      <w:pPr>
        <w:keepNext/>
        <w:keepLines/>
        <w:spacing w:before="120"/>
        <w:ind w:left="1134" w:hanging="1134"/>
        <w:outlineLvl w:val="2"/>
        <w:rPr>
          <w:rFonts w:ascii="Arial" w:hAnsi="Arial"/>
          <w:sz w:val="28"/>
          <w:rPrChange w:id="861" w:author="cmcc" w:date="2019-03-15T22:19:00Z">
            <w:rPr/>
          </w:rPrChange>
        </w:rPr>
        <w:pPrChange w:id="862" w:author="cmcc" w:date="2019-03-15T22:19:00Z">
          <w:pPr>
            <w:pStyle w:val="310"/>
          </w:pPr>
        </w:pPrChange>
      </w:pPr>
      <w:bookmarkStart w:id="863" w:name="_Toc530180911"/>
      <w:bookmarkStart w:id="864" w:name="_Toc3578745"/>
      <w:r w:rsidRPr="00DE0BAD">
        <w:rPr>
          <w:rFonts w:ascii="Arial" w:hAnsi="Arial"/>
          <w:sz w:val="28"/>
          <w:rPrChange w:id="865" w:author="cmcc" w:date="2019-03-15T22:19:00Z">
            <w:rPr/>
          </w:rPrChange>
        </w:rPr>
        <w:t>5.2.1 Issue details</w:t>
      </w:r>
      <w:bookmarkEnd w:id="863"/>
      <w:bookmarkEnd w:id="864"/>
    </w:p>
    <w:p w:rsidR="006A3FE5" w:rsidRDefault="006705EA">
      <w:pPr>
        <w:pStyle w:val="Af6"/>
      </w:pPr>
      <w:r>
        <w:t>In AKMA, application server needs to be able to securely exchange data with a UE based on the result of authentication and key derivation between mobile network and UE.</w:t>
      </w:r>
    </w:p>
    <w:p w:rsidR="006A3FE5" w:rsidRDefault="006705EA">
      <w:pPr>
        <w:pStyle w:val="Af6"/>
        <w:rPr>
          <w:lang w:eastAsia="zh-CN"/>
        </w:rPr>
      </w:pPr>
      <w:r>
        <w:rPr>
          <w:rFonts w:eastAsia="Arial Unicode MS"/>
          <w:lang w:eastAsia="zh-CN"/>
        </w:rPr>
        <w:t xml:space="preserve">In AKMA, </w:t>
      </w:r>
      <w:r>
        <w:t>there are three different communication interfaces, namely, (1</w:t>
      </w:r>
      <w:proofErr w:type="gramStart"/>
      <w:r>
        <w:t>)</w:t>
      </w:r>
      <w:r>
        <w:rPr>
          <w:rFonts w:eastAsia="Arial Unicode MS"/>
          <w:lang w:eastAsia="zh-CN"/>
        </w:rPr>
        <w:t>the</w:t>
      </w:r>
      <w:proofErr w:type="gramEnd"/>
      <w:r>
        <w:rPr>
          <w:rFonts w:eastAsia="Arial Unicode MS"/>
          <w:lang w:eastAsia="zh-CN"/>
        </w:rPr>
        <w:t xml:space="preserve"> communication between UE and 3GPP network, </w:t>
      </w:r>
      <w:r>
        <w:t xml:space="preserve"> (2) </w:t>
      </w:r>
      <w:r>
        <w:rPr>
          <w:rFonts w:eastAsia="Arial Unicode MS"/>
          <w:lang w:eastAsia="zh-CN"/>
        </w:rPr>
        <w:t xml:space="preserve">between UE and application server, and </w:t>
      </w:r>
      <w:r>
        <w:t xml:space="preserve">(3) </w:t>
      </w:r>
      <w:r>
        <w:rPr>
          <w:rFonts w:eastAsia="Arial Unicode MS"/>
          <w:lang w:eastAsia="zh-CN"/>
        </w:rPr>
        <w:t xml:space="preserve">between 3GPP network and application server. It </w:t>
      </w:r>
      <w:r>
        <w:t xml:space="preserve">is necessary </w:t>
      </w:r>
      <w:r>
        <w:rPr>
          <w:rFonts w:eastAsia="Arial Unicode MS"/>
          <w:lang w:eastAsia="zh-CN"/>
        </w:rPr>
        <w:t xml:space="preserve">to design the appropriate procedures </w:t>
      </w:r>
      <w:proofErr w:type="gramStart"/>
      <w:r>
        <w:rPr>
          <w:rFonts w:eastAsia="Arial Unicode MS"/>
          <w:lang w:eastAsia="zh-CN"/>
        </w:rPr>
        <w:t>Considering</w:t>
      </w:r>
      <w:proofErr w:type="gramEnd"/>
      <w:r>
        <w:rPr>
          <w:rFonts w:eastAsia="Arial Unicode MS"/>
          <w:lang w:eastAsia="zh-CN"/>
        </w:rPr>
        <w:t xml:space="preserve"> the stage-3 work, the protocol used for AKMA procedure can be divided into two categories:</w:t>
      </w:r>
    </w:p>
    <w:p w:rsidR="006A3FE5" w:rsidRDefault="006705EA">
      <w:pPr>
        <w:pStyle w:val="Af6"/>
        <w:rPr>
          <w:lang w:eastAsia="zh-CN"/>
        </w:rPr>
      </w:pPr>
      <w:r>
        <w:rPr>
          <w:rFonts w:eastAsia="Arial Unicode MS"/>
          <w:lang w:eastAsia="zh-CN"/>
        </w:rPr>
        <w:t xml:space="preserve">1. Using </w:t>
      </w:r>
      <w:r>
        <w:t xml:space="preserve">an </w:t>
      </w:r>
      <w:r>
        <w:rPr>
          <w:rFonts w:eastAsia="Arial Unicode MS"/>
          <w:lang w:eastAsia="zh-CN"/>
        </w:rPr>
        <w:t>exist</w:t>
      </w:r>
      <w:r>
        <w:t>ing</w:t>
      </w:r>
      <w:r>
        <w:rPr>
          <w:rFonts w:eastAsia="Arial Unicode MS"/>
          <w:lang w:eastAsia="zh-CN"/>
        </w:rPr>
        <w:t xml:space="preserve"> </w:t>
      </w:r>
      <w:r>
        <w:t xml:space="preserve">transport </w:t>
      </w:r>
      <w:r>
        <w:rPr>
          <w:rFonts w:eastAsia="Arial Unicode MS"/>
          <w:lang w:eastAsia="zh-CN"/>
        </w:rPr>
        <w:t>protoco</w:t>
      </w:r>
      <w:r>
        <w:rPr>
          <w:rFonts w:eastAsia="Arial Unicode MS"/>
        </w:rPr>
        <w:t>l</w:t>
      </w:r>
    </w:p>
    <w:p w:rsidR="006A3FE5" w:rsidRDefault="006705EA">
      <w:pPr>
        <w:pStyle w:val="Af6"/>
        <w:rPr>
          <w:lang w:eastAsia="zh-CN"/>
        </w:rPr>
      </w:pPr>
      <w:r>
        <w:rPr>
          <w:rFonts w:eastAsia="Arial Unicode MS"/>
          <w:lang w:eastAsia="zh-CN"/>
        </w:rPr>
        <w:t>The exist</w:t>
      </w:r>
      <w:r>
        <w:t>ing</w:t>
      </w:r>
      <w:r>
        <w:rPr>
          <w:rFonts w:eastAsia="Arial Unicode MS"/>
          <w:lang w:eastAsia="zh-CN"/>
        </w:rPr>
        <w:t xml:space="preserve"> protocols for carrying parameters and transferring </w:t>
      </w:r>
      <w:r>
        <w:t xml:space="preserve">data </w:t>
      </w:r>
      <w:r>
        <w:rPr>
          <w:rFonts w:eastAsia="Arial Unicode MS"/>
          <w:lang w:eastAsia="zh-CN"/>
        </w:rPr>
        <w:t>refer to the protocol</w:t>
      </w:r>
      <w:r>
        <w:t>s</w:t>
      </w:r>
      <w:r>
        <w:rPr>
          <w:rFonts w:eastAsia="Arial Unicode MS"/>
          <w:lang w:eastAsia="zh-CN"/>
        </w:rPr>
        <w:t xml:space="preserve"> well designed and </w:t>
      </w:r>
      <w:r>
        <w:rPr>
          <w:lang w:eastAsia="zh-CN"/>
        </w:rPr>
        <w:t>widely used by 3GPP, IETF and/or other standard organizations, e.g. PDCP layer protocol, TCP/IP, etc. Using such protocol</w:t>
      </w:r>
      <w:r>
        <w:t>s</w:t>
      </w:r>
      <w:r>
        <w:rPr>
          <w:lang w:eastAsia="zh-CN"/>
        </w:rPr>
        <w:t xml:space="preserve"> can bring benefit for the procedure design, as the work can concentrated on the signaling/message flows. </w:t>
      </w:r>
      <w:r>
        <w:t>There will not be a need</w:t>
      </w:r>
      <w:r>
        <w:rPr>
          <w:lang w:eastAsia="zh-CN"/>
        </w:rPr>
        <w:t xml:space="preserve"> to pay much attention on considering how to design message type, format, and any other details as they are well defined in the protocols. </w:t>
      </w:r>
    </w:p>
    <w:p w:rsidR="006A3FE5" w:rsidRDefault="006705EA">
      <w:pPr>
        <w:pStyle w:val="Af6"/>
        <w:rPr>
          <w:rFonts w:eastAsia="Arial Unicode MS"/>
        </w:rPr>
      </w:pPr>
      <w:r>
        <w:rPr>
          <w:rFonts w:eastAsia="Arial Unicode MS"/>
          <w:lang w:eastAsia="zh-CN"/>
        </w:rPr>
        <w:t xml:space="preserve">However, using existed protocol may bring some issue. </w:t>
      </w:r>
      <w:r>
        <w:rPr>
          <w:rFonts w:eastAsia="Arial Unicode MS"/>
        </w:rPr>
        <w:t>If the communication is through specific application layer protocol, it will bring requirement for transport layer protocol. For example, if the communication is based on HTTP, then TCP shall be applied between UE and mobile network.</w:t>
      </w:r>
    </w:p>
    <w:p w:rsidR="006A3FE5" w:rsidRDefault="006705EA">
      <w:pPr>
        <w:pStyle w:val="Af6"/>
      </w:pPr>
      <w:r>
        <w:t xml:space="preserve">However, for some kinds of UEs, especially UE used for </w:t>
      </w:r>
      <w:proofErr w:type="spellStart"/>
      <w:r>
        <w:t>IoT</w:t>
      </w:r>
      <w:proofErr w:type="spellEnd"/>
      <w:r>
        <w:t xml:space="preserve">, the resource is limited. It will influence UE can only implement few protocols due to its memory and calculation limitation. If application server communicates with UE by using specific application protocol, it implies that UE may </w:t>
      </w:r>
      <w:proofErr w:type="gramStart"/>
      <w:r>
        <w:t>could</w:t>
      </w:r>
      <w:proofErr w:type="gramEnd"/>
      <w:r>
        <w:t xml:space="preserve"> not implement other protocols. It raises the requirement for the communication between UE and mobile network. If the communication is based on specific protocol, some kinds of UE that could not implement such protocol </w:t>
      </w:r>
      <w:proofErr w:type="gramStart"/>
      <w:r>
        <w:t>is</w:t>
      </w:r>
      <w:proofErr w:type="gramEnd"/>
      <w:r>
        <w:t xml:space="preserve"> not able to support AKMA feature. That may limit AKMA usage.</w:t>
      </w:r>
    </w:p>
    <w:p w:rsidR="006A3FE5" w:rsidRDefault="006705EA">
      <w:pPr>
        <w:pStyle w:val="Af6"/>
        <w:rPr>
          <w:lang w:eastAsia="zh-CN"/>
        </w:rPr>
      </w:pPr>
      <w:r>
        <w:rPr>
          <w:rFonts w:eastAsia="Arial Unicode MS"/>
          <w:lang w:eastAsia="zh-CN"/>
        </w:rPr>
        <w:t>2. Designing specific protocol for AKM</w:t>
      </w:r>
      <w:r>
        <w:rPr>
          <w:rFonts w:eastAsia="Arial Unicode MS"/>
        </w:rPr>
        <w:t>A</w:t>
      </w:r>
    </w:p>
    <w:p w:rsidR="006A3FE5" w:rsidRDefault="006705EA">
      <w:pPr>
        <w:pStyle w:val="Af6"/>
      </w:pPr>
      <w:r>
        <w:rPr>
          <w:rFonts w:eastAsia="Arial Unicode MS"/>
          <w:lang w:eastAsia="zh-CN"/>
        </w:rPr>
        <w:t xml:space="preserve">Compared to using existed protocol, </w:t>
      </w:r>
      <w:r>
        <w:t xml:space="preserve">designing a specific protocol for AKMA allows for </w:t>
      </w:r>
      <w:r>
        <w:rPr>
          <w:rFonts w:eastAsia="Arial Unicode MS"/>
          <w:lang w:eastAsia="zh-CN"/>
        </w:rPr>
        <w:t xml:space="preserve">as much </w:t>
      </w:r>
      <w:r>
        <w:t xml:space="preserve">freedom </w:t>
      </w:r>
      <w:r>
        <w:rPr>
          <w:rFonts w:eastAsia="Arial Unicode MS"/>
          <w:lang w:eastAsia="zh-CN"/>
        </w:rPr>
        <w:t xml:space="preserve">as possible to design </w:t>
      </w:r>
      <w:r>
        <w:t>protocol types, formats</w:t>
      </w:r>
      <w:r>
        <w:rPr>
          <w:lang w:eastAsia="zh-CN"/>
        </w:rPr>
        <w:t xml:space="preserve"> an</w:t>
      </w:r>
      <w:r>
        <w:rPr>
          <w:rFonts w:hint="eastAsia"/>
        </w:rPr>
        <w:t>d</w:t>
      </w:r>
      <w:r>
        <w:t xml:space="preserve"> content</w:t>
      </w:r>
      <w:r>
        <w:rPr>
          <w:lang w:eastAsia="zh-CN"/>
        </w:rPr>
        <w:t xml:space="preserve">. </w:t>
      </w:r>
      <w:proofErr w:type="gramStart"/>
      <w:r>
        <w:rPr>
          <w:rFonts w:hint="eastAsia"/>
        </w:rPr>
        <w:t>So specific protocol can be designed more flexible to fit for various lower layer protocols.</w:t>
      </w:r>
      <w:proofErr w:type="gramEnd"/>
    </w:p>
    <w:p w:rsidR="006A3FE5" w:rsidRDefault="006705EA">
      <w:pPr>
        <w:pStyle w:val="Af6"/>
        <w:rPr>
          <w:lang w:eastAsia="zh-CN"/>
        </w:rPr>
      </w:pPr>
      <w:r>
        <w:rPr>
          <w:rFonts w:eastAsia="Arial Unicode MS"/>
          <w:lang w:eastAsia="zh-CN"/>
        </w:rPr>
        <w:t xml:space="preserve">However, designing such specific protocol is </w:t>
      </w:r>
      <w:r>
        <w:t xml:space="preserve">generally </w:t>
      </w:r>
      <w:r>
        <w:rPr>
          <w:rFonts w:eastAsia="Arial Unicode MS"/>
          <w:lang w:eastAsia="zh-CN"/>
        </w:rPr>
        <w:t xml:space="preserve">difficult and </w:t>
      </w:r>
      <w:r>
        <w:t xml:space="preserve">it is debatable whether </w:t>
      </w:r>
      <w:r>
        <w:rPr>
          <w:rFonts w:eastAsia="Arial Unicode MS"/>
          <w:lang w:eastAsia="zh-CN"/>
        </w:rPr>
        <w:t>the protocol</w:t>
      </w:r>
      <w:r>
        <w:t xml:space="preserve"> will be sufficiently robust.</w:t>
      </w:r>
      <w:r>
        <w:rPr>
          <w:rFonts w:eastAsia="Arial Unicode MS"/>
          <w:lang w:eastAsia="zh-CN"/>
        </w:rPr>
        <w:t xml:space="preserve"> What is more, as it is newly defined</w:t>
      </w:r>
      <w:r>
        <w:t>, there</w:t>
      </w:r>
      <w:r>
        <w:rPr>
          <w:rFonts w:eastAsia="Arial Unicode MS"/>
          <w:lang w:eastAsia="zh-CN"/>
        </w:rPr>
        <w:t xml:space="preserve"> will </w:t>
      </w:r>
      <w:r>
        <w:t>not be existing implementations. If only a custom designed protocol will be used, adoption of AKMA may be hampered by the lack of these implementations and competition of existing protocols. Depending on the use case, therefore, it should be considered to reuse existing protocols and only design new ones if existing protocols do not meet the specific requirements of AKMA.</w:t>
      </w:r>
    </w:p>
    <w:p w:rsidR="006A3FE5" w:rsidRPr="00DE0BAD" w:rsidRDefault="006705EA" w:rsidP="00DE0BAD">
      <w:pPr>
        <w:keepNext/>
        <w:keepLines/>
        <w:spacing w:before="120"/>
        <w:ind w:left="1134" w:hanging="1134"/>
        <w:outlineLvl w:val="2"/>
        <w:rPr>
          <w:rFonts w:ascii="Arial" w:hAnsi="Arial"/>
          <w:sz w:val="28"/>
          <w:rPrChange w:id="866" w:author="cmcc" w:date="2019-03-15T22:19:00Z">
            <w:rPr/>
          </w:rPrChange>
        </w:rPr>
        <w:pPrChange w:id="867" w:author="cmcc" w:date="2019-03-15T22:19:00Z">
          <w:pPr>
            <w:pStyle w:val="310"/>
          </w:pPr>
        </w:pPrChange>
      </w:pPr>
      <w:bookmarkStart w:id="868" w:name="_Toc530180912"/>
      <w:bookmarkStart w:id="869" w:name="_Toc3578746"/>
      <w:r w:rsidRPr="00DE0BAD">
        <w:rPr>
          <w:rFonts w:ascii="Arial" w:hAnsi="Arial"/>
          <w:sz w:val="28"/>
          <w:rPrChange w:id="870" w:author="cmcc" w:date="2019-03-15T22:19:00Z">
            <w:rPr/>
          </w:rPrChange>
        </w:rPr>
        <w:lastRenderedPageBreak/>
        <w:t>5.2.2 Security Threats</w:t>
      </w:r>
      <w:bookmarkEnd w:id="868"/>
      <w:bookmarkEnd w:id="869"/>
    </w:p>
    <w:p w:rsidR="006A3FE5" w:rsidRDefault="006705EA">
      <w:pPr>
        <w:pStyle w:val="Af6"/>
      </w:pPr>
      <w:r>
        <w:t>N/A</w:t>
      </w:r>
    </w:p>
    <w:p w:rsidR="006A3FE5" w:rsidRPr="00DE0BAD" w:rsidRDefault="006705EA" w:rsidP="00DE0BAD">
      <w:pPr>
        <w:keepNext/>
        <w:keepLines/>
        <w:spacing w:before="120"/>
        <w:ind w:left="1134" w:hanging="1134"/>
        <w:outlineLvl w:val="2"/>
        <w:rPr>
          <w:rFonts w:ascii="Arial" w:hAnsi="Arial"/>
          <w:sz w:val="28"/>
          <w:rPrChange w:id="871" w:author="cmcc" w:date="2019-03-15T22:19:00Z">
            <w:rPr/>
          </w:rPrChange>
        </w:rPr>
        <w:pPrChange w:id="872" w:author="cmcc" w:date="2019-03-15T22:19:00Z">
          <w:pPr>
            <w:pStyle w:val="310"/>
          </w:pPr>
        </w:pPrChange>
      </w:pPr>
      <w:bookmarkStart w:id="873" w:name="_Toc530180913"/>
      <w:bookmarkStart w:id="874" w:name="_Toc3578747"/>
      <w:r w:rsidRPr="00DE0BAD">
        <w:rPr>
          <w:rFonts w:ascii="Arial" w:hAnsi="Arial"/>
          <w:sz w:val="28"/>
          <w:rPrChange w:id="875" w:author="cmcc" w:date="2019-03-15T22:19:00Z">
            <w:rPr/>
          </w:rPrChange>
        </w:rPr>
        <w:t>5.2.3 Potential architecture requirements</w:t>
      </w:r>
      <w:bookmarkEnd w:id="873"/>
      <w:bookmarkEnd w:id="874"/>
    </w:p>
    <w:p w:rsidR="006A3FE5" w:rsidRDefault="006A3FE5">
      <w:pPr>
        <w:pStyle w:val="Af6"/>
        <w:rPr>
          <w:lang w:eastAsia="zh-TW"/>
        </w:rPr>
      </w:pPr>
    </w:p>
    <w:p w:rsidR="006A3FE5" w:rsidRDefault="006705EA">
      <w:pPr>
        <w:pStyle w:val="2"/>
      </w:pPr>
      <w:bookmarkStart w:id="876" w:name="_Toc530180914"/>
      <w:bookmarkStart w:id="877" w:name="_Toc3578748"/>
      <w:r>
        <w:t>5.3</w:t>
      </w:r>
      <w:r>
        <w:tab/>
        <w:t>Key Issue #</w:t>
      </w:r>
      <w:del w:id="878" w:author="cmcc" w:date="2019-03-15T22:20:00Z">
        <w:r w:rsidDel="00DE0BAD">
          <w:rPr>
            <w:rFonts w:hint="eastAsia"/>
            <w:lang w:eastAsia="zh-CN"/>
          </w:rPr>
          <w:delText>X</w:delText>
        </w:r>
      </w:del>
      <w:ins w:id="879" w:author="cmcc" w:date="2019-03-15T22:20:00Z">
        <w:r w:rsidR="00DE0BAD">
          <w:rPr>
            <w:rFonts w:hint="eastAsia"/>
            <w:lang w:eastAsia="zh-CN"/>
          </w:rPr>
          <w:t>3</w:t>
        </w:r>
      </w:ins>
      <w:r>
        <w:t>: Mutual authentication</w:t>
      </w:r>
      <w:r>
        <w:rPr>
          <w:rFonts w:cs="Arial"/>
          <w:b/>
          <w:lang w:eastAsia="zh-CN"/>
        </w:rPr>
        <w:t xml:space="preserve"> </w:t>
      </w:r>
      <w:r>
        <w:t>between UE and anchor function</w:t>
      </w:r>
      <w:bookmarkEnd w:id="876"/>
      <w:bookmarkEnd w:id="877"/>
    </w:p>
    <w:p w:rsidR="00DE0BAD" w:rsidRDefault="00DE0BAD" w:rsidP="00DE0BAD">
      <w:pPr>
        <w:keepNext/>
        <w:keepLines/>
        <w:spacing w:before="120"/>
        <w:ind w:left="1134" w:hanging="1134"/>
        <w:outlineLvl w:val="2"/>
        <w:rPr>
          <w:ins w:id="880" w:author="cmcc" w:date="2019-03-15T22:20:00Z"/>
          <w:rFonts w:ascii="Arial" w:hAnsi="Arial"/>
          <w:sz w:val="28"/>
        </w:rPr>
      </w:pPr>
      <w:ins w:id="881" w:author="cmcc" w:date="2019-03-15T22:20:00Z">
        <w:r>
          <w:rPr>
            <w:rFonts w:ascii="Arial" w:hAnsi="Arial" w:hint="eastAsia"/>
            <w:sz w:val="28"/>
          </w:rPr>
          <w:t>5.</w:t>
        </w:r>
      </w:ins>
      <w:ins w:id="882" w:author="cmcc" w:date="2019-03-15T22:21:00Z">
        <w:r>
          <w:rPr>
            <w:rFonts w:ascii="Arial" w:hAnsi="Arial" w:hint="eastAsia"/>
            <w:sz w:val="28"/>
            <w:lang w:eastAsia="zh-CN"/>
          </w:rPr>
          <w:t>3</w:t>
        </w:r>
      </w:ins>
      <w:ins w:id="883" w:author="cmcc" w:date="2019-03-15T22:20:00Z">
        <w:r>
          <w:rPr>
            <w:rFonts w:ascii="Arial" w:hAnsi="Arial" w:hint="eastAsia"/>
            <w:sz w:val="28"/>
          </w:rPr>
          <w:t>.1</w:t>
        </w:r>
        <w:r>
          <w:rPr>
            <w:rFonts w:ascii="Arial" w:hAnsi="Arial" w:hint="eastAsia"/>
            <w:sz w:val="28"/>
          </w:rPr>
          <w:tab/>
          <w:t>Issue details</w:t>
        </w:r>
      </w:ins>
    </w:p>
    <w:p w:rsidR="006A3FE5" w:rsidRDefault="006705EA">
      <w:pPr>
        <w:pStyle w:val="Af6"/>
      </w:pPr>
      <w:del w:id="884" w:author="cmcc" w:date="2019-03-15T22:20:00Z">
        <w:r w:rsidDel="00DE0BAD">
          <w:delText>5.3.1 Key Issue details</w:delText>
        </w:r>
      </w:del>
      <w:r>
        <w:t>To allow UEs securely communicating and exchanging data with an application server using the authentication and key management procedures for applications in 5G scenarios, it is expected that the AKMA framework would be leveraged. Therefore, in order t</w:t>
      </w:r>
      <w:r>
        <w:rPr>
          <w:rFonts w:eastAsia="MS Mincho"/>
        </w:rPr>
        <w:t>o establish secure communication between the UE and the application server</w:t>
      </w:r>
      <w:r>
        <w:t xml:space="preserve">, the </w:t>
      </w:r>
      <w:r>
        <w:rPr>
          <w:rFonts w:hint="eastAsia"/>
        </w:rPr>
        <w:t>U</w:t>
      </w:r>
      <w:r>
        <w:t>E and the anchor function need to be able to mutually authenticate each other based on the 5G authentication framework first before allowing the application server to leverage this authentication in order to establish secure communication between the UE and the application server.</w:t>
      </w:r>
    </w:p>
    <w:p w:rsidR="006A3FE5" w:rsidRDefault="006705EA">
      <w:pPr>
        <w:pStyle w:val="3"/>
      </w:pPr>
      <w:bookmarkStart w:id="885" w:name="_Toc530180915"/>
      <w:bookmarkStart w:id="886" w:name="_Toc3578749"/>
      <w:r>
        <w:t>5.3.2 Security Threat</w:t>
      </w:r>
      <w:r>
        <w:rPr>
          <w:lang w:val="en-US"/>
        </w:rPr>
        <w:t>s</w:t>
      </w:r>
      <w:bookmarkEnd w:id="885"/>
      <w:bookmarkEnd w:id="886"/>
    </w:p>
    <w:p w:rsidR="006A3FE5" w:rsidRDefault="006705EA">
      <w:pPr>
        <w:pStyle w:val="Af6"/>
      </w:pPr>
      <w:r>
        <w:t xml:space="preserve">Without authentication in the UE, an </w:t>
      </w:r>
      <w:hyperlink r:id="rId17" w:tgtFrame="_blank" w:history="1">
        <w:r>
          <w:t>illegal</w:t>
        </w:r>
      </w:hyperlink>
      <w:r>
        <w:t xml:space="preserve"> UE may communicate with the anchor function and access AKMA services.</w:t>
      </w:r>
    </w:p>
    <w:p w:rsidR="006A3FE5" w:rsidRDefault="006705EA">
      <w:pPr>
        <w:pStyle w:val="Af6"/>
      </w:pPr>
      <w:r>
        <w:t>A fake anchor function may communicate with the UE that could potentially lead to the loss and exposure of user privacy.</w:t>
      </w:r>
    </w:p>
    <w:p w:rsidR="006A3FE5" w:rsidRDefault="006705EA">
      <w:pPr>
        <w:pStyle w:val="3"/>
      </w:pPr>
      <w:bookmarkStart w:id="887" w:name="_Toc530180916"/>
      <w:bookmarkStart w:id="888" w:name="_Toc3578750"/>
      <w:r>
        <w:t>5.3.3 Potential security requirement</w:t>
      </w:r>
      <w:r>
        <w:rPr>
          <w:lang w:val="en-US"/>
        </w:rPr>
        <w:t>s</w:t>
      </w:r>
      <w:bookmarkEnd w:id="887"/>
      <w:bookmarkEnd w:id="888"/>
    </w:p>
    <w:p w:rsidR="006A3FE5" w:rsidRDefault="006705EA">
      <w:pPr>
        <w:pStyle w:val="Af6"/>
      </w:pPr>
      <w:r>
        <w:t xml:space="preserve">The </w:t>
      </w:r>
      <w:r>
        <w:rPr>
          <w:rFonts w:hint="eastAsia"/>
        </w:rPr>
        <w:t>U</w:t>
      </w:r>
      <w:r>
        <w:t>E and the anchor function shall be able to mutually authenticate each other based on 5G credentials using the 5G authentication framework.</w:t>
      </w:r>
    </w:p>
    <w:p w:rsidR="006A3FE5" w:rsidRDefault="006705EA">
      <w:pPr>
        <w:keepNext/>
        <w:keepLines/>
        <w:spacing w:before="180"/>
        <w:ind w:left="1134" w:hanging="1134"/>
        <w:outlineLvl w:val="1"/>
        <w:rPr>
          <w:rFonts w:ascii="Arial" w:hAnsi="Arial"/>
          <w:sz w:val="32"/>
        </w:rPr>
      </w:pPr>
      <w:r>
        <w:rPr>
          <w:rFonts w:ascii="Arial" w:hAnsi="Arial"/>
          <w:sz w:val="32"/>
        </w:rPr>
        <w:t>5.4</w:t>
      </w:r>
      <w:r>
        <w:rPr>
          <w:rFonts w:ascii="Arial" w:hAnsi="Arial"/>
          <w:sz w:val="32"/>
        </w:rPr>
        <w:tab/>
      </w:r>
      <w:r>
        <w:rPr>
          <w:rFonts w:ascii="Arial" w:hAnsi="Arial" w:hint="eastAsia"/>
          <w:sz w:val="32"/>
        </w:rPr>
        <w:t>Key Issue #</w:t>
      </w:r>
      <w:r>
        <w:rPr>
          <w:rFonts w:ascii="Arial" w:hAnsi="Arial"/>
          <w:sz w:val="32"/>
        </w:rPr>
        <w:t>4</w:t>
      </w:r>
      <w:r>
        <w:rPr>
          <w:rFonts w:ascii="Arial" w:hAnsi="Arial" w:hint="eastAsia"/>
          <w:sz w:val="32"/>
        </w:rPr>
        <w:t xml:space="preserve">: </w:t>
      </w:r>
      <w:r>
        <w:rPr>
          <w:rFonts w:ascii="Arial" w:hAnsi="Arial"/>
          <w:sz w:val="32"/>
        </w:rPr>
        <w:t>Authentication framework</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.1</w:t>
      </w:r>
      <w:r>
        <w:rPr>
          <w:rFonts w:ascii="Arial" w:hAnsi="Arial" w:hint="eastAsia"/>
          <w:sz w:val="28"/>
        </w:rPr>
        <w:tab/>
        <w:t>Issue details</w:t>
      </w:r>
    </w:p>
    <w:p w:rsidR="006A3FE5" w:rsidRDefault="006705EA">
      <w:r>
        <w:t>The 5GS AKMA framework needs an authentication framework so that only legitimate UEs can use the AKMA services. For example, it needs to be studied whether the AKMA authentication framework can leverage the fact that the primary authentication in the 5GS produces a key called the K</w:t>
      </w:r>
      <w:r>
        <w:rPr>
          <w:vertAlign w:val="subscript"/>
        </w:rPr>
        <w:t>AUSF</w:t>
      </w:r>
      <w:r>
        <w:t xml:space="preserve"> at the AUSF in the HPLMN and the UE. The primary authentication meaning the one used to allow 5GS access to that UE. If that K</w:t>
      </w:r>
      <w:r>
        <w:rPr>
          <w:vertAlign w:val="subscript"/>
        </w:rPr>
        <w:t>AUSF</w:t>
      </w:r>
      <w:r>
        <w:t xml:space="preserve"> could be the root key for the AKMA authentication framework, there would be no need for yet another authentication and therefore beneficial for </w:t>
      </w:r>
      <w:proofErr w:type="spellStart"/>
      <w:r>
        <w:t>IoT</w:t>
      </w:r>
      <w:proofErr w:type="spellEnd"/>
      <w:r>
        <w:t xml:space="preserve"> devices both signalling and processing wise. Recall that - in GBA/GAA architecture, the UE authentication (called </w:t>
      </w:r>
      <w:proofErr w:type="spellStart"/>
      <w:r>
        <w:t>boostrapping</w:t>
      </w:r>
      <w:proofErr w:type="spellEnd"/>
      <w:r>
        <w:t xml:space="preserve">) was separate and additional authentication than the primary/access authentication providing access to the 3GPP system. </w:t>
      </w:r>
    </w:p>
    <w:p w:rsidR="006A3FE5" w:rsidRDefault="006705EA">
      <w:r>
        <w:t xml:space="preserve">A careful analysis is required on effects of potential security compromise of AKMA authentication on 3GPP primary authentication and vice-versa.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.2</w:t>
      </w:r>
      <w:r>
        <w:rPr>
          <w:rFonts w:ascii="Arial" w:hAnsi="Arial" w:hint="eastAsia"/>
          <w:sz w:val="28"/>
        </w:rPr>
        <w:tab/>
        <w:t>Security Threats</w:t>
      </w:r>
    </w:p>
    <w:p w:rsidR="006A3FE5" w:rsidRDefault="006705EA">
      <w:r>
        <w:t>Without a proper security design, compromise on AKMA authentication can jeopardize security on 3GPP side.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4</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system shall support a secure authentication framework to allow only legitimate UEs to use AKMA services.</w:t>
      </w:r>
    </w:p>
    <w:p w:rsidR="006A3FE5" w:rsidRDefault="006705EA">
      <w:r>
        <w:t>The system shall prevent a potential security compromise of AKMA authentication from propagating to the 3GPP primary authentication and NAS/AS security.</w:t>
      </w:r>
    </w:p>
    <w:p w:rsidR="006A3FE5" w:rsidRDefault="006705EA">
      <w:pPr>
        <w:pStyle w:val="EditorsNote"/>
      </w:pPr>
      <w:r>
        <w:t>Editor's Note: The above requirements are non-exhaustive and could evolve during the study.</w:t>
      </w:r>
    </w:p>
    <w:p w:rsidR="006A3FE5" w:rsidRDefault="006705EA">
      <w:pPr>
        <w:pStyle w:val="210"/>
      </w:pPr>
      <w:bookmarkStart w:id="889" w:name="_Toc530180917"/>
      <w:bookmarkStart w:id="890" w:name="_Toc3578751"/>
      <w:r>
        <w:lastRenderedPageBreak/>
        <w:t>5.5</w:t>
      </w:r>
      <w:r>
        <w:tab/>
        <w:t>Key Issue #5: User privacy</w:t>
      </w:r>
      <w:bookmarkEnd w:id="889"/>
      <w:bookmarkEnd w:id="890"/>
    </w:p>
    <w:p w:rsidR="006A3FE5" w:rsidRDefault="006705EA">
      <w:pPr>
        <w:pStyle w:val="310"/>
      </w:pPr>
      <w:bookmarkStart w:id="891" w:name="_Toc530180918"/>
      <w:bookmarkStart w:id="892" w:name="_Toc3578752"/>
      <w:r>
        <w:t xml:space="preserve">5.5.1 </w:t>
      </w:r>
      <w:r>
        <w:rPr>
          <w:lang w:eastAsia="zh-CN"/>
        </w:rPr>
        <w:t>I</w:t>
      </w:r>
      <w:r>
        <w:t>ssue details</w:t>
      </w:r>
      <w:bookmarkEnd w:id="891"/>
      <w:bookmarkEnd w:id="892"/>
    </w:p>
    <w:p w:rsidR="006A3FE5" w:rsidRDefault="006705EA">
      <w:pPr>
        <w:pStyle w:val="Af6"/>
      </w:pPr>
      <w:r>
        <w:t>The Subscription Permanent Identifier (SUPI) is considered sensitive information, since attackers may identify an individual subscriber through his/her permanent ID. Combined with other kinds of information, such as geographic location, an attacker may be able to trace a subscriber, or obtain access to further sensitive information. Thus, the Subscription Permanent Identifier needs to be protected.</w:t>
      </w:r>
    </w:p>
    <w:p w:rsidR="006A3FE5" w:rsidRDefault="006705EA">
      <w:pPr>
        <w:pStyle w:val="Af6"/>
      </w:pPr>
      <w:r>
        <w:t xml:space="preserve">Meanwhile, the SUPI being the basis for providing any service in 5G a </w:t>
      </w:r>
      <w:proofErr w:type="gramStart"/>
      <w:r>
        <w:t>network,</w:t>
      </w:r>
      <w:proofErr w:type="gramEnd"/>
      <w:r>
        <w:t xml:space="preserve"> must be known to the operator. This means that the operator is obliged to ensure that the SUPI is not revealed to any other parties.</w:t>
      </w:r>
    </w:p>
    <w:p w:rsidR="006A3FE5" w:rsidRDefault="006705EA">
      <w:pPr>
        <w:autoSpaceDE w:val="0"/>
        <w:autoSpaceDN w:val="0"/>
        <w:adjustRightInd w:val="0"/>
        <w:rPr>
          <w:color w:val="000000"/>
        </w:rPr>
      </w:pPr>
      <w:r>
        <w:t xml:space="preserve">When an operator wants to provide authentication and key management to an application server, it must have the ability to exchange information about a subscriber to enable the application server to determine the identity of its user. Hence, there is a need for another kind of identifier (permanent and/or temporarily) to identify users between the 3GPP network and an application server. </w:t>
      </w:r>
      <w:r>
        <w:rPr>
          <w:color w:val="000000"/>
        </w:rPr>
        <w:t xml:space="preserve">And the MNO should be able to map the other kind of identifier to the permanent identifier of the MNO domain. </w:t>
      </w:r>
    </w:p>
    <w:p w:rsidR="006A3FE5" w:rsidRDefault="006705EA">
      <w:pPr>
        <w:pStyle w:val="310"/>
      </w:pPr>
      <w:bookmarkStart w:id="893" w:name="_Toc530180919"/>
      <w:bookmarkStart w:id="894" w:name="_Toc3578753"/>
      <w:r>
        <w:t>5.5.2 Security Threat</w:t>
      </w:r>
      <w:r>
        <w:rPr>
          <w:lang w:eastAsia="zh-CN"/>
        </w:rPr>
        <w:t>s</w:t>
      </w:r>
      <w:bookmarkEnd w:id="893"/>
      <w:bookmarkEnd w:id="894"/>
    </w:p>
    <w:p w:rsidR="006A3FE5" w:rsidRDefault="006705EA">
      <w:pPr>
        <w:pStyle w:val="Af6"/>
      </w:pPr>
      <w:r>
        <w:t>The Subscription Permanent Identifier may be leaked to unauthorized parties.</w:t>
      </w:r>
    </w:p>
    <w:p w:rsidR="006A3FE5" w:rsidRDefault="006705EA">
      <w:pPr>
        <w:pStyle w:val="Af6"/>
      </w:pPr>
      <w:r>
        <w:t>The application server may be unable to identify the user.</w:t>
      </w:r>
    </w:p>
    <w:p w:rsidR="006A3FE5" w:rsidRDefault="006705EA">
      <w:pPr>
        <w:pStyle w:val="Af6"/>
      </w:pPr>
      <w:r>
        <w:t>The operator may be unable to identify the users SUPI based on the new identifier between 3GPP network and application server.</w:t>
      </w:r>
    </w:p>
    <w:p w:rsidR="006A3FE5" w:rsidRDefault="006705EA">
      <w:pPr>
        <w:pStyle w:val="310"/>
      </w:pPr>
      <w:bookmarkStart w:id="895" w:name="_Toc530180920"/>
      <w:bookmarkStart w:id="896" w:name="_Toc3578754"/>
      <w:r>
        <w:t>5.5.3 Potential security requirements</w:t>
      </w:r>
      <w:bookmarkEnd w:id="895"/>
      <w:bookmarkEnd w:id="896"/>
    </w:p>
    <w:p w:rsidR="006A3FE5" w:rsidRDefault="006705EA">
      <w:pPr>
        <w:pStyle w:val="Af6"/>
      </w:pPr>
      <w:r>
        <w:t xml:space="preserve">SUPI shall </w:t>
      </w:r>
      <w:r>
        <w:rPr>
          <w:lang w:eastAsia="zh-CN"/>
        </w:rPr>
        <w:t>n</w:t>
      </w:r>
      <w:r>
        <w:t>ot be revealed to application servers.</w:t>
      </w:r>
    </w:p>
    <w:p w:rsidR="006A3FE5" w:rsidRDefault="006705EA">
      <w:pPr>
        <w:rPr>
          <w:rFonts w:eastAsia="宋体" w:cs="Arial Unicode MS"/>
          <w:color w:val="000000"/>
          <w:u w:color="000000"/>
          <w:lang w:val="en-US"/>
        </w:rPr>
      </w:pPr>
      <w:r>
        <w:rPr>
          <w:rFonts w:eastAsia="宋体" w:cs="Arial Unicode MS"/>
          <w:color w:val="000000"/>
          <w:u w:color="000000"/>
          <w:lang w:val="en-US"/>
        </w:rPr>
        <w:t>The system shall allow privacy protection of the SUPI when exchanged between the UE and the network for the purposes of AKMA services.</w:t>
      </w:r>
    </w:p>
    <w:p w:rsidR="006A3FE5" w:rsidRDefault="006705EA">
      <w:pPr>
        <w:pStyle w:val="Af6"/>
        <w:rPr>
          <w:iCs/>
        </w:rPr>
      </w:pPr>
      <w:r>
        <w:rPr>
          <w:iCs/>
        </w:rPr>
        <w:t xml:space="preserve">The 3GPP network shall be able to recover the SUPI based on an alternative </w:t>
      </w:r>
      <w:r>
        <w:rPr>
          <w:iCs/>
          <w:lang w:eastAsia="zh-CN"/>
        </w:rPr>
        <w:t>identifier</w:t>
      </w:r>
      <w:r>
        <w:rPr>
          <w:iCs/>
        </w:rPr>
        <w:t xml:space="preserve"> used between 3GPP network and application server.</w:t>
      </w:r>
    </w:p>
    <w:p w:rsidR="006A3FE5" w:rsidRDefault="006705EA">
      <w:pPr>
        <w:pStyle w:val="2"/>
      </w:pPr>
      <w:bookmarkStart w:id="897" w:name="_Toc530180921"/>
      <w:bookmarkStart w:id="898" w:name="_Toc3578755"/>
      <w:r>
        <w:rPr>
          <w:rFonts w:hint="eastAsia"/>
        </w:rPr>
        <w:t>5.</w:t>
      </w:r>
      <w:r>
        <w:t>6</w:t>
      </w:r>
      <w:r>
        <w:rPr>
          <w:rFonts w:hint="eastAsia"/>
        </w:rPr>
        <w:t xml:space="preserve"> Key Issue #</w:t>
      </w:r>
      <w:r>
        <w:t>6</w:t>
      </w:r>
      <w:r>
        <w:rPr>
          <w:rFonts w:hint="eastAsia"/>
        </w:rPr>
        <w:t>: secure communication between UE and application server</w:t>
      </w:r>
      <w:bookmarkEnd w:id="897"/>
      <w:bookmarkEnd w:id="898"/>
    </w:p>
    <w:p w:rsidR="006A3FE5" w:rsidRDefault="006705EA">
      <w:pPr>
        <w:pStyle w:val="3"/>
      </w:pPr>
      <w:bookmarkStart w:id="899" w:name="_Toc530180922"/>
      <w:bookmarkStart w:id="900" w:name="_Toc3578756"/>
      <w:r>
        <w:rPr>
          <w:rFonts w:hint="eastAsia"/>
        </w:rPr>
        <w:t>5.</w:t>
      </w:r>
      <w:r>
        <w:t>6</w:t>
      </w:r>
      <w:r>
        <w:rPr>
          <w:rFonts w:hint="eastAsia"/>
        </w:rPr>
        <w:t>.1 Issue details</w:t>
      </w:r>
      <w:bookmarkEnd w:id="899"/>
      <w:bookmarkEnd w:id="900"/>
    </w:p>
    <w:p w:rsidR="006A3FE5" w:rsidRDefault="006705EA">
      <w:pPr>
        <w:jc w:val="both"/>
      </w:pPr>
      <w:r>
        <w:rPr>
          <w:rFonts w:hint="eastAsia"/>
        </w:rPr>
        <w:t xml:space="preserve">In current </w:t>
      </w:r>
      <w:proofErr w:type="gramStart"/>
      <w:r>
        <w:rPr>
          <w:rFonts w:hint="eastAsia"/>
        </w:rPr>
        <w:t>BEST</w:t>
      </w:r>
      <w:r>
        <w:t>[</w:t>
      </w:r>
      <w:proofErr w:type="gramEnd"/>
      <w:r>
        <w:t>3] and GBA[2]</w:t>
      </w:r>
      <w:r>
        <w:rPr>
          <w:rFonts w:hint="eastAsia"/>
        </w:rPr>
        <w:t xml:space="preserve"> solutions, 3GPP network is responsible to derive</w:t>
      </w:r>
      <w:r>
        <w:t xml:space="preserve"> Keys(e.g. K</w:t>
      </w:r>
      <w:r>
        <w:rPr>
          <w:vertAlign w:val="subscript"/>
        </w:rPr>
        <w:t>E2Menc</w:t>
      </w:r>
      <w:r>
        <w:rPr>
          <w:lang w:val="en-US"/>
        </w:rPr>
        <w:t>,</w:t>
      </w:r>
      <w:r>
        <w:rPr>
          <w:vertAlign w:val="subscript"/>
        </w:rPr>
        <w:t xml:space="preserve"> </w:t>
      </w:r>
      <w:r>
        <w:t>K</w:t>
      </w:r>
      <w:r>
        <w:rPr>
          <w:vertAlign w:val="subscript"/>
        </w:rPr>
        <w:t xml:space="preserve">E2Mint </w:t>
      </w:r>
      <w:r>
        <w:rPr>
          <w:lang w:val="en-US"/>
        </w:rPr>
        <w:t>,</w:t>
      </w:r>
      <w:r>
        <w:t xml:space="preserve"> </w:t>
      </w:r>
      <w:r>
        <w:rPr>
          <w:lang w:val="en-US"/>
        </w:rPr>
        <w:t>Ks_(</w:t>
      </w:r>
      <w:proofErr w:type="spellStart"/>
      <w:r>
        <w:rPr>
          <w:lang w:val="en-US"/>
        </w:rPr>
        <w:t>int</w:t>
      </w:r>
      <w:proofErr w:type="spellEnd"/>
      <w:r>
        <w:rPr>
          <w:lang w:val="en-US"/>
        </w:rPr>
        <w:t>/ext)_NAF</w:t>
      </w:r>
      <w:r>
        <w:t>)</w:t>
      </w:r>
      <w:r>
        <w:rPr>
          <w:rFonts w:hint="eastAsia"/>
        </w:rPr>
        <w:t xml:space="preserve"> for UE and application server</w:t>
      </w:r>
      <w:r>
        <w:t xml:space="preserve"> derived from the root subscriber authentication key K. </w:t>
      </w:r>
      <w:r>
        <w:rPr>
          <w:rFonts w:hint="eastAsia"/>
        </w:rPr>
        <w:t xml:space="preserve">However, the </w:t>
      </w:r>
      <w:r>
        <w:rPr>
          <w:lang w:val="en-US"/>
        </w:rPr>
        <w:t>application</w:t>
      </w:r>
      <w:r>
        <w:rPr>
          <w:rFonts w:hint="eastAsia"/>
        </w:rPr>
        <w:t xml:space="preserve"> server may not want to use </w:t>
      </w:r>
      <w:r>
        <w:t>this key, which</w:t>
      </w:r>
      <w:r>
        <w:rPr>
          <w:rFonts w:hint="eastAsia"/>
        </w:rPr>
        <w:t xml:space="preserve"> is </w:t>
      </w:r>
      <w:r>
        <w:t xml:space="preserve">derived from the </w:t>
      </w:r>
      <w:r>
        <w:rPr>
          <w:rFonts w:hint="eastAsia"/>
        </w:rPr>
        <w:t>3GPP network</w:t>
      </w:r>
      <w:r>
        <w:t xml:space="preserve"> authentication key K. They may have a policy, which requires they use their own independently generated key (e.g. application specific key), but still require the use of </w:t>
      </w:r>
      <w:r>
        <w:rPr>
          <w:rFonts w:hint="eastAsia"/>
        </w:rPr>
        <w:t>feature</w:t>
      </w:r>
      <w:r>
        <w:t>s</w:t>
      </w:r>
      <w:r>
        <w:rPr>
          <w:rFonts w:hint="eastAsia"/>
        </w:rPr>
        <w:t xml:space="preserve"> provided by</w:t>
      </w:r>
      <w:r>
        <w:t xml:space="preserve"> the </w:t>
      </w:r>
      <w:r>
        <w:rPr>
          <w:rFonts w:hint="eastAsia"/>
        </w:rPr>
        <w:t>3GPP network</w:t>
      </w:r>
      <w:r>
        <w:t xml:space="preserve"> to distribute such a key. The mechanism</w:t>
      </w:r>
      <w:r>
        <w:rPr>
          <w:rFonts w:hint="eastAsia"/>
        </w:rPr>
        <w:t xml:space="preserve"> </w:t>
      </w:r>
      <w:r>
        <w:t xml:space="preserve">can satisfy the demand of application providers </w:t>
      </w:r>
      <w:r>
        <w:rPr>
          <w:rFonts w:hint="eastAsia"/>
        </w:rPr>
        <w:t>who</w:t>
      </w:r>
      <w:r>
        <w:t xml:space="preserve"> do not wish to establish the secure connection by using only a 3GPP credential</w:t>
      </w:r>
      <w:r>
        <w:rPr>
          <w:rFonts w:hint="eastAsia"/>
        </w:rPr>
        <w:t xml:space="preserve">. </w:t>
      </w:r>
    </w:p>
    <w:p w:rsidR="006A3FE5" w:rsidRDefault="006705EA">
      <w:pPr>
        <w:jc w:val="both"/>
      </w:pPr>
      <w:r>
        <w:rPr>
          <w:rFonts w:hint="eastAsia"/>
        </w:rPr>
        <w:t>In some scenarios, such as</w:t>
      </w:r>
      <w:r>
        <w:t xml:space="preserve"> when the </w:t>
      </w:r>
      <w:r>
        <w:rPr>
          <w:rFonts w:hint="eastAsia"/>
        </w:rPr>
        <w:t xml:space="preserve">UE sends sensitive data to application server, </w:t>
      </w:r>
      <w:r>
        <w:t xml:space="preserve">the application security policy </w:t>
      </w:r>
      <w:r>
        <w:rPr>
          <w:rFonts w:hint="eastAsia"/>
        </w:rPr>
        <w:t xml:space="preserve">may </w:t>
      </w:r>
      <w:r>
        <w:t>require that the 3GPP</w:t>
      </w:r>
      <w:r>
        <w:rPr>
          <w:rFonts w:hint="eastAsia"/>
        </w:rPr>
        <w:t xml:space="preserve"> network operator </w:t>
      </w:r>
      <w:r>
        <w:t xml:space="preserve">does not have accesses to that </w:t>
      </w:r>
      <w:r>
        <w:rPr>
          <w:rFonts w:hint="eastAsia"/>
        </w:rPr>
        <w:t>information.</w:t>
      </w:r>
      <w:r>
        <w:t xml:space="preserve"> In addition, the services provided by the application server may be accessed by multiple applications. Therefore, it is desirable that a solution that addresses this key issue supports establishment of separate application specific keys for each application that are served by the application server.</w:t>
      </w:r>
    </w:p>
    <w:p w:rsidR="006A3FE5" w:rsidRDefault="006705EA">
      <w:pPr>
        <w:pStyle w:val="3"/>
      </w:pPr>
      <w:bookmarkStart w:id="901" w:name="_Toc530180923"/>
      <w:bookmarkStart w:id="902" w:name="_Toc3578757"/>
      <w:r>
        <w:rPr>
          <w:rFonts w:hint="eastAsia"/>
        </w:rPr>
        <w:t>5.</w:t>
      </w:r>
      <w:r>
        <w:t>6</w:t>
      </w:r>
      <w:r>
        <w:rPr>
          <w:rFonts w:hint="eastAsia"/>
        </w:rPr>
        <w:t>.2 Security threats</w:t>
      </w:r>
      <w:bookmarkEnd w:id="901"/>
      <w:bookmarkEnd w:id="902"/>
    </w:p>
    <w:p w:rsidR="006A3FE5" w:rsidRDefault="006705EA">
      <w:pPr>
        <w:jc w:val="both"/>
        <w:rPr>
          <w:lang w:eastAsia="zh-CN"/>
        </w:rPr>
      </w:pPr>
      <w:r>
        <w:rPr>
          <w:rFonts w:hint="eastAsia"/>
          <w:lang w:eastAsia="zh-CN"/>
        </w:rPr>
        <w:t xml:space="preserve">3GPP network may get </w:t>
      </w:r>
      <w:r>
        <w:rPr>
          <w:lang w:eastAsia="zh-CN"/>
        </w:rPr>
        <w:t xml:space="preserve">access to sensitive data </w:t>
      </w:r>
      <w:r>
        <w:rPr>
          <w:rFonts w:hint="eastAsia"/>
          <w:lang w:eastAsia="zh-CN"/>
        </w:rPr>
        <w:t>transferred between UE and</w:t>
      </w:r>
      <w:r>
        <w:rPr>
          <w:rFonts w:hint="eastAsia"/>
          <w:vertAlign w:val="superscript"/>
          <w:lang w:eastAsia="zh-CN"/>
        </w:rPr>
        <w:t xml:space="preserve"> </w:t>
      </w:r>
      <w:r>
        <w:rPr>
          <w:rFonts w:hint="eastAsia"/>
          <w:lang w:eastAsia="zh-CN"/>
        </w:rPr>
        <w:t>application</w:t>
      </w:r>
      <w:r>
        <w:rPr>
          <w:lang w:eastAsia="zh-CN"/>
        </w:rPr>
        <w:t>s</w:t>
      </w:r>
      <w:r>
        <w:rPr>
          <w:rFonts w:hint="eastAsia"/>
          <w:lang w:eastAsia="zh-CN"/>
        </w:rPr>
        <w:t xml:space="preserve"> which is protected by the key derived from 3GPP network</w:t>
      </w:r>
      <w:r>
        <w:rPr>
          <w:lang w:eastAsia="zh-CN"/>
        </w:rPr>
        <w:t>, or from 3GPP network</w:t>
      </w:r>
      <w:r>
        <w:rPr>
          <w:rFonts w:hint="eastAsia"/>
          <w:lang w:eastAsia="zh-CN"/>
        </w:rPr>
        <w:t xml:space="preserve"> and</w:t>
      </w:r>
      <w:r>
        <w:rPr>
          <w:lang w:val="en-US" w:eastAsia="zh-CN"/>
        </w:rPr>
        <w:t xml:space="preserve"> a pre-shared key (i.e., non-3GPP credential) if the pre-shared key gets compromised</w:t>
      </w:r>
      <w:r>
        <w:rPr>
          <w:lang w:eastAsia="zh-CN"/>
        </w:rPr>
        <w:t>.</w:t>
      </w:r>
    </w:p>
    <w:p w:rsidR="006A3FE5" w:rsidRDefault="006705EA">
      <w:pPr>
        <w:pStyle w:val="3"/>
      </w:pPr>
      <w:bookmarkStart w:id="903" w:name="_Toc530180924"/>
      <w:bookmarkStart w:id="904" w:name="_Toc3578758"/>
      <w:r>
        <w:rPr>
          <w:rFonts w:hint="eastAsia"/>
        </w:rPr>
        <w:lastRenderedPageBreak/>
        <w:t>5.</w:t>
      </w:r>
      <w:r>
        <w:t>6</w:t>
      </w:r>
      <w:r>
        <w:rPr>
          <w:rFonts w:hint="eastAsia"/>
        </w:rPr>
        <w:t>.3 Potential security requirements</w:t>
      </w:r>
      <w:bookmarkEnd w:id="903"/>
      <w:bookmarkEnd w:id="904"/>
    </w:p>
    <w:p w:rsidR="006A3FE5" w:rsidRDefault="006705EA">
      <w:r>
        <w:rPr>
          <w:rFonts w:hint="eastAsia"/>
        </w:rPr>
        <w:t>TBD</w:t>
      </w:r>
    </w:p>
    <w:p w:rsidR="006A3FE5" w:rsidRDefault="006705EA">
      <w:pPr>
        <w:keepNext/>
        <w:keepLines/>
        <w:spacing w:before="180"/>
        <w:ind w:left="1134" w:hanging="1134"/>
        <w:outlineLvl w:val="1"/>
        <w:rPr>
          <w:rFonts w:ascii="Arial" w:hAnsi="Arial"/>
          <w:sz w:val="32"/>
        </w:rPr>
      </w:pPr>
      <w:r>
        <w:rPr>
          <w:rFonts w:ascii="Arial" w:hAnsi="Arial"/>
          <w:sz w:val="32"/>
        </w:rPr>
        <w:t>5.7</w:t>
      </w:r>
      <w:r>
        <w:rPr>
          <w:rFonts w:ascii="Arial" w:hAnsi="Arial"/>
          <w:sz w:val="32"/>
        </w:rPr>
        <w:tab/>
      </w:r>
      <w:r>
        <w:rPr>
          <w:rFonts w:ascii="Arial" w:hAnsi="Arial" w:hint="eastAsia"/>
          <w:sz w:val="32"/>
        </w:rPr>
        <w:t>Key Issue #</w:t>
      </w:r>
      <w:r>
        <w:rPr>
          <w:rFonts w:ascii="Arial" w:hAnsi="Arial"/>
          <w:sz w:val="32"/>
        </w:rPr>
        <w:t>7</w:t>
      </w:r>
      <w:r>
        <w:rPr>
          <w:rFonts w:ascii="Arial" w:hAnsi="Arial" w:hint="eastAsia"/>
          <w:sz w:val="32"/>
        </w:rPr>
        <w:t xml:space="preserve">: </w:t>
      </w:r>
      <w:r>
        <w:rPr>
          <w:rFonts w:ascii="Arial" w:hAnsi="Arial"/>
          <w:sz w:val="32"/>
        </w:rPr>
        <w:t>Protecting subscriber's personal information in control and data traffic</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.1</w:t>
      </w:r>
      <w:r>
        <w:rPr>
          <w:rFonts w:ascii="Arial" w:hAnsi="Arial" w:hint="eastAsia"/>
          <w:sz w:val="28"/>
        </w:rPr>
        <w:tab/>
        <w:t>Issue details</w:t>
      </w:r>
    </w:p>
    <w:p w:rsidR="006A3FE5" w:rsidRDefault="006705EA">
      <w:r>
        <w:t>This key issue is about potential personal information contained in various control and data traffic messages.</w:t>
      </w:r>
    </w:p>
    <w:p w:rsidR="006A3FE5" w:rsidRDefault="006705EA">
      <w:r>
        <w:t xml:space="preserve">If AKMA architecture uses some form of content in control and or data traffic which is privacy sensitive, </w:t>
      </w:r>
      <w:proofErr w:type="gramStart"/>
      <w:r>
        <w:t>those content need</w:t>
      </w:r>
      <w:proofErr w:type="gramEnd"/>
      <w:r>
        <w:t xml:space="preserve"> to be protected against attacks. </w:t>
      </w:r>
    </w:p>
    <w:p w:rsidR="006A3FE5" w:rsidRDefault="006705EA">
      <w:r>
        <w:t xml:space="preserve">By attacks, it is meant that unauthorized entities attempt to identify subscriptions by getting hold of the privacy sensitive content in one or more protocol messages.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.2</w:t>
      </w:r>
      <w:r>
        <w:rPr>
          <w:rFonts w:ascii="Arial" w:hAnsi="Arial" w:hint="eastAsia"/>
          <w:sz w:val="28"/>
        </w:rPr>
        <w:tab/>
        <w:t>Security Threats</w:t>
      </w:r>
    </w:p>
    <w:p w:rsidR="006A3FE5" w:rsidRDefault="006705EA">
      <w:r>
        <w:t xml:space="preserve">Unprotected privacy sensitive content in control and or data traffic </w:t>
      </w:r>
      <w:proofErr w:type="gramStart"/>
      <w:r>
        <w:t>make</w:t>
      </w:r>
      <w:proofErr w:type="gramEnd"/>
      <w:r>
        <w:t xml:space="preserve"> it easier for attackers to potentially identify subscribers.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7</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system shall support protecting the privacy sensitive content in control and data traffic used in the AKMA architecture.</w:t>
      </w:r>
    </w:p>
    <w:p w:rsidR="006A3FE5" w:rsidRDefault="006705EA">
      <w:pPr>
        <w:pStyle w:val="EditorsNote"/>
      </w:pPr>
      <w:r>
        <w:t>Editor's Note: It is FFS which AKMA interfaces are required to protected privacy sensitive content.</w:t>
      </w:r>
    </w:p>
    <w:p w:rsidR="006A3FE5" w:rsidRDefault="006705EA">
      <w:pPr>
        <w:keepNext/>
        <w:keepLines/>
        <w:spacing w:before="180"/>
        <w:ind w:left="1134" w:hanging="1134"/>
        <w:outlineLvl w:val="1"/>
        <w:rPr>
          <w:rFonts w:ascii="Arial" w:hAnsi="Arial"/>
          <w:sz w:val="32"/>
        </w:rPr>
      </w:pPr>
      <w:r>
        <w:rPr>
          <w:rFonts w:ascii="Arial" w:hAnsi="Arial"/>
          <w:sz w:val="32"/>
        </w:rPr>
        <w:t>5.8</w:t>
      </w:r>
      <w:r>
        <w:rPr>
          <w:rFonts w:ascii="Arial" w:hAnsi="Arial"/>
          <w:sz w:val="32"/>
        </w:rPr>
        <w:tab/>
      </w:r>
      <w:r>
        <w:rPr>
          <w:rFonts w:ascii="Arial" w:hAnsi="Arial" w:hint="eastAsia"/>
          <w:sz w:val="32"/>
        </w:rPr>
        <w:t>Key Issue #</w:t>
      </w:r>
      <w:r>
        <w:rPr>
          <w:rFonts w:ascii="Arial" w:hAnsi="Arial"/>
          <w:sz w:val="32"/>
        </w:rPr>
        <w:t>8</w:t>
      </w:r>
      <w:r>
        <w:rPr>
          <w:rFonts w:ascii="Arial" w:hAnsi="Arial" w:hint="eastAsia"/>
          <w:sz w:val="32"/>
        </w:rPr>
        <w:t xml:space="preserve">: </w:t>
      </w:r>
      <w:r>
        <w:rPr>
          <w:rFonts w:ascii="Arial" w:hAnsi="Arial"/>
          <w:sz w:val="32"/>
        </w:rPr>
        <w:t>Protection of AKMA architecture interfaces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.1</w:t>
      </w:r>
      <w:r>
        <w:rPr>
          <w:rFonts w:ascii="Arial" w:hAnsi="Arial" w:hint="eastAsia"/>
          <w:sz w:val="28"/>
        </w:rPr>
        <w:tab/>
        <w:t>Issue details</w:t>
      </w:r>
    </w:p>
    <w:p w:rsidR="006A3FE5" w:rsidRDefault="006705EA">
      <w:pPr>
        <w:rPr>
          <w:rStyle w:val="af2"/>
          <w:i w:val="0"/>
        </w:rPr>
      </w:pPr>
      <w:r>
        <w:rPr>
          <w:rStyle w:val="af2"/>
          <w:i w:val="0"/>
        </w:rPr>
        <w:t xml:space="preserve">The interfaces utilized by the AKMA architecture between the 5G system and the 3GPP services and application functions (commonly called AKMA AF) are supposed to transfer key material and </w:t>
      </w:r>
      <w:proofErr w:type="spellStart"/>
      <w:r>
        <w:rPr>
          <w:rStyle w:val="af2"/>
          <w:i w:val="0"/>
        </w:rPr>
        <w:t>and</w:t>
      </w:r>
      <w:proofErr w:type="spellEnd"/>
      <w:r>
        <w:rPr>
          <w:rStyle w:val="af2"/>
          <w:i w:val="0"/>
        </w:rPr>
        <w:t xml:space="preserve"> therefore needs to be properly evaluated.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.2</w:t>
      </w:r>
      <w:r>
        <w:rPr>
          <w:rFonts w:ascii="Arial" w:hAnsi="Arial" w:hint="eastAsia"/>
          <w:sz w:val="28"/>
        </w:rPr>
        <w:tab/>
        <w:t>Security Threats</w:t>
      </w:r>
    </w:p>
    <w:p w:rsidR="006A3FE5" w:rsidRDefault="006705EA">
      <w:pPr>
        <w:rPr>
          <w:iCs/>
        </w:rPr>
      </w:pPr>
      <w:r>
        <w:t xml:space="preserve">In case the interfaces used by AKMA architecture lack </w:t>
      </w:r>
      <w:r>
        <w:rPr>
          <w:rStyle w:val="af2"/>
          <w:i w:val="0"/>
        </w:rPr>
        <w:t>confidentiality, integrity and replay protection between authenticated endpoints it will be possible for an attacker to eavesdrop, alter data unnoticed and replay packets.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8</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rPr>
          <w:rStyle w:val="af2"/>
          <w:i w:val="0"/>
        </w:rPr>
        <w:t xml:space="preserve">The interfaces utilized by the AKMA architecture between the 5G system and the 3GPP services and application functions </w:t>
      </w:r>
      <w:r>
        <w:t xml:space="preserve">shall support </w:t>
      </w:r>
      <w:r>
        <w:rPr>
          <w:rStyle w:val="af2"/>
          <w:i w:val="0"/>
        </w:rPr>
        <w:t>confidentiality, integrity and replay protection between authenticated endpoints.</w:t>
      </w:r>
    </w:p>
    <w:p w:rsidR="006A3FE5" w:rsidRDefault="006705EA">
      <w:pPr>
        <w:keepNext/>
        <w:keepLines/>
        <w:spacing w:before="180"/>
        <w:ind w:left="1134" w:hanging="1134"/>
        <w:outlineLvl w:val="1"/>
        <w:rPr>
          <w:rFonts w:ascii="Arial" w:hAnsi="Arial"/>
          <w:sz w:val="32"/>
        </w:rPr>
      </w:pPr>
      <w:r>
        <w:rPr>
          <w:rFonts w:ascii="Arial" w:hAnsi="Arial"/>
          <w:sz w:val="32"/>
        </w:rPr>
        <w:t>5.9</w:t>
      </w:r>
      <w:r>
        <w:rPr>
          <w:rFonts w:ascii="Arial" w:hAnsi="Arial"/>
          <w:sz w:val="32"/>
        </w:rPr>
        <w:tab/>
      </w:r>
      <w:r>
        <w:rPr>
          <w:rFonts w:ascii="Arial" w:hAnsi="Arial" w:hint="eastAsia"/>
          <w:sz w:val="32"/>
        </w:rPr>
        <w:t>Key Issue #</w:t>
      </w:r>
      <w:r>
        <w:rPr>
          <w:rFonts w:ascii="Arial" w:hAnsi="Arial"/>
          <w:sz w:val="32"/>
        </w:rPr>
        <w:t>9</w:t>
      </w:r>
      <w:r>
        <w:rPr>
          <w:rFonts w:ascii="Arial" w:hAnsi="Arial" w:hint="eastAsia"/>
          <w:sz w:val="32"/>
        </w:rPr>
        <w:t xml:space="preserve">: </w:t>
      </w:r>
      <w:r>
        <w:rPr>
          <w:rFonts w:ascii="Arial" w:hAnsi="Arial"/>
          <w:sz w:val="32"/>
        </w:rPr>
        <w:t>Key separation for AKMA AFs</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.1</w:t>
      </w:r>
      <w:r>
        <w:rPr>
          <w:rFonts w:ascii="Arial" w:hAnsi="Arial" w:hint="eastAsia"/>
          <w:sz w:val="28"/>
        </w:rPr>
        <w:tab/>
        <w:t>Issue details</w:t>
      </w:r>
    </w:p>
    <w:p w:rsidR="006A3FE5" w:rsidRDefault="006705EA">
      <w:pPr>
        <w:rPr>
          <w:rStyle w:val="af2"/>
          <w:i w:val="0"/>
        </w:rPr>
      </w:pPr>
      <w:r>
        <w:rPr>
          <w:rStyle w:val="af2"/>
          <w:i w:val="0"/>
        </w:rPr>
        <w:t xml:space="preserve">In a scenario where the 5G system provides cryptographic keys to AKMA Application Functions (either 3GPP services or third party applications), it is important to have key separation. In the sense that two separate AKMA AFs never utilize the same key. </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.2</w:t>
      </w:r>
      <w:r>
        <w:rPr>
          <w:rFonts w:ascii="Arial" w:hAnsi="Arial" w:hint="eastAsia"/>
          <w:sz w:val="28"/>
        </w:rPr>
        <w:tab/>
        <w:t>Security Threats</w:t>
      </w:r>
    </w:p>
    <w:p w:rsidR="006A3FE5" w:rsidRDefault="006705EA">
      <w:r>
        <w:t>If there is no key separation it can lead to a situation where one AKMA AF can decrypt traffic intended for another AKMA AF.</w:t>
      </w:r>
    </w:p>
    <w:p w:rsidR="006A3FE5" w:rsidRDefault="006705EA">
      <w:r>
        <w:lastRenderedPageBreak/>
        <w:t>It would also allow the possibility for an actor to inject malicious packages which the UE would conclude as cryptographically correct.</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sz w:val="28"/>
        </w:rPr>
        <w:t>9</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r>
        <w:t>The AKMA architecture shall support key separation for different AKMA AFs.</w:t>
      </w:r>
    </w:p>
    <w:p w:rsidR="006A3FE5" w:rsidRDefault="006705EA">
      <w:pPr>
        <w:keepNext/>
        <w:keepLines/>
        <w:spacing w:before="180"/>
        <w:ind w:left="1134" w:hanging="1134"/>
        <w:outlineLvl w:val="1"/>
        <w:rPr>
          <w:rFonts w:ascii="Arial" w:hAnsi="Arial"/>
          <w:sz w:val="32"/>
        </w:rPr>
      </w:pPr>
      <w:bookmarkStart w:id="905" w:name="_Toc515009888"/>
      <w:bookmarkStart w:id="906" w:name="_Toc515001711"/>
      <w:bookmarkEnd w:id="850"/>
      <w:bookmarkEnd w:id="851"/>
      <w:r>
        <w:rPr>
          <w:rFonts w:ascii="Arial" w:hAnsi="Arial"/>
          <w:sz w:val="32"/>
        </w:rPr>
        <w:t>5.</w:t>
      </w:r>
      <w:r>
        <w:rPr>
          <w:rFonts w:ascii="Arial" w:hAnsi="Arial" w:hint="eastAsia"/>
          <w:sz w:val="32"/>
          <w:lang w:eastAsia="zh-CN"/>
        </w:rPr>
        <w:t>10</w:t>
      </w:r>
      <w:r>
        <w:rPr>
          <w:rFonts w:ascii="Arial" w:hAnsi="Arial"/>
          <w:sz w:val="32"/>
        </w:rPr>
        <w:tab/>
        <w:t>Key Issue #</w:t>
      </w:r>
      <w:r>
        <w:rPr>
          <w:rFonts w:ascii="Arial" w:hAnsi="Arial" w:hint="eastAsia"/>
          <w:sz w:val="32"/>
          <w:lang w:eastAsia="zh-CN"/>
        </w:rPr>
        <w:t>10</w:t>
      </w:r>
      <w:r>
        <w:rPr>
          <w:rFonts w:ascii="Arial" w:hAnsi="Arial"/>
          <w:sz w:val="32"/>
        </w:rPr>
        <w:t>: Compliance with local rules and regulations</w:t>
      </w:r>
    </w:p>
    <w:p w:rsidR="006A3FE5" w:rsidRDefault="006705EA">
      <w:pPr>
        <w:keepNext/>
        <w:keepLines/>
        <w:spacing w:before="120"/>
        <w:ind w:left="1134" w:hanging="1134"/>
        <w:outlineLvl w:val="2"/>
        <w:rPr>
          <w:rStyle w:val="af2"/>
          <w:rFonts w:ascii="Arial" w:hAnsi="Arial"/>
          <w:i w:val="0"/>
          <w:iCs w:val="0"/>
          <w:sz w:val="28"/>
        </w:rPr>
      </w:pPr>
      <w:r>
        <w:rPr>
          <w:rFonts w:ascii="Arial" w:hAnsi="Arial"/>
          <w:sz w:val="28"/>
        </w:rPr>
        <w:t>5.</w:t>
      </w:r>
      <w:r>
        <w:rPr>
          <w:rFonts w:ascii="Arial" w:hAnsi="Arial" w:hint="eastAsia"/>
          <w:sz w:val="28"/>
          <w:lang w:eastAsia="zh-CN"/>
        </w:rPr>
        <w:t>10</w:t>
      </w:r>
      <w:r>
        <w:rPr>
          <w:rFonts w:ascii="Arial" w:hAnsi="Arial"/>
          <w:sz w:val="28"/>
        </w:rPr>
        <w:t>.1</w:t>
      </w:r>
      <w:r>
        <w:rPr>
          <w:rFonts w:ascii="Arial" w:hAnsi="Arial"/>
          <w:sz w:val="28"/>
        </w:rPr>
        <w:tab/>
        <w:t>Issue details</w:t>
      </w:r>
    </w:p>
    <w:p w:rsidR="006A3FE5" w:rsidRDefault="006705EA">
      <w:pPr>
        <w:rPr>
          <w:rStyle w:val="af2"/>
          <w:i w:val="0"/>
        </w:rPr>
      </w:pPr>
      <w:r>
        <w:rPr>
          <w:rStyle w:val="af2"/>
          <w:rFonts w:hint="eastAsia"/>
          <w:i w:val="0"/>
        </w:rPr>
        <w:t xml:space="preserve">In different parts of the world, different rules and regulations apply with respect </w:t>
      </w:r>
      <w:r>
        <w:rPr>
          <w:rStyle w:val="af2"/>
          <w:i w:val="0"/>
        </w:rPr>
        <w:t>to the</w:t>
      </w:r>
      <w:r>
        <w:rPr>
          <w:rStyle w:val="af2"/>
          <w:rFonts w:hint="eastAsia"/>
          <w:i w:val="0"/>
        </w:rPr>
        <w:t xml:space="preserve"> </w:t>
      </w:r>
      <w:r>
        <w:rPr>
          <w:rStyle w:val="af2"/>
          <w:i w:val="0"/>
        </w:rPr>
        <w:t xml:space="preserve">usage of cryptography. A service like AKMA that is intended to be deployed in many places around the globe should therefore be adaptable to the local situation. </w:t>
      </w:r>
    </w:p>
    <w:p w:rsidR="006A3FE5" w:rsidRDefault="006705EA">
      <w:pPr>
        <w:rPr>
          <w:rStyle w:val="af2"/>
          <w:i w:val="0"/>
        </w:rPr>
      </w:pPr>
      <w:r>
        <w:rPr>
          <w:rStyle w:val="af2"/>
          <w:rFonts w:hint="eastAsia"/>
          <w:i w:val="0"/>
        </w:rPr>
        <w:t xml:space="preserve">In the case of AKMA, the operator is the facilitator of a service that </w:t>
      </w:r>
      <w:r>
        <w:rPr>
          <w:rStyle w:val="af2"/>
          <w:i w:val="0"/>
        </w:rPr>
        <w:t xml:space="preserve">can be used to agree a key between two parties which may not be under control of the operator. As such, </w:t>
      </w:r>
      <w:proofErr w:type="gramStart"/>
      <w:r>
        <w:rPr>
          <w:rStyle w:val="af2"/>
          <w:i w:val="0"/>
        </w:rPr>
        <w:t>operators  in</w:t>
      </w:r>
      <w:proofErr w:type="gramEnd"/>
      <w:r>
        <w:rPr>
          <w:rStyle w:val="af2"/>
          <w:i w:val="0"/>
        </w:rPr>
        <w:t xml:space="preserve"> different parts of the world may be subject to some regulations with respect to providing key material to third parties.</w:t>
      </w:r>
    </w:p>
    <w:p w:rsidR="006A3FE5" w:rsidRDefault="006705EA">
      <w:pPr>
        <w:rPr>
          <w:rStyle w:val="af2"/>
          <w:i w:val="0"/>
        </w:rPr>
      </w:pPr>
      <w:r>
        <w:rPr>
          <w:rStyle w:val="af2"/>
          <w:i w:val="0"/>
        </w:rPr>
        <w:t>Another potential use case of AKMA is that the operator facilitates end-to-end protection between a UE and a party outside of the operator domain. Also in such cases, restrictions may be enforced by the regulators.</w:t>
      </w:r>
    </w:p>
    <w:p w:rsidR="006A3FE5" w:rsidRDefault="006705EA">
      <w:pPr>
        <w:rPr>
          <w:rStyle w:val="af2"/>
          <w:i w:val="0"/>
        </w:rPr>
      </w:pPr>
      <w:r>
        <w:rPr>
          <w:rStyle w:val="af2"/>
          <w:i w:val="0"/>
        </w:rPr>
        <w:t xml:space="preserve">In order to enhance adoption of the service, AKMA </w:t>
      </w:r>
      <w:r>
        <w:rPr>
          <w:rStyle w:val="af2"/>
          <w:rFonts w:hint="eastAsia"/>
          <w:i w:val="0"/>
          <w:lang w:eastAsia="zh-CN"/>
        </w:rPr>
        <w:t>needs to</w:t>
      </w:r>
      <w:r>
        <w:rPr>
          <w:rStyle w:val="af2"/>
          <w:i w:val="0"/>
        </w:rPr>
        <w:t xml:space="preserve"> be made regulations aware such that the service can be used irrespective of where the UE resides.</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10</w:t>
      </w:r>
      <w:r>
        <w:rPr>
          <w:rFonts w:ascii="Arial" w:hAnsi="Arial"/>
          <w:sz w:val="28"/>
        </w:rPr>
        <w:t>.2</w:t>
      </w:r>
      <w:r>
        <w:rPr>
          <w:rFonts w:ascii="Arial" w:hAnsi="Arial"/>
          <w:sz w:val="28"/>
        </w:rPr>
        <w:tab/>
        <w:t>Security Threats</w:t>
      </w:r>
    </w:p>
    <w:p w:rsidR="006A3FE5" w:rsidRDefault="006705EA">
      <w:r>
        <w:t>There are no threats.</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10</w:t>
      </w:r>
      <w:r>
        <w:rPr>
          <w:rFonts w:ascii="Arial" w:hAnsi="Arial"/>
          <w:sz w:val="28"/>
        </w:rPr>
        <w:t>.3</w:t>
      </w:r>
      <w:r>
        <w:rPr>
          <w:rFonts w:ascii="Arial" w:hAnsi="Arial"/>
          <w:sz w:val="28"/>
        </w:rPr>
        <w:tab/>
        <w:t>Potential security requirements</w:t>
      </w:r>
    </w:p>
    <w:p w:rsidR="006A3FE5" w:rsidRDefault="006705EA">
      <w:pPr>
        <w:pStyle w:val="a3"/>
        <w:ind w:left="284" w:firstLine="0"/>
        <w:rPr>
          <w:rStyle w:val="af2"/>
          <w:i w:val="0"/>
        </w:rPr>
      </w:pPr>
      <w:r>
        <w:rPr>
          <w:rStyle w:val="af2"/>
          <w:i w:val="0"/>
        </w:rPr>
        <w:t>AKMA service shall be made such that it can comply with rules and regulations of the serving network;</w:t>
      </w:r>
    </w:p>
    <w:p w:rsidR="006A3FE5" w:rsidRDefault="006705EA">
      <w:pPr>
        <w:pStyle w:val="a3"/>
        <w:ind w:left="284" w:firstLine="0"/>
        <w:rPr>
          <w:rStyle w:val="af2"/>
          <w:i w:val="0"/>
        </w:rPr>
      </w:pPr>
      <w:r>
        <w:rPr>
          <w:rStyle w:val="af2"/>
          <w:i w:val="0"/>
        </w:rPr>
        <w:t>AKMA service shall be able to signal if services are not available under the regulations of the se</w:t>
      </w:r>
      <w:r>
        <w:rPr>
          <w:rStyle w:val="af2"/>
          <w:rFonts w:hint="eastAsia"/>
          <w:i w:val="0"/>
          <w:lang w:eastAsia="zh-CN"/>
        </w:rPr>
        <w:t>r</w:t>
      </w:r>
      <w:r>
        <w:rPr>
          <w:rStyle w:val="af2"/>
          <w:i w:val="0"/>
        </w:rPr>
        <w:t xml:space="preserve">ving network </w:t>
      </w:r>
    </w:p>
    <w:p w:rsidR="006A3FE5" w:rsidRDefault="006705EA">
      <w:pPr>
        <w:pStyle w:val="2"/>
      </w:pPr>
      <w:bookmarkStart w:id="907" w:name="_Toc530180925"/>
      <w:bookmarkStart w:id="908" w:name="_Toc3578759"/>
      <w:r>
        <w:t>5.</w:t>
      </w:r>
      <w:r>
        <w:rPr>
          <w:rFonts w:hint="eastAsia"/>
          <w:lang w:eastAsia="zh-CN"/>
        </w:rPr>
        <w:t>11</w:t>
      </w:r>
      <w:r>
        <w:tab/>
        <w:t>Key Issue #</w:t>
      </w:r>
      <w:r>
        <w:rPr>
          <w:rFonts w:hint="eastAsia"/>
          <w:lang w:eastAsia="zh-CN"/>
        </w:rPr>
        <w:t>11</w:t>
      </w:r>
      <w:r>
        <w:t>: Generic battery efficient end-to-end security</w:t>
      </w:r>
      <w:bookmarkEnd w:id="907"/>
      <w:bookmarkEnd w:id="908"/>
    </w:p>
    <w:p w:rsidR="006A3FE5" w:rsidRDefault="006705EA">
      <w:pPr>
        <w:pStyle w:val="3"/>
      </w:pPr>
      <w:bookmarkStart w:id="909" w:name="_Toc530180926"/>
      <w:bookmarkStart w:id="910" w:name="_Toc3578760"/>
      <w:r>
        <w:t>5.</w:t>
      </w:r>
      <w:r>
        <w:rPr>
          <w:rFonts w:hint="eastAsia"/>
          <w:lang w:eastAsia="zh-CN"/>
        </w:rPr>
        <w:t>11</w:t>
      </w:r>
      <w:r>
        <w:t>.1</w:t>
      </w:r>
      <w:r>
        <w:tab/>
        <w:t>Issue details</w:t>
      </w:r>
      <w:bookmarkEnd w:id="909"/>
      <w:bookmarkEnd w:id="910"/>
    </w:p>
    <w:p w:rsidR="006A3FE5" w:rsidRDefault="006705EA">
      <w:r>
        <w:t>In case of a battery constrained UE that communicate to a 3</w:t>
      </w:r>
      <w:r>
        <w:rPr>
          <w:vertAlign w:val="superscript"/>
        </w:rPr>
        <w:t>rd</w:t>
      </w:r>
      <w:r>
        <w:t xml:space="preserve"> party Application Server, it may be needed to enable end-to-end security (i.e. between UE and Application Server) that is battery efficient.</w:t>
      </w:r>
    </w:p>
    <w:p w:rsidR="006A3FE5" w:rsidRDefault="006705EA">
      <w:pPr>
        <w:pStyle w:val="3"/>
      </w:pPr>
      <w:bookmarkStart w:id="911" w:name="_Toc530180927"/>
      <w:bookmarkStart w:id="912" w:name="_Toc3578761"/>
      <w:r>
        <w:t>5.</w:t>
      </w:r>
      <w:r>
        <w:rPr>
          <w:rFonts w:hint="eastAsia"/>
          <w:lang w:eastAsia="zh-CN"/>
        </w:rPr>
        <w:t>11</w:t>
      </w:r>
      <w:r>
        <w:t>.2</w:t>
      </w:r>
      <w:r>
        <w:tab/>
        <w:t>Security threats</w:t>
      </w:r>
      <w:bookmarkEnd w:id="911"/>
      <w:bookmarkEnd w:id="912"/>
    </w:p>
    <w:p w:rsidR="006A3FE5" w:rsidRDefault="006705EA">
      <w:r>
        <w:t>Not applicable.</w:t>
      </w:r>
    </w:p>
    <w:p w:rsidR="006A3FE5" w:rsidRDefault="006705EA">
      <w:pPr>
        <w:pStyle w:val="3"/>
      </w:pPr>
      <w:bookmarkStart w:id="913" w:name="_Toc530180928"/>
      <w:bookmarkStart w:id="914" w:name="_Toc3578762"/>
      <w:r>
        <w:t>5.</w:t>
      </w:r>
      <w:r>
        <w:rPr>
          <w:rFonts w:hint="eastAsia"/>
          <w:lang w:eastAsia="zh-CN"/>
        </w:rPr>
        <w:t>11</w:t>
      </w:r>
      <w:r>
        <w:t>.3</w:t>
      </w:r>
      <w:r>
        <w:tab/>
        <w:t>Potential security requirements</w:t>
      </w:r>
      <w:bookmarkEnd w:id="913"/>
      <w:bookmarkEnd w:id="914"/>
    </w:p>
    <w:p w:rsidR="006A3FE5" w:rsidRDefault="006705EA">
      <w:r>
        <w:t>The solution shall support UEs that are battery constrained.</w:t>
      </w:r>
    </w:p>
    <w:p w:rsidR="006A3FE5" w:rsidRDefault="006705EA">
      <w:pPr>
        <w:pStyle w:val="210"/>
      </w:pPr>
      <w:bookmarkStart w:id="915" w:name="_Toc530180929"/>
      <w:bookmarkStart w:id="916" w:name="_Toc3578763"/>
      <w:r>
        <w:t>5.</w:t>
      </w:r>
      <w:r>
        <w:rPr>
          <w:rFonts w:hint="eastAsia"/>
          <w:lang w:eastAsia="zh-CN"/>
        </w:rPr>
        <w:t>12</w:t>
      </w:r>
      <w:r>
        <w:tab/>
        <w:t>Key Issue #</w:t>
      </w:r>
      <w:r>
        <w:rPr>
          <w:rFonts w:hint="eastAsia"/>
          <w:lang w:eastAsia="zh-CN"/>
        </w:rPr>
        <w:t>12</w:t>
      </w:r>
      <w:r>
        <w:t>: Key lifetimes</w:t>
      </w:r>
      <w:bookmarkEnd w:id="915"/>
      <w:bookmarkEnd w:id="916"/>
    </w:p>
    <w:p w:rsidR="006A3FE5" w:rsidRDefault="006705EA">
      <w:pPr>
        <w:pStyle w:val="310"/>
      </w:pPr>
      <w:bookmarkStart w:id="917" w:name="_Toc530180930"/>
      <w:bookmarkStart w:id="918" w:name="_Toc3578764"/>
      <w:r>
        <w:t>5.</w:t>
      </w:r>
      <w:r>
        <w:rPr>
          <w:rFonts w:hint="eastAsia"/>
          <w:lang w:eastAsia="zh-CN"/>
        </w:rPr>
        <w:t>12</w:t>
      </w:r>
      <w:r>
        <w:t>.1 Issue details</w:t>
      </w:r>
      <w:bookmarkEnd w:id="917"/>
      <w:bookmarkEnd w:id="918"/>
    </w:p>
    <w:p w:rsidR="006A3FE5" w:rsidRDefault="006705EA">
      <w:r>
        <w:t>For GBA, specified in [2], lifetimes are defined for the anchor key (Ks) and the derived sub-keys (Ks</w:t>
      </w:r>
      <w:proofErr w:type="gramStart"/>
      <w:r>
        <w:t>_(</w:t>
      </w:r>
      <w:proofErr w:type="gramEnd"/>
      <w:r>
        <w:t>ext/</w:t>
      </w:r>
      <w:proofErr w:type="spellStart"/>
      <w:r>
        <w:t>int</w:t>
      </w:r>
      <w:proofErr w:type="spellEnd"/>
      <w:r>
        <w:t>) NAF). The maximum lifetime for a sub-key is equal to the lifetime of the anchor key.</w:t>
      </w:r>
    </w:p>
    <w:p w:rsidR="006A3FE5" w:rsidRDefault="006705EA">
      <w:r>
        <w:t>Introducing a lifetime for anchor keys and derived sub-keys could be reasonable for AKMA as well.</w:t>
      </w:r>
    </w:p>
    <w:p w:rsidR="006A3FE5" w:rsidRDefault="006705EA">
      <w:pPr>
        <w:keepNext/>
        <w:keepLines/>
        <w:spacing w:before="120"/>
        <w:ind w:left="1134" w:hanging="1134"/>
        <w:outlineLvl w:val="2"/>
        <w:rPr>
          <w:rFonts w:ascii="Arial" w:hAnsi="Arial"/>
          <w:sz w:val="28"/>
        </w:rPr>
      </w:pPr>
      <w:r>
        <w:rPr>
          <w:rFonts w:ascii="Arial" w:hAnsi="Arial"/>
          <w:sz w:val="28"/>
        </w:rPr>
        <w:lastRenderedPageBreak/>
        <w:t>5.</w:t>
      </w:r>
      <w:r>
        <w:rPr>
          <w:rFonts w:ascii="Arial" w:hAnsi="Arial" w:hint="eastAsia"/>
          <w:sz w:val="28"/>
          <w:lang w:eastAsia="zh-CN"/>
        </w:rPr>
        <w:t>12</w:t>
      </w:r>
      <w:r>
        <w:rPr>
          <w:rFonts w:ascii="Arial" w:hAnsi="Arial"/>
          <w:sz w:val="28"/>
        </w:rPr>
        <w:t>.2 Security Threats</w:t>
      </w:r>
    </w:p>
    <w:p w:rsidR="006A3FE5" w:rsidRDefault="006705EA">
      <w:pPr>
        <w:pStyle w:val="a5"/>
      </w:pPr>
      <w:r>
        <w:t>If the anchor key and the derived sub-keys do not have a lifetime, an attacker may use compromised keys for a long time.</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eastAsia="zh-CN"/>
        </w:rPr>
        <w:t>12</w:t>
      </w:r>
      <w:r>
        <w:rPr>
          <w:rFonts w:ascii="Arial" w:hAnsi="Arial"/>
          <w:sz w:val="28"/>
        </w:rPr>
        <w:t>.3 Potential security requirements</w:t>
      </w:r>
    </w:p>
    <w:p w:rsidR="006A3FE5" w:rsidRDefault="006705EA">
      <w:r>
        <w:t xml:space="preserve">Both anchor keys and derived sub-keys shall be provided with a maximum lifetime. </w:t>
      </w:r>
    </w:p>
    <w:p w:rsidR="006A3FE5" w:rsidRDefault="006705EA">
      <w:r>
        <w:t xml:space="preserve">The lifetime of the derived sub-keys shall not exceed the lifetime of the anchor key. </w:t>
      </w:r>
    </w:p>
    <w:p w:rsidR="006A3FE5" w:rsidRDefault="006705EA">
      <w:r>
        <w:rPr>
          <w:iCs/>
        </w:rPr>
        <w:t>Either end on AKMA interfaces shall allow for renegotiation of keys when key lifetime is expired</w:t>
      </w:r>
    </w:p>
    <w:p w:rsidR="006A3FE5" w:rsidRDefault="006705EA">
      <w:pPr>
        <w:keepNext/>
        <w:keepLines/>
        <w:spacing w:before="180"/>
        <w:ind w:left="1134" w:hanging="1134"/>
        <w:outlineLvl w:val="1"/>
        <w:rPr>
          <w:rFonts w:ascii="Arial" w:hAnsi="Arial"/>
          <w:sz w:val="32"/>
        </w:rPr>
      </w:pPr>
      <w:r>
        <w:rPr>
          <w:rFonts w:ascii="Arial" w:hAnsi="Arial"/>
          <w:sz w:val="32"/>
        </w:rPr>
        <w:t>5.</w:t>
      </w:r>
      <w:r>
        <w:rPr>
          <w:rFonts w:ascii="Arial" w:hAnsi="Arial" w:hint="eastAsia"/>
          <w:sz w:val="32"/>
          <w:lang w:eastAsia="zh-CN"/>
        </w:rPr>
        <w:t>13</w:t>
      </w:r>
      <w:r>
        <w:rPr>
          <w:rFonts w:ascii="Arial" w:hAnsi="Arial"/>
          <w:sz w:val="32"/>
        </w:rPr>
        <w:tab/>
      </w:r>
      <w:r>
        <w:rPr>
          <w:rFonts w:ascii="Arial" w:hAnsi="Arial" w:hint="eastAsia"/>
          <w:sz w:val="32"/>
        </w:rPr>
        <w:t>Key Issue #</w:t>
      </w:r>
      <w:r>
        <w:rPr>
          <w:rFonts w:ascii="Arial" w:hAnsi="Arial" w:hint="eastAsia"/>
          <w:sz w:val="32"/>
          <w:lang w:eastAsia="zh-CN"/>
        </w:rPr>
        <w:t>13</w:t>
      </w:r>
      <w:r>
        <w:rPr>
          <w:rFonts w:ascii="Arial" w:hAnsi="Arial" w:hint="eastAsia"/>
          <w:sz w:val="32"/>
        </w:rPr>
        <w:t xml:space="preserve">: </w:t>
      </w:r>
      <w:r>
        <w:rPr>
          <w:rFonts w:ascii="Arial" w:hAnsi="Arial"/>
          <w:sz w:val="32"/>
        </w:rPr>
        <w:t>API for AKMA keys in UE</w:t>
      </w:r>
    </w:p>
    <w:p w:rsidR="006A3FE5" w:rsidRDefault="006705EA">
      <w:pPr>
        <w:pStyle w:val="EditorsNote"/>
        <w:rPr>
          <w:rFonts w:eastAsia="宋体"/>
          <w:sz w:val="24"/>
          <w:szCs w:val="24"/>
          <w:lang w:val="en-US"/>
        </w:rPr>
      </w:pPr>
      <w:r>
        <w:t xml:space="preserve">Editors Note: </w:t>
      </w:r>
      <w:r>
        <w:rPr>
          <w:rFonts w:eastAsia="宋体"/>
          <w:lang w:val="en-US"/>
        </w:rPr>
        <w:t xml:space="preserve">This key issue needs to be revised to focus on the potential changes needed to the UICC – </w:t>
      </w:r>
      <w:proofErr w:type="gramStart"/>
      <w:r>
        <w:rPr>
          <w:rFonts w:eastAsia="宋体"/>
          <w:lang w:val="en-US"/>
        </w:rPr>
        <w:t>ME</w:t>
      </w:r>
      <w:proofErr w:type="gramEnd"/>
      <w:r>
        <w:rPr>
          <w:rFonts w:eastAsia="宋体"/>
          <w:lang w:val="en-US"/>
        </w:rPr>
        <w:t xml:space="preserve"> interface to support AKMA functions within the UE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.1</w:t>
      </w:r>
      <w:r>
        <w:rPr>
          <w:rFonts w:ascii="Arial" w:hAnsi="Arial" w:hint="eastAsia"/>
          <w:sz w:val="28"/>
        </w:rPr>
        <w:tab/>
        <w:t>Issue details</w:t>
      </w:r>
    </w:p>
    <w:p w:rsidR="006A3FE5" w:rsidRDefault="006705EA">
      <w:pPr>
        <w:rPr>
          <w:iCs/>
        </w:rPr>
      </w:pPr>
      <w:r>
        <w:rPr>
          <w:iCs/>
        </w:rPr>
        <w:t xml:space="preserve">In GBA, the Network Application Function (NAF) has an interface, Zn, towards the Bootstrapping Server Function (BSF) as is shown in Key Issue 1. The NAF can request NAF specific keys from the BSF over the Zn. Similar interface is also expected to be defined between the AKMA application function (AF) and the AKMA security anchor.  The benefit of having such standardized network interface is self-evident as it provides multivendor interoperability, i.e. it enables AFs from different vendors and application developers to request AKMA keys from the security anchor. </w:t>
      </w:r>
    </w:p>
    <w:p w:rsidR="006A3FE5" w:rsidRDefault="006705EA">
      <w:pPr>
        <w:rPr>
          <w:iCs/>
        </w:rPr>
      </w:pPr>
      <w:r>
        <w:rPr>
          <w:iCs/>
        </w:rPr>
        <w:t>The ultimate purpose of the AKMA feature is to provide keys, which are used to secure application communication between an AF and an application running in the UE (called AKMA app). It is assumed that there will be a counterpart of the AKMA security anchor in the UE side (called AKMA bootstrapping client). See figure 5.</w:t>
      </w:r>
      <w:r>
        <w:rPr>
          <w:rFonts w:hint="eastAsia"/>
          <w:iCs/>
          <w:lang w:eastAsia="zh-CN"/>
        </w:rPr>
        <w:t>13</w:t>
      </w:r>
      <w:r>
        <w:rPr>
          <w:iCs/>
        </w:rPr>
        <w:t>.1-1.</w:t>
      </w:r>
    </w:p>
    <w:p w:rsidR="006A3FE5" w:rsidRDefault="002C31CA">
      <w:pPr>
        <w:jc w:val="center"/>
      </w:pPr>
      <w:r>
        <w:pict>
          <v:shape id="_x0000_i1027" type="#_x0000_t75" style="width:278.25pt;height:227.25pt">
            <v:imagedata r:id="rId18" o:title=""/>
          </v:shape>
        </w:pict>
      </w:r>
    </w:p>
    <w:p w:rsidR="006A3FE5" w:rsidRDefault="006705EA">
      <w:pPr>
        <w:pStyle w:val="TF"/>
      </w:pPr>
      <w:r>
        <w:t>Figure 5.</w:t>
      </w:r>
      <w:r>
        <w:rPr>
          <w:rFonts w:hint="eastAsia"/>
          <w:lang w:eastAsia="zh-CN"/>
        </w:rPr>
        <w:t>13</w:t>
      </w:r>
      <w:r>
        <w:t>.1-1: API within UE for fetching AKMA keys</w:t>
      </w:r>
    </w:p>
    <w:p w:rsidR="006A3FE5" w:rsidRDefault="006705EA">
      <w:pPr>
        <w:rPr>
          <w:iCs/>
        </w:rPr>
      </w:pPr>
      <w:r>
        <w:rPr>
          <w:iCs/>
        </w:rPr>
        <w:t>While the AFs in the network side will have a standardised interface for fetching AKMA keys, as described above, such interface or API is missing in the UE side. This means that application developers would need to design, perhaps considerably, different versions of their AKMA apps depending on how AKMA keys are made available in different types of UEs. This could be an obstacle in adopting the use of AKMA keys for applications. Such API was not developed for GBA, but recommendations in this problem space were recorded in TR 33.905 [</w:t>
      </w:r>
      <w:r>
        <w:rPr>
          <w:rFonts w:hint="eastAsia"/>
          <w:iCs/>
          <w:lang w:eastAsia="zh-CN"/>
        </w:rPr>
        <w:t>5</w:t>
      </w:r>
      <w:r>
        <w:rPr>
          <w:iCs/>
        </w:rPr>
        <w:t xml:space="preserve">]. Considerations in TR 33.905 could be useful to investigate in relation to this Key Issue. </w:t>
      </w:r>
    </w:p>
    <w:p w:rsidR="006A3FE5" w:rsidRDefault="006705EA">
      <w:pPr>
        <w:rPr>
          <w:iCs/>
          <w:lang w:val="en-US"/>
        </w:rPr>
      </w:pPr>
      <w:r>
        <w:rPr>
          <w:iCs/>
        </w:rPr>
        <w:t xml:space="preserve">Traditionally, 3GPP has not specified interfaces within the UE, except for the interface between the ME and UICC, which is a multivendor interface. Similarly, the interface between the AKMA bootstrapping client and AKMA apps could be seen as a multivendor interface as the developers of AKMA apps are assumed to be different from ME vendors. </w:t>
      </w:r>
    </w:p>
    <w:p w:rsidR="006A3FE5" w:rsidRDefault="006705EA">
      <w:pPr>
        <w:rPr>
          <w:iCs/>
        </w:rPr>
      </w:pPr>
      <w:r>
        <w:rPr>
          <w:iCs/>
        </w:rPr>
        <w:lastRenderedPageBreak/>
        <w:t xml:space="preserve">Having such standardised API for requesting AKMA keys in the UE would mean less design effort for application developers as it would introduce multivendor interoperability also in the UE side. </w:t>
      </w:r>
      <w:proofErr w:type="gramStart"/>
      <w:r>
        <w:rPr>
          <w:iCs/>
        </w:rPr>
        <w:t>Thereby making AKMA more attractive for applications to use AKMA.</w:t>
      </w:r>
      <w:proofErr w:type="gramEnd"/>
      <w:r>
        <w:rPr>
          <w:iCs/>
        </w:rPr>
        <w:t xml:space="preserve"> </w:t>
      </w:r>
    </w:p>
    <w:p w:rsidR="006A3FE5" w:rsidRDefault="006705EA">
      <w:pPr>
        <w:rPr>
          <w:iCs/>
        </w:rPr>
      </w:pPr>
      <w:r>
        <w:rPr>
          <w:iCs/>
        </w:rPr>
        <w:t>Solutions to this Key Issue should study the following aspects:</w:t>
      </w:r>
    </w:p>
    <w:p w:rsidR="006A3FE5" w:rsidRDefault="006705EA">
      <w:pPr>
        <w:pStyle w:val="B1"/>
      </w:pPr>
      <w:r>
        <w:rPr>
          <w:i/>
          <w:iCs/>
        </w:rPr>
        <w:t>-</w:t>
      </w:r>
      <w:r>
        <w:tab/>
        <w:t>How an API between an AKMA bootstrapping client and AKMA app could look like?</w:t>
      </w:r>
    </w:p>
    <w:p w:rsidR="006A3FE5" w:rsidRDefault="006705EA">
      <w:pPr>
        <w:pStyle w:val="B1"/>
      </w:pPr>
      <w:r>
        <w:t>-</w:t>
      </w:r>
      <w:r>
        <w:tab/>
        <w:t>What parameters are sent between the AKMA bootstrapping client and AKMA app?</w:t>
      </w:r>
    </w:p>
    <w:p w:rsidR="006A3FE5" w:rsidRDefault="006705EA">
      <w:pPr>
        <w:pStyle w:val="B1"/>
        <w:rPr>
          <w:iCs/>
        </w:rPr>
      </w:pPr>
      <w:r>
        <w:rPr>
          <w:iCs/>
        </w:rPr>
        <w:t>-</w:t>
      </w:r>
      <w:r>
        <w:rPr>
          <w:iCs/>
        </w:rPr>
        <w:tab/>
        <w:t>If and how does the AKMA bootstrapping client ensure that only authorized AKMA apps receive keys?</w:t>
      </w:r>
    </w:p>
    <w:p w:rsidR="006A3FE5" w:rsidRDefault="006705EA">
      <w:pPr>
        <w:pStyle w:val="B1"/>
        <w:rPr>
          <w:rStyle w:val="af2"/>
          <w:i w:val="0"/>
        </w:rPr>
      </w:pPr>
      <w:r>
        <w:rPr>
          <w:rStyle w:val="af2"/>
        </w:rPr>
        <w:t>-</w:t>
      </w:r>
      <w:r>
        <w:rPr>
          <w:rStyle w:val="af2"/>
        </w:rPr>
        <w:tab/>
        <w:t xml:space="preserve">If and how could </w:t>
      </w:r>
      <w:r>
        <w:rPr>
          <w:iCs/>
        </w:rPr>
        <w:t>considerations in TR 33.905 be useful in relation to this Key Issue?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.2</w:t>
      </w:r>
      <w:r>
        <w:rPr>
          <w:rFonts w:ascii="Arial" w:hAnsi="Arial" w:hint="eastAsia"/>
          <w:sz w:val="28"/>
        </w:rPr>
        <w:tab/>
        <w:t>Security Threats</w:t>
      </w:r>
    </w:p>
    <w:p w:rsidR="006A3FE5" w:rsidRDefault="006705EA">
      <w:r>
        <w:t>Not applicable.</w:t>
      </w:r>
    </w:p>
    <w:p w:rsidR="006A3FE5" w:rsidRDefault="006705EA">
      <w:pPr>
        <w:keepNext/>
        <w:keepLines/>
        <w:spacing w:before="120"/>
        <w:ind w:left="1134" w:hanging="1134"/>
        <w:outlineLvl w:val="2"/>
        <w:rPr>
          <w:rFonts w:ascii="Arial" w:hAnsi="Arial"/>
          <w:sz w:val="28"/>
        </w:rPr>
      </w:pPr>
      <w:r>
        <w:rPr>
          <w:rFonts w:ascii="Arial" w:hAnsi="Arial" w:hint="eastAsia"/>
          <w:sz w:val="28"/>
        </w:rPr>
        <w:t>5.</w:t>
      </w:r>
      <w:r>
        <w:rPr>
          <w:rFonts w:ascii="Arial" w:hAnsi="Arial" w:hint="eastAsia"/>
          <w:sz w:val="28"/>
          <w:lang w:eastAsia="zh-CN"/>
        </w:rPr>
        <w:t>13</w:t>
      </w:r>
      <w:r>
        <w:rPr>
          <w:rFonts w:ascii="Arial" w:hAnsi="Arial" w:hint="eastAsia"/>
          <w:sz w:val="28"/>
        </w:rPr>
        <w:t>.3</w:t>
      </w:r>
      <w:r>
        <w:rPr>
          <w:rFonts w:ascii="Arial" w:hAnsi="Arial"/>
          <w:sz w:val="28"/>
        </w:rPr>
        <w:tab/>
      </w:r>
      <w:r>
        <w:rPr>
          <w:rFonts w:ascii="Arial" w:hAnsi="Arial" w:hint="eastAsia"/>
          <w:sz w:val="28"/>
        </w:rPr>
        <w:t>Potential security requirements</w:t>
      </w:r>
    </w:p>
    <w:p w:rsidR="006A3FE5" w:rsidRDefault="006705EA">
      <w:pPr>
        <w:rPr>
          <w:lang w:eastAsia="zh-CN"/>
        </w:rPr>
      </w:pPr>
      <w:r>
        <w:t>Not applicable.</w:t>
      </w:r>
    </w:p>
    <w:p w:rsidR="00931259" w:rsidRDefault="00931259">
      <w:pPr>
        <w:rPr>
          <w:lang w:eastAsia="zh-CN"/>
        </w:rPr>
      </w:pPr>
    </w:p>
    <w:p w:rsidR="006A3FE5" w:rsidRDefault="006705EA">
      <w:pPr>
        <w:pStyle w:val="210"/>
      </w:pPr>
      <w:bookmarkStart w:id="919" w:name="_Toc3578765"/>
      <w:r>
        <w:t>5.</w:t>
      </w:r>
      <w:r>
        <w:rPr>
          <w:rFonts w:hint="eastAsia"/>
          <w:lang w:eastAsia="zh-CN"/>
        </w:rPr>
        <w:t>14</w:t>
      </w:r>
      <w:r>
        <w:tab/>
        <w:t>Key Issue #</w:t>
      </w:r>
      <w:r>
        <w:rPr>
          <w:rFonts w:hint="eastAsia"/>
          <w:lang w:eastAsia="zh-CN"/>
        </w:rPr>
        <w:t>14</w:t>
      </w:r>
      <w:del w:id="920" w:author="cmcc" w:date="2019-03-15T00:38:00Z">
        <w:r w:rsidDel="00931259">
          <w:delText>_rev</w:delText>
        </w:r>
      </w:del>
      <w:r>
        <w:t>: Key revocation</w:t>
      </w:r>
      <w:bookmarkEnd w:id="919"/>
    </w:p>
    <w:p w:rsidR="006A3FE5" w:rsidRDefault="006705EA">
      <w:pPr>
        <w:pStyle w:val="310"/>
      </w:pPr>
      <w:bookmarkStart w:id="921" w:name="_Toc3578766"/>
      <w:r>
        <w:t>5.</w:t>
      </w:r>
      <w:r>
        <w:rPr>
          <w:rFonts w:hint="eastAsia"/>
          <w:lang w:eastAsia="zh-CN"/>
        </w:rPr>
        <w:t>14</w:t>
      </w:r>
      <w:r>
        <w:t>.1 Issue details</w:t>
      </w:r>
      <w:bookmarkEnd w:id="921"/>
    </w:p>
    <w:p w:rsidR="006A3FE5" w:rsidRDefault="006705EA">
      <w:r>
        <w:t xml:space="preserve">In key issue #12, lifetimes for the anchor key and derived sub-keys are discussed. A potential requirement is made that the lifetime of derived sub-keys (application keys) shall not exceed the lifetime of the anchor key. </w:t>
      </w:r>
    </w:p>
    <w:p w:rsidR="006A3FE5" w:rsidRDefault="006705EA">
      <w:r>
        <w:t xml:space="preserve">To avoid re-negotiation of all sub-keys when the anchor key expires, one possibility is to continue to use these keys until their individual lifetime expires. </w:t>
      </w:r>
    </w:p>
    <w:p w:rsidR="006A3FE5" w:rsidRDefault="006705EA">
      <w:r>
        <w:t xml:space="preserve">However, failure of the negotiation of a new anchor key implies that the UE is no longer authenticated. But according to the above, the derived sub-keys might still be in use. </w:t>
      </w:r>
    </w:p>
    <w:p w:rsidR="006A3FE5" w:rsidRDefault="006705EA">
      <w:r>
        <w:t xml:space="preserve">Hence, a revocation procedure for application keys is needed in case there is no longer a valid anchor key. </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val="en-US" w:eastAsia="zh-CN"/>
        </w:rPr>
        <w:t>14</w:t>
      </w:r>
      <w:r>
        <w:rPr>
          <w:rFonts w:ascii="Arial" w:hAnsi="Arial"/>
          <w:sz w:val="28"/>
        </w:rPr>
        <w:t>.2 Security Threats</w:t>
      </w:r>
    </w:p>
    <w:p w:rsidR="006A3FE5" w:rsidRDefault="006705EA">
      <w:r>
        <w:t>If application keys cannot be revoked, there is a risk that a UE continues to use applications although the re-authentication of the UE fails or if the anchor key is compromised.</w:t>
      </w:r>
    </w:p>
    <w:p w:rsidR="006A3FE5" w:rsidRDefault="006705EA">
      <w:r>
        <w:t xml:space="preserve">If an attacker can revoke application keys, there is a risk of </w:t>
      </w:r>
      <w:proofErr w:type="spellStart"/>
      <w:r>
        <w:t>DoS</w:t>
      </w:r>
      <w:proofErr w:type="spellEnd"/>
      <w:r>
        <w:t>.</w:t>
      </w:r>
    </w:p>
    <w:p w:rsidR="006A3FE5" w:rsidRDefault="006705EA">
      <w:pPr>
        <w:keepNext/>
        <w:keepLines/>
        <w:spacing w:before="120"/>
        <w:ind w:left="1134" w:hanging="1134"/>
        <w:outlineLvl w:val="2"/>
        <w:rPr>
          <w:rFonts w:ascii="Arial" w:hAnsi="Arial"/>
          <w:sz w:val="28"/>
        </w:rPr>
      </w:pPr>
      <w:r>
        <w:rPr>
          <w:rFonts w:ascii="Arial" w:hAnsi="Arial"/>
          <w:sz w:val="28"/>
        </w:rPr>
        <w:t>5.</w:t>
      </w:r>
      <w:r>
        <w:rPr>
          <w:rFonts w:ascii="Arial" w:hAnsi="Arial" w:hint="eastAsia"/>
          <w:sz w:val="28"/>
          <w:lang w:val="en-US" w:eastAsia="zh-CN"/>
        </w:rPr>
        <w:t>14</w:t>
      </w:r>
      <w:r>
        <w:rPr>
          <w:rFonts w:ascii="Arial" w:hAnsi="Arial"/>
          <w:sz w:val="28"/>
        </w:rPr>
        <w:t>.3 Potential security requirements</w:t>
      </w:r>
    </w:p>
    <w:p w:rsidR="006A3FE5" w:rsidRDefault="006705EA">
      <w:pPr>
        <w:rPr>
          <w:ins w:id="922" w:author="cmcc" w:date="2019-03-15T00:41:00Z"/>
          <w:lang w:eastAsia="zh-CN"/>
        </w:rPr>
      </w:pPr>
      <w:r>
        <w:t>It shall be possible for the home network to revoke application keys securely.</w:t>
      </w:r>
    </w:p>
    <w:p w:rsidR="00202CF7" w:rsidRDefault="00931259">
      <w:pPr>
        <w:pStyle w:val="EditorsNote"/>
        <w:rPr>
          <w:lang w:eastAsia="zh-CN"/>
        </w:rPr>
        <w:pPrChange w:id="923" w:author="cmcc" w:date="2019-03-15T00:47:00Z">
          <w:pPr/>
        </w:pPrChange>
      </w:pPr>
      <w:ins w:id="924" w:author="cmcc" w:date="2019-03-15T00:41:00Z">
        <w:r>
          <w:t>Editor’s Note: It is FFS if the UE can revoke the application keys.</w:t>
        </w:r>
      </w:ins>
    </w:p>
    <w:p w:rsidR="006A3FE5" w:rsidDel="00931259" w:rsidRDefault="006705EA">
      <w:pPr>
        <w:pStyle w:val="EditorsNote"/>
        <w:rPr>
          <w:del w:id="925" w:author="cmcc" w:date="2019-03-15T00:40:00Z"/>
        </w:rPr>
      </w:pPr>
      <w:del w:id="926" w:author="cmcc" w:date="2019-03-15T00:40:00Z">
        <w:r w:rsidDel="00931259">
          <w:delText xml:space="preserve">Editor’s Note: It is FFS if more requirements related to management issues of key revocation are needed. Management issues include the functions requesting key revocation, synchronization issues with key revocation from multiple endpoints (e.g. UE and AF) and the actions taken by the system upon key revocation. </w:delText>
        </w:r>
      </w:del>
    </w:p>
    <w:p w:rsidR="00931259" w:rsidRDefault="006705EA">
      <w:pPr>
        <w:rPr>
          <w:ins w:id="927" w:author="cmcc" w:date="2019-03-14T22:57:00Z"/>
          <w:lang w:eastAsia="zh-CN"/>
        </w:rPr>
      </w:pPr>
      <w:del w:id="928" w:author="cmcc" w:date="2019-03-15T00:41:00Z">
        <w:r w:rsidDel="00931259">
          <w:delText>Editor’s Note: It is FFS which other entities can revoke application keys.</w:delText>
        </w:r>
      </w:del>
    </w:p>
    <w:p w:rsidR="001F79FB" w:rsidRDefault="001F79FB" w:rsidP="001F79FB">
      <w:pPr>
        <w:pStyle w:val="2"/>
        <w:rPr>
          <w:ins w:id="929" w:author="cmcc" w:date="2019-03-14T22:57:00Z"/>
        </w:rPr>
      </w:pPr>
      <w:bookmarkStart w:id="930" w:name="_Toc530497504"/>
      <w:bookmarkStart w:id="931" w:name="_Toc3578767"/>
      <w:ins w:id="932" w:author="cmcc" w:date="2019-03-14T22:57:00Z">
        <w:r>
          <w:lastRenderedPageBreak/>
          <w:t>5.</w:t>
        </w:r>
      </w:ins>
      <w:ins w:id="933" w:author="cmcc" w:date="2019-03-14T22:58:00Z">
        <w:r>
          <w:rPr>
            <w:rFonts w:hint="eastAsia"/>
            <w:lang w:eastAsia="zh-CN"/>
          </w:rPr>
          <w:t>15</w:t>
        </w:r>
      </w:ins>
      <w:ins w:id="934" w:author="cmcc" w:date="2019-03-14T22:57:00Z">
        <w:r>
          <w:tab/>
          <w:t>Key Issue #</w:t>
        </w:r>
      </w:ins>
      <w:ins w:id="935" w:author="cmcc" w:date="2019-03-14T22:58:00Z">
        <w:r>
          <w:rPr>
            <w:rFonts w:hint="eastAsia"/>
            <w:lang w:eastAsia="zh-CN"/>
          </w:rPr>
          <w:t>15</w:t>
        </w:r>
      </w:ins>
      <w:ins w:id="936" w:author="cmcc" w:date="2019-03-14T22:57:00Z">
        <w:r>
          <w:t xml:space="preserve">: </w:t>
        </w:r>
        <w:bookmarkEnd w:id="930"/>
        <w:r>
          <w:t>Synchronization of keys when using established keys.</w:t>
        </w:r>
        <w:bookmarkEnd w:id="931"/>
      </w:ins>
    </w:p>
    <w:p w:rsidR="001F79FB" w:rsidRDefault="001F79FB" w:rsidP="001F79FB">
      <w:pPr>
        <w:pStyle w:val="3"/>
        <w:rPr>
          <w:ins w:id="937" w:author="cmcc" w:date="2019-03-14T22:57:00Z"/>
        </w:rPr>
      </w:pPr>
      <w:bookmarkStart w:id="938" w:name="_Toc530497505"/>
      <w:bookmarkStart w:id="939" w:name="_Toc3578768"/>
      <w:ins w:id="940" w:author="cmcc" w:date="2019-03-14T22:57:00Z">
        <w:r>
          <w:t>5.</w:t>
        </w:r>
      </w:ins>
      <w:ins w:id="941" w:author="cmcc" w:date="2019-03-14T22:58:00Z">
        <w:r>
          <w:rPr>
            <w:rFonts w:hint="eastAsia"/>
            <w:lang w:eastAsia="zh-CN"/>
          </w:rPr>
          <w:t>15</w:t>
        </w:r>
      </w:ins>
      <w:ins w:id="942" w:author="cmcc" w:date="2019-03-14T22:57:00Z">
        <w:r>
          <w:t>.1</w:t>
        </w:r>
        <w:r>
          <w:tab/>
          <w:t>Issue details</w:t>
        </w:r>
        <w:bookmarkEnd w:id="938"/>
        <w:bookmarkEnd w:id="939"/>
      </w:ins>
    </w:p>
    <w:p w:rsidR="001F79FB" w:rsidRDefault="001F79FB" w:rsidP="001F79FB">
      <w:pPr>
        <w:rPr>
          <w:ins w:id="943" w:author="cmcc" w:date="2019-03-14T22:57:00Z"/>
        </w:rPr>
      </w:pPr>
      <w:ins w:id="944" w:author="cmcc" w:date="2019-03-14T22:57:00Z">
        <w:r>
          <w:t>During</w:t>
        </w:r>
        <w:r>
          <w:rPr>
            <w:rFonts w:hint="eastAsia"/>
          </w:rPr>
          <w:t xml:space="preserve"> authentication, the UE and the network will derive a number of keys, in order:</w:t>
        </w:r>
      </w:ins>
    </w:p>
    <w:p w:rsidR="001F79FB" w:rsidRDefault="001F79FB" w:rsidP="001F79FB">
      <w:pPr>
        <w:pStyle w:val="B1"/>
        <w:rPr>
          <w:ins w:id="945" w:author="cmcc" w:date="2019-03-14T22:57:00Z"/>
        </w:rPr>
      </w:pPr>
      <w:ins w:id="946" w:author="cmcc" w:date="2019-03-14T22:57:00Z">
        <w:r>
          <w:rPr>
            <w:rFonts w:hint="eastAsia"/>
          </w:rPr>
          <w:t>-</w:t>
        </w:r>
        <w:r>
          <w:rPr>
            <w:rFonts w:hint="eastAsia"/>
          </w:rPr>
          <w:tab/>
        </w:r>
        <w:r>
          <w:t>K</w:t>
        </w:r>
        <w:r w:rsidRPr="00AF1442">
          <w:rPr>
            <w:vertAlign w:val="subscript"/>
          </w:rPr>
          <w:t>AUSF</w:t>
        </w:r>
        <w:r>
          <w:t>;</w:t>
        </w:r>
      </w:ins>
    </w:p>
    <w:p w:rsidR="001F79FB" w:rsidRDefault="001F79FB" w:rsidP="001F79FB">
      <w:pPr>
        <w:pStyle w:val="B1"/>
        <w:rPr>
          <w:ins w:id="947" w:author="cmcc" w:date="2019-03-14T22:57:00Z"/>
        </w:rPr>
      </w:pPr>
      <w:ins w:id="948" w:author="cmcc" w:date="2019-03-14T22:57:00Z">
        <w:r>
          <w:t>-</w:t>
        </w:r>
        <w:r>
          <w:tab/>
          <w:t>K</w:t>
        </w:r>
        <w:r w:rsidRPr="00AF1442">
          <w:rPr>
            <w:vertAlign w:val="subscript"/>
          </w:rPr>
          <w:t>SEAF</w:t>
        </w:r>
        <w:r>
          <w:t>;</w:t>
        </w:r>
      </w:ins>
    </w:p>
    <w:p w:rsidR="001F79FB" w:rsidRDefault="001F79FB" w:rsidP="001F79FB">
      <w:pPr>
        <w:pStyle w:val="B1"/>
        <w:rPr>
          <w:ins w:id="949" w:author="cmcc" w:date="2019-03-14T22:57:00Z"/>
        </w:rPr>
      </w:pPr>
      <w:ins w:id="950" w:author="cmcc" w:date="2019-03-14T22:57:00Z">
        <w:r>
          <w:t>-</w:t>
        </w:r>
        <w:r>
          <w:tab/>
          <w:t>K</w:t>
        </w:r>
        <w:r w:rsidRPr="00AF1442">
          <w:rPr>
            <w:vertAlign w:val="subscript"/>
          </w:rPr>
          <w:t>AMF</w:t>
        </w:r>
        <w:r>
          <w:t>;</w:t>
        </w:r>
      </w:ins>
    </w:p>
    <w:p w:rsidR="001F79FB" w:rsidRDefault="001F79FB" w:rsidP="001F79FB">
      <w:pPr>
        <w:rPr>
          <w:ins w:id="951" w:author="cmcc" w:date="2019-03-14T22:57:00Z"/>
        </w:rPr>
      </w:pPr>
      <w:ins w:id="952" w:author="cmcc" w:date="2019-03-14T22:57:00Z">
        <w:r>
          <w:rPr>
            <w:rFonts w:hint="eastAsia"/>
          </w:rPr>
          <w:t xml:space="preserve">Some of these established keys </w:t>
        </w:r>
        <w:r>
          <w:t xml:space="preserve">(or newly introduced keys specifically for AKMA) </w:t>
        </w:r>
        <w:r>
          <w:rPr>
            <w:rFonts w:hint="eastAsia"/>
          </w:rPr>
          <w:t>could be used as bootstrapping key for AKMA</w:t>
        </w:r>
        <w:r>
          <w:t xml:space="preserve"> A likely candidate is K</w:t>
        </w:r>
        <w:r w:rsidRPr="009C2447">
          <w:rPr>
            <w:vertAlign w:val="subscript"/>
          </w:rPr>
          <w:t>AUSF</w:t>
        </w:r>
        <w:r>
          <w:t>, which is what will be referred to in this key issue.</w:t>
        </w:r>
      </w:ins>
    </w:p>
    <w:p w:rsidR="001F79FB" w:rsidRDefault="001F79FB" w:rsidP="001F79FB">
      <w:pPr>
        <w:rPr>
          <w:ins w:id="953" w:author="cmcc" w:date="2019-03-14T22:57:00Z"/>
        </w:rPr>
      </w:pPr>
      <w:ins w:id="954" w:author="cmcc" w:date="2019-03-14T22:57:00Z">
        <w:r>
          <w:rPr>
            <w:rFonts w:hint="eastAsia"/>
          </w:rPr>
          <w:t>The K</w:t>
        </w:r>
        <w:r w:rsidRPr="009C2447">
          <w:rPr>
            <w:rFonts w:hint="eastAsia"/>
            <w:vertAlign w:val="subscript"/>
          </w:rPr>
          <w:t>AUSF</w:t>
        </w:r>
        <w:r>
          <w:rPr>
            <w:rFonts w:hint="eastAsia"/>
          </w:rPr>
          <w:t>, however, is not part of the security context and a new K</w:t>
        </w:r>
        <w:r w:rsidRPr="009C2447">
          <w:rPr>
            <w:rFonts w:hint="eastAsia"/>
            <w:vertAlign w:val="subscript"/>
          </w:rPr>
          <w:t>AUSF</w:t>
        </w:r>
        <w:r>
          <w:rPr>
            <w:rFonts w:hint="eastAsia"/>
          </w:rPr>
          <w:t xml:space="preserve"> is derived </w:t>
        </w:r>
        <w:r>
          <w:t xml:space="preserve">at both the UE and the AUSF </w:t>
        </w:r>
        <w:r>
          <w:rPr>
            <w:rFonts w:hint="eastAsia"/>
          </w:rPr>
          <w:t xml:space="preserve">with any authentication, even if the resulting security context is never taken into use. </w:t>
        </w:r>
        <w:r>
          <w:t>As such, the AUSF and the UE may have a different view of which key is the current K</w:t>
        </w:r>
        <w:r w:rsidRPr="009C2447">
          <w:rPr>
            <w:vertAlign w:val="subscript"/>
          </w:rPr>
          <w:t>AUSF</w:t>
        </w:r>
        <w:r>
          <w:t xml:space="preserve">. Similarly, if a specific key for AKMA was to be derived at the moment of authentication, the UE and the AKMA server may also get out of sync. As a consequence, the AKMA service may not be established because the UE and the AUSF / AKMA server are out of sync. </w:t>
        </w:r>
      </w:ins>
    </w:p>
    <w:p w:rsidR="001F79FB" w:rsidRDefault="001F79FB" w:rsidP="001F79FB">
      <w:pPr>
        <w:pStyle w:val="3"/>
        <w:rPr>
          <w:ins w:id="955" w:author="cmcc" w:date="2019-03-14T22:57:00Z"/>
        </w:rPr>
      </w:pPr>
      <w:bookmarkStart w:id="956" w:name="_Toc530497506"/>
      <w:bookmarkStart w:id="957" w:name="_Toc3578769"/>
      <w:ins w:id="958" w:author="cmcc" w:date="2019-03-14T22:57:00Z">
        <w:r>
          <w:t>5.</w:t>
        </w:r>
      </w:ins>
      <w:ins w:id="959" w:author="cmcc" w:date="2019-03-14T22:58:00Z">
        <w:r>
          <w:rPr>
            <w:rFonts w:hint="eastAsia"/>
            <w:lang w:eastAsia="zh-CN"/>
          </w:rPr>
          <w:t>15</w:t>
        </w:r>
      </w:ins>
      <w:ins w:id="960" w:author="cmcc" w:date="2019-03-14T22:57:00Z">
        <w:r>
          <w:t>.2</w:t>
        </w:r>
        <w:r>
          <w:tab/>
          <w:t>Security Threats</w:t>
        </w:r>
        <w:bookmarkEnd w:id="956"/>
        <w:bookmarkEnd w:id="957"/>
      </w:ins>
    </w:p>
    <w:p w:rsidR="001F79FB" w:rsidRDefault="001F79FB" w:rsidP="001F79FB">
      <w:pPr>
        <w:pStyle w:val="a5"/>
        <w:rPr>
          <w:ins w:id="961" w:author="cmcc" w:date="2019-03-14T22:57:00Z"/>
        </w:rPr>
      </w:pPr>
      <w:ins w:id="962" w:author="cmcc" w:date="2019-03-14T22:57:00Z">
        <w:r>
          <w:rPr>
            <w:rFonts w:hint="eastAsia"/>
          </w:rPr>
          <w:t>No service if the UE and AUSF / AKMA server are out of sync.</w:t>
        </w:r>
      </w:ins>
    </w:p>
    <w:p w:rsidR="001F79FB" w:rsidRDefault="001F79FB" w:rsidP="001F79FB">
      <w:pPr>
        <w:pStyle w:val="3"/>
        <w:rPr>
          <w:ins w:id="963" w:author="cmcc" w:date="2019-03-14T22:57:00Z"/>
        </w:rPr>
      </w:pPr>
      <w:bookmarkStart w:id="964" w:name="_Toc530497507"/>
      <w:bookmarkStart w:id="965" w:name="_Toc3578770"/>
      <w:ins w:id="966" w:author="cmcc" w:date="2019-03-14T22:57:00Z">
        <w:r>
          <w:t>5.</w:t>
        </w:r>
      </w:ins>
      <w:ins w:id="967" w:author="cmcc" w:date="2019-03-14T22:58:00Z">
        <w:r>
          <w:rPr>
            <w:rFonts w:hint="eastAsia"/>
            <w:lang w:eastAsia="zh-CN"/>
          </w:rPr>
          <w:t>15</w:t>
        </w:r>
      </w:ins>
      <w:ins w:id="968" w:author="cmcc" w:date="2019-03-14T22:57:00Z">
        <w:r>
          <w:t>.3</w:t>
        </w:r>
        <w:r>
          <w:tab/>
          <w:t>Potential security requirements</w:t>
        </w:r>
        <w:bookmarkEnd w:id="964"/>
        <w:bookmarkEnd w:id="965"/>
      </w:ins>
    </w:p>
    <w:p w:rsidR="001F79FB" w:rsidRDefault="001F79FB" w:rsidP="001F79FB">
      <w:pPr>
        <w:rPr>
          <w:ins w:id="969" w:author="cmcc" w:date="2019-03-14T22:57:00Z"/>
        </w:rPr>
      </w:pPr>
      <w:ins w:id="970" w:author="cmcc" w:date="2019-03-14T22:57:00Z">
        <w:r>
          <w:rPr>
            <w:rFonts w:hint="eastAsia"/>
          </w:rPr>
          <w:t>If established keys are used</w:t>
        </w:r>
        <w:r>
          <w:t xml:space="preserve"> for AKMA</w:t>
        </w:r>
        <w:r>
          <w:rPr>
            <w:rFonts w:hint="eastAsia"/>
          </w:rPr>
          <w:t xml:space="preserve">, </w:t>
        </w:r>
        <w:r>
          <w:t>the keys shall be identifiable.</w:t>
        </w:r>
      </w:ins>
    </w:p>
    <w:p w:rsidR="001F79FB" w:rsidRDefault="001F79FB" w:rsidP="001F79FB">
      <w:pPr>
        <w:rPr>
          <w:ins w:id="971" w:author="cmcc" w:date="2019-03-14T22:57:00Z"/>
        </w:rPr>
      </w:pPr>
      <w:ins w:id="972" w:author="cmcc" w:date="2019-03-14T22:57:00Z">
        <w:r>
          <w:t xml:space="preserve">Potential </w:t>
        </w:r>
        <w:r>
          <w:rPr>
            <w:rFonts w:hint="eastAsia"/>
          </w:rPr>
          <w:t>AKMA use of established keys shall not lead to a denial of service.</w:t>
        </w:r>
      </w:ins>
    </w:p>
    <w:p w:rsidR="00202CF7" w:rsidRDefault="007559F0">
      <w:pPr>
        <w:pStyle w:val="2"/>
        <w:rPr>
          <w:ins w:id="973" w:author="cmcc" w:date="2019-03-15T20:44:00Z"/>
        </w:rPr>
        <w:pPrChange w:id="974" w:author="cmcc" w:date="2019-03-15T21:35:00Z">
          <w:pPr>
            <w:pStyle w:val="210"/>
          </w:pPr>
        </w:pPrChange>
      </w:pPr>
      <w:bookmarkStart w:id="975" w:name="_Toc3578771"/>
      <w:ins w:id="976" w:author="cmcc" w:date="2019-03-15T20:44:00Z">
        <w:r>
          <w:t>5.</w:t>
        </w:r>
      </w:ins>
      <w:ins w:id="977" w:author="cmcc" w:date="2019-03-15T21:35:00Z">
        <w:r w:rsidR="00E60563">
          <w:rPr>
            <w:rFonts w:hint="eastAsia"/>
            <w:lang w:eastAsia="zh-CN"/>
          </w:rPr>
          <w:t>16</w:t>
        </w:r>
      </w:ins>
      <w:ins w:id="978" w:author="cmcc" w:date="2019-03-15T20:44:00Z">
        <w:r>
          <w:tab/>
          <w:t>Key Issue #</w:t>
        </w:r>
        <w:r>
          <w:rPr>
            <w:rFonts w:hint="eastAsia"/>
            <w:lang w:eastAsia="zh-CN"/>
          </w:rPr>
          <w:t>16</w:t>
        </w:r>
        <w:r>
          <w:t xml:space="preserve">: Application </w:t>
        </w:r>
        <w:r w:rsidRPr="00894DBB">
          <w:t xml:space="preserve">Key freshness </w:t>
        </w:r>
        <w:r>
          <w:t>of</w:t>
        </w:r>
        <w:r w:rsidRPr="00894DBB">
          <w:t xml:space="preserve"> AKMA</w:t>
        </w:r>
        <w:bookmarkEnd w:id="975"/>
      </w:ins>
    </w:p>
    <w:p w:rsidR="007559F0" w:rsidRDefault="007559F0" w:rsidP="007559F0">
      <w:pPr>
        <w:pStyle w:val="310"/>
        <w:rPr>
          <w:ins w:id="979" w:author="cmcc" w:date="2019-03-15T20:44:00Z"/>
        </w:rPr>
      </w:pPr>
      <w:bookmarkStart w:id="980" w:name="_Toc3578772"/>
      <w:ins w:id="981" w:author="cmcc" w:date="2019-03-15T20:44:00Z">
        <w:r>
          <w:t>5.</w:t>
        </w:r>
      </w:ins>
      <w:ins w:id="982" w:author="cmcc" w:date="2019-03-15T21:35:00Z">
        <w:r w:rsidR="00E60563">
          <w:rPr>
            <w:rFonts w:hint="eastAsia"/>
            <w:lang w:eastAsia="zh-CN"/>
          </w:rPr>
          <w:t>16</w:t>
        </w:r>
      </w:ins>
      <w:ins w:id="983" w:author="cmcc" w:date="2019-03-15T20:44:00Z">
        <w:r>
          <w:t xml:space="preserve">.1 </w:t>
        </w:r>
        <w:r>
          <w:rPr>
            <w:lang w:eastAsia="zh-CN"/>
          </w:rPr>
          <w:t>I</w:t>
        </w:r>
        <w:r>
          <w:t>ssue details</w:t>
        </w:r>
        <w:bookmarkEnd w:id="980"/>
      </w:ins>
    </w:p>
    <w:p w:rsidR="007559F0" w:rsidRPr="00B82F7B" w:rsidRDefault="007559F0" w:rsidP="007559F0">
      <w:pPr>
        <w:widowControl w:val="0"/>
        <w:autoSpaceDE w:val="0"/>
        <w:autoSpaceDN w:val="0"/>
        <w:adjustRightInd w:val="0"/>
        <w:rPr>
          <w:ins w:id="984" w:author="cmcc" w:date="2019-03-15T20:44:00Z"/>
          <w:rFonts w:cs="Arial Unicode MS"/>
          <w:lang w:val="en-US" w:eastAsia="zh-CN"/>
        </w:rPr>
      </w:pPr>
      <w:ins w:id="985" w:author="cmcc" w:date="2019-03-15T20:44:00Z">
        <w:r>
          <w:rPr>
            <w:rFonts w:eastAsia="Arial Unicode MS" w:cs="Arial Unicode MS"/>
            <w:color w:val="000000"/>
            <w:u w:color="000000"/>
            <w:bdr w:val="nil"/>
            <w:lang w:val="en-US" w:eastAsia="zh-CN"/>
          </w:rPr>
          <w:t>AKMA</w:t>
        </w:r>
        <w:r w:rsidRPr="00EF677D">
          <w:rPr>
            <w:rFonts w:eastAsia="Arial Unicode MS" w:cs="Arial Unicode MS"/>
            <w:color w:val="000000"/>
            <w:u w:color="000000"/>
            <w:bdr w:val="nil"/>
            <w:lang w:val="en-US" w:eastAsia="zh-CN"/>
          </w:rPr>
          <w:t xml:space="preserve"> as a key agreement scheme </w:t>
        </w:r>
        <w:r>
          <w:rPr>
            <w:rFonts w:eastAsia="Arial Unicode MS" w:cs="Arial Unicode MS"/>
            <w:color w:val="000000"/>
            <w:u w:color="000000"/>
            <w:bdr w:val="nil"/>
            <w:lang w:val="en-US" w:eastAsia="zh-CN"/>
          </w:rPr>
          <w:t>should</w:t>
        </w:r>
        <w:r w:rsidRPr="00EF677D">
          <w:rPr>
            <w:rFonts w:eastAsia="Arial Unicode MS" w:cs="Arial Unicode MS"/>
            <w:color w:val="000000"/>
            <w:u w:color="000000"/>
            <w:bdr w:val="nil"/>
            <w:lang w:val="en-US" w:eastAsia="zh-CN"/>
          </w:rPr>
          <w:t xml:space="preserve"> guarantee of freshness of the</w:t>
        </w:r>
        <w:r>
          <w:rPr>
            <w:rFonts w:eastAsia="Arial Unicode MS" w:cs="Arial Unicode MS"/>
            <w:color w:val="000000"/>
            <w:u w:color="000000"/>
            <w:bdr w:val="nil"/>
            <w:lang w:val="en-US" w:eastAsia="zh-CN"/>
          </w:rPr>
          <w:t xml:space="preserve"> </w:t>
        </w:r>
        <w:r>
          <w:t>application key</w:t>
        </w:r>
        <w:r w:rsidRPr="00EF677D">
          <w:rPr>
            <w:rFonts w:eastAsia="Arial Unicode MS" w:cs="Arial Unicode MS"/>
            <w:color w:val="000000"/>
            <w:u w:color="000000"/>
            <w:bdr w:val="nil"/>
            <w:lang w:val="en-US" w:eastAsia="zh-CN"/>
          </w:rPr>
          <w:t xml:space="preserve"> K</w:t>
        </w:r>
        <w:r w:rsidRPr="009E02AA">
          <w:rPr>
            <w:rFonts w:eastAsia="Arial Unicode MS" w:cs="Arial Unicode MS"/>
            <w:color w:val="000000"/>
            <w:u w:color="000000"/>
            <w:bdr w:val="nil"/>
            <w:vertAlign w:val="subscript"/>
            <w:lang w:val="en-US" w:eastAsia="zh-CN"/>
          </w:rPr>
          <w:t>AF</w:t>
        </w:r>
        <w:r w:rsidRPr="00EF677D">
          <w:rPr>
            <w:rFonts w:eastAsia="Arial Unicode MS" w:cs="Arial Unicode MS"/>
            <w:color w:val="000000"/>
            <w:u w:color="000000"/>
            <w:bdr w:val="nil"/>
            <w:lang w:val="en-US" w:eastAsia="zh-CN"/>
          </w:rPr>
          <w:t xml:space="preserve">. That is if an </w:t>
        </w:r>
        <w:r>
          <w:rPr>
            <w:rFonts w:eastAsia="Arial Unicode MS" w:cs="Arial Unicode MS"/>
            <w:color w:val="000000"/>
            <w:u w:color="000000"/>
            <w:bdr w:val="nil"/>
            <w:lang w:val="en-US" w:eastAsia="zh-CN"/>
          </w:rPr>
          <w:t>AKMA AF</w:t>
        </w:r>
        <w:r w:rsidRPr="00EF677D">
          <w:rPr>
            <w:rFonts w:eastAsia="Arial Unicode MS" w:cs="Arial Unicode MS"/>
            <w:color w:val="000000"/>
            <w:u w:color="000000"/>
            <w:bdr w:val="nil"/>
            <w:lang w:val="en-US" w:eastAsia="zh-CN"/>
          </w:rPr>
          <w:t xml:space="preserve"> that requests a key from the </w:t>
        </w:r>
        <w:r>
          <w:rPr>
            <w:rFonts w:eastAsia="Arial Unicode MS" w:cs="Arial Unicode MS"/>
            <w:color w:val="000000"/>
            <w:u w:color="000000"/>
            <w:bdr w:val="nil"/>
            <w:lang w:val="en-US" w:eastAsia="zh-CN"/>
          </w:rPr>
          <w:t>Anchor Function</w:t>
        </w:r>
        <w:r w:rsidRPr="00EF677D">
          <w:rPr>
            <w:rFonts w:eastAsia="Arial Unicode MS" w:cs="Arial Unicode MS"/>
            <w:color w:val="000000"/>
            <w:u w:color="000000"/>
            <w:bdr w:val="nil"/>
            <w:lang w:val="en-US" w:eastAsia="zh-CN"/>
          </w:rPr>
          <w:t>,</w:t>
        </w:r>
        <w:r>
          <w:rPr>
            <w:rFonts w:eastAsia="Arial Unicode MS" w:cs="Arial Unicode MS"/>
            <w:color w:val="000000"/>
            <w:u w:color="000000"/>
            <w:bdr w:val="nil"/>
            <w:lang w:val="en-US" w:eastAsia="zh-CN"/>
          </w:rPr>
          <w:t xml:space="preserve"> </w:t>
        </w:r>
        <w:r w:rsidRPr="00EF677D">
          <w:rPr>
            <w:rFonts w:eastAsia="Arial Unicode MS" w:cs="Arial Unicode MS"/>
            <w:color w:val="000000"/>
            <w:u w:color="000000"/>
            <w:bdr w:val="nil"/>
            <w:lang w:val="en-US" w:eastAsia="zh-CN"/>
          </w:rPr>
          <w:t>that key might have already been used. In general key freshness is a desirable property of any</w:t>
        </w:r>
        <w:r>
          <w:rPr>
            <w:rFonts w:eastAsia="Arial Unicode MS" w:cs="Arial Unicode MS"/>
            <w:color w:val="000000"/>
            <w:u w:color="000000"/>
            <w:bdr w:val="nil"/>
            <w:lang w:val="en-US" w:eastAsia="zh-CN"/>
          </w:rPr>
          <w:t xml:space="preserve"> </w:t>
        </w:r>
        <w:r w:rsidRPr="00EF677D">
          <w:rPr>
            <w:rFonts w:cs="Arial Unicode MS"/>
            <w:lang w:val="en-US" w:eastAsia="zh-CN"/>
          </w:rPr>
          <w:t>method used to establish ke</w:t>
        </w:r>
        <w:r>
          <w:rPr>
            <w:rFonts w:cs="Arial Unicode MS"/>
            <w:lang w:val="en-US" w:eastAsia="zh-CN"/>
          </w:rPr>
          <w:t>ys and should be included in AKMA</w:t>
        </w:r>
        <w:r w:rsidRPr="00EF677D">
          <w:rPr>
            <w:rFonts w:cs="Arial Unicode MS"/>
            <w:lang w:val="en-US" w:eastAsia="zh-CN"/>
          </w:rPr>
          <w:t>.</w:t>
        </w:r>
      </w:ins>
    </w:p>
    <w:p w:rsidR="007559F0" w:rsidRDefault="007559F0" w:rsidP="007559F0">
      <w:pPr>
        <w:pStyle w:val="310"/>
        <w:rPr>
          <w:ins w:id="986" w:author="cmcc" w:date="2019-03-15T20:44:00Z"/>
        </w:rPr>
      </w:pPr>
      <w:bookmarkStart w:id="987" w:name="_Toc3578773"/>
      <w:ins w:id="988" w:author="cmcc" w:date="2019-03-15T20:44:00Z">
        <w:r>
          <w:t>5.</w:t>
        </w:r>
      </w:ins>
      <w:ins w:id="989" w:author="cmcc" w:date="2019-03-15T21:35:00Z">
        <w:r w:rsidR="00E60563">
          <w:rPr>
            <w:rFonts w:hint="eastAsia"/>
            <w:lang w:eastAsia="zh-CN"/>
          </w:rPr>
          <w:t>16</w:t>
        </w:r>
      </w:ins>
      <w:ins w:id="990" w:author="cmcc" w:date="2019-03-15T20:44:00Z">
        <w:r>
          <w:t>.2 Security Threat</w:t>
        </w:r>
        <w:r>
          <w:rPr>
            <w:lang w:eastAsia="zh-CN"/>
          </w:rPr>
          <w:t>s</w:t>
        </w:r>
        <w:bookmarkEnd w:id="987"/>
      </w:ins>
    </w:p>
    <w:p w:rsidR="007559F0" w:rsidRDefault="007559F0" w:rsidP="007559F0">
      <w:pPr>
        <w:widowControl w:val="0"/>
        <w:autoSpaceDE w:val="0"/>
        <w:autoSpaceDN w:val="0"/>
        <w:adjustRightInd w:val="0"/>
        <w:rPr>
          <w:ins w:id="991" w:author="cmcc" w:date="2019-03-15T20:44:00Z"/>
        </w:rPr>
      </w:pPr>
      <w:ins w:id="992" w:author="cmcc" w:date="2019-03-15T20:44:00Z">
        <w:r>
          <w:rPr>
            <w:lang w:val="en-US" w:eastAsia="sv-SE"/>
          </w:rPr>
          <w:t>If a K</w:t>
        </w:r>
        <w:r w:rsidRPr="00791FB1">
          <w:rPr>
            <w:vertAlign w:val="subscript"/>
            <w:lang w:val="en-US" w:eastAsia="sv-SE"/>
          </w:rPr>
          <w:t>AF</w:t>
        </w:r>
        <w:r>
          <w:rPr>
            <w:lang w:val="en-US" w:eastAsia="sv-SE"/>
          </w:rPr>
          <w:t xml:space="preserve"> is used without freshness, then a weakness between UE and AKMA AF may allow an attacker to pretend to be a particular AKMA AF and obtain K</w:t>
        </w:r>
        <w:r w:rsidRPr="00791FB1">
          <w:rPr>
            <w:vertAlign w:val="subscript"/>
            <w:lang w:val="en-US" w:eastAsia="sv-SE"/>
          </w:rPr>
          <w:t>AF</w:t>
        </w:r>
        <w:r>
          <w:rPr>
            <w:lang w:val="en-US" w:eastAsia="sv-SE"/>
          </w:rPr>
          <w:t>. The attacker can masquerade as the UE towards the real AKMA AF.</w:t>
        </w:r>
      </w:ins>
    </w:p>
    <w:p w:rsidR="007559F0" w:rsidRDefault="007559F0" w:rsidP="007559F0">
      <w:pPr>
        <w:keepNext/>
        <w:keepLines/>
        <w:spacing w:before="120"/>
        <w:ind w:left="1134" w:hanging="1134"/>
        <w:outlineLvl w:val="2"/>
        <w:rPr>
          <w:ins w:id="993" w:author="cmcc" w:date="2019-03-15T20:44:00Z"/>
          <w:rFonts w:ascii="Arial" w:hAnsi="Arial"/>
          <w:sz w:val="28"/>
        </w:rPr>
      </w:pPr>
      <w:ins w:id="994" w:author="cmcc" w:date="2019-03-15T20:44:00Z">
        <w:r>
          <w:rPr>
            <w:rFonts w:ascii="Arial" w:hAnsi="Arial"/>
            <w:sz w:val="28"/>
          </w:rPr>
          <w:t>5.</w:t>
        </w:r>
      </w:ins>
      <w:ins w:id="995" w:author="cmcc" w:date="2019-03-15T21:35:00Z">
        <w:r w:rsidR="00E60563">
          <w:rPr>
            <w:rFonts w:ascii="Arial" w:hAnsi="Arial" w:hint="eastAsia"/>
            <w:sz w:val="28"/>
            <w:lang w:eastAsia="zh-CN"/>
          </w:rPr>
          <w:t>16</w:t>
        </w:r>
      </w:ins>
      <w:ins w:id="996" w:author="cmcc" w:date="2019-03-15T20:44:00Z">
        <w:r>
          <w:rPr>
            <w:rFonts w:ascii="Arial" w:hAnsi="Arial"/>
            <w:sz w:val="28"/>
          </w:rPr>
          <w:t>.3</w:t>
        </w:r>
        <w:r>
          <w:rPr>
            <w:rFonts w:ascii="Arial" w:hAnsi="Arial"/>
            <w:sz w:val="28"/>
          </w:rPr>
          <w:tab/>
          <w:t>Potential security requirements</w:t>
        </w:r>
      </w:ins>
    </w:p>
    <w:p w:rsidR="00202CF7" w:rsidRDefault="002C31CA">
      <w:pPr>
        <w:widowControl w:val="0"/>
        <w:autoSpaceDE w:val="0"/>
        <w:autoSpaceDN w:val="0"/>
        <w:adjustRightInd w:val="0"/>
        <w:rPr>
          <w:ins w:id="997" w:author="cmcc" w:date="2019-03-15T20:44:00Z"/>
          <w:lang w:val="en-US" w:eastAsia="sv-SE"/>
          <w:rPrChange w:id="998" w:author="cmcc" w:date="2019-03-15T20:44:00Z">
            <w:rPr>
              <w:ins w:id="999" w:author="cmcc" w:date="2019-03-15T20:44:00Z"/>
              <w:iCs/>
            </w:rPr>
          </w:rPrChange>
        </w:rPr>
        <w:pPrChange w:id="1000" w:author="cmcc" w:date="2019-03-15T20:44:00Z">
          <w:pPr>
            <w:widowControl w:val="0"/>
            <w:autoSpaceDE w:val="0"/>
            <w:autoSpaceDN w:val="0"/>
            <w:adjustRightInd w:val="0"/>
            <w:spacing w:after="0"/>
          </w:pPr>
        </w:pPrChange>
      </w:pPr>
      <w:ins w:id="1001" w:author="cmcc" w:date="2019-03-15T20:44:00Z">
        <w:r w:rsidRPr="002C31CA">
          <w:rPr>
            <w:lang w:val="en-US" w:eastAsia="sv-SE"/>
            <w:rPrChange w:id="1002" w:author="cmcc" w:date="2019-03-15T20:44:00Z">
              <w:rPr>
                <w:rStyle w:val="af2"/>
                <w:lang w:eastAsia="zh-CN"/>
              </w:rPr>
            </w:rPrChange>
          </w:rPr>
          <w:t xml:space="preserve">It shall be possible to ensure the freshness of keys used between the UE and the AKMA application function.    </w:t>
        </w:r>
      </w:ins>
    </w:p>
    <w:p w:rsidR="001F79FB" w:rsidRPr="007559F0" w:rsidRDefault="001F79FB">
      <w:pPr>
        <w:rPr>
          <w:lang w:eastAsia="zh-CN"/>
        </w:rPr>
      </w:pPr>
    </w:p>
    <w:p w:rsidR="006A3FE5" w:rsidRDefault="006705EA">
      <w:pPr>
        <w:pStyle w:val="1"/>
      </w:pPr>
      <w:bookmarkStart w:id="1003" w:name="_Toc530180931"/>
      <w:bookmarkStart w:id="1004" w:name="_Toc3578774"/>
      <w:r>
        <w:rPr>
          <w:rFonts w:hint="eastAsia"/>
        </w:rPr>
        <w:t>6 Candidate Solutions</w:t>
      </w:r>
      <w:bookmarkEnd w:id="905"/>
      <w:bookmarkEnd w:id="906"/>
      <w:bookmarkEnd w:id="1003"/>
      <w:bookmarkEnd w:id="1004"/>
    </w:p>
    <w:p w:rsidR="006A3FE5" w:rsidRDefault="006705EA">
      <w:pPr>
        <w:pStyle w:val="2"/>
        <w:rPr>
          <w:lang w:eastAsia="zh-CN"/>
        </w:rPr>
      </w:pPr>
      <w:bookmarkStart w:id="1005" w:name="_Toc530180932"/>
      <w:bookmarkStart w:id="1006" w:name="_Toc3578775"/>
      <w:bookmarkStart w:id="1007" w:name="_Toc515001712"/>
      <w:bookmarkStart w:id="1008" w:name="_Toc515009889"/>
      <w:r>
        <w:rPr>
          <w:rFonts w:hint="eastAsia"/>
        </w:rPr>
        <w:t>6.</w:t>
      </w:r>
      <w:r>
        <w:rPr>
          <w:lang w:eastAsia="zh-CN"/>
        </w:rPr>
        <w:t>1</w:t>
      </w:r>
      <w:r>
        <w:rPr>
          <w:rFonts w:hint="eastAsia"/>
        </w:rPr>
        <w:t xml:space="preserve"> Solution </w:t>
      </w:r>
      <w:r>
        <w:rPr>
          <w:rFonts w:hint="eastAsia"/>
          <w:lang w:eastAsia="zh-CN"/>
        </w:rPr>
        <w:t>#</w:t>
      </w:r>
      <w:r>
        <w:rPr>
          <w:lang w:eastAsia="zh-CN"/>
        </w:rPr>
        <w:t>1</w:t>
      </w:r>
      <w:r>
        <w:rPr>
          <w:rFonts w:hint="eastAsia"/>
        </w:rPr>
        <w:t xml:space="preserve">: </w:t>
      </w:r>
      <w:r>
        <w:rPr>
          <w:rFonts w:hint="eastAsia"/>
          <w:lang w:eastAsia="zh-CN"/>
        </w:rPr>
        <w:t>Introducing third party key to AKMA</w:t>
      </w:r>
      <w:bookmarkEnd w:id="1005"/>
      <w:bookmarkEnd w:id="1006"/>
      <w:r>
        <w:rPr>
          <w:rFonts w:hint="eastAsia"/>
          <w:lang w:eastAsia="zh-CN"/>
        </w:rPr>
        <w:t xml:space="preserve"> </w:t>
      </w:r>
    </w:p>
    <w:p w:rsidR="006A3FE5" w:rsidRDefault="006705EA">
      <w:pPr>
        <w:pStyle w:val="3"/>
        <w:rPr>
          <w:lang w:eastAsia="zh-CN"/>
        </w:rPr>
      </w:pPr>
      <w:bookmarkStart w:id="1009" w:name="_Toc530180933"/>
      <w:bookmarkStart w:id="1010" w:name="_Toc3578776"/>
      <w:r>
        <w:rPr>
          <w:rFonts w:hint="eastAsia"/>
        </w:rPr>
        <w:t>6.</w:t>
      </w:r>
      <w:r>
        <w:t>1</w:t>
      </w:r>
      <w:r>
        <w:rPr>
          <w:rFonts w:hint="eastAsia"/>
        </w:rPr>
        <w:t>.1 Introduction</w:t>
      </w:r>
      <w:bookmarkEnd w:id="1009"/>
      <w:bookmarkEnd w:id="1010"/>
    </w:p>
    <w:p w:rsidR="006A3FE5" w:rsidRDefault="006705EA">
      <w:pPr>
        <w:jc w:val="both"/>
        <w:rPr>
          <w:lang w:eastAsia="zh-CN"/>
        </w:rPr>
      </w:pPr>
      <w:r>
        <w:rPr>
          <w:lang w:eastAsia="zh-CN"/>
        </w:rPr>
        <w:t>T</w:t>
      </w:r>
      <w:r>
        <w:rPr>
          <w:rFonts w:hint="eastAsia"/>
          <w:lang w:eastAsia="zh-CN"/>
        </w:rPr>
        <w:t>he secure transferring between the UE and the 3</w:t>
      </w:r>
      <w:r>
        <w:rPr>
          <w:rFonts w:hint="eastAsia"/>
          <w:vertAlign w:val="superscript"/>
          <w:lang w:eastAsia="zh-CN"/>
        </w:rPr>
        <w:t>rd</w:t>
      </w:r>
      <w:r>
        <w:rPr>
          <w:rFonts w:hint="eastAsia"/>
          <w:lang w:eastAsia="zh-CN"/>
        </w:rPr>
        <w:t xml:space="preserve"> party not only requires secure connection, but to some extent protects data from leakage to </w:t>
      </w:r>
      <w:proofErr w:type="spellStart"/>
      <w:r>
        <w:rPr>
          <w:rFonts w:hint="eastAsia"/>
          <w:lang w:eastAsia="zh-CN"/>
        </w:rPr>
        <w:t>untrusted</w:t>
      </w:r>
      <w:proofErr w:type="spellEnd"/>
      <w:r>
        <w:rPr>
          <w:rFonts w:hint="eastAsia"/>
          <w:lang w:eastAsia="zh-CN"/>
        </w:rPr>
        <w:t xml:space="preserve"> parties even including MNOs, especially for some large </w:t>
      </w:r>
      <w:proofErr w:type="spellStart"/>
      <w:r>
        <w:rPr>
          <w:rFonts w:hint="eastAsia"/>
          <w:lang w:eastAsia="zh-CN"/>
        </w:rPr>
        <w:t>CIoT</w:t>
      </w:r>
      <w:proofErr w:type="spellEnd"/>
      <w:r>
        <w:rPr>
          <w:rFonts w:hint="eastAsia"/>
          <w:lang w:eastAsia="zh-CN"/>
        </w:rPr>
        <w:t xml:space="preserve"> corporations. Current GBA solution provides secure connection for the application providers based on 3GPP credentials, however, it </w:t>
      </w:r>
      <w:r>
        <w:rPr>
          <w:rFonts w:hint="eastAsia"/>
          <w:lang w:eastAsia="zh-CN"/>
        </w:rPr>
        <w:lastRenderedPageBreak/>
        <w:t xml:space="preserve">lacks </w:t>
      </w:r>
      <w:r>
        <w:rPr>
          <w:lang w:eastAsia="zh-CN"/>
        </w:rPr>
        <w:t>m</w:t>
      </w:r>
      <w:r>
        <w:rPr>
          <w:rFonts w:hint="eastAsia"/>
          <w:lang w:eastAsia="zh-CN"/>
        </w:rPr>
        <w:t>e</w:t>
      </w:r>
      <w:r>
        <w:rPr>
          <w:lang w:eastAsia="zh-CN"/>
        </w:rPr>
        <w:t>chanism</w:t>
      </w:r>
      <w:r>
        <w:rPr>
          <w:rFonts w:hint="eastAsia"/>
          <w:lang w:eastAsia="zh-CN"/>
        </w:rPr>
        <w:t xml:space="preserve"> to ensure end to end security. Therefore, introducing a third party key to AKMA is an optional ability provided by 3GPP networks to protect data from UE all the way to the </w:t>
      </w:r>
      <w:r>
        <w:rPr>
          <w:lang w:eastAsia="zh-CN"/>
        </w:rPr>
        <w:t>application server</w:t>
      </w:r>
      <w:r>
        <w:rPr>
          <w:rFonts w:hint="eastAsia"/>
          <w:lang w:eastAsia="zh-CN"/>
        </w:rPr>
        <w:t>. The 3</w:t>
      </w:r>
      <w:r>
        <w:rPr>
          <w:vertAlign w:val="superscript"/>
          <w:lang w:eastAsia="zh-CN"/>
        </w:rPr>
        <w:t>rd</w:t>
      </w:r>
      <w:r>
        <w:rPr>
          <w:rFonts w:hint="eastAsia"/>
          <w:lang w:eastAsia="zh-CN"/>
        </w:rPr>
        <w:t xml:space="preserve"> party key is defined as a</w:t>
      </w:r>
      <w:r>
        <w:rPr>
          <w:lang w:eastAsia="zh-CN"/>
        </w:rPr>
        <w:t xml:space="preserve"> secret key shared by the </w:t>
      </w:r>
      <w:r>
        <w:rPr>
          <w:rFonts w:hint="eastAsia"/>
          <w:lang w:eastAsia="zh-CN"/>
        </w:rPr>
        <w:t>a</w:t>
      </w:r>
      <w:r>
        <w:rPr>
          <w:lang w:eastAsia="zh-CN"/>
        </w:rPr>
        <w:t xml:space="preserve">pplication </w:t>
      </w:r>
      <w:r>
        <w:rPr>
          <w:rFonts w:hint="eastAsia"/>
          <w:lang w:eastAsia="zh-CN"/>
        </w:rPr>
        <w:t>server</w:t>
      </w:r>
      <w:r>
        <w:rPr>
          <w:lang w:eastAsia="zh-CN"/>
        </w:rPr>
        <w:t xml:space="preserve"> and the UE for application level communication</w:t>
      </w:r>
      <w:r>
        <w:rPr>
          <w:rFonts w:hint="eastAsia"/>
          <w:lang w:eastAsia="zh-CN"/>
        </w:rPr>
        <w:t>. According to 3</w:t>
      </w:r>
      <w:r>
        <w:rPr>
          <w:vertAlign w:val="superscript"/>
          <w:lang w:eastAsia="zh-CN"/>
        </w:rPr>
        <w:t>rd</w:t>
      </w:r>
      <w:r>
        <w:rPr>
          <w:rFonts w:hint="eastAsia"/>
          <w:lang w:eastAsia="zh-CN"/>
        </w:rPr>
        <w:t xml:space="preserve"> party service security requirements, whenever necessary to application providers, they can choose to use derived keys from 3GPP credentials and 3</w:t>
      </w:r>
      <w:r>
        <w:rPr>
          <w:rFonts w:hint="eastAsia"/>
          <w:vertAlign w:val="superscript"/>
          <w:lang w:eastAsia="zh-CN"/>
        </w:rPr>
        <w:t>rd</w:t>
      </w:r>
      <w:r>
        <w:rPr>
          <w:rFonts w:hint="eastAsia"/>
          <w:lang w:eastAsia="zh-CN"/>
        </w:rPr>
        <w:t xml:space="preserve"> party keys to secure the end to end connection. In this way, application providers are able to c</w:t>
      </w:r>
      <w:r>
        <w:rPr>
          <w:lang w:eastAsia="zh-CN"/>
        </w:rPr>
        <w:t>ontrol over the key material</w:t>
      </w:r>
      <w:r>
        <w:rPr>
          <w:rFonts w:hint="eastAsia"/>
          <w:lang w:eastAsia="zh-CN"/>
        </w:rPr>
        <w:t xml:space="preserve"> specifically.</w:t>
      </w:r>
    </w:p>
    <w:p w:rsidR="006A3FE5" w:rsidRDefault="006A3FE5">
      <w:pPr>
        <w:rPr>
          <w:color w:val="FF0000"/>
          <w:lang w:eastAsia="zh-CN"/>
        </w:rPr>
      </w:pPr>
    </w:p>
    <w:p w:rsidR="006A3FE5" w:rsidRDefault="006705EA">
      <w:pPr>
        <w:pStyle w:val="3"/>
        <w:rPr>
          <w:lang w:eastAsia="zh-CN"/>
        </w:rPr>
      </w:pPr>
      <w:bookmarkStart w:id="1011" w:name="_Toc530180934"/>
      <w:bookmarkStart w:id="1012" w:name="_Toc3578777"/>
      <w:r>
        <w:rPr>
          <w:rFonts w:hint="eastAsia"/>
        </w:rPr>
        <w:t>6.</w:t>
      </w:r>
      <w:r>
        <w:t>1</w:t>
      </w:r>
      <w:r>
        <w:rPr>
          <w:rFonts w:hint="eastAsia"/>
        </w:rPr>
        <w:t>.2 Solution details</w:t>
      </w:r>
      <w:bookmarkEnd w:id="1011"/>
      <w:bookmarkEnd w:id="1012"/>
    </w:p>
    <w:p w:rsidR="006A3FE5" w:rsidRDefault="006705EA">
      <w:pPr>
        <w:jc w:val="both"/>
        <w:rPr>
          <w:lang w:eastAsia="zh-CN"/>
        </w:rPr>
      </w:pPr>
      <w:r>
        <w:rPr>
          <w:lang w:eastAsia="zh-CN"/>
        </w:rPr>
        <w:t>T</w:t>
      </w:r>
      <w:r>
        <w:rPr>
          <w:rFonts w:hint="eastAsia"/>
          <w:lang w:eastAsia="zh-CN"/>
        </w:rPr>
        <w:t>he proposed solution takes the current GBA procedure for example (N</w:t>
      </w:r>
      <w:r>
        <w:rPr>
          <w:lang w:eastAsia="zh-CN"/>
        </w:rPr>
        <w:t>o</w:t>
      </w:r>
      <w:r>
        <w:rPr>
          <w:rFonts w:hint="eastAsia"/>
          <w:lang w:eastAsia="zh-CN"/>
        </w:rPr>
        <w:t>te: The related network elements and procedures in AKMA is FFS, the following figure only illustrates the 3</w:t>
      </w:r>
      <w:r>
        <w:rPr>
          <w:rFonts w:hint="eastAsia"/>
          <w:vertAlign w:val="superscript"/>
          <w:lang w:eastAsia="zh-CN"/>
        </w:rPr>
        <w:t>rd</w:t>
      </w:r>
      <w:r>
        <w:rPr>
          <w:rFonts w:hint="eastAsia"/>
          <w:lang w:eastAsia="zh-CN"/>
        </w:rPr>
        <w:t xml:space="preserve"> party key involving procedure). During the pro</w:t>
      </w:r>
      <w:r>
        <w:rPr>
          <w:lang w:eastAsia="zh-CN"/>
        </w:rPr>
        <w:t xml:space="preserve">cedure using bootstrapped </w:t>
      </w:r>
      <w:r>
        <w:rPr>
          <w:rFonts w:hint="eastAsia"/>
          <w:lang w:eastAsia="zh-CN"/>
        </w:rPr>
        <w:t>s</w:t>
      </w:r>
      <w:r>
        <w:rPr>
          <w:lang w:eastAsia="zh-CN"/>
        </w:rPr>
        <w:t xml:space="preserve">ecurity </w:t>
      </w:r>
      <w:r>
        <w:rPr>
          <w:rFonts w:hint="eastAsia"/>
          <w:lang w:eastAsia="zh-CN"/>
        </w:rPr>
        <w:t>a</w:t>
      </w:r>
      <w:r>
        <w:rPr>
          <w:lang w:eastAsia="zh-CN"/>
        </w:rPr>
        <w:t>ssociation</w:t>
      </w:r>
      <w:r>
        <w:rPr>
          <w:rFonts w:hint="eastAsia"/>
          <w:lang w:eastAsia="zh-CN"/>
        </w:rPr>
        <w:t>, after NAF fetches Ks_</w:t>
      </w:r>
      <w:r>
        <w:rPr>
          <w:lang w:eastAsia="zh-CN"/>
        </w:rPr>
        <w:t>(ext/</w:t>
      </w:r>
      <w:proofErr w:type="spellStart"/>
      <w:r>
        <w:rPr>
          <w:lang w:eastAsia="zh-CN"/>
        </w:rPr>
        <w:t>int</w:t>
      </w:r>
      <w:proofErr w:type="spellEnd"/>
      <w:r>
        <w:rPr>
          <w:lang w:eastAsia="zh-CN"/>
        </w:rPr>
        <w:t>)</w:t>
      </w:r>
      <w:r>
        <w:rPr>
          <w:rFonts w:hint="eastAsia"/>
          <w:lang w:eastAsia="zh-CN"/>
        </w:rPr>
        <w:t>_NAF from BSF, if necessary, the 3rd party executes end to end key derivation and sends to UE an e2e flag indicating the use of combination key scheme. According to the e2e flag, the UE derives the end to end key which is used for the following secure connection between UE and 3</w:t>
      </w:r>
      <w:r>
        <w:rPr>
          <w:rFonts w:hint="eastAsia"/>
          <w:vertAlign w:val="superscript"/>
          <w:lang w:eastAsia="zh-CN"/>
        </w:rPr>
        <w:t>rd</w:t>
      </w:r>
      <w:r>
        <w:rPr>
          <w:rFonts w:hint="eastAsia"/>
          <w:lang w:eastAsia="zh-CN"/>
        </w:rPr>
        <w:t xml:space="preserve"> party.</w:t>
      </w:r>
    </w:p>
    <w:p w:rsidR="006A3FE5" w:rsidRDefault="006A3FE5">
      <w:pPr>
        <w:jc w:val="center"/>
        <w:rPr>
          <w:lang w:eastAsia="zh-CN"/>
        </w:rPr>
      </w:pPr>
      <w:r>
        <w:object w:dxaOrig="20032" w:dyaOrig="25932">
          <v:shape id="_x0000_i1028" type="#_x0000_t75" style="width:415.5pt;height:537.75pt" o:ole="">
            <v:imagedata r:id="rId19" o:title=""/>
          </v:shape>
          <o:OLEObject Type="Embed" ProgID="Visio.Drawing.11" ShapeID="_x0000_i1028" DrawAspect="Content" ObjectID="_1614193787" r:id="rId20"/>
        </w:object>
      </w:r>
    </w:p>
    <w:p w:rsidR="006A3FE5" w:rsidRDefault="006705EA">
      <w:pPr>
        <w:pStyle w:val="EditorsNote"/>
      </w:pPr>
      <w:r>
        <w:t xml:space="preserve">Editor’s Note: </w:t>
      </w:r>
      <w:r>
        <w:rPr>
          <w:rFonts w:hint="eastAsia"/>
        </w:rPr>
        <w:t>It</w:t>
      </w:r>
      <w:r>
        <w:t>’</w:t>
      </w:r>
      <w:r>
        <w:rPr>
          <w:rFonts w:hint="eastAsia"/>
        </w:rPr>
        <w:t>s FFS that t</w:t>
      </w:r>
      <w:r>
        <w:t>he 3rd party mentioned above could be key management service provider or application provider</w:t>
      </w:r>
      <w:r>
        <w:rPr>
          <w:rFonts w:hint="eastAsia"/>
        </w:rPr>
        <w:t>.</w:t>
      </w:r>
    </w:p>
    <w:p w:rsidR="006A3FE5" w:rsidRDefault="006A3FE5">
      <w:pPr>
        <w:rPr>
          <w:lang w:eastAsia="zh-CN"/>
        </w:rPr>
      </w:pPr>
    </w:p>
    <w:p w:rsidR="006A3FE5" w:rsidRDefault="006705EA">
      <w:pPr>
        <w:rPr>
          <w:rFonts w:cs="Arial Unicode MS"/>
          <w:color w:val="000000" w:themeColor="text1"/>
          <w:u w:color="000000"/>
        </w:rPr>
      </w:pPr>
      <w:r>
        <w:rPr>
          <w:rFonts w:cs="Arial Unicode MS"/>
          <w:color w:val="000000" w:themeColor="text1"/>
          <w:u w:color="000000"/>
        </w:rPr>
        <w:t>The e2e</w:t>
      </w:r>
      <w:r>
        <w:rPr>
          <w:rFonts w:cs="Arial Unicode MS" w:hint="eastAsia"/>
          <w:color w:val="000000" w:themeColor="text1"/>
          <w:u w:color="000000"/>
        </w:rPr>
        <w:t>_key</w:t>
      </w:r>
      <w:r>
        <w:rPr>
          <w:rFonts w:cs="Arial Unicode MS"/>
          <w:color w:val="000000" w:themeColor="text1"/>
          <w:u w:color="000000"/>
        </w:rPr>
        <w:t xml:space="preserve"> is derived according to:</w:t>
      </w:r>
    </w:p>
    <w:p w:rsidR="006A3FE5" w:rsidRDefault="006705EA">
      <w:pPr>
        <w:rPr>
          <w:rFonts w:cs="Arial Unicode MS"/>
          <w:color w:val="000000" w:themeColor="text1"/>
          <w:u w:color="000000"/>
          <w:lang w:eastAsia="zh-CN"/>
        </w:rPr>
      </w:pPr>
      <w:r>
        <w:rPr>
          <w:color w:val="FF0000"/>
        </w:rPr>
        <w:tab/>
      </w:r>
      <w:r>
        <w:rPr>
          <w:rFonts w:cs="Arial Unicode MS"/>
          <w:color w:val="000000" w:themeColor="text1"/>
          <w:u w:color="000000"/>
        </w:rPr>
        <w:t>e2e _key = KDF</w:t>
      </w:r>
      <w:r>
        <w:rPr>
          <w:rFonts w:cs="Arial Unicode MS" w:hint="eastAsia"/>
          <w:color w:val="000000" w:themeColor="text1"/>
          <w:u w:color="000000"/>
          <w:lang w:eastAsia="zh-CN"/>
        </w:rPr>
        <w:t xml:space="preserve"> </w:t>
      </w:r>
      <w:r>
        <w:rPr>
          <w:rFonts w:cs="Arial Unicode MS"/>
          <w:color w:val="000000" w:themeColor="text1"/>
          <w:u w:color="000000"/>
        </w:rPr>
        <w:t>(</w:t>
      </w:r>
      <w:r>
        <w:rPr>
          <w:rFonts w:cs="Arial Unicode MS" w:hint="eastAsia"/>
          <w:color w:val="000000" w:themeColor="text1"/>
          <w:u w:color="000000"/>
          <w:lang w:eastAsia="zh-CN"/>
        </w:rPr>
        <w:t>Ks</w:t>
      </w:r>
      <w:proofErr w:type="gramStart"/>
      <w:r>
        <w:rPr>
          <w:rFonts w:cs="Arial Unicode MS" w:hint="eastAsia"/>
          <w:color w:val="000000" w:themeColor="text1"/>
          <w:u w:color="000000"/>
          <w:lang w:eastAsia="zh-CN"/>
        </w:rPr>
        <w:t>_</w:t>
      </w:r>
      <w:r>
        <w:rPr>
          <w:rFonts w:hint="eastAsia"/>
          <w:lang w:eastAsia="zh-CN"/>
        </w:rPr>
        <w:t>(</w:t>
      </w:r>
      <w:proofErr w:type="gramEnd"/>
      <w:r>
        <w:rPr>
          <w:rFonts w:hint="eastAsia"/>
          <w:lang w:eastAsia="zh-CN"/>
        </w:rPr>
        <w:t>ext/</w:t>
      </w:r>
      <w:proofErr w:type="spellStart"/>
      <w:r>
        <w:rPr>
          <w:rFonts w:hint="eastAsia"/>
          <w:lang w:eastAsia="zh-CN"/>
        </w:rPr>
        <w:t>int</w:t>
      </w:r>
      <w:proofErr w:type="spellEnd"/>
      <w:r>
        <w:rPr>
          <w:rFonts w:hint="eastAsia"/>
          <w:lang w:eastAsia="zh-CN"/>
        </w:rPr>
        <w:t>)_</w:t>
      </w:r>
      <w:r>
        <w:rPr>
          <w:rFonts w:cs="Arial Unicode MS" w:hint="eastAsia"/>
          <w:color w:val="000000" w:themeColor="text1"/>
          <w:u w:color="000000"/>
          <w:lang w:eastAsia="zh-CN"/>
        </w:rPr>
        <w:t>NAF</w:t>
      </w:r>
      <w:r>
        <w:rPr>
          <w:rFonts w:cs="Arial Unicode MS"/>
          <w:color w:val="000000" w:themeColor="text1"/>
          <w:u w:color="000000"/>
        </w:rPr>
        <w:t xml:space="preserve">, </w:t>
      </w:r>
      <w:r>
        <w:rPr>
          <w:rFonts w:cs="Arial Unicode MS" w:hint="eastAsia"/>
          <w:color w:val="000000" w:themeColor="text1"/>
          <w:u w:color="000000"/>
          <w:lang w:eastAsia="zh-CN"/>
        </w:rPr>
        <w:t>Ka</w:t>
      </w:r>
      <w:r>
        <w:rPr>
          <w:rFonts w:cs="Arial Unicode MS"/>
          <w:color w:val="000000" w:themeColor="text1"/>
          <w:u w:color="000000"/>
        </w:rPr>
        <w:t>)</w:t>
      </w:r>
      <w:r>
        <w:rPr>
          <w:rFonts w:cs="Arial Unicode MS" w:hint="eastAsia"/>
          <w:color w:val="000000" w:themeColor="text1"/>
          <w:u w:color="000000"/>
          <w:lang w:eastAsia="zh-CN"/>
        </w:rPr>
        <w:t>;</w:t>
      </w:r>
    </w:p>
    <w:p w:rsidR="006A3FE5" w:rsidRDefault="006705EA">
      <w:pPr>
        <w:rPr>
          <w:rFonts w:cs="Arial Unicode MS"/>
          <w:color w:val="000000" w:themeColor="text1"/>
          <w:u w:color="000000"/>
          <w:lang w:eastAsia="zh-CN"/>
        </w:rPr>
      </w:pPr>
      <w:proofErr w:type="gramStart"/>
      <w:r>
        <w:rPr>
          <w:rFonts w:cs="Arial Unicode MS" w:hint="eastAsia"/>
          <w:color w:val="000000" w:themeColor="text1"/>
          <w:u w:color="000000"/>
          <w:lang w:eastAsia="zh-CN"/>
        </w:rPr>
        <w:t>where</w:t>
      </w:r>
      <w:proofErr w:type="gramEnd"/>
      <w:r>
        <w:rPr>
          <w:rFonts w:cs="Arial Unicode MS" w:hint="eastAsia"/>
          <w:color w:val="000000" w:themeColor="text1"/>
          <w:u w:color="000000"/>
          <w:lang w:eastAsia="zh-CN"/>
        </w:rPr>
        <w:t xml:space="preserve"> Ka is the 3</w:t>
      </w:r>
      <w:r>
        <w:rPr>
          <w:rFonts w:cs="Arial Unicode MS" w:hint="eastAsia"/>
          <w:color w:val="000000" w:themeColor="text1"/>
          <w:u w:color="000000"/>
          <w:vertAlign w:val="superscript"/>
          <w:lang w:eastAsia="zh-CN"/>
        </w:rPr>
        <w:t>rd</w:t>
      </w:r>
      <w:r>
        <w:rPr>
          <w:rFonts w:cs="Arial Unicode MS" w:hint="eastAsia"/>
          <w:color w:val="000000" w:themeColor="text1"/>
          <w:u w:color="000000"/>
          <w:lang w:eastAsia="zh-CN"/>
        </w:rPr>
        <w:t xml:space="preserve"> party key defined in 6.X.1.</w:t>
      </w:r>
    </w:p>
    <w:p w:rsidR="006A3FE5" w:rsidRDefault="006A3FE5">
      <w:pPr>
        <w:rPr>
          <w:rFonts w:cs="Arial Unicode MS"/>
          <w:color w:val="000000" w:themeColor="text1"/>
          <w:u w:color="000000"/>
          <w:lang w:eastAsia="zh-CN"/>
        </w:rPr>
      </w:pPr>
    </w:p>
    <w:p w:rsidR="006A3FE5" w:rsidRDefault="006705EA">
      <w:pPr>
        <w:pStyle w:val="EditorsNote"/>
      </w:pPr>
      <w:r>
        <w:t xml:space="preserve">Editor’s </w:t>
      </w:r>
      <w:r>
        <w:rPr>
          <w:rFonts w:hint="eastAsia"/>
        </w:rPr>
        <w:t>N</w:t>
      </w:r>
      <w:r>
        <w:t>o</w:t>
      </w:r>
      <w:r>
        <w:rPr>
          <w:rFonts w:hint="eastAsia"/>
        </w:rPr>
        <w:t>te: The derivation algorithm is FFS.</w:t>
      </w:r>
    </w:p>
    <w:p w:rsidR="006A3FE5" w:rsidRDefault="006705EA">
      <w:pPr>
        <w:pStyle w:val="2"/>
      </w:pPr>
      <w:bookmarkStart w:id="1013" w:name="_Toc530180935"/>
      <w:bookmarkStart w:id="1014" w:name="_Toc3578778"/>
      <w:r>
        <w:rPr>
          <w:rFonts w:hint="eastAsia"/>
        </w:rPr>
        <w:lastRenderedPageBreak/>
        <w:t>6.</w:t>
      </w:r>
      <w:r>
        <w:rPr>
          <w:rFonts w:hint="eastAsia"/>
          <w:lang w:eastAsia="zh-CN"/>
        </w:rPr>
        <w:t>2</w:t>
      </w:r>
      <w:r>
        <w:tab/>
      </w:r>
      <w:r>
        <w:rPr>
          <w:rFonts w:hint="eastAsia"/>
        </w:rPr>
        <w:t xml:space="preserve">Solution </w:t>
      </w:r>
      <w:r>
        <w:rPr>
          <w:rFonts w:hint="eastAsia"/>
          <w:lang w:eastAsia="zh-CN"/>
        </w:rPr>
        <w:t>#2</w:t>
      </w:r>
      <w:r>
        <w:rPr>
          <w:rFonts w:hint="eastAsia"/>
        </w:rPr>
        <w:t xml:space="preserve">: </w:t>
      </w:r>
      <w:r>
        <w:t>Access independent architecture solution for AKMA</w:t>
      </w:r>
      <w:bookmarkEnd w:id="1013"/>
      <w:bookmarkEnd w:id="1014"/>
    </w:p>
    <w:p w:rsidR="006A3FE5" w:rsidRDefault="006705EA">
      <w:pPr>
        <w:pStyle w:val="3"/>
      </w:pPr>
      <w:bookmarkStart w:id="1015" w:name="_Toc530180936"/>
      <w:bookmarkStart w:id="1016" w:name="_Toc3578779"/>
      <w:r>
        <w:rPr>
          <w:rFonts w:hint="eastAsia"/>
        </w:rPr>
        <w:t>6.</w:t>
      </w:r>
      <w:r>
        <w:rPr>
          <w:rFonts w:hint="eastAsia"/>
          <w:lang w:eastAsia="zh-CN"/>
        </w:rPr>
        <w:t>2</w:t>
      </w:r>
      <w:r>
        <w:rPr>
          <w:rFonts w:hint="eastAsia"/>
        </w:rPr>
        <w:t>.1</w:t>
      </w:r>
      <w:r>
        <w:tab/>
      </w:r>
      <w:r>
        <w:rPr>
          <w:rFonts w:hint="eastAsia"/>
        </w:rPr>
        <w:t>Introduction</w:t>
      </w:r>
      <w:bookmarkEnd w:id="1015"/>
      <w:bookmarkEnd w:id="1016"/>
    </w:p>
    <w:p w:rsidR="006A3FE5" w:rsidRDefault="006705EA">
      <w:r>
        <w:t>This solution addresses KI#1, KI#2 and KI#4.</w:t>
      </w:r>
    </w:p>
    <w:p w:rsidR="006A3FE5" w:rsidRDefault="006705EA">
      <w:pPr>
        <w:pStyle w:val="3"/>
      </w:pPr>
      <w:bookmarkStart w:id="1017" w:name="_Toc530180937"/>
      <w:bookmarkStart w:id="1018" w:name="_Toc3578780"/>
      <w:r>
        <w:rPr>
          <w:rFonts w:hint="eastAsia"/>
        </w:rPr>
        <w:t>6.</w:t>
      </w:r>
      <w:r>
        <w:rPr>
          <w:rFonts w:hint="eastAsia"/>
          <w:lang w:eastAsia="zh-CN"/>
        </w:rPr>
        <w:t>2</w:t>
      </w:r>
      <w:r>
        <w:rPr>
          <w:rFonts w:hint="eastAsia"/>
        </w:rPr>
        <w:t>.2</w:t>
      </w:r>
      <w:r>
        <w:tab/>
      </w:r>
      <w:r>
        <w:rPr>
          <w:rFonts w:hint="eastAsia"/>
        </w:rPr>
        <w:t>Solution details</w:t>
      </w:r>
      <w:bookmarkEnd w:id="1017"/>
      <w:bookmarkEnd w:id="1018"/>
    </w:p>
    <w:p w:rsidR="006A3FE5" w:rsidRDefault="006705EA">
      <w:pPr>
        <w:pStyle w:val="4"/>
      </w:pPr>
      <w:bookmarkStart w:id="1019" w:name="_Toc530180938"/>
      <w:bookmarkStart w:id="1020" w:name="_Toc3578781"/>
      <w:r>
        <w:t>6.</w:t>
      </w:r>
      <w:r>
        <w:rPr>
          <w:rFonts w:hint="eastAsia"/>
          <w:lang w:eastAsia="zh-CN"/>
        </w:rPr>
        <w:t>2</w:t>
      </w:r>
      <w:r>
        <w:t>.2.1</w:t>
      </w:r>
      <w:r>
        <w:tab/>
        <w:t>Architecture and reference points</w:t>
      </w:r>
      <w:bookmarkEnd w:id="1019"/>
      <w:bookmarkEnd w:id="1020"/>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using the AKA credentials. The AAUF is responsible for authenticating the UE, generating the key material to be used between the UE and the AAPF and maintaining a UE AKMA context to be used for subsequent bootstrapping requests and hence possibly avoiding a full re-authentication run. This solution does not currently take any stand on how the </w:t>
      </w:r>
      <w:proofErr w:type="spellStart"/>
      <w:r>
        <w:t>AAuF</w:t>
      </w:r>
      <w:proofErr w:type="spellEnd"/>
      <w:r>
        <w:t xml:space="preserve"> is realized, i.e. whether by a standalone NF or by the AUSF.</w:t>
      </w:r>
    </w:p>
    <w:p w:rsidR="006A3FE5" w:rsidRDefault="006705EA">
      <w:r>
        <w:t xml:space="preserve">The </w:t>
      </w:r>
      <w:proofErr w:type="spellStart"/>
      <w:r>
        <w:t>AAuF</w:t>
      </w:r>
      <w:proofErr w:type="spellEnd"/>
      <w:r>
        <w:t xml:space="preserve"> interacts with the UE over the a1 reference point. The </w:t>
      </w:r>
      <w:proofErr w:type="spellStart"/>
      <w:r>
        <w:t>AAuF</w:t>
      </w:r>
      <w:proofErr w:type="spellEnd"/>
      <w:r>
        <w:t xml:space="preserve"> interacts with the AUSF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RDefault="006705EA">
      <w:r>
        <w:t>Figure 6.</w:t>
      </w:r>
      <w:r>
        <w:rPr>
          <w:rFonts w:hint="eastAsia"/>
          <w:lang w:eastAsia="zh-CN"/>
        </w:rPr>
        <w:t>2</w:t>
      </w:r>
      <w:r>
        <w:t xml:space="preserve">.2.1-1 below illustrates the proposed architecture </w:t>
      </w:r>
    </w:p>
    <w:p w:rsidR="006A3FE5" w:rsidRDefault="006A3FE5">
      <w:pPr>
        <w:jc w:val="center"/>
      </w:pPr>
      <w:r>
        <w:object w:dxaOrig="7456" w:dyaOrig="5500">
          <v:shape id="_x0000_i1029" type="#_x0000_t75" style="width:229.5pt;height:169.5pt" o:ole="">
            <v:imagedata r:id="rId21" o:title=""/>
          </v:shape>
          <o:OLEObject Type="Embed" ProgID="Visio.Drawing.15" ShapeID="_x0000_i1029" DrawAspect="Content" ObjectID="_1614193788" r:id="rId22"/>
        </w:object>
      </w:r>
    </w:p>
    <w:p w:rsidR="006A3FE5" w:rsidRDefault="006705EA">
      <w:pPr>
        <w:jc w:val="center"/>
      </w:pPr>
      <w:r>
        <w:t>Figure 6.</w:t>
      </w:r>
      <w:r>
        <w:rPr>
          <w:rFonts w:hint="eastAsia"/>
          <w:lang w:eastAsia="zh-CN"/>
        </w:rPr>
        <w:t>2</w:t>
      </w:r>
      <w:r>
        <w:t>.2.1-1: AKMA reference architecture</w:t>
      </w:r>
    </w:p>
    <w:p w:rsidR="006A3FE5" w:rsidRDefault="006705EA">
      <w:pPr>
        <w:pStyle w:val="4"/>
      </w:pPr>
      <w:bookmarkStart w:id="1021" w:name="_Toc530180939"/>
      <w:bookmarkStart w:id="1022" w:name="_Toc3578782"/>
      <w:r>
        <w:t>6.</w:t>
      </w:r>
      <w:r>
        <w:rPr>
          <w:rFonts w:hint="eastAsia"/>
          <w:lang w:eastAsia="zh-CN"/>
        </w:rPr>
        <w:t>2</w:t>
      </w:r>
      <w:r>
        <w:t>.2.2</w:t>
      </w:r>
      <w:r>
        <w:tab/>
        <w:t>Procedures</w:t>
      </w:r>
      <w:bookmarkEnd w:id="1021"/>
      <w:bookmarkEnd w:id="1022"/>
    </w:p>
    <w:p w:rsidR="006A3FE5" w:rsidRDefault="006705EA">
      <w:pPr>
        <w:pStyle w:val="5"/>
      </w:pPr>
      <w:bookmarkStart w:id="1023" w:name="_Toc530180940"/>
      <w:bookmarkStart w:id="1024" w:name="_Toc3578783"/>
      <w:r>
        <w:t>6.</w:t>
      </w:r>
      <w:r>
        <w:rPr>
          <w:rFonts w:hint="eastAsia"/>
          <w:lang w:eastAsia="zh-CN"/>
        </w:rPr>
        <w:t>2</w:t>
      </w:r>
      <w:r>
        <w:t>.2.2.1</w:t>
      </w:r>
      <w:r>
        <w:tab/>
        <w:t>Initiation</w:t>
      </w:r>
      <w:bookmarkEnd w:id="1023"/>
      <w:bookmarkEnd w:id="1024"/>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6.2.2.2.1-1.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w:t>
      </w:r>
      <w:proofErr w:type="spellStart"/>
      <w:r>
        <w:t>cl</w:t>
      </w:r>
      <w:proofErr w:type="spellEnd"/>
      <w:r>
        <w:t xml:space="preserve"> 4.5.1 of TS 33.220 [2].</w:t>
      </w:r>
    </w:p>
    <w:p w:rsidR="006A3FE5" w:rsidRDefault="006A3FE5">
      <w:pPr>
        <w:jc w:val="center"/>
      </w:pPr>
      <w:r>
        <w:object w:dxaOrig="5498" w:dyaOrig="3100">
          <v:shape id="_x0000_i1030" type="#_x0000_t75" style="width:206.25pt;height:116.25pt" o:ole="">
            <v:imagedata r:id="rId23" o:title=""/>
          </v:shape>
          <o:OLEObject Type="Embed" ProgID="Visio.Drawing.15" ShapeID="_x0000_i1030" DrawAspect="Content" ObjectID="_1614193789" r:id="rId24"/>
        </w:object>
      </w:r>
    </w:p>
    <w:p w:rsidR="006A3FE5" w:rsidRDefault="006705EA">
      <w:pPr>
        <w:jc w:val="center"/>
      </w:pPr>
      <w:r>
        <w:t>Figure 6.2.2.2.1-1: Initiation procedure</w:t>
      </w:r>
    </w:p>
    <w:p w:rsidR="006A3FE5" w:rsidRDefault="006705EA">
      <w:pPr>
        <w:pStyle w:val="5"/>
      </w:pPr>
      <w:bookmarkStart w:id="1025" w:name="_Toc530180941"/>
      <w:bookmarkStart w:id="1026" w:name="_Toc3578784"/>
      <w:r>
        <w:t>6.2.2.2.2</w:t>
      </w:r>
      <w:r>
        <w:tab/>
        <w:t>Authentication</w:t>
      </w:r>
      <w:bookmarkEnd w:id="1025"/>
      <w:bookmarkEnd w:id="1026"/>
    </w:p>
    <w:p w:rsidR="006A3FE5" w:rsidRDefault="006705EA">
      <w:pPr>
        <w:ind w:firstLine="280"/>
      </w:pPr>
      <w:r>
        <w:t>Editor’s Note: The mechanisms for key revocation is FFS.</w:t>
      </w:r>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a pass-through authenticator, and</w:t>
      </w:r>
    </w:p>
    <w:p w:rsidR="006A3FE5" w:rsidRDefault="006705EA">
      <w:pPr>
        <w:numPr>
          <w:ilvl w:val="0"/>
          <w:numId w:val="1"/>
        </w:numPr>
      </w:pPr>
      <w:r>
        <w:t>The AUSF takes the role of the backend authentication server.</w:t>
      </w:r>
    </w:p>
    <w:p w:rsidR="006A3FE5" w:rsidRDefault="006705EA">
      <w:r>
        <w:t xml:space="preserve">The authentication procedure is initiated by the UE sending a Request message to the </w:t>
      </w:r>
      <w:proofErr w:type="spellStart"/>
      <w:r>
        <w:t>AAuF</w:t>
      </w:r>
      <w:proofErr w:type="spellEnd"/>
      <w:r>
        <w:t xml:space="preserve">. Following the UE request the </w:t>
      </w:r>
      <w:proofErr w:type="spellStart"/>
      <w:r>
        <w:t>AAuF</w:t>
      </w:r>
      <w:proofErr w:type="spellEnd"/>
      <w:r>
        <w:t xml:space="preserve"> triggers the EAP authentication procedure by sending an AKMA authentication request to the AUSF. The AUSF and the UE would then engage in an exchange of EAP messages that is concluded by the AUSF sending an AKMA authentication response message to the </w:t>
      </w:r>
      <w:proofErr w:type="spellStart"/>
      <w:r>
        <w:t>AAuF</w:t>
      </w:r>
      <w:proofErr w:type="spellEnd"/>
      <w:r>
        <w:t xml:space="preserve"> carrying either an EAP success or an EAP failure. In case of success, the message includes as well the AKMA anchor key K</w:t>
      </w:r>
      <w:r>
        <w:rPr>
          <w:vertAlign w:val="subscript"/>
        </w:rPr>
        <w:t>AKMA</w:t>
      </w:r>
      <w:r>
        <w:t xml:space="preserve">. The </w:t>
      </w:r>
      <w:proofErr w:type="spellStart"/>
      <w:r>
        <w:t>AAuF</w:t>
      </w:r>
      <w:proofErr w:type="spellEnd"/>
      <w:r>
        <w:t xml:space="preserve"> forwards the EAP result message to the UE and in case of success includes the necessary AKMA parameters such as a temporary identifier and a validity time. The temporary identifier is used by the UE for subsequent Requests towards </w:t>
      </w:r>
      <w:proofErr w:type="spellStart"/>
      <w:r>
        <w:t>AApFs</w:t>
      </w:r>
      <w:proofErr w:type="spellEnd"/>
      <w:r>
        <w:t xml:space="preserve"> as long as the validity period has not elapsed.</w:t>
      </w:r>
    </w:p>
    <w:p w:rsidR="006A3FE5" w:rsidRDefault="006705EA">
      <w:r>
        <w:t>When the UE is registered to the 5G System, the transport protocol for the EAP message over the User Plane depends on the type of the PDU session. For PDU sessions of IP type, the EAP messages are carried over IP using the PANA protocol specified in RFC 5191 [</w:t>
      </w:r>
      <w:r>
        <w:rPr>
          <w:rFonts w:hint="eastAsia"/>
          <w:lang w:val="en-US" w:eastAsia="zh-CN"/>
        </w:rPr>
        <w:t>8</w:t>
      </w:r>
      <w:r>
        <w:t xml:space="preserve">]. For PDU sessions of Ethernet type, the EAP messages are carried using the </w:t>
      </w:r>
      <w:proofErr w:type="spellStart"/>
      <w:r>
        <w:t>EAPol</w:t>
      </w:r>
      <w:proofErr w:type="spellEnd"/>
      <w:r>
        <w:t xml:space="preserve"> protocol specified in IEEE 802.1X [</w:t>
      </w:r>
      <w:r>
        <w:rPr>
          <w:rFonts w:hint="eastAsia"/>
          <w:lang w:val="en-US" w:eastAsia="zh-CN"/>
        </w:rPr>
        <w:t>9</w:t>
      </w:r>
      <w:r>
        <w:t>].</w:t>
      </w:r>
    </w:p>
    <w:p w:rsidR="006A3FE5" w:rsidRDefault="006705EA">
      <w:r>
        <w:t>When the UE is not registered to the 5G System, it is required that the UE has IP connectivity as in the GBA feature. In such case the EAP messages are carried using the PANA protocol as described above.</w:t>
      </w:r>
    </w:p>
    <w:p w:rsidR="006A3FE5" w:rsidRDefault="006A3FE5">
      <w:pPr>
        <w:jc w:val="center"/>
      </w:pPr>
      <w:r>
        <w:object w:dxaOrig="9276" w:dyaOrig="5380">
          <v:shape id="_x0000_i1031" type="#_x0000_t75" style="width:312.75pt;height:181.5pt" o:ole="">
            <v:imagedata r:id="rId25" o:title=""/>
          </v:shape>
          <o:OLEObject Type="Embed" ProgID="Visio.Drawing.15" ShapeID="_x0000_i1031" DrawAspect="Content" ObjectID="_1614193790" r:id="rId26"/>
        </w:object>
      </w:r>
    </w:p>
    <w:p w:rsidR="006A3FE5" w:rsidRDefault="006705EA">
      <w:pPr>
        <w:jc w:val="center"/>
      </w:pPr>
      <w:r>
        <w:t>Figure 6.2.2.2.2-1: Authentication procedure</w:t>
      </w:r>
    </w:p>
    <w:p w:rsidR="006A3FE5" w:rsidRDefault="006705EA">
      <w:pPr>
        <w:pStyle w:val="5"/>
      </w:pPr>
      <w:bookmarkStart w:id="1027" w:name="_Toc530180942"/>
      <w:bookmarkStart w:id="1028" w:name="_Toc3578785"/>
      <w:r>
        <w:t>6.2.2.2.3</w:t>
      </w:r>
      <w:r>
        <w:tab/>
        <w:t>Usage</w:t>
      </w:r>
      <w:bookmarkEnd w:id="1027"/>
      <w:bookmarkEnd w:id="1028"/>
    </w:p>
    <w:p w:rsidR="006A3FE5" w:rsidRDefault="006705EA">
      <w:r>
        <w:t xml:space="preserve">Once the UE has been successfully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w:t>
      </w:r>
      <w:r>
        <w:lastRenderedPageBreak/>
        <w:t xml:space="preserve">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6" w:dyaOrig="5380">
          <v:shape id="_x0000_i1032" type="#_x0000_t75" style="width:318pt;height:184.5pt" o:ole="">
            <v:imagedata r:id="rId27" o:title=""/>
          </v:shape>
          <o:OLEObject Type="Embed" ProgID="Visio.Drawing.15" ShapeID="_x0000_i1032" DrawAspect="Content" ObjectID="_1614193791" r:id="rId28"/>
        </w:object>
      </w:r>
    </w:p>
    <w:p w:rsidR="006A3FE5" w:rsidRDefault="006705EA">
      <w:pPr>
        <w:jc w:val="center"/>
      </w:pPr>
      <w:r>
        <w:t>Figure 6.2.2.2.3-1: Usage procedure</w:t>
      </w:r>
    </w:p>
    <w:p w:rsidR="006A3FE5" w:rsidRDefault="006705EA">
      <w:pPr>
        <w:pStyle w:val="3"/>
      </w:pPr>
      <w:bookmarkStart w:id="1029" w:name="_Toc530180943"/>
      <w:bookmarkStart w:id="1030" w:name="_Toc3578786"/>
      <w:r>
        <w:rPr>
          <w:rFonts w:hint="eastAsia"/>
        </w:rPr>
        <w:t>6.2.3</w:t>
      </w:r>
      <w:r>
        <w:tab/>
      </w:r>
      <w:r>
        <w:rPr>
          <w:rFonts w:hint="eastAsia"/>
        </w:rPr>
        <w:t>Evaluation</w:t>
      </w:r>
      <w:bookmarkEnd w:id="1029"/>
      <w:bookmarkEnd w:id="1030"/>
    </w:p>
    <w:p w:rsidR="006A3FE5" w:rsidRDefault="006705EA">
      <w:pPr>
        <w:pStyle w:val="EditorsNote"/>
      </w:pPr>
      <w:r>
        <w:t>Editor’s note: The evaluation of the solution is FFS.</w:t>
      </w:r>
    </w:p>
    <w:p w:rsidR="006A3FE5" w:rsidRDefault="006705EA">
      <w:pPr>
        <w:pStyle w:val="2"/>
      </w:pPr>
      <w:bookmarkStart w:id="1031" w:name="_Toc530180944"/>
      <w:bookmarkStart w:id="1032" w:name="_Toc3578787"/>
      <w:r>
        <w:rPr>
          <w:rFonts w:hint="eastAsia"/>
        </w:rPr>
        <w:t>6.</w:t>
      </w:r>
      <w:r>
        <w:rPr>
          <w:rFonts w:hint="eastAsia"/>
          <w:lang w:eastAsia="zh-CN"/>
        </w:rPr>
        <w:t>3</w:t>
      </w:r>
      <w:r>
        <w:tab/>
      </w:r>
      <w:r>
        <w:rPr>
          <w:rFonts w:hint="eastAsia"/>
        </w:rPr>
        <w:t xml:space="preserve">Solution </w:t>
      </w:r>
      <w:r>
        <w:rPr>
          <w:rFonts w:hint="eastAsia"/>
          <w:lang w:eastAsia="zh-CN"/>
        </w:rPr>
        <w:t>#3</w:t>
      </w:r>
      <w:r>
        <w:rPr>
          <w:rFonts w:hint="eastAsia"/>
        </w:rPr>
        <w:t xml:space="preserve">: </w:t>
      </w:r>
      <w:r>
        <w:t>Architecture solution for AKMA with standalone anchor</w:t>
      </w:r>
      <w:bookmarkEnd w:id="1031"/>
      <w:bookmarkEnd w:id="1032"/>
    </w:p>
    <w:p w:rsidR="006A3FE5" w:rsidRDefault="006705EA">
      <w:pPr>
        <w:pStyle w:val="3"/>
      </w:pPr>
      <w:bookmarkStart w:id="1033" w:name="_Toc530180945"/>
      <w:bookmarkStart w:id="1034" w:name="_Toc3578788"/>
      <w:r>
        <w:rPr>
          <w:rFonts w:hint="eastAsia"/>
        </w:rPr>
        <w:t>6.</w:t>
      </w:r>
      <w:r>
        <w:rPr>
          <w:rFonts w:hint="eastAsia"/>
          <w:lang w:eastAsia="zh-CN"/>
        </w:rPr>
        <w:t>3</w:t>
      </w:r>
      <w:r>
        <w:rPr>
          <w:rFonts w:hint="eastAsia"/>
        </w:rPr>
        <w:t>.1</w:t>
      </w:r>
      <w:r>
        <w:tab/>
      </w:r>
      <w:r>
        <w:rPr>
          <w:rFonts w:hint="eastAsia"/>
        </w:rPr>
        <w:t>Introduction</w:t>
      </w:r>
      <w:bookmarkEnd w:id="1033"/>
      <w:bookmarkEnd w:id="1034"/>
    </w:p>
    <w:p w:rsidR="006A3FE5" w:rsidRDefault="006705EA">
      <w:r>
        <w:t>This solution addresses KI#1, KI#2 and KI#4.</w:t>
      </w:r>
    </w:p>
    <w:p w:rsidR="006A3FE5" w:rsidRDefault="006705EA">
      <w:pPr>
        <w:pStyle w:val="3"/>
      </w:pPr>
      <w:bookmarkStart w:id="1035" w:name="_Toc530180946"/>
      <w:bookmarkStart w:id="1036" w:name="_Toc3578789"/>
      <w:r>
        <w:rPr>
          <w:rFonts w:hint="eastAsia"/>
        </w:rPr>
        <w:t>6.</w:t>
      </w:r>
      <w:r>
        <w:rPr>
          <w:rFonts w:hint="eastAsia"/>
          <w:lang w:eastAsia="zh-CN"/>
        </w:rPr>
        <w:t>3</w:t>
      </w:r>
      <w:r>
        <w:rPr>
          <w:rFonts w:hint="eastAsia"/>
        </w:rPr>
        <w:t>.2</w:t>
      </w:r>
      <w:r>
        <w:tab/>
      </w:r>
      <w:r>
        <w:rPr>
          <w:rFonts w:hint="eastAsia"/>
        </w:rPr>
        <w:t>Solution details</w:t>
      </w:r>
      <w:bookmarkEnd w:id="1035"/>
      <w:bookmarkEnd w:id="1036"/>
    </w:p>
    <w:p w:rsidR="006A3FE5" w:rsidRDefault="006705EA">
      <w:pPr>
        <w:pStyle w:val="4"/>
      </w:pPr>
      <w:bookmarkStart w:id="1037" w:name="_Toc530180947"/>
      <w:bookmarkStart w:id="1038" w:name="_Toc3578790"/>
      <w:r>
        <w:t>6.3.2.1</w:t>
      </w:r>
      <w:r>
        <w:tab/>
        <w:t>Architecture and reference points</w:t>
      </w:r>
      <w:bookmarkEnd w:id="1037"/>
      <w:bookmarkEnd w:id="1038"/>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The </w:t>
      </w:r>
      <w:proofErr w:type="spellStart"/>
      <w:r>
        <w:t>AAuF</w:t>
      </w:r>
      <w:proofErr w:type="spellEnd"/>
      <w:r>
        <w:t xml:space="preserve"> is responsible for authenticating the UE, generating the key material to be used between the UE and the </w:t>
      </w:r>
      <w:proofErr w:type="spellStart"/>
      <w:r>
        <w:t>AApF</w:t>
      </w:r>
      <w:proofErr w:type="spellEnd"/>
      <w:r>
        <w:t xml:space="preserve"> and maintaining a UE AKMA context to be used for subsequent bootstrapping requests and hence possibly avoiding a full re-authentication run. </w:t>
      </w:r>
    </w:p>
    <w:p w:rsidR="006A3FE5" w:rsidRDefault="006705EA">
      <w:r>
        <w:t xml:space="preserve">The </w:t>
      </w:r>
      <w:proofErr w:type="spellStart"/>
      <w:r>
        <w:t>AAuF</w:t>
      </w:r>
      <w:proofErr w:type="spellEnd"/>
      <w:r>
        <w:t xml:space="preserve"> interacts with the UE over the a1 reference point. The </w:t>
      </w:r>
      <w:proofErr w:type="spellStart"/>
      <w:r>
        <w:t>AAuF</w:t>
      </w:r>
      <w:proofErr w:type="spellEnd"/>
      <w:r>
        <w:t xml:space="preserve"> interacts with the UDM/ARPF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RDefault="006705EA">
      <w:r>
        <w:t xml:space="preserve">Figure 6.3.2.1-1 below illustrates the proposed architecture </w:t>
      </w:r>
    </w:p>
    <w:p w:rsidR="006A3FE5" w:rsidRDefault="006A3FE5" w:rsidP="00AD69D7">
      <w:pPr>
        <w:pPrChange w:id="1039" w:author="cmcc" w:date="2019-03-15T22:17:00Z">
          <w:pPr>
            <w:pStyle w:val="4"/>
            <w:jc w:val="center"/>
          </w:pPr>
        </w:pPrChange>
      </w:pPr>
    </w:p>
    <w:p w:rsidR="006A3FE5" w:rsidRDefault="006A3FE5">
      <w:pPr>
        <w:jc w:val="center"/>
      </w:pPr>
      <w:r>
        <w:object w:dxaOrig="7456" w:dyaOrig="5496">
          <v:shape id="_x0000_i1033" type="#_x0000_t75" style="width:223.5pt;height:165pt" o:ole="">
            <v:imagedata r:id="rId29" o:title=""/>
          </v:shape>
          <o:OLEObject Type="Embed" ProgID="Visio.Drawing.15" ShapeID="_x0000_i1033" DrawAspect="Content" ObjectID="_1614193792" r:id="rId30"/>
        </w:object>
      </w:r>
    </w:p>
    <w:p w:rsidR="006A3FE5" w:rsidRDefault="006705EA">
      <w:pPr>
        <w:jc w:val="center"/>
      </w:pPr>
      <w:r>
        <w:t>Figure 6.3.2.1-1: AKMA reference architecture</w:t>
      </w:r>
    </w:p>
    <w:p w:rsidR="006A3FE5" w:rsidRDefault="006A3FE5"/>
    <w:p w:rsidR="006A3FE5" w:rsidRDefault="006705EA">
      <w:pPr>
        <w:pStyle w:val="4"/>
      </w:pPr>
      <w:bookmarkStart w:id="1040" w:name="_Toc530180948"/>
      <w:bookmarkStart w:id="1041" w:name="_Toc3578791"/>
      <w:r>
        <w:t>6.3.2.2</w:t>
      </w:r>
      <w:r>
        <w:tab/>
        <w:t>Procedures</w:t>
      </w:r>
      <w:bookmarkEnd w:id="1040"/>
      <w:bookmarkEnd w:id="1041"/>
    </w:p>
    <w:p w:rsidR="006A3FE5" w:rsidRDefault="006705EA">
      <w:pPr>
        <w:pStyle w:val="5"/>
      </w:pPr>
      <w:bookmarkStart w:id="1042" w:name="_Toc530180949"/>
      <w:bookmarkStart w:id="1043" w:name="_Toc3578792"/>
      <w:r>
        <w:t>6.3.2.2.1</w:t>
      </w:r>
      <w:r>
        <w:tab/>
        <w:t>Initiation</w:t>
      </w:r>
      <w:bookmarkEnd w:id="1042"/>
      <w:bookmarkEnd w:id="1043"/>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6.3.2.2.1-1.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w:t>
      </w:r>
      <w:proofErr w:type="spellStart"/>
      <w:r>
        <w:t>cl</w:t>
      </w:r>
      <w:proofErr w:type="spellEnd"/>
      <w:r>
        <w:t xml:space="preserve"> 4.5.1 of TS 33.220 [2].</w:t>
      </w:r>
    </w:p>
    <w:p w:rsidR="006A3FE5" w:rsidRDefault="006A3FE5">
      <w:pPr>
        <w:jc w:val="center"/>
      </w:pPr>
      <w:r>
        <w:object w:dxaOrig="5499" w:dyaOrig="3100">
          <v:shape id="_x0000_i1034" type="#_x0000_t75" style="width:195.75pt;height:110.25pt" o:ole="">
            <v:imagedata r:id="rId31" o:title=""/>
          </v:shape>
          <o:OLEObject Type="Embed" ProgID="Visio.Drawing.15" ShapeID="_x0000_i1034" DrawAspect="Content" ObjectID="_1614193793" r:id="rId32"/>
        </w:object>
      </w:r>
    </w:p>
    <w:p w:rsidR="006A3FE5" w:rsidRDefault="006705EA">
      <w:pPr>
        <w:jc w:val="center"/>
      </w:pPr>
      <w:r>
        <w:t>Figure 6.3.2.2.1-1: Initiation procedure</w:t>
      </w:r>
    </w:p>
    <w:p w:rsidR="006A3FE5" w:rsidRDefault="006705EA">
      <w:pPr>
        <w:pStyle w:val="5"/>
      </w:pPr>
      <w:bookmarkStart w:id="1044" w:name="_Toc530180950"/>
      <w:bookmarkStart w:id="1045" w:name="_Toc3578793"/>
      <w:r>
        <w:t>6.3.2.2.2</w:t>
      </w:r>
      <w:r>
        <w:tab/>
        <w:t>Authentication</w:t>
      </w:r>
      <w:bookmarkEnd w:id="1044"/>
      <w:bookmarkEnd w:id="1045"/>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EAP authentication server</w:t>
      </w:r>
    </w:p>
    <w:p w:rsidR="006A3FE5" w:rsidRDefault="006A3FE5">
      <w:pPr>
        <w:jc w:val="center"/>
      </w:pPr>
      <w:r>
        <w:object w:dxaOrig="9276" w:dyaOrig="5376">
          <v:shape id="_x0000_i1035" type="#_x0000_t75" style="width:287.25pt;height:166.5pt" o:ole="">
            <v:imagedata r:id="rId33" o:title=""/>
          </v:shape>
          <o:OLEObject Type="Embed" ProgID="Visio.Drawing.15" ShapeID="_x0000_i1035" DrawAspect="Content" ObjectID="_1614193794" r:id="rId34"/>
        </w:object>
      </w:r>
    </w:p>
    <w:p w:rsidR="006A3FE5" w:rsidRDefault="006705EA">
      <w:pPr>
        <w:jc w:val="center"/>
      </w:pPr>
      <w:r>
        <w:t>Figure 6.3.2.2.2-1: Authentication procedure</w:t>
      </w:r>
    </w:p>
    <w:p w:rsidR="006A3FE5" w:rsidRDefault="006705EA">
      <w:r>
        <w:t xml:space="preserve">The authentication procedure is initiated by the UE sending a Request message to the </w:t>
      </w:r>
      <w:proofErr w:type="spellStart"/>
      <w:r>
        <w:t>AAuF</w:t>
      </w:r>
      <w:proofErr w:type="spellEnd"/>
      <w:r>
        <w:t xml:space="preserve">. </w:t>
      </w:r>
    </w:p>
    <w:p w:rsidR="006A3FE5" w:rsidRDefault="006705EA">
      <w:r>
        <w:t xml:space="preserve">Following the UE request the </w:t>
      </w:r>
      <w:proofErr w:type="spellStart"/>
      <w:r>
        <w:t>AAuF</w:t>
      </w:r>
      <w:proofErr w:type="spellEnd"/>
      <w:r>
        <w:t xml:space="preserve"> requests AV from the UDM/ARPF.</w:t>
      </w:r>
    </w:p>
    <w:p w:rsidR="006A3FE5" w:rsidRDefault="006705EA">
      <w:proofErr w:type="spellStart"/>
      <w:r>
        <w:t>AAuF</w:t>
      </w:r>
      <w:proofErr w:type="spellEnd"/>
      <w:r>
        <w:t xml:space="preserve"> triggers the EAP authentication procedure by sending an EAP request to the UE. The </w:t>
      </w:r>
      <w:proofErr w:type="spellStart"/>
      <w:r>
        <w:t>AAuF</w:t>
      </w:r>
      <w:proofErr w:type="spellEnd"/>
      <w:r>
        <w:t xml:space="preserve"> and the UE would then engage in an exchange of EAP messages that is concluded by the </w:t>
      </w:r>
      <w:proofErr w:type="spellStart"/>
      <w:r>
        <w:t>AAuF</w:t>
      </w:r>
      <w:proofErr w:type="spellEnd"/>
      <w:r>
        <w:t xml:space="preserve"> sending an AKMA authentication response message to the </w:t>
      </w:r>
      <w:proofErr w:type="spellStart"/>
      <w:r>
        <w:t>AAuF</w:t>
      </w:r>
      <w:proofErr w:type="spellEnd"/>
      <w:r>
        <w:t xml:space="preserve"> carrying either an EAP success or an EAP failure. In case of success, the </w:t>
      </w:r>
      <w:proofErr w:type="spellStart"/>
      <w:r>
        <w:t>AAuF</w:t>
      </w:r>
      <w:proofErr w:type="spellEnd"/>
      <w:r>
        <w:t xml:space="preserve"> derives the AKMA anchor key K</w:t>
      </w:r>
      <w:r>
        <w:rPr>
          <w:vertAlign w:val="subscript"/>
        </w:rPr>
        <w:t>AKMA</w:t>
      </w:r>
      <w:r>
        <w:t xml:space="preserve">. </w:t>
      </w:r>
    </w:p>
    <w:p w:rsidR="006A3FE5" w:rsidRDefault="006705EA">
      <w:pPr>
        <w:rPr>
          <w:ins w:id="1046" w:author="cmcc" w:date="2019-03-15T21:20:00Z"/>
          <w:lang w:eastAsia="zh-CN"/>
        </w:rPr>
      </w:pPr>
      <w:r>
        <w:t xml:space="preserve">The </w:t>
      </w:r>
      <w:proofErr w:type="spellStart"/>
      <w:r>
        <w:t>AAuF</w:t>
      </w:r>
      <w:proofErr w:type="spellEnd"/>
      <w:r>
        <w:t xml:space="preserve"> forwards the EAP result message to the UE and in case of success includes the necessary AKMA parameters such as a temporary identifier and a validity time. The temporary identifier is used by the UE for subsequent Requests towards </w:t>
      </w:r>
      <w:proofErr w:type="spellStart"/>
      <w:r>
        <w:t>AApFs</w:t>
      </w:r>
      <w:proofErr w:type="spellEnd"/>
      <w:r>
        <w:t xml:space="preserve"> as long as the validity period has not elapsed.</w:t>
      </w:r>
    </w:p>
    <w:p w:rsidR="003B7E63" w:rsidRDefault="003B7E63" w:rsidP="003B7E63">
      <w:pPr>
        <w:rPr>
          <w:ins w:id="1047" w:author="cmcc" w:date="2019-03-15T21:20:00Z"/>
        </w:rPr>
      </w:pPr>
      <w:ins w:id="1048" w:author="cmcc" w:date="2019-03-15T21:20:00Z">
        <w:r>
          <w:t>When the UE is registered to the 5G System, the transport protocol for the EAP message over the User Plane depends on the type of the PDU session. For PDU sessions of IP type, the EAP messages are carried over IP using the PANA protocol specified in RFC 5191 [</w:t>
        </w:r>
        <w:r>
          <w:rPr>
            <w:rFonts w:hint="eastAsia"/>
            <w:lang w:val="en-US" w:eastAsia="zh-CN"/>
          </w:rPr>
          <w:t>8</w:t>
        </w:r>
        <w:r>
          <w:t xml:space="preserve">]. For PDU sessions of Ethernet type, the EAP messages are carried using the </w:t>
        </w:r>
        <w:proofErr w:type="spellStart"/>
        <w:r>
          <w:t>EAPol</w:t>
        </w:r>
        <w:proofErr w:type="spellEnd"/>
        <w:r>
          <w:t xml:space="preserve"> protocol specified in IEEE 802.1X [</w:t>
        </w:r>
        <w:r>
          <w:rPr>
            <w:rFonts w:hint="eastAsia"/>
            <w:lang w:val="en-US" w:eastAsia="zh-CN"/>
          </w:rPr>
          <w:t>9</w:t>
        </w:r>
        <w:r>
          <w:t>].</w:t>
        </w:r>
      </w:ins>
    </w:p>
    <w:p w:rsidR="003B7E63" w:rsidRPr="003B7E63" w:rsidRDefault="003B7E63">
      <w:pPr>
        <w:rPr>
          <w:lang w:eastAsia="zh-CN"/>
        </w:rPr>
      </w:pPr>
      <w:ins w:id="1049" w:author="cmcc" w:date="2019-03-15T21:20:00Z">
        <w:r>
          <w:t>When the UE is not registered to the 5G System, it is required that the UE has IP connectivity as in the GBA feature. In such case the EAP messages are carried using the PANA protocol as described above.</w:t>
        </w:r>
      </w:ins>
    </w:p>
    <w:p w:rsidR="006A3FE5" w:rsidRDefault="006705EA">
      <w:pPr>
        <w:pStyle w:val="5"/>
      </w:pPr>
      <w:bookmarkStart w:id="1050" w:name="_Toc530180951"/>
      <w:bookmarkStart w:id="1051" w:name="_Toc3578794"/>
      <w:r>
        <w:t>6.3.2.2.3</w:t>
      </w:r>
      <w:r>
        <w:tab/>
        <w:t>Usage</w:t>
      </w:r>
      <w:bookmarkEnd w:id="1050"/>
      <w:bookmarkEnd w:id="1051"/>
    </w:p>
    <w:p w:rsidR="006A3FE5" w:rsidRDefault="006705EA">
      <w:r>
        <w:t xml:space="preserve">Once the UE has been </w:t>
      </w:r>
      <w:proofErr w:type="spellStart"/>
      <w:r>
        <w:t>successefully</w:t>
      </w:r>
      <w:proofErr w:type="spellEnd"/>
      <w:r>
        <w:t xml:space="preserve">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9" w:dyaOrig="5380">
          <v:shape id="_x0000_i1036" type="#_x0000_t75" style="width:269.25pt;height:156pt" o:ole="">
            <v:imagedata r:id="rId35" o:title=""/>
          </v:shape>
          <o:OLEObject Type="Embed" ProgID="Visio.Drawing.15" ShapeID="_x0000_i1036" DrawAspect="Content" ObjectID="_1614193795" r:id="rId36"/>
        </w:object>
      </w:r>
    </w:p>
    <w:p w:rsidR="006A3FE5" w:rsidRDefault="006705EA">
      <w:pPr>
        <w:jc w:val="center"/>
      </w:pPr>
      <w:r>
        <w:t>Figure 6.3.2.2.3-1: Usage procedure</w:t>
      </w:r>
    </w:p>
    <w:p w:rsidR="006A3FE5" w:rsidRDefault="006705EA">
      <w:pPr>
        <w:pStyle w:val="3"/>
      </w:pPr>
      <w:bookmarkStart w:id="1052" w:name="_Toc530180952"/>
      <w:bookmarkStart w:id="1053" w:name="_Toc3578795"/>
      <w:r>
        <w:rPr>
          <w:rFonts w:hint="eastAsia"/>
        </w:rPr>
        <w:lastRenderedPageBreak/>
        <w:t>6.3.3</w:t>
      </w:r>
      <w:r>
        <w:tab/>
      </w:r>
      <w:r>
        <w:rPr>
          <w:rFonts w:hint="eastAsia"/>
        </w:rPr>
        <w:t>Evaluation</w:t>
      </w:r>
      <w:bookmarkEnd w:id="1052"/>
      <w:bookmarkEnd w:id="1053"/>
    </w:p>
    <w:p w:rsidR="006A3FE5" w:rsidRDefault="006705EA">
      <w:pPr>
        <w:pStyle w:val="EditorsNote"/>
      </w:pPr>
      <w:r>
        <w:t>Editor’s note: The evaluation of the solution is FFS.</w:t>
      </w:r>
    </w:p>
    <w:p w:rsidR="006A3FE5" w:rsidRDefault="006705EA">
      <w:pPr>
        <w:pStyle w:val="2"/>
      </w:pPr>
      <w:bookmarkStart w:id="1054" w:name="_Toc530180953"/>
      <w:bookmarkStart w:id="1055" w:name="_Toc3578796"/>
      <w:r>
        <w:t>6.</w:t>
      </w:r>
      <w:r>
        <w:rPr>
          <w:rFonts w:hint="eastAsia"/>
          <w:lang w:eastAsia="zh-CN"/>
        </w:rPr>
        <w:t>4</w:t>
      </w:r>
      <w:r>
        <w:tab/>
        <w:t>Solution #</w:t>
      </w:r>
      <w:r>
        <w:rPr>
          <w:rFonts w:hint="eastAsia"/>
          <w:lang w:eastAsia="zh-CN"/>
        </w:rPr>
        <w:t>4</w:t>
      </w:r>
      <w:r>
        <w:t>: Bootstrapping authentication of AKMA</w:t>
      </w:r>
      <w:bookmarkEnd w:id="1054"/>
      <w:bookmarkEnd w:id="1055"/>
    </w:p>
    <w:p w:rsidR="006A3FE5" w:rsidRDefault="006705EA">
      <w:pPr>
        <w:pStyle w:val="3"/>
        <w:rPr>
          <w:szCs w:val="22"/>
        </w:rPr>
      </w:pPr>
      <w:bookmarkStart w:id="1056" w:name="_Toc3578797"/>
      <w:r>
        <w:rPr>
          <w:szCs w:val="22"/>
        </w:rPr>
        <w:t>6.</w:t>
      </w:r>
      <w:r>
        <w:rPr>
          <w:szCs w:val="22"/>
          <w:lang w:eastAsia="zh-CN"/>
        </w:rPr>
        <w:t>4</w:t>
      </w:r>
      <w:r>
        <w:rPr>
          <w:szCs w:val="22"/>
        </w:rPr>
        <w:t>.1 Introduction</w:t>
      </w:r>
      <w:bookmarkEnd w:id="1056"/>
    </w:p>
    <w:p w:rsidR="006A3FE5" w:rsidRDefault="006705EA">
      <w:r>
        <w:t>This solution addresses key issue #3: Mutual authenticate</w:t>
      </w:r>
      <w:r>
        <w:rPr>
          <w:rFonts w:hint="eastAsia"/>
        </w:rPr>
        <w:t xml:space="preserve"> </w:t>
      </w:r>
      <w:r>
        <w:t xml:space="preserve">between </w:t>
      </w:r>
      <w:r>
        <w:rPr>
          <w:rFonts w:hint="eastAsia"/>
        </w:rPr>
        <w:t>U</w:t>
      </w:r>
      <w:r>
        <w:t>E and anchor function.</w:t>
      </w:r>
    </w:p>
    <w:p w:rsidR="006A3FE5" w:rsidRDefault="006705EA">
      <w:pPr>
        <w:pStyle w:val="Af6"/>
      </w:pPr>
      <w:r>
        <w:rPr>
          <w:rFonts w:eastAsia="MS Mincho"/>
        </w:rPr>
        <w:t>The key issue proposes that t</w:t>
      </w:r>
      <w:r>
        <w:t xml:space="preserve">he </w:t>
      </w:r>
      <w:r>
        <w:rPr>
          <w:rFonts w:hint="eastAsia"/>
        </w:rPr>
        <w:t>U</w:t>
      </w:r>
      <w:r>
        <w:t xml:space="preserve">E and the anchor function shall be able to mutually authenticate each other based on 5G credentials using the 5G authentication framework, i.e., 5G AKA and EAP-AKA'. In addition, during the authentication between UE and anchor function, </w:t>
      </w:r>
      <w:proofErr w:type="gramStart"/>
      <w:r>
        <w:t>a shared key Ks</w:t>
      </w:r>
      <w:proofErr w:type="gramEnd"/>
      <w:r>
        <w:t xml:space="preserve"> between UE and anchor function is derived. It is assumed that the anchor function is connected to the AUSF.</w:t>
      </w:r>
    </w:p>
    <w:p w:rsidR="006A3FE5" w:rsidRDefault="006705EA">
      <w:pPr>
        <w:pStyle w:val="3"/>
      </w:pPr>
      <w:bookmarkStart w:id="1057" w:name="_Toc530180954"/>
      <w:bookmarkStart w:id="1058" w:name="_Toc3578798"/>
      <w:r>
        <w:t>6.</w:t>
      </w:r>
      <w:r>
        <w:rPr>
          <w:rFonts w:hint="eastAsia"/>
          <w:lang w:eastAsia="zh-CN"/>
        </w:rPr>
        <w:t>4</w:t>
      </w:r>
      <w:r>
        <w:t xml:space="preserve">.2 </w:t>
      </w:r>
      <w:r>
        <w:rPr>
          <w:rFonts w:hint="eastAsia"/>
          <w:lang w:val="en-US" w:eastAsia="zh-CN"/>
        </w:rPr>
        <w:t>Solution</w:t>
      </w:r>
      <w:r>
        <w:t xml:space="preserve"> detail</w:t>
      </w:r>
      <w:r>
        <w:rPr>
          <w:lang w:val="en-US"/>
        </w:rPr>
        <w:t>s</w:t>
      </w:r>
      <w:bookmarkEnd w:id="1057"/>
      <w:bookmarkEnd w:id="1058"/>
    </w:p>
    <w:p w:rsidR="006A3FE5" w:rsidRDefault="006705EA">
      <w:pPr>
        <w:pStyle w:val="Af6"/>
      </w:pPr>
      <w:r>
        <w:t>When a UE wants to interact with an AKMA AF, and it knows that the bootstrapping procedure is needed, it shall first perform a bootstrapping authentication (see Figure 6.</w:t>
      </w:r>
      <w:r>
        <w:rPr>
          <w:rFonts w:hint="eastAsia"/>
          <w:lang w:eastAsia="zh-CN"/>
        </w:rPr>
        <w:t>4.1</w:t>
      </w:r>
      <w:r>
        <w:t>). The authentication frameworks 5G AKA and EAP-AKA' in TS 33.501 are leveraged.</w:t>
      </w:r>
    </w:p>
    <w:p w:rsidR="006A3FE5" w:rsidRDefault="006705EA">
      <w:pPr>
        <w:pStyle w:val="4"/>
      </w:pPr>
      <w:bookmarkStart w:id="1059" w:name="_Toc525311080"/>
      <w:bookmarkStart w:id="1060" w:name="_Toc530180955"/>
      <w:bookmarkStart w:id="1061" w:name="_Toc3578799"/>
      <w:r>
        <w:t>6.</w:t>
      </w:r>
      <w:r>
        <w:rPr>
          <w:rFonts w:hint="eastAsia"/>
          <w:lang w:eastAsia="zh-CN"/>
        </w:rPr>
        <w:t>4</w:t>
      </w:r>
      <w:r>
        <w:t>.2.1 Authentication procedure for 5G AKA</w:t>
      </w:r>
      <w:bookmarkEnd w:id="1059"/>
      <w:bookmarkEnd w:id="1060"/>
      <w:bookmarkEnd w:id="1061"/>
    </w:p>
    <w:p w:rsidR="006A3FE5" w:rsidRDefault="006A3FE5">
      <w:pPr>
        <w:pStyle w:val="Af6"/>
      </w:pPr>
    </w:p>
    <w:p w:rsidR="006A3FE5" w:rsidRDefault="006A3FE5">
      <w:pPr>
        <w:pStyle w:val="Af6"/>
        <w:jc w:val="center"/>
      </w:pPr>
      <w:r>
        <w:object w:dxaOrig="8542" w:dyaOrig="11540">
          <v:shape id="_x0000_i1037" type="#_x0000_t75" style="width:477.75pt;height:483.75pt" o:ole="">
            <v:imagedata r:id="rId37" o:title=""/>
          </v:shape>
          <o:OLEObject Type="Embed" ProgID="Visio.Drawing.15" ShapeID="_x0000_i1037" DrawAspect="Content" ObjectID="_1614193796" r:id="rId38"/>
        </w:object>
      </w:r>
    </w:p>
    <w:p w:rsidR="006A3FE5" w:rsidRDefault="006705EA">
      <w:pPr>
        <w:pStyle w:val="TH"/>
      </w:pPr>
      <w:r>
        <w:t>Figure 6.</w:t>
      </w:r>
      <w:r>
        <w:rPr>
          <w:rFonts w:hint="eastAsia"/>
          <w:lang w:eastAsia="zh-CN"/>
        </w:rPr>
        <w:t>4.</w:t>
      </w:r>
      <w:r>
        <w:t xml:space="preserve">1: </w:t>
      </w:r>
      <w:proofErr w:type="gramStart"/>
      <w:r>
        <w:t>The bootstrapping authentication procedure for 5G</w:t>
      </w:r>
      <w:proofErr w:type="gramEnd"/>
      <w:r>
        <w:t xml:space="preserve"> AKA</w:t>
      </w:r>
    </w:p>
    <w:p w:rsidR="006A3FE5" w:rsidRDefault="006A3FE5">
      <w:pPr>
        <w:pStyle w:val="Af6"/>
        <w:rPr>
          <w:lang w:val="en-GB"/>
        </w:rPr>
      </w:pPr>
    </w:p>
    <w:p w:rsidR="006A3FE5" w:rsidRDefault="006705EA">
      <w:r>
        <w:t>The authentication procedure for 5G AKA works as follows, cf. also Figure 6.</w:t>
      </w:r>
      <w:r>
        <w:rPr>
          <w:rFonts w:hint="eastAsia"/>
          <w:lang w:eastAsia="zh-CN"/>
        </w:rPr>
        <w:t>4.</w:t>
      </w:r>
      <w:r>
        <w:t>1:</w:t>
      </w:r>
    </w:p>
    <w:p w:rsidR="006A3FE5" w:rsidRDefault="006705EA">
      <w:pPr>
        <w:pStyle w:val="B1"/>
      </w:pPr>
      <w:r>
        <w:t>1.</w:t>
      </w:r>
      <w:r>
        <w:tab/>
        <w:t>The UE sends a request towards the Anchor Function.</w:t>
      </w:r>
    </w:p>
    <w:p w:rsidR="006A3FE5" w:rsidRDefault="006705EA">
      <w:pPr>
        <w:pStyle w:val="B1"/>
      </w:pPr>
      <w:r>
        <w:t xml:space="preserve">2. </w:t>
      </w:r>
      <w:r>
        <w:tab/>
        <w:t xml:space="preserve">The Anchor Function shall invoke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in which the user identity and Anchor Function identifier shall be included.</w:t>
      </w:r>
    </w:p>
    <w:p w:rsidR="006A3FE5" w:rsidRDefault="006705EA">
      <w:pPr>
        <w:pStyle w:val="B1"/>
      </w:pPr>
      <w:r>
        <w:t>3.</w:t>
      </w:r>
      <w:r>
        <w:tab/>
        <w:t xml:space="preserve">The AUSF shall send a </w:t>
      </w:r>
      <w:proofErr w:type="spellStart"/>
      <w:r>
        <w:t>Nudm_UEAuthentication_Get</w:t>
      </w:r>
      <w:proofErr w:type="spellEnd"/>
      <w:r>
        <w:t xml:space="preserve"> Request to the UDM.</w:t>
      </w:r>
    </w:p>
    <w:p w:rsidR="006A3FE5" w:rsidRDefault="006705EA">
      <w:pPr>
        <w:pStyle w:val="B1"/>
      </w:pPr>
      <w:r>
        <w:t>4.</w:t>
      </w:r>
      <w:r>
        <w:tab/>
        <w:t>The UDM/ARPF shall create a 5G HE AV from RAND, AUTN, XRES*, and K</w:t>
      </w:r>
      <w:r>
        <w:rPr>
          <w:vertAlign w:val="subscript"/>
        </w:rPr>
        <w:t>AUSF</w:t>
      </w:r>
      <w:r>
        <w:t>. The UDM shall then return the 5G HE AV to the AUSF.</w:t>
      </w:r>
    </w:p>
    <w:p w:rsidR="006A3FE5" w:rsidRDefault="006705EA">
      <w:pPr>
        <w:pStyle w:val="B1"/>
      </w:pPr>
      <w:r>
        <w:t>5.</w:t>
      </w:r>
      <w:r>
        <w:tab/>
        <w:t>The AUSF shall store the XRES* temporarily. The AUSF shall compute the HXRES* from XRES* and Anchor Function key K</w:t>
      </w:r>
      <w:r>
        <w:rPr>
          <w:vertAlign w:val="subscript"/>
        </w:rPr>
        <w:t>AKMA</w:t>
      </w:r>
      <w:r>
        <w:t xml:space="preserve"> from K</w:t>
      </w:r>
      <w:r>
        <w:rPr>
          <w:vertAlign w:val="subscript"/>
        </w:rPr>
        <w:t>AUSF</w:t>
      </w:r>
      <w:r>
        <w:t xml:space="preserve"> and Anchor Function identifier. The AUSF shall then generate the 5G AV from </w:t>
      </w:r>
      <w:r>
        <w:lastRenderedPageBreak/>
        <w:t>the 5G HE AV received from the UDM/ARPF by replacing the XRES* with the HXRES* and K</w:t>
      </w:r>
      <w:r>
        <w:rPr>
          <w:vertAlign w:val="subscript"/>
        </w:rPr>
        <w:t>AUSF</w:t>
      </w:r>
      <w:r>
        <w:t xml:space="preserve"> with K</w:t>
      </w:r>
      <w:r>
        <w:rPr>
          <w:vertAlign w:val="subscript"/>
        </w:rPr>
        <w:t>AKMA</w:t>
      </w:r>
      <w:r>
        <w:t xml:space="preserve"> in the 5G HE AV.</w:t>
      </w:r>
    </w:p>
    <w:p w:rsidR="006A3FE5" w:rsidRDefault="006705EA">
      <w:pPr>
        <w:pStyle w:val="B1"/>
      </w:pPr>
      <w:r>
        <w:t>6.</w:t>
      </w:r>
      <w:r>
        <w:tab/>
        <w:t xml:space="preserve">The AUSF shall return the 5G SE AV (RAND, AUTN, HXRES*) to the Anchor Function. </w:t>
      </w:r>
    </w:p>
    <w:p w:rsidR="006A3FE5" w:rsidRDefault="006705EA">
      <w:pPr>
        <w:pStyle w:val="B1"/>
      </w:pPr>
      <w:r>
        <w:t>7.</w:t>
      </w:r>
      <w:r>
        <w:tab/>
        <w:t>The Anchor Function shall send RAND, AUTN to the UE.</w:t>
      </w:r>
    </w:p>
    <w:p w:rsidR="006A3FE5" w:rsidRDefault="006705EA">
      <w:pPr>
        <w:pStyle w:val="B1"/>
      </w:pPr>
      <w:r>
        <w:t>8.</w:t>
      </w:r>
      <w:r>
        <w:tab/>
        <w:t>At receipt of the RAND and AUTN, the USIM shall verify AUTN and compute a response RES. The ME then shall compute RES* from RES. The ME shall calculate K</w:t>
      </w:r>
      <w:r>
        <w:rPr>
          <w:vertAlign w:val="subscript"/>
        </w:rPr>
        <w:t>AUSF</w:t>
      </w:r>
      <w:r>
        <w:t xml:space="preserve"> from CK||IK and K</w:t>
      </w:r>
      <w:r>
        <w:rPr>
          <w:vertAlign w:val="subscript"/>
        </w:rPr>
        <w:t>AKMA</w:t>
      </w:r>
      <w:r>
        <w:t xml:space="preserve"> from K</w:t>
      </w:r>
      <w:r>
        <w:rPr>
          <w:vertAlign w:val="subscript"/>
        </w:rPr>
        <w:t xml:space="preserve">AUSF </w:t>
      </w:r>
      <w:r>
        <w:t xml:space="preserve">and Anchor Function identifier. </w:t>
      </w:r>
    </w:p>
    <w:p w:rsidR="006A3FE5" w:rsidRDefault="006705EA">
      <w:pPr>
        <w:pStyle w:val="B1"/>
        <w:ind w:left="284" w:firstLine="0"/>
      </w:pPr>
      <w:r>
        <w:t>9.</w:t>
      </w:r>
      <w:r>
        <w:tab/>
        <w:t>The UE shall return RES* to the Anchor Function.</w:t>
      </w:r>
    </w:p>
    <w:p w:rsidR="006A3FE5" w:rsidRDefault="006705EA">
      <w:pPr>
        <w:pStyle w:val="B1"/>
      </w:pPr>
      <w:r>
        <w:t>10.</w:t>
      </w:r>
      <w:r>
        <w:tab/>
        <w:t>The Anchor Function shall then compute HRES* from RES*, and the Anchor Function shall compare HRES* and HXRES*. If they coincide, the Anchor Function shall consider the authentication successful from the Anchor Function point of view.</w:t>
      </w:r>
    </w:p>
    <w:p w:rsidR="006A3FE5" w:rsidRDefault="006705EA">
      <w:pPr>
        <w:pStyle w:val="B1"/>
      </w:pPr>
      <w:r>
        <w:t>11.</w:t>
      </w:r>
      <w:r>
        <w:tab/>
        <w:t>The Anchor Function shall send RES* as received from the UE to the AUSF.</w:t>
      </w:r>
    </w:p>
    <w:p w:rsidR="006A3FE5" w:rsidRDefault="006705EA">
      <w:pPr>
        <w:pStyle w:val="B1"/>
      </w:pPr>
      <w:r>
        <w:t>12.</w:t>
      </w:r>
      <w:r>
        <w:tab/>
        <w:t xml:space="preserve">When the AUSF receives the RES*, it shall compare the received RES* with the stored XRES*. If the RES* and XRES* are equal, the AUSF shall consider the authentication as successful. </w:t>
      </w:r>
    </w:p>
    <w:p w:rsidR="006A3FE5" w:rsidRDefault="006705EA">
      <w:pPr>
        <w:pStyle w:val="B1"/>
      </w:pPr>
      <w:r>
        <w:t>13.</w:t>
      </w:r>
      <w:r>
        <w:tab/>
        <w:t>The AUSF shall indicate to the Anchor Function whether the authentication was successful or not from the home network point of view. If the authentication was successful, the K</w:t>
      </w:r>
      <w:r>
        <w:rPr>
          <w:vertAlign w:val="subscript"/>
        </w:rPr>
        <w:t>AKMA</w:t>
      </w:r>
      <w:r>
        <w:t xml:space="preserve"> shall be sent to the Anchor Function in the </w:t>
      </w:r>
      <w:proofErr w:type="spellStart"/>
      <w:r>
        <w:t>Nausf_UEAuthentication_Authenticate</w:t>
      </w:r>
      <w:proofErr w:type="spellEnd"/>
      <w:r>
        <w:t xml:space="preserve"> Response.</w:t>
      </w:r>
    </w:p>
    <w:p w:rsidR="006A3FE5" w:rsidRDefault="006705EA">
      <w:pPr>
        <w:pStyle w:val="B1"/>
      </w:pPr>
      <w:r>
        <w:t>1</w:t>
      </w:r>
      <w:r>
        <w:rPr>
          <w:rFonts w:hint="eastAsia"/>
          <w:lang w:val="en-US" w:eastAsia="zh-CN"/>
        </w:rPr>
        <w:t>4</w:t>
      </w:r>
      <w:r>
        <w:t>.</w:t>
      </w:r>
      <w:r>
        <w:tab/>
        <w:t xml:space="preserve">The Anchor Function shall calculate a temporary identifier to bind the subscriber identity to the keying material. The temporary identifier value shall be generated in format of NAI by taking the base64 encoded and the Anchor Function identifier, i.e. </w:t>
      </w:r>
      <w:proofErr w:type="gramStart"/>
      <w:r>
        <w:t>base64encode(</w:t>
      </w:r>
      <w:proofErr w:type="gramEnd"/>
      <w:r>
        <w:t>RAND)@ Anchor Function identifier. The Anchor Function shall send a response message to the UE to indicate the success of the authentication. This message shall also include the temporary identifier and the key lifetime of K</w:t>
      </w:r>
      <w:r>
        <w:rPr>
          <w:vertAlign w:val="subscript"/>
        </w:rPr>
        <w:t>AKMA</w:t>
      </w:r>
      <w:r>
        <w:t>.</w:t>
      </w:r>
    </w:p>
    <w:p w:rsidR="006A3FE5" w:rsidRDefault="006A3FE5">
      <w:pPr>
        <w:pStyle w:val="B1"/>
      </w:pPr>
    </w:p>
    <w:p w:rsidR="006A3FE5" w:rsidRDefault="006A3FE5">
      <w:pPr>
        <w:pStyle w:val="B1"/>
        <w:ind w:left="0" w:firstLine="0"/>
      </w:pPr>
    </w:p>
    <w:p w:rsidR="006A3FE5" w:rsidRDefault="006705EA">
      <w:pPr>
        <w:pStyle w:val="4"/>
      </w:pPr>
      <w:bookmarkStart w:id="1062" w:name="_Toc530180956"/>
      <w:bookmarkStart w:id="1063" w:name="_Toc3578800"/>
      <w:r>
        <w:t>6.</w:t>
      </w:r>
      <w:r>
        <w:rPr>
          <w:rFonts w:hint="eastAsia"/>
          <w:lang w:eastAsia="zh-CN"/>
        </w:rPr>
        <w:t>4</w:t>
      </w:r>
      <w:r>
        <w:t>.2.2 Authentication procedure for EAP-AKA'</w:t>
      </w:r>
      <w:bookmarkEnd w:id="1062"/>
      <w:bookmarkEnd w:id="1063"/>
    </w:p>
    <w:p w:rsidR="006A3FE5" w:rsidRDefault="006A3FE5">
      <w:pPr>
        <w:pStyle w:val="Af6"/>
      </w:pPr>
    </w:p>
    <w:p w:rsidR="006A3FE5" w:rsidRDefault="006A3FE5">
      <w:pPr>
        <w:pStyle w:val="Af6"/>
        <w:jc w:val="center"/>
      </w:pPr>
      <w:r>
        <w:object w:dxaOrig="8372" w:dyaOrig="9121">
          <v:shape id="_x0000_i1038" type="#_x0000_t75" style="width:450.75pt;height:368.25pt" o:ole="">
            <v:imagedata r:id="rId39" o:title=""/>
          </v:shape>
          <o:OLEObject Type="Embed" ProgID="Visio.Drawing.15" ShapeID="_x0000_i1038" DrawAspect="Content" ObjectID="_1614193797" r:id="rId40"/>
        </w:object>
      </w:r>
    </w:p>
    <w:p w:rsidR="006A3FE5" w:rsidRDefault="006705EA">
      <w:pPr>
        <w:pStyle w:val="TH"/>
      </w:pPr>
      <w:r>
        <w:t>Figure 6.</w:t>
      </w:r>
      <w:r>
        <w:rPr>
          <w:rFonts w:hint="eastAsia"/>
          <w:lang w:eastAsia="zh-CN"/>
        </w:rPr>
        <w:t>4.2</w:t>
      </w:r>
      <w:r>
        <w:t>: The bootstrapping authentication procedure for EAP-AKA'</w:t>
      </w:r>
    </w:p>
    <w:p w:rsidR="006A3FE5" w:rsidRDefault="006A3FE5">
      <w:pPr>
        <w:pStyle w:val="Af6"/>
        <w:rPr>
          <w:lang w:val="en-GB"/>
        </w:rPr>
      </w:pPr>
    </w:p>
    <w:p w:rsidR="006A3FE5" w:rsidRDefault="006A3FE5">
      <w:pPr>
        <w:pStyle w:val="Af6"/>
        <w:ind w:left="1135" w:hanging="851"/>
        <w:rPr>
          <w:lang w:val="en-GB"/>
        </w:rPr>
      </w:pPr>
    </w:p>
    <w:p w:rsidR="006A3FE5" w:rsidRDefault="006705EA">
      <w:pPr>
        <w:pStyle w:val="B1"/>
      </w:pPr>
      <w:r>
        <w:t>The authentication procedure for EAP-AKA' works as follows, cf. also Figure 6.</w:t>
      </w:r>
      <w:r>
        <w:rPr>
          <w:rFonts w:hint="eastAsia"/>
          <w:lang w:eastAsia="zh-CN"/>
        </w:rPr>
        <w:t>4.2</w:t>
      </w:r>
      <w:r>
        <w:t>:1.</w:t>
      </w:r>
      <w:r>
        <w:tab/>
        <w:t>The UE sends a request towards the Anchor Function.</w:t>
      </w:r>
    </w:p>
    <w:p w:rsidR="006A3FE5" w:rsidRDefault="006705EA">
      <w:pPr>
        <w:pStyle w:val="B1"/>
      </w:pPr>
      <w:r>
        <w:t xml:space="preserve">2. </w:t>
      </w:r>
      <w:r>
        <w:tab/>
        <w:t xml:space="preserve">The Anchor Function shall invoke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in which the user identity and Anchor Function identifier shall be included.</w:t>
      </w:r>
    </w:p>
    <w:p w:rsidR="006A3FE5" w:rsidRDefault="006705EA">
      <w:pPr>
        <w:pStyle w:val="B1"/>
      </w:pPr>
      <w:r>
        <w:t>3.</w:t>
      </w:r>
      <w:r>
        <w:tab/>
        <w:t xml:space="preserve">The AUSF shall send a </w:t>
      </w:r>
      <w:proofErr w:type="spellStart"/>
      <w:r>
        <w:t>Nudm_UEAuthentication_Get</w:t>
      </w:r>
      <w:proofErr w:type="spellEnd"/>
      <w:r>
        <w:t xml:space="preserve"> Request to the UDM.</w:t>
      </w:r>
    </w:p>
    <w:p w:rsidR="006A3FE5" w:rsidRDefault="006705EA">
      <w:pPr>
        <w:pStyle w:val="B1"/>
      </w:pPr>
      <w:r>
        <w:t>4.</w:t>
      </w:r>
      <w:r>
        <w:tab/>
        <w:t>The UDM shall subsequently send this transformed authentication vector AV' (RAND, AUTN, XRES, CK', IK') to the AUSF. The UDM/ARPF shall compute CK' and IK' from Anchor Function identifier.</w:t>
      </w:r>
    </w:p>
    <w:p w:rsidR="006A3FE5" w:rsidRDefault="006705EA">
      <w:pPr>
        <w:pStyle w:val="B1"/>
      </w:pPr>
      <w:r>
        <w:t>5.</w:t>
      </w:r>
      <w:r>
        <w:tab/>
        <w:t>The AUSF shall send the EAP-Request/AKA'-Challenge message to the Anchor Function.</w:t>
      </w:r>
    </w:p>
    <w:p w:rsidR="006A3FE5" w:rsidRDefault="006705EA">
      <w:pPr>
        <w:pStyle w:val="B1"/>
      </w:pPr>
      <w:r>
        <w:t>6.</w:t>
      </w:r>
      <w:r>
        <w:tab/>
        <w:t>The Anchor Function shall transparently forward the EAP-Request/AKA'-Challenge message to the UE.</w:t>
      </w:r>
    </w:p>
    <w:p w:rsidR="006A3FE5" w:rsidRDefault="006705EA">
      <w:pPr>
        <w:pStyle w:val="B1"/>
      </w:pPr>
      <w:r>
        <w:t>7.</w:t>
      </w:r>
      <w:r>
        <w:tab/>
        <w:t xml:space="preserve">At receipt of the RAND and AUTN, the USIM shall verify AUTN and compute a response RES. The ME shall derive CK' and IK'. </w:t>
      </w:r>
    </w:p>
    <w:p w:rsidR="006A3FE5" w:rsidRDefault="006705EA">
      <w:pPr>
        <w:pStyle w:val="B1"/>
      </w:pPr>
      <w:r>
        <w:t>8.</w:t>
      </w:r>
      <w:r>
        <w:tab/>
        <w:t>The UE shall send the EAP-Response/AKA'-Challenge message to the Anchor Function.</w:t>
      </w:r>
    </w:p>
    <w:p w:rsidR="006A3FE5" w:rsidRDefault="006705EA">
      <w:pPr>
        <w:pStyle w:val="B1"/>
      </w:pPr>
      <w:r>
        <w:t>9.</w:t>
      </w:r>
      <w:r>
        <w:tab/>
        <w:t>The Anchor Function shall transparently forwards the EAP-Response/AKA'-Challenge message to the AUSF.</w:t>
      </w:r>
    </w:p>
    <w:p w:rsidR="006A3FE5" w:rsidRDefault="006705EA">
      <w:pPr>
        <w:pStyle w:val="B1"/>
      </w:pPr>
      <w:r>
        <w:t>10.</w:t>
      </w:r>
      <w:r>
        <w:tab/>
        <w:t>The AUSF shall verify the message, and if the AUSF has successfully verified this message it shall continue as follows, otherwise it shall return an error.</w:t>
      </w:r>
    </w:p>
    <w:p w:rsidR="006A3FE5" w:rsidRDefault="006705EA">
      <w:pPr>
        <w:pStyle w:val="B1"/>
      </w:pPr>
      <w:r>
        <w:lastRenderedPageBreak/>
        <w:t>11.</w:t>
      </w:r>
      <w:r>
        <w:tab/>
        <w:t>The AUSF derives EMSK from CK’ and IK’. The AUSF uses the first 256 bits of EMSK as the K</w:t>
      </w:r>
      <w:r>
        <w:rPr>
          <w:vertAlign w:val="subscript"/>
        </w:rPr>
        <w:t>AUSF</w:t>
      </w:r>
      <w:r>
        <w:t xml:space="preserve"> and then calculates Anchor Function key K</w:t>
      </w:r>
      <w:r>
        <w:rPr>
          <w:vertAlign w:val="subscript"/>
        </w:rPr>
        <w:t>AKMA</w:t>
      </w:r>
      <w:r>
        <w:t xml:space="preserve"> from K</w:t>
      </w:r>
      <w:r>
        <w:rPr>
          <w:vertAlign w:val="subscript"/>
        </w:rPr>
        <w:t xml:space="preserve">AUSF </w:t>
      </w:r>
      <w:r>
        <w:t xml:space="preserve">and Anchor Function identifier. The AUSF shall send an EAP Success message to the Anchor Function inside </w:t>
      </w:r>
      <w:proofErr w:type="spellStart"/>
      <w:r>
        <w:t>Nausf_UEAuthentication_Authenticate</w:t>
      </w:r>
      <w:proofErr w:type="spellEnd"/>
      <w:r>
        <w:t xml:space="preserve"> Response, which shall forward it transparently to the UE. </w:t>
      </w:r>
      <w:proofErr w:type="spellStart"/>
      <w:r>
        <w:t>Nausf_UEAuthentication_Authenticate</w:t>
      </w:r>
      <w:proofErr w:type="spellEnd"/>
      <w:r>
        <w:t xml:space="preserve"> Response message contains the K</w:t>
      </w:r>
      <w:r>
        <w:rPr>
          <w:vertAlign w:val="subscript"/>
        </w:rPr>
        <w:t>AKMA</w:t>
      </w:r>
      <w:r>
        <w:t xml:space="preserve">. </w:t>
      </w:r>
    </w:p>
    <w:p w:rsidR="006A3FE5" w:rsidRDefault="006705EA">
      <w:pPr>
        <w:pStyle w:val="B1"/>
      </w:pPr>
      <w:r>
        <w:t>1</w:t>
      </w:r>
      <w:r>
        <w:rPr>
          <w:rFonts w:hint="eastAsia"/>
          <w:lang w:val="en-US" w:eastAsia="zh-CN"/>
        </w:rPr>
        <w:t>2</w:t>
      </w:r>
      <w:r>
        <w:t>.</w:t>
      </w:r>
      <w:r>
        <w:tab/>
        <w:t xml:space="preserve">The Anchor Function shall calculate a temporary identifier to bind the subscriber identity to the keying material. The temporary identifier value shall be generated in format of NAI by taking the base64 encoded and the Anchor Function identifier, i.e. </w:t>
      </w:r>
      <w:proofErr w:type="gramStart"/>
      <w:r>
        <w:t>base64encode(</w:t>
      </w:r>
      <w:proofErr w:type="gramEnd"/>
      <w:r>
        <w:t>RAND)@ Anchor Function identifier. The Anchor Function shall send the EAP Success message to the UE. This message shall also include the temporary identifier and the key lifetime of K</w:t>
      </w:r>
      <w:r>
        <w:rPr>
          <w:vertAlign w:val="subscript"/>
        </w:rPr>
        <w:t>AKMA</w:t>
      </w:r>
      <w:r>
        <w:t>.</w:t>
      </w:r>
    </w:p>
    <w:p w:rsidR="006A3FE5" w:rsidRDefault="006705EA">
      <w:pPr>
        <w:pStyle w:val="3"/>
        <w:ind w:left="0" w:firstLine="0"/>
      </w:pPr>
      <w:bookmarkStart w:id="1064" w:name="_Toc463451395"/>
      <w:bookmarkStart w:id="1065" w:name="_Toc467572754"/>
      <w:bookmarkStart w:id="1066" w:name="_Toc467857560"/>
      <w:bookmarkStart w:id="1067" w:name="_Toc530180957"/>
      <w:bookmarkStart w:id="1068" w:name="_Toc3578801"/>
      <w:r>
        <w:rPr>
          <w:lang w:val="en-US" w:eastAsia="zh-CN"/>
        </w:rPr>
        <w:t>6.</w:t>
      </w:r>
      <w:r>
        <w:rPr>
          <w:rFonts w:hint="eastAsia"/>
          <w:lang w:val="en-US" w:eastAsia="zh-CN"/>
        </w:rPr>
        <w:t>4</w:t>
      </w:r>
      <w:r>
        <w:rPr>
          <w:lang w:val="en-US" w:eastAsia="zh-CN"/>
        </w:rPr>
        <w:t>.3</w:t>
      </w:r>
      <w:bookmarkEnd w:id="1064"/>
      <w:bookmarkEnd w:id="1065"/>
      <w:bookmarkEnd w:id="1066"/>
      <w:r>
        <w:rPr>
          <w:lang w:val="en-US" w:eastAsia="zh-CN"/>
        </w:rPr>
        <w:t xml:space="preserve"> </w:t>
      </w:r>
      <w:r>
        <w:t>Evaluation</w:t>
      </w:r>
      <w:bookmarkEnd w:id="1067"/>
      <w:bookmarkEnd w:id="1068"/>
    </w:p>
    <w:p w:rsidR="006A3FE5" w:rsidRDefault="006705EA">
      <w:pPr>
        <w:pStyle w:val="Af6"/>
      </w:pPr>
      <w:proofErr w:type="gramStart"/>
      <w:r>
        <w:t>TBA.</w:t>
      </w:r>
      <w:proofErr w:type="gramEnd"/>
    </w:p>
    <w:p w:rsidR="006A3FE5" w:rsidRDefault="006705EA">
      <w:pPr>
        <w:pStyle w:val="2"/>
      </w:pPr>
      <w:bookmarkStart w:id="1069" w:name="_Toc530180958"/>
      <w:bookmarkStart w:id="1070" w:name="_Toc3578802"/>
      <w:r>
        <w:rPr>
          <w:rFonts w:hint="eastAsia"/>
        </w:rPr>
        <w:t>6.</w:t>
      </w:r>
      <w:r>
        <w:rPr>
          <w:rFonts w:hint="eastAsia"/>
          <w:lang w:eastAsia="zh-CN"/>
        </w:rPr>
        <w:t>5</w:t>
      </w:r>
      <w:r>
        <w:rPr>
          <w:rFonts w:hint="eastAsia"/>
        </w:rPr>
        <w:t xml:space="preserve"> Solution </w:t>
      </w:r>
      <w:r>
        <w:rPr>
          <w:rFonts w:hint="eastAsia"/>
          <w:lang w:eastAsia="zh-CN"/>
        </w:rPr>
        <w:t>#5</w:t>
      </w:r>
      <w:r>
        <w:rPr>
          <w:rFonts w:hint="eastAsia"/>
        </w:rPr>
        <w:t xml:space="preserve">: </w:t>
      </w:r>
      <w:r>
        <w:t>Transport independent procedure using existing protocols</w:t>
      </w:r>
      <w:r>
        <w:rPr>
          <w:rFonts w:hint="eastAsia"/>
        </w:rPr>
        <w:t xml:space="preserve"> by applying OneM2M protocol binding mechanism</w:t>
      </w:r>
      <w:bookmarkEnd w:id="1069"/>
      <w:bookmarkEnd w:id="1070"/>
    </w:p>
    <w:p w:rsidR="006A3FE5" w:rsidRDefault="006705EA">
      <w:pPr>
        <w:pStyle w:val="3"/>
      </w:pPr>
      <w:bookmarkStart w:id="1071" w:name="_Toc530180959"/>
      <w:bookmarkStart w:id="1072" w:name="_Toc3578803"/>
      <w:r>
        <w:rPr>
          <w:rFonts w:hint="eastAsia"/>
        </w:rPr>
        <w:t>6.</w:t>
      </w:r>
      <w:r>
        <w:rPr>
          <w:rFonts w:hint="eastAsia"/>
          <w:lang w:eastAsia="zh-CN"/>
        </w:rPr>
        <w:t>5</w:t>
      </w:r>
      <w:r>
        <w:rPr>
          <w:rFonts w:hint="eastAsia"/>
        </w:rPr>
        <w:t>.1 Introduction</w:t>
      </w:r>
      <w:bookmarkEnd w:id="1071"/>
      <w:bookmarkEnd w:id="1072"/>
    </w:p>
    <w:p w:rsidR="006A3FE5" w:rsidRDefault="006705EA">
      <w:pPr>
        <w:ind w:leftChars="213" w:left="426"/>
        <w:jc w:val="both"/>
        <w:rPr>
          <w:lang w:eastAsia="zh-CN"/>
        </w:rPr>
      </w:pPr>
      <w:r>
        <w:rPr>
          <w:rFonts w:hint="eastAsia"/>
        </w:rPr>
        <w:t xml:space="preserve">OneM2M is a global standard </w:t>
      </w:r>
      <w:r>
        <w:t>organization</w:t>
      </w:r>
      <w:r>
        <w:rPr>
          <w:rFonts w:hint="eastAsia"/>
        </w:rPr>
        <w:t xml:space="preserve"> </w:t>
      </w:r>
      <w:r>
        <w:t xml:space="preserve">aimed at developing the technical specification of global service platform for </w:t>
      </w:r>
      <w:proofErr w:type="spellStart"/>
      <w:r>
        <w:t>IoT</w:t>
      </w:r>
      <w:proofErr w:type="spellEnd"/>
      <w:r>
        <w:t>.</w:t>
      </w:r>
      <w:r>
        <w:rPr>
          <w:rFonts w:hint="eastAsia"/>
          <w:lang w:eastAsia="zh-CN"/>
        </w:rPr>
        <w:t xml:space="preserve"> It</w:t>
      </w:r>
      <w:r>
        <w:rPr>
          <w:rFonts w:hint="eastAsia"/>
        </w:rPr>
        <w:t xml:space="preserve"> </w:t>
      </w:r>
      <w:r>
        <w:t>develop</w:t>
      </w:r>
      <w:r>
        <w:rPr>
          <w:rFonts w:hint="eastAsia"/>
          <w:lang w:eastAsia="zh-CN"/>
        </w:rPr>
        <w:t>s</w:t>
      </w:r>
      <w:r>
        <w:t xml:space="preserve"> technical specifications which address the need for a common M2M Service Layer that can be readily embedded within various hardware and software, and relied upon to connect the myriad of devices in the field with M2M application servers worldwide.</w:t>
      </w:r>
      <w:r>
        <w:rPr>
          <w:rFonts w:hint="eastAsia"/>
          <w:lang w:eastAsia="zh-CN"/>
        </w:rPr>
        <w:t xml:space="preserve"> OneM2M has defined t</w:t>
      </w:r>
      <w:r>
        <w:t>he exchanging message protocol between the entities</w:t>
      </w:r>
      <w:r>
        <w:rPr>
          <w:rFonts w:hint="eastAsia"/>
          <w:lang w:eastAsia="zh-CN"/>
        </w:rPr>
        <w:t xml:space="preserve"> </w:t>
      </w:r>
      <w:r>
        <w:t xml:space="preserve">(oneM2M Primitive), oneM2M core protocol to handle errors and bindings between core protocol and </w:t>
      </w:r>
      <w:r>
        <w:rPr>
          <w:rFonts w:hint="eastAsia"/>
          <w:lang w:eastAsia="zh-CN"/>
        </w:rPr>
        <w:t>application</w:t>
      </w:r>
      <w:r>
        <w:t xml:space="preserve"> layer </w:t>
      </w:r>
      <w:r>
        <w:rPr>
          <w:rFonts w:hint="eastAsia"/>
          <w:lang w:eastAsia="zh-CN"/>
        </w:rPr>
        <w:t xml:space="preserve">transport </w:t>
      </w:r>
      <w:r>
        <w:t>protocol</w:t>
      </w:r>
      <w:r>
        <w:rPr>
          <w:rFonts w:hint="eastAsia"/>
          <w:lang w:eastAsia="zh-CN"/>
        </w:rPr>
        <w:t xml:space="preserve"> </w:t>
      </w:r>
      <w:r>
        <w:t>(</w:t>
      </w:r>
      <w:proofErr w:type="spellStart"/>
      <w:r>
        <w:t>CoAP</w:t>
      </w:r>
      <w:proofErr w:type="spellEnd"/>
      <w:r>
        <w:t>, HTTP, MQTT). The protocol binding is when one or more than one interfaces are combined with other protocols</w:t>
      </w:r>
      <w:r>
        <w:rPr>
          <w:rFonts w:hint="eastAsia"/>
          <w:lang w:eastAsia="zh-CN"/>
        </w:rPr>
        <w:t>, which is</w:t>
      </w:r>
      <w:r>
        <w:t xml:space="preserve"> focused on message translation between oneM2M's request/response and binding target protocol's message</w:t>
      </w:r>
      <w:r>
        <w:rPr>
          <w:rFonts w:hint="eastAsia"/>
          <w:lang w:eastAsia="zh-CN"/>
        </w:rPr>
        <w:t>.</w:t>
      </w:r>
    </w:p>
    <w:p w:rsidR="006A3FE5" w:rsidRDefault="006705EA">
      <w:pPr>
        <w:pStyle w:val="3"/>
      </w:pPr>
      <w:bookmarkStart w:id="1073" w:name="_Toc530180960"/>
      <w:bookmarkStart w:id="1074" w:name="_Toc3578804"/>
      <w:r>
        <w:rPr>
          <w:rFonts w:hint="eastAsia"/>
        </w:rPr>
        <w:t>6.</w:t>
      </w:r>
      <w:r>
        <w:rPr>
          <w:rFonts w:hint="eastAsia"/>
          <w:lang w:eastAsia="zh-CN"/>
        </w:rPr>
        <w:t>5</w:t>
      </w:r>
      <w:r>
        <w:rPr>
          <w:rFonts w:hint="eastAsia"/>
        </w:rPr>
        <w:t>.2 Solution details</w:t>
      </w:r>
      <w:bookmarkEnd w:id="1073"/>
      <w:bookmarkEnd w:id="1074"/>
      <w:r>
        <w:tab/>
      </w:r>
    </w:p>
    <w:p w:rsidR="006A3FE5" w:rsidRDefault="006705EA">
      <w:pPr>
        <w:ind w:leftChars="213" w:left="426"/>
        <w:jc w:val="both"/>
      </w:pPr>
      <w:r>
        <w:rPr>
          <w:rFonts w:hint="eastAsia"/>
        </w:rPr>
        <w:t>With reference to oneM2M protocol specifications</w:t>
      </w:r>
      <w:r>
        <w:rPr>
          <w:rFonts w:hint="eastAsia"/>
          <w:lang w:eastAsia="zh-CN"/>
        </w:rPr>
        <w:t xml:space="preserve"> </w:t>
      </w:r>
      <w:r>
        <w:rPr>
          <w:rFonts w:hint="eastAsia"/>
        </w:rPr>
        <w:t>[2], p</w:t>
      </w:r>
      <w:r>
        <w:t>rimitives are common service layer messages exchanged over the reference points</w:t>
      </w:r>
      <w:r>
        <w:rPr>
          <w:rFonts w:hint="eastAsia"/>
        </w:rPr>
        <w:t xml:space="preserve"> in oneM2M architecture. </w:t>
      </w:r>
      <w:r>
        <w:t>In case of using an IP-based Underlying Network as illustrated in</w:t>
      </w:r>
      <w:r>
        <w:rPr>
          <w:rFonts w:hint="eastAsia"/>
        </w:rPr>
        <w:t xml:space="preserve"> Figure 6.X.1</w:t>
      </w:r>
      <w:r>
        <w:t xml:space="preserve">, the primitives are mapped to application layer communication protocols such as HTTP, </w:t>
      </w:r>
      <w:proofErr w:type="spellStart"/>
      <w:r>
        <w:t>CoAP</w:t>
      </w:r>
      <w:proofErr w:type="spellEnd"/>
      <w:r>
        <w:rPr>
          <w:rFonts w:hint="eastAsia"/>
          <w:lang w:eastAsia="zh-CN"/>
        </w:rPr>
        <w:t xml:space="preserve"> or</w:t>
      </w:r>
      <w:r>
        <w:t xml:space="preserve"> MQTT which use TCP or UDP on the transport layer. The specification of primitive</w:t>
      </w:r>
      <w:r>
        <w:rPr>
          <w:rFonts w:hint="eastAsia"/>
        </w:rPr>
        <w:t>s</w:t>
      </w:r>
      <w:r>
        <w:t xml:space="preserve"> is independent of underlying communication protocols and allows introduction of bindings to other communication protocols.</w:t>
      </w:r>
      <w:r>
        <w:rPr>
          <w:rFonts w:hint="eastAsia"/>
        </w:rPr>
        <w:t xml:space="preserve"> </w:t>
      </w:r>
    </w:p>
    <w:p w:rsidR="006A3FE5" w:rsidRDefault="006A3FE5">
      <w:pPr>
        <w:pStyle w:val="FL"/>
        <w:rPr>
          <w:rFonts w:eastAsia="宋体"/>
          <w:lang w:eastAsia="zh-CN"/>
        </w:rPr>
      </w:pPr>
    </w:p>
    <w:p w:rsidR="006A3FE5" w:rsidRDefault="006A3FE5">
      <w:pPr>
        <w:pStyle w:val="FL"/>
        <w:rPr>
          <w:lang w:eastAsia="zh-CN"/>
        </w:rPr>
      </w:pPr>
      <w:r>
        <w:object w:dxaOrig="14644" w:dyaOrig="10675">
          <v:shape id="_x0000_i1039" type="#_x0000_t75" style="width:414.75pt;height:302.25pt" o:ole="">
            <v:imagedata r:id="rId41" o:title=""/>
          </v:shape>
          <o:OLEObject Type="Embed" ProgID="Visio.Drawing.11" ShapeID="_x0000_i1039" DrawAspect="Content" ObjectID="_1614193798" r:id="rId42"/>
        </w:object>
      </w:r>
    </w:p>
    <w:p w:rsidR="006A3FE5" w:rsidRDefault="006705EA">
      <w:pPr>
        <w:pStyle w:val="TF"/>
        <w:rPr>
          <w:rFonts w:eastAsiaTheme="minorEastAsia"/>
          <w:lang w:eastAsia="zh-CN"/>
        </w:rPr>
      </w:pPr>
      <w:r>
        <w:t>Figure</w:t>
      </w:r>
      <w:r>
        <w:rPr>
          <w:rFonts w:eastAsiaTheme="minorEastAsia" w:hint="eastAsia"/>
          <w:lang w:eastAsia="zh-CN"/>
        </w:rPr>
        <w:t xml:space="preserve"> 6.5.1</w:t>
      </w:r>
      <w:r>
        <w:t xml:space="preserve">: Communication model using </w:t>
      </w:r>
      <w:r>
        <w:rPr>
          <w:rFonts w:eastAsiaTheme="minorEastAsia" w:hint="eastAsia"/>
          <w:lang w:eastAsia="zh-CN"/>
        </w:rPr>
        <w:t xml:space="preserve">OneM2M protocol binding </w:t>
      </w:r>
    </w:p>
    <w:p w:rsidR="006A3FE5" w:rsidRDefault="006705EA">
      <w:pPr>
        <w:ind w:leftChars="213" w:left="426"/>
        <w:jc w:val="both"/>
        <w:rPr>
          <w:lang w:eastAsia="zh-CN"/>
        </w:rPr>
      </w:pPr>
      <w:r>
        <w:rPr>
          <w:rFonts w:hint="eastAsia"/>
          <w:lang w:eastAsia="zh-CN"/>
        </w:rPr>
        <w:t xml:space="preserve">By applying protocol binding mechanism to AKMA, </w:t>
      </w:r>
      <w:r>
        <w:rPr>
          <w:rFonts w:hint="eastAsia"/>
        </w:rPr>
        <w:t xml:space="preserve">UE and AKMA functions interact with each other through </w:t>
      </w:r>
      <w:r>
        <w:rPr>
          <w:rFonts w:hint="eastAsia"/>
          <w:lang w:eastAsia="zh-CN"/>
        </w:rPr>
        <w:t xml:space="preserve">OneM2M </w:t>
      </w:r>
      <w:r>
        <w:rPr>
          <w:rFonts w:hint="eastAsia"/>
        </w:rPr>
        <w:t xml:space="preserve">primitives. </w:t>
      </w:r>
      <w:r>
        <w:t xml:space="preserve">Each CRUD+N </w:t>
      </w:r>
      <w:r>
        <w:rPr>
          <w:rFonts w:hint="eastAsia"/>
          <w:lang w:eastAsia="zh-CN"/>
        </w:rPr>
        <w:t>（</w:t>
      </w:r>
      <w:r>
        <w:rPr>
          <w:rFonts w:hint="eastAsia"/>
          <w:lang w:eastAsia="zh-CN"/>
        </w:rPr>
        <w:t xml:space="preserve">CREATE, RETRIEVE, UPDATE, DELETE and NOTIFY </w:t>
      </w:r>
      <w:r>
        <w:rPr>
          <w:rFonts w:hint="eastAsia"/>
          <w:lang w:eastAsia="zh-CN"/>
        </w:rPr>
        <w:t>）</w:t>
      </w:r>
      <w:r>
        <w:t>operation</w:t>
      </w:r>
      <w:r>
        <w:rPr>
          <w:rFonts w:hint="eastAsia"/>
          <w:lang w:eastAsia="zh-CN"/>
        </w:rPr>
        <w:t xml:space="preserve"> defined in OneM2M protocol</w:t>
      </w:r>
      <w:r>
        <w:t xml:space="preserve"> consist</w:t>
      </w:r>
      <w:r>
        <w:rPr>
          <w:rFonts w:hint="eastAsia"/>
          <w:lang w:eastAsia="zh-CN"/>
        </w:rPr>
        <w:t>ing</w:t>
      </w:r>
      <w:r>
        <w:t xml:space="preserve"> of request and response primitives</w:t>
      </w:r>
      <w:r>
        <w:rPr>
          <w:rFonts w:hint="eastAsia"/>
          <w:lang w:eastAsia="zh-CN"/>
        </w:rPr>
        <w:t xml:space="preserve">, is to be mapped to </w:t>
      </w:r>
      <w:proofErr w:type="spellStart"/>
      <w:r>
        <w:rPr>
          <w:rFonts w:hint="eastAsia"/>
          <w:lang w:eastAsia="zh-CN"/>
        </w:rPr>
        <w:t>CoAP</w:t>
      </w:r>
      <w:proofErr w:type="spellEnd"/>
      <w:r>
        <w:rPr>
          <w:rFonts w:hint="eastAsia"/>
          <w:lang w:eastAsia="zh-CN"/>
        </w:rPr>
        <w:t xml:space="preserve"> methods or MQTT payload. As illustrated in Figure 6.X.1 (UE and AKMA functions can be both originators or receivers depending on interaction direction, the figure depicts UE sending requests to AKMA functions as an example), while UE </w:t>
      </w:r>
      <w:r>
        <w:t>send</w:t>
      </w:r>
      <w:r>
        <w:rPr>
          <w:rFonts w:hint="eastAsia"/>
          <w:lang w:eastAsia="zh-CN"/>
        </w:rPr>
        <w:t>s</w:t>
      </w:r>
      <w:r>
        <w:t xml:space="preserve"> requests to</w:t>
      </w:r>
      <w:r>
        <w:rPr>
          <w:rFonts w:hint="eastAsia"/>
        </w:rPr>
        <w:t xml:space="preserve"> </w:t>
      </w:r>
      <w:r>
        <w:rPr>
          <w:rFonts w:hint="eastAsia"/>
          <w:lang w:eastAsia="zh-CN"/>
        </w:rPr>
        <w:t xml:space="preserve">AKMA functions, it implements the binding function to map request messages to specific MQTT or </w:t>
      </w:r>
      <w:proofErr w:type="spellStart"/>
      <w:r>
        <w:rPr>
          <w:rFonts w:hint="eastAsia"/>
          <w:lang w:eastAsia="zh-CN"/>
        </w:rPr>
        <w:t>CoAP</w:t>
      </w:r>
      <w:proofErr w:type="spellEnd"/>
      <w:r>
        <w:rPr>
          <w:rFonts w:hint="eastAsia"/>
          <w:lang w:eastAsia="zh-CN"/>
        </w:rPr>
        <w:t xml:space="preserve"> messages for </w:t>
      </w:r>
      <w:r>
        <w:rPr>
          <w:lang w:eastAsia="zh-CN"/>
        </w:rPr>
        <w:t>transferring</w:t>
      </w:r>
      <w:r>
        <w:rPr>
          <w:rFonts w:hint="eastAsia"/>
          <w:lang w:eastAsia="zh-CN"/>
        </w:rPr>
        <w:t xml:space="preserve">. Upon receiving MQTT or </w:t>
      </w:r>
      <w:proofErr w:type="spellStart"/>
      <w:r>
        <w:rPr>
          <w:rFonts w:hint="eastAsia"/>
          <w:lang w:eastAsia="zh-CN"/>
        </w:rPr>
        <w:t>CoAP</w:t>
      </w:r>
      <w:proofErr w:type="spellEnd"/>
      <w:r>
        <w:rPr>
          <w:rFonts w:hint="eastAsia"/>
          <w:lang w:eastAsia="zh-CN"/>
        </w:rPr>
        <w:t xml:space="preserve"> messages, AKMA functions unbind the messages from specific </w:t>
      </w:r>
      <w:r>
        <w:rPr>
          <w:lang w:eastAsia="zh-CN"/>
        </w:rPr>
        <w:t>transport</w:t>
      </w:r>
      <w:r>
        <w:rPr>
          <w:rFonts w:hint="eastAsia"/>
          <w:lang w:eastAsia="zh-CN"/>
        </w:rPr>
        <w:t xml:space="preserve"> protocol and execute the subsequent actions.</w:t>
      </w:r>
    </w:p>
    <w:p w:rsidR="006A3FE5" w:rsidRDefault="006705EA">
      <w:pPr>
        <w:pStyle w:val="NW"/>
        <w:rPr>
          <w:rFonts w:eastAsiaTheme="minorEastAsia"/>
          <w:color w:val="FF0000"/>
        </w:rPr>
      </w:pPr>
      <w:r>
        <w:rPr>
          <w:rFonts w:eastAsiaTheme="minorEastAsia"/>
          <w:color w:val="FF0000"/>
        </w:rPr>
        <w:t xml:space="preserve">Editor’s Note: </w:t>
      </w:r>
      <w:r>
        <w:rPr>
          <w:rFonts w:hint="eastAsia"/>
          <w:color w:val="FF0000"/>
          <w:lang w:eastAsia="zh-CN"/>
        </w:rPr>
        <w:t xml:space="preserve">It is FFS </w:t>
      </w:r>
      <w:r>
        <w:rPr>
          <w:color w:val="FF0000"/>
          <w:lang w:eastAsia="zh-CN"/>
        </w:rPr>
        <w:t>how these application layer protocols interwork with the proposed AKMA architecture, for e.g. to obtain keys, derive session specific keys etc.</w:t>
      </w:r>
    </w:p>
    <w:p w:rsidR="006A3FE5" w:rsidRDefault="006705EA">
      <w:pPr>
        <w:pStyle w:val="3"/>
      </w:pPr>
      <w:bookmarkStart w:id="1075" w:name="_Toc530180961"/>
      <w:bookmarkStart w:id="1076" w:name="_Toc3578805"/>
      <w:r>
        <w:rPr>
          <w:rFonts w:hint="eastAsia"/>
        </w:rPr>
        <w:t>6.</w:t>
      </w:r>
      <w:r>
        <w:rPr>
          <w:rFonts w:hint="eastAsia"/>
          <w:lang w:eastAsia="zh-CN"/>
        </w:rPr>
        <w:t>5</w:t>
      </w:r>
      <w:r>
        <w:rPr>
          <w:rFonts w:hint="eastAsia"/>
        </w:rPr>
        <w:t>.3 Evaluation</w:t>
      </w:r>
      <w:bookmarkEnd w:id="1075"/>
      <w:bookmarkEnd w:id="1076"/>
    </w:p>
    <w:p w:rsidR="006A3FE5" w:rsidRDefault="006705EA">
      <w:pPr>
        <w:pStyle w:val="Af6"/>
        <w:jc w:val="both"/>
        <w:rPr>
          <w:lang w:val="en-GB" w:eastAsia="zh-CN"/>
        </w:rPr>
      </w:pPr>
      <w:r>
        <w:rPr>
          <w:rFonts w:hint="eastAsia"/>
          <w:lang w:eastAsia="zh-CN"/>
        </w:rPr>
        <w:t xml:space="preserve">This solution fulfils the requirement of transport independent procedure using existing protocols, thereby satisfying key issue #2. </w:t>
      </w:r>
    </w:p>
    <w:p w:rsidR="006A3FE5" w:rsidRDefault="006705EA">
      <w:pPr>
        <w:pStyle w:val="2"/>
      </w:pPr>
      <w:bookmarkStart w:id="1077" w:name="_Toc530180962"/>
      <w:bookmarkStart w:id="1078" w:name="_Toc3578806"/>
      <w:r>
        <w:rPr>
          <w:rFonts w:hint="eastAsia"/>
        </w:rPr>
        <w:t>6.</w:t>
      </w:r>
      <w:r>
        <w:rPr>
          <w:rFonts w:hint="eastAsia"/>
          <w:lang w:eastAsia="zh-CN"/>
        </w:rPr>
        <w:t>6</w:t>
      </w:r>
      <w:r>
        <w:rPr>
          <w:rFonts w:hint="eastAsia"/>
        </w:rPr>
        <w:t xml:space="preserve"> Solution </w:t>
      </w:r>
      <w:r>
        <w:rPr>
          <w:rFonts w:hint="eastAsia"/>
          <w:lang w:eastAsia="zh-CN"/>
        </w:rPr>
        <w:t>#6</w:t>
      </w:r>
      <w:r>
        <w:rPr>
          <w:rFonts w:hint="eastAsia"/>
        </w:rPr>
        <w:t xml:space="preserve">: </w:t>
      </w:r>
      <w:r>
        <w:t>Transport independent procedure using existing protocols</w:t>
      </w:r>
      <w:r>
        <w:rPr>
          <w:rFonts w:hint="eastAsia"/>
        </w:rPr>
        <w:t xml:space="preserve"> by introducing a protocol transfer gateway</w:t>
      </w:r>
      <w:bookmarkEnd w:id="1077"/>
      <w:bookmarkEnd w:id="1078"/>
    </w:p>
    <w:p w:rsidR="006A3FE5" w:rsidRDefault="006705EA">
      <w:pPr>
        <w:pStyle w:val="3"/>
      </w:pPr>
      <w:bookmarkStart w:id="1079" w:name="_Toc530180963"/>
      <w:bookmarkStart w:id="1080" w:name="_Toc3578807"/>
      <w:r>
        <w:rPr>
          <w:rFonts w:hint="eastAsia"/>
        </w:rPr>
        <w:t>6.</w:t>
      </w:r>
      <w:r>
        <w:rPr>
          <w:rFonts w:hint="eastAsia"/>
          <w:lang w:eastAsia="zh-CN"/>
        </w:rPr>
        <w:t>6</w:t>
      </w:r>
      <w:r>
        <w:rPr>
          <w:rFonts w:hint="eastAsia"/>
        </w:rPr>
        <w:t>.1 Introduction</w:t>
      </w:r>
      <w:bookmarkEnd w:id="1079"/>
      <w:bookmarkEnd w:id="1080"/>
    </w:p>
    <w:p w:rsidR="006A3FE5" w:rsidRPr="003B7E63" w:rsidRDefault="006705EA" w:rsidP="003B7E63">
      <w:pPr>
        <w:ind w:leftChars="213" w:left="426"/>
        <w:jc w:val="both"/>
        <w:rPr>
          <w:lang w:eastAsia="zh-CN"/>
        </w:rPr>
      </w:pPr>
      <w:r>
        <w:rPr>
          <w:rFonts w:hint="eastAsia"/>
        </w:rPr>
        <w:t xml:space="preserve">To keep AKMA features applying for </w:t>
      </w:r>
      <w:r>
        <w:rPr>
          <w:rFonts w:hint="eastAsia"/>
          <w:lang w:eastAsia="zh-CN"/>
        </w:rPr>
        <w:t xml:space="preserve">as many types of </w:t>
      </w:r>
      <w:proofErr w:type="spellStart"/>
      <w:r>
        <w:rPr>
          <w:rFonts w:hint="eastAsia"/>
        </w:rPr>
        <w:t>IoT</w:t>
      </w:r>
      <w:proofErr w:type="spellEnd"/>
      <w:r>
        <w:rPr>
          <w:rFonts w:hint="eastAsia"/>
        </w:rPr>
        <w:t xml:space="preserve"> devices as possible, a protocol transfer </w:t>
      </w:r>
      <w:r>
        <w:t>gateway</w:t>
      </w:r>
      <w:r>
        <w:rPr>
          <w:rFonts w:hint="eastAsia"/>
        </w:rPr>
        <w:t>/proxy can be introduced aiming at</w:t>
      </w:r>
      <w:r>
        <w:t xml:space="preserve"> </w:t>
      </w:r>
      <w:r>
        <w:rPr>
          <w:rFonts w:hint="eastAsia"/>
        </w:rPr>
        <w:t>c</w:t>
      </w:r>
      <w:r>
        <w:t>onvert</w:t>
      </w:r>
      <w:r>
        <w:rPr>
          <w:rFonts w:hint="eastAsia"/>
        </w:rPr>
        <w:t>ing</w:t>
      </w:r>
      <w:r>
        <w:t xml:space="preserve"> </w:t>
      </w:r>
      <w:r>
        <w:rPr>
          <w:rFonts w:hint="eastAsia"/>
        </w:rPr>
        <w:t>messages</w:t>
      </w:r>
      <w:r>
        <w:t xml:space="preserve"> and </w:t>
      </w:r>
      <w:r>
        <w:rPr>
          <w:rFonts w:hint="eastAsia"/>
        </w:rPr>
        <w:t xml:space="preserve">communicating </w:t>
      </w:r>
      <w:r>
        <w:t>with terminals using different protocols</w:t>
      </w:r>
      <w:r>
        <w:rPr>
          <w:rFonts w:hint="eastAsia"/>
        </w:rPr>
        <w:t>.</w:t>
      </w:r>
      <w:ins w:id="1081" w:author="cmcc" w:date="2019-03-15T21:18:00Z">
        <w:r w:rsidR="003B7E63" w:rsidRPr="003B7E63">
          <w:rPr>
            <w:rFonts w:hint="eastAsia"/>
          </w:rPr>
          <w:t xml:space="preserve"> </w:t>
        </w:r>
        <w:r w:rsidR="003B7E63">
          <w:rPr>
            <w:rFonts w:hint="eastAsia"/>
          </w:rPr>
          <w:t>.</w:t>
        </w:r>
        <w:r w:rsidR="003B7E63">
          <w:rPr>
            <w:rFonts w:hint="eastAsia"/>
            <w:lang w:eastAsia="zh-CN"/>
          </w:rPr>
          <w:t xml:space="preserve"> In this solution, the AKMA </w:t>
        </w:r>
      </w:ins>
      <w:ins w:id="1082" w:author="cmcc" w:date="2019-03-15T21:47:00Z">
        <w:r w:rsidR="00B061B6">
          <w:rPr>
            <w:rFonts w:hint="eastAsia"/>
            <w:lang w:eastAsia="zh-CN"/>
          </w:rPr>
          <w:t>architecture</w:t>
        </w:r>
      </w:ins>
      <w:ins w:id="1083" w:author="cmcc" w:date="2019-03-15T21:18:00Z">
        <w:r w:rsidR="003B7E63">
          <w:rPr>
            <w:rFonts w:hint="eastAsia"/>
            <w:lang w:eastAsia="zh-CN"/>
          </w:rPr>
          <w:t xml:space="preserve"> involving an AKMA transfer gateway (APTG) is </w:t>
        </w:r>
        <w:proofErr w:type="gramStart"/>
        <w:r w:rsidR="003B7E63">
          <w:rPr>
            <w:rFonts w:hint="eastAsia"/>
            <w:lang w:eastAsia="zh-CN"/>
          </w:rPr>
          <w:t>introduced,</w:t>
        </w:r>
        <w:proofErr w:type="gramEnd"/>
        <w:r w:rsidR="003B7E63">
          <w:rPr>
            <w:rFonts w:hint="eastAsia"/>
            <w:lang w:eastAsia="zh-CN"/>
          </w:rPr>
          <w:t xml:space="preserve"> corresponding procedures are proposed as well.</w:t>
        </w:r>
      </w:ins>
    </w:p>
    <w:p w:rsidR="006A3FE5" w:rsidRDefault="006705EA">
      <w:pPr>
        <w:pStyle w:val="3"/>
      </w:pPr>
      <w:bookmarkStart w:id="1084" w:name="_Toc530180964"/>
      <w:bookmarkStart w:id="1085" w:name="_Toc3578808"/>
      <w:r>
        <w:rPr>
          <w:rFonts w:hint="eastAsia"/>
        </w:rPr>
        <w:lastRenderedPageBreak/>
        <w:t>6.</w:t>
      </w:r>
      <w:r>
        <w:rPr>
          <w:rFonts w:hint="eastAsia"/>
          <w:lang w:eastAsia="zh-CN"/>
        </w:rPr>
        <w:t>6</w:t>
      </w:r>
      <w:r>
        <w:rPr>
          <w:rFonts w:hint="eastAsia"/>
        </w:rPr>
        <w:t>.2 Solution details</w:t>
      </w:r>
      <w:bookmarkEnd w:id="1084"/>
      <w:bookmarkEnd w:id="1085"/>
      <w:r>
        <w:tab/>
      </w:r>
    </w:p>
    <w:p w:rsidR="006A3FE5" w:rsidDel="003B7E63" w:rsidRDefault="006705EA">
      <w:pPr>
        <w:ind w:leftChars="213" w:left="426"/>
        <w:jc w:val="both"/>
        <w:rPr>
          <w:del w:id="1086" w:author="cmcc" w:date="2019-03-15T21:18:00Z"/>
          <w:lang w:eastAsia="zh-CN"/>
        </w:rPr>
      </w:pPr>
      <w:del w:id="1087" w:author="cmcc" w:date="2019-03-15T21:18:00Z">
        <w:r w:rsidDel="003B7E63">
          <w:rPr>
            <w:rFonts w:hint="eastAsia"/>
          </w:rPr>
          <w:delText xml:space="preserve">Assuming AKMA functions are HTTP based, when AKMA procedure is implemented between the UE and AKMA functions, </w:delText>
        </w:r>
        <w:r w:rsidDel="003B7E63">
          <w:delText xml:space="preserve">the </w:delText>
        </w:r>
        <w:r w:rsidDel="003B7E63">
          <w:rPr>
            <w:rFonts w:hint="eastAsia"/>
          </w:rPr>
          <w:delText xml:space="preserve">protocol transfer </w:delText>
        </w:r>
        <w:r w:rsidDel="003B7E63">
          <w:delText>gateway</w:delText>
        </w:r>
        <w:r w:rsidDel="003B7E63">
          <w:rPr>
            <w:rFonts w:hint="eastAsia"/>
          </w:rPr>
          <w:delText xml:space="preserve"> c</w:delText>
        </w:r>
        <w:r w:rsidDel="003B7E63">
          <w:delText>onvert</w:delText>
        </w:r>
        <w:r w:rsidDel="003B7E63">
          <w:rPr>
            <w:rFonts w:hint="eastAsia"/>
          </w:rPr>
          <w:delText>s and translates</w:delText>
        </w:r>
        <w:r w:rsidDel="003B7E63">
          <w:delText xml:space="preserve"> </w:delText>
        </w:r>
        <w:r w:rsidDel="003B7E63">
          <w:rPr>
            <w:rFonts w:hint="eastAsia"/>
          </w:rPr>
          <w:delText xml:space="preserve">messages from UE to targeted HTTP messages. </w:delText>
        </w:r>
        <w:r w:rsidDel="003B7E63">
          <w:delText>In case</w:delText>
        </w:r>
        <w:r w:rsidDel="003B7E63">
          <w:rPr>
            <w:rFonts w:hint="eastAsia"/>
          </w:rPr>
          <w:delText xml:space="preserve"> of </w:delText>
        </w:r>
        <w:r w:rsidDel="003B7E63">
          <w:delText>adding more I</w:delText>
        </w:r>
        <w:r w:rsidDel="003B7E63">
          <w:rPr>
            <w:rFonts w:hint="eastAsia"/>
          </w:rPr>
          <w:delText>o</w:delText>
        </w:r>
        <w:r w:rsidDel="003B7E63">
          <w:delText xml:space="preserve">T terminals based on different </w:delText>
        </w:r>
        <w:r w:rsidDel="003B7E63">
          <w:rPr>
            <w:rFonts w:hint="eastAsia"/>
            <w:lang w:eastAsia="zh-CN"/>
          </w:rPr>
          <w:delText>protocol</w:delText>
        </w:r>
        <w:r w:rsidDel="003B7E63">
          <w:delText>, only the gateway is required to be upgraded. The implementation of the gateway</w:delText>
        </w:r>
        <w:r w:rsidDel="003B7E63">
          <w:rPr>
            <w:rFonts w:hint="eastAsia"/>
          </w:rPr>
          <w:delText xml:space="preserve"> is not limited at this step of study.</w:delText>
        </w:r>
      </w:del>
    </w:p>
    <w:p w:rsidR="006A3FE5" w:rsidDel="003B7E63" w:rsidRDefault="006705EA">
      <w:pPr>
        <w:pStyle w:val="NW"/>
        <w:rPr>
          <w:del w:id="1088" w:author="cmcc" w:date="2019-03-15T21:18:00Z"/>
          <w:color w:val="FF0000"/>
        </w:rPr>
      </w:pPr>
      <w:del w:id="1089" w:author="cmcc" w:date="2019-03-15T21:18:00Z">
        <w:r w:rsidDel="003B7E63">
          <w:rPr>
            <w:color w:val="FF0000"/>
          </w:rPr>
          <w:delText>Editor’</w:delText>
        </w:r>
        <w:r w:rsidDel="003B7E63">
          <w:rPr>
            <w:rFonts w:hint="eastAsia"/>
            <w:color w:val="FF0000"/>
          </w:rPr>
          <w:delText xml:space="preserve">s </w:delText>
        </w:r>
        <w:r w:rsidDel="003B7E63">
          <w:rPr>
            <w:rFonts w:hint="eastAsia"/>
            <w:color w:val="FF0000"/>
            <w:lang w:eastAsia="zh-CN"/>
          </w:rPr>
          <w:delText>N</w:delText>
        </w:r>
        <w:r w:rsidDel="003B7E63">
          <w:rPr>
            <w:color w:val="FF0000"/>
          </w:rPr>
          <w:delText>ote: It’s FFS to define AKMA functions and their attributes in terms of architecture and interfaces</w:delText>
        </w:r>
      </w:del>
    </w:p>
    <w:p w:rsidR="006A3FE5" w:rsidDel="003B7E63" w:rsidRDefault="006A3FE5">
      <w:pPr>
        <w:ind w:firstLineChars="350" w:firstLine="700"/>
        <w:jc w:val="center"/>
        <w:rPr>
          <w:del w:id="1090" w:author="cmcc" w:date="2019-03-15T21:18:00Z"/>
          <w:lang w:eastAsia="zh-CN"/>
        </w:rPr>
      </w:pPr>
      <w:del w:id="1091" w:author="cmcc" w:date="2019-03-15T21:18:00Z">
        <w:r w:rsidDel="003B7E63">
          <w:object w:dxaOrig="19014" w:dyaOrig="12110">
            <v:shape id="_x0000_i1040" type="#_x0000_t75" style="width:337.5pt;height:3in" o:ole="">
              <v:imagedata r:id="rId43" o:title=""/>
            </v:shape>
            <o:OLEObject Type="Embed" ProgID="Visio.Drawing.11" ShapeID="_x0000_i1040" DrawAspect="Content" ObjectID="_1614193799" r:id="rId44"/>
          </w:object>
        </w:r>
      </w:del>
    </w:p>
    <w:p w:rsidR="006A3FE5" w:rsidRDefault="006705EA">
      <w:pPr>
        <w:pStyle w:val="TF"/>
        <w:rPr>
          <w:rFonts w:eastAsiaTheme="minorEastAsia"/>
          <w:lang w:eastAsia="zh-CN"/>
        </w:rPr>
      </w:pPr>
      <w:r>
        <w:t xml:space="preserve">Figure </w:t>
      </w:r>
      <w:r>
        <w:rPr>
          <w:rFonts w:eastAsiaTheme="minorEastAsia" w:hint="eastAsia"/>
          <w:lang w:eastAsia="zh-CN"/>
        </w:rPr>
        <w:t>6.6.1</w:t>
      </w:r>
      <w:r>
        <w:t xml:space="preserve"> </w:t>
      </w:r>
      <w:r>
        <w:rPr>
          <w:rFonts w:eastAsiaTheme="minorEastAsia" w:hint="eastAsia"/>
          <w:lang w:eastAsia="zh-CN"/>
        </w:rPr>
        <w:t>Protocol Transfer Gateway Model</w:t>
      </w:r>
    </w:p>
    <w:p w:rsidR="006A3FE5" w:rsidDel="003B7E63" w:rsidRDefault="006705EA">
      <w:pPr>
        <w:pStyle w:val="NW"/>
        <w:rPr>
          <w:del w:id="1092" w:author="cmcc" w:date="2019-03-15T21:18:00Z"/>
          <w:color w:val="FF0000"/>
          <w:lang w:eastAsia="zh-CN"/>
        </w:rPr>
      </w:pPr>
      <w:del w:id="1093" w:author="cmcc" w:date="2019-03-15T21:18:00Z">
        <w:r w:rsidDel="003B7E63">
          <w:rPr>
            <w:rFonts w:hint="eastAsia"/>
            <w:color w:val="FF0000"/>
          </w:rPr>
          <w:delText>Editor</w:delText>
        </w:r>
        <w:r w:rsidDel="003B7E63">
          <w:rPr>
            <w:color w:val="FF0000"/>
          </w:rPr>
          <w:delText>’</w:delText>
        </w:r>
        <w:r w:rsidDel="003B7E63">
          <w:rPr>
            <w:rFonts w:hint="eastAsia"/>
            <w:color w:val="FF0000"/>
          </w:rPr>
          <w:delText>s Note:</w:delText>
        </w:r>
        <w:r w:rsidDel="003B7E63">
          <w:rPr>
            <w:rFonts w:hint="eastAsia"/>
            <w:color w:val="FF0000"/>
            <w:lang w:eastAsia="zh-CN"/>
          </w:rPr>
          <w:delText xml:space="preserve"> It is FFS </w:delText>
        </w:r>
        <w:r w:rsidDel="003B7E63">
          <w:rPr>
            <w:color w:val="FF0000"/>
            <w:lang w:eastAsia="zh-CN"/>
          </w:rPr>
          <w:delText>how these application layer protocols interwork with the proposed AKMA architecture, for e.g. to obtain keys, derive session specific keys etc.</w:delText>
        </w:r>
        <w:r w:rsidDel="003B7E63">
          <w:rPr>
            <w:rFonts w:hint="eastAsia"/>
            <w:color w:val="FF0000"/>
          </w:rPr>
          <w:delText>.</w:delText>
        </w:r>
      </w:del>
    </w:p>
    <w:p w:rsidR="003B7E63" w:rsidRDefault="003B7E63" w:rsidP="003B7E63">
      <w:pPr>
        <w:pStyle w:val="4"/>
        <w:rPr>
          <w:ins w:id="1094" w:author="cmcc" w:date="2019-03-15T21:18:00Z"/>
          <w:lang w:eastAsia="zh-CN"/>
        </w:rPr>
      </w:pPr>
      <w:bookmarkStart w:id="1095" w:name="_Toc3578809"/>
      <w:ins w:id="1096" w:author="cmcc" w:date="2019-03-15T21:18:00Z">
        <w:r>
          <w:t>6.</w:t>
        </w:r>
        <w:r>
          <w:rPr>
            <w:rFonts w:hint="eastAsia"/>
            <w:lang w:eastAsia="zh-CN"/>
          </w:rPr>
          <w:t>6</w:t>
        </w:r>
        <w:r>
          <w:t>.2.1</w:t>
        </w:r>
        <w:r>
          <w:tab/>
          <w:t xml:space="preserve">Architecture </w:t>
        </w:r>
        <w:r>
          <w:rPr>
            <w:rFonts w:hint="eastAsia"/>
            <w:lang w:eastAsia="zh-CN"/>
          </w:rPr>
          <w:t>refe</w:t>
        </w:r>
      </w:ins>
      <w:ins w:id="1097" w:author="cmcc" w:date="2019-03-15T21:19:00Z">
        <w:r>
          <w:rPr>
            <w:rFonts w:hint="eastAsia"/>
            <w:lang w:eastAsia="zh-CN"/>
          </w:rPr>
          <w:t>re</w:t>
        </w:r>
      </w:ins>
      <w:ins w:id="1098" w:author="cmcc" w:date="2019-03-15T21:18:00Z">
        <w:r>
          <w:rPr>
            <w:rFonts w:hint="eastAsia"/>
            <w:lang w:eastAsia="zh-CN"/>
          </w:rPr>
          <w:t>nce model</w:t>
        </w:r>
        <w:bookmarkEnd w:id="1095"/>
      </w:ins>
    </w:p>
    <w:p w:rsidR="003B7E63" w:rsidRDefault="003B7E63" w:rsidP="003B7E63">
      <w:pPr>
        <w:rPr>
          <w:ins w:id="1099" w:author="cmcc" w:date="2019-03-15T21:18:00Z"/>
          <w:lang w:eastAsia="zh-CN"/>
        </w:rPr>
      </w:pPr>
    </w:p>
    <w:p w:rsidR="003B7E63" w:rsidRDefault="003B7E63" w:rsidP="003B7E63">
      <w:pPr>
        <w:jc w:val="center"/>
        <w:rPr>
          <w:ins w:id="1100" w:author="cmcc" w:date="2019-03-15T21:18:00Z"/>
          <w:lang w:eastAsia="zh-CN"/>
        </w:rPr>
      </w:pPr>
      <w:ins w:id="1101" w:author="cmcc" w:date="2019-03-15T21:18:00Z">
        <w:r>
          <w:object w:dxaOrig="7674" w:dyaOrig="7264">
            <v:shape id="_x0000_i1041" type="#_x0000_t75" style="width:227.25pt;height:3in" o:ole="">
              <v:imagedata r:id="rId45" o:title=""/>
            </v:shape>
            <o:OLEObject Type="Embed" ProgID="Visio.Drawing.11" ShapeID="_x0000_i1041" DrawAspect="Content" ObjectID="_1614193800" r:id="rId46"/>
          </w:object>
        </w:r>
      </w:ins>
    </w:p>
    <w:p w:rsidR="003B7E63" w:rsidRDefault="003B7E63" w:rsidP="003B7E63">
      <w:pPr>
        <w:jc w:val="center"/>
        <w:rPr>
          <w:ins w:id="1102" w:author="cmcc" w:date="2019-03-15T21:18:00Z"/>
          <w:lang w:eastAsia="zh-CN"/>
        </w:rPr>
      </w:pPr>
      <w:ins w:id="1103" w:author="cmcc" w:date="2019-03-15T21:18:00Z">
        <w:r>
          <w:rPr>
            <w:rFonts w:hint="eastAsia"/>
            <w:lang w:eastAsia="zh-CN"/>
          </w:rPr>
          <w:t>Figure 6.6.2.1</w:t>
        </w:r>
      </w:ins>
      <w:ins w:id="1104" w:author="cmcc" w:date="2019-03-15T21:19:00Z">
        <w:r>
          <w:rPr>
            <w:rFonts w:hint="eastAsia"/>
            <w:lang w:eastAsia="zh-CN"/>
          </w:rPr>
          <w:t>-1</w:t>
        </w:r>
      </w:ins>
      <w:ins w:id="1105" w:author="cmcc" w:date="2019-03-15T21:18:00Z">
        <w:r>
          <w:rPr>
            <w:rFonts w:hint="eastAsia"/>
            <w:lang w:eastAsia="zh-CN"/>
          </w:rPr>
          <w:t>: AKMA architecture reference model</w:t>
        </w:r>
      </w:ins>
    </w:p>
    <w:p w:rsidR="003B7E63" w:rsidRDefault="003B7E63" w:rsidP="003B7E63">
      <w:pPr>
        <w:rPr>
          <w:ins w:id="1106" w:author="cmcc" w:date="2019-03-15T21:18:00Z"/>
          <w:lang w:eastAsia="zh-CN"/>
        </w:rPr>
      </w:pPr>
      <w:ins w:id="1107" w:author="cmcc" w:date="2019-03-15T21:18:00Z">
        <w:r>
          <w:rPr>
            <w:rFonts w:hint="eastAsia"/>
            <w:lang w:eastAsia="zh-CN"/>
          </w:rPr>
          <w:t xml:space="preserve">6.6.2.1.1 </w:t>
        </w:r>
        <w:r>
          <w:rPr>
            <w:lang w:eastAsia="zh-CN"/>
          </w:rPr>
          <w:t>E</w:t>
        </w:r>
        <w:r>
          <w:rPr>
            <w:rFonts w:hint="eastAsia"/>
            <w:lang w:eastAsia="zh-CN"/>
          </w:rPr>
          <w:t xml:space="preserve">ntities </w:t>
        </w:r>
      </w:ins>
    </w:p>
    <w:p w:rsidR="003B7E63" w:rsidRDefault="003B7E63" w:rsidP="003B7E63">
      <w:pPr>
        <w:numPr>
          <w:ilvl w:val="0"/>
          <w:numId w:val="9"/>
        </w:numPr>
        <w:ind w:left="284" w:hanging="284"/>
        <w:jc w:val="both"/>
        <w:rPr>
          <w:ins w:id="1108" w:author="cmcc" w:date="2019-03-15T21:18:00Z"/>
        </w:rPr>
      </w:pPr>
      <w:ins w:id="1109" w:author="cmcc" w:date="2019-03-15T21:18:00Z">
        <w:r>
          <w:lastRenderedPageBreak/>
          <w:t>AKMA Authentication Function (</w:t>
        </w:r>
        <w:proofErr w:type="spellStart"/>
        <w:r>
          <w:t>AAuF</w:t>
        </w:r>
        <w:proofErr w:type="spellEnd"/>
        <w:r>
          <w:t>)</w:t>
        </w:r>
        <w:r>
          <w:rPr>
            <w:rFonts w:hint="eastAsia"/>
            <w:lang w:eastAsia="zh-CN"/>
          </w:rPr>
          <w:t>:</w:t>
        </w:r>
        <w:r w:rsidRPr="00D35C6D">
          <w:rPr>
            <w:rFonts w:hint="eastAsia"/>
            <w:lang w:eastAsia="zh-CN"/>
          </w:rPr>
          <w:t xml:space="preserve"> </w:t>
        </w:r>
        <w:r w:rsidR="002C31CA" w:rsidRPr="002C31CA">
          <w:rPr>
            <w:lang w:eastAsia="zh-CN"/>
            <w:rPrChange w:id="1110" w:author="cmcc" w:date="2019-03-04T15:29:00Z">
              <w:rPr>
                <w:i/>
                <w:iCs/>
                <w:highlight w:val="yellow"/>
                <w:lang w:eastAsia="zh-CN"/>
              </w:rPr>
            </w:rPrChange>
          </w:rPr>
          <w:t xml:space="preserve">the anchor function in AKMA is named as </w:t>
        </w:r>
        <w:proofErr w:type="spellStart"/>
        <w:r w:rsidR="002C31CA" w:rsidRPr="002C31CA">
          <w:rPr>
            <w:lang w:eastAsia="zh-CN"/>
            <w:rPrChange w:id="1111" w:author="cmcc" w:date="2019-03-04T15:29:00Z">
              <w:rPr>
                <w:i/>
                <w:iCs/>
                <w:highlight w:val="yellow"/>
                <w:lang w:eastAsia="zh-CN"/>
              </w:rPr>
            </w:rPrChange>
          </w:rPr>
          <w:t>AAuF</w:t>
        </w:r>
        <w:proofErr w:type="spellEnd"/>
        <w:r w:rsidR="002C31CA" w:rsidRPr="002C31CA">
          <w:rPr>
            <w:lang w:eastAsia="zh-CN"/>
            <w:rPrChange w:id="1112" w:author="cmcc" w:date="2019-03-04T15:29:00Z">
              <w:rPr>
                <w:i/>
                <w:iCs/>
                <w:highlight w:val="yellow"/>
                <w:lang w:eastAsia="zh-CN"/>
              </w:rPr>
            </w:rPrChange>
          </w:rPr>
          <w:t xml:space="preserve"> (AKMA Authentication Function)</w:t>
        </w:r>
        <w:r>
          <w:rPr>
            <w:rFonts w:hint="eastAsia"/>
            <w:lang w:eastAsia="zh-CN"/>
          </w:rPr>
          <w:t>.</w:t>
        </w:r>
        <w:r w:rsidRPr="00D44903">
          <w:rPr>
            <w:rFonts w:hint="eastAsia"/>
            <w:lang w:eastAsia="zh-CN"/>
          </w:rPr>
          <w:t xml:space="preserve"> T</w:t>
        </w:r>
        <w:r w:rsidRPr="00D44903">
          <w:t xml:space="preserve">he </w:t>
        </w:r>
        <w:proofErr w:type="spellStart"/>
        <w:r w:rsidRPr="00D44903">
          <w:t>AAuF</w:t>
        </w:r>
        <w:proofErr w:type="spellEnd"/>
        <w:r w:rsidRPr="00D44903">
          <w:t xml:space="preserve"> in</w:t>
        </w:r>
        <w:r>
          <w:t xml:space="preserve">teracts with the </w:t>
        </w:r>
        <w:r>
          <w:rPr>
            <w:rFonts w:hint="eastAsia"/>
            <w:lang w:eastAsia="zh-CN"/>
          </w:rPr>
          <w:t>UE via the AKMA Protocol Transfer Gateway (APTG) over Service-Based interfaces.</w:t>
        </w:r>
        <w:r w:rsidRPr="00435751">
          <w:t xml:space="preserve"> </w:t>
        </w:r>
      </w:ins>
    </w:p>
    <w:p w:rsidR="003B7E63" w:rsidRDefault="003B7E63" w:rsidP="003B7E63">
      <w:pPr>
        <w:numPr>
          <w:ilvl w:val="0"/>
          <w:numId w:val="9"/>
        </w:numPr>
        <w:ind w:left="284" w:hanging="284"/>
        <w:jc w:val="both"/>
        <w:rPr>
          <w:ins w:id="1113" w:author="cmcc" w:date="2019-03-15T21:18:00Z"/>
        </w:rPr>
      </w:pPr>
      <w:ins w:id="1114" w:author="cmcc" w:date="2019-03-15T21:18:00Z">
        <w:r>
          <w:rPr>
            <w:rFonts w:hint="eastAsia"/>
          </w:rPr>
          <w:t>AKMA Application Function (</w:t>
        </w:r>
        <w:proofErr w:type="spellStart"/>
        <w:r>
          <w:rPr>
            <w:rFonts w:hint="eastAsia"/>
          </w:rPr>
          <w:t>AApF</w:t>
        </w:r>
        <w:proofErr w:type="spellEnd"/>
        <w:r>
          <w:rPr>
            <w:rFonts w:hint="eastAsia"/>
          </w:rPr>
          <w:t xml:space="preserve">): </w:t>
        </w:r>
        <w:r>
          <w:rPr>
            <w:rFonts w:hint="eastAsia"/>
            <w:lang w:eastAsia="zh-CN"/>
          </w:rPr>
          <w:t xml:space="preserve">interact with </w:t>
        </w:r>
        <w:proofErr w:type="spellStart"/>
        <w:r>
          <w:rPr>
            <w:rFonts w:hint="eastAsia"/>
            <w:lang w:eastAsia="zh-CN"/>
          </w:rPr>
          <w:t>AAuF</w:t>
        </w:r>
        <w:proofErr w:type="spellEnd"/>
        <w:r>
          <w:rPr>
            <w:rFonts w:hint="eastAsia"/>
            <w:lang w:eastAsia="zh-CN"/>
          </w:rPr>
          <w:t xml:space="preserve"> for AKMA application specific keys.</w:t>
        </w:r>
      </w:ins>
    </w:p>
    <w:p w:rsidR="003B7E63" w:rsidRDefault="003B7E63" w:rsidP="003B7E63">
      <w:pPr>
        <w:numPr>
          <w:ilvl w:val="0"/>
          <w:numId w:val="9"/>
        </w:numPr>
        <w:ind w:left="284" w:hanging="284"/>
        <w:jc w:val="both"/>
        <w:rPr>
          <w:ins w:id="1115" w:author="cmcc" w:date="2019-03-15T21:18:00Z"/>
        </w:rPr>
      </w:pPr>
      <w:ins w:id="1116" w:author="cmcc" w:date="2019-03-15T21:18:00Z">
        <w:r>
          <w:rPr>
            <w:rFonts w:hint="eastAsia"/>
          </w:rPr>
          <w:t>AKMA</w:t>
        </w:r>
        <w:r>
          <w:rPr>
            <w:rFonts w:hint="eastAsia"/>
            <w:lang w:eastAsia="zh-CN"/>
          </w:rPr>
          <w:t xml:space="preserve"> P</w:t>
        </w:r>
        <w:r>
          <w:rPr>
            <w:rFonts w:hint="eastAsia"/>
          </w:rPr>
          <w:t>rotocol</w:t>
        </w:r>
        <w:r>
          <w:rPr>
            <w:rFonts w:hint="eastAsia"/>
            <w:lang w:eastAsia="zh-CN"/>
          </w:rPr>
          <w:t xml:space="preserve"> T</w:t>
        </w:r>
        <w:r>
          <w:rPr>
            <w:rFonts w:hint="eastAsia"/>
          </w:rPr>
          <w:t>ransfer</w:t>
        </w:r>
        <w:r>
          <w:rPr>
            <w:rFonts w:hint="eastAsia"/>
            <w:lang w:eastAsia="zh-CN"/>
          </w:rPr>
          <w:t xml:space="preserve"> G</w:t>
        </w:r>
        <w:r>
          <w:rPr>
            <w:rFonts w:hint="eastAsia"/>
          </w:rPr>
          <w:t>atewa</w:t>
        </w:r>
        <w:r>
          <w:rPr>
            <w:rFonts w:hint="eastAsia"/>
            <w:lang w:eastAsia="zh-CN"/>
          </w:rPr>
          <w:t>y (APTG):</w:t>
        </w:r>
        <w:r w:rsidRPr="000D6849">
          <w:rPr>
            <w:rFonts w:hint="eastAsia"/>
            <w:lang w:eastAsia="zh-CN"/>
          </w:rPr>
          <w:t xml:space="preserve"> </w:t>
        </w:r>
        <w:r>
          <w:rPr>
            <w:rFonts w:hint="eastAsia"/>
            <w:lang w:eastAsia="zh-CN"/>
          </w:rPr>
          <w:t xml:space="preserve">APTG </w:t>
        </w:r>
        <w:r>
          <w:rPr>
            <w:rFonts w:hint="eastAsia"/>
          </w:rPr>
          <w:t>translates</w:t>
        </w:r>
        <w:r w:rsidRPr="00F82266">
          <w:t xml:space="preserve"> </w:t>
        </w:r>
        <w:r>
          <w:rPr>
            <w:rFonts w:hint="eastAsia"/>
          </w:rPr>
          <w:t>messages</w:t>
        </w:r>
        <w:r>
          <w:rPr>
            <w:rFonts w:hint="eastAsia"/>
            <w:lang w:eastAsia="zh-CN"/>
          </w:rPr>
          <w:t xml:space="preserve"> between UE and </w:t>
        </w:r>
        <w:proofErr w:type="spellStart"/>
        <w:r>
          <w:rPr>
            <w:rFonts w:hint="eastAsia"/>
            <w:lang w:eastAsia="zh-CN"/>
          </w:rPr>
          <w:t>AAuF</w:t>
        </w:r>
        <w:proofErr w:type="spellEnd"/>
        <w:r>
          <w:rPr>
            <w:rFonts w:hint="eastAsia"/>
            <w:lang w:eastAsia="zh-CN"/>
          </w:rPr>
          <w:t xml:space="preserve">. Since the UEs can be any of the devices running different application layer </w:t>
        </w:r>
        <w:r>
          <w:rPr>
            <w:lang w:eastAsia="zh-CN"/>
          </w:rPr>
          <w:t>protocols</w:t>
        </w:r>
        <w:r>
          <w:rPr>
            <w:rFonts w:hint="eastAsia"/>
            <w:lang w:eastAsia="zh-CN"/>
          </w:rPr>
          <w:t xml:space="preserve"> of </w:t>
        </w:r>
        <w:proofErr w:type="spellStart"/>
        <w:r>
          <w:rPr>
            <w:rFonts w:hint="eastAsia"/>
            <w:lang w:eastAsia="zh-CN"/>
          </w:rPr>
          <w:t>IoT</w:t>
        </w:r>
        <w:proofErr w:type="spellEnd"/>
        <w:r>
          <w:rPr>
            <w:rFonts w:hint="eastAsia"/>
            <w:lang w:eastAsia="zh-CN"/>
          </w:rPr>
          <w:t xml:space="preserve"> (like MQTT</w:t>
        </w:r>
        <w:r>
          <w:rPr>
            <w:rFonts w:hint="eastAsia"/>
            <w:lang w:eastAsia="zh-CN"/>
          </w:rPr>
          <w:t>，</w:t>
        </w:r>
        <w:proofErr w:type="spellStart"/>
        <w:r>
          <w:rPr>
            <w:rFonts w:hint="eastAsia"/>
            <w:lang w:eastAsia="zh-CN"/>
          </w:rPr>
          <w:t>CoAP</w:t>
        </w:r>
        <w:proofErr w:type="spellEnd"/>
        <w:r>
          <w:rPr>
            <w:rFonts w:hint="eastAsia"/>
            <w:lang w:eastAsia="zh-CN"/>
          </w:rPr>
          <w:t>，</w:t>
        </w:r>
        <w:r>
          <w:rPr>
            <w:rFonts w:hint="eastAsia"/>
            <w:lang w:eastAsia="zh-CN"/>
          </w:rPr>
          <w:t xml:space="preserve">etc.). APTG converts UE </w:t>
        </w:r>
        <w:r>
          <w:rPr>
            <w:lang w:eastAsia="zh-CN"/>
          </w:rPr>
          <w:t>originated</w:t>
        </w:r>
        <w:r>
          <w:rPr>
            <w:rFonts w:hint="eastAsia"/>
            <w:lang w:eastAsia="zh-CN"/>
          </w:rPr>
          <w:t xml:space="preserve"> application messages to HTTP messages for </w:t>
        </w:r>
        <w:proofErr w:type="spellStart"/>
        <w:r>
          <w:rPr>
            <w:rFonts w:hint="eastAsia"/>
            <w:lang w:eastAsia="zh-CN"/>
          </w:rPr>
          <w:t>AAuF</w:t>
        </w:r>
        <w:proofErr w:type="spellEnd"/>
        <w:r>
          <w:rPr>
            <w:rFonts w:hint="eastAsia"/>
            <w:lang w:eastAsia="zh-CN"/>
          </w:rPr>
          <w:t xml:space="preserve"> processing. Similarly, APTG translates the messages sending from </w:t>
        </w:r>
        <w:proofErr w:type="spellStart"/>
        <w:r>
          <w:rPr>
            <w:rFonts w:hint="eastAsia"/>
            <w:lang w:eastAsia="zh-CN"/>
          </w:rPr>
          <w:t>AAuF</w:t>
        </w:r>
        <w:proofErr w:type="spellEnd"/>
        <w:r>
          <w:rPr>
            <w:rFonts w:hint="eastAsia"/>
            <w:lang w:eastAsia="zh-CN"/>
          </w:rPr>
          <w:t xml:space="preserve"> to UEs according to the UE types. </w:t>
        </w:r>
        <w:r w:rsidRPr="00F82266">
          <w:t>In case</w:t>
        </w:r>
        <w:r w:rsidRPr="00F82266">
          <w:rPr>
            <w:rFonts w:hint="eastAsia"/>
          </w:rPr>
          <w:t xml:space="preserve"> of </w:t>
        </w:r>
        <w:r>
          <w:t xml:space="preserve">adding more </w:t>
        </w:r>
        <w:proofErr w:type="spellStart"/>
        <w:r>
          <w:t>I</w:t>
        </w:r>
        <w:r>
          <w:rPr>
            <w:rFonts w:hint="eastAsia"/>
          </w:rPr>
          <w:t>o</w:t>
        </w:r>
        <w:r w:rsidRPr="00F82266">
          <w:t>T</w:t>
        </w:r>
        <w:proofErr w:type="spellEnd"/>
        <w:r w:rsidRPr="00F82266">
          <w:t xml:space="preserve"> terminals based on different</w:t>
        </w:r>
        <w:r w:rsidRPr="00F82266">
          <w:rPr>
            <w:lang w:eastAsia="zh-CN"/>
          </w:rPr>
          <w:t xml:space="preserve"> </w:t>
        </w:r>
        <w:r>
          <w:rPr>
            <w:rFonts w:hint="eastAsia"/>
            <w:lang w:eastAsia="zh-CN"/>
          </w:rPr>
          <w:t>protocols</w:t>
        </w:r>
        <w:r w:rsidRPr="00F82266">
          <w:t>, only the</w:t>
        </w:r>
        <w:r w:rsidRPr="00F82266">
          <w:rPr>
            <w:lang w:eastAsia="zh-CN"/>
          </w:rPr>
          <w:t xml:space="preserve"> </w:t>
        </w:r>
        <w:r>
          <w:rPr>
            <w:rFonts w:hint="eastAsia"/>
            <w:lang w:eastAsia="zh-CN"/>
          </w:rPr>
          <w:t xml:space="preserve">APTG </w:t>
        </w:r>
        <w:r w:rsidRPr="00F82266">
          <w:t>is required to be upgraded.</w:t>
        </w:r>
      </w:ins>
    </w:p>
    <w:p w:rsidR="003B7E63" w:rsidRDefault="003B7E63" w:rsidP="003B7E63">
      <w:pPr>
        <w:pStyle w:val="NW"/>
        <w:rPr>
          <w:ins w:id="1117" w:author="cmcc" w:date="2019-03-15T21:18:00Z"/>
          <w:lang w:eastAsia="zh-CN"/>
        </w:rPr>
      </w:pPr>
      <w:ins w:id="1118" w:author="cmcc" w:date="2019-03-15T21:18:00Z">
        <w:r>
          <w:rPr>
            <w:rFonts w:hint="eastAsia"/>
            <w:lang w:eastAsia="zh-CN"/>
          </w:rPr>
          <w:t>Editor</w:t>
        </w:r>
        <w:r>
          <w:rPr>
            <w:lang w:eastAsia="zh-CN"/>
          </w:rPr>
          <w:t>’</w:t>
        </w:r>
        <w:r>
          <w:rPr>
            <w:rFonts w:hint="eastAsia"/>
            <w:lang w:eastAsia="zh-CN"/>
          </w:rPr>
          <w:t xml:space="preserve">s Note: Whether APTG is part of </w:t>
        </w:r>
        <w:proofErr w:type="spellStart"/>
        <w:r>
          <w:rPr>
            <w:rFonts w:hint="eastAsia"/>
            <w:lang w:eastAsia="zh-CN"/>
          </w:rPr>
          <w:t>AAuF</w:t>
        </w:r>
        <w:proofErr w:type="spellEnd"/>
        <w:r>
          <w:rPr>
            <w:rFonts w:hint="eastAsia"/>
            <w:lang w:eastAsia="zh-CN"/>
          </w:rPr>
          <w:t xml:space="preserve"> is FFS.</w:t>
        </w:r>
      </w:ins>
    </w:p>
    <w:p w:rsidR="003B7E63" w:rsidRDefault="003B7E63" w:rsidP="003B7E63">
      <w:pPr>
        <w:pStyle w:val="NW"/>
        <w:rPr>
          <w:ins w:id="1119" w:author="cmcc" w:date="2019-03-15T21:18:00Z"/>
        </w:rPr>
      </w:pPr>
    </w:p>
    <w:p w:rsidR="003B7E63" w:rsidRDefault="003B7E63" w:rsidP="003B7E63">
      <w:pPr>
        <w:rPr>
          <w:ins w:id="1120" w:author="cmcc" w:date="2019-03-15T21:18:00Z"/>
          <w:lang w:eastAsia="zh-CN"/>
        </w:rPr>
      </w:pPr>
      <w:ins w:id="1121" w:author="cmcc" w:date="2019-03-15T21:18:00Z">
        <w:r>
          <w:rPr>
            <w:rFonts w:hint="eastAsia"/>
            <w:lang w:eastAsia="zh-CN"/>
          </w:rPr>
          <w:t>6.6.2.1.2 Service based interfaces</w:t>
        </w:r>
      </w:ins>
    </w:p>
    <w:p w:rsidR="003B7E63" w:rsidRDefault="003B7E63" w:rsidP="003B7E63">
      <w:pPr>
        <w:pStyle w:val="NO"/>
        <w:rPr>
          <w:ins w:id="1122" w:author="cmcc" w:date="2019-03-15T21:18:00Z"/>
        </w:rPr>
      </w:pPr>
      <w:proofErr w:type="spellStart"/>
      <w:ins w:id="1123" w:author="cmcc" w:date="2019-03-15T21:18:00Z">
        <w:r w:rsidRPr="00B6630E">
          <w:rPr>
            <w:b/>
          </w:rPr>
          <w:t>Nausf</w:t>
        </w:r>
        <w:proofErr w:type="spellEnd"/>
        <w:r w:rsidRPr="00B6630E">
          <w:rPr>
            <w:b/>
          </w:rPr>
          <w:t>:</w:t>
        </w:r>
        <w:r>
          <w:rPr>
            <w:rFonts w:hint="eastAsia"/>
            <w:b/>
            <w:lang w:eastAsia="zh-CN"/>
          </w:rPr>
          <w:t xml:space="preserve"> </w:t>
        </w:r>
        <w:r w:rsidRPr="00B6630E">
          <w:t>Service-based interface exhibited by AUSF.</w:t>
        </w:r>
      </w:ins>
    </w:p>
    <w:p w:rsidR="003B7E63" w:rsidRPr="00D26923" w:rsidRDefault="003B7E63" w:rsidP="003B7E63">
      <w:pPr>
        <w:pStyle w:val="NO"/>
        <w:rPr>
          <w:ins w:id="1124" w:author="cmcc" w:date="2019-03-15T21:18:00Z"/>
          <w:b/>
        </w:rPr>
      </w:pPr>
      <w:proofErr w:type="spellStart"/>
      <w:ins w:id="1125" w:author="cmcc" w:date="2019-03-15T21:18:00Z">
        <w:r w:rsidRPr="00D26923">
          <w:rPr>
            <w:rFonts w:hint="eastAsia"/>
            <w:b/>
          </w:rPr>
          <w:t>Naauf</w:t>
        </w:r>
        <w:proofErr w:type="spellEnd"/>
        <w:r w:rsidRPr="00D26923">
          <w:rPr>
            <w:rFonts w:hint="eastAsia"/>
            <w:b/>
          </w:rPr>
          <w:t>:</w:t>
        </w:r>
        <w:r w:rsidRPr="0019749C">
          <w:t xml:space="preserve"> </w:t>
        </w:r>
        <w:r w:rsidRPr="00B6630E">
          <w:t xml:space="preserve">Service-based interface exhibited </w:t>
        </w:r>
        <w:proofErr w:type="spellStart"/>
        <w:r w:rsidRPr="00B6630E">
          <w:t>by</w:t>
        </w:r>
        <w:r>
          <w:rPr>
            <w:rFonts w:hint="eastAsia"/>
            <w:lang w:eastAsia="zh-CN"/>
          </w:rPr>
          <w:t>AAuF</w:t>
        </w:r>
        <w:proofErr w:type="spellEnd"/>
        <w:r w:rsidRPr="00B6630E">
          <w:t>.</w:t>
        </w:r>
      </w:ins>
    </w:p>
    <w:p w:rsidR="003B7E63" w:rsidRDefault="003B7E63" w:rsidP="003B7E63">
      <w:pPr>
        <w:pStyle w:val="NO"/>
        <w:rPr>
          <w:ins w:id="1126" w:author="cmcc" w:date="2019-03-15T21:18:00Z"/>
          <w:b/>
          <w:lang w:eastAsia="zh-CN"/>
        </w:rPr>
      </w:pPr>
      <w:proofErr w:type="spellStart"/>
      <w:ins w:id="1127" w:author="cmcc" w:date="2019-03-15T21:18:00Z">
        <w:r w:rsidRPr="00D26923">
          <w:rPr>
            <w:rFonts w:hint="eastAsia"/>
            <w:b/>
          </w:rPr>
          <w:t>Naapf</w:t>
        </w:r>
        <w:proofErr w:type="spellEnd"/>
        <w:r>
          <w:rPr>
            <w:rFonts w:hint="eastAsia"/>
            <w:b/>
            <w:lang w:eastAsia="zh-CN"/>
          </w:rPr>
          <w:t>:</w:t>
        </w:r>
        <w:r w:rsidRPr="0019749C">
          <w:t xml:space="preserve"> </w:t>
        </w:r>
        <w:r w:rsidRPr="00B6630E">
          <w:t xml:space="preserve">Service-based interface exhibited by </w:t>
        </w:r>
        <w:proofErr w:type="spellStart"/>
        <w:r w:rsidRPr="00B6630E">
          <w:t>A</w:t>
        </w:r>
        <w:r>
          <w:rPr>
            <w:rFonts w:hint="eastAsia"/>
            <w:lang w:eastAsia="zh-CN"/>
          </w:rPr>
          <w:t>ApF</w:t>
        </w:r>
        <w:proofErr w:type="spellEnd"/>
        <w:r w:rsidRPr="00B6630E">
          <w:t>.</w:t>
        </w:r>
      </w:ins>
    </w:p>
    <w:p w:rsidR="003B7E63" w:rsidRPr="00D26923" w:rsidRDefault="003B7E63" w:rsidP="003B7E63">
      <w:pPr>
        <w:pStyle w:val="NO"/>
        <w:rPr>
          <w:ins w:id="1128" w:author="cmcc" w:date="2019-03-15T21:18:00Z"/>
          <w:b/>
          <w:lang w:eastAsia="zh-CN"/>
        </w:rPr>
      </w:pPr>
      <w:proofErr w:type="spellStart"/>
      <w:ins w:id="1129" w:author="cmcc" w:date="2019-03-15T21:18:00Z">
        <w:r>
          <w:rPr>
            <w:rFonts w:hint="eastAsia"/>
            <w:b/>
            <w:lang w:eastAsia="zh-CN"/>
          </w:rPr>
          <w:t>Naptg</w:t>
        </w:r>
        <w:proofErr w:type="spellEnd"/>
        <w:r>
          <w:rPr>
            <w:rFonts w:hint="eastAsia"/>
            <w:b/>
            <w:lang w:eastAsia="zh-CN"/>
          </w:rPr>
          <w:t>:</w:t>
        </w:r>
        <w:r w:rsidRPr="0019749C">
          <w:t xml:space="preserve"> </w:t>
        </w:r>
        <w:r w:rsidRPr="00B6630E">
          <w:t xml:space="preserve">Service-based interface exhibited by </w:t>
        </w:r>
        <w:r>
          <w:rPr>
            <w:rFonts w:hint="eastAsia"/>
            <w:lang w:eastAsia="zh-CN"/>
          </w:rPr>
          <w:t>APTG</w:t>
        </w:r>
        <w:r w:rsidRPr="00B6630E">
          <w:t>.</w:t>
        </w:r>
      </w:ins>
    </w:p>
    <w:p w:rsidR="003B7E63" w:rsidRDefault="003B7E63" w:rsidP="003B7E63">
      <w:pPr>
        <w:pStyle w:val="4"/>
        <w:rPr>
          <w:ins w:id="1130" w:author="cmcc" w:date="2019-03-15T21:18:00Z"/>
        </w:rPr>
      </w:pPr>
      <w:bookmarkStart w:id="1131" w:name="_Toc3578810"/>
      <w:ins w:id="1132" w:author="cmcc" w:date="2019-03-15T21:18:00Z">
        <w:r>
          <w:lastRenderedPageBreak/>
          <w:t>6.</w:t>
        </w:r>
        <w:r>
          <w:rPr>
            <w:rFonts w:hint="eastAsia"/>
            <w:lang w:eastAsia="zh-CN"/>
          </w:rPr>
          <w:t>6</w:t>
        </w:r>
        <w:r>
          <w:t>.2.2</w:t>
        </w:r>
        <w:r>
          <w:tab/>
          <w:t>Procedures</w:t>
        </w:r>
        <w:bookmarkEnd w:id="1131"/>
      </w:ins>
    </w:p>
    <w:p w:rsidR="003B7E63" w:rsidRDefault="003B7E63" w:rsidP="003B7E63">
      <w:pPr>
        <w:jc w:val="center"/>
        <w:rPr>
          <w:ins w:id="1133" w:author="cmcc" w:date="2019-03-15T21:18:00Z"/>
        </w:rPr>
      </w:pPr>
      <w:ins w:id="1134" w:author="cmcc" w:date="2019-03-15T21:18:00Z">
        <w:r>
          <w:object w:dxaOrig="10996" w:dyaOrig="10085">
            <v:shape id="_x0000_i1042" type="#_x0000_t75" style="width:481.5pt;height:441.75pt" o:ole="">
              <v:imagedata r:id="rId47" o:title=""/>
            </v:shape>
            <o:OLEObject Type="Embed" ProgID="Visio.Drawing.11" ShapeID="_x0000_i1042" DrawAspect="Content" ObjectID="_1614193801" r:id="rId48"/>
          </w:object>
        </w:r>
      </w:ins>
    </w:p>
    <w:p w:rsidR="00202CF7" w:rsidRDefault="003B7E63">
      <w:pPr>
        <w:jc w:val="center"/>
        <w:rPr>
          <w:ins w:id="1135" w:author="cmcc" w:date="2019-03-15T21:18:00Z"/>
          <w:lang w:eastAsia="zh-CN"/>
        </w:rPr>
        <w:pPrChange w:id="1136" w:author="cmcc" w:date="2019-03-04T14:23:00Z">
          <w:pPr>
            <w:numPr>
              <w:numId w:val="10"/>
            </w:numPr>
            <w:tabs>
              <w:tab w:val="num" w:pos="360"/>
              <w:tab w:val="num" w:pos="720"/>
            </w:tabs>
            <w:ind w:left="720" w:hanging="720"/>
          </w:pPr>
        </w:pPrChange>
      </w:pPr>
      <w:ins w:id="1137" w:author="cmcc" w:date="2019-03-15T21:18:00Z">
        <w:r>
          <w:t>Figure 6.</w:t>
        </w:r>
        <w:r>
          <w:rPr>
            <w:rFonts w:hint="eastAsia"/>
            <w:lang w:eastAsia="zh-CN"/>
          </w:rPr>
          <w:t>6</w:t>
        </w:r>
        <w:r>
          <w:t>.2.2-1: Authentication procedure</w:t>
        </w:r>
      </w:ins>
    </w:p>
    <w:p w:rsidR="00202CF7" w:rsidRDefault="003B7E63">
      <w:pPr>
        <w:jc w:val="both"/>
        <w:rPr>
          <w:ins w:id="1138" w:author="cmcc" w:date="2019-03-15T21:18:00Z"/>
        </w:rPr>
        <w:pPrChange w:id="1139" w:author="cmcc" w:date="2019-03-04T14:25:00Z">
          <w:pPr>
            <w:numPr>
              <w:numId w:val="10"/>
            </w:numPr>
            <w:tabs>
              <w:tab w:val="num" w:pos="360"/>
              <w:tab w:val="num" w:pos="720"/>
            </w:tabs>
            <w:ind w:left="720" w:hanging="720"/>
          </w:pPr>
        </w:pPrChange>
      </w:pPr>
      <w:ins w:id="1140" w:author="cmcc" w:date="2019-03-15T21:18:00Z">
        <w:r>
          <w:rPr>
            <w:rFonts w:hint="eastAsia"/>
          </w:rPr>
          <w:t>Step 1-2:</w:t>
        </w:r>
        <w:r>
          <w:rPr>
            <w:rFonts w:hint="eastAsia"/>
            <w:lang w:eastAsia="zh-CN"/>
          </w:rPr>
          <w:t xml:space="preserve"> UE and </w:t>
        </w:r>
        <w:proofErr w:type="spellStart"/>
        <w:r>
          <w:rPr>
            <w:rFonts w:hint="eastAsia"/>
            <w:lang w:eastAsia="zh-CN"/>
          </w:rPr>
          <w:t>AApF</w:t>
        </w:r>
        <w:proofErr w:type="spellEnd"/>
        <w:r>
          <w:rPr>
            <w:rFonts w:hint="eastAsia"/>
            <w:lang w:eastAsia="zh-CN"/>
          </w:rPr>
          <w:t xml:space="preserve"> agree on the use of AKMA with </w:t>
        </w:r>
        <w:r>
          <w:rPr>
            <w:rFonts w:hint="eastAsia"/>
          </w:rPr>
          <w:t xml:space="preserve">UE </w:t>
        </w:r>
        <w:r>
          <w:t>sending</w:t>
        </w:r>
        <w:r>
          <w:rPr>
            <w:rFonts w:hint="eastAsia"/>
          </w:rPr>
          <w:t xml:space="preserve"> a request message including its application layer user ID</w:t>
        </w:r>
        <w:r>
          <w:rPr>
            <w:rFonts w:hint="eastAsia"/>
            <w:lang w:eastAsia="zh-CN"/>
          </w:rPr>
          <w:t xml:space="preserve"> to </w:t>
        </w:r>
        <w:proofErr w:type="spellStart"/>
        <w:r>
          <w:rPr>
            <w:rFonts w:hint="eastAsia"/>
          </w:rPr>
          <w:t>AApF</w:t>
        </w:r>
        <w:proofErr w:type="spellEnd"/>
        <w:r>
          <w:rPr>
            <w:rFonts w:hint="eastAsia"/>
            <w:lang w:eastAsia="zh-CN"/>
          </w:rPr>
          <w:t xml:space="preserve">, </w:t>
        </w:r>
        <w:proofErr w:type="spellStart"/>
        <w:r>
          <w:rPr>
            <w:rFonts w:hint="eastAsia"/>
            <w:lang w:eastAsia="zh-CN"/>
          </w:rPr>
          <w:t>AApF</w:t>
        </w:r>
        <w:proofErr w:type="spellEnd"/>
        <w:r>
          <w:rPr>
            <w:rFonts w:hint="eastAsia"/>
            <w:lang w:eastAsia="zh-CN"/>
          </w:rPr>
          <w:t xml:space="preserve"> then</w:t>
        </w:r>
        <w:r>
          <w:rPr>
            <w:rFonts w:hint="eastAsia"/>
          </w:rPr>
          <w:t xml:space="preserve"> indicates the use of AKMA services by sending a response message, asking the UE to initiate the authentication request.</w:t>
        </w:r>
      </w:ins>
    </w:p>
    <w:p w:rsidR="00202CF7" w:rsidRDefault="003B7E63">
      <w:pPr>
        <w:jc w:val="both"/>
        <w:rPr>
          <w:ins w:id="1141" w:author="cmcc" w:date="2019-03-15T21:18:00Z"/>
        </w:rPr>
        <w:pPrChange w:id="1142" w:author="cmcc" w:date="2019-03-04T14:45:00Z">
          <w:pPr>
            <w:numPr>
              <w:numId w:val="10"/>
            </w:numPr>
            <w:tabs>
              <w:tab w:val="num" w:pos="360"/>
              <w:tab w:val="num" w:pos="720"/>
            </w:tabs>
            <w:ind w:left="720" w:hanging="720"/>
          </w:pPr>
        </w:pPrChange>
      </w:pPr>
      <w:ins w:id="1143" w:author="cmcc" w:date="2019-03-15T21:18:00Z">
        <w:r>
          <w:rPr>
            <w:rFonts w:hint="eastAsia"/>
          </w:rPr>
          <w:t xml:space="preserve">Step 3-8: </w:t>
        </w:r>
        <w:r>
          <w:t xml:space="preserve">The authentication procedure is initiated by the UE sending a Request message to the </w:t>
        </w:r>
        <w:proofErr w:type="spellStart"/>
        <w:r>
          <w:t>AAuF</w:t>
        </w:r>
        <w:proofErr w:type="spellEnd"/>
        <w:r>
          <w:rPr>
            <w:rFonts w:hint="eastAsia"/>
          </w:rPr>
          <w:t xml:space="preserve"> via APTG</w:t>
        </w:r>
        <w:r>
          <w:t xml:space="preserve">. </w:t>
        </w:r>
        <w:r w:rsidRPr="006B09B3">
          <w:rPr>
            <w:rFonts w:hint="eastAsia"/>
          </w:rPr>
          <w:t>APTG</w:t>
        </w:r>
        <w:r>
          <w:rPr>
            <w:rFonts w:hint="eastAsia"/>
          </w:rPr>
          <w:t xml:space="preserve"> </w:t>
        </w:r>
        <w:proofErr w:type="gramStart"/>
        <w:r>
          <w:t>perform</w:t>
        </w:r>
        <w:r>
          <w:rPr>
            <w:rFonts w:hint="eastAsia"/>
          </w:rPr>
          <w:t>s</w:t>
        </w:r>
        <w:r>
          <w:t xml:space="preserve"> a “</w:t>
        </w:r>
        <w:proofErr w:type="gramEnd"/>
        <w:r>
          <w:t xml:space="preserve">syntax” translation between </w:t>
        </w:r>
        <w:r>
          <w:rPr>
            <w:rFonts w:hint="eastAsia"/>
          </w:rPr>
          <w:t xml:space="preserve">the UE </w:t>
        </w:r>
        <w:r>
          <w:t>originated</w:t>
        </w:r>
        <w:r>
          <w:rPr>
            <w:rFonts w:hint="eastAsia"/>
          </w:rPr>
          <w:t xml:space="preserve"> protocol and HTTP/HTTPS. Upon receiving the request from UE, APTG </w:t>
        </w:r>
        <w:r>
          <w:t>simply</w:t>
        </w:r>
        <w:r>
          <w:rPr>
            <w:rFonts w:hint="eastAsia"/>
          </w:rPr>
          <w:t xml:space="preserve"> translates the message to HTTP/HTTPS message and forward it to </w:t>
        </w:r>
        <w:proofErr w:type="spellStart"/>
        <w:r>
          <w:rPr>
            <w:rFonts w:hint="eastAsia"/>
          </w:rPr>
          <w:t>AAuF</w:t>
        </w:r>
        <w:proofErr w:type="spellEnd"/>
        <w:r>
          <w:rPr>
            <w:rFonts w:hint="eastAsia"/>
          </w:rPr>
          <w:t xml:space="preserve">. AUSF executes the authentication by checking the stored </w:t>
        </w:r>
        <w:r>
          <w:t>authentication</w:t>
        </w:r>
        <w:r>
          <w:rPr>
            <w:rFonts w:hint="eastAsia"/>
          </w:rPr>
          <w:t xml:space="preserve"> result of requesting UE, where the result is obtained from the primary authentication. If the UE is legitimate, AUSF derives the intermediate key </w:t>
        </w:r>
        <w:r>
          <w:rPr>
            <w:rFonts w:hint="eastAsia"/>
            <w:lang w:eastAsia="zh-CN"/>
          </w:rPr>
          <w:t>from K</w:t>
        </w:r>
        <w:r w:rsidR="002C31CA" w:rsidRPr="002C31CA">
          <w:rPr>
            <w:vertAlign w:val="subscript"/>
            <w:lang w:eastAsia="zh-CN"/>
            <w:rPrChange w:id="1144" w:author="cmcc" w:date="2019-03-04T21:40:00Z">
              <w:rPr>
                <w:i/>
                <w:iCs/>
                <w:lang w:eastAsia="zh-CN"/>
              </w:rPr>
            </w:rPrChange>
          </w:rPr>
          <w:t>AUSF</w:t>
        </w:r>
        <w:r>
          <w:rPr>
            <w:rFonts w:hint="eastAsia"/>
            <w:lang w:eastAsia="zh-CN"/>
          </w:rPr>
          <w:t xml:space="preserve"> </w:t>
        </w:r>
        <w:r>
          <w:rPr>
            <w:rFonts w:hint="eastAsia"/>
          </w:rPr>
          <w:t>for AKMA use, which is K</w:t>
        </w:r>
        <w:r w:rsidR="002C31CA" w:rsidRPr="002C31CA">
          <w:rPr>
            <w:vertAlign w:val="subscript"/>
            <w:rPrChange w:id="1145" w:author="cmcc" w:date="2019-03-04T21:39:00Z">
              <w:rPr>
                <w:i/>
                <w:iCs/>
              </w:rPr>
            </w:rPrChange>
          </w:rPr>
          <w:t>AKMA</w:t>
        </w:r>
        <w:r w:rsidRPr="002426B6">
          <w:rPr>
            <w:rFonts w:hint="eastAsia"/>
          </w:rPr>
          <w:t>, and</w:t>
        </w:r>
        <w:r>
          <w:rPr>
            <w:rFonts w:hint="eastAsia"/>
          </w:rPr>
          <w:t xml:space="preserve"> sends it to </w:t>
        </w:r>
        <w:proofErr w:type="spellStart"/>
        <w:r>
          <w:rPr>
            <w:rFonts w:hint="eastAsia"/>
          </w:rPr>
          <w:t>AAuF</w:t>
        </w:r>
        <w:proofErr w:type="spellEnd"/>
        <w:r>
          <w:rPr>
            <w:rFonts w:hint="eastAsia"/>
          </w:rPr>
          <w:t>.</w:t>
        </w:r>
        <w:r>
          <w:t xml:space="preserve"> </w:t>
        </w:r>
        <w:r>
          <w:rPr>
            <w:rFonts w:hint="eastAsia"/>
          </w:rPr>
          <w:t>Using K</w:t>
        </w:r>
        <w:r w:rsidR="002C31CA" w:rsidRPr="002C31CA">
          <w:rPr>
            <w:vertAlign w:val="subscript"/>
            <w:rPrChange w:id="1146" w:author="cmcc" w:date="2019-03-04T14:45:00Z">
              <w:rPr>
                <w:i/>
                <w:iCs/>
                <w:vertAlign w:val="subscript"/>
                <w:lang w:eastAsia="zh-CN"/>
              </w:rPr>
            </w:rPrChange>
          </w:rPr>
          <w:t>AKMA</w:t>
        </w:r>
        <w:r w:rsidR="002C31CA" w:rsidRPr="002C31CA">
          <w:rPr>
            <w:rPrChange w:id="1147" w:author="cmcc" w:date="2019-03-04T14:45:00Z">
              <w:rPr>
                <w:i/>
                <w:iCs/>
                <w:vertAlign w:val="subscript"/>
                <w:lang w:eastAsia="zh-CN"/>
              </w:rPr>
            </w:rPrChange>
          </w:rPr>
          <w:t xml:space="preserve">, </w:t>
        </w:r>
        <w:proofErr w:type="spellStart"/>
        <w:r>
          <w:rPr>
            <w:rFonts w:hint="eastAsia"/>
          </w:rPr>
          <w:t>AAuF</w:t>
        </w:r>
        <w:proofErr w:type="spellEnd"/>
        <w:r>
          <w:rPr>
            <w:rFonts w:hint="eastAsia"/>
          </w:rPr>
          <w:t xml:space="preserve"> derives the application specific key </w:t>
        </w:r>
        <w:proofErr w:type="spellStart"/>
        <w:r>
          <w:rPr>
            <w:rFonts w:hint="eastAsia"/>
          </w:rPr>
          <w:t>K</w:t>
        </w:r>
        <w:r w:rsidR="002C31CA" w:rsidRPr="002C31CA">
          <w:rPr>
            <w:vertAlign w:val="subscript"/>
            <w:rPrChange w:id="1148" w:author="cmcc" w:date="2019-03-04T14:46:00Z">
              <w:rPr>
                <w:i/>
                <w:iCs/>
                <w:vertAlign w:val="subscript"/>
                <w:lang w:eastAsia="zh-CN"/>
              </w:rPr>
            </w:rPrChange>
          </w:rPr>
          <w:t>AApF</w:t>
        </w:r>
        <w:proofErr w:type="spellEnd"/>
        <w:r>
          <w:rPr>
            <w:rFonts w:hint="eastAsia"/>
            <w:lang w:eastAsia="zh-CN"/>
          </w:rPr>
          <w:t xml:space="preserve"> and </w:t>
        </w:r>
        <w:r>
          <w:rPr>
            <w:rFonts w:hint="eastAsia"/>
          </w:rPr>
          <w:t>keep</w:t>
        </w:r>
        <w:r>
          <w:rPr>
            <w:rFonts w:hint="eastAsia"/>
            <w:lang w:eastAsia="zh-CN"/>
          </w:rPr>
          <w:t>s</w:t>
        </w:r>
        <w:r>
          <w:rPr>
            <w:rFonts w:hint="eastAsia"/>
          </w:rPr>
          <w:t xml:space="preserve"> it in storage for subsequent use. </w:t>
        </w:r>
        <w:proofErr w:type="spellStart"/>
        <w:r>
          <w:rPr>
            <w:rFonts w:hint="eastAsia"/>
          </w:rPr>
          <w:t>AAuF</w:t>
        </w:r>
        <w:proofErr w:type="spellEnd"/>
        <w:r>
          <w:rPr>
            <w:rFonts w:hint="eastAsia"/>
          </w:rPr>
          <w:t xml:space="preserve"> generates a temporary identity named TID for the user, sends it to </w:t>
        </w:r>
        <w:r>
          <w:rPr>
            <w:rFonts w:hint="eastAsia"/>
            <w:lang w:eastAsia="zh-CN"/>
          </w:rPr>
          <w:t>the UE via APTG</w:t>
        </w:r>
        <w:r>
          <w:rPr>
            <w:rFonts w:hint="eastAsia"/>
          </w:rPr>
          <w:t xml:space="preserve"> along with the key lifetime of </w:t>
        </w:r>
        <w:proofErr w:type="spellStart"/>
        <w:r>
          <w:rPr>
            <w:rFonts w:hint="eastAsia"/>
          </w:rPr>
          <w:t>K</w:t>
        </w:r>
        <w:r w:rsidR="002C31CA" w:rsidRPr="002C31CA">
          <w:rPr>
            <w:vertAlign w:val="subscript"/>
            <w:rPrChange w:id="1149" w:author="cmcc" w:date="2019-03-04T14:46:00Z">
              <w:rPr>
                <w:i/>
                <w:iCs/>
                <w:vertAlign w:val="subscript"/>
                <w:lang w:eastAsia="zh-CN"/>
              </w:rPr>
            </w:rPrChange>
          </w:rPr>
          <w:t>AApF</w:t>
        </w:r>
        <w:proofErr w:type="spellEnd"/>
        <w:r w:rsidR="002C31CA" w:rsidRPr="002C31CA">
          <w:rPr>
            <w:rPrChange w:id="1150" w:author="cmcc" w:date="2019-03-04T14:45:00Z">
              <w:rPr>
                <w:i/>
                <w:iCs/>
                <w:vertAlign w:val="subscript"/>
                <w:lang w:eastAsia="zh-CN"/>
              </w:rPr>
            </w:rPrChange>
          </w:rPr>
          <w:t>.</w:t>
        </w:r>
      </w:ins>
    </w:p>
    <w:p w:rsidR="003B7E63" w:rsidRDefault="003B7E63" w:rsidP="003B7E63">
      <w:pPr>
        <w:ind w:firstLineChars="100" w:firstLine="200"/>
        <w:jc w:val="both"/>
        <w:rPr>
          <w:ins w:id="1151" w:author="cmcc" w:date="2019-03-15T21:18:00Z"/>
          <w:lang w:eastAsia="zh-CN"/>
        </w:rPr>
      </w:pPr>
      <w:ins w:id="1152" w:author="cmcc" w:date="2019-03-15T21:18:00Z">
        <w:r>
          <w:rPr>
            <w:rFonts w:hint="eastAsia"/>
          </w:rPr>
          <w:t xml:space="preserve">Step 9-12: UE derives the </w:t>
        </w:r>
        <w:proofErr w:type="spellStart"/>
        <w:r>
          <w:rPr>
            <w:rFonts w:hint="eastAsia"/>
          </w:rPr>
          <w:t>K</w:t>
        </w:r>
        <w:r w:rsidR="002C31CA" w:rsidRPr="002C31CA">
          <w:rPr>
            <w:vertAlign w:val="subscript"/>
            <w:rPrChange w:id="1153" w:author="cmcc" w:date="2019-03-04T21:40:00Z">
              <w:rPr>
                <w:i/>
                <w:iCs/>
                <w:vertAlign w:val="subscript"/>
                <w:lang w:eastAsia="zh-CN"/>
              </w:rPr>
            </w:rPrChange>
          </w:rPr>
          <w:t>AApF</w:t>
        </w:r>
        <w:proofErr w:type="spellEnd"/>
        <w:r>
          <w:rPr>
            <w:rFonts w:hint="eastAsia"/>
          </w:rPr>
          <w:t xml:space="preserve"> and initiates the AKMA use request message carrying TID to </w:t>
        </w:r>
        <w:proofErr w:type="spellStart"/>
        <w:r>
          <w:rPr>
            <w:rFonts w:hint="eastAsia"/>
          </w:rPr>
          <w:t>AApF</w:t>
        </w:r>
        <w:proofErr w:type="spellEnd"/>
        <w:r>
          <w:rPr>
            <w:rFonts w:hint="eastAsia"/>
          </w:rPr>
          <w:t xml:space="preserve">. </w:t>
        </w:r>
        <w:proofErr w:type="spellStart"/>
        <w:r>
          <w:rPr>
            <w:rFonts w:hint="eastAsia"/>
          </w:rPr>
          <w:t>AApF</w:t>
        </w:r>
        <w:proofErr w:type="spellEnd"/>
        <w:r>
          <w:rPr>
            <w:rFonts w:hint="eastAsia"/>
          </w:rPr>
          <w:t xml:space="preserve"> asks </w:t>
        </w:r>
        <w:proofErr w:type="spellStart"/>
        <w:r>
          <w:rPr>
            <w:rFonts w:hint="eastAsia"/>
          </w:rPr>
          <w:t>AAuF</w:t>
        </w:r>
        <w:proofErr w:type="spellEnd"/>
        <w:r>
          <w:rPr>
            <w:rFonts w:hint="eastAsia"/>
          </w:rPr>
          <w:t xml:space="preserve"> for </w:t>
        </w:r>
        <w:proofErr w:type="spellStart"/>
        <w:r>
          <w:rPr>
            <w:rFonts w:hint="eastAsia"/>
          </w:rPr>
          <w:t>K</w:t>
        </w:r>
        <w:r w:rsidR="002C31CA" w:rsidRPr="002C31CA">
          <w:rPr>
            <w:vertAlign w:val="subscript"/>
            <w:rPrChange w:id="1154" w:author="cmcc" w:date="2019-03-04T21:40:00Z">
              <w:rPr>
                <w:i/>
                <w:iCs/>
                <w:vertAlign w:val="subscript"/>
                <w:lang w:eastAsia="zh-CN"/>
              </w:rPr>
            </w:rPrChange>
          </w:rPr>
          <w:t>AApF</w:t>
        </w:r>
        <w:proofErr w:type="spellEnd"/>
        <w:r w:rsidR="002C31CA" w:rsidRPr="002C31CA">
          <w:rPr>
            <w:rPrChange w:id="1155" w:author="cmcc" w:date="2019-03-04T14:47:00Z">
              <w:rPr>
                <w:i/>
                <w:iCs/>
                <w:vertAlign w:val="subscript"/>
                <w:lang w:eastAsia="zh-CN"/>
              </w:rPr>
            </w:rPrChange>
          </w:rPr>
          <w:t xml:space="preserve"> </w:t>
        </w:r>
        <w:r>
          <w:rPr>
            <w:rFonts w:hint="eastAsia"/>
          </w:rPr>
          <w:t xml:space="preserve">and its lifetime, indicating the UE of the use of </w:t>
        </w:r>
        <w:proofErr w:type="spellStart"/>
        <w:r>
          <w:rPr>
            <w:rFonts w:hint="eastAsia"/>
          </w:rPr>
          <w:t>K</w:t>
        </w:r>
        <w:r w:rsidR="002C31CA" w:rsidRPr="002C31CA">
          <w:rPr>
            <w:vertAlign w:val="subscript"/>
            <w:rPrChange w:id="1156" w:author="cmcc" w:date="2019-03-04T21:40:00Z">
              <w:rPr>
                <w:i/>
                <w:iCs/>
                <w:vertAlign w:val="subscript"/>
                <w:lang w:eastAsia="zh-CN"/>
              </w:rPr>
            </w:rPrChange>
          </w:rPr>
          <w:t>AApF</w:t>
        </w:r>
        <w:proofErr w:type="spellEnd"/>
        <w:r w:rsidR="002C31CA" w:rsidRPr="002C31CA">
          <w:rPr>
            <w:rPrChange w:id="1157" w:author="cmcc" w:date="2019-03-04T14:47:00Z">
              <w:rPr>
                <w:i/>
                <w:iCs/>
                <w:vertAlign w:val="subscript"/>
                <w:lang w:eastAsia="zh-CN"/>
              </w:rPr>
            </w:rPrChange>
          </w:rPr>
          <w:t xml:space="preserve"> </w:t>
        </w:r>
        <w:proofErr w:type="gramStart"/>
        <w:r w:rsidRPr="002D558E">
          <w:rPr>
            <w:rFonts w:hint="eastAsia"/>
          </w:rPr>
          <w:t>by</w:t>
        </w:r>
        <w:r>
          <w:rPr>
            <w:rFonts w:hint="eastAsia"/>
          </w:rPr>
          <w:t xml:space="preserve"> </w:t>
        </w:r>
        <w:r w:rsidR="002C31CA" w:rsidRPr="002C31CA">
          <w:rPr>
            <w:rPrChange w:id="1158" w:author="cmcc" w:date="2019-03-04T14:47:00Z">
              <w:rPr>
                <w:i/>
                <w:iCs/>
                <w:vertAlign w:val="subscript"/>
                <w:lang w:eastAsia="zh-CN"/>
              </w:rPr>
            </w:rPrChange>
          </w:rPr>
          <w:t xml:space="preserve"> </w:t>
        </w:r>
        <w:r w:rsidRPr="002D558E">
          <w:rPr>
            <w:rFonts w:hint="eastAsia"/>
          </w:rPr>
          <w:t>sending</w:t>
        </w:r>
        <w:proofErr w:type="gramEnd"/>
        <w:r w:rsidR="002C31CA" w:rsidRPr="002C31CA">
          <w:rPr>
            <w:rPrChange w:id="1159" w:author="cmcc" w:date="2019-03-04T14:47:00Z">
              <w:rPr>
                <w:i/>
                <w:iCs/>
                <w:vertAlign w:val="subscript"/>
                <w:lang w:eastAsia="zh-CN"/>
              </w:rPr>
            </w:rPrChange>
          </w:rPr>
          <w:t xml:space="preserve"> </w:t>
        </w:r>
        <w:r>
          <w:rPr>
            <w:rFonts w:hint="eastAsia"/>
          </w:rPr>
          <w:t>a response message.</w:t>
        </w:r>
      </w:ins>
    </w:p>
    <w:p w:rsidR="00202CF7" w:rsidRDefault="002C31CA">
      <w:pPr>
        <w:pStyle w:val="NW"/>
        <w:rPr>
          <w:ins w:id="1160" w:author="cmcc" w:date="2019-03-15T21:18:00Z"/>
          <w:rFonts w:eastAsiaTheme="minorEastAsia"/>
          <w:color w:val="FF0000"/>
          <w:rPrChange w:id="1161" w:author="cmcc" w:date="2019-03-15T21:19:00Z">
            <w:rPr>
              <w:ins w:id="1162" w:author="cmcc" w:date="2019-03-15T21:18:00Z"/>
              <w:lang w:eastAsia="zh-CN"/>
            </w:rPr>
          </w:rPrChange>
        </w:rPr>
        <w:pPrChange w:id="1163" w:author="cmcc" w:date="2019-03-15T21:19:00Z">
          <w:pPr>
            <w:ind w:firstLineChars="100" w:firstLine="200"/>
            <w:jc w:val="both"/>
          </w:pPr>
        </w:pPrChange>
      </w:pPr>
      <w:ins w:id="1164" w:author="cmcc" w:date="2019-03-15T21:18:00Z">
        <w:r w:rsidRPr="002C31CA">
          <w:rPr>
            <w:rFonts w:eastAsiaTheme="minorEastAsia"/>
            <w:color w:val="FF0000"/>
            <w:rPrChange w:id="1165" w:author="cmcc" w:date="2019-03-15T21:19:00Z">
              <w:rPr>
                <w:i/>
                <w:iCs/>
                <w:lang w:eastAsia="zh-CN"/>
              </w:rPr>
            </w:rPrChange>
          </w:rPr>
          <w:t>Editor’s Note: It’s FFS how the procedure is implemented with at least one of the binding protocols.</w:t>
        </w:r>
      </w:ins>
    </w:p>
    <w:p w:rsidR="003B7E63" w:rsidRPr="003B7E63" w:rsidRDefault="003B7E63">
      <w:pPr>
        <w:pStyle w:val="NW"/>
        <w:rPr>
          <w:ins w:id="1166" w:author="cmcc" w:date="2019-03-15T21:18:00Z"/>
          <w:color w:val="FF0000"/>
          <w:lang w:eastAsia="zh-CN"/>
        </w:rPr>
      </w:pPr>
    </w:p>
    <w:p w:rsidR="006A3FE5" w:rsidRDefault="006705EA">
      <w:pPr>
        <w:pStyle w:val="3"/>
      </w:pPr>
      <w:bookmarkStart w:id="1167" w:name="_Toc530180965"/>
      <w:bookmarkStart w:id="1168" w:name="_Toc3578811"/>
      <w:r>
        <w:rPr>
          <w:rFonts w:hint="eastAsia"/>
        </w:rPr>
        <w:lastRenderedPageBreak/>
        <w:t>6.</w:t>
      </w:r>
      <w:r>
        <w:rPr>
          <w:rFonts w:hint="eastAsia"/>
          <w:lang w:eastAsia="zh-CN"/>
        </w:rPr>
        <w:t>6</w:t>
      </w:r>
      <w:r>
        <w:rPr>
          <w:rFonts w:hint="eastAsia"/>
        </w:rPr>
        <w:t>.3 Evaluation</w:t>
      </w:r>
      <w:bookmarkEnd w:id="1167"/>
      <w:bookmarkEnd w:id="1168"/>
    </w:p>
    <w:p w:rsidR="006A3FE5" w:rsidDel="003B7E63" w:rsidRDefault="006705EA">
      <w:pPr>
        <w:pStyle w:val="Af6"/>
        <w:jc w:val="both"/>
        <w:rPr>
          <w:del w:id="1169" w:author="cmcc" w:date="2019-03-15T21:19:00Z"/>
          <w:lang w:val="en-GB" w:eastAsia="zh-CN"/>
        </w:rPr>
      </w:pPr>
      <w:del w:id="1170" w:author="cmcc" w:date="2019-03-15T21:19:00Z">
        <w:r w:rsidDel="003B7E63">
          <w:rPr>
            <w:rFonts w:hint="eastAsia"/>
            <w:lang w:eastAsia="zh-CN"/>
          </w:rPr>
          <w:delText xml:space="preserve">This solution fulfils the requirement of transport independent procedure using existing protocols, thereby satisfying key issue #2. </w:delText>
        </w:r>
      </w:del>
    </w:p>
    <w:p w:rsidR="006A3FE5" w:rsidRDefault="006705EA">
      <w:pPr>
        <w:pStyle w:val="2"/>
        <w:rPr>
          <w:lang w:eastAsia="zh-CN"/>
        </w:rPr>
      </w:pPr>
      <w:bookmarkStart w:id="1171" w:name="_Toc530180966"/>
      <w:bookmarkStart w:id="1172" w:name="_Toc3578812"/>
      <w:r>
        <w:rPr>
          <w:rFonts w:hint="eastAsia"/>
        </w:rPr>
        <w:t>6.</w:t>
      </w:r>
      <w:r>
        <w:rPr>
          <w:rFonts w:hint="eastAsia"/>
          <w:lang w:eastAsia="zh-CN"/>
        </w:rPr>
        <w:t>7</w:t>
      </w:r>
      <w:r>
        <w:rPr>
          <w:rFonts w:hint="eastAsia"/>
        </w:rPr>
        <w:t xml:space="preserve"> Solution </w:t>
      </w:r>
      <w:r>
        <w:rPr>
          <w:rFonts w:hint="eastAsia"/>
          <w:lang w:eastAsia="zh-CN"/>
        </w:rPr>
        <w:t>#7</w:t>
      </w:r>
      <w:r>
        <w:rPr>
          <w:rFonts w:hint="eastAsia"/>
        </w:rPr>
        <w:t xml:space="preserve">: UE </w:t>
      </w:r>
      <w:r>
        <w:t>implementati</w:t>
      </w:r>
      <w:r>
        <w:rPr>
          <w:rFonts w:hint="eastAsia"/>
        </w:rPr>
        <w:t>on</w:t>
      </w:r>
      <w:r>
        <w:rPr>
          <w:rFonts w:hint="eastAsia"/>
          <w:lang w:eastAsia="zh-CN"/>
        </w:rPr>
        <w:t xml:space="preserve"> scheme- </w:t>
      </w:r>
      <w:r>
        <w:rPr>
          <w:lang w:eastAsia="zh-CN"/>
        </w:rPr>
        <w:t xml:space="preserve">AKMA framework </w:t>
      </w:r>
      <w:r>
        <w:rPr>
          <w:rFonts w:hint="eastAsia"/>
          <w:lang w:eastAsia="zh-CN"/>
        </w:rPr>
        <w:t>and application on</w:t>
      </w:r>
      <w:r>
        <w:rPr>
          <w:lang w:eastAsia="zh-CN"/>
        </w:rPr>
        <w:t xml:space="preserve"> modem</w:t>
      </w:r>
      <w:bookmarkEnd w:id="1171"/>
      <w:bookmarkEnd w:id="1172"/>
    </w:p>
    <w:p w:rsidR="006A3FE5" w:rsidRDefault="006705EA">
      <w:pPr>
        <w:pStyle w:val="3"/>
      </w:pPr>
      <w:bookmarkStart w:id="1173" w:name="_Toc530180967"/>
      <w:bookmarkStart w:id="1174" w:name="_Toc3578813"/>
      <w:r>
        <w:rPr>
          <w:rFonts w:hint="eastAsia"/>
        </w:rPr>
        <w:t>6.</w:t>
      </w:r>
      <w:r>
        <w:rPr>
          <w:rFonts w:hint="eastAsia"/>
          <w:lang w:eastAsia="zh-CN"/>
        </w:rPr>
        <w:t>7</w:t>
      </w:r>
      <w:r>
        <w:rPr>
          <w:rFonts w:hint="eastAsia"/>
        </w:rPr>
        <w:t>.1 Introduction</w:t>
      </w:r>
      <w:bookmarkEnd w:id="1173"/>
      <w:bookmarkEnd w:id="1174"/>
    </w:p>
    <w:p w:rsidR="006A3FE5" w:rsidRDefault="006705EA">
      <w:pPr>
        <w:keepNext/>
        <w:keepLines/>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w:t>
      </w:r>
      <w:r>
        <w:rPr>
          <w:lang w:eastAsia="zh-CN"/>
        </w:rPr>
        <w:t>I</w:t>
      </w:r>
      <w:r>
        <w:rPr>
          <w:rFonts w:hint="eastAsia"/>
          <w:lang w:eastAsia="zh-CN"/>
        </w:rPr>
        <w:t xml:space="preserve">n this scheme, the AKMA logic module which is named as AKMA framework in the following details is implemented on modem, with applications utilizing AKMA capabilities </w:t>
      </w:r>
      <w:r>
        <w:rPr>
          <w:lang w:eastAsia="zh-CN"/>
        </w:rPr>
        <w:t>running</w:t>
      </w:r>
      <w:r>
        <w:rPr>
          <w:rFonts w:hint="eastAsia"/>
          <w:lang w:eastAsia="zh-CN"/>
        </w:rPr>
        <w:t xml:space="preserve"> on modem as well.</w:t>
      </w:r>
    </w:p>
    <w:p w:rsidR="006A3FE5" w:rsidRDefault="006705EA">
      <w:pPr>
        <w:pStyle w:val="3"/>
        <w:tabs>
          <w:tab w:val="left" w:pos="2876"/>
        </w:tabs>
        <w:rPr>
          <w:lang w:eastAsia="zh-CN"/>
        </w:rPr>
      </w:pPr>
      <w:bookmarkStart w:id="1175" w:name="_Toc530180968"/>
      <w:bookmarkStart w:id="1176" w:name="_Toc3578814"/>
      <w:r>
        <w:rPr>
          <w:rFonts w:hint="eastAsia"/>
          <w:lang w:val="en-US" w:eastAsia="zh-CN"/>
        </w:rPr>
        <w:t>6.7.2</w:t>
      </w:r>
      <w:r>
        <w:rPr>
          <w:rFonts w:hint="eastAsia"/>
        </w:rPr>
        <w:t xml:space="preserve"> Solution detail</w:t>
      </w:r>
      <w:r>
        <w:rPr>
          <w:rFonts w:hint="eastAsia"/>
          <w:lang w:eastAsia="zh-CN"/>
        </w:rPr>
        <w:t>s</w:t>
      </w:r>
      <w:bookmarkEnd w:id="1175"/>
      <w:bookmarkEnd w:id="1176"/>
      <w:r>
        <w:rPr>
          <w:lang w:eastAsia="zh-CN"/>
        </w:rPr>
        <w:tab/>
      </w:r>
    </w:p>
    <w:p w:rsidR="006A3FE5" w:rsidRDefault="006705EA">
      <w:pPr>
        <w:jc w:val="both"/>
        <w:rPr>
          <w:lang w:eastAsia="zh-CN"/>
        </w:rPr>
      </w:pPr>
      <w:r>
        <w:rPr>
          <w:rFonts w:hint="eastAsia"/>
          <w:lang w:eastAsia="zh-CN"/>
        </w:rPr>
        <w:t xml:space="preserve">Figure 6.7.1 illustrates a UE implementation scheme that both </w:t>
      </w:r>
      <w:r>
        <w:rPr>
          <w:lang w:eastAsia="zh-CN"/>
        </w:rPr>
        <w:t xml:space="preserve">AKMA framework </w:t>
      </w:r>
      <w:r>
        <w:rPr>
          <w:rFonts w:hint="eastAsia"/>
          <w:lang w:eastAsia="zh-CN"/>
        </w:rPr>
        <w:t xml:space="preserve">and application are </w:t>
      </w:r>
      <w:r>
        <w:rPr>
          <w:lang w:eastAsia="zh-CN"/>
        </w:rPr>
        <w:t>on modem</w:t>
      </w:r>
      <w:r>
        <w:rPr>
          <w:rFonts w:hint="eastAsia"/>
          <w:lang w:eastAsia="zh-CN"/>
        </w:rPr>
        <w:t xml:space="preserve">. AKA module is running on UICC to receive AUTN and RAND as input from ME and return RES and CK/IK as output. AKMA framework is able to derive session keys and subsequent </w:t>
      </w:r>
      <w:r>
        <w:rPr>
          <w:lang w:eastAsia="zh-CN"/>
        </w:rPr>
        <w:t>a</w:t>
      </w:r>
      <w:r>
        <w:rPr>
          <w:rFonts w:hint="eastAsia"/>
          <w:lang w:eastAsia="zh-CN"/>
        </w:rPr>
        <w:t xml:space="preserve">pplication keys based on CK and IK obtained from </w:t>
      </w:r>
      <w:r>
        <w:rPr>
          <w:lang w:eastAsia="zh-CN"/>
        </w:rPr>
        <w:t>AKA</w:t>
      </w:r>
      <w:r>
        <w:rPr>
          <w:rFonts w:hint="eastAsia"/>
          <w:lang w:eastAsia="zh-CN"/>
        </w:rPr>
        <w:t xml:space="preserve"> module. </w:t>
      </w:r>
      <w:proofErr w:type="gramStart"/>
      <w:r>
        <w:rPr>
          <w:rFonts w:hint="eastAsia"/>
          <w:lang w:eastAsia="zh-CN"/>
        </w:rPr>
        <w:t xml:space="preserve">Applications on modem interfaces with </w:t>
      </w:r>
      <w:r>
        <w:rPr>
          <w:lang w:eastAsia="zh-CN"/>
        </w:rPr>
        <w:t xml:space="preserve">AKMA </w:t>
      </w:r>
      <w:r>
        <w:rPr>
          <w:rFonts w:hint="eastAsia"/>
          <w:lang w:eastAsia="zh-CN"/>
        </w:rPr>
        <w:t>framework to obtain an application authentication identifier.</w:t>
      </w:r>
      <w:proofErr w:type="gramEnd"/>
      <w:r>
        <w:rPr>
          <w:rFonts w:hint="eastAsia"/>
          <w:lang w:eastAsia="zh-CN"/>
        </w:rPr>
        <w:t xml:space="preserve"> </w:t>
      </w:r>
      <w:proofErr w:type="gramStart"/>
      <w:r>
        <w:rPr>
          <w:rFonts w:hint="eastAsia"/>
          <w:lang w:eastAsia="zh-CN"/>
        </w:rPr>
        <w:t>AKMA framework requests for CK and IK via APDU (Application Protocol Data Unit) packets according to ISO7816 [6] protocols.</w:t>
      </w:r>
      <w:proofErr w:type="gramEnd"/>
      <w:r>
        <w:rPr>
          <w:rFonts w:hint="eastAsia"/>
          <w:lang w:eastAsia="zh-CN"/>
        </w:rPr>
        <w:t xml:space="preserve"> Besides, t</w:t>
      </w:r>
      <w:r>
        <w:rPr>
          <w:lang w:eastAsia="zh-CN"/>
        </w:rPr>
        <w:t xml:space="preserve">here </w:t>
      </w:r>
      <w:r>
        <w:rPr>
          <w:rFonts w:hint="eastAsia"/>
          <w:lang w:eastAsia="zh-CN"/>
        </w:rPr>
        <w:t xml:space="preserve">could be other </w:t>
      </w:r>
      <w:r>
        <w:rPr>
          <w:lang w:eastAsia="zh-CN"/>
        </w:rPr>
        <w:t>instructions, parameters like request/response, keys, identifiers</w:t>
      </w:r>
      <w:r>
        <w:rPr>
          <w:rFonts w:hint="eastAsia"/>
          <w:lang w:eastAsia="zh-CN"/>
        </w:rPr>
        <w:t>,</w:t>
      </w:r>
      <w:r>
        <w:rPr>
          <w:lang w:eastAsia="zh-CN"/>
        </w:rPr>
        <w:t xml:space="preserve"> etc</w:t>
      </w:r>
      <w:r>
        <w:rPr>
          <w:rFonts w:hint="eastAsia"/>
          <w:lang w:eastAsia="zh-CN"/>
        </w:rPr>
        <w:t>.</w:t>
      </w:r>
      <w:r>
        <w:rPr>
          <w:lang w:eastAsia="zh-CN"/>
        </w:rPr>
        <w:t xml:space="preserve">, transferred </w:t>
      </w:r>
      <w:r>
        <w:rPr>
          <w:rFonts w:hint="eastAsia"/>
          <w:lang w:eastAsia="zh-CN"/>
        </w:rPr>
        <w:t>between AKMA framework and UICC</w:t>
      </w:r>
      <w:r>
        <w:rPr>
          <w:lang w:eastAsia="zh-CN"/>
        </w:rPr>
        <w:t>.</w:t>
      </w:r>
    </w:p>
    <w:p w:rsidR="006A3FE5" w:rsidRDefault="006A3FE5">
      <w:pPr>
        <w:jc w:val="center"/>
        <w:rPr>
          <w:lang w:eastAsia="zh-CN"/>
        </w:rPr>
      </w:pPr>
      <w:r>
        <w:object w:dxaOrig="5376" w:dyaOrig="4541">
          <v:shape id="_x0000_i1043" type="#_x0000_t75" style="width:115.5pt;height:90.75pt" o:ole="">
            <v:imagedata r:id="rId49" o:title=""/>
          </v:shape>
          <o:OLEObject Type="Embed" ProgID="Visio.Drawing.11" ShapeID="_x0000_i1043" DrawAspect="Content" ObjectID="_1614193802" r:id="rId50"/>
        </w:object>
      </w:r>
    </w:p>
    <w:p w:rsidR="006A3FE5" w:rsidRDefault="006705EA">
      <w:pPr>
        <w:jc w:val="center"/>
        <w:rPr>
          <w:lang w:eastAsia="zh-CN"/>
        </w:rPr>
      </w:pPr>
      <w:r>
        <w:rPr>
          <w:rFonts w:hint="eastAsia"/>
          <w:lang w:eastAsia="zh-CN"/>
        </w:rPr>
        <w:t>Figure 6.7.1: UE implementation scheme-AKMA framework and application on modem</w:t>
      </w:r>
    </w:p>
    <w:p w:rsidR="006A3FE5" w:rsidRDefault="006705EA">
      <w:pPr>
        <w:pStyle w:val="3"/>
        <w:tabs>
          <w:tab w:val="left" w:pos="3032"/>
        </w:tabs>
        <w:rPr>
          <w:lang w:eastAsia="zh-CN"/>
        </w:rPr>
      </w:pPr>
      <w:bookmarkStart w:id="1177" w:name="_Toc530180969"/>
      <w:bookmarkStart w:id="1178" w:name="_Toc3578815"/>
      <w:r>
        <w:rPr>
          <w:rFonts w:hint="eastAsia"/>
          <w:lang w:val="en-US" w:eastAsia="zh-CN"/>
        </w:rPr>
        <w:t>6.7.3</w:t>
      </w:r>
      <w:r>
        <w:rPr>
          <w:rFonts w:hint="eastAsia"/>
        </w:rPr>
        <w:t xml:space="preserve"> </w:t>
      </w:r>
      <w:r>
        <w:rPr>
          <w:rFonts w:hint="eastAsia"/>
          <w:lang w:eastAsia="zh-CN"/>
        </w:rPr>
        <w:t>Evaluation</w:t>
      </w:r>
      <w:bookmarkEnd w:id="1177"/>
      <w:bookmarkEnd w:id="1178"/>
      <w:r>
        <w:rPr>
          <w:lang w:eastAsia="zh-CN"/>
        </w:rPr>
        <w:tab/>
      </w:r>
    </w:p>
    <w:p w:rsidR="006A3FE5" w:rsidRDefault="006705EA">
      <w:pPr>
        <w:jc w:val="both"/>
        <w:rPr>
          <w:lang w:eastAsia="zh-CN"/>
        </w:rPr>
      </w:pPr>
      <w:r>
        <w:rPr>
          <w:rFonts w:hint="eastAsia"/>
          <w:lang w:eastAsia="zh-CN"/>
        </w:rPr>
        <w:t xml:space="preserve">This scheme is </w:t>
      </w:r>
      <w:proofErr w:type="spellStart"/>
      <w:r>
        <w:rPr>
          <w:rFonts w:hint="eastAsia"/>
          <w:lang w:eastAsia="zh-CN"/>
        </w:rPr>
        <w:t>IoT</w:t>
      </w:r>
      <w:proofErr w:type="spellEnd"/>
      <w:r>
        <w:rPr>
          <w:rFonts w:hint="eastAsia"/>
          <w:lang w:eastAsia="zh-CN"/>
        </w:rPr>
        <w:t xml:space="preserve"> applicable since it can be implemented without UE application </w:t>
      </w:r>
      <w:proofErr w:type="gramStart"/>
      <w:r>
        <w:rPr>
          <w:rFonts w:hint="eastAsia"/>
          <w:lang w:eastAsia="zh-CN"/>
        </w:rPr>
        <w:t>processors,</w:t>
      </w:r>
      <w:proofErr w:type="gramEnd"/>
      <w:r>
        <w:rPr>
          <w:rFonts w:hint="eastAsia"/>
          <w:lang w:eastAsia="zh-CN"/>
        </w:rPr>
        <w:t xml:space="preserve"> applications are running on modem to utilize AKMA capabilities directly.</w:t>
      </w:r>
    </w:p>
    <w:p w:rsidR="006A3FE5" w:rsidRDefault="006705EA">
      <w:pPr>
        <w:pStyle w:val="2"/>
        <w:rPr>
          <w:lang w:eastAsia="zh-CN"/>
        </w:rPr>
      </w:pPr>
      <w:bookmarkStart w:id="1179" w:name="_Toc530180970"/>
      <w:bookmarkStart w:id="1180" w:name="_Toc3578816"/>
      <w:r>
        <w:rPr>
          <w:rFonts w:hint="eastAsia"/>
        </w:rPr>
        <w:t>6.</w:t>
      </w:r>
      <w:r>
        <w:rPr>
          <w:rFonts w:hint="eastAsia"/>
          <w:lang w:eastAsia="zh-CN"/>
        </w:rPr>
        <w:t>8</w:t>
      </w:r>
      <w:r>
        <w:rPr>
          <w:rFonts w:hint="eastAsia"/>
        </w:rPr>
        <w:t xml:space="preserve"> Solution </w:t>
      </w:r>
      <w:r>
        <w:rPr>
          <w:rFonts w:hint="eastAsia"/>
          <w:lang w:eastAsia="zh-CN"/>
        </w:rPr>
        <w:t>#8</w:t>
      </w:r>
      <w:r>
        <w:rPr>
          <w:rFonts w:hint="eastAsia"/>
        </w:rPr>
        <w:t xml:space="preserve">: UE </w:t>
      </w:r>
      <w:r>
        <w:t>implementati</w:t>
      </w:r>
      <w:r>
        <w:rPr>
          <w:rFonts w:hint="eastAsia"/>
        </w:rPr>
        <w:t>on</w:t>
      </w:r>
      <w:r>
        <w:rPr>
          <w:rFonts w:hint="eastAsia"/>
          <w:lang w:eastAsia="zh-CN"/>
        </w:rPr>
        <w:t xml:space="preserve"> scheme- </w:t>
      </w:r>
      <w:r>
        <w:rPr>
          <w:lang w:eastAsia="zh-CN"/>
        </w:rPr>
        <w:t>AKMA framework on UICC</w:t>
      </w:r>
      <w:r>
        <w:rPr>
          <w:rFonts w:hint="eastAsia"/>
          <w:lang w:eastAsia="zh-CN"/>
        </w:rPr>
        <w:t xml:space="preserve"> and application on modem</w:t>
      </w:r>
      <w:bookmarkEnd w:id="1179"/>
      <w:bookmarkEnd w:id="1180"/>
    </w:p>
    <w:p w:rsidR="006A3FE5" w:rsidRDefault="006705EA">
      <w:pPr>
        <w:pStyle w:val="3"/>
      </w:pPr>
      <w:bookmarkStart w:id="1181" w:name="_Toc530180971"/>
      <w:bookmarkStart w:id="1182" w:name="_Toc3578817"/>
      <w:r>
        <w:rPr>
          <w:rFonts w:hint="eastAsia"/>
        </w:rPr>
        <w:t>6.</w:t>
      </w:r>
      <w:r>
        <w:rPr>
          <w:rFonts w:hint="eastAsia"/>
          <w:lang w:eastAsia="zh-CN"/>
        </w:rPr>
        <w:t>8</w:t>
      </w:r>
      <w:r>
        <w:rPr>
          <w:rFonts w:hint="eastAsia"/>
        </w:rPr>
        <w:t>.1 Introduction</w:t>
      </w:r>
      <w:bookmarkEnd w:id="1181"/>
      <w:bookmarkEnd w:id="1182"/>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the AKMA framework is on UICC, with applications utilizing AKMA capabilities </w:t>
      </w:r>
      <w:r>
        <w:rPr>
          <w:lang w:eastAsia="zh-CN"/>
        </w:rPr>
        <w:t>running</w:t>
      </w:r>
      <w:r>
        <w:rPr>
          <w:rFonts w:hint="eastAsia"/>
          <w:lang w:eastAsia="zh-CN"/>
        </w:rPr>
        <w:t xml:space="preserve"> on modem.</w:t>
      </w:r>
    </w:p>
    <w:p w:rsidR="006A3FE5" w:rsidRDefault="006705EA">
      <w:pPr>
        <w:pStyle w:val="3"/>
        <w:tabs>
          <w:tab w:val="left" w:pos="3032"/>
        </w:tabs>
        <w:rPr>
          <w:lang w:eastAsia="zh-CN"/>
        </w:rPr>
      </w:pPr>
      <w:bookmarkStart w:id="1183" w:name="_Toc530180972"/>
      <w:bookmarkStart w:id="1184" w:name="_Toc3578818"/>
      <w:r>
        <w:rPr>
          <w:rFonts w:hint="eastAsia"/>
          <w:lang w:val="en-US" w:eastAsia="zh-CN"/>
        </w:rPr>
        <w:t>6.8.2</w:t>
      </w:r>
      <w:r>
        <w:rPr>
          <w:rFonts w:hint="eastAsia"/>
        </w:rPr>
        <w:t xml:space="preserve"> Solution detail</w:t>
      </w:r>
      <w:r>
        <w:rPr>
          <w:rFonts w:hint="eastAsia"/>
          <w:lang w:eastAsia="zh-CN"/>
        </w:rPr>
        <w:t>s</w:t>
      </w:r>
      <w:bookmarkEnd w:id="1183"/>
      <w:bookmarkEnd w:id="1184"/>
      <w:r>
        <w:rPr>
          <w:lang w:eastAsia="zh-CN"/>
        </w:rPr>
        <w:tab/>
      </w:r>
    </w:p>
    <w:p w:rsidR="006A3FE5" w:rsidRDefault="006705EA">
      <w:pPr>
        <w:jc w:val="both"/>
        <w:rPr>
          <w:lang w:eastAsia="zh-CN"/>
        </w:rPr>
      </w:pPr>
      <w:r>
        <w:rPr>
          <w:rFonts w:hint="eastAsia"/>
          <w:lang w:eastAsia="zh-CN"/>
        </w:rPr>
        <w:t>Figure 6.8.1 illustrates a UE implementation scheme with AKMA framework on UICC and the applications on modem. Modem sends instructions and parameters to UICC via APDU (Application Protocol Data Unit) packets according to ISO7816 [6] protocols. In this case, the key derivations are UICC-based.</w:t>
      </w:r>
    </w:p>
    <w:p w:rsidR="006A3FE5" w:rsidRDefault="006A3FE5">
      <w:pPr>
        <w:jc w:val="center"/>
        <w:rPr>
          <w:lang w:eastAsia="zh-CN"/>
        </w:rPr>
      </w:pPr>
      <w:r>
        <w:object w:dxaOrig="5376" w:dyaOrig="4588">
          <v:shape id="_x0000_i1044" type="#_x0000_t75" style="width:115.5pt;height:91.5pt" o:ole="">
            <v:imagedata r:id="rId51" o:title=""/>
          </v:shape>
          <o:OLEObject Type="Embed" ProgID="Visio.Drawing.11" ShapeID="_x0000_i1044" DrawAspect="Content" ObjectID="_1614193803" r:id="rId52"/>
        </w:object>
      </w:r>
    </w:p>
    <w:p w:rsidR="006A3FE5" w:rsidRDefault="006705EA">
      <w:pPr>
        <w:jc w:val="center"/>
        <w:rPr>
          <w:lang w:eastAsia="zh-CN"/>
        </w:rPr>
      </w:pPr>
      <w:r>
        <w:rPr>
          <w:rFonts w:hint="eastAsia"/>
          <w:lang w:eastAsia="zh-CN"/>
        </w:rPr>
        <w:t>Figure 6.8.1: UE implementation scheme-AKMA framework on UICC and application on modem</w:t>
      </w:r>
    </w:p>
    <w:p w:rsidR="006A3FE5" w:rsidRDefault="006705EA">
      <w:pPr>
        <w:pStyle w:val="3"/>
        <w:tabs>
          <w:tab w:val="left" w:pos="3032"/>
        </w:tabs>
        <w:rPr>
          <w:lang w:eastAsia="zh-CN"/>
        </w:rPr>
      </w:pPr>
      <w:bookmarkStart w:id="1185" w:name="_Toc530180973"/>
      <w:bookmarkStart w:id="1186" w:name="_Toc3578819"/>
      <w:r>
        <w:rPr>
          <w:rFonts w:hint="eastAsia"/>
          <w:lang w:val="en-US" w:eastAsia="zh-CN"/>
        </w:rPr>
        <w:t>6.8.3</w:t>
      </w:r>
      <w:r>
        <w:rPr>
          <w:rFonts w:hint="eastAsia"/>
        </w:rPr>
        <w:t xml:space="preserve"> </w:t>
      </w:r>
      <w:r>
        <w:rPr>
          <w:rFonts w:hint="eastAsia"/>
          <w:lang w:eastAsia="zh-CN"/>
        </w:rPr>
        <w:t>Evaluation</w:t>
      </w:r>
      <w:bookmarkEnd w:id="1185"/>
      <w:bookmarkEnd w:id="1186"/>
      <w:r>
        <w:rPr>
          <w:lang w:eastAsia="zh-CN"/>
        </w:rPr>
        <w:tab/>
      </w:r>
    </w:p>
    <w:p w:rsidR="006A3FE5" w:rsidRDefault="006705EA">
      <w:pPr>
        <w:pStyle w:val="EditorsNote"/>
      </w:pPr>
      <w:r>
        <w:t>Editor’s note: The evaluation of the solution is FFS.</w:t>
      </w:r>
    </w:p>
    <w:p w:rsidR="006A3FE5" w:rsidRDefault="006705EA">
      <w:pPr>
        <w:pStyle w:val="2"/>
        <w:rPr>
          <w:lang w:eastAsia="zh-CN"/>
        </w:rPr>
      </w:pPr>
      <w:bookmarkStart w:id="1187" w:name="_Toc530180974"/>
      <w:bookmarkStart w:id="1188" w:name="_Toc3578820"/>
      <w:r>
        <w:rPr>
          <w:rFonts w:hint="eastAsia"/>
        </w:rPr>
        <w:t>6.</w:t>
      </w:r>
      <w:r>
        <w:rPr>
          <w:rFonts w:hint="eastAsia"/>
          <w:lang w:eastAsia="zh-CN"/>
        </w:rPr>
        <w:t>9</w:t>
      </w:r>
      <w:r>
        <w:rPr>
          <w:rFonts w:hint="eastAsia"/>
        </w:rPr>
        <w:t xml:space="preserve"> Solution </w:t>
      </w:r>
      <w:r>
        <w:rPr>
          <w:rFonts w:hint="eastAsia"/>
          <w:lang w:eastAsia="zh-CN"/>
        </w:rPr>
        <w:t>#9</w:t>
      </w:r>
      <w:r>
        <w:rPr>
          <w:rFonts w:hint="eastAsia"/>
        </w:rPr>
        <w:t xml:space="preserve">: UE </w:t>
      </w:r>
      <w:r>
        <w:t>implementati</w:t>
      </w:r>
      <w:r>
        <w:rPr>
          <w:rFonts w:hint="eastAsia"/>
        </w:rPr>
        <w:t>on</w:t>
      </w:r>
      <w:r>
        <w:rPr>
          <w:rFonts w:hint="eastAsia"/>
          <w:lang w:eastAsia="zh-CN"/>
        </w:rPr>
        <w:t xml:space="preserve"> scheme- Application Processor (AP) scheme with AKMA framework on modem</w:t>
      </w:r>
      <w:bookmarkEnd w:id="1187"/>
      <w:bookmarkEnd w:id="1188"/>
    </w:p>
    <w:p w:rsidR="006A3FE5" w:rsidRDefault="006705EA">
      <w:pPr>
        <w:pStyle w:val="3"/>
      </w:pPr>
      <w:bookmarkStart w:id="1189" w:name="_Toc530180975"/>
      <w:bookmarkStart w:id="1190" w:name="_Toc3578821"/>
      <w:r>
        <w:rPr>
          <w:rFonts w:hint="eastAsia"/>
        </w:rPr>
        <w:t>6.</w:t>
      </w:r>
      <w:r>
        <w:rPr>
          <w:rFonts w:hint="eastAsia"/>
          <w:lang w:eastAsia="zh-CN"/>
        </w:rPr>
        <w:t>9</w:t>
      </w:r>
      <w:r>
        <w:rPr>
          <w:rFonts w:hint="eastAsia"/>
        </w:rPr>
        <w:t>.1 Introduction</w:t>
      </w:r>
      <w:bookmarkEnd w:id="1189"/>
      <w:bookmarkEnd w:id="1190"/>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AKMA </w:t>
      </w:r>
      <w:r>
        <w:rPr>
          <w:lang w:eastAsia="zh-CN"/>
        </w:rPr>
        <w:t>framework</w:t>
      </w:r>
      <w:r>
        <w:rPr>
          <w:rFonts w:hint="eastAsia"/>
          <w:lang w:eastAsia="zh-CN"/>
        </w:rPr>
        <w:t xml:space="preserve"> is implemented on modem, with application processors (AP) implemented on UE to enable applications utilizing AKMA capabilities.</w:t>
      </w:r>
    </w:p>
    <w:p w:rsidR="006A3FE5" w:rsidRDefault="006705EA">
      <w:pPr>
        <w:pStyle w:val="3"/>
        <w:tabs>
          <w:tab w:val="left" w:pos="3032"/>
        </w:tabs>
        <w:rPr>
          <w:lang w:eastAsia="zh-CN"/>
        </w:rPr>
      </w:pPr>
      <w:bookmarkStart w:id="1191" w:name="_Toc530180976"/>
      <w:bookmarkStart w:id="1192" w:name="_Toc3578822"/>
      <w:r>
        <w:rPr>
          <w:rFonts w:hint="eastAsia"/>
          <w:lang w:val="en-US" w:eastAsia="zh-CN"/>
        </w:rPr>
        <w:t>6.9.2</w:t>
      </w:r>
      <w:r>
        <w:rPr>
          <w:rFonts w:hint="eastAsia"/>
        </w:rPr>
        <w:t xml:space="preserve"> Solution detail</w:t>
      </w:r>
      <w:r>
        <w:rPr>
          <w:rFonts w:hint="eastAsia"/>
          <w:lang w:eastAsia="zh-CN"/>
        </w:rPr>
        <w:t>s</w:t>
      </w:r>
      <w:bookmarkEnd w:id="1191"/>
      <w:bookmarkEnd w:id="1192"/>
      <w:r>
        <w:rPr>
          <w:lang w:eastAsia="zh-CN"/>
        </w:rPr>
        <w:tab/>
      </w:r>
    </w:p>
    <w:p w:rsidR="006A3FE5" w:rsidRDefault="006705EA">
      <w:pPr>
        <w:jc w:val="both"/>
        <w:rPr>
          <w:lang w:eastAsia="zh-CN"/>
        </w:rPr>
      </w:pPr>
      <w:r>
        <w:rPr>
          <w:rFonts w:hint="eastAsia"/>
          <w:lang w:eastAsia="zh-CN"/>
        </w:rPr>
        <w:t xml:space="preserve">This solution is similar to the solution in section 6.X in terms of the interaction between AKMA framework and AKA module, while applications on application processor (AP) interfaces AKMA framework through AT commands specified in TS 27.007[7]. </w:t>
      </w:r>
    </w:p>
    <w:p w:rsidR="006A3FE5" w:rsidRDefault="006705EA">
      <w:pPr>
        <w:pStyle w:val="af7"/>
        <w:numPr>
          <w:ilvl w:val="0"/>
          <w:numId w:val="2"/>
        </w:numPr>
        <w:spacing w:after="0" w:line="360" w:lineRule="auto"/>
        <w:ind w:firstLineChars="0"/>
        <w:jc w:val="both"/>
        <w:rPr>
          <w:lang w:eastAsia="zh-CN"/>
        </w:rPr>
      </w:pPr>
      <w:r>
        <w:rPr>
          <w:rFonts w:hint="eastAsia"/>
          <w:lang w:eastAsia="zh-CN"/>
        </w:rPr>
        <w:t>Open logical channel +CCHO</w:t>
      </w:r>
    </w:p>
    <w:p w:rsidR="006A3FE5" w:rsidRDefault="006705EA">
      <w:pPr>
        <w:pStyle w:val="af7"/>
        <w:numPr>
          <w:ilvl w:val="0"/>
          <w:numId w:val="2"/>
        </w:numPr>
        <w:spacing w:after="0" w:line="360" w:lineRule="auto"/>
        <w:ind w:firstLineChars="0"/>
        <w:jc w:val="both"/>
        <w:rPr>
          <w:lang w:eastAsia="zh-CN"/>
        </w:rPr>
      </w:pPr>
      <w:r>
        <w:rPr>
          <w:rFonts w:hint="eastAsia"/>
          <w:lang w:eastAsia="zh-CN"/>
        </w:rPr>
        <w:t>Close logical channel +CCHC</w:t>
      </w:r>
    </w:p>
    <w:p w:rsidR="006A3FE5" w:rsidRDefault="006705EA">
      <w:pPr>
        <w:pStyle w:val="af7"/>
        <w:numPr>
          <w:ilvl w:val="0"/>
          <w:numId w:val="2"/>
        </w:numPr>
        <w:spacing w:after="0" w:line="360" w:lineRule="auto"/>
        <w:ind w:firstLineChars="0"/>
        <w:jc w:val="both"/>
        <w:rPr>
          <w:lang w:eastAsia="zh-CN"/>
        </w:rPr>
      </w:pPr>
      <w:r>
        <w:rPr>
          <w:rFonts w:hint="eastAsia"/>
          <w:lang w:eastAsia="zh-CN"/>
        </w:rPr>
        <w:t>Generic UICC logical channel access +CGLA</w:t>
      </w:r>
    </w:p>
    <w:p w:rsidR="006A3FE5" w:rsidRDefault="006705EA">
      <w:pPr>
        <w:pStyle w:val="af7"/>
        <w:numPr>
          <w:ilvl w:val="0"/>
          <w:numId w:val="2"/>
        </w:numPr>
        <w:spacing w:after="0" w:line="360" w:lineRule="auto"/>
        <w:ind w:firstLineChars="0"/>
        <w:jc w:val="both"/>
        <w:rPr>
          <w:lang w:eastAsia="zh-CN"/>
        </w:rPr>
      </w:pPr>
      <w:r>
        <w:rPr>
          <w:rFonts w:hint="eastAsia"/>
          <w:lang w:eastAsia="zh-CN"/>
        </w:rPr>
        <w:t>Restricted UICC logical channel access +CRLA</w:t>
      </w:r>
    </w:p>
    <w:p w:rsidR="006A3FE5" w:rsidRDefault="006705EA">
      <w:pPr>
        <w:jc w:val="both"/>
        <w:rPr>
          <w:lang w:eastAsia="zh-CN"/>
        </w:rPr>
      </w:pPr>
      <w:r>
        <w:rPr>
          <w:rFonts w:hint="eastAsia"/>
          <w:lang w:eastAsia="zh-CN"/>
        </w:rPr>
        <w:t xml:space="preserve">However, since the implementation of the above commands is optional in the specification, this kind of scheme is lack of mandatory command </w:t>
      </w:r>
      <w:proofErr w:type="gramStart"/>
      <w:r>
        <w:rPr>
          <w:rFonts w:hint="eastAsia"/>
          <w:lang w:eastAsia="zh-CN"/>
        </w:rPr>
        <w:t>implementation.</w:t>
      </w:r>
      <w:proofErr w:type="gramEnd"/>
    </w:p>
    <w:p w:rsidR="006A3FE5" w:rsidRDefault="006A3FE5">
      <w:pPr>
        <w:jc w:val="center"/>
        <w:rPr>
          <w:lang w:eastAsia="zh-CN"/>
        </w:rPr>
      </w:pPr>
      <w:r>
        <w:object w:dxaOrig="8752" w:dyaOrig="4219">
          <v:shape id="_x0000_i1045" type="#_x0000_t75" style="width:178.5pt;height:85.5pt" o:ole="">
            <v:imagedata r:id="rId53" o:title=""/>
          </v:shape>
          <o:OLEObject Type="Embed" ProgID="Visio.Drawing.11" ShapeID="_x0000_i1045" DrawAspect="Content" ObjectID="_1614193804" r:id="rId54"/>
        </w:object>
      </w:r>
    </w:p>
    <w:p w:rsidR="006A3FE5" w:rsidRDefault="006705EA">
      <w:pPr>
        <w:jc w:val="center"/>
        <w:rPr>
          <w:lang w:eastAsia="zh-CN"/>
        </w:rPr>
      </w:pPr>
      <w:r>
        <w:rPr>
          <w:rFonts w:hint="eastAsia"/>
          <w:lang w:eastAsia="zh-CN"/>
        </w:rPr>
        <w:t>Figure 6.9.1: AP scheme with AKMA framework on modem</w:t>
      </w:r>
    </w:p>
    <w:p w:rsidR="006A3FE5" w:rsidRDefault="006705EA">
      <w:pPr>
        <w:pStyle w:val="3"/>
        <w:tabs>
          <w:tab w:val="left" w:pos="3032"/>
        </w:tabs>
        <w:rPr>
          <w:lang w:eastAsia="zh-CN"/>
        </w:rPr>
      </w:pPr>
      <w:bookmarkStart w:id="1193" w:name="_Toc530180977"/>
      <w:bookmarkStart w:id="1194" w:name="_Toc3578823"/>
      <w:r>
        <w:rPr>
          <w:rFonts w:hint="eastAsia"/>
          <w:lang w:val="en-US" w:eastAsia="zh-CN"/>
        </w:rPr>
        <w:t>6.9.3</w:t>
      </w:r>
      <w:r>
        <w:rPr>
          <w:rFonts w:hint="eastAsia"/>
        </w:rPr>
        <w:t xml:space="preserve"> </w:t>
      </w:r>
      <w:r>
        <w:rPr>
          <w:rFonts w:hint="eastAsia"/>
          <w:lang w:eastAsia="zh-CN"/>
        </w:rPr>
        <w:t>Evaluation</w:t>
      </w:r>
      <w:bookmarkEnd w:id="1193"/>
      <w:bookmarkEnd w:id="1194"/>
      <w:r>
        <w:rPr>
          <w:lang w:eastAsia="zh-CN"/>
        </w:rPr>
        <w:tab/>
      </w:r>
    </w:p>
    <w:p w:rsidR="006A3FE5" w:rsidRDefault="006705EA">
      <w:pPr>
        <w:pStyle w:val="EditorsNote"/>
      </w:pPr>
      <w:r>
        <w:t>Editor’s note: The evaluation of the solution is FFS.</w:t>
      </w:r>
    </w:p>
    <w:p w:rsidR="006A3FE5" w:rsidRDefault="006A3FE5">
      <w:pPr>
        <w:jc w:val="both"/>
        <w:rPr>
          <w:lang w:eastAsia="zh-CN"/>
        </w:rPr>
      </w:pPr>
    </w:p>
    <w:p w:rsidR="006A3FE5" w:rsidRDefault="006705EA">
      <w:pPr>
        <w:pStyle w:val="2"/>
        <w:rPr>
          <w:lang w:eastAsia="zh-CN"/>
        </w:rPr>
      </w:pPr>
      <w:bookmarkStart w:id="1195" w:name="_Toc530180978"/>
      <w:bookmarkStart w:id="1196" w:name="_Toc3578824"/>
      <w:r>
        <w:rPr>
          <w:rFonts w:hint="eastAsia"/>
        </w:rPr>
        <w:lastRenderedPageBreak/>
        <w:t>6.</w:t>
      </w:r>
      <w:r>
        <w:rPr>
          <w:rFonts w:hint="eastAsia"/>
          <w:lang w:eastAsia="zh-CN"/>
        </w:rPr>
        <w:t>10</w:t>
      </w:r>
      <w:r>
        <w:rPr>
          <w:rFonts w:hint="eastAsia"/>
        </w:rPr>
        <w:t xml:space="preserve"> Solution </w:t>
      </w:r>
      <w:r>
        <w:rPr>
          <w:rFonts w:hint="eastAsia"/>
          <w:lang w:eastAsia="zh-CN"/>
        </w:rPr>
        <w:t>#10</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Application Processor (AP) scheme with AKMA framework on UICC</w:t>
      </w:r>
      <w:bookmarkEnd w:id="1195"/>
      <w:bookmarkEnd w:id="1196"/>
    </w:p>
    <w:p w:rsidR="006A3FE5" w:rsidRDefault="006705EA">
      <w:pPr>
        <w:pStyle w:val="3"/>
      </w:pPr>
      <w:bookmarkStart w:id="1197" w:name="_Toc530180979"/>
      <w:bookmarkStart w:id="1198" w:name="_Toc3578825"/>
      <w:r>
        <w:rPr>
          <w:rFonts w:hint="eastAsia"/>
        </w:rPr>
        <w:t>6.</w:t>
      </w:r>
      <w:r>
        <w:rPr>
          <w:rFonts w:hint="eastAsia"/>
          <w:lang w:eastAsia="zh-CN"/>
        </w:rPr>
        <w:t>10</w:t>
      </w:r>
      <w:r>
        <w:rPr>
          <w:rFonts w:hint="eastAsia"/>
        </w:rPr>
        <w:t>.1 Introduction</w:t>
      </w:r>
      <w:bookmarkEnd w:id="1197"/>
      <w:bookmarkEnd w:id="1198"/>
    </w:p>
    <w:p w:rsidR="006A3FE5" w:rsidRDefault="006705EA">
      <w:pPr>
        <w:jc w:val="both"/>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 xml:space="preserve">n AKMA logic module should be implemented on UE to achieve AKMA procedures with network functions. In this scheme, AKMA </w:t>
      </w:r>
      <w:r>
        <w:rPr>
          <w:lang w:eastAsia="zh-CN"/>
        </w:rPr>
        <w:t>framework</w:t>
      </w:r>
      <w:r>
        <w:rPr>
          <w:rFonts w:hint="eastAsia"/>
          <w:lang w:eastAsia="zh-CN"/>
        </w:rPr>
        <w:t xml:space="preserve"> is implemented on UICC, with application processors (AP) implemented on UE to enable applications utilizing AKMA capabilities.</w:t>
      </w:r>
    </w:p>
    <w:p w:rsidR="006A3FE5" w:rsidRDefault="006705EA">
      <w:pPr>
        <w:pStyle w:val="3"/>
        <w:rPr>
          <w:lang w:eastAsia="zh-CN"/>
        </w:rPr>
      </w:pPr>
      <w:bookmarkStart w:id="1199" w:name="_Toc530180980"/>
      <w:bookmarkStart w:id="1200" w:name="_Toc3578826"/>
      <w:r>
        <w:rPr>
          <w:rFonts w:hint="eastAsia"/>
          <w:lang w:val="en-US" w:eastAsia="zh-CN"/>
        </w:rPr>
        <w:t>6.10.2</w:t>
      </w:r>
      <w:r>
        <w:rPr>
          <w:rFonts w:hint="eastAsia"/>
        </w:rPr>
        <w:t xml:space="preserve"> Solution detail</w:t>
      </w:r>
      <w:r>
        <w:rPr>
          <w:rFonts w:hint="eastAsia"/>
          <w:lang w:eastAsia="zh-CN"/>
        </w:rPr>
        <w:t>s</w:t>
      </w:r>
      <w:bookmarkEnd w:id="1199"/>
      <w:bookmarkEnd w:id="1200"/>
      <w:r>
        <w:rPr>
          <w:lang w:eastAsia="zh-CN"/>
        </w:rPr>
        <w:tab/>
      </w:r>
    </w:p>
    <w:p w:rsidR="006A3FE5" w:rsidRDefault="006705EA">
      <w:pPr>
        <w:jc w:val="both"/>
        <w:rPr>
          <w:lang w:eastAsia="zh-CN"/>
        </w:rPr>
      </w:pPr>
      <w:r>
        <w:rPr>
          <w:rFonts w:hint="eastAsia"/>
          <w:lang w:eastAsia="zh-CN"/>
        </w:rPr>
        <w:t>This solution is similar to the solution in section 6.A in terms of the interaction between AKMA framework and AKA module, while application processor (AP) interfaces with AKMA framework through AT commands specified in TS 27.007[7]. As for AP interfacing AKMA framework via modem, there is the same issue due to AT command implementation introduced in section 6.9.</w:t>
      </w:r>
    </w:p>
    <w:p w:rsidR="006A3FE5" w:rsidRDefault="006A3FE5">
      <w:pPr>
        <w:jc w:val="center"/>
        <w:rPr>
          <w:lang w:eastAsia="zh-CN"/>
        </w:rPr>
      </w:pPr>
      <w:r>
        <w:object w:dxaOrig="9156" w:dyaOrig="4667">
          <v:shape id="_x0000_i1046" type="#_x0000_t75" style="width:190.5pt;height:97.5pt" o:ole="">
            <v:imagedata r:id="rId55" o:title=""/>
          </v:shape>
          <o:OLEObject Type="Embed" ProgID="Visio.Drawing.11" ShapeID="_x0000_i1046" DrawAspect="Content" ObjectID="_1614193805" r:id="rId56"/>
        </w:object>
      </w:r>
    </w:p>
    <w:p w:rsidR="006A3FE5" w:rsidRDefault="006705EA">
      <w:pPr>
        <w:jc w:val="center"/>
        <w:rPr>
          <w:lang w:eastAsia="zh-CN"/>
        </w:rPr>
      </w:pPr>
      <w:r>
        <w:rPr>
          <w:rFonts w:hint="eastAsia"/>
          <w:lang w:eastAsia="zh-CN"/>
        </w:rPr>
        <w:t>Figure 6.10.1: AP scheme with AKMA framework on UICC</w:t>
      </w:r>
    </w:p>
    <w:p w:rsidR="006A3FE5" w:rsidRDefault="006705EA">
      <w:pPr>
        <w:pStyle w:val="3"/>
        <w:tabs>
          <w:tab w:val="left" w:pos="3032"/>
        </w:tabs>
        <w:rPr>
          <w:lang w:eastAsia="zh-CN"/>
        </w:rPr>
      </w:pPr>
      <w:bookmarkStart w:id="1201" w:name="_Toc530180981"/>
      <w:bookmarkStart w:id="1202" w:name="_Toc3578827"/>
      <w:r>
        <w:rPr>
          <w:rFonts w:hint="eastAsia"/>
          <w:lang w:val="en-US" w:eastAsia="zh-CN"/>
        </w:rPr>
        <w:t>6.10.3</w:t>
      </w:r>
      <w:r>
        <w:rPr>
          <w:rFonts w:hint="eastAsia"/>
        </w:rPr>
        <w:t xml:space="preserve"> </w:t>
      </w:r>
      <w:r>
        <w:rPr>
          <w:rFonts w:hint="eastAsia"/>
          <w:lang w:eastAsia="zh-CN"/>
        </w:rPr>
        <w:t>Evaluation</w:t>
      </w:r>
      <w:bookmarkEnd w:id="1201"/>
      <w:bookmarkEnd w:id="1202"/>
    </w:p>
    <w:p w:rsidR="006A3FE5" w:rsidRDefault="006705EA">
      <w:pPr>
        <w:pStyle w:val="EditorsNote"/>
      </w:pPr>
      <w:r>
        <w:t>Editor’s note: The evaluation of the solution is FFS.</w:t>
      </w:r>
    </w:p>
    <w:p w:rsidR="006A3FE5" w:rsidRDefault="006705EA">
      <w:pPr>
        <w:pStyle w:val="2"/>
        <w:rPr>
          <w:lang w:eastAsia="zh-CN"/>
        </w:rPr>
      </w:pPr>
      <w:bookmarkStart w:id="1203" w:name="_Toc530180982"/>
      <w:bookmarkStart w:id="1204" w:name="_Toc3578828"/>
      <w:r>
        <w:rPr>
          <w:rFonts w:hint="eastAsia"/>
        </w:rPr>
        <w:t>6.</w:t>
      </w:r>
      <w:r>
        <w:rPr>
          <w:rFonts w:hint="eastAsia"/>
          <w:lang w:eastAsia="zh-CN"/>
        </w:rPr>
        <w:t>11</w:t>
      </w:r>
      <w:r>
        <w:rPr>
          <w:rFonts w:hint="eastAsia"/>
        </w:rPr>
        <w:t xml:space="preserve"> Solution </w:t>
      </w:r>
      <w:r>
        <w:rPr>
          <w:rFonts w:hint="eastAsia"/>
          <w:lang w:eastAsia="zh-CN"/>
        </w:rPr>
        <w:t>#11</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AKMA framework implemented on Secure Element (SE)</w:t>
      </w:r>
      <w:bookmarkEnd w:id="1203"/>
      <w:bookmarkEnd w:id="1204"/>
    </w:p>
    <w:p w:rsidR="006A3FE5" w:rsidRDefault="006705EA">
      <w:pPr>
        <w:pStyle w:val="3"/>
      </w:pPr>
      <w:bookmarkStart w:id="1205" w:name="_Toc530180983"/>
      <w:bookmarkStart w:id="1206" w:name="_Toc3578829"/>
      <w:r>
        <w:rPr>
          <w:rFonts w:hint="eastAsia"/>
        </w:rPr>
        <w:t>6.</w:t>
      </w:r>
      <w:r>
        <w:rPr>
          <w:rFonts w:hint="eastAsia"/>
          <w:lang w:eastAsia="zh-CN"/>
        </w:rPr>
        <w:t>11</w:t>
      </w:r>
      <w:r>
        <w:rPr>
          <w:rFonts w:hint="eastAsia"/>
        </w:rPr>
        <w:t>.1 Introduction</w:t>
      </w:r>
      <w:bookmarkEnd w:id="1205"/>
      <w:bookmarkEnd w:id="1206"/>
    </w:p>
    <w:p w:rsidR="006A3FE5" w:rsidRDefault="006705EA">
      <w:pPr>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n AKMA logic module should be implemented on UE to achieve AKMA procedures with network functions, w</w:t>
      </w:r>
      <w:r>
        <w:rPr>
          <w:lang w:eastAsia="zh-CN"/>
        </w:rPr>
        <w:t xml:space="preserve">hich </w:t>
      </w:r>
      <w:r>
        <w:rPr>
          <w:rFonts w:hint="eastAsia"/>
          <w:lang w:eastAsia="zh-CN"/>
        </w:rPr>
        <w:t xml:space="preserve">is </w:t>
      </w:r>
      <w:r>
        <w:rPr>
          <w:lang w:eastAsia="zh-CN"/>
        </w:rPr>
        <w:t>implemented on a secure element</w:t>
      </w:r>
      <w:r>
        <w:rPr>
          <w:rFonts w:hint="eastAsia"/>
          <w:lang w:eastAsia="zh-CN"/>
        </w:rPr>
        <w:t xml:space="preserve"> in this scheme, with application processors implemented on UE to enable applications utilizing AKMA capabilities.</w:t>
      </w:r>
    </w:p>
    <w:p w:rsidR="006A3FE5" w:rsidRDefault="006705EA">
      <w:pPr>
        <w:pStyle w:val="3"/>
        <w:rPr>
          <w:lang w:eastAsia="zh-CN"/>
        </w:rPr>
      </w:pPr>
      <w:bookmarkStart w:id="1207" w:name="_Toc530180984"/>
      <w:bookmarkStart w:id="1208" w:name="_Toc3578830"/>
      <w:r>
        <w:rPr>
          <w:rFonts w:hint="eastAsia"/>
          <w:lang w:val="en-US" w:eastAsia="zh-CN"/>
        </w:rPr>
        <w:t>6.11.2</w:t>
      </w:r>
      <w:r>
        <w:rPr>
          <w:rFonts w:hint="eastAsia"/>
        </w:rPr>
        <w:t xml:space="preserve"> Solution detail</w:t>
      </w:r>
      <w:r>
        <w:rPr>
          <w:rFonts w:hint="eastAsia"/>
          <w:lang w:eastAsia="zh-CN"/>
        </w:rPr>
        <w:t>s</w:t>
      </w:r>
      <w:bookmarkEnd w:id="1207"/>
      <w:bookmarkEnd w:id="1208"/>
      <w:r>
        <w:rPr>
          <w:lang w:eastAsia="zh-CN"/>
        </w:rPr>
        <w:tab/>
      </w:r>
    </w:p>
    <w:p w:rsidR="006A3FE5" w:rsidRDefault="006705EA">
      <w:pPr>
        <w:rPr>
          <w:lang w:eastAsia="zh-CN"/>
        </w:rPr>
      </w:pPr>
      <w:r>
        <w:rPr>
          <w:rFonts w:hint="eastAsia"/>
          <w:lang w:eastAsia="zh-CN"/>
        </w:rPr>
        <w:t xml:space="preserve">In this solution, it is assumed that some intelligent terminals are equipped with secure elements (SE). In this case illustrated in Figure 6.11.1, AKMA framework can be implemented on SE. The application processor </w:t>
      </w:r>
      <w:proofErr w:type="gramStart"/>
      <w:r>
        <w:rPr>
          <w:rFonts w:hint="eastAsia"/>
          <w:lang w:eastAsia="zh-CN"/>
        </w:rPr>
        <w:t>inputs CK and IK obtained from UICC to AKMA framework, and afterwards gets</w:t>
      </w:r>
      <w:proofErr w:type="gramEnd"/>
      <w:r>
        <w:rPr>
          <w:rFonts w:hint="eastAsia"/>
          <w:lang w:eastAsia="zh-CN"/>
        </w:rPr>
        <w:t xml:space="preserve"> application authentication identifier from SE.</w:t>
      </w:r>
    </w:p>
    <w:p w:rsidR="006A3FE5" w:rsidRDefault="006A3FE5">
      <w:pPr>
        <w:jc w:val="center"/>
        <w:rPr>
          <w:rFonts w:ascii="仿宋" w:eastAsia="仿宋" w:hAnsi="仿宋" w:cs="仿宋"/>
        </w:rPr>
      </w:pPr>
      <w:r>
        <w:object w:dxaOrig="11776" w:dyaOrig="4219">
          <v:shape id="_x0000_i1047" type="#_x0000_t75" style="width:261pt;height:96.75pt" o:ole="">
            <v:imagedata r:id="rId57" o:title=""/>
          </v:shape>
          <o:OLEObject Type="Embed" ProgID="Visio.Drawing.11" ShapeID="_x0000_i1047" DrawAspect="Content" ObjectID="_1614193806" r:id="rId58"/>
        </w:object>
      </w:r>
    </w:p>
    <w:p w:rsidR="006A3FE5" w:rsidRDefault="006705EA">
      <w:pPr>
        <w:jc w:val="center"/>
        <w:rPr>
          <w:lang w:eastAsia="zh-CN"/>
        </w:rPr>
      </w:pPr>
      <w:r>
        <w:rPr>
          <w:rFonts w:hint="eastAsia"/>
          <w:lang w:eastAsia="zh-CN"/>
        </w:rPr>
        <w:t>Figure 6.11.1:</w:t>
      </w:r>
      <w:r>
        <w:rPr>
          <w:rFonts w:hint="eastAsia"/>
          <w:b/>
          <w:lang w:eastAsia="zh-CN"/>
        </w:rPr>
        <w:t xml:space="preserve"> </w:t>
      </w:r>
      <w:r>
        <w:rPr>
          <w:rFonts w:hint="eastAsia"/>
          <w:lang w:eastAsia="zh-CN"/>
        </w:rPr>
        <w:t>UE implementation scheme-AKMA framework implemented on SE</w:t>
      </w:r>
    </w:p>
    <w:p w:rsidR="006A3FE5" w:rsidRDefault="006705EA">
      <w:pPr>
        <w:pStyle w:val="3"/>
        <w:tabs>
          <w:tab w:val="left" w:pos="3032"/>
        </w:tabs>
        <w:rPr>
          <w:lang w:eastAsia="zh-CN"/>
        </w:rPr>
      </w:pPr>
      <w:bookmarkStart w:id="1209" w:name="_Toc530180985"/>
      <w:bookmarkStart w:id="1210" w:name="_Toc3578831"/>
      <w:r>
        <w:rPr>
          <w:rFonts w:hint="eastAsia"/>
          <w:lang w:val="en-US" w:eastAsia="zh-CN"/>
        </w:rPr>
        <w:lastRenderedPageBreak/>
        <w:t>6.11.3</w:t>
      </w:r>
      <w:r>
        <w:rPr>
          <w:rFonts w:hint="eastAsia"/>
        </w:rPr>
        <w:t xml:space="preserve"> </w:t>
      </w:r>
      <w:r>
        <w:rPr>
          <w:rFonts w:hint="eastAsia"/>
          <w:lang w:eastAsia="zh-CN"/>
        </w:rPr>
        <w:t>Evaluation</w:t>
      </w:r>
      <w:bookmarkEnd w:id="1209"/>
      <w:bookmarkEnd w:id="1210"/>
      <w:r>
        <w:rPr>
          <w:lang w:eastAsia="zh-CN"/>
        </w:rPr>
        <w:tab/>
      </w:r>
    </w:p>
    <w:p w:rsidR="006A3FE5" w:rsidRDefault="006705EA">
      <w:pPr>
        <w:pStyle w:val="EditorsNote"/>
      </w:pPr>
      <w:r>
        <w:t>Editor’s note: The evaluation of the solution is FFS.</w:t>
      </w:r>
    </w:p>
    <w:p w:rsidR="006A3FE5" w:rsidRDefault="006705EA">
      <w:pPr>
        <w:pStyle w:val="2"/>
        <w:rPr>
          <w:lang w:eastAsia="zh-CN"/>
        </w:rPr>
      </w:pPr>
      <w:bookmarkStart w:id="1211" w:name="_Toc530180986"/>
      <w:bookmarkStart w:id="1212" w:name="_Toc3578832"/>
      <w:r>
        <w:rPr>
          <w:rFonts w:hint="eastAsia"/>
        </w:rPr>
        <w:t>6.</w:t>
      </w:r>
      <w:r>
        <w:rPr>
          <w:rFonts w:hint="eastAsia"/>
          <w:lang w:eastAsia="zh-CN"/>
        </w:rPr>
        <w:t>12</w:t>
      </w:r>
      <w:r>
        <w:rPr>
          <w:rFonts w:hint="eastAsia"/>
        </w:rPr>
        <w:t xml:space="preserve"> Solution </w:t>
      </w:r>
      <w:r>
        <w:rPr>
          <w:rFonts w:hint="eastAsia"/>
          <w:lang w:eastAsia="zh-CN"/>
        </w:rPr>
        <w:t>#12</w:t>
      </w:r>
      <w:r>
        <w:rPr>
          <w:rFonts w:hint="eastAsia"/>
        </w:rPr>
        <w:t xml:space="preserve">: UE </w:t>
      </w:r>
      <w:r>
        <w:t>implementati</w:t>
      </w:r>
      <w:r>
        <w:rPr>
          <w:rFonts w:hint="eastAsia"/>
        </w:rPr>
        <w:t>on</w:t>
      </w:r>
      <w:r>
        <w:rPr>
          <w:rFonts w:hint="eastAsia"/>
          <w:lang w:eastAsia="zh-CN"/>
        </w:rPr>
        <w:t xml:space="preserve"> scheme-</w:t>
      </w:r>
      <w:r>
        <w:rPr>
          <w:lang w:eastAsia="zh-CN"/>
        </w:rPr>
        <w:t xml:space="preserve"> </w:t>
      </w:r>
      <w:r>
        <w:rPr>
          <w:rFonts w:hint="eastAsia"/>
          <w:lang w:eastAsia="zh-CN"/>
        </w:rPr>
        <w:t>AKMA framework implemented on application processor</w:t>
      </w:r>
      <w:r>
        <w:rPr>
          <w:lang w:eastAsia="zh-CN"/>
        </w:rPr>
        <w:t>’</w:t>
      </w:r>
      <w:r>
        <w:rPr>
          <w:rFonts w:hint="eastAsia"/>
          <w:lang w:eastAsia="zh-CN"/>
        </w:rPr>
        <w:t>s OS</w:t>
      </w:r>
      <w:bookmarkEnd w:id="1211"/>
      <w:bookmarkEnd w:id="1212"/>
    </w:p>
    <w:p w:rsidR="006A3FE5" w:rsidRDefault="006705EA">
      <w:pPr>
        <w:pStyle w:val="3"/>
      </w:pPr>
      <w:bookmarkStart w:id="1213" w:name="_Toc530180987"/>
      <w:bookmarkStart w:id="1214" w:name="_Toc3578833"/>
      <w:r>
        <w:rPr>
          <w:rFonts w:hint="eastAsia"/>
        </w:rPr>
        <w:t>6.</w:t>
      </w:r>
      <w:r>
        <w:rPr>
          <w:rFonts w:hint="eastAsia"/>
          <w:lang w:eastAsia="zh-CN"/>
        </w:rPr>
        <w:t>12</w:t>
      </w:r>
      <w:r>
        <w:rPr>
          <w:rFonts w:hint="eastAsia"/>
        </w:rPr>
        <w:t>.1 Introduction</w:t>
      </w:r>
      <w:bookmarkEnd w:id="1213"/>
      <w:bookmarkEnd w:id="1214"/>
    </w:p>
    <w:p w:rsidR="006A3FE5" w:rsidRDefault="006705EA">
      <w:pPr>
        <w:tabs>
          <w:tab w:val="left" w:pos="944"/>
        </w:tabs>
        <w:rPr>
          <w:lang w:eastAsia="zh-CN"/>
        </w:rPr>
      </w:pPr>
      <w:r>
        <w:rPr>
          <w:rFonts w:hint="eastAsia"/>
          <w:lang w:eastAsia="zh-CN"/>
        </w:rPr>
        <w:t xml:space="preserve">To enable authentication and application key management using AKMA, 3GPP AKA protocol can be leveraged to bootstrap application security. 3GPP AKA is running on UICC with CK and IK generated to be provided for session key derivation. </w:t>
      </w:r>
      <w:r>
        <w:rPr>
          <w:lang w:eastAsia="zh-CN"/>
        </w:rPr>
        <w:t>A</w:t>
      </w:r>
      <w:r>
        <w:rPr>
          <w:rFonts w:hint="eastAsia"/>
          <w:lang w:eastAsia="zh-CN"/>
        </w:rPr>
        <w:t>n AKMA logic module should be implemented on UE to achieve AKMA procedures with network functions. In this scheme, the AKMA framework is implemented on the application processor</w:t>
      </w:r>
      <w:r>
        <w:rPr>
          <w:lang w:eastAsia="zh-CN"/>
        </w:rPr>
        <w:t>’</w:t>
      </w:r>
      <w:r>
        <w:rPr>
          <w:rFonts w:hint="eastAsia"/>
          <w:lang w:eastAsia="zh-CN"/>
        </w:rPr>
        <w:t>s operating system (OS) within the UE.</w:t>
      </w:r>
    </w:p>
    <w:p w:rsidR="006A3FE5" w:rsidRDefault="006705EA">
      <w:pPr>
        <w:pStyle w:val="3"/>
        <w:tabs>
          <w:tab w:val="left" w:pos="3032"/>
        </w:tabs>
        <w:rPr>
          <w:lang w:eastAsia="zh-CN"/>
        </w:rPr>
      </w:pPr>
      <w:bookmarkStart w:id="1215" w:name="_Toc530180988"/>
      <w:bookmarkStart w:id="1216" w:name="_Toc3578834"/>
      <w:r>
        <w:rPr>
          <w:rFonts w:hint="eastAsia"/>
          <w:lang w:val="en-US" w:eastAsia="zh-CN"/>
        </w:rPr>
        <w:t>6.12.2</w:t>
      </w:r>
      <w:r>
        <w:rPr>
          <w:rFonts w:hint="eastAsia"/>
        </w:rPr>
        <w:t xml:space="preserve"> Solution detail</w:t>
      </w:r>
      <w:r>
        <w:rPr>
          <w:rFonts w:hint="eastAsia"/>
          <w:lang w:eastAsia="zh-CN"/>
        </w:rPr>
        <w:t>s</w:t>
      </w:r>
      <w:bookmarkEnd w:id="1215"/>
      <w:bookmarkEnd w:id="1216"/>
      <w:r>
        <w:rPr>
          <w:lang w:eastAsia="zh-CN"/>
        </w:rPr>
        <w:tab/>
      </w:r>
    </w:p>
    <w:p w:rsidR="006A3FE5" w:rsidRDefault="006705EA">
      <w:pPr>
        <w:tabs>
          <w:tab w:val="left" w:pos="944"/>
        </w:tabs>
        <w:rPr>
          <w:lang w:eastAsia="zh-CN"/>
        </w:rPr>
      </w:pPr>
      <w:r>
        <w:rPr>
          <w:rFonts w:hint="eastAsia"/>
          <w:lang w:eastAsia="zh-CN"/>
        </w:rPr>
        <w:t xml:space="preserve">Figure 6.12.1 illustrates the UE </w:t>
      </w:r>
      <w:r>
        <w:rPr>
          <w:lang w:eastAsia="zh-CN"/>
        </w:rPr>
        <w:t>implementation</w:t>
      </w:r>
      <w:r>
        <w:rPr>
          <w:rFonts w:hint="eastAsia"/>
          <w:lang w:eastAsia="zh-CN"/>
        </w:rPr>
        <w:t xml:space="preserve"> scheme where AKMA framework is implemented on the application processor</w:t>
      </w:r>
      <w:r>
        <w:rPr>
          <w:lang w:eastAsia="zh-CN"/>
        </w:rPr>
        <w:t>’</w:t>
      </w:r>
      <w:r>
        <w:rPr>
          <w:rFonts w:hint="eastAsia"/>
          <w:lang w:eastAsia="zh-CN"/>
        </w:rPr>
        <w:t xml:space="preserve">s operating system, the application authentication identifier is provided to upper layer applications </w:t>
      </w:r>
      <w:r>
        <w:rPr>
          <w:lang w:eastAsia="zh-CN"/>
        </w:rPr>
        <w:t>via direct</w:t>
      </w:r>
      <w:r>
        <w:rPr>
          <w:rFonts w:hint="eastAsia"/>
          <w:lang w:eastAsia="zh-CN"/>
        </w:rPr>
        <w:t xml:space="preserve"> internal system </w:t>
      </w:r>
      <w:r>
        <w:rPr>
          <w:lang w:eastAsia="zh-CN"/>
        </w:rPr>
        <w:t>calling</w:t>
      </w:r>
      <w:r>
        <w:rPr>
          <w:rFonts w:hint="eastAsia"/>
          <w:lang w:eastAsia="zh-CN"/>
        </w:rPr>
        <w:t>.</w:t>
      </w:r>
    </w:p>
    <w:p w:rsidR="006A3FE5" w:rsidRDefault="006A3FE5">
      <w:pPr>
        <w:jc w:val="center"/>
        <w:rPr>
          <w:lang w:eastAsia="zh-CN"/>
        </w:rPr>
      </w:pPr>
      <w:r>
        <w:object w:dxaOrig="11804" w:dyaOrig="7145">
          <v:shape id="_x0000_i1048" type="#_x0000_t75" style="width:279pt;height:168.75pt" o:ole="">
            <v:imagedata r:id="rId59" o:title=""/>
          </v:shape>
          <o:OLEObject Type="Embed" ProgID="Visio.Drawing.11" ShapeID="_x0000_i1048" DrawAspect="Content" ObjectID="_1614193807" r:id="rId60"/>
        </w:object>
      </w:r>
    </w:p>
    <w:p w:rsidR="006A3FE5" w:rsidRDefault="006705EA">
      <w:pPr>
        <w:jc w:val="center"/>
        <w:rPr>
          <w:lang w:eastAsia="zh-CN"/>
        </w:rPr>
      </w:pPr>
      <w:r>
        <w:rPr>
          <w:rFonts w:hint="eastAsia"/>
          <w:lang w:eastAsia="zh-CN"/>
        </w:rPr>
        <w:t>Figure 6.12.1: AKMA framework implemented on application processor</w:t>
      </w:r>
      <w:r>
        <w:rPr>
          <w:lang w:eastAsia="zh-CN"/>
        </w:rPr>
        <w:t>’</w:t>
      </w:r>
      <w:r>
        <w:rPr>
          <w:rFonts w:hint="eastAsia"/>
          <w:lang w:eastAsia="zh-CN"/>
        </w:rPr>
        <w:t>s OS</w:t>
      </w:r>
    </w:p>
    <w:p w:rsidR="006A3FE5" w:rsidRDefault="006705EA">
      <w:pPr>
        <w:pStyle w:val="3"/>
        <w:tabs>
          <w:tab w:val="left" w:pos="3032"/>
        </w:tabs>
        <w:rPr>
          <w:lang w:eastAsia="zh-CN"/>
        </w:rPr>
      </w:pPr>
      <w:bookmarkStart w:id="1217" w:name="_Toc530180989"/>
      <w:bookmarkStart w:id="1218" w:name="_Toc3578835"/>
      <w:r>
        <w:rPr>
          <w:rFonts w:hint="eastAsia"/>
          <w:lang w:val="en-US" w:eastAsia="zh-CN"/>
        </w:rPr>
        <w:t>6.12.3</w:t>
      </w:r>
      <w:r>
        <w:rPr>
          <w:rFonts w:hint="eastAsia"/>
        </w:rPr>
        <w:t xml:space="preserve"> </w:t>
      </w:r>
      <w:r>
        <w:rPr>
          <w:rFonts w:hint="eastAsia"/>
          <w:lang w:eastAsia="zh-CN"/>
        </w:rPr>
        <w:t>Evaluation</w:t>
      </w:r>
      <w:bookmarkEnd w:id="1217"/>
      <w:bookmarkEnd w:id="1218"/>
      <w:r>
        <w:rPr>
          <w:lang w:eastAsia="zh-CN"/>
        </w:rPr>
        <w:tab/>
      </w:r>
    </w:p>
    <w:p w:rsidR="006A3FE5" w:rsidRDefault="006705EA">
      <w:pPr>
        <w:pStyle w:val="EditorsNote"/>
      </w:pPr>
      <w:r>
        <w:t>Editor’s note: The evaluation of the solution is FFS.</w:t>
      </w:r>
    </w:p>
    <w:p w:rsidR="006A3FE5" w:rsidRDefault="006705EA">
      <w:pPr>
        <w:pStyle w:val="2"/>
      </w:pPr>
      <w:bookmarkStart w:id="1219" w:name="_Toc3578836"/>
      <w:bookmarkStart w:id="1220" w:name="_Toc530180990"/>
      <w:r>
        <w:rPr>
          <w:rFonts w:hint="eastAsia"/>
        </w:rPr>
        <w:t>6.</w:t>
      </w:r>
      <w:r>
        <w:rPr>
          <w:rFonts w:hint="eastAsia"/>
          <w:lang w:val="en-US" w:eastAsia="zh-CN"/>
        </w:rPr>
        <w:t>13</w:t>
      </w:r>
      <w:r>
        <w:tab/>
      </w:r>
      <w:r>
        <w:rPr>
          <w:rFonts w:hint="eastAsia"/>
        </w:rPr>
        <w:t xml:space="preserve">Solution </w:t>
      </w:r>
      <w:r>
        <w:rPr>
          <w:rFonts w:hint="eastAsia"/>
          <w:lang w:eastAsia="zh-CN"/>
        </w:rPr>
        <w:t>#</w:t>
      </w:r>
      <w:r>
        <w:rPr>
          <w:rFonts w:hint="eastAsia"/>
          <w:lang w:val="en-US" w:eastAsia="zh-CN"/>
        </w:rPr>
        <w:t>13</w:t>
      </w:r>
      <w:r>
        <w:rPr>
          <w:rFonts w:hint="eastAsia"/>
        </w:rPr>
        <w:t xml:space="preserve">: </w:t>
      </w:r>
      <w:r>
        <w:t>AKMA authentication via the control plane</w:t>
      </w:r>
      <w:bookmarkEnd w:id="1219"/>
    </w:p>
    <w:p w:rsidR="006A3FE5" w:rsidRDefault="006705EA">
      <w:pPr>
        <w:pStyle w:val="3"/>
      </w:pPr>
      <w:bookmarkStart w:id="1221" w:name="_Toc3578837"/>
      <w:r>
        <w:rPr>
          <w:rFonts w:hint="eastAsia"/>
        </w:rPr>
        <w:t>6.</w:t>
      </w:r>
      <w:r>
        <w:rPr>
          <w:rFonts w:hint="eastAsia"/>
          <w:lang w:val="en-US" w:eastAsia="zh-CN"/>
        </w:rPr>
        <w:t>13</w:t>
      </w:r>
      <w:r>
        <w:rPr>
          <w:rFonts w:hint="eastAsia"/>
        </w:rPr>
        <w:t>.1</w:t>
      </w:r>
      <w:r>
        <w:tab/>
      </w:r>
      <w:r>
        <w:rPr>
          <w:rFonts w:hint="eastAsia"/>
        </w:rPr>
        <w:t>Introduction</w:t>
      </w:r>
      <w:bookmarkEnd w:id="1221"/>
    </w:p>
    <w:p w:rsidR="006A3FE5" w:rsidRDefault="006705EA">
      <w:r>
        <w:t>This solution addresses KI#1, KI#2, KI#3 and KI#4.</w:t>
      </w:r>
    </w:p>
    <w:p w:rsidR="006A3FE5" w:rsidRDefault="006705EA">
      <w:r>
        <w:t xml:space="preserve">In GBA [2], the bootstrapping (i.e. authentication to get a fresh master key Ks) requires only IP connectivity between the UE and BSF. While that means that GBA is access independent it also means that UEs need to support an additional authentication mechanism to run the AKMA bootstrapping compared to the access authentication mechanism. In case a UE has 5G connectivity, over 3GPP or non-3GPP access, it would be useful if the UE could re-use the access authentication mechanism to run AKMA bootstrapping via the control plane. </w:t>
      </w:r>
    </w:p>
    <w:p w:rsidR="006A3FE5" w:rsidRDefault="006705EA">
      <w:r>
        <w:t xml:space="preserve">With re-use of access authentication mechanism it is </w:t>
      </w:r>
      <w:r>
        <w:rPr>
          <w:b/>
          <w:i/>
        </w:rPr>
        <w:t>not</w:t>
      </w:r>
      <w:r>
        <w:t xml:space="preserve"> meant to run primary authentication for AKMA purposes as this would interfere with the serving network authentication policy and serving network keys. Instead, the intention is to re-use the access authentication mechanism (as much as possible) in order to perform an independent AKMA authentication run with the purpose to produce an AKMA anchor key in the UE and home network AKMA anchor function (</w:t>
      </w:r>
      <w:proofErr w:type="spellStart"/>
      <w:r>
        <w:t>AAuF</w:t>
      </w:r>
      <w:proofErr w:type="spellEnd"/>
      <w:r>
        <w:t xml:space="preserve">). Therefore, this solution is also independent of the key hierarchy resulting from the primary authentication. </w:t>
      </w:r>
    </w:p>
    <w:p w:rsidR="006A3FE5" w:rsidRDefault="006705EA">
      <w:r>
        <w:lastRenderedPageBreak/>
        <w:t>On high level this solution works in the following way:</w:t>
      </w:r>
    </w:p>
    <w:p w:rsidR="006A3FE5" w:rsidRDefault="006705EA">
      <w:pPr>
        <w:pStyle w:val="B1"/>
      </w:pPr>
      <w:r>
        <w:t>-</w:t>
      </w:r>
      <w:r>
        <w:tab/>
        <w:t>UE sends an AKMA authentication request over NAS to AMF/SEAF.</w:t>
      </w:r>
    </w:p>
    <w:p w:rsidR="006A3FE5" w:rsidRDefault="006705EA">
      <w:pPr>
        <w:pStyle w:val="B1"/>
      </w:pPr>
      <w:r>
        <w:t>-</w:t>
      </w:r>
      <w:r>
        <w:tab/>
        <w:t xml:space="preserve">The AMF/SEAF recognizes that the request is about AKMA authentication and finds the correct home network entity, </w:t>
      </w:r>
      <w:proofErr w:type="spellStart"/>
      <w:r>
        <w:t>AAuF</w:t>
      </w:r>
      <w:proofErr w:type="spellEnd"/>
      <w:r>
        <w:t xml:space="preserve">, and sends an AKMA authentication request to </w:t>
      </w:r>
      <w:proofErr w:type="spellStart"/>
      <w:r>
        <w:t>AAuF</w:t>
      </w:r>
      <w:proofErr w:type="spellEnd"/>
      <w:r>
        <w:t xml:space="preserve">. </w:t>
      </w:r>
    </w:p>
    <w:p w:rsidR="006A3FE5" w:rsidRDefault="006705EA">
      <w:pPr>
        <w:pStyle w:val="B1"/>
      </w:pPr>
      <w:r>
        <w:t>-</w:t>
      </w:r>
      <w:r>
        <w:tab/>
      </w:r>
      <w:proofErr w:type="spellStart"/>
      <w:r>
        <w:t>AAuF</w:t>
      </w:r>
      <w:proofErr w:type="spellEnd"/>
      <w:r>
        <w:t xml:space="preserve"> contacts the UDM to get authentication vector for AKMA purposes.</w:t>
      </w:r>
    </w:p>
    <w:p w:rsidR="006A3FE5" w:rsidRDefault="006705EA">
      <w:pPr>
        <w:pStyle w:val="B1"/>
      </w:pPr>
      <w:r>
        <w:t>-</w:t>
      </w:r>
      <w:r>
        <w:tab/>
        <w:t xml:space="preserve">UDM provides authentication vector for </w:t>
      </w:r>
      <w:proofErr w:type="spellStart"/>
      <w:r>
        <w:t>AAuF</w:t>
      </w:r>
      <w:proofErr w:type="spellEnd"/>
      <w:r>
        <w:t xml:space="preserve"> and indicates the authentication method.</w:t>
      </w:r>
    </w:p>
    <w:p w:rsidR="006A3FE5" w:rsidRDefault="006705EA">
      <w:pPr>
        <w:pStyle w:val="B1"/>
      </w:pPr>
      <w:r>
        <w:t>-</w:t>
      </w:r>
      <w:r>
        <w:tab/>
      </w:r>
      <w:proofErr w:type="spellStart"/>
      <w:r>
        <w:t>AAuF</w:t>
      </w:r>
      <w:proofErr w:type="spellEnd"/>
      <w:r>
        <w:t xml:space="preserve"> performs 5G AKA or EAP-AKA’ for AKMA purposes with the UE via the AMF/SEAF. Authentication messages between the UE and AMF/SEAF are sent over NAS.    </w:t>
      </w:r>
    </w:p>
    <w:p w:rsidR="006A3FE5" w:rsidRDefault="006705EA">
      <w:pPr>
        <w:pStyle w:val="B1"/>
      </w:pPr>
      <w:r>
        <w:t>-</w:t>
      </w:r>
      <w:r>
        <w:tab/>
        <w:t xml:space="preserve">At the end of a successful AKMA authentication the UE and </w:t>
      </w:r>
      <w:proofErr w:type="spellStart"/>
      <w:r>
        <w:t>AAuF</w:t>
      </w:r>
      <w:proofErr w:type="spellEnd"/>
      <w:r>
        <w:t xml:space="preserve"> have a fresh AKMA anchor key K</w:t>
      </w:r>
      <w:r>
        <w:rPr>
          <w:vertAlign w:val="subscript"/>
        </w:rPr>
        <w:t>AKMA.</w:t>
      </w:r>
    </w:p>
    <w:p w:rsidR="006A3FE5" w:rsidRDefault="006A3FE5"/>
    <w:p w:rsidR="006A3FE5" w:rsidRDefault="006705EA">
      <w:pPr>
        <w:pStyle w:val="3"/>
      </w:pPr>
      <w:bookmarkStart w:id="1222" w:name="_Toc3578838"/>
      <w:r>
        <w:rPr>
          <w:rFonts w:hint="eastAsia"/>
        </w:rPr>
        <w:t>6.</w:t>
      </w:r>
      <w:r>
        <w:rPr>
          <w:rFonts w:hint="eastAsia"/>
          <w:lang w:val="en-US" w:eastAsia="zh-CN"/>
        </w:rPr>
        <w:t>13</w:t>
      </w:r>
      <w:r>
        <w:rPr>
          <w:rFonts w:hint="eastAsia"/>
        </w:rPr>
        <w:t>.2</w:t>
      </w:r>
      <w:r>
        <w:tab/>
      </w:r>
      <w:r>
        <w:rPr>
          <w:rFonts w:hint="eastAsia"/>
        </w:rPr>
        <w:t>Solution details</w:t>
      </w:r>
      <w:bookmarkEnd w:id="1222"/>
    </w:p>
    <w:p w:rsidR="006A3FE5" w:rsidRDefault="006705EA">
      <w:pPr>
        <w:pStyle w:val="4"/>
      </w:pPr>
      <w:bookmarkStart w:id="1223" w:name="_Toc3578839"/>
      <w:r>
        <w:t>6.</w:t>
      </w:r>
      <w:r>
        <w:rPr>
          <w:rFonts w:hint="eastAsia"/>
          <w:lang w:val="en-US" w:eastAsia="zh-CN"/>
        </w:rPr>
        <w:t>13</w:t>
      </w:r>
      <w:r>
        <w:t>.2.1</w:t>
      </w:r>
      <w:r>
        <w:tab/>
        <w:t>Architecture and reference points</w:t>
      </w:r>
      <w:bookmarkEnd w:id="1223"/>
    </w:p>
    <w:p w:rsidR="006A3FE5" w:rsidRDefault="006705EA">
      <w:r>
        <w:t>The AKMA architecture includes two new Network Functions:</w:t>
      </w:r>
    </w:p>
    <w:p w:rsidR="006A3FE5" w:rsidRDefault="006705EA">
      <w:pPr>
        <w:numPr>
          <w:ilvl w:val="0"/>
          <w:numId w:val="1"/>
        </w:numPr>
      </w:pPr>
      <w:r>
        <w:t>The AKMA Authentication Function (</w:t>
      </w:r>
      <w:proofErr w:type="spellStart"/>
      <w:r>
        <w:t>AAuF</w:t>
      </w:r>
      <w:proofErr w:type="spellEnd"/>
      <w:r>
        <w:t>), and</w:t>
      </w:r>
    </w:p>
    <w:p w:rsidR="006A3FE5" w:rsidRDefault="006705EA">
      <w:pPr>
        <w:numPr>
          <w:ilvl w:val="0"/>
          <w:numId w:val="1"/>
        </w:numPr>
      </w:pPr>
      <w:r>
        <w:t>The AKMA Application Function (</w:t>
      </w:r>
      <w:proofErr w:type="spellStart"/>
      <w:r>
        <w:t>AApF</w:t>
      </w:r>
      <w:proofErr w:type="spellEnd"/>
      <w:r>
        <w:t>).</w:t>
      </w:r>
    </w:p>
    <w:p w:rsidR="006A3FE5" w:rsidRDefault="006705EA">
      <w:r>
        <w:t xml:space="preserve">The </w:t>
      </w:r>
      <w:proofErr w:type="spellStart"/>
      <w:r>
        <w:t>AAuF</w:t>
      </w:r>
      <w:proofErr w:type="spellEnd"/>
      <w:r>
        <w:t xml:space="preserve"> is the authentication anchor that provides UE authentication services. The </w:t>
      </w:r>
      <w:proofErr w:type="spellStart"/>
      <w:r>
        <w:t>AAuF</w:t>
      </w:r>
      <w:proofErr w:type="spellEnd"/>
      <w:r>
        <w:t xml:space="preserve"> is responsible for authenticating the UE, generating the key material to be used between the UE and the </w:t>
      </w:r>
      <w:proofErr w:type="spellStart"/>
      <w:r>
        <w:t>AApF</w:t>
      </w:r>
      <w:proofErr w:type="spellEnd"/>
      <w:r>
        <w:t xml:space="preserve"> and maintaining a UE AKMA context to be used for subsequent requests from </w:t>
      </w:r>
      <w:proofErr w:type="spellStart"/>
      <w:r>
        <w:t>AApFs</w:t>
      </w:r>
      <w:proofErr w:type="spellEnd"/>
      <w:r>
        <w:t xml:space="preserve"> and hence possibly avoiding a full re-authentication run. </w:t>
      </w:r>
    </w:p>
    <w:p w:rsidR="006A3FE5" w:rsidRDefault="006705EA">
      <w:r>
        <w:t xml:space="preserve">The </w:t>
      </w:r>
      <w:proofErr w:type="spellStart"/>
      <w:r>
        <w:t>AAuF</w:t>
      </w:r>
      <w:proofErr w:type="spellEnd"/>
      <w:r>
        <w:t xml:space="preserve"> interacts with the UE over the control plane via AMF/SEAF. The </w:t>
      </w:r>
      <w:proofErr w:type="spellStart"/>
      <w:r>
        <w:t>AAuF</w:t>
      </w:r>
      <w:proofErr w:type="spellEnd"/>
      <w:r>
        <w:t xml:space="preserve"> interacts with the UDM/ARPF, AMF/SEAF and the </w:t>
      </w:r>
      <w:proofErr w:type="spellStart"/>
      <w:r>
        <w:t>AApF</w:t>
      </w:r>
      <w:proofErr w:type="spellEnd"/>
      <w:r>
        <w:t xml:space="preserve"> using Service-Based Interfaces.</w:t>
      </w:r>
    </w:p>
    <w:p w:rsidR="006A3FE5" w:rsidRDefault="006705EA">
      <w:r>
        <w:t xml:space="preserve">The </w:t>
      </w:r>
      <w:proofErr w:type="spellStart"/>
      <w:r>
        <w:t>AApF</w:t>
      </w:r>
      <w:proofErr w:type="spellEnd"/>
      <w:r>
        <w:t xml:space="preserve"> is the function that benefits from the </w:t>
      </w:r>
      <w:proofErr w:type="spellStart"/>
      <w:r>
        <w:t>AAuF</w:t>
      </w:r>
      <w:proofErr w:type="spellEnd"/>
      <w:r>
        <w:t xml:space="preserve"> authentication services. The </w:t>
      </w:r>
      <w:proofErr w:type="spellStart"/>
      <w:r>
        <w:t>AApF</w:t>
      </w:r>
      <w:proofErr w:type="spellEnd"/>
      <w:r>
        <w:t xml:space="preserve"> interacts with the UE over the a2 reference point and whenever needed requests keying material from the </w:t>
      </w:r>
      <w:proofErr w:type="spellStart"/>
      <w:r>
        <w:t>AAuF</w:t>
      </w:r>
      <w:proofErr w:type="spellEnd"/>
      <w:r>
        <w:t xml:space="preserve"> via Service-Based Interfaces.</w:t>
      </w:r>
    </w:p>
    <w:p w:rsidR="006A3FE5" w:rsidDel="00AD69D7" w:rsidRDefault="006705EA">
      <w:pPr>
        <w:rPr>
          <w:del w:id="1224" w:author="cmcc" w:date="2019-03-15T22:16:00Z"/>
        </w:rPr>
      </w:pPr>
      <w:r>
        <w:t xml:space="preserve">Figure 6.x.2.1-1 below illustrates the proposed architecture </w:t>
      </w:r>
    </w:p>
    <w:p w:rsidR="006A3FE5" w:rsidDel="00AD69D7" w:rsidRDefault="006A3FE5" w:rsidP="00AD69D7">
      <w:pPr>
        <w:rPr>
          <w:del w:id="1225" w:author="cmcc" w:date="2019-03-15T22:16:00Z"/>
          <w:rFonts w:hint="eastAsia"/>
          <w:lang w:eastAsia="zh-CN"/>
        </w:rPr>
        <w:pPrChange w:id="1226" w:author="cmcc" w:date="2019-03-15T22:18:00Z">
          <w:pPr>
            <w:pStyle w:val="4"/>
            <w:jc w:val="center"/>
          </w:pPr>
        </w:pPrChange>
      </w:pPr>
    </w:p>
    <w:p w:rsidR="006A3FE5" w:rsidDel="00AD69D7" w:rsidRDefault="006A3FE5" w:rsidP="00AD69D7">
      <w:pPr>
        <w:jc w:val="center"/>
        <w:rPr>
          <w:del w:id="1227" w:author="cmcc" w:date="2019-03-15T22:17:00Z"/>
          <w:rFonts w:hint="eastAsia"/>
          <w:lang w:eastAsia="zh-CN"/>
        </w:rPr>
      </w:pPr>
    </w:p>
    <w:p w:rsidR="006A3FE5" w:rsidRDefault="002C31CA">
      <w:pPr>
        <w:ind w:left="568"/>
      </w:pPr>
      <w:r>
        <w:pict>
          <v:group id="_x0000_s2050" editas="canvas" style="width:403.4pt;height:191.9pt;mso-position-horizontal-relative:char;mso-position-vertical-relative:line" coordorigin="4759,4151" coordsize="6027,2868203">
            <v:shape id="_x0000_s2051" type="#_x0000_t75" style="position:absolute;left:4759;top:4151;width:6027;height:2868" o:preferrelative="f">
              <o:lock v:ext="edit" text="t"/>
            </v:shape>
            <v:rect id="_x0000_s2052" style="position:absolute;left:6268;top:4494;width:2305;height:1453"/>
            <v:shapetype id="_x0000_t202" coordsize="21600,21600" o:spt="202" path="m,l,21600r21600,l21600,xe">
              <v:stroke joinstyle="miter"/>
              <v:path gradientshapeok="t" o:connecttype="rect"/>
            </v:shapetype>
            <v:shape id="_x0000_s2053" type="#_x0000_t202" style="position:absolute;left:6608;top:4639;width:656;height:293">
              <v:textbox>
                <w:txbxContent>
                  <w:p w:rsidR="00AD69D7" w:rsidRDefault="00AD69D7">
                    <w:pPr>
                      <w:jc w:val="center"/>
                    </w:pPr>
                    <w:r>
                      <w:t>UDM</w:t>
                    </w:r>
                  </w:p>
                </w:txbxContent>
              </v:textbox>
            </v:shape>
            <v:shape id="_x0000_s2054" type="#_x0000_t202" style="position:absolute;left:6607;top:5111;width:657;height:293">
              <v:textbox>
                <w:txbxContent>
                  <w:p w:rsidR="00AD69D7" w:rsidRDefault="00AD69D7">
                    <w:pPr>
                      <w:jc w:val="center"/>
                    </w:pPr>
                    <w:r>
                      <w:t>AUSF</w:t>
                    </w:r>
                  </w:p>
                </w:txbxContent>
              </v:textbox>
            </v:shape>
            <v:shape id="_x0000_s2055" type="#_x0000_t202" style="position:absolute;left:6591;top:5541;width:658;height:293">
              <v:textbox>
                <w:txbxContent>
                  <w:p w:rsidR="00AD69D7" w:rsidRDefault="00AD69D7">
                    <w:pPr>
                      <w:jc w:val="center"/>
                    </w:pPr>
                    <w:r>
                      <w:t>SEAF</w:t>
                    </w:r>
                  </w:p>
                </w:txbxContent>
              </v:textbox>
            </v:shape>
            <v:shape id="_x0000_s2056" type="#_x0000_t202" style="position:absolute;left:7822;top:5247;width:656;height:294">
              <v:textbox>
                <w:txbxContent>
                  <w:p w:rsidR="00AD69D7" w:rsidRDefault="00AD69D7">
                    <w:pPr>
                      <w:jc w:val="center"/>
                    </w:pPr>
                    <w:proofErr w:type="spellStart"/>
                    <w:r>
                      <w:t>AAuF</w:t>
                    </w:r>
                    <w:proofErr w:type="spellEnd"/>
                  </w:p>
                </w:txbxContent>
              </v:textbox>
            </v:shape>
            <v:shape id="_x0000_s2057" type="#_x0000_t202" style="position:absolute;left:7680;top:6489;width:656;height:294">
              <v:textbox>
                <w:txbxContent>
                  <w:p w:rsidR="00AD69D7" w:rsidRDefault="00AD69D7">
                    <w:pPr>
                      <w:jc w:val="center"/>
                    </w:pPr>
                    <w:r>
                      <w:t>UE</w:t>
                    </w:r>
                  </w:p>
                </w:txbxContent>
              </v:textbox>
            </v:shape>
            <v:shape id="_x0000_s2058" type="#_x0000_t202" style="position:absolute;left:8757;top:5246;width:654;height:295">
              <v:textbox>
                <w:txbxContent>
                  <w:p w:rsidR="00AD69D7" w:rsidRDefault="00AD69D7">
                    <w:pPr>
                      <w:jc w:val="center"/>
                    </w:pPr>
                    <w:proofErr w:type="spellStart"/>
                    <w:r>
                      <w:t>AApF</w:t>
                    </w:r>
                    <w:proofErr w:type="spellEnd"/>
                  </w:p>
                </w:txbxContent>
              </v:textbox>
            </v:shape>
            <v:shapetype id="_x0000_t32" coordsize="21600,21600" o:spt="32" o:oned="t" path="m,l21600,21600e" filled="f">
              <v:path arrowok="t" fillok="f" o:connecttype="none"/>
              <o:lock v:ext="edit" shapetype="t"/>
            </v:shapetype>
            <v:shape id="_x0000_s2059" type="#_x0000_t32" style="position:absolute;left:6920;top:5834;width:1088;height:655;flip:x y" o:connectortype="straight"/>
            <v:shape id="_x0000_s2060" type="#_x0000_t32" style="position:absolute;left:7249;top:5541;width:901;height:146;flip:y" o:connectortype="straight"/>
            <v:shape id="_x0000_s2061" type="#_x0000_t32" style="position:absolute;left:7264;top:4785;width:886;height:462;flip:x y" o:connectortype="straight"/>
            <v:shape id="_x0000_s2062" type="#_x0000_t32" style="position:absolute;left:8008;top:5541;width:1076;height:948;flip:y" o:connectortype="straight"/>
            <v:shape id="_x0000_s2063" type="#_x0000_t32" style="position:absolute;left:8478;top:5394;width:279;height:1;flip:y" o:connectortype="straight"/>
            <v:shape id="_x0000_s2064" type="#_x0000_t202" style="position:absolute;left:7822;top:4559;width:653;height:294" stroked="f">
              <v:textbox>
                <w:txbxContent>
                  <w:p w:rsidR="00AD69D7" w:rsidRDefault="00AD69D7">
                    <w:pPr>
                      <w:jc w:val="center"/>
                    </w:pPr>
                    <w:r>
                      <w:t>5GC</w:t>
                    </w:r>
                  </w:p>
                </w:txbxContent>
              </v:textbox>
            </v:shape>
            <w10:wrap type="none"/>
            <w10:anchorlock/>
          </v:group>
        </w:pict>
      </w:r>
    </w:p>
    <w:p w:rsidR="006A3FE5" w:rsidRDefault="006705EA">
      <w:pPr>
        <w:jc w:val="center"/>
      </w:pPr>
      <w:r>
        <w:t>Figure 6.</w:t>
      </w:r>
      <w:r>
        <w:rPr>
          <w:rFonts w:hint="eastAsia"/>
          <w:lang w:val="en-US" w:eastAsia="zh-CN"/>
        </w:rPr>
        <w:t>13</w:t>
      </w:r>
      <w:r>
        <w:t>.2.1-1: AKMA reference architecture</w:t>
      </w:r>
    </w:p>
    <w:p w:rsidR="006A3FE5" w:rsidRDefault="006A3FE5">
      <w:pPr>
        <w:pStyle w:val="4"/>
      </w:pPr>
    </w:p>
    <w:p w:rsidR="006A3FE5" w:rsidRDefault="006705EA">
      <w:pPr>
        <w:pStyle w:val="4"/>
      </w:pPr>
      <w:bookmarkStart w:id="1228" w:name="_Toc3578840"/>
      <w:r>
        <w:t>6.</w:t>
      </w:r>
      <w:r>
        <w:rPr>
          <w:rFonts w:hint="eastAsia"/>
          <w:lang w:val="en-US" w:eastAsia="zh-CN"/>
        </w:rPr>
        <w:t>13</w:t>
      </w:r>
      <w:r>
        <w:t>.2.2</w:t>
      </w:r>
      <w:r>
        <w:tab/>
        <w:t>Procedures</w:t>
      </w:r>
      <w:bookmarkEnd w:id="1228"/>
    </w:p>
    <w:p w:rsidR="006A3FE5" w:rsidRDefault="006705EA">
      <w:pPr>
        <w:pStyle w:val="5"/>
      </w:pPr>
      <w:bookmarkStart w:id="1229" w:name="_Toc3578841"/>
      <w:r>
        <w:t>6.</w:t>
      </w:r>
      <w:r>
        <w:rPr>
          <w:rFonts w:hint="eastAsia"/>
          <w:lang w:val="en-US" w:eastAsia="zh-CN"/>
        </w:rPr>
        <w:t>13</w:t>
      </w:r>
      <w:r>
        <w:t>.2.2.1</w:t>
      </w:r>
      <w:r>
        <w:tab/>
        <w:t>Initiation</w:t>
      </w:r>
      <w:bookmarkEnd w:id="1229"/>
    </w:p>
    <w:p w:rsidR="006A3FE5" w:rsidRDefault="006705EA">
      <w:r>
        <w:t xml:space="preserve">In order to be able to secure the communication using AKMA, the UE and the </w:t>
      </w:r>
      <w:proofErr w:type="spellStart"/>
      <w:r>
        <w:t>AApF</w:t>
      </w:r>
      <w:proofErr w:type="spellEnd"/>
      <w:r>
        <w:t xml:space="preserve"> must first agree on its use. The procedure for negotiating the use of AKMA is given in Figure 6.3.2.2.1-1. The procedure is initiated by the UE sending a Request message not including any AKMA parameters and concluded by the </w:t>
      </w:r>
      <w:proofErr w:type="spellStart"/>
      <w:r>
        <w:t>AAuF</w:t>
      </w:r>
      <w:proofErr w:type="spellEnd"/>
      <w:r>
        <w:t xml:space="preserve"> sending an AKMA authentication required message. This is based on the GBA initiation procedure described in clause 4.5.1 of TS 33.220 [2].</w:t>
      </w:r>
    </w:p>
    <w:p w:rsidR="006A3FE5" w:rsidRDefault="006A3FE5">
      <w:pPr>
        <w:jc w:val="center"/>
      </w:pPr>
      <w:r>
        <w:object w:dxaOrig="5499" w:dyaOrig="3100">
          <v:shape id="_x0000_i1050" type="#_x0000_t75" style="width:195.75pt;height:110.25pt" o:ole="">
            <v:imagedata r:id="rId31" o:title=""/>
          </v:shape>
          <o:OLEObject Type="Embed" ProgID="Visio.Drawing.15" ShapeID="_x0000_i1050" DrawAspect="Content" ObjectID="_1614193808" r:id="rId61"/>
        </w:object>
      </w:r>
    </w:p>
    <w:p w:rsidR="006A3FE5" w:rsidDel="00AD69D7" w:rsidRDefault="006705EA">
      <w:pPr>
        <w:jc w:val="center"/>
        <w:rPr>
          <w:del w:id="1230" w:author="cmcc" w:date="2019-03-15T22:16:00Z"/>
        </w:rPr>
      </w:pPr>
      <w:r>
        <w:t>Figure 6.</w:t>
      </w:r>
      <w:r>
        <w:rPr>
          <w:rFonts w:hint="eastAsia"/>
          <w:lang w:val="en-US" w:eastAsia="zh-CN"/>
        </w:rPr>
        <w:t>13</w:t>
      </w:r>
      <w:r>
        <w:t>.2.2.1-1: Initiation procedure</w:t>
      </w:r>
    </w:p>
    <w:p w:rsidR="006A3FE5" w:rsidRDefault="006A3FE5" w:rsidP="00AD69D7">
      <w:pPr>
        <w:jc w:val="center"/>
        <w:rPr>
          <w:rFonts w:hint="eastAsia"/>
          <w:lang w:eastAsia="zh-CN"/>
        </w:rPr>
        <w:pPrChange w:id="1231" w:author="cmcc" w:date="2019-03-15T22:16:00Z">
          <w:pPr>
            <w:pStyle w:val="5"/>
          </w:pPr>
        </w:pPrChange>
      </w:pPr>
    </w:p>
    <w:p w:rsidR="006A3FE5" w:rsidRDefault="006705EA">
      <w:pPr>
        <w:pStyle w:val="5"/>
      </w:pPr>
      <w:bookmarkStart w:id="1232" w:name="_Toc3578842"/>
      <w:r>
        <w:t>6.</w:t>
      </w:r>
      <w:r>
        <w:rPr>
          <w:rFonts w:hint="eastAsia"/>
          <w:lang w:val="en-US" w:eastAsia="zh-CN"/>
        </w:rPr>
        <w:t>13</w:t>
      </w:r>
      <w:r>
        <w:t>.2.2.2</w:t>
      </w:r>
      <w:r>
        <w:tab/>
        <w:t>AKMA authentication with EAP-AKA’</w:t>
      </w:r>
      <w:bookmarkEnd w:id="1232"/>
    </w:p>
    <w:p w:rsidR="006A3FE5" w:rsidRDefault="006705EA">
      <w:r>
        <w:t>The authentication procedure assumes the support of the EAP framework as specified in RFC 3748 [</w:t>
      </w:r>
      <w:r>
        <w:rPr>
          <w:rFonts w:hint="eastAsia"/>
          <w:lang w:eastAsia="zh-CN"/>
        </w:rPr>
        <w:t>4</w:t>
      </w:r>
      <w:r>
        <w:t>] such that:</w:t>
      </w:r>
    </w:p>
    <w:p w:rsidR="006A3FE5" w:rsidRDefault="006705EA">
      <w:pPr>
        <w:numPr>
          <w:ilvl w:val="0"/>
          <w:numId w:val="1"/>
        </w:numPr>
      </w:pPr>
      <w:r>
        <w:t>The UE takes the role of the peer,</w:t>
      </w:r>
    </w:p>
    <w:p w:rsidR="006A3FE5" w:rsidRDefault="006705EA">
      <w:pPr>
        <w:numPr>
          <w:ilvl w:val="0"/>
          <w:numId w:val="1"/>
        </w:numPr>
      </w:pPr>
      <w:r>
        <w:t xml:space="preserve">The </w:t>
      </w:r>
      <w:proofErr w:type="spellStart"/>
      <w:r>
        <w:t>AAuF</w:t>
      </w:r>
      <w:proofErr w:type="spellEnd"/>
      <w:r>
        <w:t xml:space="preserve"> takes the role of EAP authentication server</w:t>
      </w:r>
    </w:p>
    <w:p w:rsidR="006A3FE5" w:rsidRDefault="006705EA">
      <w:r>
        <w:t xml:space="preserve">Since the UE will not be authenticated by the serving network the </w:t>
      </w:r>
      <w:proofErr w:type="spellStart"/>
      <w:r>
        <w:t>AAuF</w:t>
      </w:r>
      <w:proofErr w:type="spellEnd"/>
      <w:r>
        <w:t xml:space="preserve"> does not send any key material to the AMF/SEAF.</w:t>
      </w:r>
    </w:p>
    <w:p w:rsidR="006A3FE5" w:rsidRDefault="002C31CA">
      <w:pPr>
        <w:jc w:val="center"/>
      </w:pPr>
      <w:r>
        <w:pict>
          <v:group id="_x0000_s2065" editas="canvas" style="width:455.75pt;height:298.5pt;mso-position-horizontal-relative:char;mso-position-vertical-relative:line" coordorigin="1914,5578" coordsize="9115,5970203">
            <v:shape id="_x0000_s2066" type="#_x0000_t75" style="position:absolute;left:1914;top:5578;width:9115;height:5970" o:preferrelative="f">
              <o:lock v:ext="edit" text="t"/>
            </v:shape>
            <v:shape id="_x0000_s2067" type="#_x0000_t202" style="position:absolute;left:8223;top:6083;width:878;height:392">
              <v:textbox>
                <w:txbxContent>
                  <w:p w:rsidR="00AD69D7" w:rsidRDefault="00AD69D7">
                    <w:pPr>
                      <w:jc w:val="center"/>
                    </w:pPr>
                    <w:r>
                      <w:t>UDM</w:t>
                    </w:r>
                  </w:p>
                </w:txbxContent>
              </v:textbox>
            </v:shape>
            <v:shape id="_x0000_s2068" type="#_x0000_t202" style="position:absolute;left:4210;top:6111;width:1685;height:390">
              <v:textbox>
                <w:txbxContent>
                  <w:p w:rsidR="00AD69D7" w:rsidRDefault="00AD69D7">
                    <w:pPr>
                      <w:jc w:val="center"/>
                    </w:pPr>
                    <w:r>
                      <w:t>AMF/SEAF</w:t>
                    </w:r>
                  </w:p>
                </w:txbxContent>
              </v:textbox>
            </v:shape>
            <v:shape id="_x0000_s2069" type="#_x0000_t202" style="position:absolute;left:6445;top:6083;width:878;height:393">
              <v:textbox>
                <w:txbxContent>
                  <w:p w:rsidR="00AD69D7" w:rsidRDefault="00AD69D7">
                    <w:pPr>
                      <w:jc w:val="center"/>
                    </w:pPr>
                    <w:proofErr w:type="spellStart"/>
                    <w:r>
                      <w:t>AAuF</w:t>
                    </w:r>
                    <w:proofErr w:type="spellEnd"/>
                  </w:p>
                </w:txbxContent>
              </v:textbox>
            </v:shape>
            <v:shape id="_x0000_s2070" type="#_x0000_t202" style="position:absolute;left:2719;top:6111;width:878;height:393">
              <v:textbox>
                <w:txbxContent>
                  <w:p w:rsidR="00AD69D7" w:rsidRDefault="00AD69D7">
                    <w:pPr>
                      <w:jc w:val="center"/>
                    </w:pPr>
                    <w:r>
                      <w:t>UE</w:t>
                    </w:r>
                  </w:p>
                </w:txbxContent>
              </v:textbox>
            </v:shape>
            <v:shape id="_x0000_s2071" type="#_x0000_t32" style="position:absolute;left:3158;top:6504;width:0;height:4849" o:connectortype="straight"/>
            <v:shape id="_x0000_s2072" type="#_x0000_t32" style="position:absolute;left:5045;top:6528;width:1;height:4849" o:connectortype="straight"/>
            <v:shape id="_x0000_s2073" type="#_x0000_t32" style="position:absolute;left:6878;top:6501;width:1;height:4849" o:connectortype="straight"/>
            <v:shape id="_x0000_s2074" type="#_x0000_t32" style="position:absolute;left:8770;top:6476;width:1;height:4849" o:connectortype="straight"/>
            <v:group id="_x0000_s2075" style="position:absolute;left:4977;top:6997;width:1938;height:447" coordorigin="4977,6997" coordsize="1938,447">
              <v:shape id="_x0000_s2076" type="#_x0000_t32" style="position:absolute;left:5031;top:7310;width:1884;height:1" o:connectortype="straight">
                <v:stroke endarrow="block"/>
              </v:shape>
              <v:shape id="_x0000_s2077"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078" style="position:absolute;left:6841;top:7200;width:1938;height:447" coordorigin="4977,6997" coordsize="1938,447">
              <v:shape id="_x0000_s2079" type="#_x0000_t32" style="position:absolute;left:5031;top:7310;width:1884;height:1" o:connectortype="straight">
                <v:stroke endarrow="block"/>
              </v:shape>
              <v:shape id="_x0000_s2080"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081" style="position:absolute;left:3182;top:6658;width:1938;height:447" coordorigin="4977,6997" coordsize="1938,447">
              <v:shape id="_x0000_s2082" type="#_x0000_t32" style="position:absolute;left:5031;top:7310;width:1884;height:1" o:connectortype="straight">
                <v:stroke endarrow="block"/>
              </v:shape>
              <v:shape id="_x0000_s2083"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084" style="position:absolute;left:6877;top:7647;width:1897;height:448" coordorigin="5010,8098" coordsize="1897,448">
              <v:shape id="_x0000_s2085" type="#_x0000_t202" style="position:absolute;left:5010;top:8098;width:1821;height:448" filled="f" stroked="f">
                <v:textbox>
                  <w:txbxContent>
                    <w:p w:rsidR="00AD69D7" w:rsidRDefault="00AD69D7">
                      <w:pPr>
                        <w:rPr>
                          <w:sz w:val="16"/>
                          <w:szCs w:val="16"/>
                        </w:rPr>
                      </w:pPr>
                      <w:r>
                        <w:rPr>
                          <w:sz w:val="16"/>
                          <w:szCs w:val="16"/>
                        </w:rPr>
                        <w:t xml:space="preserve">Auth </w:t>
                      </w:r>
                      <w:proofErr w:type="spellStart"/>
                      <w:r>
                        <w:rPr>
                          <w:sz w:val="16"/>
                          <w:szCs w:val="16"/>
                        </w:rPr>
                        <w:t>Resp</w:t>
                      </w:r>
                      <w:proofErr w:type="spellEnd"/>
                      <w:r>
                        <w:rPr>
                          <w:sz w:val="16"/>
                          <w:szCs w:val="16"/>
                        </w:rPr>
                        <w:t xml:space="preserve"> (AV)</w:t>
                      </w:r>
                    </w:p>
                  </w:txbxContent>
                </v:textbox>
              </v:shape>
              <v:shape id="_x0000_s2086" type="#_x0000_t32" style="position:absolute;left:5023;top:8397;width:1884;height:1" o:connectortype="straight">
                <v:stroke startarrow="block"/>
              </v:shape>
            </v:group>
            <v:group id="_x0000_s2087" style="position:absolute;left:5018;top:7947;width:1897;height:448" coordorigin="5010,8098" coordsize="1897,448">
              <v:shape id="_x0000_s2088" type="#_x0000_t202" style="position:absolute;left:5010;top:8098;width:1821;height:448" filled="f" stroked="f">
                <v:textbox>
                  <w:txbxContent>
                    <w:p w:rsidR="00AD69D7" w:rsidRDefault="00AD69D7">
                      <w:pPr>
                        <w:rPr>
                          <w:sz w:val="16"/>
                          <w:szCs w:val="16"/>
                        </w:rPr>
                      </w:pPr>
                      <w:r>
                        <w:rPr>
                          <w:sz w:val="16"/>
                          <w:szCs w:val="16"/>
                        </w:rPr>
                        <w:t xml:space="preserve">EAP-AKA’ </w:t>
                      </w:r>
                      <w:proofErr w:type="spellStart"/>
                      <w:r>
                        <w:rPr>
                          <w:sz w:val="16"/>
                          <w:szCs w:val="16"/>
                        </w:rPr>
                        <w:t>chall</w:t>
                      </w:r>
                      <w:proofErr w:type="spellEnd"/>
                    </w:p>
                  </w:txbxContent>
                </v:textbox>
              </v:shape>
              <v:shape id="_x0000_s2089" type="#_x0000_t32" style="position:absolute;left:5023;top:8397;width:1884;height:1" o:connectortype="straight">
                <v:stroke startarrow="block"/>
              </v:shape>
            </v:group>
            <v:group id="_x0000_s2090" style="position:absolute;left:3158;top:8095;width:1897;height:448" coordorigin="5010,8098" coordsize="1897,448">
              <v:shape id="_x0000_s2091" type="#_x0000_t202" style="position:absolute;left:5010;top:8098;width:1821;height:448" filled="f" stroked="f">
                <v:textbox>
                  <w:txbxContent>
                    <w:p w:rsidR="00AD69D7" w:rsidRDefault="00AD69D7">
                      <w:pPr>
                        <w:rPr>
                          <w:sz w:val="16"/>
                          <w:szCs w:val="16"/>
                        </w:rPr>
                      </w:pPr>
                      <w:r>
                        <w:rPr>
                          <w:sz w:val="16"/>
                          <w:szCs w:val="16"/>
                        </w:rPr>
                        <w:t xml:space="preserve">EAP-AKA’ </w:t>
                      </w:r>
                      <w:proofErr w:type="spellStart"/>
                      <w:r>
                        <w:rPr>
                          <w:sz w:val="16"/>
                          <w:szCs w:val="16"/>
                        </w:rPr>
                        <w:t>chall</w:t>
                      </w:r>
                      <w:proofErr w:type="spellEnd"/>
                    </w:p>
                  </w:txbxContent>
                </v:textbox>
              </v:shape>
              <v:shape id="_x0000_s2092" type="#_x0000_t32" style="position:absolute;left:5023;top:8397;width:1884;height:1" o:connectortype="straight">
                <v:stroke startarrow="block"/>
              </v:shape>
            </v:group>
            <v:group id="_x0000_s2093" style="position:absolute;left:3182;top:8543;width:1938;height:447" coordorigin="4977,6997" coordsize="1938,447">
              <v:shape id="_x0000_s2094" type="#_x0000_t32" style="position:absolute;left:5031;top:7310;width:1884;height:1" o:connectortype="straight">
                <v:stroke endarrow="block"/>
              </v:shape>
              <v:shape id="_x0000_s2095" type="#_x0000_t202" style="position:absolute;left:4977;top:6997;width:1820;height:447" filled="f" stroked="f">
                <v:textbox>
                  <w:txbxContent>
                    <w:p w:rsidR="00AD69D7" w:rsidRDefault="00AD69D7">
                      <w:pPr>
                        <w:rPr>
                          <w:sz w:val="16"/>
                          <w:szCs w:val="16"/>
                        </w:rPr>
                      </w:pPr>
                      <w:r>
                        <w:rPr>
                          <w:sz w:val="16"/>
                          <w:szCs w:val="16"/>
                        </w:rPr>
                        <w:t xml:space="preserve">EAP-AKA’ </w:t>
                      </w:r>
                      <w:proofErr w:type="spellStart"/>
                      <w:r>
                        <w:rPr>
                          <w:sz w:val="16"/>
                          <w:szCs w:val="16"/>
                        </w:rPr>
                        <w:t>resp</w:t>
                      </w:r>
                      <w:proofErr w:type="spellEnd"/>
                    </w:p>
                    <w:p w:rsidR="00AD69D7" w:rsidRDefault="00AD69D7">
                      <w:pPr>
                        <w:rPr>
                          <w:sz w:val="16"/>
                          <w:szCs w:val="16"/>
                        </w:rPr>
                      </w:pPr>
                    </w:p>
                  </w:txbxContent>
                </v:textbox>
              </v:shape>
            </v:group>
            <v:group id="_x0000_s2096" style="position:absolute;left:5021;top:8737;width:1938;height:447" coordorigin="4977,6997" coordsize="1938,447">
              <v:shape id="_x0000_s2097" type="#_x0000_t32" style="position:absolute;left:5031;top:7310;width:1884;height:1" o:connectortype="straight">
                <v:stroke endarrow="block"/>
              </v:shape>
              <v:shape id="_x0000_s2098" type="#_x0000_t202" style="position:absolute;left:4977;top:6997;width:1820;height:447" filled="f" stroked="f">
                <v:textbox>
                  <w:txbxContent>
                    <w:p w:rsidR="00AD69D7" w:rsidRDefault="00AD69D7">
                      <w:pPr>
                        <w:rPr>
                          <w:sz w:val="16"/>
                          <w:szCs w:val="16"/>
                        </w:rPr>
                      </w:pPr>
                      <w:r>
                        <w:rPr>
                          <w:sz w:val="16"/>
                          <w:szCs w:val="16"/>
                        </w:rPr>
                        <w:t xml:space="preserve">EAP-AKA’ </w:t>
                      </w:r>
                      <w:proofErr w:type="spellStart"/>
                      <w:r>
                        <w:rPr>
                          <w:sz w:val="16"/>
                          <w:szCs w:val="16"/>
                        </w:rPr>
                        <w:t>resp</w:t>
                      </w:r>
                      <w:proofErr w:type="spellEnd"/>
                    </w:p>
                  </w:txbxContent>
                </v:textbox>
              </v:shape>
            </v:group>
            <v:group id="_x0000_s2099" style="position:absolute;left:4998;top:9309;width:1897;height:448" coordorigin="5010,8098" coordsize="1897,448">
              <v:shape id="_x0000_s2100" type="#_x0000_t202" style="position:absolute;left:5010;top:8098;width:1821;height:448" filled="f" stroked="f">
                <v:textbox>
                  <w:txbxContent>
                    <w:p w:rsidR="00AD69D7" w:rsidRDefault="00AD69D7">
                      <w:pPr>
                        <w:rPr>
                          <w:sz w:val="16"/>
                          <w:szCs w:val="16"/>
                        </w:rPr>
                      </w:pPr>
                      <w:r>
                        <w:rPr>
                          <w:sz w:val="16"/>
                          <w:szCs w:val="16"/>
                        </w:rPr>
                        <w:t xml:space="preserve">EAP success (LT, </w:t>
                      </w:r>
                      <w:proofErr w:type="spellStart"/>
                      <w:proofErr w:type="gramStart"/>
                      <w:r>
                        <w:rPr>
                          <w:sz w:val="16"/>
                          <w:szCs w:val="16"/>
                        </w:rPr>
                        <w:t>tid</w:t>
                      </w:r>
                      <w:proofErr w:type="spellEnd"/>
                      <w:r>
                        <w:rPr>
                          <w:sz w:val="16"/>
                          <w:szCs w:val="16"/>
                        </w:rPr>
                        <w:t xml:space="preserve"> )</w:t>
                      </w:r>
                      <w:proofErr w:type="gramEnd"/>
                    </w:p>
                  </w:txbxContent>
                </v:textbox>
              </v:shape>
              <v:shape id="_x0000_s2101" type="#_x0000_t32" style="position:absolute;left:5023;top:8397;width:1884;height:1" o:connectortype="straight">
                <v:stroke startarrow="block"/>
              </v:shape>
            </v:group>
            <v:group id="_x0000_s2102" style="position:absolute;left:3182;top:9661;width:1897;height:448" coordorigin="5010,8098" coordsize="1897,448">
              <v:shape id="_x0000_s2103" type="#_x0000_t202" style="position:absolute;left:5010;top:8098;width:1821;height:448" filled="f" stroked="f">
                <v:textbox>
                  <w:txbxContent>
                    <w:p w:rsidR="00AD69D7" w:rsidRDefault="00AD69D7">
                      <w:pPr>
                        <w:rPr>
                          <w:sz w:val="16"/>
                          <w:szCs w:val="16"/>
                        </w:rPr>
                      </w:pPr>
                      <w:r>
                        <w:rPr>
                          <w:sz w:val="16"/>
                          <w:szCs w:val="16"/>
                        </w:rPr>
                        <w:t xml:space="preserve">EAP success (LT, </w:t>
                      </w:r>
                      <w:proofErr w:type="spellStart"/>
                      <w:proofErr w:type="gramStart"/>
                      <w:r>
                        <w:rPr>
                          <w:sz w:val="16"/>
                          <w:szCs w:val="16"/>
                        </w:rPr>
                        <w:t>tid</w:t>
                      </w:r>
                      <w:proofErr w:type="spellEnd"/>
                      <w:r>
                        <w:rPr>
                          <w:sz w:val="16"/>
                          <w:szCs w:val="16"/>
                        </w:rPr>
                        <w:t xml:space="preserve"> )</w:t>
                      </w:r>
                      <w:proofErr w:type="gramEnd"/>
                    </w:p>
                  </w:txbxContent>
                </v:textbox>
              </v:shape>
              <v:shape id="_x0000_s2104" type="#_x0000_t32" style="position:absolute;left:5023;top:8397;width:1884;height:1" o:connectortype="straight">
                <v:stroke startarrow="block"/>
              </v:shape>
            </v:group>
            <w10:wrap type="none"/>
            <w10:anchorlock/>
          </v:group>
        </w:pict>
      </w:r>
    </w:p>
    <w:p w:rsidR="006A3FE5" w:rsidRDefault="006A3FE5">
      <w:pPr>
        <w:jc w:val="center"/>
      </w:pPr>
    </w:p>
    <w:p w:rsidR="006A3FE5" w:rsidRDefault="006705EA">
      <w:pPr>
        <w:jc w:val="center"/>
      </w:pPr>
      <w:r>
        <w:t>Figure 6.</w:t>
      </w:r>
      <w:r>
        <w:rPr>
          <w:rFonts w:hint="eastAsia"/>
          <w:lang w:val="en-US" w:eastAsia="zh-CN"/>
        </w:rPr>
        <w:t>13</w:t>
      </w:r>
      <w:r>
        <w:t>.2.2.2-1: Authentication procedure</w:t>
      </w:r>
    </w:p>
    <w:p w:rsidR="006A3FE5" w:rsidRDefault="006705EA">
      <w:pPr>
        <w:pStyle w:val="B1"/>
        <w:ind w:left="284" w:firstLine="0"/>
      </w:pPr>
      <w:r>
        <w:t xml:space="preserve">The AKMA authentication procedure is initiated by the UE sending an AKMA authentication request message to the AMF/SEAF over NAS. </w:t>
      </w:r>
    </w:p>
    <w:p w:rsidR="006A3FE5" w:rsidRDefault="006705EA">
      <w:pPr>
        <w:pStyle w:val="B1"/>
      </w:pPr>
      <w:r>
        <w:t xml:space="preserve">The AMF/SEAF recognizes that the request is about AKMA authentication, determines the correct </w:t>
      </w:r>
      <w:proofErr w:type="spellStart"/>
      <w:r>
        <w:t>AAuF</w:t>
      </w:r>
      <w:proofErr w:type="spellEnd"/>
      <w:r>
        <w:t xml:space="preserve"> and sends an AKMA authentication request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requests AV for AKMA purposes from the UDM/ARPF.</w:t>
      </w:r>
    </w:p>
    <w:p w:rsidR="006A3FE5" w:rsidRDefault="006705EA">
      <w:pPr>
        <w:pStyle w:val="B1"/>
      </w:pPr>
      <w:r>
        <w:t xml:space="preserve">UDM provides authentication vector to the </w:t>
      </w:r>
      <w:proofErr w:type="spellStart"/>
      <w:r>
        <w:t>AAuF</w:t>
      </w:r>
      <w:proofErr w:type="spellEnd"/>
      <w:r>
        <w:t xml:space="preserve"> and indicates the authentication method. </w:t>
      </w:r>
    </w:p>
    <w:p w:rsidR="006A3FE5" w:rsidRDefault="006705EA">
      <w:pPr>
        <w:pStyle w:val="B1"/>
      </w:pPr>
      <w:r>
        <w:t xml:space="preserve">The </w:t>
      </w:r>
      <w:proofErr w:type="spellStart"/>
      <w:r>
        <w:t>AAuF</w:t>
      </w:r>
      <w:proofErr w:type="spellEnd"/>
      <w:r>
        <w:t xml:space="preserve"> triggers the EAP authentication procedure by sending an EAP request / AKA’ challenge to the AMF/SEAF.  </w:t>
      </w:r>
    </w:p>
    <w:p w:rsidR="006A3FE5" w:rsidRDefault="006705EA">
      <w:pPr>
        <w:pStyle w:val="B1"/>
      </w:pPr>
      <w:r>
        <w:t>The AMF/SEAF forwards the EAP request / AKA’ challenge to the UE over NAS.</w:t>
      </w:r>
    </w:p>
    <w:p w:rsidR="006A3FE5" w:rsidRDefault="006705EA">
      <w:pPr>
        <w:pStyle w:val="B1"/>
      </w:pPr>
      <w:r>
        <w:t xml:space="preserve">The UE processes the EAP request / AKA’ challenge and, if successful, sends EAP response / AKA’ challenge over NAS to the AMF/SEAF.  </w:t>
      </w:r>
    </w:p>
    <w:p w:rsidR="006A3FE5" w:rsidRDefault="006705EA">
      <w:pPr>
        <w:pStyle w:val="B1"/>
      </w:pPr>
      <w:r>
        <w:t xml:space="preserve">The AMF/SEAF forwards the EAP response / AKA’ challenge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verifies EAP response / AKA’ challenge and, if successful, derives the AKMA anchor key K</w:t>
      </w:r>
      <w:r>
        <w:rPr>
          <w:vertAlign w:val="subscript"/>
        </w:rPr>
        <w:t>AKMA.</w:t>
      </w:r>
      <w:r>
        <w:t xml:space="preserve"> </w:t>
      </w:r>
    </w:p>
    <w:p w:rsidR="006A3FE5" w:rsidRDefault="006705EA">
      <w:pPr>
        <w:pStyle w:val="B1"/>
      </w:pPr>
      <w:r>
        <w:t xml:space="preserve">The </w:t>
      </w:r>
      <w:proofErr w:type="spellStart"/>
      <w:r>
        <w:t>AAuF</w:t>
      </w:r>
      <w:proofErr w:type="spellEnd"/>
      <w:r>
        <w:t xml:space="preserve"> sends an EAP success, temporary identifier pointing to K</w:t>
      </w:r>
      <w:r>
        <w:rPr>
          <w:vertAlign w:val="subscript"/>
        </w:rPr>
        <w:t>AKMA.</w:t>
      </w:r>
      <w:r>
        <w:t xml:space="preserve"> </w:t>
      </w:r>
      <w:proofErr w:type="gramStart"/>
      <w:r>
        <w:t>and</w:t>
      </w:r>
      <w:proofErr w:type="gramEnd"/>
      <w:r>
        <w:t xml:space="preserve"> a validity time to the AMF/SEAF. </w:t>
      </w:r>
    </w:p>
    <w:p w:rsidR="006A3FE5" w:rsidRDefault="006705EA">
      <w:pPr>
        <w:pStyle w:val="B1"/>
      </w:pPr>
      <w:r>
        <w:t>The AMF/SEAF forwards the EAP success, temporary identifier and validity time to the UE over NAS.</w:t>
      </w:r>
    </w:p>
    <w:p w:rsidR="006A3FE5" w:rsidRDefault="006705EA">
      <w:pPr>
        <w:pStyle w:val="B1"/>
        <w:rPr>
          <w:vertAlign w:val="subscript"/>
        </w:rPr>
      </w:pPr>
      <w:r>
        <w:t>Upon receiving the message from the AMF/SEAF, the UE derives the AKMA anchor key K</w:t>
      </w:r>
      <w:r>
        <w:rPr>
          <w:vertAlign w:val="subscript"/>
        </w:rPr>
        <w:t>AKMA.</w:t>
      </w:r>
    </w:p>
    <w:p w:rsidR="006A3FE5" w:rsidRDefault="006705EA">
      <w:pPr>
        <w:pStyle w:val="B1"/>
      </w:pPr>
      <w:r>
        <w:t xml:space="preserve">The temporary identifier is used by the UE for subsequent requests towards </w:t>
      </w:r>
      <w:proofErr w:type="spellStart"/>
      <w:r>
        <w:t>AApFs</w:t>
      </w:r>
      <w:proofErr w:type="spellEnd"/>
      <w:r>
        <w:t xml:space="preserve"> as long as the validity period has not elapsed.</w:t>
      </w:r>
    </w:p>
    <w:p w:rsidR="006A3FE5" w:rsidRDefault="006705EA">
      <w:pPr>
        <w:pStyle w:val="5"/>
      </w:pPr>
      <w:bookmarkStart w:id="1233" w:name="_Toc3578843"/>
      <w:r>
        <w:t>6.</w:t>
      </w:r>
      <w:r>
        <w:rPr>
          <w:rFonts w:hint="eastAsia"/>
          <w:lang w:val="en-US" w:eastAsia="zh-CN"/>
        </w:rPr>
        <w:t>13</w:t>
      </w:r>
      <w:r>
        <w:t>.2.2.3</w:t>
      </w:r>
      <w:r>
        <w:tab/>
        <w:t>AKMA authentication with 5G AKA</w:t>
      </w:r>
      <w:bookmarkEnd w:id="1233"/>
    </w:p>
    <w:p w:rsidR="006A3FE5" w:rsidRDefault="006705EA">
      <w:r>
        <w:t xml:space="preserve">The procedure for running 5G AKA for AKMA purposes is described below. The </w:t>
      </w:r>
      <w:proofErr w:type="spellStart"/>
      <w:r>
        <w:t>AAuF</w:t>
      </w:r>
      <w:proofErr w:type="spellEnd"/>
      <w:r>
        <w:t xml:space="preserve"> terminates the 5G AKA authentication in the network side. It should be noted that since the UE will not be authenticated by the serving network, the </w:t>
      </w:r>
      <w:proofErr w:type="spellStart"/>
      <w:r>
        <w:t>AAuF</w:t>
      </w:r>
      <w:proofErr w:type="spellEnd"/>
      <w:r>
        <w:t xml:space="preserve"> does not send the 5G SE AV to the AMF/SEAF, but instead the </w:t>
      </w:r>
      <w:proofErr w:type="spellStart"/>
      <w:r>
        <w:t>AAuF</w:t>
      </w:r>
      <w:proofErr w:type="spellEnd"/>
      <w:r>
        <w:t xml:space="preserve"> processes the 5G HE AV and 5G SE AV itself. Also, </w:t>
      </w:r>
      <w:bookmarkStart w:id="1234" w:name="_Hlk535497250"/>
      <w:r>
        <w:t xml:space="preserve">the </w:t>
      </w:r>
      <w:proofErr w:type="spellStart"/>
      <w:r>
        <w:t>AAuF</w:t>
      </w:r>
      <w:proofErr w:type="spellEnd"/>
      <w:r>
        <w:t xml:space="preserve"> does not send any key material to the AMF/SEAF.</w:t>
      </w:r>
      <w:bookmarkEnd w:id="1234"/>
    </w:p>
    <w:p w:rsidR="006A3FE5" w:rsidRDefault="002C31CA">
      <w:pPr>
        <w:jc w:val="center"/>
      </w:pPr>
      <w:r>
        <w:pict>
          <v:group id="_x0000_s2105" editas="canvas" style="width:455.75pt;height:298.5pt;mso-position-horizontal-relative:char;mso-position-vertical-relative:line" coordorigin="1914,5578" coordsize="9115,5970203">
            <v:shape id="_x0000_s2106" type="#_x0000_t75" style="position:absolute;left:1914;top:5578;width:9115;height:5970" o:preferrelative="f">
              <o:lock v:ext="edit" text="t"/>
            </v:shape>
            <v:shape id="_x0000_s2107" type="#_x0000_t202" style="position:absolute;left:8223;top:6083;width:878;height:392">
              <v:textbox>
                <w:txbxContent>
                  <w:p w:rsidR="00AD69D7" w:rsidRDefault="00AD69D7">
                    <w:pPr>
                      <w:jc w:val="center"/>
                    </w:pPr>
                    <w:r>
                      <w:t>UDM</w:t>
                    </w:r>
                  </w:p>
                </w:txbxContent>
              </v:textbox>
            </v:shape>
            <v:shape id="_x0000_s2108" type="#_x0000_t202" style="position:absolute;left:4210;top:6111;width:1685;height:390">
              <v:textbox>
                <w:txbxContent>
                  <w:p w:rsidR="00AD69D7" w:rsidRDefault="00AD69D7">
                    <w:pPr>
                      <w:jc w:val="center"/>
                    </w:pPr>
                    <w:r>
                      <w:t>AMF/SEAF</w:t>
                    </w:r>
                  </w:p>
                </w:txbxContent>
              </v:textbox>
            </v:shape>
            <v:shape id="_x0000_s2109" type="#_x0000_t202" style="position:absolute;left:6445;top:6083;width:878;height:393">
              <v:textbox>
                <w:txbxContent>
                  <w:p w:rsidR="00AD69D7" w:rsidRDefault="00AD69D7">
                    <w:pPr>
                      <w:jc w:val="center"/>
                    </w:pPr>
                    <w:proofErr w:type="spellStart"/>
                    <w:r>
                      <w:t>AAuF</w:t>
                    </w:r>
                    <w:proofErr w:type="spellEnd"/>
                  </w:p>
                </w:txbxContent>
              </v:textbox>
            </v:shape>
            <v:shape id="_x0000_s2110" type="#_x0000_t202" style="position:absolute;left:2719;top:6111;width:878;height:393">
              <v:textbox>
                <w:txbxContent>
                  <w:p w:rsidR="00AD69D7" w:rsidRDefault="00AD69D7">
                    <w:pPr>
                      <w:jc w:val="center"/>
                    </w:pPr>
                    <w:r>
                      <w:t>UE</w:t>
                    </w:r>
                  </w:p>
                </w:txbxContent>
              </v:textbox>
            </v:shape>
            <v:shape id="_x0000_s2111" type="#_x0000_t32" style="position:absolute;left:3158;top:6504;width:0;height:4849" o:connectortype="straight"/>
            <v:shape id="_x0000_s2112" type="#_x0000_t32" style="position:absolute;left:5045;top:6528;width:1;height:4849" o:connectortype="straight"/>
            <v:shape id="_x0000_s2113" type="#_x0000_t32" style="position:absolute;left:6878;top:6501;width:1;height:4849" o:connectortype="straight"/>
            <v:shape id="_x0000_s2114" type="#_x0000_t32" style="position:absolute;left:8770;top:6476;width:1;height:4849" o:connectortype="straight"/>
            <v:group id="_x0000_s2115" style="position:absolute;left:4977;top:6997;width:1938;height:447" coordorigin="4977,6997" coordsize="1938,447">
              <v:shape id="_x0000_s2116" type="#_x0000_t32" style="position:absolute;left:5031;top:7310;width:1884;height:1" o:connectortype="straight">
                <v:stroke endarrow="block"/>
              </v:shape>
              <v:shape id="_x0000_s2117"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118" style="position:absolute;left:6841;top:7200;width:1938;height:447" coordorigin="4977,6997" coordsize="1938,447">
              <v:shape id="_x0000_s2119" type="#_x0000_t32" style="position:absolute;left:5031;top:7310;width:1884;height:1" o:connectortype="straight">
                <v:stroke endarrow="block"/>
              </v:shape>
              <v:shape id="_x0000_s2120"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121" style="position:absolute;left:3182;top:6658;width:1938;height:447" coordorigin="4977,6997" coordsize="1938,447">
              <v:shape id="_x0000_s2122" type="#_x0000_t32" style="position:absolute;left:5031;top:7310;width:1884;height:1" o:connectortype="straight">
                <v:stroke endarrow="block"/>
              </v:shape>
              <v:shape id="_x0000_s2123" type="#_x0000_t202" style="position:absolute;left:4977;top:6997;width:1820;height:447" filled="f" stroked="f">
                <v:textbox>
                  <w:txbxContent>
                    <w:p w:rsidR="00AD69D7" w:rsidRDefault="00AD69D7">
                      <w:pPr>
                        <w:rPr>
                          <w:sz w:val="16"/>
                          <w:szCs w:val="16"/>
                        </w:rPr>
                      </w:pPr>
                      <w:r>
                        <w:rPr>
                          <w:sz w:val="16"/>
                          <w:szCs w:val="16"/>
                        </w:rPr>
                        <w:t>Auth Request</w:t>
                      </w:r>
                    </w:p>
                  </w:txbxContent>
                </v:textbox>
              </v:shape>
            </v:group>
            <v:group id="_x0000_s2124" style="position:absolute;left:6877;top:7647;width:1897;height:448" coordorigin="5010,8098" coordsize="1897,448">
              <v:shape id="_x0000_s2125" type="#_x0000_t202" style="position:absolute;left:5010;top:8098;width:1821;height:448" filled="f" stroked="f">
                <v:textbox>
                  <w:txbxContent>
                    <w:p w:rsidR="00AD69D7" w:rsidRDefault="00AD69D7">
                      <w:pPr>
                        <w:rPr>
                          <w:sz w:val="16"/>
                          <w:szCs w:val="16"/>
                        </w:rPr>
                      </w:pPr>
                      <w:r>
                        <w:rPr>
                          <w:sz w:val="16"/>
                          <w:szCs w:val="16"/>
                        </w:rPr>
                        <w:t xml:space="preserve">Auth </w:t>
                      </w:r>
                      <w:proofErr w:type="spellStart"/>
                      <w:r>
                        <w:rPr>
                          <w:sz w:val="16"/>
                          <w:szCs w:val="16"/>
                        </w:rPr>
                        <w:t>Resp</w:t>
                      </w:r>
                      <w:proofErr w:type="spellEnd"/>
                      <w:r>
                        <w:rPr>
                          <w:sz w:val="16"/>
                          <w:szCs w:val="16"/>
                        </w:rPr>
                        <w:t xml:space="preserve"> (AV)</w:t>
                      </w:r>
                    </w:p>
                  </w:txbxContent>
                </v:textbox>
              </v:shape>
              <v:shape id="_x0000_s2126" type="#_x0000_t32" style="position:absolute;left:5023;top:8397;width:1884;height:1" o:connectortype="straight">
                <v:stroke startarrow="block"/>
              </v:shape>
            </v:group>
            <v:group id="_x0000_s2127" style="position:absolute;left:5018;top:7647;width:1897;height:748" coordorigin="5010,8098" coordsize="1897,448">
              <v:shape id="_x0000_s2128" type="#_x0000_t202" style="position:absolute;left:5010;top:8098;width:1821;height:448" filled="f" stroked="f">
                <v:textbox>
                  <w:txbxContent>
                    <w:p w:rsidR="00AD69D7" w:rsidRDefault="00AD69D7">
                      <w:pPr>
                        <w:rPr>
                          <w:sz w:val="16"/>
                          <w:szCs w:val="16"/>
                        </w:rPr>
                      </w:pPr>
                      <w:r>
                        <w:rPr>
                          <w:sz w:val="16"/>
                          <w:szCs w:val="16"/>
                        </w:rPr>
                        <w:t xml:space="preserve">Auth </w:t>
                      </w:r>
                      <w:proofErr w:type="spellStart"/>
                      <w:proofErr w:type="gramStart"/>
                      <w:r>
                        <w:rPr>
                          <w:sz w:val="16"/>
                          <w:szCs w:val="16"/>
                        </w:rPr>
                        <w:t>Resp</w:t>
                      </w:r>
                      <w:proofErr w:type="spellEnd"/>
                      <w:r>
                        <w:rPr>
                          <w:sz w:val="16"/>
                          <w:szCs w:val="16"/>
                        </w:rPr>
                        <w:t>(</w:t>
                      </w:r>
                      <w:proofErr w:type="gramEnd"/>
                      <w:r>
                        <w:rPr>
                          <w:sz w:val="16"/>
                          <w:szCs w:val="16"/>
                        </w:rPr>
                        <w:t>RAND,AUTN)</w:t>
                      </w:r>
                    </w:p>
                  </w:txbxContent>
                </v:textbox>
              </v:shape>
              <v:shape id="_x0000_s2129" type="#_x0000_t32" style="position:absolute;left:5023;top:8397;width:1884;height:1" o:connectortype="straight">
                <v:stroke startarrow="block"/>
              </v:shape>
            </v:group>
            <v:group id="_x0000_s2130" style="position:absolute;left:3158;top:8095;width:1897;height:448" coordorigin="5010,8098" coordsize="1897,448">
              <v:shape id="_x0000_s2131" type="#_x0000_t202" style="position:absolute;left:5010;top:8098;width:1821;height:448" filled="f" stroked="f">
                <v:textbox>
                  <w:txbxContent>
                    <w:p w:rsidR="00AD69D7" w:rsidRDefault="00AD69D7">
                      <w:pPr>
                        <w:rPr>
                          <w:sz w:val="16"/>
                          <w:szCs w:val="16"/>
                        </w:rPr>
                      </w:pPr>
                      <w:r>
                        <w:rPr>
                          <w:sz w:val="16"/>
                          <w:szCs w:val="16"/>
                        </w:rPr>
                        <w:t>RAND, AUTN</w:t>
                      </w:r>
                    </w:p>
                  </w:txbxContent>
                </v:textbox>
              </v:shape>
              <v:shape id="_x0000_s2132" type="#_x0000_t32" style="position:absolute;left:5023;top:8397;width:1884;height:1" o:connectortype="straight">
                <v:stroke startarrow="block"/>
              </v:shape>
            </v:group>
            <v:group id="_x0000_s2133" style="position:absolute;left:3182;top:8543;width:1938;height:447" coordorigin="4977,6997" coordsize="1938,447">
              <v:shape id="_x0000_s2134" type="#_x0000_t32" style="position:absolute;left:5031;top:7310;width:1884;height:1" o:connectortype="straight">
                <v:stroke endarrow="block"/>
              </v:shape>
              <v:shape id="_x0000_s2135" type="#_x0000_t202" style="position:absolute;left:4977;top:6997;width:1820;height:447" filled="f" stroked="f">
                <v:textbox>
                  <w:txbxContent>
                    <w:p w:rsidR="00AD69D7" w:rsidRDefault="00AD69D7">
                      <w:pPr>
                        <w:rPr>
                          <w:sz w:val="16"/>
                          <w:szCs w:val="16"/>
                        </w:rPr>
                      </w:pPr>
                      <w:r>
                        <w:rPr>
                          <w:sz w:val="16"/>
                          <w:szCs w:val="16"/>
                        </w:rPr>
                        <w:t>RES*</w:t>
                      </w:r>
                    </w:p>
                    <w:p w:rsidR="00AD69D7" w:rsidRDefault="00AD69D7">
                      <w:pPr>
                        <w:rPr>
                          <w:sz w:val="16"/>
                          <w:szCs w:val="16"/>
                        </w:rPr>
                      </w:pPr>
                    </w:p>
                  </w:txbxContent>
                </v:textbox>
              </v:shape>
            </v:group>
            <v:group id="_x0000_s2136" style="position:absolute;left:5021;top:8737;width:1938;height:447" coordorigin="4977,6997" coordsize="1938,447">
              <v:shape id="_x0000_s2137" type="#_x0000_t32" style="position:absolute;left:5031;top:7310;width:1884;height:1" o:connectortype="straight">
                <v:stroke endarrow="block"/>
              </v:shape>
              <v:shape id="_x0000_s2138" type="#_x0000_t202" style="position:absolute;left:4977;top:6997;width:1820;height:447" filled="f" stroked="f">
                <v:textbox>
                  <w:txbxContent>
                    <w:p w:rsidR="00AD69D7" w:rsidRDefault="00AD69D7">
                      <w:pPr>
                        <w:rPr>
                          <w:sz w:val="16"/>
                          <w:szCs w:val="16"/>
                        </w:rPr>
                      </w:pPr>
                      <w:r>
                        <w:rPr>
                          <w:sz w:val="16"/>
                          <w:szCs w:val="16"/>
                        </w:rPr>
                        <w:t>RES*</w:t>
                      </w:r>
                    </w:p>
                  </w:txbxContent>
                </v:textbox>
              </v:shape>
            </v:group>
            <v:group id="_x0000_s2139" style="position:absolute;left:4998;top:9309;width:1897;height:448" coordorigin="5010,8098" coordsize="1897,448">
              <v:shape id="_x0000_s2140" type="#_x0000_t202" style="position:absolute;left:5010;top:8098;width:1821;height:448" filled="f" stroked="f">
                <v:textbox>
                  <w:txbxContent>
                    <w:p w:rsidR="00AD69D7" w:rsidRDefault="00AD69D7">
                      <w:pPr>
                        <w:rPr>
                          <w:sz w:val="16"/>
                          <w:szCs w:val="16"/>
                        </w:rPr>
                      </w:pPr>
                      <w:r>
                        <w:rPr>
                          <w:sz w:val="16"/>
                          <w:szCs w:val="16"/>
                        </w:rPr>
                        <w:t xml:space="preserve">Result (LT, </w:t>
                      </w:r>
                      <w:proofErr w:type="spellStart"/>
                      <w:proofErr w:type="gramStart"/>
                      <w:r>
                        <w:rPr>
                          <w:sz w:val="16"/>
                          <w:szCs w:val="16"/>
                        </w:rPr>
                        <w:t>tid</w:t>
                      </w:r>
                      <w:proofErr w:type="spellEnd"/>
                      <w:r>
                        <w:rPr>
                          <w:sz w:val="16"/>
                          <w:szCs w:val="16"/>
                        </w:rPr>
                        <w:t xml:space="preserve"> )</w:t>
                      </w:r>
                      <w:proofErr w:type="gramEnd"/>
                    </w:p>
                  </w:txbxContent>
                </v:textbox>
              </v:shape>
              <v:shape id="_x0000_s2141" type="#_x0000_t32" style="position:absolute;left:5023;top:8397;width:1884;height:1" o:connectortype="straight">
                <v:stroke startarrow="block"/>
              </v:shape>
            </v:group>
            <v:group id="_x0000_s2142" style="position:absolute;left:3201;top:9661;width:1897;height:448" coordorigin="5010,8098" coordsize="1897,448">
              <v:shape id="_x0000_s2143" type="#_x0000_t202" style="position:absolute;left:5010;top:8098;width:1821;height:448" filled="f" stroked="f">
                <v:textbox>
                  <w:txbxContent>
                    <w:p w:rsidR="00AD69D7" w:rsidRDefault="00AD69D7">
                      <w:pPr>
                        <w:rPr>
                          <w:sz w:val="16"/>
                          <w:szCs w:val="16"/>
                        </w:rPr>
                      </w:pPr>
                      <w:r>
                        <w:rPr>
                          <w:sz w:val="16"/>
                          <w:szCs w:val="16"/>
                        </w:rPr>
                        <w:t xml:space="preserve">Result (LT, </w:t>
                      </w:r>
                      <w:proofErr w:type="spellStart"/>
                      <w:proofErr w:type="gramStart"/>
                      <w:r>
                        <w:rPr>
                          <w:sz w:val="16"/>
                          <w:szCs w:val="16"/>
                        </w:rPr>
                        <w:t>tid</w:t>
                      </w:r>
                      <w:proofErr w:type="spellEnd"/>
                      <w:r>
                        <w:rPr>
                          <w:sz w:val="16"/>
                          <w:szCs w:val="16"/>
                        </w:rPr>
                        <w:t xml:space="preserve"> )</w:t>
                      </w:r>
                      <w:proofErr w:type="gramEnd"/>
                    </w:p>
                  </w:txbxContent>
                </v:textbox>
              </v:shape>
              <v:shape id="_x0000_s2144" type="#_x0000_t32" style="position:absolute;left:5023;top:8397;width:1884;height:1" o:connectortype="straight">
                <v:stroke startarrow="block"/>
              </v:shape>
            </v:group>
            <w10:wrap type="none"/>
            <w10:anchorlock/>
          </v:group>
        </w:pict>
      </w:r>
    </w:p>
    <w:p w:rsidR="006A3FE5" w:rsidRDefault="006705EA">
      <w:pPr>
        <w:jc w:val="center"/>
      </w:pPr>
      <w:r>
        <w:t>Figure 6.</w:t>
      </w:r>
      <w:r>
        <w:rPr>
          <w:rFonts w:hint="eastAsia"/>
          <w:lang w:val="en-US" w:eastAsia="zh-CN"/>
        </w:rPr>
        <w:t>13</w:t>
      </w:r>
      <w:r>
        <w:t>.2.2.3-1: Authentication procedure</w:t>
      </w:r>
    </w:p>
    <w:p w:rsidR="006A3FE5" w:rsidRDefault="006705EA">
      <w:pPr>
        <w:pStyle w:val="B1"/>
      </w:pPr>
      <w:r>
        <w:t xml:space="preserve">The AKMA authentication procedure is initiated by the UE sending an AKMA authentication request message to the AMF/SEAF over NAS. </w:t>
      </w:r>
    </w:p>
    <w:p w:rsidR="006A3FE5" w:rsidRDefault="006705EA">
      <w:pPr>
        <w:pStyle w:val="B1"/>
      </w:pPr>
      <w:r>
        <w:t xml:space="preserve">The AMF/SEAF recognizes that the request is about AKMA authentication, determines the correct </w:t>
      </w:r>
      <w:proofErr w:type="spellStart"/>
      <w:r>
        <w:t>AAuF</w:t>
      </w:r>
      <w:proofErr w:type="spellEnd"/>
      <w:r>
        <w:t xml:space="preserve"> and sends an AKMA authentication request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requests AV for AKMA purposes from the UDM/ARPF.</w:t>
      </w:r>
    </w:p>
    <w:p w:rsidR="006A3FE5" w:rsidRDefault="006705EA">
      <w:pPr>
        <w:pStyle w:val="B1"/>
      </w:pPr>
      <w:r>
        <w:t xml:space="preserve">UDM provides authentication vector to the </w:t>
      </w:r>
      <w:proofErr w:type="spellStart"/>
      <w:r>
        <w:t>AAuF</w:t>
      </w:r>
      <w:proofErr w:type="spellEnd"/>
      <w:r>
        <w:t xml:space="preserve"> and indicates the authentication method. </w:t>
      </w:r>
    </w:p>
    <w:p w:rsidR="006A3FE5" w:rsidRDefault="006705EA">
      <w:pPr>
        <w:pStyle w:val="B1"/>
      </w:pPr>
      <w:r>
        <w:t xml:space="preserve">The </w:t>
      </w:r>
      <w:proofErr w:type="spellStart"/>
      <w:r>
        <w:t>AAuF</w:t>
      </w:r>
      <w:proofErr w:type="spellEnd"/>
      <w:r>
        <w:t xml:space="preserve"> triggers the </w:t>
      </w:r>
      <w:proofErr w:type="gramStart"/>
      <w:r>
        <w:t>5G AKA AKMA authentication procedure</w:t>
      </w:r>
      <w:proofErr w:type="gramEnd"/>
      <w:r>
        <w:t xml:space="preserve"> by sending the RAND and AUTN to the AMF/SEAF.  </w:t>
      </w:r>
    </w:p>
    <w:p w:rsidR="006A3FE5" w:rsidRDefault="006705EA">
      <w:pPr>
        <w:pStyle w:val="B1"/>
      </w:pPr>
      <w:r>
        <w:t xml:space="preserve">The AMF/SEAF forwards the RAND and AUTN to the UE over NAS. </w:t>
      </w:r>
    </w:p>
    <w:p w:rsidR="006A3FE5" w:rsidRDefault="006705EA">
      <w:pPr>
        <w:pStyle w:val="B1"/>
      </w:pPr>
      <w:r>
        <w:t xml:space="preserve">The UE processes the RAND and AUTN and, if successful, sends RES* over NAS to the AMF/SEAF.  </w:t>
      </w:r>
    </w:p>
    <w:p w:rsidR="006A3FE5" w:rsidRDefault="006705EA">
      <w:pPr>
        <w:pStyle w:val="B1"/>
      </w:pPr>
      <w:r>
        <w:t xml:space="preserve">The AMF/SEAF forwards the RES* to the </w:t>
      </w:r>
      <w:proofErr w:type="spellStart"/>
      <w:r>
        <w:t>AAuF</w:t>
      </w:r>
      <w:proofErr w:type="spellEnd"/>
      <w:r>
        <w:t xml:space="preserve">. </w:t>
      </w:r>
    </w:p>
    <w:p w:rsidR="006A3FE5" w:rsidRDefault="006705EA">
      <w:pPr>
        <w:pStyle w:val="B1"/>
      </w:pPr>
      <w:r>
        <w:t xml:space="preserve">The </w:t>
      </w:r>
      <w:proofErr w:type="spellStart"/>
      <w:r>
        <w:t>AAuF</w:t>
      </w:r>
      <w:proofErr w:type="spellEnd"/>
      <w:r>
        <w:t xml:space="preserve"> verifies RES* and, if successful, derives the AKMA anchor key K</w:t>
      </w:r>
      <w:r>
        <w:rPr>
          <w:vertAlign w:val="subscript"/>
        </w:rPr>
        <w:t>AKMA.</w:t>
      </w:r>
      <w:r>
        <w:t xml:space="preserve"> </w:t>
      </w:r>
    </w:p>
    <w:p w:rsidR="006A3FE5" w:rsidRDefault="006705EA">
      <w:pPr>
        <w:pStyle w:val="B1"/>
      </w:pPr>
      <w:r>
        <w:t xml:space="preserve">The </w:t>
      </w:r>
      <w:proofErr w:type="spellStart"/>
      <w:r>
        <w:t>AAuF</w:t>
      </w:r>
      <w:proofErr w:type="spellEnd"/>
      <w:r>
        <w:t xml:space="preserve"> sends a result indication, temporary identifier pointing to K</w:t>
      </w:r>
      <w:r>
        <w:rPr>
          <w:vertAlign w:val="subscript"/>
        </w:rPr>
        <w:t>AKMA.</w:t>
      </w:r>
      <w:r>
        <w:t xml:space="preserve"> </w:t>
      </w:r>
      <w:proofErr w:type="gramStart"/>
      <w:r>
        <w:t>and</w:t>
      </w:r>
      <w:proofErr w:type="gramEnd"/>
      <w:r>
        <w:t xml:space="preserve"> a validity time to the AMF/SEAF. </w:t>
      </w:r>
    </w:p>
    <w:p w:rsidR="006A3FE5" w:rsidRDefault="006705EA">
      <w:pPr>
        <w:pStyle w:val="B1"/>
      </w:pPr>
      <w:r>
        <w:t>The AMF/SEAF forwards the result indication, temporary identifier and validity time to the UE over NAS.</w:t>
      </w:r>
    </w:p>
    <w:p w:rsidR="006A3FE5" w:rsidRDefault="006705EA">
      <w:pPr>
        <w:pStyle w:val="B1"/>
      </w:pPr>
      <w:r>
        <w:t>Upon receiving the message from the AMF/SEAF, the UE derives the AKMA anchor key K</w:t>
      </w:r>
      <w:r>
        <w:rPr>
          <w:vertAlign w:val="subscript"/>
        </w:rPr>
        <w:t>AKMA.</w:t>
      </w:r>
    </w:p>
    <w:p w:rsidR="006A3FE5" w:rsidRDefault="006705EA">
      <w:pPr>
        <w:pStyle w:val="B1"/>
      </w:pPr>
      <w:r>
        <w:t xml:space="preserve">The temporary identifier is used by the UE for subsequent requests towards </w:t>
      </w:r>
      <w:proofErr w:type="spellStart"/>
      <w:r>
        <w:t>AApFs</w:t>
      </w:r>
      <w:proofErr w:type="spellEnd"/>
      <w:r>
        <w:t xml:space="preserve"> as long as the validity period has not elapsed.</w:t>
      </w:r>
    </w:p>
    <w:p w:rsidR="006A3FE5" w:rsidRDefault="006705EA">
      <w:pPr>
        <w:pStyle w:val="5"/>
      </w:pPr>
      <w:bookmarkStart w:id="1235" w:name="_Toc3578844"/>
      <w:r>
        <w:t>6.</w:t>
      </w:r>
      <w:r>
        <w:rPr>
          <w:rFonts w:hint="eastAsia"/>
          <w:lang w:val="en-US" w:eastAsia="zh-CN"/>
        </w:rPr>
        <w:t>13</w:t>
      </w:r>
      <w:r>
        <w:t>.2.2.4</w:t>
      </w:r>
      <w:r>
        <w:tab/>
        <w:t>Usage</w:t>
      </w:r>
      <w:bookmarkEnd w:id="1235"/>
    </w:p>
    <w:p w:rsidR="006A3FE5" w:rsidRDefault="006705EA">
      <w:r>
        <w:t xml:space="preserve">Once the UE has been </w:t>
      </w:r>
      <w:proofErr w:type="spellStart"/>
      <w:r>
        <w:t>successefully</w:t>
      </w:r>
      <w:proofErr w:type="spellEnd"/>
      <w:r>
        <w:t xml:space="preserve"> authenticated by the </w:t>
      </w:r>
      <w:proofErr w:type="spellStart"/>
      <w:r>
        <w:t>AAuF</w:t>
      </w:r>
      <w:proofErr w:type="spellEnd"/>
      <w:r>
        <w:t xml:space="preserve">, the UE has the necessary keying material to establish secure communication with any </w:t>
      </w:r>
      <w:proofErr w:type="spellStart"/>
      <w:r>
        <w:t>AApF</w:t>
      </w:r>
      <w:proofErr w:type="spellEnd"/>
      <w:r>
        <w:t>. In order to do that, the UE derives the application key K</w:t>
      </w:r>
      <w:r>
        <w:rPr>
          <w:vertAlign w:val="subscript"/>
        </w:rPr>
        <w:t>AF</w:t>
      </w:r>
      <w:r>
        <w:t xml:space="preserve"> using the </w:t>
      </w:r>
      <w:proofErr w:type="spellStart"/>
      <w:r>
        <w:t>AApF</w:t>
      </w:r>
      <w:proofErr w:type="spellEnd"/>
      <w:r>
        <w:t xml:space="preserve"> identifier (FQDN) and possibly other parameters and supplies its temporary identifier to the </w:t>
      </w:r>
      <w:proofErr w:type="spellStart"/>
      <w:r>
        <w:t>AApF</w:t>
      </w:r>
      <w:proofErr w:type="spellEnd"/>
      <w:r>
        <w:t xml:space="preserve">. The </w:t>
      </w:r>
      <w:proofErr w:type="spellStart"/>
      <w:r>
        <w:t>AApF</w:t>
      </w:r>
      <w:proofErr w:type="spellEnd"/>
      <w:r>
        <w:t xml:space="preserve"> then retrieves the </w:t>
      </w:r>
      <w:proofErr w:type="spellStart"/>
      <w:r>
        <w:t>the</w:t>
      </w:r>
      <w:proofErr w:type="spellEnd"/>
      <w:r>
        <w:t xml:space="preserve"> application key from the </w:t>
      </w:r>
      <w:proofErr w:type="spellStart"/>
      <w:r>
        <w:t>AAuF</w:t>
      </w:r>
      <w:proofErr w:type="spellEnd"/>
      <w:r>
        <w:t>.</w:t>
      </w:r>
    </w:p>
    <w:p w:rsidR="006A3FE5" w:rsidRDefault="006A3FE5">
      <w:pPr>
        <w:jc w:val="center"/>
      </w:pPr>
      <w:r>
        <w:object w:dxaOrig="9279" w:dyaOrig="5380">
          <v:shape id="_x0000_i1053" type="#_x0000_t75" style="width:269.25pt;height:156pt" o:ole="">
            <v:imagedata r:id="rId35" o:title=""/>
          </v:shape>
          <o:OLEObject Type="Embed" ProgID="Visio.Drawing.15" ShapeID="_x0000_i1053" DrawAspect="Content" ObjectID="_1614193809" r:id="rId62"/>
        </w:object>
      </w:r>
    </w:p>
    <w:p w:rsidR="006A3FE5" w:rsidRDefault="006705EA">
      <w:pPr>
        <w:jc w:val="center"/>
      </w:pPr>
      <w:r>
        <w:t>Figure 6.</w:t>
      </w:r>
      <w:r>
        <w:rPr>
          <w:rFonts w:hint="eastAsia"/>
          <w:lang w:val="en-US" w:eastAsia="zh-CN"/>
        </w:rPr>
        <w:t>13</w:t>
      </w:r>
      <w:r>
        <w:t>.2.2.4-1: Usage procedure</w:t>
      </w:r>
    </w:p>
    <w:p w:rsidR="006A3FE5" w:rsidRDefault="006705EA">
      <w:pPr>
        <w:pStyle w:val="3"/>
      </w:pPr>
      <w:bookmarkStart w:id="1236" w:name="_Toc3578845"/>
      <w:r>
        <w:rPr>
          <w:rFonts w:hint="eastAsia"/>
        </w:rPr>
        <w:t>6.</w:t>
      </w:r>
      <w:r>
        <w:rPr>
          <w:rFonts w:hint="eastAsia"/>
          <w:lang w:val="en-US" w:eastAsia="zh-CN"/>
        </w:rPr>
        <w:t>13</w:t>
      </w:r>
      <w:r>
        <w:rPr>
          <w:rFonts w:hint="eastAsia"/>
        </w:rPr>
        <w:t>.3</w:t>
      </w:r>
      <w:r>
        <w:tab/>
      </w:r>
      <w:r>
        <w:rPr>
          <w:rFonts w:hint="eastAsia"/>
        </w:rPr>
        <w:t>Evaluation</w:t>
      </w:r>
      <w:bookmarkEnd w:id="1236"/>
    </w:p>
    <w:p w:rsidR="006A3FE5" w:rsidRDefault="006705EA">
      <w:pPr>
        <w:pStyle w:val="EditorsNote"/>
      </w:pPr>
      <w:r>
        <w:t>Editor’s note: The evaluation of the solution is FFS.</w:t>
      </w:r>
    </w:p>
    <w:p w:rsidR="006A3FE5" w:rsidRDefault="006705EA">
      <w:pPr>
        <w:pStyle w:val="2"/>
      </w:pPr>
      <w:bookmarkStart w:id="1237" w:name="_Toc525906463"/>
      <w:bookmarkStart w:id="1238" w:name="_Toc3578846"/>
      <w:r>
        <w:rPr>
          <w:rFonts w:hint="eastAsia"/>
        </w:rPr>
        <w:t>6.</w:t>
      </w:r>
      <w:r>
        <w:rPr>
          <w:rFonts w:hint="eastAsia"/>
          <w:lang w:val="en-US" w:eastAsia="zh-CN"/>
        </w:rPr>
        <w:t>14</w:t>
      </w:r>
      <w:r>
        <w:tab/>
      </w:r>
      <w:r>
        <w:rPr>
          <w:rFonts w:hint="eastAsia"/>
        </w:rPr>
        <w:t xml:space="preserve">Solution </w:t>
      </w:r>
      <w:del w:id="1239" w:author="cmcc" w:date="2019-03-15T20:56:00Z">
        <w:r w:rsidDel="00B62294">
          <w:rPr>
            <w:rFonts w:hint="eastAsia"/>
          </w:rPr>
          <w:delText>&lt;</w:delText>
        </w:r>
        <w:r w:rsidDel="00B62294">
          <w:rPr>
            <w:rFonts w:hint="eastAsia"/>
            <w:lang w:val="en-US" w:eastAsia="zh-CN"/>
          </w:rPr>
          <w:delText>14</w:delText>
        </w:r>
        <w:r w:rsidDel="00B62294">
          <w:rPr>
            <w:rFonts w:hint="eastAsia"/>
          </w:rPr>
          <w:delText>&gt;</w:delText>
        </w:r>
      </w:del>
      <w:ins w:id="1240" w:author="cmcc" w:date="2019-03-15T20:56:00Z">
        <w:r w:rsidR="00B62294">
          <w:rPr>
            <w:rFonts w:hint="eastAsia"/>
            <w:lang w:eastAsia="zh-CN"/>
          </w:rPr>
          <w:t>#14</w:t>
        </w:r>
      </w:ins>
      <w:r>
        <w:rPr>
          <w:rFonts w:hint="eastAsia"/>
        </w:rPr>
        <w:t xml:space="preserve">: </w:t>
      </w:r>
      <w:bookmarkEnd w:id="1237"/>
      <w:r>
        <w:t>Key revocation</w:t>
      </w:r>
      <w:bookmarkEnd w:id="1238"/>
      <w:r>
        <w:t xml:space="preserve"> </w:t>
      </w:r>
    </w:p>
    <w:p w:rsidR="006A3FE5" w:rsidRDefault="006705EA">
      <w:pPr>
        <w:pStyle w:val="3"/>
      </w:pPr>
      <w:bookmarkStart w:id="1241" w:name="_Toc525906464"/>
      <w:bookmarkStart w:id="1242" w:name="_Toc3578847"/>
      <w:r>
        <w:rPr>
          <w:rFonts w:hint="eastAsia"/>
        </w:rPr>
        <w:t>6.</w:t>
      </w:r>
      <w:r>
        <w:rPr>
          <w:rFonts w:hint="eastAsia"/>
          <w:lang w:val="en-US" w:eastAsia="zh-CN"/>
        </w:rPr>
        <w:t>14</w:t>
      </w:r>
      <w:r>
        <w:rPr>
          <w:rFonts w:hint="eastAsia"/>
        </w:rPr>
        <w:t>.1</w:t>
      </w:r>
      <w:r>
        <w:tab/>
      </w:r>
      <w:r>
        <w:rPr>
          <w:rFonts w:hint="eastAsia"/>
        </w:rPr>
        <w:t>Introduction</w:t>
      </w:r>
      <w:bookmarkEnd w:id="1241"/>
      <w:bookmarkEnd w:id="1242"/>
    </w:p>
    <w:p w:rsidR="006A3FE5" w:rsidRDefault="006705EA">
      <w:r>
        <w:t>This solution addresses the key issue #</w:t>
      </w:r>
      <w:r>
        <w:rPr>
          <w:rFonts w:hint="eastAsia"/>
          <w:lang w:val="en-US" w:eastAsia="zh-CN"/>
        </w:rPr>
        <w:t>14</w:t>
      </w:r>
      <w:r>
        <w:t xml:space="preserve">. According to the key issue, it shall be possible to revoke the application keys in a secure way.  </w:t>
      </w:r>
    </w:p>
    <w:p w:rsidR="006A3FE5" w:rsidRDefault="006705EA">
      <w:pPr>
        <w:pStyle w:val="3"/>
      </w:pPr>
      <w:bookmarkStart w:id="1243" w:name="_Toc525906465"/>
      <w:bookmarkStart w:id="1244" w:name="_Toc3578848"/>
      <w:r>
        <w:rPr>
          <w:rFonts w:hint="eastAsia"/>
        </w:rPr>
        <w:t>6.</w:t>
      </w:r>
      <w:r>
        <w:rPr>
          <w:rFonts w:hint="eastAsia"/>
          <w:lang w:val="en-US" w:eastAsia="zh-CN"/>
        </w:rPr>
        <w:t>14</w:t>
      </w:r>
      <w:r>
        <w:rPr>
          <w:rFonts w:hint="eastAsia"/>
        </w:rPr>
        <w:t>.2</w:t>
      </w:r>
      <w:r>
        <w:tab/>
      </w:r>
      <w:r>
        <w:rPr>
          <w:rFonts w:hint="eastAsia"/>
        </w:rPr>
        <w:t>Solution details</w:t>
      </w:r>
      <w:bookmarkEnd w:id="1243"/>
      <w:bookmarkEnd w:id="1244"/>
    </w:p>
    <w:p w:rsidR="006A3FE5" w:rsidRDefault="006705EA">
      <w:pPr>
        <w:pStyle w:val="4"/>
      </w:pPr>
      <w:bookmarkStart w:id="1245" w:name="_Toc3578849"/>
      <w:r>
        <w:t>6.</w:t>
      </w:r>
      <w:r>
        <w:rPr>
          <w:rFonts w:hint="eastAsia"/>
          <w:lang w:val="en-US" w:eastAsia="zh-CN"/>
        </w:rPr>
        <w:t>14</w:t>
      </w:r>
      <w:r>
        <w:t>.2.1</w:t>
      </w:r>
      <w:r>
        <w:tab/>
        <w:t>Revocation in Application function</w:t>
      </w:r>
      <w:bookmarkEnd w:id="1245"/>
    </w:p>
    <w:p w:rsidR="006A3FE5" w:rsidRDefault="006705EA">
      <w:r>
        <w:t xml:space="preserve">Between the anchor function and the application functions, there must be some secure interface in place providing confidentiality and authenticity, since this is used to transport the application keys. The revocation can be performed over that same interface and benefit from existing security procedures. </w:t>
      </w:r>
    </w:p>
    <w:p w:rsidR="006A3FE5" w:rsidRDefault="006705EA">
      <w:r>
        <w:t xml:space="preserve">The anchor functions must keep a list of recipient AFs for each UE to keep track of which AFs to send a revocation to. </w:t>
      </w:r>
      <w:proofErr w:type="gramStart"/>
      <w:r>
        <w:t>the</w:t>
      </w:r>
      <w:proofErr w:type="gramEnd"/>
      <w:r>
        <w:t xml:space="preserve"> revocation request must at least include the application key identifier.</w:t>
      </w:r>
    </w:p>
    <w:p w:rsidR="006A3FE5" w:rsidRDefault="006A3FE5">
      <w:pPr>
        <w:jc w:val="center"/>
      </w:pPr>
      <w:r>
        <w:object w:dxaOrig="6592" w:dyaOrig="4148">
          <v:shape id="_x0000_i1054" type="#_x0000_t75" style="width:323.25pt;height:203.25pt" o:ole="">
            <v:imagedata r:id="rId63" o:title=""/>
          </v:shape>
          <o:OLEObject Type="Embed" ProgID="Visio.Drawing.15" ShapeID="_x0000_i1054" DrawAspect="Content" ObjectID="_1614193810" r:id="rId64"/>
        </w:object>
      </w:r>
    </w:p>
    <w:p w:rsidR="006A3FE5" w:rsidRDefault="006A3FE5"/>
    <w:p w:rsidR="006A3FE5" w:rsidRDefault="006705EA">
      <w:pPr>
        <w:pStyle w:val="4"/>
      </w:pPr>
      <w:bookmarkStart w:id="1246" w:name="_Toc3578850"/>
      <w:r>
        <w:t>6.</w:t>
      </w:r>
      <w:r>
        <w:rPr>
          <w:rFonts w:hint="eastAsia"/>
          <w:lang w:val="en-US" w:eastAsia="zh-CN"/>
        </w:rPr>
        <w:t>14</w:t>
      </w:r>
      <w:r>
        <w:t xml:space="preserve">.2.1 </w:t>
      </w:r>
      <w:r>
        <w:tab/>
        <w:t>Revocation in UE</w:t>
      </w:r>
      <w:bookmarkEnd w:id="1246"/>
    </w:p>
    <w:p w:rsidR="006A3FE5" w:rsidRDefault="006705EA">
      <w:pPr>
        <w:ind w:left="284" w:hanging="284"/>
      </w:pPr>
      <w:r>
        <w:t>For revocation in the UE there are the following options</w:t>
      </w:r>
    </w:p>
    <w:p w:rsidR="006A3FE5" w:rsidRDefault="006705EA">
      <w:pPr>
        <w:numPr>
          <w:ilvl w:val="0"/>
          <w:numId w:val="3"/>
        </w:numPr>
      </w:pPr>
      <w:r>
        <w:lastRenderedPageBreak/>
        <w:t xml:space="preserve">Send revocation request from Anchor function to UE bootstrapping client </w:t>
      </w:r>
    </w:p>
    <w:p w:rsidR="006A3FE5" w:rsidRDefault="006705EA">
      <w:pPr>
        <w:numPr>
          <w:ilvl w:val="0"/>
          <w:numId w:val="3"/>
        </w:numPr>
      </w:pPr>
      <w:r>
        <w:t>Let the application function handle the revocation by not providing any service to the UE when the application key is revoked</w:t>
      </w:r>
    </w:p>
    <w:p w:rsidR="006A3FE5" w:rsidRDefault="006705EA">
      <w:pPr>
        <w:numPr>
          <w:ilvl w:val="0"/>
          <w:numId w:val="3"/>
        </w:numPr>
      </w:pPr>
      <w:r>
        <w:t>Let the bootstrapping client in the UE handle revocation itself when authentication fails</w:t>
      </w:r>
    </w:p>
    <w:p w:rsidR="006A3FE5" w:rsidRDefault="006705EA">
      <w:r>
        <w:t xml:space="preserve">For the revocation to be authenticated, option1 could use the old anchor key. This is not optimal since the key is expired.  </w:t>
      </w:r>
    </w:p>
    <w:p w:rsidR="006A3FE5" w:rsidRDefault="006705EA">
      <w:r>
        <w:t xml:space="preserve">Option 2 might not work if the application function is not functioning properly due to crash or similar. </w:t>
      </w:r>
    </w:p>
    <w:p w:rsidR="006A3FE5" w:rsidRDefault="006705EA">
      <w:r>
        <w:t xml:space="preserve">Option 3 relies on the UE itself being responsible for the revocation. Since the UE bootstrapping client and anchor function shall perform mutual authentication, the bootstrapping client will know when the authentication fails. The bootstrapping client can then revoke the application keys in the respective application. </w:t>
      </w:r>
    </w:p>
    <w:p w:rsidR="006A3FE5" w:rsidRDefault="006705EA">
      <w:r>
        <w:t>The bootstrapping client needs to save a list of identities of derived keys and their respective application, to be able to perform the revocation.</w:t>
      </w:r>
    </w:p>
    <w:p w:rsidR="006A3FE5" w:rsidRDefault="006705EA">
      <w:r>
        <w:t xml:space="preserve">The interface between the bootstrapping client and the application must provide confidentiality and authenticity, since this is used to transport the application keys. The revocation can be performed over that same interface and benefit from existing security procedures. </w:t>
      </w:r>
    </w:p>
    <w:p w:rsidR="006A3FE5" w:rsidRDefault="006705EA">
      <w:pPr>
        <w:pStyle w:val="EditorsNote"/>
      </w:pPr>
      <w:r>
        <w:t xml:space="preserve">Editor’s Note: Detailed description of the procedures and the steps after revocation are FFS.  </w:t>
      </w:r>
    </w:p>
    <w:p w:rsidR="006A3FE5" w:rsidRDefault="006A3FE5"/>
    <w:p w:rsidR="006A3FE5" w:rsidRDefault="006A3FE5"/>
    <w:p w:rsidR="006A3FE5" w:rsidRDefault="006A3FE5"/>
    <w:p w:rsidR="006A3FE5" w:rsidRDefault="006A3FE5">
      <w:pPr>
        <w:jc w:val="center"/>
      </w:pPr>
      <w:r>
        <w:object w:dxaOrig="6592" w:dyaOrig="4133">
          <v:shape id="_x0000_i1055" type="#_x0000_t75" style="width:323.25pt;height:202.5pt" o:ole="">
            <v:imagedata r:id="rId65" o:title=""/>
          </v:shape>
          <o:OLEObject Type="Embed" ProgID="Visio.Drawing.15" ShapeID="_x0000_i1055" DrawAspect="Content" ObjectID="_1614193811" r:id="rId66"/>
        </w:object>
      </w:r>
    </w:p>
    <w:p w:rsidR="006A3FE5" w:rsidRDefault="006705EA">
      <w:pPr>
        <w:pStyle w:val="2"/>
      </w:pPr>
      <w:bookmarkStart w:id="1247" w:name="_Toc3578851"/>
      <w:r>
        <w:rPr>
          <w:rFonts w:hint="eastAsia"/>
        </w:rPr>
        <w:t>6.</w:t>
      </w:r>
      <w:r>
        <w:rPr>
          <w:rFonts w:hint="eastAsia"/>
          <w:lang w:val="en-US" w:eastAsia="zh-CN"/>
        </w:rPr>
        <w:t>15</w:t>
      </w:r>
      <w:r>
        <w:tab/>
      </w:r>
      <w:r>
        <w:rPr>
          <w:rFonts w:hint="eastAsia"/>
        </w:rPr>
        <w:t xml:space="preserve">Solution </w:t>
      </w:r>
      <w:ins w:id="1248" w:author="cmcc" w:date="2019-03-15T21:45:00Z">
        <w:r w:rsidR="008E220C">
          <w:rPr>
            <w:rFonts w:hint="eastAsia"/>
            <w:lang w:eastAsia="zh-CN"/>
          </w:rPr>
          <w:t>#</w:t>
        </w:r>
      </w:ins>
      <w:r>
        <w:rPr>
          <w:rFonts w:hint="eastAsia"/>
          <w:lang w:val="en-US" w:eastAsia="zh-CN"/>
        </w:rPr>
        <w:t>15</w:t>
      </w:r>
      <w:r>
        <w:rPr>
          <w:rFonts w:hint="eastAsia"/>
        </w:rPr>
        <w:t xml:space="preserve">: </w:t>
      </w:r>
      <w:r>
        <w:t>Implicit Bootstrapping</w:t>
      </w:r>
      <w:bookmarkEnd w:id="1247"/>
      <w:r>
        <w:t xml:space="preserve"> </w:t>
      </w:r>
    </w:p>
    <w:p w:rsidR="006A3FE5" w:rsidRDefault="006705EA">
      <w:pPr>
        <w:pStyle w:val="3"/>
      </w:pPr>
      <w:bookmarkStart w:id="1249" w:name="_Toc3578852"/>
      <w:r>
        <w:rPr>
          <w:rFonts w:hint="eastAsia"/>
        </w:rPr>
        <w:t>6.</w:t>
      </w:r>
      <w:r>
        <w:rPr>
          <w:rFonts w:hint="eastAsia"/>
          <w:lang w:val="en-US" w:eastAsia="zh-CN"/>
        </w:rPr>
        <w:t>15</w:t>
      </w:r>
      <w:r>
        <w:rPr>
          <w:rFonts w:hint="eastAsia"/>
        </w:rPr>
        <w:t>.1</w:t>
      </w:r>
      <w:r>
        <w:tab/>
        <w:t>Introduction</w:t>
      </w:r>
      <w:bookmarkEnd w:id="1249"/>
    </w:p>
    <w:p w:rsidR="006A3FE5" w:rsidRDefault="006705EA">
      <w:pPr>
        <w:pStyle w:val="4"/>
      </w:pPr>
      <w:bookmarkStart w:id="1250" w:name="_Toc3578853"/>
      <w:proofErr w:type="gramStart"/>
      <w:r>
        <w:t>6.</w:t>
      </w:r>
      <w:proofErr w:type="gramEnd"/>
      <w:del w:id="1251" w:author="cmcc" w:date="2019-03-15T20:56:00Z">
        <w:r w:rsidDel="00B62294">
          <w:delText>x</w:delText>
        </w:r>
      </w:del>
      <w:ins w:id="1252" w:author="cmcc" w:date="2019-03-15T20:56:00Z">
        <w:r w:rsidR="00B62294">
          <w:rPr>
            <w:rFonts w:hint="eastAsia"/>
            <w:lang w:eastAsia="zh-CN"/>
          </w:rPr>
          <w:t>1</w:t>
        </w:r>
      </w:ins>
      <w:ins w:id="1253" w:author="cmcc" w:date="2019-03-15T20:57:00Z">
        <w:r w:rsidR="00B62294">
          <w:rPr>
            <w:rFonts w:hint="eastAsia"/>
            <w:lang w:eastAsia="zh-CN"/>
          </w:rPr>
          <w:t>5</w:t>
        </w:r>
      </w:ins>
      <w:r>
        <w:t>.1.1</w:t>
      </w:r>
      <w:r>
        <w:tab/>
        <w:t>Solution summary</w:t>
      </w:r>
      <w:bookmarkEnd w:id="1250"/>
    </w:p>
    <w:p w:rsidR="006A3FE5" w:rsidRDefault="006705EA">
      <w:r>
        <w:t>EAP-AKA´ or 5G AKA can be used for primary authentication.</w:t>
      </w:r>
    </w:p>
    <w:p w:rsidR="006A3FE5" w:rsidRDefault="006705EA">
      <w:r>
        <w:t>K</w:t>
      </w:r>
      <w:r>
        <w:rPr>
          <w:vertAlign w:val="subscript"/>
        </w:rPr>
        <w:t>AKMA</w:t>
      </w:r>
      <w:r>
        <w:t xml:space="preserve"> is derived by AUSF as a sibling to K</w:t>
      </w:r>
      <w:r>
        <w:rPr>
          <w:vertAlign w:val="subscript"/>
        </w:rPr>
        <w:t>SEAF</w:t>
      </w:r>
      <w:r>
        <w:t xml:space="preserve"> using a separate FC value and a counter as input. </w:t>
      </w:r>
    </w:p>
    <w:p w:rsidR="006A3FE5" w:rsidRDefault="006705EA">
      <w:r>
        <w:t>K</w:t>
      </w:r>
      <w:r>
        <w:rPr>
          <w:vertAlign w:val="subscript"/>
        </w:rPr>
        <w:t>AKMA</w:t>
      </w:r>
      <w:r>
        <w:t xml:space="preserve"> is transferred to AKAF together with the counter and an id for the user. This id shall fulfil the requirements in key issue #5.</w:t>
      </w:r>
    </w:p>
    <w:p w:rsidR="006A3FE5" w:rsidRDefault="006705EA">
      <w:r>
        <w:t>K</w:t>
      </w:r>
      <w:r>
        <w:rPr>
          <w:vertAlign w:val="subscript"/>
        </w:rPr>
        <w:t>AKMA</w:t>
      </w:r>
      <w:r>
        <w:t xml:space="preserve"> can be refreshed without a primary authentication in the UE and AKAF.</w:t>
      </w:r>
    </w:p>
    <w:p w:rsidR="006A3FE5" w:rsidRDefault="006705EA">
      <w:r>
        <w:t xml:space="preserve">The AUSF and UE needs to be informed that the AKMA key shall be generated. This could be done by either </w:t>
      </w:r>
    </w:p>
    <w:p w:rsidR="006A3FE5" w:rsidRDefault="006705EA">
      <w:pPr>
        <w:numPr>
          <w:ilvl w:val="0"/>
          <w:numId w:val="4"/>
        </w:numPr>
      </w:pPr>
      <w:r>
        <w:lastRenderedPageBreak/>
        <w:t xml:space="preserve">pre-configuration of UE and AUSF </w:t>
      </w:r>
    </w:p>
    <w:p w:rsidR="006A3FE5" w:rsidRDefault="006705EA">
      <w:pPr>
        <w:numPr>
          <w:ilvl w:val="0"/>
          <w:numId w:val="4"/>
        </w:numPr>
      </w:pPr>
      <w:r>
        <w:t>signalling AUSF and UE in AMF field during primary authentication</w:t>
      </w:r>
    </w:p>
    <w:p w:rsidR="006A3FE5" w:rsidRDefault="006705EA">
      <w:pPr>
        <w:numPr>
          <w:ilvl w:val="0"/>
          <w:numId w:val="4"/>
        </w:numPr>
      </w:pPr>
      <w:r>
        <w:t>signalling between UDM and AUSF over service-based interfaces</w:t>
      </w:r>
    </w:p>
    <w:p w:rsidR="006A3FE5" w:rsidRDefault="006705EA">
      <w:pPr>
        <w:numPr>
          <w:ilvl w:val="0"/>
          <w:numId w:val="4"/>
        </w:numPr>
      </w:pPr>
      <w:proofErr w:type="gramStart"/>
      <w:r>
        <w:t>dynamic</w:t>
      </w:r>
      <w:proofErr w:type="gramEnd"/>
      <w:r>
        <w:t xml:space="preserve"> configuration of UE using parameter update from UDM using mechanisms in clause 6.15 of </w:t>
      </w:r>
      <w:ins w:id="1254" w:author="cmcc" w:date="2019-03-15T21:22:00Z">
        <w:r w:rsidR="003B7E63">
          <w:t xml:space="preserve">TS </w:t>
        </w:r>
      </w:ins>
      <w:r>
        <w:t>33.501, [</w:t>
      </w:r>
      <w:del w:id="1255" w:author="cmcc" w:date="2019-03-15T21:22:00Z">
        <w:r w:rsidDel="003B7E63">
          <w:delText>xx</w:delText>
        </w:r>
      </w:del>
      <w:ins w:id="1256" w:author="cmcc" w:date="2019-03-15T21:22:00Z">
        <w:r w:rsidR="003B7E63">
          <w:rPr>
            <w:rFonts w:hint="eastAsia"/>
            <w:lang w:eastAsia="zh-CN"/>
          </w:rPr>
          <w:t>10</w:t>
        </w:r>
      </w:ins>
      <w:r>
        <w:t>]).</w:t>
      </w:r>
    </w:p>
    <w:p w:rsidR="006A3FE5" w:rsidRDefault="006705EA">
      <w:r>
        <w:t>The requirements on each entity are listed below:</w:t>
      </w:r>
    </w:p>
    <w:p w:rsidR="006A3FE5" w:rsidRDefault="006705EA">
      <w:pPr>
        <w:numPr>
          <w:ilvl w:val="0"/>
          <w:numId w:val="4"/>
        </w:numPr>
      </w:pPr>
      <w:r>
        <w:t>UDM</w:t>
      </w:r>
    </w:p>
    <w:p w:rsidR="006A3FE5" w:rsidRDefault="006705EA">
      <w:pPr>
        <w:numPr>
          <w:ilvl w:val="1"/>
          <w:numId w:val="4"/>
        </w:numPr>
      </w:pPr>
      <w:r>
        <w:t>New parameter keeping track of AKMA key is to be derived by AUSF</w:t>
      </w:r>
    </w:p>
    <w:p w:rsidR="006A3FE5" w:rsidRDefault="006705EA">
      <w:pPr>
        <w:numPr>
          <w:ilvl w:val="1"/>
          <w:numId w:val="4"/>
        </w:numPr>
      </w:pPr>
      <w:r>
        <w:t>Potentially communicate AKMA usage to AUSF and UE (unless it is statically configured)</w:t>
      </w:r>
    </w:p>
    <w:p w:rsidR="006A3FE5" w:rsidRDefault="006705EA">
      <w:pPr>
        <w:numPr>
          <w:ilvl w:val="0"/>
          <w:numId w:val="4"/>
        </w:numPr>
      </w:pPr>
      <w:r>
        <w:t>AUSF</w:t>
      </w:r>
    </w:p>
    <w:p w:rsidR="006A3FE5" w:rsidRDefault="006705EA">
      <w:pPr>
        <w:numPr>
          <w:ilvl w:val="1"/>
          <w:numId w:val="4"/>
        </w:numPr>
      </w:pPr>
      <w:r>
        <w:t>Store the K</w:t>
      </w:r>
      <w:r>
        <w:rPr>
          <w:vertAlign w:val="subscript"/>
        </w:rPr>
        <w:t>AUSF</w:t>
      </w:r>
      <w:r>
        <w:t xml:space="preserve"> after the completion of the primary authentication</w:t>
      </w:r>
    </w:p>
    <w:p w:rsidR="006A3FE5" w:rsidRDefault="006705EA">
      <w:pPr>
        <w:numPr>
          <w:ilvl w:val="1"/>
          <w:numId w:val="4"/>
        </w:numPr>
      </w:pPr>
      <w:r>
        <w:t>Derive K</w:t>
      </w:r>
      <w:r>
        <w:rPr>
          <w:vertAlign w:val="subscript"/>
        </w:rPr>
        <w:t>AKMA</w:t>
      </w:r>
      <w:r>
        <w:t xml:space="preserve"> from K</w:t>
      </w:r>
      <w:r>
        <w:rPr>
          <w:vertAlign w:val="subscript"/>
        </w:rPr>
        <w:t>AUSF</w:t>
      </w:r>
      <w:r>
        <w:t xml:space="preserve"> and parameters</w:t>
      </w:r>
    </w:p>
    <w:p w:rsidR="006A3FE5" w:rsidRDefault="006705EA">
      <w:pPr>
        <w:numPr>
          <w:ilvl w:val="1"/>
          <w:numId w:val="4"/>
        </w:numPr>
      </w:pPr>
      <w:r>
        <w:t>Transfer K</w:t>
      </w:r>
      <w:r>
        <w:rPr>
          <w:vertAlign w:val="subscript"/>
        </w:rPr>
        <w:t>AKMA</w:t>
      </w:r>
      <w:r>
        <w:t xml:space="preserve">, sequence nr and ID to AKAF </w:t>
      </w:r>
    </w:p>
    <w:p w:rsidR="006A3FE5" w:rsidRDefault="006705EA">
      <w:pPr>
        <w:numPr>
          <w:ilvl w:val="1"/>
          <w:numId w:val="4"/>
        </w:numPr>
      </w:pPr>
      <w:r>
        <w:t>Support key refresh procedure</w:t>
      </w:r>
    </w:p>
    <w:p w:rsidR="006A3FE5" w:rsidRDefault="006705EA">
      <w:pPr>
        <w:numPr>
          <w:ilvl w:val="0"/>
          <w:numId w:val="4"/>
        </w:numPr>
      </w:pPr>
      <w:r>
        <w:t>AKAF</w:t>
      </w:r>
    </w:p>
    <w:p w:rsidR="006A3FE5" w:rsidRDefault="006705EA">
      <w:pPr>
        <w:numPr>
          <w:ilvl w:val="1"/>
          <w:numId w:val="4"/>
        </w:numPr>
      </w:pPr>
      <w:r>
        <w:t>Receive and store K</w:t>
      </w:r>
      <w:r>
        <w:rPr>
          <w:vertAlign w:val="subscript"/>
        </w:rPr>
        <w:t>AKMA</w:t>
      </w:r>
      <w:r>
        <w:t>, counter and ID</w:t>
      </w:r>
    </w:p>
    <w:p w:rsidR="006A3FE5" w:rsidRDefault="006705EA">
      <w:pPr>
        <w:numPr>
          <w:ilvl w:val="1"/>
          <w:numId w:val="4"/>
        </w:numPr>
      </w:pPr>
      <w:r>
        <w:t>Support key refresh procedure using counter</w:t>
      </w:r>
    </w:p>
    <w:p w:rsidR="006A3FE5" w:rsidRDefault="006705EA">
      <w:pPr>
        <w:numPr>
          <w:ilvl w:val="1"/>
          <w:numId w:val="4"/>
        </w:numPr>
      </w:pPr>
      <w:r>
        <w:t>Derive application keys on request from AFs</w:t>
      </w:r>
    </w:p>
    <w:p w:rsidR="006A3FE5" w:rsidRDefault="006705EA">
      <w:pPr>
        <w:numPr>
          <w:ilvl w:val="0"/>
          <w:numId w:val="4"/>
        </w:numPr>
      </w:pPr>
      <w:r>
        <w:t>UE</w:t>
      </w:r>
    </w:p>
    <w:p w:rsidR="006A3FE5" w:rsidRDefault="006705EA">
      <w:pPr>
        <w:numPr>
          <w:ilvl w:val="1"/>
          <w:numId w:val="4"/>
        </w:numPr>
      </w:pPr>
      <w:r>
        <w:t xml:space="preserve">Derive AKMA key </w:t>
      </w:r>
    </w:p>
    <w:p w:rsidR="006A3FE5" w:rsidRDefault="006705EA">
      <w:pPr>
        <w:numPr>
          <w:ilvl w:val="1"/>
          <w:numId w:val="4"/>
        </w:numPr>
      </w:pPr>
      <w:r>
        <w:t xml:space="preserve">Support key refresh procedure </w:t>
      </w:r>
    </w:p>
    <w:p w:rsidR="006A3FE5" w:rsidRDefault="006705EA">
      <w:pPr>
        <w:pStyle w:val="4"/>
      </w:pPr>
      <w:bookmarkStart w:id="1257" w:name="_Toc3578854"/>
      <w:r>
        <w:rPr>
          <w:rFonts w:hint="eastAsia"/>
        </w:rPr>
        <w:t>6.</w:t>
      </w:r>
      <w:r>
        <w:rPr>
          <w:rFonts w:hint="eastAsia"/>
          <w:lang w:val="en-US" w:eastAsia="zh-CN"/>
        </w:rPr>
        <w:t>15</w:t>
      </w:r>
      <w:r>
        <w:rPr>
          <w:rFonts w:hint="eastAsia"/>
        </w:rPr>
        <w:t>.</w:t>
      </w:r>
      <w:r>
        <w:t>1.2</w:t>
      </w:r>
      <w:r>
        <w:tab/>
        <w:t>Background</w:t>
      </w:r>
      <w:bookmarkEnd w:id="1257"/>
    </w:p>
    <w:p w:rsidR="006A3FE5" w:rsidRDefault="006705EA">
      <w:r>
        <w:t>This solution addresses the key issue #4 (mutual authentication).</w:t>
      </w:r>
    </w:p>
    <w:p w:rsidR="006A3FE5" w:rsidRDefault="006705EA">
      <w:r>
        <w:t>To save roundtrips for the bootstrapping, the AKMA anchor key could be generated at the time of primary authentication. It could configurable whether the AKMA key is generated or not depending on operator settings.</w:t>
      </w:r>
    </w:p>
    <w:p w:rsidR="006A3FE5" w:rsidRDefault="006705EA">
      <w:pPr>
        <w:rPr>
          <w:lang w:val="en-US"/>
        </w:rPr>
      </w:pPr>
      <w:r>
        <w:t>Note that t</w:t>
      </w:r>
      <w:r>
        <w:rPr>
          <w:lang w:val="en-US"/>
        </w:rPr>
        <w:t xml:space="preserve">his solution requires that the same </w:t>
      </w:r>
      <w:proofErr w:type="gramStart"/>
      <w:r>
        <w:rPr>
          <w:lang w:val="en-US"/>
        </w:rPr>
        <w:t>subscription, and therefore the same credentials, are</w:t>
      </w:r>
      <w:proofErr w:type="gramEnd"/>
      <w:r>
        <w:rPr>
          <w:lang w:val="en-US"/>
        </w:rPr>
        <w:t xml:space="preserve"> used for 5G access and for AKMA.</w:t>
      </w:r>
    </w:p>
    <w:p w:rsidR="006A3FE5" w:rsidRDefault="006705EA">
      <w:r>
        <w:t xml:space="preserve">The AKMA anchor could be either the AUSF or a separate entity, here named AKMA Anchor Function, AKAF. Or it could be two entities co-located for convenience. </w:t>
      </w:r>
    </w:p>
    <w:p w:rsidR="006A3FE5" w:rsidRDefault="006705EA">
      <w:r>
        <w:t>The AKMA anchor key, K</w:t>
      </w:r>
      <w:r>
        <w:rPr>
          <w:vertAlign w:val="subscript"/>
        </w:rPr>
        <w:t>AKMA</w:t>
      </w:r>
      <w:r>
        <w:t xml:space="preserve"> could be derived either as a sibling (Figure 6.</w:t>
      </w:r>
      <w:r>
        <w:rPr>
          <w:rFonts w:hint="eastAsia"/>
          <w:lang w:val="en-US" w:eastAsia="zh-CN"/>
        </w:rPr>
        <w:t>15</w:t>
      </w:r>
      <w:r>
        <w:t>.1.2-1) or child key (Figure 6.</w:t>
      </w:r>
      <w:r>
        <w:rPr>
          <w:rFonts w:hint="eastAsia"/>
          <w:lang w:val="en-US" w:eastAsia="zh-CN"/>
        </w:rPr>
        <w:t>15</w:t>
      </w:r>
      <w:r>
        <w:t>.1.2-2) in relation to K</w:t>
      </w:r>
      <w:r>
        <w:rPr>
          <w:vertAlign w:val="subscript"/>
        </w:rPr>
        <w:t>AUSF</w:t>
      </w:r>
      <w:r>
        <w:t>.</w:t>
      </w:r>
    </w:p>
    <w:p w:rsidR="006A3FE5" w:rsidRDefault="006705EA">
      <w:r>
        <w:t xml:space="preserve">The different options above are analysed in this solution. </w:t>
      </w:r>
    </w:p>
    <w:p w:rsidR="006A3FE5" w:rsidRDefault="006A3FE5">
      <w:pPr>
        <w:keepNext/>
        <w:jc w:val="center"/>
        <w:rPr>
          <w:ins w:id="1258" w:author="cmcc" w:date="2019-03-15T22:07:00Z"/>
          <w:rFonts w:hint="eastAsia"/>
          <w:lang w:eastAsia="zh-CN"/>
        </w:rPr>
      </w:pPr>
      <w:del w:id="1259" w:author="cmcc" w:date="2019-03-15T22:07:00Z">
        <w:r w:rsidDel="00202CF7">
          <w:object w:dxaOrig="6546" w:dyaOrig="6827">
            <v:shape id="_x0000_i1056" type="#_x0000_t75" style="width:321.75pt;height:334.5pt" o:ole="">
              <v:imagedata r:id="rId67" o:title=""/>
            </v:shape>
            <o:OLEObject Type="Embed" ProgID="Visio.Drawing.15" ShapeID="_x0000_i1056" DrawAspect="Content" ObjectID="_1614193812" r:id="rId68"/>
          </w:object>
        </w:r>
      </w:del>
    </w:p>
    <w:p w:rsidR="00202CF7" w:rsidRDefault="00202CF7">
      <w:pPr>
        <w:keepNext/>
        <w:jc w:val="center"/>
        <w:rPr>
          <w:rFonts w:hint="eastAsia"/>
          <w:lang w:eastAsia="zh-CN"/>
        </w:rPr>
      </w:pPr>
      <w:ins w:id="1260" w:author="cmcc" w:date="2019-03-15T22:07:00Z">
        <w:r>
          <w:rPr>
            <w:noProof/>
          </w:rPr>
          <w:object w:dxaOrig="8355" w:dyaOrig="6690">
            <v:shape id="_x0000_i1071" type="#_x0000_t75" style="width:416.25pt;height:334.5pt" o:ole="">
              <v:imagedata r:id="rId69" o:title=""/>
            </v:shape>
            <o:OLEObject Type="Embed" ProgID="Visio.Drawing.15" ShapeID="_x0000_i1071" DrawAspect="Content" ObjectID="_1614193813" r:id="rId70"/>
          </w:object>
        </w:r>
      </w:ins>
    </w:p>
    <w:p w:rsidR="006A3FE5" w:rsidRDefault="006705EA">
      <w:pPr>
        <w:pStyle w:val="a8"/>
        <w:jc w:val="center"/>
      </w:pPr>
      <w:r>
        <w:t>Figure 6.</w:t>
      </w:r>
      <w:r>
        <w:rPr>
          <w:rFonts w:hint="eastAsia"/>
          <w:lang w:val="en-US" w:eastAsia="zh-CN"/>
        </w:rPr>
        <w:t>15</w:t>
      </w:r>
      <w:r>
        <w:t>.1.2-1 K</w:t>
      </w:r>
      <w:del w:id="1261" w:author="cmcc" w:date="2019-03-15T21:22:00Z">
        <w:r w:rsidDel="003B7E63">
          <w:delText>_</w:delText>
        </w:r>
      </w:del>
      <w:r w:rsidR="002C31CA" w:rsidRPr="002C31CA">
        <w:rPr>
          <w:vertAlign w:val="subscript"/>
          <w:rPrChange w:id="1262" w:author="cmcc" w:date="2019-03-15T21:23:00Z">
            <w:rPr>
              <w:i/>
              <w:iCs/>
            </w:rPr>
          </w:rPrChange>
        </w:rPr>
        <w:t>AKMA</w:t>
      </w:r>
      <w:r>
        <w:t xml:space="preserve"> sibling to K</w:t>
      </w:r>
      <w:del w:id="1263" w:author="cmcc" w:date="2019-03-15T21:23:00Z">
        <w:r w:rsidDel="003B7E63">
          <w:delText>_</w:delText>
        </w:r>
      </w:del>
      <w:r w:rsidR="002C31CA" w:rsidRPr="002C31CA">
        <w:rPr>
          <w:vertAlign w:val="subscript"/>
          <w:rPrChange w:id="1264" w:author="cmcc" w:date="2019-03-15T21:23:00Z">
            <w:rPr>
              <w:i/>
              <w:iCs/>
            </w:rPr>
          </w:rPrChange>
        </w:rPr>
        <w:t>AUSF</w:t>
      </w:r>
    </w:p>
    <w:p w:rsidR="006A3FE5" w:rsidRDefault="006A3FE5"/>
    <w:p w:rsidR="006A3FE5" w:rsidRDefault="006A3FE5">
      <w:pPr>
        <w:keepNext/>
        <w:jc w:val="center"/>
      </w:pPr>
      <w:r>
        <w:object w:dxaOrig="6546" w:dyaOrig="7164">
          <v:shape id="_x0000_i1057" type="#_x0000_t75" style="width:321.75pt;height:351.75pt" o:ole="">
            <v:imagedata r:id="rId71" o:title=""/>
          </v:shape>
          <o:OLEObject Type="Embed" ProgID="Visio.Drawing.15" ShapeID="_x0000_i1057" DrawAspect="Content" ObjectID="_1614193814" r:id="rId72"/>
        </w:object>
      </w:r>
    </w:p>
    <w:p w:rsidR="006A3FE5" w:rsidRDefault="006705EA">
      <w:pPr>
        <w:pStyle w:val="a8"/>
        <w:jc w:val="center"/>
      </w:pPr>
      <w:r>
        <w:t>Figure 6.</w:t>
      </w:r>
      <w:r>
        <w:rPr>
          <w:rFonts w:hint="eastAsia"/>
          <w:lang w:val="en-US" w:eastAsia="zh-CN"/>
        </w:rPr>
        <w:t>15</w:t>
      </w:r>
      <w:r>
        <w:t>.1.2-2 K</w:t>
      </w:r>
      <w:del w:id="1265" w:author="cmcc" w:date="2019-03-15T21:23:00Z">
        <w:r w:rsidDel="003B7E63">
          <w:delText>_</w:delText>
        </w:r>
      </w:del>
      <w:r w:rsidR="002C31CA" w:rsidRPr="002C31CA">
        <w:rPr>
          <w:vertAlign w:val="subscript"/>
          <w:rPrChange w:id="1266" w:author="cmcc" w:date="2019-03-15T21:23:00Z">
            <w:rPr>
              <w:i/>
              <w:iCs/>
            </w:rPr>
          </w:rPrChange>
        </w:rPr>
        <w:t>AKMA</w:t>
      </w:r>
      <w:r>
        <w:t xml:space="preserve"> child to K</w:t>
      </w:r>
      <w:del w:id="1267" w:author="cmcc" w:date="2019-03-15T21:23:00Z">
        <w:r w:rsidDel="003B7E63">
          <w:delText>_</w:delText>
        </w:r>
      </w:del>
      <w:r w:rsidR="002C31CA" w:rsidRPr="002C31CA">
        <w:rPr>
          <w:vertAlign w:val="subscript"/>
          <w:rPrChange w:id="1268" w:author="cmcc" w:date="2019-03-15T21:23:00Z">
            <w:rPr>
              <w:i/>
              <w:iCs/>
            </w:rPr>
          </w:rPrChange>
        </w:rPr>
        <w:t>AUSF</w:t>
      </w:r>
    </w:p>
    <w:p w:rsidR="006A3FE5" w:rsidRDefault="006A3FE5">
      <w:pPr>
        <w:jc w:val="center"/>
      </w:pPr>
    </w:p>
    <w:p w:rsidR="006A3FE5" w:rsidDel="00E60563" w:rsidRDefault="006705EA">
      <w:pPr>
        <w:pStyle w:val="EditorsNote"/>
        <w:rPr>
          <w:del w:id="1269" w:author="cmcc" w:date="2019-03-15T21:31:00Z"/>
          <w:lang w:eastAsia="zh-CN"/>
        </w:rPr>
      </w:pPr>
      <w:del w:id="1270" w:author="cmcc" w:date="2019-03-15T21:31:00Z">
        <w:r w:rsidDel="00E60563">
          <w:delText>Editor’s Note: The derivation of application keys is FFS.</w:delText>
        </w:r>
      </w:del>
    </w:p>
    <w:p w:rsidR="00E60563" w:rsidRDefault="00E60563" w:rsidP="00E60563">
      <w:pPr>
        <w:rPr>
          <w:ins w:id="1271" w:author="cmcc" w:date="2019-03-15T21:31:00Z"/>
        </w:rPr>
      </w:pPr>
      <w:ins w:id="1272" w:author="cmcc" w:date="2019-03-15T21:31:00Z">
        <w:r>
          <w:t>This solution only applies to the derivation of the anchor key K</w:t>
        </w:r>
        <w:r w:rsidRPr="00A42858">
          <w:rPr>
            <w:vertAlign w:val="subscript"/>
          </w:rPr>
          <w:t>AKMA</w:t>
        </w:r>
        <w:r>
          <w:t xml:space="preserve">. </w:t>
        </w:r>
      </w:ins>
    </w:p>
    <w:p w:rsidR="00202CF7" w:rsidRDefault="00E60563">
      <w:pPr>
        <w:rPr>
          <w:ins w:id="1273" w:author="cmcc" w:date="2019-03-15T21:31:00Z"/>
          <w:lang w:eastAsia="zh-CN"/>
        </w:rPr>
        <w:pPrChange w:id="1274" w:author="cmcc" w:date="2019-03-15T21:32:00Z">
          <w:pPr>
            <w:pStyle w:val="EditorsNote"/>
          </w:pPr>
        </w:pPrChange>
      </w:pPr>
      <w:ins w:id="1275" w:author="cmcc" w:date="2019-03-15T21:31:00Z">
        <w:r>
          <w:t>Application keys are derived as described in TS</w:t>
        </w:r>
        <w:proofErr w:type="gramStart"/>
        <w:r w:rsidRPr="007B0C8B">
          <w:t> </w:t>
        </w:r>
        <w:r>
          <w:t xml:space="preserve"> 33.220</w:t>
        </w:r>
        <w:proofErr w:type="gramEnd"/>
        <w:r>
          <w:t xml:space="preserve"> [2]. </w:t>
        </w:r>
      </w:ins>
    </w:p>
    <w:p w:rsidR="006A3FE5" w:rsidDel="00E60563" w:rsidRDefault="006705EA">
      <w:pPr>
        <w:pStyle w:val="EditorsNote"/>
        <w:rPr>
          <w:del w:id="1276" w:author="cmcc" w:date="2019-03-15T21:32:00Z"/>
        </w:rPr>
      </w:pPr>
      <w:del w:id="1277" w:author="cmcc" w:date="2019-03-15T21:32:00Z">
        <w:r w:rsidDel="00E60563">
          <w:delText xml:space="preserve">Editor’s Note: The decision about the specific option chosen for the solution is FFS. </w:delText>
        </w:r>
      </w:del>
    </w:p>
    <w:p w:rsidR="006A3FE5" w:rsidRDefault="00E60563">
      <w:pPr>
        <w:rPr>
          <w:ins w:id="1278" w:author="cmcc" w:date="2019-03-15T21:33:00Z"/>
          <w:lang w:eastAsia="zh-CN"/>
        </w:rPr>
      </w:pPr>
      <w:ins w:id="1279" w:author="cmcc" w:date="2019-03-15T21:33:00Z">
        <w:r>
          <w:t>The preferred option for deriving K</w:t>
        </w:r>
        <w:r w:rsidRPr="005D04D5">
          <w:rPr>
            <w:vertAlign w:val="subscript"/>
          </w:rPr>
          <w:t>AKMA</w:t>
        </w:r>
        <w:r>
          <w:t xml:space="preserve"> is the child</w:t>
        </w:r>
        <w:r w:rsidRPr="003502CF">
          <w:t xml:space="preserve"> ke</w:t>
        </w:r>
        <w:r>
          <w:t>y option as it does not have any impact on the UDM.</w:t>
        </w:r>
      </w:ins>
    </w:p>
    <w:p w:rsidR="00E60563" w:rsidRDefault="00E60563" w:rsidP="00E60563">
      <w:pPr>
        <w:pStyle w:val="3"/>
        <w:rPr>
          <w:ins w:id="1280" w:author="cmcc" w:date="2019-03-15T21:33:00Z"/>
        </w:rPr>
      </w:pPr>
      <w:bookmarkStart w:id="1281" w:name="_Toc3578855"/>
      <w:ins w:id="1282" w:author="cmcc" w:date="2019-03-15T21:33:00Z">
        <w:r>
          <w:rPr>
            <w:rFonts w:hint="eastAsia"/>
          </w:rPr>
          <w:t>6.</w:t>
        </w:r>
        <w:r>
          <w:rPr>
            <w:rFonts w:hint="eastAsia"/>
            <w:lang w:val="en-US" w:eastAsia="zh-CN"/>
          </w:rPr>
          <w:t>15</w:t>
        </w:r>
        <w:r>
          <w:rPr>
            <w:rFonts w:hint="eastAsia"/>
          </w:rPr>
          <w:t>.</w:t>
        </w:r>
        <w:r>
          <w:t>3</w:t>
        </w:r>
        <w:r>
          <w:tab/>
          <w:t>Evaluation</w:t>
        </w:r>
        <w:bookmarkEnd w:id="1281"/>
      </w:ins>
    </w:p>
    <w:p w:rsidR="00E60563" w:rsidRDefault="00E60563" w:rsidP="00E60563">
      <w:pPr>
        <w:pStyle w:val="EditorsNote"/>
        <w:rPr>
          <w:ins w:id="1283" w:author="cmcc" w:date="2019-03-15T21:33:00Z"/>
        </w:rPr>
      </w:pPr>
      <w:ins w:id="1284" w:author="cmcc" w:date="2019-03-15T21:33:00Z">
        <w:r>
          <w:t>Editor’s Note: This evaluation is preliminary.</w:t>
        </w:r>
      </w:ins>
    </w:p>
    <w:p w:rsidR="00E60563" w:rsidRPr="00725885" w:rsidRDefault="00E60563" w:rsidP="00E60563">
      <w:pPr>
        <w:pStyle w:val="EditorsNote"/>
        <w:rPr>
          <w:ins w:id="1285" w:author="cmcc" w:date="2019-03-15T21:33:00Z"/>
        </w:rPr>
      </w:pPr>
      <w:ins w:id="1286" w:author="cmcc" w:date="2019-03-15T21:33:00Z">
        <w:r w:rsidRPr="00335D9E">
          <w:t xml:space="preserve">Editor’s Note: The evaluation of on demand </w:t>
        </w:r>
        <w:proofErr w:type="spellStart"/>
        <w:r w:rsidRPr="00335D9E">
          <w:t>vs</w:t>
        </w:r>
        <w:proofErr w:type="spellEnd"/>
        <w:r w:rsidRPr="00335D9E">
          <w:t xml:space="preserve"> pre-generated anchor key derivation is FFS.</w:t>
        </w:r>
        <w:r>
          <w:t xml:space="preserve">   </w:t>
        </w:r>
      </w:ins>
    </w:p>
    <w:p w:rsidR="00E60563" w:rsidRDefault="00E60563" w:rsidP="00E60563">
      <w:pPr>
        <w:rPr>
          <w:ins w:id="1287" w:author="cmcc" w:date="2019-03-15T21:33:00Z"/>
        </w:rPr>
      </w:pPr>
      <w:ins w:id="1288" w:author="cmcc" w:date="2019-03-15T21:33:00Z">
        <w:r>
          <w:t xml:space="preserve">The solution addresses key issue </w:t>
        </w:r>
        <w:r w:rsidRPr="00E35A0D">
          <w:t>KI#</w:t>
        </w:r>
        <w:r>
          <w:t>3 (Mutual authentication). The solution outlines two main options for the derivation of the AKMA anchor key with respect to the K</w:t>
        </w:r>
        <w:r w:rsidRPr="00E35A0D">
          <w:rPr>
            <w:vertAlign w:val="subscript"/>
          </w:rPr>
          <w:t>AUSF</w:t>
        </w:r>
        <w:r>
          <w:t xml:space="preserve">, the sibling option and the child option. </w:t>
        </w:r>
      </w:ins>
    </w:p>
    <w:p w:rsidR="00E60563" w:rsidRPr="00BB1C3A" w:rsidRDefault="00E60563" w:rsidP="00E60563">
      <w:pPr>
        <w:rPr>
          <w:ins w:id="1289" w:author="cmcc" w:date="2019-03-15T21:33:00Z"/>
          <w:lang w:val="en-US"/>
        </w:rPr>
      </w:pPr>
      <w:ins w:id="1290" w:author="cmcc" w:date="2019-03-15T21:33:00Z">
        <w:r>
          <w:t>Note that t</w:t>
        </w:r>
        <w:r>
          <w:rPr>
            <w:lang w:val="en-US"/>
          </w:rPr>
          <w:t xml:space="preserve">his solution requires that the same </w:t>
        </w:r>
        <w:proofErr w:type="gramStart"/>
        <w:r>
          <w:rPr>
            <w:lang w:val="en-US"/>
          </w:rPr>
          <w:t>subscription, and therefore the same credentials, are</w:t>
        </w:r>
        <w:proofErr w:type="gramEnd"/>
        <w:r>
          <w:rPr>
            <w:lang w:val="en-US"/>
          </w:rPr>
          <w:t xml:space="preserve"> used for 5G access and for AKMA. With this solution there is no need for a separate and specific AKMA authentication.</w:t>
        </w:r>
      </w:ins>
    </w:p>
    <w:p w:rsidR="00E60563" w:rsidRPr="00E60563" w:rsidRDefault="00E60563">
      <w:pPr>
        <w:rPr>
          <w:lang w:val="en-US" w:eastAsia="zh-CN"/>
          <w:rPrChange w:id="1291" w:author="cmcc" w:date="2019-03-15T21:33:00Z">
            <w:rPr>
              <w:lang w:eastAsia="zh-CN"/>
            </w:rPr>
          </w:rPrChange>
        </w:rPr>
      </w:pPr>
    </w:p>
    <w:p w:rsidR="006A3FE5" w:rsidRDefault="006705EA">
      <w:pPr>
        <w:pStyle w:val="3"/>
      </w:pPr>
      <w:bookmarkStart w:id="1292" w:name="_Toc3578856"/>
      <w:r>
        <w:rPr>
          <w:rFonts w:hint="eastAsia"/>
        </w:rPr>
        <w:lastRenderedPageBreak/>
        <w:t>6.</w:t>
      </w:r>
      <w:r>
        <w:rPr>
          <w:rFonts w:hint="eastAsia"/>
          <w:lang w:val="en-US" w:eastAsia="zh-CN"/>
        </w:rPr>
        <w:t>15</w:t>
      </w:r>
      <w:proofErr w:type="gramStart"/>
      <w:r>
        <w:rPr>
          <w:rFonts w:hint="eastAsia"/>
        </w:rPr>
        <w:t>.</w:t>
      </w:r>
      <w:proofErr w:type="gramEnd"/>
      <w:del w:id="1293" w:author="cmcc" w:date="2019-03-15T21:23:00Z">
        <w:r w:rsidDel="003B7E63">
          <w:delText>3</w:delText>
        </w:r>
      </w:del>
      <w:ins w:id="1294" w:author="cmcc" w:date="2019-03-15T21:23:00Z">
        <w:r w:rsidR="003B7E63">
          <w:rPr>
            <w:rFonts w:hint="eastAsia"/>
            <w:lang w:eastAsia="zh-CN"/>
          </w:rPr>
          <w:t>2</w:t>
        </w:r>
      </w:ins>
      <w:r>
        <w:tab/>
      </w:r>
      <w:r>
        <w:rPr>
          <w:rFonts w:hint="eastAsia"/>
        </w:rPr>
        <w:t>Solution details</w:t>
      </w:r>
      <w:bookmarkEnd w:id="1292"/>
    </w:p>
    <w:p w:rsidR="006A3FE5" w:rsidRDefault="006705EA">
      <w:pPr>
        <w:pStyle w:val="4"/>
        <w:rPr>
          <w:lang w:val="en-US"/>
        </w:rPr>
      </w:pPr>
      <w:bookmarkStart w:id="1295" w:name="_Toc3578857"/>
      <w:r>
        <w:rPr>
          <w:lang w:val="en-US"/>
        </w:rPr>
        <w:t>6.</w:t>
      </w:r>
      <w:r>
        <w:rPr>
          <w:rFonts w:hint="eastAsia"/>
          <w:lang w:val="en-US" w:eastAsia="zh-CN"/>
        </w:rPr>
        <w:t>15</w:t>
      </w:r>
      <w:proofErr w:type="gramStart"/>
      <w:r>
        <w:rPr>
          <w:lang w:val="en-US"/>
        </w:rPr>
        <w:t>.</w:t>
      </w:r>
      <w:proofErr w:type="gramEnd"/>
      <w:del w:id="1296" w:author="cmcc" w:date="2019-03-15T21:23:00Z">
        <w:r w:rsidDel="003B7E63">
          <w:rPr>
            <w:lang w:val="en-US"/>
          </w:rPr>
          <w:delText>3</w:delText>
        </w:r>
      </w:del>
      <w:ins w:id="1297" w:author="cmcc" w:date="2019-03-15T21:23:00Z">
        <w:r w:rsidR="003B7E63">
          <w:rPr>
            <w:rFonts w:hint="eastAsia"/>
            <w:lang w:val="en-US" w:eastAsia="zh-CN"/>
          </w:rPr>
          <w:t>2</w:t>
        </w:r>
      </w:ins>
      <w:r>
        <w:rPr>
          <w:lang w:val="en-US"/>
        </w:rPr>
        <w:t>.1</w:t>
      </w:r>
      <w:r>
        <w:rPr>
          <w:lang w:val="en-US"/>
        </w:rPr>
        <w:tab/>
        <w:t>Authentication using EAP-AKA’</w:t>
      </w:r>
      <w:bookmarkEnd w:id="1295"/>
    </w:p>
    <w:p w:rsidR="006A3FE5" w:rsidDel="003B7E63" w:rsidRDefault="006705EA">
      <w:pPr>
        <w:rPr>
          <w:del w:id="1298" w:author="cmcc" w:date="2019-03-15T21:25:00Z"/>
        </w:rPr>
      </w:pPr>
      <w:r>
        <w:t>The procedure for EAP-AKA</w:t>
      </w:r>
      <w:r>
        <w:rPr>
          <w:rFonts w:hint="eastAsia"/>
          <w:lang w:val="en-US" w:eastAsia="zh-CN"/>
        </w:rPr>
        <w:t>'</w:t>
      </w:r>
      <w:r>
        <w:t xml:space="preserve"> defined in </w:t>
      </w:r>
      <w:ins w:id="1299" w:author="cmcc" w:date="2019-03-15T21:24:00Z">
        <w:r w:rsidR="003B7E63">
          <w:rPr>
            <w:rFonts w:hint="eastAsia"/>
            <w:lang w:eastAsia="zh-CN"/>
          </w:rPr>
          <w:t xml:space="preserve">clause </w:t>
        </w:r>
      </w:ins>
      <w:r>
        <w:t xml:space="preserve">6.1.3.1 </w:t>
      </w:r>
      <w:proofErr w:type="gramStart"/>
      <w:r>
        <w:t xml:space="preserve">of </w:t>
      </w:r>
      <w:ins w:id="1300" w:author="cmcc" w:date="2019-03-15T21:24:00Z">
        <w:r w:rsidR="003B7E63">
          <w:rPr>
            <w:rFonts w:hint="eastAsia"/>
            <w:lang w:eastAsia="zh-CN"/>
          </w:rPr>
          <w:t xml:space="preserve"> TS</w:t>
        </w:r>
        <w:proofErr w:type="gramEnd"/>
        <w:r w:rsidR="003B7E63">
          <w:rPr>
            <w:rFonts w:hint="eastAsia"/>
            <w:lang w:eastAsia="zh-CN"/>
          </w:rPr>
          <w:t xml:space="preserve"> </w:t>
        </w:r>
      </w:ins>
      <w:r>
        <w:t>33.501</w:t>
      </w:r>
      <w:del w:id="1301" w:author="cmcc" w:date="2019-03-15T21:24:00Z">
        <w:r w:rsidDel="003B7E63">
          <w:delText>,</w:delText>
        </w:r>
      </w:del>
      <w:r>
        <w:t xml:space="preserve"> [</w:t>
      </w:r>
      <w:del w:id="1302" w:author="cmcc" w:date="2019-03-15T21:24:00Z">
        <w:r w:rsidDel="003B7E63">
          <w:rPr>
            <w:highlight w:val="yellow"/>
          </w:rPr>
          <w:delText>xx</w:delText>
        </w:r>
      </w:del>
      <w:ins w:id="1303" w:author="cmcc" w:date="2019-03-15T21:24:00Z">
        <w:r w:rsidR="003B7E63">
          <w:rPr>
            <w:rFonts w:hint="eastAsia"/>
            <w:lang w:eastAsia="zh-CN"/>
          </w:rPr>
          <w:t>10</w:t>
        </w:r>
      </w:ins>
      <w:r>
        <w:t xml:space="preserve">] </w:t>
      </w:r>
      <w:ins w:id="1304" w:author="cmcc" w:date="2019-03-15T21:25:00Z">
        <w:r w:rsidR="003B7E63">
          <w:t xml:space="preserve">is the following. </w:t>
        </w:r>
      </w:ins>
      <w:del w:id="1305" w:author="cmcc" w:date="2019-03-15T21:25:00Z">
        <w:r w:rsidDel="003B7E63">
          <w:delText xml:space="preserve">can be followed with the following additions (in </w:delText>
        </w:r>
        <w:r w:rsidDel="003B7E63">
          <w:rPr>
            <w:color w:val="FF0000"/>
          </w:rPr>
          <w:delText>red</w:delText>
        </w:r>
        <w:r w:rsidDel="003B7E63">
          <w:delText>):</w:delText>
        </w:r>
      </w:del>
    </w:p>
    <w:p w:rsidR="006A3FE5" w:rsidRDefault="006705EA">
      <w:pPr>
        <w:rPr>
          <w:ins w:id="1306" w:author="cmcc" w:date="2019-03-15T21:26:00Z"/>
          <w:lang w:eastAsia="zh-CN"/>
        </w:rPr>
      </w:pPr>
      <w:r>
        <w:t>“The AUSF derives EMSK from CK’ and IK’ as described in RFC 5448[12] and Annex F. The AUSF uses the most significant 256 bits of EMSK as the K</w:t>
      </w:r>
      <w:r>
        <w:rPr>
          <w:vertAlign w:val="subscript"/>
        </w:rPr>
        <w:t>AUSF</w:t>
      </w:r>
      <w:ins w:id="1307" w:author="cmcc" w:date="2019-03-15T21:25:00Z">
        <w:r w:rsidR="003B7E63" w:rsidRPr="003B7E63">
          <w:t xml:space="preserve"> </w:t>
        </w:r>
        <w:r w:rsidR="003B7E63">
          <w:t>and then</w:t>
        </w:r>
      </w:ins>
      <w:del w:id="1308" w:author="cmcc" w:date="2019-03-15T21:25:00Z">
        <w:r w:rsidDel="003B7E63">
          <w:delText xml:space="preserve"> </w:delText>
        </w:r>
        <w:r w:rsidDel="003B7E63">
          <w:rPr>
            <w:color w:val="FF0000"/>
          </w:rPr>
          <w:delText>and the last 256 bits as K</w:delText>
        </w:r>
        <w:r w:rsidDel="003B7E63">
          <w:rPr>
            <w:color w:val="FF0000"/>
            <w:vertAlign w:val="subscript"/>
          </w:rPr>
          <w:delText>AKMA</w:delText>
        </w:r>
        <w:r w:rsidDel="003B7E63">
          <w:rPr>
            <w:color w:val="FF0000"/>
          </w:rPr>
          <w:delText>. The AUSF then</w:delText>
        </w:r>
      </w:del>
      <w:r>
        <w:t xml:space="preserve"> calculates K</w:t>
      </w:r>
      <w:r>
        <w:rPr>
          <w:vertAlign w:val="subscript"/>
        </w:rPr>
        <w:t>SEAF</w:t>
      </w:r>
      <w:r>
        <w:t xml:space="preserve"> from K</w:t>
      </w:r>
      <w:r>
        <w:rPr>
          <w:vertAlign w:val="subscript"/>
        </w:rPr>
        <w:t>AUSF</w:t>
      </w:r>
      <w:r>
        <w:t xml:space="preserve"> as described in clause A.6.”</w:t>
      </w:r>
    </w:p>
    <w:p w:rsidR="003B7E63" w:rsidRDefault="003B7E63" w:rsidP="003B7E63">
      <w:pPr>
        <w:rPr>
          <w:ins w:id="1309" w:author="cmcc" w:date="2019-03-15T21:26:00Z"/>
        </w:rPr>
      </w:pPr>
      <w:ins w:id="1310" w:author="cmcc" w:date="2019-03-15T21:26:00Z">
        <w:r>
          <w:t xml:space="preserve">The proposed addition to the statement above for </w:t>
        </w:r>
        <w:r>
          <w:rPr>
            <w:color w:val="FF0000"/>
          </w:rPr>
          <w:t>K</w:t>
        </w:r>
        <w:r>
          <w:rPr>
            <w:color w:val="FF0000"/>
            <w:vertAlign w:val="subscript"/>
          </w:rPr>
          <w:t>AKMA</w:t>
        </w:r>
        <w:r>
          <w:t xml:space="preserve"> is the following.  </w:t>
        </w:r>
      </w:ins>
    </w:p>
    <w:p w:rsidR="003B7E63" w:rsidRDefault="003B7E63" w:rsidP="003B7E63">
      <w:pPr>
        <w:rPr>
          <w:ins w:id="1311" w:author="cmcc" w:date="2019-03-15T21:26:00Z"/>
          <w:color w:val="FF0000"/>
        </w:rPr>
      </w:pPr>
      <w:ins w:id="1312" w:author="cmcc" w:date="2019-03-15T21:26:00Z">
        <w:r>
          <w:rPr>
            <w:color w:val="FF0000"/>
          </w:rPr>
          <w:t>K</w:t>
        </w:r>
        <w:r>
          <w:rPr>
            <w:color w:val="FF0000"/>
            <w:vertAlign w:val="subscript"/>
          </w:rPr>
          <w:t>AKMA</w:t>
        </w:r>
        <w:r>
          <w:rPr>
            <w:color w:val="FF0000"/>
          </w:rPr>
          <w:t xml:space="preserve"> is derived from EMSK. </w:t>
        </w:r>
      </w:ins>
    </w:p>
    <w:p w:rsidR="00202CF7" w:rsidRDefault="003B7E63">
      <w:pPr>
        <w:pStyle w:val="EditorsNote"/>
        <w:rPr>
          <w:lang w:eastAsia="zh-CN"/>
        </w:rPr>
        <w:pPrChange w:id="1313" w:author="cmcc" w:date="2019-03-15T21:26:00Z">
          <w:pPr/>
        </w:pPrChange>
      </w:pPr>
      <w:ins w:id="1314" w:author="cmcc" w:date="2019-03-15T21:26:00Z">
        <w:r>
          <w:t>Editor’s Note: How K</w:t>
        </w:r>
        <w:r>
          <w:rPr>
            <w:vertAlign w:val="subscript"/>
          </w:rPr>
          <w:t>AKMA</w:t>
        </w:r>
        <w:r>
          <w:t xml:space="preserve"> is derived from EMSK is FFS.</w:t>
        </w:r>
      </w:ins>
    </w:p>
    <w:p w:rsidR="006A3FE5" w:rsidRDefault="006705EA">
      <w:r>
        <w:t>This solution corresponds to the key hierarchy where the K</w:t>
      </w:r>
      <w:r>
        <w:rPr>
          <w:vertAlign w:val="subscript"/>
        </w:rPr>
        <w:t>AUSF</w:t>
      </w:r>
      <w:r>
        <w:t xml:space="preserve"> and K</w:t>
      </w:r>
      <w:r>
        <w:rPr>
          <w:vertAlign w:val="subscript"/>
        </w:rPr>
        <w:t>AKMA</w:t>
      </w:r>
      <w:r>
        <w:t xml:space="preserve"> are sibling keys. </w:t>
      </w:r>
    </w:p>
    <w:p w:rsidR="006A3FE5" w:rsidRDefault="006705EA">
      <w:r>
        <w:t>However, this solution causes some problems if the AKMA key needs to be refreshed without performing a primary authentication, see 6.</w:t>
      </w:r>
      <w:r>
        <w:rPr>
          <w:rFonts w:hint="eastAsia"/>
          <w:lang w:val="en-US" w:eastAsia="zh-CN"/>
        </w:rPr>
        <w:t>15</w:t>
      </w:r>
      <w:r>
        <w:t>.3.3.</w:t>
      </w:r>
    </w:p>
    <w:p w:rsidR="006A3FE5" w:rsidRDefault="006705EA">
      <w:r>
        <w:t>Another option is to go for the hierarchy option where the K</w:t>
      </w:r>
      <w:r>
        <w:rPr>
          <w:vertAlign w:val="subscript"/>
        </w:rPr>
        <w:t>AKMA</w:t>
      </w:r>
      <w:r>
        <w:t xml:space="preserve"> is a child key to K</w:t>
      </w:r>
      <w:r>
        <w:rPr>
          <w:vertAlign w:val="subscript"/>
        </w:rPr>
        <w:t>AUSF.</w:t>
      </w:r>
      <w:r>
        <w:t xml:space="preserve"> In this case, K</w:t>
      </w:r>
      <w:r>
        <w:rPr>
          <w:vertAlign w:val="subscript"/>
        </w:rPr>
        <w:t>AKMA</w:t>
      </w:r>
      <w:r>
        <w:t xml:space="preserve"> will be a sibling key to K</w:t>
      </w:r>
      <w:r>
        <w:rPr>
          <w:vertAlign w:val="subscript"/>
        </w:rPr>
        <w:t>SEAF</w:t>
      </w:r>
      <w:r>
        <w:t xml:space="preserve"> and it can be derived similarly as K</w:t>
      </w:r>
      <w:r>
        <w:rPr>
          <w:vertAlign w:val="subscript"/>
        </w:rPr>
        <w:t>SEAF</w:t>
      </w:r>
      <w:r>
        <w:t xml:space="preserve"> for example using another FC value and a counter value (to be used for re-fresh, see 6.</w:t>
      </w:r>
      <w:r>
        <w:rPr>
          <w:rFonts w:hint="eastAsia"/>
          <w:lang w:val="en-US" w:eastAsia="zh-CN"/>
        </w:rPr>
        <w:t>15</w:t>
      </w:r>
      <w:r>
        <w:t xml:space="preserve">.3.3). </w:t>
      </w:r>
    </w:p>
    <w:p w:rsidR="006A3FE5" w:rsidRDefault="006705EA">
      <w:pPr>
        <w:pStyle w:val="4"/>
      </w:pPr>
      <w:bookmarkStart w:id="1315" w:name="_Toc3578858"/>
      <w:r>
        <w:t>6.</w:t>
      </w:r>
      <w:r>
        <w:rPr>
          <w:rFonts w:hint="eastAsia"/>
          <w:lang w:val="en-US" w:eastAsia="zh-CN"/>
        </w:rPr>
        <w:t>15</w:t>
      </w:r>
      <w:proofErr w:type="gramStart"/>
      <w:r>
        <w:t>.</w:t>
      </w:r>
      <w:proofErr w:type="gramEnd"/>
      <w:del w:id="1316" w:author="cmcc" w:date="2019-03-15T21:26:00Z">
        <w:r w:rsidDel="003B7E63">
          <w:delText>3</w:delText>
        </w:r>
      </w:del>
      <w:ins w:id="1317" w:author="cmcc" w:date="2019-03-15T21:26:00Z">
        <w:r w:rsidR="003B7E63">
          <w:rPr>
            <w:rFonts w:hint="eastAsia"/>
            <w:lang w:eastAsia="zh-CN"/>
          </w:rPr>
          <w:t>2</w:t>
        </w:r>
      </w:ins>
      <w:r>
        <w:t>.2</w:t>
      </w:r>
      <w:r>
        <w:tab/>
        <w:t>Authentication using 5G AKA</w:t>
      </w:r>
      <w:bookmarkEnd w:id="1315"/>
    </w:p>
    <w:p w:rsidR="006A3FE5" w:rsidRDefault="006705EA">
      <w:r>
        <w:t>For 5G AKA, the K</w:t>
      </w:r>
      <w:r>
        <w:rPr>
          <w:vertAlign w:val="subscript"/>
        </w:rPr>
        <w:t>AUSF</w:t>
      </w:r>
      <w:r>
        <w:t xml:space="preserve"> is derived by the UDM (not by AUSF as in EAP-AKA´). Hence the UDM would be appropriate for derivation also of the K</w:t>
      </w:r>
      <w:r>
        <w:rPr>
          <w:vertAlign w:val="subscript"/>
        </w:rPr>
        <w:t>AKMA</w:t>
      </w:r>
      <w:r>
        <w:t>. Here there is no straight forward solution as for EAP-AKA´. One possible solution is to derive K</w:t>
      </w:r>
      <w:r>
        <w:rPr>
          <w:vertAlign w:val="subscript"/>
        </w:rPr>
        <w:t>AKMA</w:t>
      </w:r>
      <w:r>
        <w:t xml:space="preserve"> similar to K</w:t>
      </w:r>
      <w:r>
        <w:rPr>
          <w:vertAlign w:val="subscript"/>
        </w:rPr>
        <w:t>AUSF</w:t>
      </w:r>
      <w:r>
        <w:t xml:space="preserve"> but using another FC value. </w:t>
      </w:r>
    </w:p>
    <w:p w:rsidR="006A3FE5" w:rsidRDefault="006705EA">
      <w:r>
        <w:t>This solution corresponds to the key hierarchy where the K</w:t>
      </w:r>
      <w:r>
        <w:rPr>
          <w:vertAlign w:val="subscript"/>
        </w:rPr>
        <w:t>AUSF</w:t>
      </w:r>
      <w:r>
        <w:t xml:space="preserve"> and K</w:t>
      </w:r>
      <w:r>
        <w:rPr>
          <w:vertAlign w:val="subscript"/>
        </w:rPr>
        <w:t>AKMA</w:t>
      </w:r>
      <w:r>
        <w:t xml:space="preserve"> are sibling keys. </w:t>
      </w:r>
    </w:p>
    <w:p w:rsidR="006A3FE5" w:rsidRDefault="006705EA">
      <w:r>
        <w:t>However, this solution also causes some problems if the AKMA key needs to be refreshed without performing a primary authentication, see 6.</w:t>
      </w:r>
      <w:r>
        <w:rPr>
          <w:rFonts w:hint="eastAsia"/>
          <w:lang w:val="en-US" w:eastAsia="zh-CN"/>
        </w:rPr>
        <w:t>15</w:t>
      </w:r>
      <w:r>
        <w:t>.3.3.</w:t>
      </w:r>
    </w:p>
    <w:p w:rsidR="006A3FE5" w:rsidRDefault="006705EA">
      <w:r>
        <w:t>As for EAP-AKA´, we could instead derive K</w:t>
      </w:r>
      <w:r>
        <w:rPr>
          <w:vertAlign w:val="subscript"/>
        </w:rPr>
        <w:t>AKMA</w:t>
      </w:r>
      <w:r>
        <w:t xml:space="preserve"> as a child key to K</w:t>
      </w:r>
      <w:r>
        <w:rPr>
          <w:vertAlign w:val="subscript"/>
        </w:rPr>
        <w:t>AUSF</w:t>
      </w:r>
      <w:r>
        <w:t xml:space="preserve">. </w:t>
      </w:r>
    </w:p>
    <w:p w:rsidR="006A3FE5" w:rsidRDefault="006705EA">
      <w:pPr>
        <w:pStyle w:val="4"/>
      </w:pPr>
      <w:bookmarkStart w:id="1318" w:name="_Toc3578859"/>
      <w:r>
        <w:t>6.</w:t>
      </w:r>
      <w:r>
        <w:rPr>
          <w:rFonts w:hint="eastAsia"/>
          <w:lang w:val="en-US" w:eastAsia="zh-CN"/>
        </w:rPr>
        <w:t>15</w:t>
      </w:r>
      <w:proofErr w:type="gramStart"/>
      <w:r>
        <w:t>.</w:t>
      </w:r>
      <w:proofErr w:type="gramEnd"/>
      <w:del w:id="1319" w:author="cmcc" w:date="2019-03-15T21:26:00Z">
        <w:r w:rsidDel="003B7E63">
          <w:delText>3</w:delText>
        </w:r>
      </w:del>
      <w:ins w:id="1320" w:author="cmcc" w:date="2019-03-15T21:26:00Z">
        <w:r w:rsidR="003B7E63">
          <w:rPr>
            <w:rFonts w:hint="eastAsia"/>
            <w:lang w:eastAsia="zh-CN"/>
          </w:rPr>
          <w:t>2</w:t>
        </w:r>
      </w:ins>
      <w:r>
        <w:t>.3</w:t>
      </w:r>
      <w:r>
        <w:tab/>
        <w:t>AKMA key refresh</w:t>
      </w:r>
      <w:bookmarkEnd w:id="1318"/>
    </w:p>
    <w:p w:rsidR="006A3FE5" w:rsidRDefault="006705EA">
      <w:r>
        <w:t>A new primary authentication also derives a new AKMA key, but application keys can continue to exist (see key issue #12 Key life-times).</w:t>
      </w:r>
    </w:p>
    <w:p w:rsidR="006A3FE5" w:rsidRDefault="006705EA">
      <w:r>
        <w:t>If the new authentication fails, the AKMA key shall be revoked (see separate key issue #</w:t>
      </w:r>
      <w:r>
        <w:rPr>
          <w:rFonts w:hint="eastAsia"/>
          <w:lang w:val="en-US" w:eastAsia="zh-CN"/>
        </w:rPr>
        <w:t>14</w:t>
      </w:r>
      <w:r>
        <w:t>).</w:t>
      </w:r>
    </w:p>
    <w:p w:rsidR="006A3FE5" w:rsidRDefault="006705EA">
      <w:r>
        <w:t>The solutions with sibling keys do</w:t>
      </w:r>
      <w:del w:id="1321" w:author="cmcc" w:date="2019-03-15T21:26:00Z">
        <w:r w:rsidDel="00E60563">
          <w:delText>es</w:delText>
        </w:r>
      </w:del>
      <w:r>
        <w:t xml:space="preserve"> not support re-fresh of K</w:t>
      </w:r>
      <w:r>
        <w:rPr>
          <w:vertAlign w:val="subscript"/>
        </w:rPr>
        <w:t>AKMA</w:t>
      </w:r>
      <w:r>
        <w:t xml:space="preserve"> without a primary authentication. To solve this, it could be possible to use the other key hierarchy option and derive K</w:t>
      </w:r>
      <w:r>
        <w:rPr>
          <w:vertAlign w:val="subscript"/>
        </w:rPr>
        <w:t>AKMA</w:t>
      </w:r>
      <w:r>
        <w:t xml:space="preserve"> from K</w:t>
      </w:r>
      <w:r>
        <w:rPr>
          <w:vertAlign w:val="subscript"/>
        </w:rPr>
        <w:t>AUSF</w:t>
      </w:r>
      <w:r>
        <w:t>. This way,</w:t>
      </w:r>
      <w:ins w:id="1322" w:author="cmcc" w:date="2019-03-15T21:27:00Z">
        <w:r w:rsidR="00E60563">
          <w:rPr>
            <w:rFonts w:hint="eastAsia"/>
            <w:lang w:eastAsia="zh-CN"/>
          </w:rPr>
          <w:t xml:space="preserve"> the</w:t>
        </w:r>
      </w:ins>
      <w:r>
        <w:t xml:space="preserve"> refresh of K</w:t>
      </w:r>
      <w:r>
        <w:rPr>
          <w:vertAlign w:val="subscript"/>
        </w:rPr>
        <w:t>AKMA</w:t>
      </w:r>
      <w:r>
        <w:t xml:space="preserve"> might be possible by a separate procedure creating some freshness parameters to the derivation of K</w:t>
      </w:r>
      <w:r>
        <w:rPr>
          <w:vertAlign w:val="subscript"/>
        </w:rPr>
        <w:t>AKMA</w:t>
      </w:r>
      <w:r>
        <w:t xml:space="preserve">. This could be a sequence number held by the AKAF and or AUSF. </w:t>
      </w:r>
    </w:p>
    <w:p w:rsidR="006A3FE5" w:rsidRDefault="006A3FE5"/>
    <w:p w:rsidR="006A3FE5" w:rsidRDefault="006A3FE5">
      <w:pPr>
        <w:keepNext/>
        <w:jc w:val="center"/>
      </w:pPr>
      <w:r>
        <w:object w:dxaOrig="7342" w:dyaOrig="4102">
          <v:shape id="_x0000_i1058" type="#_x0000_t75" style="width:5in;height:201pt" o:ole="">
            <v:imagedata r:id="rId73" o:title=""/>
          </v:shape>
          <o:OLEObject Type="Embed" ProgID="Visio.Drawing.15" ShapeID="_x0000_i1058" DrawAspect="Content" ObjectID="_1614193815" r:id="rId74"/>
        </w:object>
      </w:r>
    </w:p>
    <w:p w:rsidR="006A3FE5" w:rsidRDefault="006705EA">
      <w:pPr>
        <w:pStyle w:val="a8"/>
        <w:jc w:val="center"/>
      </w:pPr>
      <w:proofErr w:type="gramStart"/>
      <w:r>
        <w:t>Figure 6.</w:t>
      </w:r>
      <w:r>
        <w:rPr>
          <w:rFonts w:hint="eastAsia"/>
          <w:lang w:val="en-US" w:eastAsia="zh-CN"/>
        </w:rPr>
        <w:t>15</w:t>
      </w:r>
      <w:r>
        <w:t>.</w:t>
      </w:r>
      <w:proofErr w:type="gramEnd"/>
      <w:del w:id="1323" w:author="cmcc" w:date="2019-03-15T21:29:00Z">
        <w:r w:rsidDel="00E60563">
          <w:delText>3</w:delText>
        </w:r>
      </w:del>
      <w:ins w:id="1324" w:author="cmcc" w:date="2019-03-15T21:29:00Z">
        <w:r w:rsidR="00E60563">
          <w:rPr>
            <w:rFonts w:hint="eastAsia"/>
            <w:lang w:eastAsia="zh-CN"/>
          </w:rPr>
          <w:t>2</w:t>
        </w:r>
      </w:ins>
      <w:r>
        <w:t xml:space="preserve">.3-1 AKMA key refresh </w:t>
      </w:r>
    </w:p>
    <w:p w:rsidR="006A3FE5" w:rsidRDefault="006A3FE5"/>
    <w:p w:rsidR="006A3FE5" w:rsidRDefault="006705EA">
      <w:r>
        <w:t xml:space="preserve">This refresh procedure is applicable regardless of which options is used for the primary authentication (EAP-AKA´ or 5G AKA). </w:t>
      </w:r>
    </w:p>
    <w:p w:rsidR="006A3FE5" w:rsidRDefault="006705EA">
      <w:r>
        <w:t>The AKMA key also needs to be refreshed in the UE. This requires some synchronisation between the UE and the AKAF or between UE and AUSF.  Alternatively, the synchronisation needs to be rely on both entities having synchronised time and that they choose to refresh the AKMA key when its lifetime approached its end. In Figure 6.</w:t>
      </w:r>
      <w:r>
        <w:rPr>
          <w:rFonts w:hint="eastAsia"/>
          <w:lang w:val="en-US" w:eastAsia="zh-CN"/>
        </w:rPr>
        <w:t>15</w:t>
      </w:r>
      <w:r>
        <w:t>.3.3-2 an alternative where key refresh is signalled from AKAF to UE is shown. How this signalling is to be made is TBD.</w:t>
      </w:r>
    </w:p>
    <w:p w:rsidR="006A3FE5" w:rsidRDefault="006A3FE5"/>
    <w:p w:rsidR="006A3FE5" w:rsidRDefault="006A3FE5">
      <w:pPr>
        <w:keepNext/>
      </w:pPr>
      <w:r>
        <w:object w:dxaOrig="12680" w:dyaOrig="4102">
          <v:shape id="_x0000_i1059" type="#_x0000_t75" style="width:481.5pt;height:156pt" o:ole="">
            <v:imagedata r:id="rId75" o:title=""/>
          </v:shape>
          <o:OLEObject Type="Embed" ProgID="Visio.Drawing.15" ShapeID="_x0000_i1059" DrawAspect="Content" ObjectID="_1614193816" r:id="rId76"/>
        </w:object>
      </w:r>
    </w:p>
    <w:p w:rsidR="006A3FE5" w:rsidRDefault="006705EA">
      <w:pPr>
        <w:pStyle w:val="a8"/>
        <w:jc w:val="center"/>
        <w:rPr>
          <w:sz w:val="21"/>
          <w:szCs w:val="22"/>
        </w:rPr>
      </w:pPr>
      <w:proofErr w:type="gramStart"/>
      <w:r>
        <w:rPr>
          <w:sz w:val="21"/>
          <w:szCs w:val="22"/>
        </w:rPr>
        <w:t xml:space="preserve">Figure </w:t>
      </w:r>
      <w:r w:rsidR="002C31CA" w:rsidRPr="002C31CA">
        <w:rPr>
          <w:sz w:val="21"/>
          <w:szCs w:val="22"/>
          <w:rPrChange w:id="1325" w:author="cmcc" w:date="2019-03-15T21:48:00Z">
            <w:rPr>
              <w:i/>
              <w:iCs/>
              <w:sz w:val="21"/>
              <w:szCs w:val="22"/>
              <w:highlight w:val="yellow"/>
            </w:rPr>
          </w:rPrChange>
        </w:rPr>
        <w:t>6.</w:t>
      </w:r>
      <w:r w:rsidR="002C31CA" w:rsidRPr="002C31CA">
        <w:rPr>
          <w:sz w:val="21"/>
          <w:szCs w:val="22"/>
          <w:lang w:val="en-US" w:eastAsia="zh-CN"/>
          <w:rPrChange w:id="1326" w:author="cmcc" w:date="2019-03-15T21:48:00Z">
            <w:rPr>
              <w:i/>
              <w:iCs/>
              <w:sz w:val="21"/>
              <w:szCs w:val="22"/>
              <w:highlight w:val="yellow"/>
              <w:lang w:val="en-US" w:eastAsia="zh-CN"/>
            </w:rPr>
          </w:rPrChange>
        </w:rPr>
        <w:t>15</w:t>
      </w:r>
      <w:r w:rsidR="002C31CA" w:rsidRPr="002C31CA">
        <w:rPr>
          <w:sz w:val="21"/>
          <w:szCs w:val="22"/>
          <w:rPrChange w:id="1327" w:author="cmcc" w:date="2019-03-15T21:48:00Z">
            <w:rPr>
              <w:i/>
              <w:iCs/>
              <w:sz w:val="21"/>
              <w:szCs w:val="22"/>
              <w:highlight w:val="yellow"/>
            </w:rPr>
          </w:rPrChange>
        </w:rPr>
        <w:t>.</w:t>
      </w:r>
      <w:proofErr w:type="gramEnd"/>
      <w:del w:id="1328" w:author="cmcc" w:date="2019-03-15T21:29:00Z">
        <w:r w:rsidR="002C31CA" w:rsidRPr="002C31CA">
          <w:rPr>
            <w:sz w:val="21"/>
            <w:szCs w:val="22"/>
            <w:rPrChange w:id="1329" w:author="cmcc" w:date="2019-03-15T21:48:00Z">
              <w:rPr>
                <w:i/>
                <w:iCs/>
                <w:sz w:val="21"/>
                <w:szCs w:val="22"/>
                <w:highlight w:val="yellow"/>
              </w:rPr>
            </w:rPrChange>
          </w:rPr>
          <w:delText>3</w:delText>
        </w:r>
      </w:del>
      <w:ins w:id="1330" w:author="cmcc" w:date="2019-03-15T21:29:00Z">
        <w:r w:rsidR="002C31CA" w:rsidRPr="002C31CA">
          <w:rPr>
            <w:sz w:val="21"/>
            <w:szCs w:val="22"/>
            <w:lang w:eastAsia="zh-CN"/>
            <w:rPrChange w:id="1331" w:author="cmcc" w:date="2019-03-15T21:48:00Z">
              <w:rPr>
                <w:i/>
                <w:iCs/>
                <w:sz w:val="21"/>
                <w:szCs w:val="22"/>
                <w:highlight w:val="yellow"/>
                <w:lang w:eastAsia="zh-CN"/>
              </w:rPr>
            </w:rPrChange>
          </w:rPr>
          <w:t>2</w:t>
        </w:r>
      </w:ins>
      <w:r w:rsidR="002C31CA" w:rsidRPr="002C31CA">
        <w:rPr>
          <w:sz w:val="21"/>
          <w:szCs w:val="22"/>
          <w:rPrChange w:id="1332" w:author="cmcc" w:date="2019-03-15T21:48:00Z">
            <w:rPr>
              <w:i/>
              <w:iCs/>
              <w:sz w:val="21"/>
              <w:szCs w:val="22"/>
              <w:highlight w:val="yellow"/>
            </w:rPr>
          </w:rPrChange>
        </w:rPr>
        <w:t>.3-2</w:t>
      </w:r>
      <w:r>
        <w:rPr>
          <w:sz w:val="21"/>
          <w:szCs w:val="22"/>
        </w:rPr>
        <w:t xml:space="preserve"> Signal key refresh to UE</w:t>
      </w:r>
    </w:p>
    <w:p w:rsidR="006A3FE5" w:rsidRDefault="006705EA">
      <w:pPr>
        <w:pStyle w:val="2"/>
        <w:rPr>
          <w:vertAlign w:val="subscript"/>
        </w:rPr>
      </w:pPr>
      <w:bookmarkStart w:id="1333" w:name="_Toc530497563"/>
      <w:bookmarkStart w:id="1334" w:name="_Toc3578860"/>
      <w:r>
        <w:rPr>
          <w:rFonts w:hint="eastAsia"/>
        </w:rPr>
        <w:t>6.</w:t>
      </w:r>
      <w:r>
        <w:rPr>
          <w:rFonts w:hint="eastAsia"/>
          <w:lang w:val="en-US" w:eastAsia="zh-CN"/>
        </w:rPr>
        <w:t>16</w:t>
      </w:r>
      <w:r>
        <w:rPr>
          <w:lang w:eastAsia="zh-CN"/>
        </w:rPr>
        <w:tab/>
      </w:r>
      <w:r>
        <w:rPr>
          <w:rFonts w:hint="eastAsia"/>
        </w:rPr>
        <w:t xml:space="preserve">Solution </w:t>
      </w:r>
      <w:r>
        <w:rPr>
          <w:rFonts w:hint="eastAsia"/>
          <w:lang w:eastAsia="zh-CN"/>
        </w:rPr>
        <w:t>#</w:t>
      </w:r>
      <w:r>
        <w:rPr>
          <w:rFonts w:hint="eastAsia"/>
          <w:lang w:val="en-US" w:eastAsia="zh-CN"/>
        </w:rPr>
        <w:t>16</w:t>
      </w:r>
      <w:r>
        <w:rPr>
          <w:rFonts w:hint="eastAsia"/>
        </w:rPr>
        <w:t xml:space="preserve">: </w:t>
      </w:r>
      <w:bookmarkEnd w:id="1333"/>
      <w:r>
        <w:t>Use of K</w:t>
      </w:r>
      <w:r>
        <w:rPr>
          <w:vertAlign w:val="subscript"/>
        </w:rPr>
        <w:t>SEAF</w:t>
      </w:r>
      <w:r>
        <w:t xml:space="preserve"> as root key for K</w:t>
      </w:r>
      <w:r>
        <w:rPr>
          <w:vertAlign w:val="subscript"/>
        </w:rPr>
        <w:t>AKMA</w:t>
      </w:r>
      <w:bookmarkEnd w:id="1334"/>
    </w:p>
    <w:p w:rsidR="006A3FE5" w:rsidDel="00B62294" w:rsidRDefault="006705EA">
      <w:pPr>
        <w:pStyle w:val="EditorsNote"/>
        <w:rPr>
          <w:del w:id="1335" w:author="cmcc" w:date="2019-03-15T20:59:00Z"/>
          <w:sz w:val="24"/>
          <w:szCs w:val="24"/>
          <w:lang w:val="en-US"/>
        </w:rPr>
      </w:pPr>
      <w:del w:id="1336" w:author="cmcc" w:date="2019-03-15T20:59:00Z">
        <w:r w:rsidDel="00B62294">
          <w:delText>Editors Note: It is ffs whether this solution causes a vulnerability when the serving network initiates an authentication with the home network and causes the K</w:delText>
        </w:r>
        <w:r w:rsidDel="00B62294">
          <w:rPr>
            <w:vertAlign w:val="subscript"/>
          </w:rPr>
          <w:delText>AUSF</w:delText>
        </w:r>
        <w:r w:rsidDel="00B62294">
          <w:delText xml:space="preserve"> in the UE and the home network to be out of sync.</w:delText>
        </w:r>
      </w:del>
    </w:p>
    <w:p w:rsidR="006A3FE5" w:rsidRDefault="006705EA">
      <w:pPr>
        <w:pStyle w:val="3"/>
      </w:pPr>
      <w:bookmarkStart w:id="1337" w:name="_Toc530497564"/>
      <w:bookmarkStart w:id="1338" w:name="_Toc3578861"/>
      <w:r>
        <w:rPr>
          <w:rFonts w:hint="eastAsia"/>
        </w:rPr>
        <w:t>6.</w:t>
      </w:r>
      <w:r>
        <w:rPr>
          <w:rFonts w:hint="eastAsia"/>
          <w:lang w:val="en-US" w:eastAsia="zh-CN"/>
        </w:rPr>
        <w:t>16</w:t>
      </w:r>
      <w:r>
        <w:rPr>
          <w:rFonts w:hint="eastAsia"/>
        </w:rPr>
        <w:t>.1</w:t>
      </w:r>
      <w:r>
        <w:tab/>
      </w:r>
      <w:r>
        <w:rPr>
          <w:rFonts w:hint="eastAsia"/>
        </w:rPr>
        <w:t>Introduction</w:t>
      </w:r>
      <w:bookmarkEnd w:id="1337"/>
      <w:bookmarkEnd w:id="1338"/>
    </w:p>
    <w:p w:rsidR="006A3FE5" w:rsidRDefault="006705EA">
      <w:pPr>
        <w:rPr>
          <w:lang w:eastAsia="zh-CN"/>
        </w:rPr>
      </w:pPr>
      <w:r>
        <w:rPr>
          <w:rFonts w:hint="eastAsia"/>
          <w:lang w:eastAsia="zh-CN"/>
        </w:rPr>
        <w:t xml:space="preserve">This solution addresses key issue </w:t>
      </w:r>
      <w:r>
        <w:rPr>
          <w:lang w:eastAsia="zh-CN"/>
        </w:rPr>
        <w:t>#10 by proposing an architecture that allows for using K</w:t>
      </w:r>
      <w:r>
        <w:rPr>
          <w:vertAlign w:val="subscript"/>
          <w:lang w:eastAsia="zh-CN"/>
        </w:rPr>
        <w:t>SEAF</w:t>
      </w:r>
      <w:r>
        <w:rPr>
          <w:lang w:eastAsia="zh-CN"/>
        </w:rPr>
        <w:t xml:space="preserve"> as AKMA root key.</w:t>
      </w:r>
      <w:r>
        <w:rPr>
          <w:rFonts w:hint="eastAsia"/>
          <w:lang w:eastAsia="zh-CN"/>
        </w:rPr>
        <w:t xml:space="preserve"> </w:t>
      </w:r>
      <w:r>
        <w:rPr>
          <w:lang w:eastAsia="zh-CN"/>
        </w:rPr>
        <w:t>In addition, it supports key issue #1 by proposing a logical connection between the SEAF and the anchor function introduced in solutions #2 and #3.</w:t>
      </w:r>
    </w:p>
    <w:p w:rsidR="006A3FE5" w:rsidRDefault="006705EA">
      <w:pPr>
        <w:rPr>
          <w:lang w:eastAsia="zh-CN"/>
        </w:rPr>
      </w:pPr>
      <w:r>
        <w:rPr>
          <w:rFonts w:hint="eastAsia"/>
          <w:lang w:eastAsia="zh-CN"/>
        </w:rPr>
        <w:lastRenderedPageBreak/>
        <w:t>In or</w:t>
      </w:r>
      <w:r>
        <w:rPr>
          <w:lang w:eastAsia="zh-CN"/>
        </w:rPr>
        <w:t>der to fulfil key issue #10, this solution introduces to use K</w:t>
      </w:r>
      <w:r>
        <w:rPr>
          <w:vertAlign w:val="subscript"/>
          <w:lang w:eastAsia="zh-CN"/>
        </w:rPr>
        <w:t>SEAF</w:t>
      </w:r>
      <w:r>
        <w:rPr>
          <w:lang w:eastAsia="zh-CN"/>
        </w:rPr>
        <w:t xml:space="preserve"> by introducing a generic architecture where the </w:t>
      </w:r>
      <w:proofErr w:type="spellStart"/>
      <w:r>
        <w:rPr>
          <w:lang w:eastAsia="zh-CN"/>
        </w:rPr>
        <w:t>AAuF</w:t>
      </w:r>
      <w:proofErr w:type="spellEnd"/>
      <w:r>
        <w:rPr>
          <w:lang w:eastAsia="zh-CN"/>
        </w:rPr>
        <w:t xml:space="preserve"> communicates with a key repository service (AKMA Key Repository Service – AKRS) that provides services to store a key together with an identifier and to retrieve (derivations) of the stored key upon request. In this solution, the AKRS is a service offered of the SEAF/AMF </w:t>
      </w:r>
      <w:ins w:id="1339" w:author="cmcc" w:date="2019-03-15T21:02:00Z">
        <w:r w:rsidR="00B62294">
          <w:rPr>
            <w:lang w:eastAsia="zh-CN"/>
          </w:rPr>
          <w:t xml:space="preserve">or the AUSF </w:t>
        </w:r>
      </w:ins>
      <w:r>
        <w:rPr>
          <w:lang w:eastAsia="zh-CN"/>
        </w:rPr>
        <w:t>even though technically, the ARKS could also be a standalone function. This does not change the solution.</w:t>
      </w:r>
    </w:p>
    <w:p w:rsidR="006A3FE5" w:rsidRDefault="006705EA">
      <w:pPr>
        <w:rPr>
          <w:lang w:eastAsia="zh-CN"/>
        </w:rPr>
      </w:pPr>
      <w:r>
        <w:rPr>
          <w:rFonts w:hint="eastAsia"/>
          <w:lang w:eastAsia="zh-CN"/>
        </w:rPr>
        <w:t>I</w:t>
      </w:r>
      <w:r>
        <w:rPr>
          <w:lang w:eastAsia="zh-CN"/>
        </w:rPr>
        <w:t>n order to enable using K</w:t>
      </w:r>
      <w:r>
        <w:rPr>
          <w:vertAlign w:val="subscript"/>
          <w:lang w:eastAsia="zh-CN"/>
        </w:rPr>
        <w:t>SEAF</w:t>
      </w:r>
      <w:r>
        <w:rPr>
          <w:lang w:eastAsia="zh-CN"/>
        </w:rPr>
        <w:t xml:space="preserve"> for AKMA, this solution proposes to include an information element in the AKMA service request message that indicates which key the UE prefers to use and to include an information element in the AKMA service response message that indicates which key the network has selected to be used for this run of the AKMA service.</w:t>
      </w:r>
    </w:p>
    <w:p w:rsidR="006A3FE5" w:rsidRDefault="006705EA">
      <w:pPr>
        <w:pStyle w:val="3"/>
        <w:rPr>
          <w:lang w:eastAsia="zh-CN"/>
        </w:rPr>
      </w:pPr>
      <w:bookmarkStart w:id="1340" w:name="_Toc530497565"/>
      <w:bookmarkStart w:id="1341" w:name="_Toc3578862"/>
      <w:r>
        <w:rPr>
          <w:rFonts w:hint="eastAsia"/>
          <w:lang w:val="en-US" w:eastAsia="zh-CN"/>
        </w:rPr>
        <w:t>6.16.2</w:t>
      </w:r>
      <w:r>
        <w:rPr>
          <w:lang w:val="en-US" w:eastAsia="zh-CN"/>
        </w:rPr>
        <w:tab/>
      </w:r>
      <w:r>
        <w:rPr>
          <w:rFonts w:hint="eastAsia"/>
        </w:rPr>
        <w:t>Solution detail</w:t>
      </w:r>
      <w:r>
        <w:rPr>
          <w:rFonts w:hint="eastAsia"/>
          <w:lang w:eastAsia="zh-CN"/>
        </w:rPr>
        <w:t>s</w:t>
      </w:r>
      <w:bookmarkEnd w:id="1340"/>
      <w:bookmarkEnd w:id="1341"/>
      <w:r>
        <w:rPr>
          <w:lang w:eastAsia="zh-CN"/>
        </w:rPr>
        <w:tab/>
      </w:r>
    </w:p>
    <w:p w:rsidR="006A3FE5" w:rsidDel="00B62294" w:rsidRDefault="006705EA">
      <w:pPr>
        <w:pStyle w:val="EditorsNote"/>
        <w:rPr>
          <w:del w:id="1342" w:author="cmcc" w:date="2019-03-15T20:59:00Z"/>
          <w:sz w:val="24"/>
          <w:szCs w:val="24"/>
          <w:lang w:val="en-US"/>
        </w:rPr>
      </w:pPr>
      <w:del w:id="1343" w:author="cmcc" w:date="2019-03-15T20:59:00Z">
        <w:r w:rsidDel="00B62294">
          <w:delText>Editors Note: This solution shall be modified to only concern the KSEAF as in the introdution.</w:delText>
        </w:r>
      </w:del>
    </w:p>
    <w:p w:rsidR="006A3FE5" w:rsidRDefault="006705EA">
      <w:pPr>
        <w:pStyle w:val="4"/>
        <w:rPr>
          <w:lang w:eastAsia="zh-CN"/>
        </w:rPr>
      </w:pPr>
      <w:bookmarkStart w:id="1344" w:name="_Toc3578863"/>
      <w:r>
        <w:rPr>
          <w:lang w:eastAsia="zh-CN"/>
        </w:rPr>
        <w:t>6.</w:t>
      </w:r>
      <w:r>
        <w:rPr>
          <w:rFonts w:hint="eastAsia"/>
          <w:lang w:val="en-US" w:eastAsia="zh-CN"/>
        </w:rPr>
        <w:t>16</w:t>
      </w:r>
      <w:r>
        <w:rPr>
          <w:lang w:eastAsia="zh-CN"/>
        </w:rPr>
        <w:t>.2.1</w:t>
      </w:r>
      <w:r>
        <w:rPr>
          <w:lang w:eastAsia="zh-CN"/>
        </w:rPr>
        <w:tab/>
      </w:r>
      <w:r>
        <w:rPr>
          <w:rFonts w:hint="eastAsia"/>
          <w:lang w:eastAsia="zh-CN"/>
        </w:rPr>
        <w:t>A</w:t>
      </w:r>
      <w:r>
        <w:rPr>
          <w:lang w:eastAsia="zh-CN"/>
        </w:rPr>
        <w:t>KMA Key Repository Service</w:t>
      </w:r>
      <w:bookmarkEnd w:id="1344"/>
    </w:p>
    <w:p w:rsidR="006A3FE5" w:rsidRDefault="006705EA">
      <w:pPr>
        <w:pStyle w:val="5"/>
        <w:rPr>
          <w:lang w:eastAsia="zh-CN"/>
        </w:rPr>
      </w:pPr>
      <w:bookmarkStart w:id="1345" w:name="_Toc3578864"/>
      <w:r>
        <w:rPr>
          <w:rFonts w:hint="eastAsia"/>
          <w:lang w:eastAsia="zh-CN"/>
        </w:rPr>
        <w:t>6.</w:t>
      </w:r>
      <w:r>
        <w:rPr>
          <w:rFonts w:hint="eastAsia"/>
          <w:lang w:val="en-US" w:eastAsia="zh-CN"/>
        </w:rPr>
        <w:t>16</w:t>
      </w:r>
      <w:r>
        <w:rPr>
          <w:rFonts w:hint="eastAsia"/>
          <w:lang w:eastAsia="zh-CN"/>
        </w:rPr>
        <w:t>.2.1.1</w:t>
      </w:r>
      <w:r>
        <w:rPr>
          <w:rFonts w:hint="eastAsia"/>
          <w:lang w:eastAsia="zh-CN"/>
        </w:rPr>
        <w:tab/>
        <w:t>AKMA Key Repository Service</w:t>
      </w:r>
      <w:del w:id="1346" w:author="cmcc" w:date="2019-03-15T21:03:00Z">
        <w:r w:rsidDel="00B62294">
          <w:rPr>
            <w:rFonts w:hint="eastAsia"/>
            <w:lang w:eastAsia="zh-CN"/>
          </w:rPr>
          <w:delText xml:space="preserve"> Generic</w:delText>
        </w:r>
      </w:del>
      <w:ins w:id="1347" w:author="cmcc" w:date="2019-03-15T21:03:00Z">
        <w:r w:rsidR="00B62294" w:rsidRPr="00B62294">
          <w:rPr>
            <w:lang w:eastAsia="zh-CN"/>
          </w:rPr>
          <w:t xml:space="preserve"> </w:t>
        </w:r>
        <w:r w:rsidR="00B62294">
          <w:rPr>
            <w:lang w:eastAsia="zh-CN"/>
          </w:rPr>
          <w:t>Serving Network</w:t>
        </w:r>
      </w:ins>
      <w:r>
        <w:rPr>
          <w:rFonts w:hint="eastAsia"/>
          <w:lang w:eastAsia="zh-CN"/>
        </w:rPr>
        <w:t xml:space="preserve"> Architecture</w:t>
      </w:r>
      <w:ins w:id="1348" w:author="cmcc" w:date="2019-03-15T21:03:00Z">
        <w:r w:rsidR="00B62294">
          <w:rPr>
            <w:rFonts w:hint="eastAsia"/>
            <w:lang w:eastAsia="zh-CN"/>
          </w:rPr>
          <w:t xml:space="preserve"> Option</w:t>
        </w:r>
      </w:ins>
      <w:bookmarkEnd w:id="1345"/>
    </w:p>
    <w:p w:rsidR="006A3FE5" w:rsidRDefault="006705EA">
      <w:r>
        <w:t xml:space="preserve">In order to support the functionality of established key usage, an AKMA Key Repository Service (AKRS) is included in the AKMA Architecture. </w:t>
      </w:r>
      <w:ins w:id="1349" w:author="cmcc" w:date="2019-03-15T21:03:00Z">
        <w:r w:rsidR="00B62294">
          <w:t xml:space="preserve">In this version of the architecture, the AKRS connects to the SEAF. This architecture option is therefore called the 'Serving Network'-option. The </w:t>
        </w:r>
      </w:ins>
      <w:del w:id="1350" w:author="cmcc" w:date="2019-03-15T21:04:00Z">
        <w:r w:rsidDel="00B62294">
          <w:delText>This service</w:delText>
        </w:r>
      </w:del>
      <w:ins w:id="1351" w:author="cmcc" w:date="2019-03-15T21:04:00Z">
        <w:r w:rsidR="00B62294">
          <w:rPr>
            <w:rFonts w:hint="eastAsia"/>
            <w:lang w:eastAsia="zh-CN"/>
          </w:rPr>
          <w:t xml:space="preserve"> </w:t>
        </w:r>
        <w:r w:rsidR="00B62294">
          <w:t>AKRS</w:t>
        </w:r>
      </w:ins>
      <w:r>
        <w:t xml:space="preserve"> has the following functionality:</w:t>
      </w:r>
    </w:p>
    <w:p w:rsidR="006A3FE5" w:rsidRDefault="006705EA">
      <w:pPr>
        <w:pStyle w:val="B1"/>
      </w:pPr>
      <w:r>
        <w:t>-</w:t>
      </w:r>
      <w:r>
        <w:tab/>
        <w:t xml:space="preserve">Offering an interface to the </w:t>
      </w:r>
      <w:proofErr w:type="spellStart"/>
      <w:r>
        <w:t>AAuF</w:t>
      </w:r>
      <w:proofErr w:type="spellEnd"/>
      <w:r>
        <w:t xml:space="preserve"> to retrieve a K</w:t>
      </w:r>
      <w:r>
        <w:rPr>
          <w:vertAlign w:val="subscript"/>
        </w:rPr>
        <w:t>AKMA</w:t>
      </w:r>
      <w:r>
        <w:t xml:space="preserve"> derived from K</w:t>
      </w:r>
      <w:r>
        <w:rPr>
          <w:vertAlign w:val="subscript"/>
        </w:rPr>
        <w:t>SEAF</w:t>
      </w:r>
      <w:r>
        <w:t xml:space="preserve"> for AKMA purposes;</w:t>
      </w:r>
    </w:p>
    <w:p w:rsidR="006A3FE5" w:rsidRDefault="006705EA">
      <w:pPr>
        <w:pStyle w:val="B1"/>
      </w:pPr>
      <w:r>
        <w:t>-</w:t>
      </w:r>
      <w:r>
        <w:tab/>
        <w:t>S</w:t>
      </w:r>
      <w:r>
        <w:rPr>
          <w:rFonts w:hint="eastAsia"/>
        </w:rPr>
        <w:t xml:space="preserve">toring </w:t>
      </w:r>
      <w:r>
        <w:t>the K</w:t>
      </w:r>
      <w:r>
        <w:rPr>
          <w:vertAlign w:val="subscript"/>
        </w:rPr>
        <w:t>SEAF</w:t>
      </w:r>
    </w:p>
    <w:p w:rsidR="006A3FE5" w:rsidRDefault="006705EA">
      <w:pPr>
        <w:pStyle w:val="NO"/>
      </w:pPr>
      <w:r>
        <w:t xml:space="preserve">Note: </w:t>
      </w:r>
      <w:r>
        <w:tab/>
        <w:t>Storage of the K</w:t>
      </w:r>
      <w:r>
        <w:rPr>
          <w:vertAlign w:val="subscript"/>
        </w:rPr>
        <w:t>SEAF</w:t>
      </w:r>
      <w:r>
        <w:t xml:space="preserve"> is offered in the SEAF already, so </w:t>
      </w:r>
      <w:proofErr w:type="spellStart"/>
      <w:r>
        <w:t>colocation</w:t>
      </w:r>
      <w:proofErr w:type="spellEnd"/>
      <w:r>
        <w:t xml:space="preserve"> of this service with the SEAF would reduce duplicate storage.</w:t>
      </w:r>
    </w:p>
    <w:p w:rsidR="006A3FE5" w:rsidRDefault="006705EA">
      <w:r>
        <w:rPr>
          <w:rFonts w:hint="eastAsia"/>
        </w:rPr>
        <w:t>The service</w:t>
      </w:r>
      <w:r>
        <w:t xml:space="preserve"> can be collocated with the AMF/SEAF, but can also be run standalone. In this solution, collocation is assumed and the service is referred to as </w:t>
      </w:r>
      <w:del w:id="1352" w:author="cmcc" w:date="2019-03-15T21:04:00Z">
        <w:r w:rsidDel="00B62294">
          <w:delText xml:space="preserve">SEAF </w:delText>
        </w:r>
      </w:del>
      <w:r>
        <w:t>AKRS</w:t>
      </w:r>
      <w:del w:id="1353" w:author="cmcc" w:date="2019-03-15T21:04:00Z">
        <w:r w:rsidDel="00B62294">
          <w:delText xml:space="preserve"> in case of collocation with the SEAF</w:delText>
        </w:r>
      </w:del>
      <w:r>
        <w:t>.</w:t>
      </w:r>
    </w:p>
    <w:p w:rsidR="006A3FE5" w:rsidRDefault="006705EA">
      <w:proofErr w:type="gramStart"/>
      <w:r>
        <w:rPr>
          <w:rFonts w:hint="eastAsia"/>
        </w:rPr>
        <w:t>The figure 6.</w:t>
      </w:r>
      <w:proofErr w:type="gramEnd"/>
      <w:del w:id="1354" w:author="cmcc" w:date="2019-03-15T20:59:00Z">
        <w:r w:rsidDel="00B62294">
          <w:rPr>
            <w:rFonts w:hint="eastAsia"/>
          </w:rPr>
          <w:delText>xx</w:delText>
        </w:r>
      </w:del>
      <w:ins w:id="1355" w:author="cmcc" w:date="2019-03-15T20:59:00Z">
        <w:r w:rsidR="00B62294">
          <w:rPr>
            <w:rFonts w:hint="eastAsia"/>
            <w:lang w:eastAsia="zh-CN"/>
          </w:rPr>
          <w:t>16</w:t>
        </w:r>
      </w:ins>
      <w:r>
        <w:rPr>
          <w:rFonts w:hint="eastAsia"/>
        </w:rPr>
        <w:t>.2.1-1 below illustrates the proposed architecture.</w:t>
      </w:r>
    </w:p>
    <w:p w:rsidR="006A3FE5" w:rsidRDefault="002C31CA">
      <w:pPr>
        <w:jc w:val="center"/>
      </w:pPr>
      <w:r>
        <w:pict>
          <v:group id="_x0000_s2145" editas="canvas" style="width:249.05pt;height:194.3pt;mso-position-horizontal-relative:char;mso-position-vertical-relative:line" coordorigin="2705,6642" coordsize="4981,3886203">
            <v:shape id="_x0000_s2146" type="#_x0000_t75" style="position:absolute;left:2705;top:6642;width:4981;height:3886" o:preferrelative="f">
              <o:lock v:ext="edit" rotation="t" text="t"/>
            </v:shape>
            <v:shape id="_x0000_s2147" type="#_x0000_t202" style="position:absolute;left:2867;top:6785;width:3230;height:2660">
              <v:textbox inset="5.85pt,.7pt,5.85pt,.7pt">
                <w:txbxContent>
                  <w:p w:rsidR="00AD69D7" w:rsidRDefault="00AD69D7">
                    <w:pPr>
                      <w:rPr>
                        <w:lang w:val="en-US"/>
                      </w:rPr>
                    </w:pPr>
                    <w:r>
                      <w:rPr>
                        <w:rFonts w:hint="eastAsia"/>
                        <w:lang w:val="en-US"/>
                      </w:rPr>
                      <w:t>5GC</w:t>
                    </w:r>
                  </w:p>
                  <w:p w:rsidR="00AD69D7" w:rsidRDefault="00AD69D7">
                    <w:pPr>
                      <w:rPr>
                        <w:lang w:val="en-US"/>
                      </w:rPr>
                    </w:pPr>
                  </w:p>
                </w:txbxContent>
              </v:textbox>
            </v:shape>
            <v:shape id="_x0000_s2148" type="#_x0000_t202" style="position:absolute;left:3161;top:7090;width:791;height:555">
              <v:textbox inset="5.85pt,.7pt,5.85pt,.7pt">
                <w:txbxContent>
                  <w:p w:rsidR="00AD69D7" w:rsidRDefault="00AD69D7">
                    <w:pPr>
                      <w:jc w:val="center"/>
                      <w:rPr>
                        <w:lang w:val="en-US"/>
                      </w:rPr>
                    </w:pPr>
                    <w:r>
                      <w:rPr>
                        <w:lang w:val="en-US"/>
                      </w:rPr>
                      <w:t>UDM</w:t>
                    </w:r>
                  </w:p>
                  <w:p w:rsidR="00AD69D7" w:rsidRDefault="00AD69D7">
                    <w:pPr>
                      <w:rPr>
                        <w:lang w:val="en-US"/>
                      </w:rPr>
                    </w:pPr>
                  </w:p>
                </w:txbxContent>
              </v:textbox>
            </v:shape>
            <v:shape id="_x0000_s2149" type="#_x0000_t202" style="position:absolute;left:3161;top:7895;width:791;height:546">
              <v:textbox inset="5.85pt,.7pt,5.85pt,.7pt">
                <w:txbxContent>
                  <w:p w:rsidR="00AD69D7" w:rsidRDefault="00AD69D7">
                    <w:pPr>
                      <w:jc w:val="center"/>
                      <w:rPr>
                        <w:lang w:val="en-US"/>
                      </w:rPr>
                    </w:pPr>
                    <w:r>
                      <w:rPr>
                        <w:lang w:val="en-US"/>
                      </w:rPr>
                      <w:t>AUSF</w:t>
                    </w:r>
                  </w:p>
                </w:txbxContent>
              </v:textbox>
            </v:shape>
            <v:shape id="_x0000_s2150" type="#_x0000_t202" style="position:absolute;left:3161;top:8730;width:791;height:541">
              <v:textbox inset="5.85pt,.7pt,5.85pt,.7pt">
                <w:txbxContent>
                  <w:p w:rsidR="00AD69D7" w:rsidRDefault="00AD69D7">
                    <w:pPr>
                      <w:jc w:val="center"/>
                      <w:rPr>
                        <w:lang w:val="en-US"/>
                      </w:rPr>
                    </w:pPr>
                    <w:r>
                      <w:rPr>
                        <w:lang w:val="en-US"/>
                      </w:rPr>
                      <w:t>SEAF</w:t>
                    </w:r>
                    <w:r>
                      <w:rPr>
                        <w:lang w:val="en-US"/>
                      </w:rPr>
                      <w:br/>
                      <w:t>AKRS</w:t>
                    </w:r>
                  </w:p>
                  <w:p w:rsidR="00AD69D7" w:rsidRDefault="00AD69D7">
                    <w:pPr>
                      <w:rPr>
                        <w:lang w:val="en-US"/>
                      </w:rPr>
                    </w:pPr>
                  </w:p>
                </w:txbxContent>
              </v:textbox>
            </v:shape>
            <v:shape id="_x0000_s2151" type="#_x0000_t202" style="position:absolute;left:4758;top:8359;width:791;height:510">
              <v:textbox inset="5.85pt,.7pt,5.85pt,.7pt">
                <w:txbxContent>
                  <w:p w:rsidR="00AD69D7" w:rsidRDefault="00AD69D7">
                    <w:pPr>
                      <w:jc w:val="center"/>
                      <w:rPr>
                        <w:lang w:val="en-US"/>
                      </w:rPr>
                    </w:pPr>
                    <w:proofErr w:type="spellStart"/>
                    <w:r>
                      <w:rPr>
                        <w:lang w:val="en-US"/>
                      </w:rPr>
                      <w:t>AAuF</w:t>
                    </w:r>
                    <w:proofErr w:type="spellEnd"/>
                  </w:p>
                  <w:p w:rsidR="00AD69D7" w:rsidRDefault="00AD69D7">
                    <w:pPr>
                      <w:rPr>
                        <w:lang w:val="en-US"/>
                      </w:rPr>
                    </w:pPr>
                  </w:p>
                </w:txbxContent>
              </v:textbox>
            </v:shape>
            <v:shape id="_x0000_s2152" type="#_x0000_t32" style="position:absolute;left:3952;top:8614;width:806;height:387;flip:y" o:connectortype="straight">
              <v:stroke dashstyle="dash"/>
            </v:shape>
            <v:shape id="_x0000_s2153" type="#_x0000_t202" style="position:absolute;left:4207;top:8914;width:563;height:242" stroked="f">
              <v:textbox inset="5.85pt,.7pt,5.85pt,.7pt">
                <w:txbxContent>
                  <w:p w:rsidR="00AD69D7" w:rsidRDefault="00AD69D7">
                    <w:pPr>
                      <w:rPr>
                        <w:lang w:val="en-US"/>
                      </w:rPr>
                    </w:pPr>
                    <w:r>
                      <w:rPr>
                        <w:rFonts w:hint="eastAsia"/>
                        <w:lang w:val="en-US"/>
                      </w:rPr>
                      <w:t>SBI</w:t>
                    </w:r>
                  </w:p>
                </w:txbxContent>
              </v:textbox>
            </v:shape>
            <v:shape id="_x0000_s2154" type="#_x0000_t202" style="position:absolute;left:4758;top:9885;width:791;height:510">
              <v:textbox inset="5.85pt,.7pt,5.85pt,.7pt">
                <w:txbxContent>
                  <w:p w:rsidR="00AD69D7" w:rsidRDefault="00AD69D7">
                    <w:pPr>
                      <w:jc w:val="center"/>
                      <w:rPr>
                        <w:lang w:val="en-US"/>
                      </w:rPr>
                    </w:pPr>
                    <w:r>
                      <w:rPr>
                        <w:lang w:val="en-US"/>
                      </w:rPr>
                      <w:t>UE</w:t>
                    </w:r>
                  </w:p>
                  <w:p w:rsidR="00AD69D7" w:rsidRDefault="00AD69D7">
                    <w:pPr>
                      <w:rPr>
                        <w:lang w:val="en-US"/>
                      </w:rPr>
                    </w:pPr>
                  </w:p>
                </w:txbxContent>
              </v:textbox>
            </v:shape>
            <v:shape id="_x0000_s2155" type="#_x0000_t32" style="position:absolute;left:5154;top:8869;width:1;height:1016" o:connectortype="straight"/>
            <v:shape id="_x0000_s2156" type="#_x0000_t202" style="position:absolute;left:4803;top:9527;width:460;height:242" filled="f" stroked="f">
              <v:textbox inset="5.85pt,.7pt,5.85pt,.7pt">
                <w:txbxContent>
                  <w:p w:rsidR="00AD69D7" w:rsidRDefault="00AD69D7">
                    <w:pPr>
                      <w:rPr>
                        <w:lang w:val="en-US"/>
                      </w:rPr>
                    </w:pPr>
                    <w:r>
                      <w:rPr>
                        <w:lang w:val="en-US"/>
                      </w:rPr>
                      <w:t>a1</w:t>
                    </w:r>
                  </w:p>
                </w:txbxContent>
              </v:textbox>
            </v:shape>
            <v:shape id="_x0000_s2157" type="#_x0000_t202" style="position:absolute;left:6632;top:8359;width:791;height:510">
              <v:textbox inset="5.85pt,.7pt,5.85pt,.7pt">
                <w:txbxContent>
                  <w:p w:rsidR="00AD69D7" w:rsidRDefault="00AD69D7">
                    <w:pPr>
                      <w:jc w:val="center"/>
                      <w:rPr>
                        <w:lang w:val="en-US"/>
                      </w:rPr>
                    </w:pPr>
                    <w:proofErr w:type="spellStart"/>
                    <w:proofErr w:type="gramStart"/>
                    <w:r>
                      <w:rPr>
                        <w:lang w:val="en-US"/>
                      </w:rPr>
                      <w:t>AAuP</w:t>
                    </w:r>
                    <w:proofErr w:type="spellEnd"/>
                    <w:proofErr w:type="gramEnd"/>
                  </w:p>
                  <w:p w:rsidR="00AD69D7" w:rsidRDefault="00AD69D7">
                    <w:pPr>
                      <w:rPr>
                        <w:lang w:val="en-US"/>
                      </w:rPr>
                    </w:pPr>
                  </w:p>
                </w:txbxContent>
              </v:textbox>
            </v:shape>
            <v:shape id="_x0000_s2158" type="#_x0000_t32" style="position:absolute;left:5549;top:8614;width:1083;height:1;flip:x" o:connectortype="straight"/>
            <v:shape id="_x0000_s2159" type="#_x0000_t32" style="position:absolute;left:5549;top:10139;width:1480;height:1;flip:x" o:connectortype="straight"/>
            <v:shape id="_x0000_s2160" type="#_x0000_t32" style="position:absolute;left:7027;top:8869;width:1;height:1266;flip:y" o:connectortype="straight"/>
            <v:shape id="_x0000_s2161" type="#_x0000_t202" style="position:absolute;left:6539;top:9871;width:460;height:242" filled="f" stroked="f">
              <v:textbox inset="5.85pt,.7pt,5.85pt,.7pt">
                <w:txbxContent>
                  <w:p w:rsidR="00AD69D7" w:rsidRDefault="00AD69D7">
                    <w:pPr>
                      <w:rPr>
                        <w:lang w:val="en-US"/>
                      </w:rPr>
                    </w:pPr>
                    <w:r>
                      <w:rPr>
                        <w:lang w:val="en-US"/>
                      </w:rPr>
                      <w:t>a2</w:t>
                    </w:r>
                  </w:p>
                </w:txbxContent>
              </v:textbox>
            </v:shape>
            <w10:wrap type="none"/>
            <w10:anchorlock/>
          </v:group>
        </w:pict>
      </w:r>
    </w:p>
    <w:p w:rsidR="006A3FE5" w:rsidRDefault="006705EA">
      <w:pPr>
        <w:jc w:val="center"/>
        <w:rPr>
          <w:ins w:id="1356" w:author="cmcc" w:date="2019-03-15T21:07:00Z"/>
          <w:lang w:eastAsia="zh-CN"/>
        </w:rPr>
      </w:pPr>
      <w:r>
        <w:t>Figure 6.</w:t>
      </w:r>
      <w:r>
        <w:rPr>
          <w:rFonts w:hint="eastAsia"/>
          <w:lang w:val="en-US" w:eastAsia="zh-CN"/>
        </w:rPr>
        <w:t>16</w:t>
      </w:r>
      <w:r>
        <w:t>.2.1-1 Architecture showing collocated AKRS</w:t>
      </w:r>
      <w:del w:id="1357" w:author="cmcc" w:date="2019-03-15T21:06:00Z">
        <w:r w:rsidDel="00C17A62">
          <w:delText>s</w:delText>
        </w:r>
      </w:del>
      <w:r>
        <w:t xml:space="preserve"> and connections to the </w:t>
      </w:r>
      <w:proofErr w:type="spellStart"/>
      <w:r>
        <w:t>A</w:t>
      </w:r>
      <w:r w:rsidR="00C17A62">
        <w:t>a</w:t>
      </w:r>
      <w:r>
        <w:t>uF</w:t>
      </w:r>
      <w:proofErr w:type="spellEnd"/>
    </w:p>
    <w:p w:rsidR="00C17A62" w:rsidRDefault="00C17A62" w:rsidP="00C17A62">
      <w:pPr>
        <w:pStyle w:val="5"/>
        <w:rPr>
          <w:ins w:id="1358" w:author="cmcc" w:date="2019-03-15T21:07:00Z"/>
          <w:lang w:eastAsia="zh-CN"/>
        </w:rPr>
      </w:pPr>
      <w:bookmarkStart w:id="1359" w:name="_Toc3578865"/>
      <w:ins w:id="1360" w:author="cmcc" w:date="2019-03-15T21:07:00Z">
        <w:r>
          <w:rPr>
            <w:rFonts w:hint="eastAsia"/>
            <w:lang w:eastAsia="zh-CN"/>
          </w:rPr>
          <w:t>6.</w:t>
        </w:r>
        <w:r>
          <w:rPr>
            <w:rFonts w:hint="eastAsia"/>
            <w:lang w:val="en-US" w:eastAsia="zh-CN"/>
          </w:rPr>
          <w:t>16</w:t>
        </w:r>
        <w:r>
          <w:rPr>
            <w:rFonts w:hint="eastAsia"/>
            <w:lang w:eastAsia="zh-CN"/>
          </w:rPr>
          <w:t>.2.1.2</w:t>
        </w:r>
        <w:r>
          <w:rPr>
            <w:rFonts w:hint="eastAsia"/>
            <w:lang w:eastAsia="zh-CN"/>
          </w:rPr>
          <w:tab/>
          <w:t xml:space="preserve">AKMA Key Repository Service </w:t>
        </w:r>
        <w:r>
          <w:rPr>
            <w:lang w:eastAsia="zh-CN"/>
          </w:rPr>
          <w:t>Home Network Architecture Option</w:t>
        </w:r>
        <w:bookmarkEnd w:id="1359"/>
      </w:ins>
    </w:p>
    <w:p w:rsidR="00C17A62" w:rsidRDefault="00C17A62" w:rsidP="00C17A62">
      <w:pPr>
        <w:rPr>
          <w:ins w:id="1361" w:author="cmcc" w:date="2019-03-15T21:07:00Z"/>
        </w:rPr>
      </w:pPr>
      <w:ins w:id="1362" w:author="cmcc" w:date="2019-03-15T21:07:00Z">
        <w:r>
          <w:t>In order to support the functionality of established key usage, an AKMA Key Repository Service (AKRS) is included in the AKMA Architecture. This service has the following functionality:</w:t>
        </w:r>
      </w:ins>
    </w:p>
    <w:p w:rsidR="00C17A62" w:rsidRDefault="00C17A62" w:rsidP="00C17A62">
      <w:pPr>
        <w:pStyle w:val="B1"/>
        <w:rPr>
          <w:ins w:id="1363" w:author="cmcc" w:date="2019-03-15T21:07:00Z"/>
        </w:rPr>
      </w:pPr>
      <w:ins w:id="1364" w:author="cmcc" w:date="2019-03-15T21:07:00Z">
        <w:r>
          <w:t>-</w:t>
        </w:r>
        <w:r>
          <w:tab/>
          <w:t xml:space="preserve">Offering an interface to the </w:t>
        </w:r>
        <w:proofErr w:type="spellStart"/>
        <w:r>
          <w:t>AAuF</w:t>
        </w:r>
        <w:proofErr w:type="spellEnd"/>
        <w:r>
          <w:t xml:space="preserve"> to retrieve a K</w:t>
        </w:r>
        <w:r>
          <w:rPr>
            <w:vertAlign w:val="subscript"/>
          </w:rPr>
          <w:t>AKMA</w:t>
        </w:r>
        <w:r>
          <w:t xml:space="preserve"> derived from K</w:t>
        </w:r>
        <w:r>
          <w:rPr>
            <w:vertAlign w:val="subscript"/>
          </w:rPr>
          <w:t>SEAF</w:t>
        </w:r>
        <w:r>
          <w:t xml:space="preserve"> for AKMA purposes;</w:t>
        </w:r>
      </w:ins>
    </w:p>
    <w:p w:rsidR="00C17A62" w:rsidRDefault="00C17A62" w:rsidP="00C17A62">
      <w:pPr>
        <w:pStyle w:val="B1"/>
        <w:rPr>
          <w:ins w:id="1365" w:author="cmcc" w:date="2019-03-15T21:07:00Z"/>
        </w:rPr>
      </w:pPr>
      <w:ins w:id="1366" w:author="cmcc" w:date="2019-03-15T21:07:00Z">
        <w:r>
          <w:t>-</w:t>
        </w:r>
        <w:r>
          <w:tab/>
          <w:t>S</w:t>
        </w:r>
        <w:r>
          <w:rPr>
            <w:rFonts w:hint="eastAsia"/>
          </w:rPr>
          <w:t xml:space="preserve">toring </w:t>
        </w:r>
        <w:r>
          <w:t>the K</w:t>
        </w:r>
        <w:r w:rsidR="002C31CA" w:rsidRPr="002C31CA">
          <w:rPr>
            <w:vertAlign w:val="subscript"/>
            <w:rPrChange w:id="1367" w:author="NEC" w:date="2019-02-22T17:08:00Z">
              <w:rPr>
                <w:i/>
                <w:iCs/>
              </w:rPr>
            </w:rPrChange>
          </w:rPr>
          <w:t>AUSF</w:t>
        </w:r>
        <w:r>
          <w:t xml:space="preserve"> or K</w:t>
        </w:r>
        <w:r>
          <w:rPr>
            <w:vertAlign w:val="subscript"/>
          </w:rPr>
          <w:t>SEAF</w:t>
        </w:r>
      </w:ins>
    </w:p>
    <w:p w:rsidR="00C17A62" w:rsidRDefault="00C17A62" w:rsidP="00C17A62">
      <w:pPr>
        <w:pStyle w:val="NO"/>
        <w:rPr>
          <w:ins w:id="1368" w:author="cmcc" w:date="2019-03-15T21:07:00Z"/>
        </w:rPr>
      </w:pPr>
      <w:ins w:id="1369" w:author="cmcc" w:date="2019-03-15T21:07:00Z">
        <w:r>
          <w:lastRenderedPageBreak/>
          <w:t xml:space="preserve">Note: </w:t>
        </w:r>
        <w:r>
          <w:tab/>
          <w:t>Storage of the K</w:t>
        </w:r>
        <w:r>
          <w:rPr>
            <w:vertAlign w:val="subscript"/>
          </w:rPr>
          <w:t>AUSF</w:t>
        </w:r>
        <w:r>
          <w:t xml:space="preserve"> is offered in the AUSF already, so </w:t>
        </w:r>
        <w:proofErr w:type="spellStart"/>
        <w:r>
          <w:t>colocation</w:t>
        </w:r>
        <w:proofErr w:type="spellEnd"/>
        <w:r>
          <w:t xml:space="preserve"> of this service with the AUSF would reduce duplicate storage.</w:t>
        </w:r>
      </w:ins>
    </w:p>
    <w:p w:rsidR="00C17A62" w:rsidRDefault="00C17A62" w:rsidP="00C17A62">
      <w:pPr>
        <w:pStyle w:val="NO"/>
        <w:rPr>
          <w:ins w:id="1370" w:author="cmcc" w:date="2019-03-15T21:07:00Z"/>
        </w:rPr>
      </w:pPr>
      <w:ins w:id="1371" w:author="cmcc" w:date="2019-03-15T21:07:00Z">
        <w:r>
          <w:t>Note:</w:t>
        </w:r>
        <w:r>
          <w:tab/>
          <w:t>The K</w:t>
        </w:r>
        <w:r w:rsidR="002C31CA" w:rsidRPr="002C31CA">
          <w:rPr>
            <w:vertAlign w:val="subscript"/>
            <w:rPrChange w:id="1372" w:author="NEC" w:date="2019-02-22T17:09:00Z">
              <w:rPr>
                <w:i/>
                <w:iCs/>
              </w:rPr>
            </w:rPrChange>
          </w:rPr>
          <w:t>SEAF</w:t>
        </w:r>
        <w:r>
          <w:t xml:space="preserve"> can be calculated from the K</w:t>
        </w:r>
        <w:r w:rsidR="002C31CA" w:rsidRPr="002C31CA">
          <w:rPr>
            <w:vertAlign w:val="subscript"/>
            <w:rPrChange w:id="1373" w:author="NEC" w:date="2019-02-22T17:09:00Z">
              <w:rPr>
                <w:i/>
                <w:iCs/>
              </w:rPr>
            </w:rPrChange>
          </w:rPr>
          <w:t>AUSF</w:t>
        </w:r>
        <w:r>
          <w:t>. As such, there is no need to store both the K</w:t>
        </w:r>
        <w:r w:rsidR="002C31CA" w:rsidRPr="002C31CA">
          <w:rPr>
            <w:vertAlign w:val="subscript"/>
            <w:rPrChange w:id="1374" w:author="NEC" w:date="2019-02-22T17:09:00Z">
              <w:rPr>
                <w:i/>
                <w:iCs/>
              </w:rPr>
            </w:rPrChange>
          </w:rPr>
          <w:t>SEAF</w:t>
        </w:r>
        <w:r>
          <w:t xml:space="preserve"> and the K</w:t>
        </w:r>
        <w:r w:rsidR="002C31CA" w:rsidRPr="002C31CA">
          <w:rPr>
            <w:vertAlign w:val="subscript"/>
            <w:rPrChange w:id="1375" w:author="NEC" w:date="2019-02-22T17:09:00Z">
              <w:rPr>
                <w:i/>
                <w:iCs/>
              </w:rPr>
            </w:rPrChange>
          </w:rPr>
          <w:t>AUSF</w:t>
        </w:r>
        <w:r>
          <w:t>.</w:t>
        </w:r>
      </w:ins>
    </w:p>
    <w:p w:rsidR="00C17A62" w:rsidRDefault="00C17A62" w:rsidP="00C17A62">
      <w:pPr>
        <w:rPr>
          <w:ins w:id="1376" w:author="cmcc" w:date="2019-03-15T21:07:00Z"/>
        </w:rPr>
      </w:pPr>
      <w:ins w:id="1377" w:author="cmcc" w:date="2019-03-15T21:07:00Z">
        <w:r>
          <w:rPr>
            <w:rFonts w:hint="eastAsia"/>
          </w:rPr>
          <w:t>The service</w:t>
        </w:r>
        <w:r>
          <w:t xml:space="preserve"> can be collocated with the AUSF, but can also be run standalone. In this solution, collocation is assumed and the service is referred to as AKRS.</w:t>
        </w:r>
      </w:ins>
    </w:p>
    <w:p w:rsidR="00C17A62" w:rsidRDefault="00C17A62" w:rsidP="00C17A62">
      <w:pPr>
        <w:rPr>
          <w:ins w:id="1378" w:author="cmcc" w:date="2019-03-15T21:07:00Z"/>
        </w:rPr>
      </w:pPr>
      <w:ins w:id="1379" w:author="cmcc" w:date="2019-03-15T21:07:00Z">
        <w:r>
          <w:rPr>
            <w:rFonts w:hint="eastAsia"/>
          </w:rPr>
          <w:t>The figure 6.</w:t>
        </w:r>
        <w:r>
          <w:t>16</w:t>
        </w:r>
        <w:r>
          <w:rPr>
            <w:rFonts w:hint="eastAsia"/>
          </w:rPr>
          <w:t>.2.1</w:t>
        </w:r>
        <w:r>
          <w:t>.x</w:t>
        </w:r>
        <w:r>
          <w:rPr>
            <w:rFonts w:hint="eastAsia"/>
          </w:rPr>
          <w:t>-1 below illustrates the proposed architecture.</w:t>
        </w:r>
      </w:ins>
    </w:p>
    <w:p w:rsidR="00C17A62" w:rsidRDefault="002C31CA" w:rsidP="00C17A62">
      <w:pPr>
        <w:jc w:val="center"/>
        <w:rPr>
          <w:ins w:id="1380" w:author="cmcc" w:date="2019-03-15T21:07:00Z"/>
        </w:rPr>
      </w:pPr>
      <w:ins w:id="1381" w:author="cmcc" w:date="2019-03-15T21:07:00Z">
        <w:r>
          <w:pict>
            <v:group id="_x0000_s2223" editas="canvas" style="width:249.05pt;height:194.3pt;mso-position-horizontal-relative:char;mso-position-vertical-relative:line" coordorigin="2705,6642" coordsize="4981,3886">
              <v:shape id="_x0000_s2224" type="#_x0000_t75" style="position:absolute;left:2705;top:6642;width:4981;height:3886" o:preferrelative="f">
                <o:lock v:ext="edit" rotation="t" text="t"/>
              </v:shape>
              <v:shape id="_x0000_s2225" type="#_x0000_t202" style="position:absolute;left:2867;top:6785;width:3230;height:2600">
                <v:textbox style="mso-next-textbox:#_x0000_s2225" inset="5.85pt,.7pt,5.85pt,.7pt">
                  <w:txbxContent>
                    <w:p w:rsidR="00AD69D7" w:rsidRDefault="00AD69D7" w:rsidP="00C17A62">
                      <w:pPr>
                        <w:rPr>
                          <w:lang w:val="en-US"/>
                        </w:rPr>
                      </w:pPr>
                      <w:r>
                        <w:rPr>
                          <w:rFonts w:hint="eastAsia"/>
                          <w:lang w:val="en-US"/>
                        </w:rPr>
                        <w:t>5GC</w:t>
                      </w:r>
                    </w:p>
                    <w:p w:rsidR="00AD69D7" w:rsidRDefault="00AD69D7" w:rsidP="00C17A62">
                      <w:pPr>
                        <w:rPr>
                          <w:lang w:val="en-US"/>
                        </w:rPr>
                      </w:pPr>
                    </w:p>
                  </w:txbxContent>
                </v:textbox>
              </v:shape>
              <v:shape id="_x0000_s2226" type="#_x0000_t202" style="position:absolute;left:3161;top:7090;width:791;height:555">
                <v:textbox style="mso-next-textbox:#_x0000_s2226" inset="5.85pt,.7pt,5.85pt,.7pt">
                  <w:txbxContent>
                    <w:p w:rsidR="00AD69D7" w:rsidRDefault="00AD69D7" w:rsidP="00C17A62">
                      <w:pPr>
                        <w:jc w:val="center"/>
                        <w:rPr>
                          <w:lang w:val="en-US"/>
                        </w:rPr>
                      </w:pPr>
                      <w:r>
                        <w:rPr>
                          <w:lang w:val="en-US"/>
                        </w:rPr>
                        <w:t>UDM</w:t>
                      </w:r>
                    </w:p>
                    <w:p w:rsidR="00AD69D7" w:rsidRDefault="00AD69D7" w:rsidP="00C17A62">
                      <w:pPr>
                        <w:rPr>
                          <w:lang w:val="en-US"/>
                        </w:rPr>
                      </w:pPr>
                    </w:p>
                  </w:txbxContent>
                </v:textbox>
              </v:shape>
              <v:shape id="_x0000_s2227" type="#_x0000_t202" style="position:absolute;left:3161;top:7895;width:791;height:546">
                <v:textbox style="mso-next-textbox:#_x0000_s2227" inset="5.85pt,.7pt,5.85pt,.7pt">
                  <w:txbxContent>
                    <w:p w:rsidR="00AD69D7" w:rsidRDefault="00AD69D7" w:rsidP="00C17A62">
                      <w:pPr>
                        <w:jc w:val="center"/>
                        <w:rPr>
                          <w:lang w:val="en-US"/>
                        </w:rPr>
                      </w:pPr>
                      <w:r>
                        <w:rPr>
                          <w:lang w:val="en-US"/>
                        </w:rPr>
                        <w:t>AUSF</w:t>
                      </w:r>
                      <w:r>
                        <w:rPr>
                          <w:lang w:val="en-US"/>
                        </w:rPr>
                        <w:br/>
                        <w:t>AKRS</w:t>
                      </w:r>
                    </w:p>
                  </w:txbxContent>
                </v:textbox>
              </v:shape>
              <v:shape id="_x0000_s2228" type="#_x0000_t202" style="position:absolute;left:3161;top:8730;width:791;height:541">
                <v:textbox style="mso-next-textbox:#_x0000_s2228" inset="5.85pt,.7pt,5.85pt,.7pt">
                  <w:txbxContent>
                    <w:p w:rsidR="00AD69D7" w:rsidRDefault="00AD69D7" w:rsidP="00C17A62">
                      <w:pPr>
                        <w:jc w:val="center"/>
                        <w:rPr>
                          <w:lang w:val="en-US"/>
                        </w:rPr>
                      </w:pPr>
                      <w:r>
                        <w:rPr>
                          <w:lang w:val="en-US"/>
                        </w:rPr>
                        <w:t>SEAF</w:t>
                      </w:r>
                      <w:r>
                        <w:rPr>
                          <w:lang w:val="en-US"/>
                        </w:rPr>
                        <w:br/>
                      </w:r>
                    </w:p>
                    <w:p w:rsidR="00AD69D7" w:rsidRDefault="00AD69D7" w:rsidP="00C17A62">
                      <w:pPr>
                        <w:rPr>
                          <w:lang w:val="en-US"/>
                        </w:rPr>
                      </w:pPr>
                    </w:p>
                  </w:txbxContent>
                </v:textbox>
              </v:shape>
              <v:shape id="_x0000_s2229" type="#_x0000_t202" style="position:absolute;left:4758;top:8359;width:791;height:510">
                <v:textbox style="mso-next-textbox:#_x0000_s2229" inset="5.85pt,.7pt,5.85pt,.7pt">
                  <w:txbxContent>
                    <w:p w:rsidR="00AD69D7" w:rsidRDefault="00AD69D7" w:rsidP="00C17A62">
                      <w:pPr>
                        <w:jc w:val="center"/>
                        <w:rPr>
                          <w:lang w:val="en-US"/>
                        </w:rPr>
                      </w:pPr>
                      <w:proofErr w:type="spellStart"/>
                      <w:r>
                        <w:rPr>
                          <w:lang w:val="en-US"/>
                        </w:rPr>
                        <w:t>AAuF</w:t>
                      </w:r>
                      <w:proofErr w:type="spellEnd"/>
                    </w:p>
                    <w:p w:rsidR="00AD69D7" w:rsidRDefault="00AD69D7" w:rsidP="00C17A62">
                      <w:pPr>
                        <w:rPr>
                          <w:lang w:val="en-US"/>
                        </w:rPr>
                      </w:pPr>
                    </w:p>
                  </w:txbxContent>
                </v:textbox>
              </v:shape>
              <v:shape id="_x0000_s2230" type="#_x0000_t32" style="position:absolute;left:3952;top:8168;width:806;height:446" o:connectortype="straight">
                <v:stroke dashstyle="dash"/>
              </v:shape>
              <v:shape id="_x0000_s2231" type="#_x0000_t202" style="position:absolute;left:4207;top:8914;width:563;height:242" stroked="f">
                <v:textbox style="mso-next-textbox:#_x0000_s2231" inset="5.85pt,.7pt,5.85pt,.7pt">
                  <w:txbxContent>
                    <w:p w:rsidR="00AD69D7" w:rsidRDefault="00AD69D7" w:rsidP="00C17A62">
                      <w:pPr>
                        <w:rPr>
                          <w:lang w:val="en-US"/>
                        </w:rPr>
                      </w:pPr>
                      <w:r>
                        <w:rPr>
                          <w:rFonts w:hint="eastAsia"/>
                          <w:lang w:val="en-US"/>
                        </w:rPr>
                        <w:t>SBI</w:t>
                      </w:r>
                    </w:p>
                  </w:txbxContent>
                </v:textbox>
              </v:shape>
              <v:shape id="_x0000_s2232" type="#_x0000_t202" style="position:absolute;left:4758;top:9885;width:791;height:510">
                <v:textbox style="mso-next-textbox:#_x0000_s2232" inset="5.85pt,.7pt,5.85pt,.7pt">
                  <w:txbxContent>
                    <w:p w:rsidR="00AD69D7" w:rsidRDefault="00AD69D7" w:rsidP="00C17A62">
                      <w:pPr>
                        <w:jc w:val="center"/>
                        <w:rPr>
                          <w:lang w:val="en-US"/>
                        </w:rPr>
                      </w:pPr>
                      <w:r>
                        <w:rPr>
                          <w:lang w:val="en-US"/>
                        </w:rPr>
                        <w:t>UE</w:t>
                      </w:r>
                    </w:p>
                    <w:p w:rsidR="00AD69D7" w:rsidRDefault="00AD69D7" w:rsidP="00C17A62">
                      <w:pPr>
                        <w:rPr>
                          <w:lang w:val="en-US"/>
                        </w:rPr>
                      </w:pPr>
                    </w:p>
                  </w:txbxContent>
                </v:textbox>
              </v:shape>
              <v:shape id="_x0000_s2233" type="#_x0000_t32" style="position:absolute;left:5154;top:8869;width:1;height:1016" o:connectortype="straight"/>
              <v:shape id="_x0000_s2234" type="#_x0000_t202" style="position:absolute;left:4803;top:9527;width:460;height:242" filled="f" stroked="f">
                <v:textbox style="mso-next-textbox:#_x0000_s2234" inset="5.85pt,.7pt,5.85pt,.7pt">
                  <w:txbxContent>
                    <w:p w:rsidR="00AD69D7" w:rsidRDefault="00AD69D7" w:rsidP="00C17A62">
                      <w:pPr>
                        <w:rPr>
                          <w:lang w:val="en-US"/>
                        </w:rPr>
                      </w:pPr>
                      <w:r>
                        <w:rPr>
                          <w:lang w:val="en-US"/>
                        </w:rPr>
                        <w:t>a1</w:t>
                      </w:r>
                    </w:p>
                  </w:txbxContent>
                </v:textbox>
              </v:shape>
              <v:shape id="_x0000_s2235" type="#_x0000_t202" style="position:absolute;left:6632;top:8359;width:791;height:510">
                <v:textbox style="mso-next-textbox:#_x0000_s2235" inset="5.85pt,.7pt,5.85pt,.7pt">
                  <w:txbxContent>
                    <w:p w:rsidR="00AD69D7" w:rsidRDefault="00AD69D7" w:rsidP="00C17A62">
                      <w:pPr>
                        <w:jc w:val="center"/>
                        <w:rPr>
                          <w:lang w:val="en-US"/>
                        </w:rPr>
                      </w:pPr>
                      <w:proofErr w:type="spellStart"/>
                      <w:proofErr w:type="gramStart"/>
                      <w:r>
                        <w:rPr>
                          <w:lang w:val="en-US"/>
                        </w:rPr>
                        <w:t>AAuP</w:t>
                      </w:r>
                      <w:proofErr w:type="spellEnd"/>
                      <w:proofErr w:type="gramEnd"/>
                    </w:p>
                    <w:p w:rsidR="00AD69D7" w:rsidRDefault="00AD69D7" w:rsidP="00C17A62">
                      <w:pPr>
                        <w:rPr>
                          <w:lang w:val="en-US"/>
                        </w:rPr>
                      </w:pPr>
                    </w:p>
                  </w:txbxContent>
                </v:textbox>
              </v:shape>
              <v:shape id="_x0000_s2236" type="#_x0000_t32" style="position:absolute;left:5549;top:8614;width:1083;height:1;flip:x" o:connectortype="straight"/>
              <v:shape id="_x0000_s2237" type="#_x0000_t32" style="position:absolute;left:5549;top:10139;width:1480;height:1;flip:x" o:connectortype="straight"/>
              <v:shape id="_x0000_s2238" type="#_x0000_t32" style="position:absolute;left:7027;top:8869;width:1;height:1266;flip:y" o:connectortype="straight"/>
              <v:shape id="_x0000_s2239" type="#_x0000_t202" style="position:absolute;left:6539;top:9871;width:460;height:242" filled="f" stroked="f">
                <v:textbox style="mso-next-textbox:#_x0000_s2239" inset="5.85pt,.7pt,5.85pt,.7pt">
                  <w:txbxContent>
                    <w:p w:rsidR="00AD69D7" w:rsidRDefault="00AD69D7" w:rsidP="00C17A62">
                      <w:pPr>
                        <w:rPr>
                          <w:lang w:val="en-US"/>
                        </w:rPr>
                      </w:pPr>
                      <w:r>
                        <w:rPr>
                          <w:lang w:val="en-US"/>
                        </w:rPr>
                        <w:t>a2</w:t>
                      </w:r>
                    </w:p>
                  </w:txbxContent>
                </v:textbox>
              </v:shape>
              <w10:wrap type="none"/>
              <w10:anchorlock/>
            </v:group>
          </w:pict>
        </w:r>
      </w:ins>
    </w:p>
    <w:p w:rsidR="00C17A62" w:rsidRPr="00C17A62" w:rsidRDefault="00C17A62" w:rsidP="00C17A62">
      <w:pPr>
        <w:jc w:val="center"/>
        <w:rPr>
          <w:ins w:id="1382" w:author="cmcc" w:date="2019-03-15T21:07:00Z"/>
          <w:lang w:eastAsia="zh-CN"/>
        </w:rPr>
      </w:pPr>
      <w:ins w:id="1383" w:author="cmcc" w:date="2019-03-15T21:07:00Z">
        <w:r>
          <w:t>Figure 6.</w:t>
        </w:r>
        <w:r>
          <w:rPr>
            <w:rFonts w:hint="eastAsia"/>
            <w:lang w:val="en-US" w:eastAsia="zh-CN"/>
          </w:rPr>
          <w:t>16</w:t>
        </w:r>
        <w:r>
          <w:t xml:space="preserve">.2.1.x-1 Architecture showing collocated AKRS and connections to the </w:t>
        </w:r>
        <w:proofErr w:type="spellStart"/>
        <w:r>
          <w:t>AAuF</w:t>
        </w:r>
        <w:proofErr w:type="spellEnd"/>
      </w:ins>
    </w:p>
    <w:p w:rsidR="00C17A62" w:rsidRPr="00C17A62" w:rsidRDefault="00C17A62">
      <w:pPr>
        <w:jc w:val="center"/>
        <w:rPr>
          <w:lang w:eastAsia="zh-CN"/>
        </w:rPr>
      </w:pPr>
    </w:p>
    <w:p w:rsidR="006A3FE5" w:rsidRDefault="006705EA">
      <w:pPr>
        <w:pStyle w:val="4"/>
        <w:rPr>
          <w:lang w:eastAsia="zh-CN"/>
        </w:rPr>
      </w:pPr>
      <w:bookmarkStart w:id="1384" w:name="_Toc3578866"/>
      <w:r>
        <w:rPr>
          <w:lang w:eastAsia="zh-CN"/>
        </w:rPr>
        <w:t>6.</w:t>
      </w:r>
      <w:r>
        <w:rPr>
          <w:rFonts w:hint="eastAsia"/>
          <w:lang w:val="en-US" w:eastAsia="zh-CN"/>
        </w:rPr>
        <w:t>16</w:t>
      </w:r>
      <w:r>
        <w:rPr>
          <w:lang w:eastAsia="zh-CN"/>
        </w:rPr>
        <w:t>.2.2</w:t>
      </w:r>
      <w:r>
        <w:rPr>
          <w:lang w:eastAsia="zh-CN"/>
        </w:rPr>
        <w:tab/>
      </w:r>
      <w:r>
        <w:rPr>
          <w:rFonts w:hint="eastAsia"/>
          <w:lang w:eastAsia="zh-CN"/>
        </w:rPr>
        <w:t>A</w:t>
      </w:r>
      <w:r>
        <w:rPr>
          <w:lang w:eastAsia="zh-CN"/>
        </w:rPr>
        <w:t>KMA Established Key Use Procedure</w:t>
      </w:r>
      <w:bookmarkEnd w:id="1384"/>
    </w:p>
    <w:p w:rsidR="006A3FE5" w:rsidRDefault="006705EA">
      <w:pPr>
        <w:pStyle w:val="5"/>
        <w:rPr>
          <w:lang w:eastAsia="zh-CN"/>
        </w:rPr>
      </w:pPr>
      <w:bookmarkStart w:id="1385" w:name="_Toc3578867"/>
      <w:r>
        <w:rPr>
          <w:rFonts w:hint="eastAsia"/>
          <w:lang w:eastAsia="zh-CN"/>
        </w:rPr>
        <w:t>6.</w:t>
      </w:r>
      <w:r>
        <w:rPr>
          <w:rFonts w:hint="eastAsia"/>
          <w:lang w:val="en-US" w:eastAsia="zh-CN"/>
        </w:rPr>
        <w:t>16</w:t>
      </w:r>
      <w:r>
        <w:rPr>
          <w:rFonts w:hint="eastAsia"/>
          <w:lang w:eastAsia="zh-CN"/>
        </w:rPr>
        <w:t>.2.2.1</w:t>
      </w:r>
      <w:r>
        <w:rPr>
          <w:rFonts w:hint="eastAsia"/>
          <w:lang w:eastAsia="zh-CN"/>
        </w:rPr>
        <w:tab/>
        <w:t>Procedure</w:t>
      </w:r>
      <w:bookmarkEnd w:id="1385"/>
    </w:p>
    <w:p w:rsidR="006A3FE5" w:rsidRDefault="006705EA">
      <w:r>
        <w:rPr>
          <w:rFonts w:hint="eastAsia"/>
        </w:rPr>
        <w:t xml:space="preserve">This procedure takes the </w:t>
      </w:r>
      <w:r>
        <w:t>place</w:t>
      </w:r>
      <w:r>
        <w:rPr>
          <w:rFonts w:hint="eastAsia"/>
        </w:rPr>
        <w:t xml:space="preserve"> of the "</w:t>
      </w:r>
      <w:r>
        <w:t>Authentication Procedure" in solution #2, clause 6.2.2.2.2 and takes place after an initiation procedure as detailed in 6.2.2.2.1.</w:t>
      </w:r>
    </w:p>
    <w:p w:rsidR="006A3FE5" w:rsidRDefault="006705EA">
      <w:r>
        <w:rPr>
          <w:rFonts w:hint="eastAsia"/>
        </w:rPr>
        <w:t xml:space="preserve">The </w:t>
      </w:r>
      <w:r>
        <w:t xml:space="preserve">established </w:t>
      </w:r>
      <w:r>
        <w:rPr>
          <w:rFonts w:hint="eastAsia"/>
        </w:rPr>
        <w:t xml:space="preserve">key use procedure is initiated by the UE sending a request message to the </w:t>
      </w:r>
      <w:proofErr w:type="spellStart"/>
      <w:r>
        <w:rPr>
          <w:rFonts w:hint="eastAsia"/>
        </w:rPr>
        <w:t>AAuF</w:t>
      </w:r>
      <w:proofErr w:type="spellEnd"/>
      <w:r>
        <w:rPr>
          <w:rFonts w:hint="eastAsia"/>
        </w:rPr>
        <w:t xml:space="preserve"> </w:t>
      </w:r>
      <w:r>
        <w:t>including a</w:t>
      </w:r>
      <w:ins w:id="1386" w:author="cmcc" w:date="2019-03-15T21:00:00Z">
        <w:r w:rsidR="00B62294" w:rsidRPr="00B62294">
          <w:t xml:space="preserve"> </w:t>
        </w:r>
        <w:r w:rsidR="00B62294">
          <w:t>key identifier (KI), and a</w:t>
        </w:r>
      </w:ins>
      <w:r>
        <w:t xml:space="preserve"> flag indicating that the UE would like to use K</w:t>
      </w:r>
      <w:r>
        <w:rPr>
          <w:vertAlign w:val="subscript"/>
        </w:rPr>
        <w:t>SEAF</w:t>
      </w:r>
      <w:r>
        <w:t xml:space="preserve"> for AKMA purposes. The </w:t>
      </w:r>
      <w:proofErr w:type="spellStart"/>
      <w:r>
        <w:t>AAuF</w:t>
      </w:r>
      <w:proofErr w:type="spellEnd"/>
      <w:r>
        <w:t xml:space="preserve"> verifies whether the use is allowed according to local policy and regulations and sends </w:t>
      </w:r>
      <w:proofErr w:type="gramStart"/>
      <w:r>
        <w:t>a</w:t>
      </w:r>
      <w:proofErr w:type="gramEnd"/>
      <w:r>
        <w:t xml:space="preserve"> "</w:t>
      </w:r>
      <w:proofErr w:type="spellStart"/>
      <w:r>
        <w:t>EstablishedKeyUseForAKMARequest</w:t>
      </w:r>
      <w:proofErr w:type="spellEnd"/>
      <w:r>
        <w:t xml:space="preserve">" message to AKRS instance on the SEAF </w:t>
      </w:r>
      <w:ins w:id="1387" w:author="cmcc" w:date="2019-03-15T21:08:00Z">
        <w:r w:rsidR="00C17A62">
          <w:t>or AUSF</w:t>
        </w:r>
      </w:ins>
      <w:del w:id="1388" w:author="cmcc" w:date="2019-03-15T21:08:00Z">
        <w:r w:rsidDel="00C17A62">
          <w:delText>depending on which key was requested and allowed by the policy</w:delText>
        </w:r>
      </w:del>
      <w:r>
        <w:t>.</w:t>
      </w:r>
    </w:p>
    <w:p w:rsidR="006A3FE5" w:rsidRDefault="006705EA">
      <w:r>
        <w:rPr>
          <w:rFonts w:hint="eastAsia"/>
        </w:rPr>
        <w:t xml:space="preserve">Upon reception of the message, the SEAF </w:t>
      </w:r>
      <w:ins w:id="1389" w:author="cmcc" w:date="2019-03-15T21:09:00Z">
        <w:r w:rsidR="00C17A62">
          <w:t>or AUSF</w:t>
        </w:r>
        <w:r w:rsidR="00C17A62">
          <w:rPr>
            <w:rFonts w:hint="eastAsia"/>
          </w:rPr>
          <w:t xml:space="preserve"> </w:t>
        </w:r>
      </w:ins>
      <w:r>
        <w:rPr>
          <w:rFonts w:hint="eastAsia"/>
        </w:rPr>
        <w:t>fetches the appropriate key from storage and calculates the AKMA Key as follows:</w:t>
      </w:r>
    </w:p>
    <w:p w:rsidR="006A3FE5" w:rsidRDefault="006705EA">
      <w:pPr>
        <w:ind w:firstLine="284"/>
        <w:rPr>
          <w:ins w:id="1390" w:author="cmcc" w:date="2019-03-15T21:09:00Z"/>
          <w:lang w:eastAsia="zh-CN"/>
        </w:rPr>
      </w:pPr>
      <w:r>
        <w:t>K</w:t>
      </w:r>
      <w:r>
        <w:rPr>
          <w:vertAlign w:val="subscript"/>
        </w:rPr>
        <w:t>AKMA</w:t>
      </w:r>
      <w:r>
        <w:t xml:space="preserve"> = KDF (Input key, "AKMA", AKMA Counter),</w:t>
      </w:r>
    </w:p>
    <w:p w:rsidR="00202CF7" w:rsidRDefault="00C17A62">
      <w:pPr>
        <w:pStyle w:val="51"/>
        <w:ind w:left="1418" w:firstLine="0"/>
        <w:rPr>
          <w:ins w:id="1391" w:author="cmcc" w:date="2019-03-15T21:09:00Z"/>
        </w:rPr>
        <w:pPrChange w:id="1392" w:author="cmcc" w:date="2019-03-15T21:09:00Z">
          <w:pPr/>
        </w:pPrChange>
      </w:pPr>
      <w:ins w:id="1393" w:author="cmcc" w:date="2019-03-15T21:09:00Z">
        <w:r>
          <w:t>Note:</w:t>
        </w:r>
        <w:r>
          <w:tab/>
          <w:t>If the instance on the AUSF fetches the K</w:t>
        </w:r>
        <w:r w:rsidR="002C31CA" w:rsidRPr="002C31CA">
          <w:rPr>
            <w:vertAlign w:val="subscript"/>
            <w:rPrChange w:id="1394" w:author="NEC" w:date="2019-02-22T17:16:00Z">
              <w:rPr>
                <w:i/>
                <w:iCs/>
              </w:rPr>
            </w:rPrChange>
          </w:rPr>
          <w:t>AUSF</w:t>
        </w:r>
        <w:r>
          <w:t>, it first needs to calculate the K</w:t>
        </w:r>
        <w:r w:rsidR="002C31CA" w:rsidRPr="002C31CA">
          <w:rPr>
            <w:vertAlign w:val="subscript"/>
            <w:rPrChange w:id="1395" w:author="NEC" w:date="2019-02-22T17:16:00Z">
              <w:rPr>
                <w:i/>
                <w:iCs/>
              </w:rPr>
            </w:rPrChange>
          </w:rPr>
          <w:t>SEAF</w:t>
        </w:r>
        <w:r>
          <w:t xml:space="preserve"> before K</w:t>
        </w:r>
        <w:r w:rsidR="002C31CA" w:rsidRPr="002C31CA">
          <w:rPr>
            <w:vertAlign w:val="subscript"/>
            <w:rPrChange w:id="1396" w:author="NEC" w:date="2019-02-22T17:16:00Z">
              <w:rPr>
                <w:i/>
                <w:iCs/>
              </w:rPr>
            </w:rPrChange>
          </w:rPr>
          <w:t>AKMA</w:t>
        </w:r>
        <w:r>
          <w:t xml:space="preserve"> can be calculated.</w:t>
        </w:r>
      </w:ins>
    </w:p>
    <w:p w:rsidR="00C17A62" w:rsidRPr="00C17A62" w:rsidRDefault="00C17A62">
      <w:pPr>
        <w:ind w:firstLine="284"/>
        <w:rPr>
          <w:lang w:eastAsia="zh-CN"/>
        </w:rPr>
      </w:pPr>
    </w:p>
    <w:p w:rsidR="006A3FE5" w:rsidRDefault="006705EA">
      <w:r>
        <w:t>Where the Input key is or K</w:t>
      </w:r>
      <w:r>
        <w:rPr>
          <w:vertAlign w:val="subscript"/>
        </w:rPr>
        <w:t>SEAF</w:t>
      </w:r>
      <w:r>
        <w:t xml:space="preserve"> and the AKMA counter </w:t>
      </w:r>
      <w:proofErr w:type="gramStart"/>
      <w:r>
        <w:t>is</w:t>
      </w:r>
      <w:proofErr w:type="gramEnd"/>
      <w:r>
        <w:t xml:space="preserve"> kept to avoid key repetition in case of multiple requests. Subsequently, the SEAF forwards the K</w:t>
      </w:r>
      <w:r>
        <w:rPr>
          <w:vertAlign w:val="subscript"/>
        </w:rPr>
        <w:t>AKMA</w:t>
      </w:r>
      <w:r>
        <w:t xml:space="preserve"> and the value of the AKMA Counter to the </w:t>
      </w:r>
      <w:proofErr w:type="spellStart"/>
      <w:r>
        <w:t>AAuF</w:t>
      </w:r>
      <w:proofErr w:type="spellEnd"/>
      <w:r>
        <w:t xml:space="preserve"> together with a RAND and an XRES calculated from K</w:t>
      </w:r>
      <w:r>
        <w:rPr>
          <w:vertAlign w:val="subscript"/>
        </w:rPr>
        <w:t>AKMA</w:t>
      </w:r>
      <w:r>
        <w:t xml:space="preserve"> and the RAND.</w:t>
      </w:r>
    </w:p>
    <w:p w:rsidR="006A3FE5" w:rsidRDefault="006705EA">
      <w:r>
        <w:rPr>
          <w:rFonts w:hint="eastAsia"/>
        </w:rPr>
        <w:t xml:space="preserve">After reception of the key, the </w:t>
      </w:r>
      <w:proofErr w:type="spellStart"/>
      <w:r>
        <w:rPr>
          <w:rFonts w:hint="eastAsia"/>
        </w:rPr>
        <w:t>AAuF</w:t>
      </w:r>
      <w:proofErr w:type="spellEnd"/>
      <w:r>
        <w:rPr>
          <w:rFonts w:hint="eastAsia"/>
        </w:rPr>
        <w:t xml:space="preserve"> </w:t>
      </w:r>
      <w:r>
        <w:t>will authenticate the UE as follows by sending a message to the UE containing a flag indicating which key was used for calculation of K</w:t>
      </w:r>
      <w:r>
        <w:rPr>
          <w:vertAlign w:val="subscript"/>
        </w:rPr>
        <w:t>AKMA</w:t>
      </w:r>
      <w:r>
        <w:t>, the AKMA Counter, the random value RAND, and a MAC calculated as follows:</w:t>
      </w:r>
    </w:p>
    <w:p w:rsidR="006A3FE5" w:rsidRDefault="006705EA">
      <w:r>
        <w:tab/>
        <w:t>MAC = KDF (K</w:t>
      </w:r>
      <w:r>
        <w:rPr>
          <w:vertAlign w:val="subscript"/>
        </w:rPr>
        <w:t>AKMA</w:t>
      </w:r>
      <w:r>
        <w:t>, "AKMA MAC", RAND)</w:t>
      </w:r>
    </w:p>
    <w:p w:rsidR="006A3FE5" w:rsidRDefault="006705EA">
      <w:r>
        <w:rPr>
          <w:rFonts w:hint="eastAsia"/>
        </w:rPr>
        <w:lastRenderedPageBreak/>
        <w:t>Upon reception of this message, the UE will calculate the K</w:t>
      </w:r>
      <w:r>
        <w:rPr>
          <w:rFonts w:hint="eastAsia"/>
          <w:vertAlign w:val="subscript"/>
        </w:rPr>
        <w:t>AKMA</w:t>
      </w:r>
      <w:r>
        <w:t xml:space="preserve"> according to the key that was used</w:t>
      </w:r>
      <w:r>
        <w:rPr>
          <w:rFonts w:hint="eastAsia"/>
        </w:rPr>
        <w:t>, verify the MAC and if successful</w:t>
      </w:r>
      <w:r>
        <w:t xml:space="preserve"> respond with a RES calculated from K</w:t>
      </w:r>
      <w:r>
        <w:rPr>
          <w:vertAlign w:val="subscript"/>
        </w:rPr>
        <w:t>AKMA</w:t>
      </w:r>
      <w:r>
        <w:t xml:space="preserve"> and the RAND to the </w:t>
      </w:r>
      <w:proofErr w:type="spellStart"/>
      <w:r>
        <w:t>AAuF</w:t>
      </w:r>
      <w:proofErr w:type="spellEnd"/>
      <w:r>
        <w:t xml:space="preserve">. The </w:t>
      </w:r>
      <w:proofErr w:type="spellStart"/>
      <w:r>
        <w:t>AAuF</w:t>
      </w:r>
      <w:proofErr w:type="spellEnd"/>
      <w:r>
        <w:t xml:space="preserve"> verifies that the RES is the same as the XRES and if so replies with a service response including the temporary identifier and validity time.</w:t>
      </w:r>
    </w:p>
    <w:p w:rsidR="006A3FE5" w:rsidRDefault="006705EA">
      <w:r>
        <w:t>The procedure is shown in figure 6.</w:t>
      </w:r>
      <w:r>
        <w:rPr>
          <w:rFonts w:hint="eastAsia"/>
          <w:lang w:val="en-US" w:eastAsia="zh-CN"/>
        </w:rPr>
        <w:t>16</w:t>
      </w:r>
      <w:r>
        <w:t>.2.2.1-1</w:t>
      </w:r>
    </w:p>
    <w:p w:rsidR="006A3FE5" w:rsidRDefault="002C31CA">
      <w:r>
        <w:pict>
          <v:group id="_x0000_s2162" editas="canvas" style="width:481.95pt;height:289.15pt;mso-position-horizontal-relative:char;mso-position-vertical-relative:line" coordorigin="1134,567" coordsize="9639,5783203">
            <v:shape id="_x0000_s2163" type="#_x0000_t75" style="position:absolute;left:1134;top:567;width:9639;height:5783" o:preferrelative="f">
              <o:lock v:ext="edit" rotation="t" text="t"/>
            </v:shape>
            <v:shape id="_x0000_s2164" type="#_x0000_t202" style="position:absolute;left:1676;top:736;width:968;height:510">
              <v:textbox inset="5.85pt,.7pt,5.85pt,.7pt">
                <w:txbxContent>
                  <w:p w:rsidR="00AD69D7" w:rsidRDefault="00AD69D7">
                    <w:pPr>
                      <w:jc w:val="center"/>
                      <w:rPr>
                        <w:lang w:val="en-US"/>
                      </w:rPr>
                    </w:pPr>
                    <w:r>
                      <w:rPr>
                        <w:lang w:val="en-US"/>
                      </w:rPr>
                      <w:t>UE</w:t>
                    </w:r>
                  </w:p>
                  <w:p w:rsidR="00AD69D7" w:rsidRDefault="00AD69D7">
                    <w:pPr>
                      <w:rPr>
                        <w:lang w:val="en-US"/>
                      </w:rPr>
                    </w:pPr>
                  </w:p>
                </w:txbxContent>
              </v:textbox>
            </v:shape>
            <v:shape id="_x0000_s2165" type="#_x0000_t202" style="position:absolute;left:5170;top:701;width:968;height:510">
              <v:textbox inset="5.85pt,.7pt,5.85pt,.7pt">
                <w:txbxContent>
                  <w:p w:rsidR="00AD69D7" w:rsidRDefault="00AD69D7">
                    <w:pPr>
                      <w:jc w:val="center"/>
                      <w:rPr>
                        <w:lang w:val="en-US"/>
                      </w:rPr>
                    </w:pPr>
                    <w:proofErr w:type="spellStart"/>
                    <w:r>
                      <w:rPr>
                        <w:lang w:val="en-US"/>
                      </w:rPr>
                      <w:t>AAuF</w:t>
                    </w:r>
                    <w:proofErr w:type="spellEnd"/>
                  </w:p>
                  <w:p w:rsidR="00AD69D7" w:rsidRDefault="00AD69D7">
                    <w:pPr>
                      <w:rPr>
                        <w:lang w:val="en-US"/>
                      </w:rPr>
                    </w:pPr>
                  </w:p>
                </w:txbxContent>
              </v:textbox>
            </v:shape>
            <v:shape id="_x0000_s2166" type="#_x0000_t202" style="position:absolute;left:8608;top:701;width:968;height:511">
              <v:textbox inset="5.85pt,.7pt,5.85pt,.7pt">
                <w:txbxContent>
                  <w:p w:rsidR="00AD69D7" w:rsidRDefault="00AD69D7">
                    <w:pPr>
                      <w:jc w:val="center"/>
                      <w:rPr>
                        <w:lang w:val="en-US"/>
                      </w:rPr>
                    </w:pPr>
                    <w:r>
                      <w:rPr>
                        <w:lang w:val="en-US"/>
                      </w:rPr>
                      <w:t xml:space="preserve">AUSF </w:t>
                    </w:r>
                  </w:p>
                  <w:p w:rsidR="00AD69D7" w:rsidRDefault="00AD69D7">
                    <w:pPr>
                      <w:rPr>
                        <w:lang w:val="en-US"/>
                      </w:rPr>
                    </w:pPr>
                  </w:p>
                </w:txbxContent>
              </v:textbox>
            </v:shape>
            <v:shape id="_x0000_s2167" type="#_x0000_t32" style="position:absolute;left:2152;top:1246;width:8;height:4795;flip:x" o:connectortype="straight"/>
            <v:shape id="_x0000_s2168" type="#_x0000_t32" style="position:absolute;left:5636;top:1226;width:8;height:4792;flip:x" o:connectortype="straight"/>
            <v:shape id="_x0000_s2169" type="#_x0000_t32" style="position:absolute;left:9130;top:1212;width:8;height:4791;flip:x" o:connectortype="straight"/>
            <v:group id="_x0000_s2170" style="position:absolute;left:2159;top:1381;width:3573;height:319" coordorigin="2159,1477" coordsize="3573,319">
              <v:shape id="_x0000_s2171" type="#_x0000_t32" style="position:absolute;left:2159;top:1795;width:3477;height:1" o:connectortype="straight">
                <v:stroke endarrow="block"/>
              </v:shape>
              <v:shape id="_x0000_s2172" type="#_x0000_t202" style="position:absolute;left:2176;top:1477;width:3556;height:309" filled="f" stroked="f">
                <v:textbox inset="5.85pt,.7pt,5.85pt,.7pt">
                  <w:txbxContent>
                    <w:p w:rsidR="00AD69D7" w:rsidRDefault="00AD69D7">
                      <w:pPr>
                        <w:rPr>
                          <w:sz w:val="18"/>
                          <w:lang w:val="en-US"/>
                        </w:rPr>
                      </w:pPr>
                      <w:r>
                        <w:rPr>
                          <w:rFonts w:hint="eastAsia"/>
                          <w:sz w:val="18"/>
                          <w:lang w:val="en-US"/>
                        </w:rPr>
                        <w:t>Service request (SUCI/SUPI, Key Flag)</w:t>
                      </w:r>
                    </w:p>
                  </w:txbxContent>
                </v:textbox>
              </v:shape>
            </v:group>
            <v:group id="_x0000_s2173" style="position:absolute;left:5654;top:2396;width:3573;height:319" coordorigin="2159,1477" coordsize="3573,319">
              <v:shape id="_x0000_s2174" type="#_x0000_t32" style="position:absolute;left:2159;top:1795;width:3477;height:1" o:connectortype="straight">
                <v:stroke endarrow="block"/>
              </v:shape>
              <v:shape id="_x0000_s2175" type="#_x0000_t202" style="position:absolute;left:2176;top:1477;width:3556;height:309" filled="f" stroked="f">
                <v:textbox inset="5.85pt,.7pt,5.85pt,.7pt">
                  <w:txbxContent>
                    <w:p w:rsidR="00AD69D7" w:rsidRDefault="00AD69D7">
                      <w:pPr>
                        <w:jc w:val="center"/>
                        <w:rPr>
                          <w:sz w:val="18"/>
                          <w:lang w:val="en-US"/>
                        </w:rPr>
                      </w:pPr>
                      <w:r>
                        <w:rPr>
                          <w:sz w:val="18"/>
                          <w:lang w:val="en-US"/>
                        </w:rPr>
                        <w:t>Established Key Use</w:t>
                      </w:r>
                      <w:r>
                        <w:rPr>
                          <w:rFonts w:hint="eastAsia"/>
                          <w:sz w:val="18"/>
                          <w:lang w:val="en-US"/>
                        </w:rPr>
                        <w:t xml:space="preserve"> request (</w:t>
                      </w:r>
                      <w:r>
                        <w:rPr>
                          <w:sz w:val="18"/>
                          <w:lang w:val="en-US"/>
                        </w:rPr>
                        <w:t>UE ID</w:t>
                      </w:r>
                      <w:r>
                        <w:rPr>
                          <w:rFonts w:hint="eastAsia"/>
                          <w:sz w:val="18"/>
                          <w:lang w:val="en-US"/>
                        </w:rPr>
                        <w:t>)</w:t>
                      </w:r>
                    </w:p>
                  </w:txbxContent>
                </v:textbox>
              </v:shape>
            </v:group>
            <v:shape id="_x0000_s2176" type="#_x0000_t202" style="position:absolute;left:4569;top:1856;width:2146;height:510">
              <v:textbox inset="5.85pt,.7pt,5.85pt,.7pt">
                <w:txbxContent>
                  <w:p w:rsidR="00AD69D7" w:rsidRDefault="00AD69D7">
                    <w:pPr>
                      <w:jc w:val="center"/>
                      <w:rPr>
                        <w:sz w:val="18"/>
                        <w:lang w:val="en-US"/>
                      </w:rPr>
                    </w:pPr>
                    <w:r>
                      <w:rPr>
                        <w:sz w:val="18"/>
                        <w:lang w:val="en-US"/>
                      </w:rPr>
                      <w:t xml:space="preserve">Decide whether key </w:t>
                    </w:r>
                    <w:proofErr w:type="spellStart"/>
                    <w:r>
                      <w:rPr>
                        <w:sz w:val="18"/>
                        <w:lang w:val="en-US"/>
                      </w:rPr>
                      <w:t>reusage</w:t>
                    </w:r>
                    <w:proofErr w:type="spellEnd"/>
                    <w:r>
                      <w:rPr>
                        <w:sz w:val="18"/>
                        <w:lang w:val="en-US"/>
                      </w:rPr>
                      <w:t xml:space="preserve"> is allowed</w:t>
                    </w:r>
                  </w:p>
                  <w:p w:rsidR="00AD69D7" w:rsidRDefault="00AD69D7">
                    <w:pPr>
                      <w:rPr>
                        <w:lang w:val="en-US"/>
                      </w:rPr>
                    </w:pPr>
                  </w:p>
                </w:txbxContent>
              </v:textbox>
            </v:shape>
            <v:shape id="_x0000_s2177" type="#_x0000_t202" style="position:absolute;left:8056;top:2879;width:2146;height:510">
              <v:textbox inset="5.85pt,.7pt,5.85pt,.7pt">
                <w:txbxContent>
                  <w:p w:rsidR="00AD69D7" w:rsidRDefault="00AD69D7">
                    <w:pPr>
                      <w:jc w:val="center"/>
                      <w:rPr>
                        <w:sz w:val="18"/>
                        <w:lang w:val="en-US"/>
                      </w:rPr>
                    </w:pPr>
                    <w:r>
                      <w:rPr>
                        <w:sz w:val="18"/>
                        <w:lang w:val="en-US"/>
                      </w:rPr>
                      <w:t>Fetch key from storage, derive K</w:t>
                    </w:r>
                    <w:r>
                      <w:rPr>
                        <w:sz w:val="18"/>
                        <w:vertAlign w:val="subscript"/>
                        <w:lang w:val="en-US"/>
                      </w:rPr>
                      <w:t>AKMA</w:t>
                    </w:r>
                  </w:p>
                  <w:p w:rsidR="00AD69D7" w:rsidRDefault="00AD69D7">
                    <w:pPr>
                      <w:rPr>
                        <w:lang w:val="en-US"/>
                      </w:rPr>
                    </w:pPr>
                  </w:p>
                </w:txbxContent>
              </v:textbox>
            </v:shape>
            <v:group id="_x0000_s2178" style="position:absolute;left:5644;top:3452;width:3573;height:319" coordorigin="5644,3572" coordsize="3573,319">
              <v:shape id="_x0000_s2179" type="#_x0000_t32" style="position:absolute;left:5644;top:3890;width:3477;height:1" o:connectortype="straight">
                <v:stroke startarrow="block"/>
              </v:shape>
              <v:shape id="_x0000_s2180" type="#_x0000_t202" style="position:absolute;left:5661;top:3572;width:3556;height:309" filled="f" stroked="f">
                <v:textbox inset="5.85pt,.7pt,5.85pt,.7pt">
                  <w:txbxContent>
                    <w:p w:rsidR="00AD69D7" w:rsidRDefault="00AD69D7">
                      <w:pPr>
                        <w:jc w:val="center"/>
                        <w:rPr>
                          <w:sz w:val="18"/>
                          <w:lang w:val="en-US"/>
                        </w:rPr>
                      </w:pPr>
                      <w:r>
                        <w:rPr>
                          <w:sz w:val="18"/>
                          <w:lang w:val="en-US"/>
                        </w:rPr>
                        <w:t>Key Use</w:t>
                      </w:r>
                      <w:r>
                        <w:rPr>
                          <w:rFonts w:hint="eastAsia"/>
                          <w:sz w:val="18"/>
                          <w:lang w:val="en-US"/>
                        </w:rPr>
                        <w:t xml:space="preserve"> re</w:t>
                      </w:r>
                      <w:r>
                        <w:rPr>
                          <w:sz w:val="18"/>
                          <w:lang w:val="en-US"/>
                        </w:rPr>
                        <w:t>sponse (K</w:t>
                      </w:r>
                      <w:r>
                        <w:rPr>
                          <w:sz w:val="18"/>
                          <w:vertAlign w:val="subscript"/>
                          <w:lang w:val="en-US"/>
                        </w:rPr>
                        <w:t>AKMA</w:t>
                      </w:r>
                      <w:r>
                        <w:rPr>
                          <w:sz w:val="18"/>
                          <w:lang w:val="en-US"/>
                        </w:rPr>
                        <w:t>, RAND, XRES)</w:t>
                      </w:r>
                    </w:p>
                  </w:txbxContent>
                </v:textbox>
              </v:shape>
            </v:group>
            <v:group id="_x0000_s2181" style="position:absolute;left:2160;top:3857;width:3573;height:319" coordorigin="5644,3572" coordsize="3573,319">
              <v:shape id="_x0000_s2182" type="#_x0000_t32" style="position:absolute;left:5644;top:3890;width:3477;height:1" o:connectortype="straight">
                <v:stroke startarrow="block"/>
              </v:shape>
              <v:shape id="_x0000_s2183" type="#_x0000_t202" style="position:absolute;left:5661;top:3572;width:3556;height:309" filled="f" stroked="f">
                <v:textbox inset="5.85pt,.7pt,5.85pt,.7pt">
                  <w:txbxContent>
                    <w:p w:rsidR="00AD69D7" w:rsidRDefault="00AD69D7">
                      <w:pPr>
                        <w:jc w:val="center"/>
                        <w:rPr>
                          <w:sz w:val="18"/>
                          <w:lang w:val="en-US"/>
                        </w:rPr>
                      </w:pPr>
                      <w:r>
                        <w:rPr>
                          <w:sz w:val="18"/>
                          <w:lang w:val="en-US"/>
                        </w:rPr>
                        <w:t>Service response (Key, Flag RAND, MAC)</w:t>
                      </w:r>
                    </w:p>
                  </w:txbxContent>
                </v:textbox>
              </v:shape>
            </v:group>
            <v:shape id="_x0000_s2184" type="#_x0000_t202" style="position:absolute;left:1134;top:4313;width:2146;height:510">
              <v:textbox inset="5.85pt,.7pt,5.85pt,.7pt">
                <w:txbxContent>
                  <w:p w:rsidR="00AD69D7" w:rsidRDefault="00AD69D7">
                    <w:pPr>
                      <w:jc w:val="center"/>
                      <w:rPr>
                        <w:sz w:val="18"/>
                        <w:lang w:val="en-US"/>
                      </w:rPr>
                    </w:pPr>
                    <w:r>
                      <w:rPr>
                        <w:sz w:val="18"/>
                        <w:lang w:val="en-US"/>
                      </w:rPr>
                      <w:t>Verify MAC, calculate RES</w:t>
                    </w:r>
                  </w:p>
                  <w:p w:rsidR="00AD69D7" w:rsidRDefault="00AD69D7">
                    <w:pPr>
                      <w:rPr>
                        <w:lang w:val="en-US"/>
                      </w:rPr>
                    </w:pPr>
                  </w:p>
                </w:txbxContent>
              </v:textbox>
            </v:shape>
            <v:group id="_x0000_s2185" style="position:absolute;left:2144;top:4912;width:3573;height:319" coordorigin="2159,1477" coordsize="3573,319">
              <v:shape id="_x0000_s2186" type="#_x0000_t32" style="position:absolute;left:2159;top:1795;width:3477;height:1" o:connectortype="straight">
                <v:stroke endarrow="block"/>
              </v:shape>
              <v:shape id="_x0000_s2187" type="#_x0000_t202" style="position:absolute;left:2176;top:1477;width:3556;height:309" filled="f" stroked="f">
                <v:textbox inset="5.85pt,.7pt,5.85pt,.7pt">
                  <w:txbxContent>
                    <w:p w:rsidR="00AD69D7" w:rsidRDefault="00AD69D7">
                      <w:pPr>
                        <w:jc w:val="center"/>
                        <w:rPr>
                          <w:sz w:val="18"/>
                          <w:lang w:val="en-US"/>
                        </w:rPr>
                      </w:pPr>
                      <w:r>
                        <w:rPr>
                          <w:sz w:val="18"/>
                          <w:lang w:val="en-US"/>
                        </w:rPr>
                        <w:t>Response (RES)</w:t>
                      </w:r>
                    </w:p>
                  </w:txbxContent>
                </v:textbox>
              </v:shape>
            </v:group>
            <v:shape id="_x0000_s2188" type="#_x0000_t202" style="position:absolute;left:4554;top:5333;width:2146;height:255">
              <v:textbox inset="5.85pt,.7pt,5.85pt,.7pt">
                <w:txbxContent>
                  <w:p w:rsidR="00AD69D7" w:rsidRDefault="00AD69D7">
                    <w:pPr>
                      <w:jc w:val="center"/>
                      <w:rPr>
                        <w:sz w:val="18"/>
                        <w:lang w:val="en-US"/>
                      </w:rPr>
                    </w:pPr>
                    <w:r>
                      <w:rPr>
                        <w:sz w:val="18"/>
                        <w:lang w:val="en-US"/>
                      </w:rPr>
                      <w:t>Verify RES</w:t>
                    </w:r>
                  </w:p>
                  <w:p w:rsidR="00AD69D7" w:rsidRDefault="00AD69D7">
                    <w:pPr>
                      <w:rPr>
                        <w:lang w:val="en-US"/>
                      </w:rPr>
                    </w:pPr>
                  </w:p>
                </w:txbxContent>
              </v:textbox>
            </v:shape>
            <v:group id="_x0000_s2189" style="position:absolute;left:2152;top:5665;width:3573;height:319" coordorigin="5644,3572" coordsize="3573,319">
              <v:shape id="_x0000_s2190" type="#_x0000_t32" style="position:absolute;left:5644;top:3890;width:3477;height:1" o:connectortype="straight">
                <v:stroke startarrow="block"/>
              </v:shape>
              <v:shape id="_x0000_s2191" type="#_x0000_t202" style="position:absolute;left:5661;top:3572;width:3556;height:309" filled="f" stroked="f">
                <v:textbox inset="5.85pt,.7pt,5.85pt,.7pt">
                  <w:txbxContent>
                    <w:p w:rsidR="00AD69D7" w:rsidRDefault="00AD69D7">
                      <w:pPr>
                        <w:jc w:val="center"/>
                        <w:rPr>
                          <w:sz w:val="18"/>
                          <w:lang w:val="en-US"/>
                        </w:rPr>
                      </w:pPr>
                      <w:r>
                        <w:rPr>
                          <w:sz w:val="18"/>
                          <w:lang w:val="en-US"/>
                        </w:rPr>
                        <w:t>Service response (Temp ID, validity timer)</w:t>
                      </w:r>
                    </w:p>
                  </w:txbxContent>
                </v:textbox>
              </v:shape>
            </v:group>
            <w10:wrap type="none"/>
            <w10:anchorlock/>
          </v:group>
        </w:pict>
      </w:r>
    </w:p>
    <w:p w:rsidR="006A3FE5" w:rsidRDefault="006705EA">
      <w:pPr>
        <w:jc w:val="center"/>
      </w:pPr>
      <w:r>
        <w:t>Figure 6.</w:t>
      </w:r>
      <w:r>
        <w:rPr>
          <w:rFonts w:hint="eastAsia"/>
          <w:lang w:val="en-US" w:eastAsia="zh-CN"/>
        </w:rPr>
        <w:t>16</w:t>
      </w:r>
      <w:r>
        <w:t>.2.2.1-1: Established Key Use procedure</w:t>
      </w:r>
    </w:p>
    <w:p w:rsidR="006A3FE5" w:rsidRDefault="006705EA">
      <w:bookmarkStart w:id="1397" w:name="_Toc530497566"/>
      <w:r>
        <w:rPr>
          <w:rFonts w:hint="eastAsia"/>
        </w:rPr>
        <w:t>As a result of the procedure the following has been achieved:</w:t>
      </w:r>
    </w:p>
    <w:p w:rsidR="006A3FE5" w:rsidRDefault="006705EA">
      <w:pPr>
        <w:pStyle w:val="B1"/>
      </w:pPr>
      <w:r>
        <w:rPr>
          <w:rFonts w:hint="eastAsia"/>
        </w:rPr>
        <w:t>-</w:t>
      </w:r>
      <w:r>
        <w:rPr>
          <w:rFonts w:hint="eastAsia"/>
        </w:rPr>
        <w:tab/>
      </w:r>
      <w:r>
        <w:t>A K</w:t>
      </w:r>
      <w:r>
        <w:rPr>
          <w:vertAlign w:val="subscript"/>
        </w:rPr>
        <w:t>AKMA</w:t>
      </w:r>
      <w:r>
        <w:t xml:space="preserve"> has been derived from </w:t>
      </w:r>
      <w:del w:id="1398" w:author="cmcc" w:date="2019-03-15T21:01:00Z">
        <w:r w:rsidDel="00B62294">
          <w:delText xml:space="preserve">either </w:delText>
        </w:r>
      </w:del>
      <w:r>
        <w:t>K</w:t>
      </w:r>
      <w:r>
        <w:rPr>
          <w:vertAlign w:val="subscript"/>
        </w:rPr>
        <w:t>SEAF</w:t>
      </w:r>
      <w:del w:id="1399" w:author="cmcc" w:date="2019-03-15T21:01:00Z">
        <w:r w:rsidDel="00B62294">
          <w:delText xml:space="preserve"> depending on both the preferences from the UE and the policy of the (serving) network</w:delText>
        </w:r>
      </w:del>
      <w:r>
        <w:t>;</w:t>
      </w:r>
    </w:p>
    <w:p w:rsidR="006A3FE5" w:rsidRDefault="006705EA">
      <w:pPr>
        <w:pStyle w:val="B1"/>
      </w:pPr>
      <w:r>
        <w:t>-</w:t>
      </w:r>
      <w:r>
        <w:tab/>
        <w:t>The UE and key anchor have authenticated each other using the newly derived K</w:t>
      </w:r>
      <w:r>
        <w:rPr>
          <w:vertAlign w:val="subscript"/>
        </w:rPr>
        <w:t>AKMA</w:t>
      </w:r>
    </w:p>
    <w:p w:rsidR="006A3FE5" w:rsidRDefault="006705EA">
      <w:pPr>
        <w:pStyle w:val="3"/>
        <w:tabs>
          <w:tab w:val="left" w:pos="3032"/>
        </w:tabs>
        <w:rPr>
          <w:lang w:eastAsia="zh-CN"/>
        </w:rPr>
      </w:pPr>
      <w:bookmarkStart w:id="1400" w:name="_Toc3578868"/>
      <w:r>
        <w:rPr>
          <w:rFonts w:hint="eastAsia"/>
          <w:lang w:val="en-US" w:eastAsia="zh-CN"/>
        </w:rPr>
        <w:t>6.16.3</w:t>
      </w:r>
      <w:r>
        <w:rPr>
          <w:lang w:val="en-US" w:eastAsia="zh-CN"/>
        </w:rPr>
        <w:tab/>
      </w:r>
      <w:r>
        <w:rPr>
          <w:rFonts w:hint="eastAsia"/>
          <w:lang w:eastAsia="zh-CN"/>
        </w:rPr>
        <w:t>Evaluation</w:t>
      </w:r>
      <w:bookmarkEnd w:id="1397"/>
      <w:bookmarkEnd w:id="1400"/>
    </w:p>
    <w:p w:rsidR="00202CF7" w:rsidRDefault="006705EA">
      <w:pPr>
        <w:rPr>
          <w:ins w:id="1401" w:author="cmcc" w:date="2019-03-15T21:10:00Z"/>
          <w:rFonts w:eastAsia="宋体"/>
          <w:color w:val="FF0000"/>
          <w:sz w:val="21"/>
          <w:szCs w:val="22"/>
          <w:lang w:eastAsia="zh-CN"/>
        </w:rPr>
        <w:pPrChange w:id="1402" w:author="NEC" w:date="2019-02-25T09:23:00Z">
          <w:pPr>
            <w:pStyle w:val="3"/>
            <w:tabs>
              <w:tab w:val="left" w:pos="3032"/>
            </w:tabs>
          </w:pPr>
        </w:pPrChange>
      </w:pPr>
      <w:del w:id="1403" w:author="cmcc" w:date="2019-03-15T21:10:00Z">
        <w:r w:rsidDel="00C17A62">
          <w:rPr>
            <w:rFonts w:eastAsia="宋体"/>
            <w:color w:val="FF0000"/>
            <w:sz w:val="21"/>
            <w:szCs w:val="22"/>
          </w:rPr>
          <w:delText>Editors Note: evaluation is for further study</w:delText>
        </w:r>
      </w:del>
    </w:p>
    <w:p w:rsidR="00202CF7" w:rsidRDefault="00C17A62">
      <w:pPr>
        <w:pStyle w:val="B1"/>
        <w:ind w:left="0" w:firstLine="0"/>
        <w:rPr>
          <w:ins w:id="1404" w:author="cmcc" w:date="2019-03-15T21:10:00Z"/>
          <w:lang w:eastAsia="zh-CN"/>
        </w:rPr>
        <w:pPrChange w:id="1405" w:author="cmcc" w:date="2019-03-15T21:10:00Z">
          <w:pPr>
            <w:pStyle w:val="3"/>
            <w:tabs>
              <w:tab w:val="left" w:pos="3032"/>
            </w:tabs>
          </w:pPr>
        </w:pPrChange>
      </w:pPr>
      <w:ins w:id="1406" w:author="cmcc" w:date="2019-03-15T21:10:00Z">
        <w:r>
          <w:rPr>
            <w:rFonts w:hint="eastAsia"/>
            <w:lang w:eastAsia="zh-CN"/>
          </w:rPr>
          <w:t xml:space="preserve">This solution addresses key issue #10 by proposing a method for deriving </w:t>
        </w:r>
        <w:proofErr w:type="gramStart"/>
        <w:r>
          <w:rPr>
            <w:rFonts w:hint="eastAsia"/>
            <w:lang w:eastAsia="zh-CN"/>
          </w:rPr>
          <w:t>a</w:t>
        </w:r>
        <w:proofErr w:type="gramEnd"/>
        <w:r>
          <w:rPr>
            <w:lang w:eastAsia="zh-CN"/>
          </w:rPr>
          <w:t xml:space="preserve"> AKMA root</w:t>
        </w:r>
        <w:r>
          <w:rPr>
            <w:rFonts w:hint="eastAsia"/>
            <w:lang w:eastAsia="zh-CN"/>
          </w:rPr>
          <w:t xml:space="preserve"> key from K</w:t>
        </w:r>
        <w:r w:rsidRPr="00C17A62">
          <w:rPr>
            <w:rFonts w:hint="eastAsia"/>
            <w:lang w:eastAsia="zh-CN"/>
          </w:rPr>
          <w:t>SEAF</w:t>
        </w:r>
        <w:r>
          <w:rPr>
            <w:rFonts w:hint="eastAsia"/>
            <w:lang w:eastAsia="zh-CN"/>
          </w:rPr>
          <w:t xml:space="preserve">. </w:t>
        </w:r>
        <w:r>
          <w:rPr>
            <w:lang w:eastAsia="zh-CN"/>
          </w:rPr>
          <w:t>In order to do so, this solution introduces an AKMA Key Repository Service which can be collocated with either the SEAF or the AUSF.</w:t>
        </w:r>
      </w:ins>
    </w:p>
    <w:p w:rsidR="00202CF7" w:rsidRDefault="00C17A62">
      <w:pPr>
        <w:pStyle w:val="B1"/>
        <w:ind w:left="0" w:firstLine="0"/>
        <w:rPr>
          <w:ins w:id="1407" w:author="cmcc" w:date="2019-03-15T21:10:00Z"/>
          <w:lang w:eastAsia="zh-CN"/>
        </w:rPr>
        <w:pPrChange w:id="1408" w:author="cmcc" w:date="2019-03-15T21:10:00Z">
          <w:pPr>
            <w:pStyle w:val="3"/>
            <w:tabs>
              <w:tab w:val="left" w:pos="3032"/>
            </w:tabs>
          </w:pPr>
        </w:pPrChange>
      </w:pPr>
      <w:ins w:id="1409" w:author="cmcc" w:date="2019-03-15T21:10:00Z">
        <w:r>
          <w:rPr>
            <w:lang w:eastAsia="zh-CN"/>
          </w:rPr>
          <w:t>In order to derive the AKMA key, the solution proposes two routes:</w:t>
        </w:r>
      </w:ins>
    </w:p>
    <w:p w:rsidR="00202CF7" w:rsidRDefault="00C17A62">
      <w:pPr>
        <w:pStyle w:val="B1"/>
        <w:ind w:left="0" w:firstLine="0"/>
        <w:rPr>
          <w:ins w:id="1410" w:author="cmcc" w:date="2019-03-15T21:10:00Z"/>
          <w:lang w:eastAsia="zh-CN"/>
        </w:rPr>
        <w:pPrChange w:id="1411" w:author="cmcc" w:date="2019-03-15T21:10:00Z">
          <w:pPr>
            <w:pStyle w:val="3"/>
            <w:tabs>
              <w:tab w:val="left" w:pos="3032"/>
            </w:tabs>
          </w:pPr>
        </w:pPrChange>
      </w:pPr>
      <w:ins w:id="1412" w:author="cmcc" w:date="2019-03-15T21:10:00Z">
        <w:r>
          <w:rPr>
            <w:rFonts w:hint="eastAsia"/>
            <w:lang w:eastAsia="zh-CN"/>
          </w:rPr>
          <w:t>-</w:t>
        </w:r>
        <w:r>
          <w:rPr>
            <w:rFonts w:hint="eastAsia"/>
            <w:lang w:eastAsia="zh-CN"/>
          </w:rPr>
          <w:tab/>
        </w:r>
        <w:r>
          <w:rPr>
            <w:lang w:eastAsia="zh-CN"/>
          </w:rPr>
          <w:t>Deriving K</w:t>
        </w:r>
        <w:r w:rsidRPr="00C17A62">
          <w:rPr>
            <w:lang w:eastAsia="zh-CN"/>
          </w:rPr>
          <w:t>AKMA</w:t>
        </w:r>
        <w:r>
          <w:rPr>
            <w:lang w:eastAsia="zh-CN"/>
          </w:rPr>
          <w:t xml:space="preserve"> directly from K</w:t>
        </w:r>
        <w:r w:rsidRPr="00C17A62">
          <w:rPr>
            <w:lang w:eastAsia="zh-CN"/>
          </w:rPr>
          <w:t>SEAF</w:t>
        </w:r>
        <w:r>
          <w:rPr>
            <w:lang w:eastAsia="zh-CN"/>
          </w:rPr>
          <w:t>;</w:t>
        </w:r>
      </w:ins>
    </w:p>
    <w:p w:rsidR="00202CF7" w:rsidRDefault="00C17A62">
      <w:pPr>
        <w:pStyle w:val="B1"/>
        <w:ind w:left="0" w:firstLine="0"/>
        <w:rPr>
          <w:ins w:id="1413" w:author="cmcc" w:date="2019-03-15T21:10:00Z"/>
          <w:lang w:eastAsia="zh-CN"/>
        </w:rPr>
        <w:pPrChange w:id="1414" w:author="cmcc" w:date="2019-03-15T21:10:00Z">
          <w:pPr>
            <w:pStyle w:val="3"/>
            <w:tabs>
              <w:tab w:val="left" w:pos="3032"/>
            </w:tabs>
          </w:pPr>
        </w:pPrChange>
      </w:pPr>
      <w:ins w:id="1415" w:author="cmcc" w:date="2019-03-15T21:10:00Z">
        <w:r>
          <w:rPr>
            <w:lang w:eastAsia="zh-CN"/>
          </w:rPr>
          <w:t>-</w:t>
        </w:r>
        <w:r>
          <w:rPr>
            <w:lang w:eastAsia="zh-CN"/>
          </w:rPr>
          <w:tab/>
          <w:t>Deriving K</w:t>
        </w:r>
        <w:r w:rsidRPr="00C17A62">
          <w:rPr>
            <w:lang w:eastAsia="zh-CN"/>
          </w:rPr>
          <w:t>AKMA</w:t>
        </w:r>
        <w:r>
          <w:rPr>
            <w:lang w:eastAsia="zh-CN"/>
          </w:rPr>
          <w:t xml:space="preserve"> from K</w:t>
        </w:r>
        <w:r w:rsidRPr="00C17A62">
          <w:rPr>
            <w:lang w:eastAsia="zh-CN"/>
          </w:rPr>
          <w:t>AUSF</w:t>
        </w:r>
        <w:r>
          <w:rPr>
            <w:lang w:eastAsia="zh-CN"/>
          </w:rPr>
          <w:t xml:space="preserve"> with having K</w:t>
        </w:r>
        <w:r w:rsidRPr="00C17A62">
          <w:rPr>
            <w:lang w:eastAsia="zh-CN"/>
          </w:rPr>
          <w:t>SEAF</w:t>
        </w:r>
        <w:r>
          <w:rPr>
            <w:lang w:eastAsia="zh-CN"/>
          </w:rPr>
          <w:t xml:space="preserve"> in between.</w:t>
        </w:r>
      </w:ins>
    </w:p>
    <w:p w:rsidR="00C17A62" w:rsidRPr="0028087D" w:rsidRDefault="00C17A62" w:rsidP="00C17A62">
      <w:pPr>
        <w:pStyle w:val="B1"/>
        <w:ind w:left="0" w:firstLine="0"/>
        <w:rPr>
          <w:ins w:id="1416" w:author="cmcc" w:date="2019-03-15T21:10:00Z"/>
          <w:lang w:eastAsia="zh-CN"/>
        </w:rPr>
      </w:pPr>
      <w:ins w:id="1417" w:author="cmcc" w:date="2019-03-15T21:10:00Z">
        <w:r>
          <w:rPr>
            <w:lang w:eastAsia="zh-CN"/>
          </w:rPr>
          <w:t>The solution works for both the case that the AKRS is present in the serving network, as well as the case that the AKRS resides the home network.</w:t>
        </w:r>
      </w:ins>
    </w:p>
    <w:p w:rsidR="00C17A62" w:rsidRDefault="00C17A62" w:rsidP="00C17A62">
      <w:pPr>
        <w:pStyle w:val="B1"/>
        <w:ind w:left="0" w:firstLine="0"/>
        <w:rPr>
          <w:ins w:id="1418" w:author="cmcc" w:date="2019-03-15T21:10:00Z"/>
          <w:lang w:eastAsia="zh-CN"/>
        </w:rPr>
      </w:pPr>
      <w:ins w:id="1419" w:author="cmcc" w:date="2019-03-15T21:10:00Z">
        <w:r>
          <w:rPr>
            <w:rFonts w:hint="eastAsia"/>
            <w:lang w:eastAsia="zh-CN"/>
          </w:rPr>
          <w:t xml:space="preserve">In the serving network option, the </w:t>
        </w:r>
        <w:r>
          <w:rPr>
            <w:lang w:eastAsia="zh-CN"/>
          </w:rPr>
          <w:t>authentication is performed between the UE and the serving network without involving the home network. Consequently, the home network has no control over the authentication, which may pose problems with charging and liability. Therefore, this option is not preferred.</w:t>
        </w:r>
      </w:ins>
    </w:p>
    <w:p w:rsidR="00C17A62" w:rsidRDefault="00C17A62" w:rsidP="00C17A62">
      <w:pPr>
        <w:pStyle w:val="B1"/>
        <w:ind w:left="0" w:firstLine="0"/>
        <w:rPr>
          <w:ins w:id="1420" w:author="cmcc" w:date="2019-03-15T21:10:00Z"/>
          <w:lang w:eastAsia="zh-CN"/>
        </w:rPr>
      </w:pPr>
      <w:ins w:id="1421" w:author="cmcc" w:date="2019-03-15T21:10:00Z">
        <w:r>
          <w:rPr>
            <w:lang w:eastAsia="zh-CN"/>
          </w:rPr>
          <w:lastRenderedPageBreak/>
          <w:t>In the home network option, an authentication is performed between the UE and the home network based on K</w:t>
        </w:r>
        <w:r w:rsidRPr="00C17A62">
          <w:rPr>
            <w:lang w:eastAsia="zh-CN"/>
          </w:rPr>
          <w:t>SEAF</w:t>
        </w:r>
        <w:r>
          <w:rPr>
            <w:lang w:eastAsia="zh-CN"/>
          </w:rPr>
          <w:t>. Because K</w:t>
        </w:r>
        <w:r w:rsidRPr="00C17A62">
          <w:rPr>
            <w:lang w:eastAsia="zh-CN"/>
          </w:rPr>
          <w:t>SEAF</w:t>
        </w:r>
        <w:r>
          <w:rPr>
            <w:lang w:eastAsia="zh-CN"/>
          </w:rPr>
          <w:t xml:space="preserve"> is known to the serving network, the serving network could pose as the AUSF which also leads to a situation of loss of home network control over the authentication. The solution lacks a mitigating measure for this attack. Therefore, this option is not preferred either.</w:t>
        </w:r>
      </w:ins>
    </w:p>
    <w:p w:rsidR="00202CF7" w:rsidRDefault="00202CF7">
      <w:pPr>
        <w:rPr>
          <w:lang w:eastAsia="zh-CN"/>
          <w:rPrChange w:id="1422" w:author="cmcc" w:date="2019-03-15T21:10:00Z">
            <w:rPr>
              <w:rFonts w:ascii="Times New Roman" w:eastAsia="宋体" w:hAnsi="Times New Roman"/>
              <w:color w:val="FF0000"/>
              <w:sz w:val="21"/>
              <w:szCs w:val="22"/>
              <w:lang w:eastAsia="zh-CN"/>
            </w:rPr>
          </w:rPrChange>
        </w:rPr>
        <w:pPrChange w:id="1423" w:author="cmcc" w:date="2019-03-15T21:10:00Z">
          <w:pPr>
            <w:pStyle w:val="2"/>
            <w:ind w:left="0" w:firstLine="0"/>
          </w:pPr>
        </w:pPrChange>
      </w:pPr>
    </w:p>
    <w:p w:rsidR="007559F0" w:rsidRDefault="007559F0" w:rsidP="007559F0">
      <w:pPr>
        <w:pStyle w:val="2"/>
        <w:rPr>
          <w:ins w:id="1424" w:author="cmcc" w:date="2019-03-15T20:46:00Z"/>
        </w:rPr>
      </w:pPr>
      <w:bookmarkStart w:id="1425" w:name="_Toc515049979"/>
      <w:bookmarkStart w:id="1426" w:name="_Toc3578869"/>
      <w:ins w:id="1427" w:author="cmcc" w:date="2019-03-15T20:46:00Z">
        <w:r>
          <w:t>6.</w:t>
        </w:r>
        <w:r>
          <w:rPr>
            <w:rFonts w:hint="eastAsia"/>
            <w:lang w:eastAsia="zh-CN"/>
          </w:rPr>
          <w:t>17</w:t>
        </w:r>
        <w:r>
          <w:tab/>
          <w:t>Solution #</w:t>
        </w:r>
      </w:ins>
      <w:ins w:id="1428" w:author="cmcc" w:date="2019-03-15T20:47:00Z">
        <w:r>
          <w:rPr>
            <w:rFonts w:hint="eastAsia"/>
            <w:lang w:eastAsia="zh-CN"/>
          </w:rPr>
          <w:t>17</w:t>
        </w:r>
      </w:ins>
      <w:ins w:id="1429" w:author="cmcc" w:date="2019-03-15T20:46:00Z">
        <w:r>
          <w:t xml:space="preserve">: </w:t>
        </w:r>
        <w:bookmarkEnd w:id="1425"/>
        <w:r>
          <w:t>Efficient key derivation for end-to-end security</w:t>
        </w:r>
        <w:bookmarkEnd w:id="1426"/>
      </w:ins>
    </w:p>
    <w:p w:rsidR="007559F0" w:rsidRDefault="007559F0" w:rsidP="007559F0">
      <w:pPr>
        <w:pStyle w:val="3"/>
        <w:rPr>
          <w:ins w:id="1430" w:author="cmcc" w:date="2019-03-15T20:46:00Z"/>
        </w:rPr>
      </w:pPr>
      <w:bookmarkStart w:id="1431" w:name="_Toc515049980"/>
      <w:bookmarkStart w:id="1432" w:name="_Toc3578870"/>
      <w:ins w:id="1433" w:author="cmcc" w:date="2019-03-15T20:46:00Z">
        <w:r>
          <w:t>6.</w:t>
        </w:r>
      </w:ins>
      <w:ins w:id="1434" w:author="cmcc" w:date="2019-03-15T20:47:00Z">
        <w:r>
          <w:rPr>
            <w:rFonts w:hint="eastAsia"/>
            <w:lang w:eastAsia="zh-CN"/>
          </w:rPr>
          <w:t>17</w:t>
        </w:r>
      </w:ins>
      <w:ins w:id="1435" w:author="cmcc" w:date="2019-03-15T20:46:00Z">
        <w:r>
          <w:t>.1</w:t>
        </w:r>
        <w:r>
          <w:tab/>
          <w:t>Introduction</w:t>
        </w:r>
        <w:bookmarkEnd w:id="1431"/>
        <w:bookmarkEnd w:id="1432"/>
      </w:ins>
    </w:p>
    <w:p w:rsidR="007559F0" w:rsidRPr="005C28F9" w:rsidRDefault="007559F0" w:rsidP="007559F0">
      <w:pPr>
        <w:rPr>
          <w:ins w:id="1436" w:author="cmcc" w:date="2019-03-15T20:46:00Z"/>
        </w:rPr>
      </w:pPr>
      <w:ins w:id="1437" w:author="cmcc" w:date="2019-03-15T20:46:00Z">
        <w:r>
          <w:t xml:space="preserve">This solution addresses Key Issues #1, #3, #4. For key derivation for end-to-end security a solution is given that adds only a minimal amount of extra communication between the UE and the 3GPP network. The solution is based on the standard primary authentication and key agreement between UE and the 3GPP network as described in 3GPP TS 33.501 [xx]. In addition it uses an enterprise key </w:t>
        </w:r>
        <w:proofErr w:type="spellStart"/>
        <w:r>
          <w:t>K</w:t>
        </w:r>
        <w:r>
          <w:rPr>
            <w:vertAlign w:val="subscript"/>
          </w:rPr>
          <w:t>Enterprise</w:t>
        </w:r>
        <w:proofErr w:type="spellEnd"/>
        <w:r>
          <w:t xml:space="preserve"> that is pre-shared between UE and </w:t>
        </w:r>
        <w:proofErr w:type="spellStart"/>
        <w:r>
          <w:t>and</w:t>
        </w:r>
        <w:proofErr w:type="spellEnd"/>
        <w:r>
          <w:t xml:space="preserve"> Enterprise Application Server (EAS) in order to derive an end-to-end encryption key K</w:t>
        </w:r>
        <w:r>
          <w:rPr>
            <w:vertAlign w:val="subscript"/>
          </w:rPr>
          <w:t>E2Eenc</w:t>
        </w:r>
        <w:r>
          <w:t xml:space="preserve"> and an end-to-end integrity key K</w:t>
        </w:r>
        <w:r>
          <w:rPr>
            <w:vertAlign w:val="subscript"/>
          </w:rPr>
          <w:t>E2Eint</w:t>
        </w:r>
        <w:r w:rsidRPr="005C28F9">
          <w:t>.</w:t>
        </w:r>
        <w:r>
          <w:t xml:space="preserve"> These two end-to-end keys may be used to protect the communication between the UE and the EAS. This is similar to the use of such keys as described in 3GPP TS 33.163 [3].</w:t>
        </w:r>
      </w:ins>
    </w:p>
    <w:p w:rsidR="007559F0" w:rsidRDefault="007559F0" w:rsidP="007559F0">
      <w:pPr>
        <w:pStyle w:val="3"/>
        <w:rPr>
          <w:ins w:id="1438" w:author="cmcc" w:date="2019-03-15T20:46:00Z"/>
        </w:rPr>
      </w:pPr>
      <w:bookmarkStart w:id="1439" w:name="_Toc515049981"/>
      <w:bookmarkStart w:id="1440" w:name="_Toc3578871"/>
      <w:ins w:id="1441" w:author="cmcc" w:date="2019-03-15T20:46:00Z">
        <w:r>
          <w:t>6.</w:t>
        </w:r>
      </w:ins>
      <w:ins w:id="1442" w:author="cmcc" w:date="2019-03-15T20:47:00Z">
        <w:r>
          <w:rPr>
            <w:rFonts w:hint="eastAsia"/>
            <w:lang w:eastAsia="zh-CN"/>
          </w:rPr>
          <w:t>17</w:t>
        </w:r>
      </w:ins>
      <w:ins w:id="1443" w:author="cmcc" w:date="2019-03-15T20:46:00Z">
        <w:r>
          <w:t>.2</w:t>
        </w:r>
        <w:r>
          <w:tab/>
          <w:t>Solution details</w:t>
        </w:r>
        <w:bookmarkEnd w:id="1439"/>
        <w:bookmarkEnd w:id="1440"/>
      </w:ins>
    </w:p>
    <w:p w:rsidR="007559F0" w:rsidRDefault="007559F0" w:rsidP="007559F0">
      <w:pPr>
        <w:pStyle w:val="4"/>
        <w:rPr>
          <w:ins w:id="1444" w:author="cmcc" w:date="2019-03-15T20:46:00Z"/>
        </w:rPr>
      </w:pPr>
      <w:bookmarkStart w:id="1445" w:name="_Toc3578872"/>
      <w:ins w:id="1446" w:author="cmcc" w:date="2019-03-15T20:46:00Z">
        <w:r>
          <w:t>6.</w:t>
        </w:r>
      </w:ins>
      <w:ins w:id="1447" w:author="cmcc" w:date="2019-03-15T20:47:00Z">
        <w:r>
          <w:rPr>
            <w:rFonts w:hint="eastAsia"/>
            <w:lang w:eastAsia="zh-CN"/>
          </w:rPr>
          <w:t>17</w:t>
        </w:r>
      </w:ins>
      <w:ins w:id="1448" w:author="cmcc" w:date="2019-03-15T20:46:00Z">
        <w:r>
          <w:t>.2.1</w:t>
        </w:r>
        <w:r>
          <w:tab/>
          <w:t>Architecture</w:t>
        </w:r>
        <w:bookmarkEnd w:id="1445"/>
      </w:ins>
    </w:p>
    <w:p w:rsidR="007559F0" w:rsidRDefault="007559F0" w:rsidP="007559F0">
      <w:pPr>
        <w:rPr>
          <w:ins w:id="1449" w:author="cmcc" w:date="2019-03-15T20:46:00Z"/>
        </w:rPr>
      </w:pPr>
      <w:ins w:id="1450" w:author="cmcc" w:date="2019-03-15T20:46:00Z">
        <w:r>
          <w:t>It is assumed that there is an AKMA Anchor Function capable of handling the Primary authentication and key agreement procedures similar to the SEAF according to 3GPP TS 33.501 [</w:t>
        </w:r>
      </w:ins>
      <w:ins w:id="1451" w:author="cmcc" w:date="2019-03-15T20:48:00Z">
        <w:r>
          <w:rPr>
            <w:rFonts w:hint="eastAsia"/>
            <w:lang w:eastAsia="zh-CN"/>
          </w:rPr>
          <w:t>10</w:t>
        </w:r>
      </w:ins>
      <w:ins w:id="1452" w:author="cmcc" w:date="2019-03-15T20:46:00Z">
        <w:r>
          <w:t>] with extensions needed for handling AKMA functionality. The AKMA Anchor Function also will be able to communicate with the AKMA Enterprise Application Server (EAS).</w:t>
        </w:r>
      </w:ins>
    </w:p>
    <w:p w:rsidR="007559F0" w:rsidRDefault="007559F0" w:rsidP="007559F0">
      <w:pPr>
        <w:pStyle w:val="4"/>
        <w:rPr>
          <w:ins w:id="1453" w:author="cmcc" w:date="2019-03-15T20:46:00Z"/>
        </w:rPr>
      </w:pPr>
      <w:bookmarkStart w:id="1454" w:name="_Toc3578873"/>
      <w:ins w:id="1455" w:author="cmcc" w:date="2019-03-15T20:46:00Z">
        <w:r>
          <w:t>6.</w:t>
        </w:r>
      </w:ins>
      <w:ins w:id="1456" w:author="cmcc" w:date="2019-03-15T20:47:00Z">
        <w:r>
          <w:rPr>
            <w:rFonts w:hint="eastAsia"/>
            <w:lang w:eastAsia="zh-CN"/>
          </w:rPr>
          <w:t>17</w:t>
        </w:r>
      </w:ins>
      <w:ins w:id="1457" w:author="cmcc" w:date="2019-03-15T20:46:00Z">
        <w:r>
          <w:t>.2.2</w:t>
        </w:r>
        <w:r>
          <w:tab/>
          <w:t>Procedures</w:t>
        </w:r>
        <w:bookmarkEnd w:id="1454"/>
      </w:ins>
    </w:p>
    <w:p w:rsidR="007559F0" w:rsidRDefault="007559F0" w:rsidP="007559F0">
      <w:pPr>
        <w:pStyle w:val="5"/>
        <w:rPr>
          <w:ins w:id="1458" w:author="cmcc" w:date="2019-03-15T20:46:00Z"/>
        </w:rPr>
      </w:pPr>
      <w:bookmarkStart w:id="1459" w:name="_Toc3578874"/>
      <w:ins w:id="1460" w:author="cmcc" w:date="2019-03-15T20:46:00Z">
        <w:r>
          <w:t>6.</w:t>
        </w:r>
      </w:ins>
      <w:ins w:id="1461" w:author="cmcc" w:date="2019-03-15T20:47:00Z">
        <w:r>
          <w:rPr>
            <w:rFonts w:hint="eastAsia"/>
            <w:lang w:eastAsia="zh-CN"/>
          </w:rPr>
          <w:t>17</w:t>
        </w:r>
      </w:ins>
      <w:ins w:id="1462" w:author="cmcc" w:date="2019-03-15T20:46:00Z">
        <w:r>
          <w:t>.2.2.1 Information flow</w:t>
        </w:r>
        <w:bookmarkEnd w:id="1459"/>
      </w:ins>
    </w:p>
    <w:p w:rsidR="007559F0" w:rsidRDefault="007559F0" w:rsidP="007559F0">
      <w:pPr>
        <w:rPr>
          <w:ins w:id="1463" w:author="cmcc" w:date="2019-03-15T20:46:00Z"/>
        </w:rPr>
      </w:pPr>
      <w:ins w:id="1464" w:author="cmcc" w:date="2019-03-15T20:46:00Z">
        <w:r>
          <w:t>The information flow describing the solution is split in two diagrams Figure 6.Y.2.2.1-1 and Figure 6.Y.2.2.1-2. The first part provides the primary authentication and key agreement procedure. The second part describes additions needed to complete the AKMA functionality (e.g. the calculation of the end-to-end encryption and integrity keys).</w:t>
        </w:r>
      </w:ins>
    </w:p>
    <w:p w:rsidR="007559F0" w:rsidRDefault="007559F0" w:rsidP="007559F0">
      <w:pPr>
        <w:keepNext/>
        <w:jc w:val="center"/>
        <w:rPr>
          <w:ins w:id="1465" w:author="cmcc" w:date="2019-03-15T20:46:00Z"/>
        </w:rPr>
      </w:pPr>
      <w:ins w:id="1466" w:author="cmcc" w:date="2019-03-15T20:46:00Z">
        <w:r>
          <w:object w:dxaOrig="13560" w:dyaOrig="13741">
            <v:shape id="_x0000_i1063" type="#_x0000_t75" style="width:481.5pt;height:487.5pt" o:ole="">
              <v:imagedata r:id="rId77" o:title=""/>
            </v:shape>
            <o:OLEObject Type="Embed" ProgID="Visio.Drawing.15" ShapeID="_x0000_i1063" DrawAspect="Content" ObjectID="_1614193817" r:id="rId78"/>
          </w:object>
        </w:r>
      </w:ins>
    </w:p>
    <w:p w:rsidR="007559F0" w:rsidRDefault="007559F0" w:rsidP="007559F0">
      <w:pPr>
        <w:pStyle w:val="TH"/>
        <w:rPr>
          <w:ins w:id="1467" w:author="cmcc" w:date="2019-03-15T20:46:00Z"/>
        </w:rPr>
      </w:pPr>
      <w:ins w:id="1468" w:author="cmcc" w:date="2019-03-15T20:46:00Z">
        <w:r w:rsidRPr="007B0C8B">
          <w:t xml:space="preserve">Figure </w:t>
        </w:r>
        <w:r>
          <w:t>6.</w:t>
        </w:r>
      </w:ins>
      <w:ins w:id="1469" w:author="cmcc" w:date="2019-03-15T20:47:00Z">
        <w:r>
          <w:rPr>
            <w:rFonts w:hint="eastAsia"/>
            <w:lang w:eastAsia="zh-CN"/>
          </w:rPr>
          <w:t>17</w:t>
        </w:r>
      </w:ins>
      <w:ins w:id="1470" w:author="cmcc" w:date="2019-03-15T20:46:00Z">
        <w:r>
          <w:t>.2.2.1-1</w:t>
        </w:r>
        <w:r w:rsidRPr="007B0C8B">
          <w:t xml:space="preserve">: </w:t>
        </w:r>
        <w:bookmarkStart w:id="1471" w:name="_Hlk3361421"/>
        <w:r>
          <w:t xml:space="preserve">key </w:t>
        </w:r>
        <w:proofErr w:type="spellStart"/>
        <w:r>
          <w:t>deriviation</w:t>
        </w:r>
        <w:proofErr w:type="spellEnd"/>
        <w:r>
          <w:t xml:space="preserve"> for end-to-end security</w:t>
        </w:r>
        <w:bookmarkEnd w:id="1471"/>
        <w:r>
          <w:t>, part 1</w:t>
        </w:r>
      </w:ins>
    </w:p>
    <w:p w:rsidR="007559F0" w:rsidRDefault="007559F0" w:rsidP="007559F0">
      <w:pPr>
        <w:rPr>
          <w:ins w:id="1472" w:author="cmcc" w:date="2019-03-15T20:46:00Z"/>
        </w:rPr>
      </w:pPr>
      <w:ins w:id="1473" w:author="cmcc" w:date="2019-03-15T20:46:00Z">
        <w:r w:rsidRPr="007B0C8B">
          <w:t xml:space="preserve">The </w:t>
        </w:r>
        <w:r>
          <w:t xml:space="preserve">primary </w:t>
        </w:r>
        <w:r w:rsidRPr="007B0C8B">
          <w:t xml:space="preserve">authentication </w:t>
        </w:r>
        <w:r>
          <w:t xml:space="preserve">and key agreement </w:t>
        </w:r>
        <w:r w:rsidRPr="007B0C8B">
          <w:t xml:space="preserve">procedure </w:t>
        </w:r>
        <w:r>
          <w:t>(</w:t>
        </w:r>
        <w:r w:rsidRPr="007B0C8B">
          <w:t>for 5G AKA</w:t>
        </w:r>
        <w:r>
          <w:t>)</w:t>
        </w:r>
        <w:r w:rsidRPr="007B0C8B">
          <w:t xml:space="preserve"> works as follows, cf. also Figure </w:t>
        </w:r>
        <w:r>
          <w:t>6.Y.2.2.1-1</w:t>
        </w:r>
        <w:r w:rsidRPr="007B0C8B">
          <w:t>:</w:t>
        </w:r>
      </w:ins>
    </w:p>
    <w:p w:rsidR="007559F0" w:rsidRDefault="007559F0" w:rsidP="007559F0">
      <w:pPr>
        <w:pStyle w:val="EditorsNote"/>
        <w:rPr>
          <w:ins w:id="1474" w:author="cmcc" w:date="2019-03-15T20:46:00Z"/>
        </w:rPr>
      </w:pPr>
      <w:ins w:id="1475" w:author="cmcc" w:date="2019-03-15T20:46:00Z">
        <w:r>
          <w:t xml:space="preserve">Editor’s note: how key </w:t>
        </w:r>
        <w:proofErr w:type="spellStart"/>
        <w:r>
          <w:t>deriviation</w:t>
        </w:r>
        <w:proofErr w:type="spellEnd"/>
        <w:r>
          <w:t xml:space="preserve"> for end-to-end security works for EAP-AKA’ is FFS.</w:t>
        </w:r>
      </w:ins>
    </w:p>
    <w:p w:rsidR="007559F0" w:rsidRDefault="007559F0" w:rsidP="007559F0">
      <w:pPr>
        <w:pStyle w:val="B1"/>
        <w:numPr>
          <w:ilvl w:val="0"/>
          <w:numId w:val="6"/>
        </w:numPr>
        <w:rPr>
          <w:ins w:id="1476" w:author="cmcc" w:date="2019-03-15T20:46:00Z"/>
        </w:rPr>
      </w:pPr>
      <w:ins w:id="1477" w:author="cmcc" w:date="2019-03-15T20:46:00Z">
        <w:r>
          <w:t>The UE sends a request towards the A</w:t>
        </w:r>
        <w:r w:rsidRPr="00B8092C">
          <w:t>nchor</w:t>
        </w:r>
        <w:r>
          <w:t xml:space="preserve"> Function</w:t>
        </w:r>
        <w:r w:rsidRPr="007B0C8B">
          <w:t>.</w:t>
        </w:r>
        <w:r>
          <w:t xml:space="preserve"> This request may be one of the standard N1 messages between UE and SEAF that are the trigger for the subsequent authentication and key agreement procedure as described in 3GPP TS 33.501 [xx], clause 6.1.2. The request may optionally contain an enterprise id.</w:t>
        </w:r>
      </w:ins>
    </w:p>
    <w:p w:rsidR="007559F0" w:rsidRDefault="007559F0" w:rsidP="007559F0">
      <w:pPr>
        <w:pStyle w:val="EditorsNote"/>
        <w:rPr>
          <w:ins w:id="1478" w:author="cmcc" w:date="2019-03-15T20:46:00Z"/>
        </w:rPr>
      </w:pPr>
      <w:ins w:id="1479" w:author="cmcc" w:date="2019-03-15T20:46:00Z">
        <w:r>
          <w:t xml:space="preserve">Editor’s note: how the user identity and other privacy sensitive information </w:t>
        </w:r>
        <w:proofErr w:type="gramStart"/>
        <w:r>
          <w:t>is</w:t>
        </w:r>
        <w:proofErr w:type="gramEnd"/>
        <w:r>
          <w:t xml:space="preserve"> protected is FFS.</w:t>
        </w:r>
      </w:ins>
    </w:p>
    <w:p w:rsidR="007559F0" w:rsidRDefault="007559F0" w:rsidP="007559F0">
      <w:pPr>
        <w:pStyle w:val="B1"/>
        <w:rPr>
          <w:ins w:id="1480" w:author="cmcc" w:date="2019-03-15T20:46:00Z"/>
        </w:rPr>
      </w:pPr>
      <w:ins w:id="1481" w:author="cmcc" w:date="2019-03-15T20:46:00Z">
        <w:r>
          <w:t>2.</w:t>
        </w:r>
        <w:r w:rsidRPr="00BA4C96">
          <w:t xml:space="preserve"> </w:t>
        </w:r>
        <w:r w:rsidRPr="007B0C8B">
          <w:tab/>
          <w:t xml:space="preserve">The </w:t>
        </w:r>
        <w:r>
          <w:t>A</w:t>
        </w:r>
        <w:r w:rsidRPr="00B8092C">
          <w:t>nchor</w:t>
        </w:r>
        <w:r>
          <w:t xml:space="preserve"> Function</w:t>
        </w:r>
        <w:r w:rsidRPr="007B0C8B">
          <w:t xml:space="preserve"> shall </w:t>
        </w:r>
        <w:r>
          <w:t xml:space="preserve">invoke the </w:t>
        </w:r>
        <w:proofErr w:type="spellStart"/>
        <w:r>
          <w:t>Nausf_UEAuthentication</w:t>
        </w:r>
        <w:proofErr w:type="spellEnd"/>
        <w:r>
          <w:t xml:space="preserve"> service by sending a </w:t>
        </w:r>
        <w:proofErr w:type="spellStart"/>
        <w:r>
          <w:t>N</w:t>
        </w:r>
        <w:r w:rsidRPr="003A7DA6">
          <w:t>ausf_UEAuthentication_Authenticate</w:t>
        </w:r>
        <w:proofErr w:type="spellEnd"/>
        <w:r w:rsidRPr="003A7DA6">
          <w:t xml:space="preserve"> Request</w:t>
        </w:r>
        <w:r>
          <w:t xml:space="preserve"> message</w:t>
        </w:r>
        <w:r w:rsidRPr="007B0C8B">
          <w:t xml:space="preserve"> to the AUSF</w:t>
        </w:r>
        <w:r>
          <w:t>, in which the user identity and A</w:t>
        </w:r>
        <w:r w:rsidRPr="00B8092C">
          <w:t>nchor</w:t>
        </w:r>
        <w:r>
          <w:t xml:space="preserve"> Function identifier shall be included.</w:t>
        </w:r>
      </w:ins>
    </w:p>
    <w:p w:rsidR="007559F0" w:rsidRPr="007B0C8B" w:rsidRDefault="007559F0" w:rsidP="007559F0">
      <w:pPr>
        <w:pStyle w:val="B1"/>
        <w:rPr>
          <w:ins w:id="1482" w:author="cmcc" w:date="2019-03-15T20:46:00Z"/>
        </w:rPr>
      </w:pPr>
      <w:ins w:id="1483" w:author="cmcc" w:date="2019-03-15T20:46:00Z">
        <w:r w:rsidRPr="007B0C8B">
          <w:t>3.</w:t>
        </w:r>
        <w:r w:rsidRPr="007B0C8B">
          <w:tab/>
          <w:t xml:space="preserve">The AUSF </w:t>
        </w:r>
        <w:r>
          <w:t>shall</w:t>
        </w:r>
        <w:r w:rsidRPr="00967493">
          <w:t xml:space="preserve"> </w:t>
        </w:r>
        <w:r>
          <w:t>send a</w:t>
        </w:r>
        <w:r w:rsidRPr="007B0C8B">
          <w:t xml:space="preserve"> </w:t>
        </w:r>
        <w:proofErr w:type="spellStart"/>
        <w:r w:rsidRPr="00C9703A">
          <w:t>Nudm_</w:t>
        </w:r>
        <w:r>
          <w:t>UE</w:t>
        </w:r>
        <w:r w:rsidRPr="00C9703A">
          <w:t>Authentication_Get</w:t>
        </w:r>
        <w:proofErr w:type="spellEnd"/>
        <w:r w:rsidRPr="00C9703A">
          <w:t xml:space="preserve"> Request</w:t>
        </w:r>
        <w:r>
          <w:t xml:space="preserve"> to the UDM</w:t>
        </w:r>
        <w:r w:rsidRPr="007B0C8B">
          <w:t>.</w:t>
        </w:r>
      </w:ins>
    </w:p>
    <w:p w:rsidR="007559F0" w:rsidRPr="007B0C8B" w:rsidRDefault="007559F0" w:rsidP="007559F0">
      <w:pPr>
        <w:pStyle w:val="B1"/>
        <w:rPr>
          <w:ins w:id="1484" w:author="cmcc" w:date="2019-03-15T20:46:00Z"/>
        </w:rPr>
      </w:pPr>
      <w:ins w:id="1485" w:author="cmcc" w:date="2019-03-15T20:46:00Z">
        <w:r>
          <w:t>4</w:t>
        </w:r>
        <w:r w:rsidRPr="007B0C8B">
          <w:t>.</w:t>
        </w:r>
        <w:r w:rsidRPr="007B0C8B">
          <w:tab/>
        </w:r>
        <w:r>
          <w:t>The</w:t>
        </w:r>
        <w:r w:rsidRPr="007B0C8B">
          <w:t xml:space="preserve"> UDM/ARPF </w:t>
        </w:r>
        <w:r>
          <w:t>shall create a</w:t>
        </w:r>
        <w:r w:rsidRPr="004C3651">
          <w:t xml:space="preserve"> </w:t>
        </w:r>
        <w:r w:rsidRPr="007B0C8B">
          <w:t>5G HE AV from RAND, AUTN, XRES*, and K</w:t>
        </w:r>
        <w:r w:rsidRPr="007B0C8B">
          <w:rPr>
            <w:vertAlign w:val="subscript"/>
          </w:rPr>
          <w:t>AUSF</w:t>
        </w:r>
        <w:r w:rsidRPr="007B0C8B">
          <w:t xml:space="preserve">. The UDM shall then return the 5G HE </w:t>
        </w:r>
        <w:r>
          <w:t>AV to the AUSF.</w:t>
        </w:r>
      </w:ins>
    </w:p>
    <w:p w:rsidR="007559F0" w:rsidRPr="007B0C8B" w:rsidRDefault="007559F0" w:rsidP="007559F0">
      <w:pPr>
        <w:pStyle w:val="B1"/>
        <w:rPr>
          <w:ins w:id="1486" w:author="cmcc" w:date="2019-03-15T20:46:00Z"/>
        </w:rPr>
      </w:pPr>
      <w:ins w:id="1487" w:author="cmcc" w:date="2019-03-15T20:46:00Z">
        <w:r>
          <w:lastRenderedPageBreak/>
          <w:t>5</w:t>
        </w:r>
        <w:r w:rsidRPr="007B0C8B">
          <w:t>.</w:t>
        </w:r>
        <w:r w:rsidRPr="007B0C8B">
          <w:tab/>
          <w:t xml:space="preserve">The AUSF </w:t>
        </w:r>
        <w:r>
          <w:t xml:space="preserve">shall </w:t>
        </w:r>
        <w:r w:rsidRPr="007B0C8B">
          <w:t>store the XRES* temporarily. The AUSF</w:t>
        </w:r>
        <w:r>
          <w:t xml:space="preserve"> shall</w:t>
        </w:r>
        <w:r w:rsidRPr="00A42993">
          <w:t xml:space="preserve"> </w:t>
        </w:r>
        <w:r w:rsidRPr="007B0C8B">
          <w:t>comput</w:t>
        </w:r>
        <w:r>
          <w:t>e</w:t>
        </w:r>
        <w:r w:rsidRPr="007B0C8B">
          <w:t xml:space="preserve"> the HXRES* from XRES* and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from K</w:t>
        </w:r>
        <w:r w:rsidRPr="007B0C8B">
          <w:rPr>
            <w:vertAlign w:val="subscript"/>
          </w:rPr>
          <w:t>AUSF</w:t>
        </w:r>
        <w:r>
          <w:t xml:space="preserve">. </w:t>
        </w:r>
        <w:r w:rsidRPr="007B0C8B">
          <w:t>The AUSF shall then generate the 5G AV from the 5G HE AV received from the UDM/ARPF by replacing the XRES* with the HXRES* and K</w:t>
        </w:r>
        <w:r w:rsidRPr="007B0C8B">
          <w:rPr>
            <w:vertAlign w:val="subscript"/>
          </w:rPr>
          <w:t>AUSF</w:t>
        </w:r>
        <w:r w:rsidRPr="007B0C8B">
          <w:t xml:space="preserve"> with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in the 5G HE AV.</w:t>
        </w:r>
      </w:ins>
    </w:p>
    <w:p w:rsidR="007559F0" w:rsidRPr="007B0C8B" w:rsidRDefault="007559F0" w:rsidP="007559F0">
      <w:pPr>
        <w:pStyle w:val="B1"/>
        <w:rPr>
          <w:ins w:id="1488" w:author="cmcc" w:date="2019-03-15T20:46:00Z"/>
        </w:rPr>
      </w:pPr>
      <w:ins w:id="1489" w:author="cmcc" w:date="2019-03-15T20:46:00Z">
        <w:r>
          <w:t>6</w:t>
        </w:r>
        <w:r w:rsidRPr="007B0C8B">
          <w:t>.</w:t>
        </w:r>
        <w:r w:rsidRPr="007B0C8B">
          <w:tab/>
          <w:t xml:space="preserve">The AUSF shall return </w:t>
        </w:r>
        <w:r>
          <w:t>the</w:t>
        </w:r>
        <w:r w:rsidRPr="007B0C8B">
          <w:t xml:space="preserve"> 5G</w:t>
        </w:r>
        <w:r>
          <w:t xml:space="preserve"> SE </w:t>
        </w:r>
        <w:r w:rsidRPr="007B0C8B">
          <w:t xml:space="preserve">AV (RAND, AUTN, HXRES*) to the </w:t>
        </w:r>
        <w:r>
          <w:t>Anchor Function</w:t>
        </w:r>
        <w:r w:rsidRPr="007B0C8B">
          <w:t xml:space="preserve">. </w:t>
        </w:r>
      </w:ins>
    </w:p>
    <w:p w:rsidR="007559F0" w:rsidRDefault="007559F0" w:rsidP="007559F0">
      <w:pPr>
        <w:pStyle w:val="B1"/>
        <w:rPr>
          <w:ins w:id="1490" w:author="cmcc" w:date="2019-03-15T20:46:00Z"/>
        </w:rPr>
      </w:pPr>
      <w:ins w:id="1491" w:author="cmcc" w:date="2019-03-15T20:46:00Z">
        <w:r>
          <w:t>7</w:t>
        </w:r>
        <w:r w:rsidRPr="007B0C8B">
          <w:t>.</w:t>
        </w:r>
        <w:r w:rsidRPr="007B0C8B">
          <w:tab/>
        </w:r>
        <w:r>
          <w:t>T</w:t>
        </w:r>
        <w:r w:rsidRPr="007B0C8B">
          <w:t xml:space="preserve">he </w:t>
        </w:r>
        <w:r>
          <w:t>Anchor Function</w:t>
        </w:r>
        <w:r w:rsidRPr="007B0C8B">
          <w:t xml:space="preserve"> shall send RAND, AUTN to the UE</w:t>
        </w:r>
        <w:r>
          <w:t>.</w:t>
        </w:r>
      </w:ins>
    </w:p>
    <w:p w:rsidR="007559F0" w:rsidRPr="00E94C7A" w:rsidRDefault="007559F0" w:rsidP="007559F0">
      <w:pPr>
        <w:pStyle w:val="B1"/>
        <w:rPr>
          <w:ins w:id="1492" w:author="cmcc" w:date="2019-03-15T20:46:00Z"/>
        </w:rPr>
      </w:pPr>
      <w:ins w:id="1493" w:author="cmcc" w:date="2019-03-15T20:46:00Z">
        <w:r>
          <w:t>8</w:t>
        </w:r>
        <w:r w:rsidRPr="007B0C8B">
          <w:t>.</w:t>
        </w:r>
        <w:r w:rsidRPr="007B0C8B">
          <w:tab/>
        </w:r>
        <w:r>
          <w:t>At receipt of the RAND and AUTN, the USIM shall verify AUTN and compute a response RES. T</w:t>
        </w:r>
        <w:r w:rsidRPr="007B0C8B">
          <w:t xml:space="preserve">he ME then shall compute RES* from RES. </w:t>
        </w:r>
        <w:r>
          <w:t xml:space="preserve">The ME shall </w:t>
        </w:r>
        <w:r w:rsidRPr="007B0C8B">
          <w:t>calculate</w:t>
        </w:r>
        <w:r>
          <w:t xml:space="preserve"> </w:t>
        </w:r>
        <w:r w:rsidRPr="007B0C8B">
          <w:t>K</w:t>
        </w:r>
        <w:r>
          <w:rPr>
            <w:vertAlign w:val="subscript"/>
          </w:rPr>
          <w:t>AUS</w:t>
        </w:r>
        <w:r w:rsidRPr="00970275">
          <w:rPr>
            <w:vertAlign w:val="subscript"/>
          </w:rPr>
          <w:t>F</w:t>
        </w:r>
        <w:r w:rsidRPr="007B0C8B">
          <w:t xml:space="preserve"> from </w:t>
        </w:r>
        <w:r>
          <w:t xml:space="preserve">CK||IK and </w:t>
        </w:r>
        <w:proofErr w:type="spellStart"/>
        <w:r w:rsidRPr="007B0C8B">
          <w:t>K</w:t>
        </w:r>
        <w:r w:rsidRPr="00E85B33">
          <w:rPr>
            <w:vertAlign w:val="subscript"/>
          </w:rPr>
          <w:t>Anchor</w:t>
        </w:r>
        <w:proofErr w:type="spellEnd"/>
        <w:r w:rsidRPr="00E85B33">
          <w:rPr>
            <w:vertAlign w:val="subscript"/>
          </w:rPr>
          <w:t xml:space="preserve"> Function</w:t>
        </w:r>
        <w:r w:rsidRPr="007B0C8B">
          <w:t xml:space="preserve"> from K</w:t>
        </w:r>
        <w:r w:rsidRPr="00970275">
          <w:rPr>
            <w:vertAlign w:val="subscript"/>
          </w:rPr>
          <w:t>AUSF</w:t>
        </w:r>
        <w:r w:rsidRPr="007B0C8B">
          <w:t>.</w:t>
        </w:r>
        <w:r w:rsidRPr="00B52DF2">
          <w:t xml:space="preserve"> </w:t>
        </w:r>
        <w:r>
          <w:t>The ME shall also calculate the K</w:t>
        </w:r>
        <w:r>
          <w:rPr>
            <w:vertAlign w:val="subscript"/>
          </w:rPr>
          <w:t>EAS</w:t>
        </w:r>
        <w:r>
          <w:t xml:space="preserve"> from the </w:t>
        </w:r>
        <w:proofErr w:type="spellStart"/>
        <w:r>
          <w:t>K</w:t>
        </w:r>
        <w:r>
          <w:rPr>
            <w:vertAlign w:val="subscript"/>
          </w:rPr>
          <w:t>Anchor</w:t>
        </w:r>
        <w:proofErr w:type="spellEnd"/>
        <w:r>
          <w:rPr>
            <w:vertAlign w:val="subscript"/>
          </w:rPr>
          <w:t xml:space="preserve"> Function</w:t>
        </w:r>
        <w:r>
          <w:t>.</w:t>
        </w:r>
      </w:ins>
    </w:p>
    <w:p w:rsidR="007559F0" w:rsidRPr="007B0C8B" w:rsidRDefault="007559F0" w:rsidP="007559F0">
      <w:pPr>
        <w:pStyle w:val="B1"/>
        <w:ind w:left="284" w:firstLine="0"/>
        <w:rPr>
          <w:ins w:id="1494" w:author="cmcc" w:date="2019-03-15T20:46:00Z"/>
        </w:rPr>
      </w:pPr>
      <w:ins w:id="1495" w:author="cmcc" w:date="2019-03-15T20:46:00Z">
        <w:r>
          <w:t>9.</w:t>
        </w:r>
        <w:r>
          <w:tab/>
        </w:r>
        <w:r w:rsidRPr="007B0C8B">
          <w:t xml:space="preserve">The UE shall return RES* to the </w:t>
        </w:r>
        <w:r>
          <w:t>A</w:t>
        </w:r>
        <w:r w:rsidRPr="00B8092C">
          <w:t>nchor</w:t>
        </w:r>
        <w:r>
          <w:t xml:space="preserve"> Function</w:t>
        </w:r>
        <w:r w:rsidRPr="007B0C8B">
          <w:t>.</w:t>
        </w:r>
      </w:ins>
    </w:p>
    <w:p w:rsidR="007559F0" w:rsidRPr="007B0C8B" w:rsidRDefault="007559F0" w:rsidP="007559F0">
      <w:pPr>
        <w:pStyle w:val="B1"/>
        <w:rPr>
          <w:ins w:id="1496" w:author="cmcc" w:date="2019-03-15T20:46:00Z"/>
        </w:rPr>
      </w:pPr>
      <w:ins w:id="1497" w:author="cmcc" w:date="2019-03-15T20:46:00Z">
        <w:r>
          <w:t>10</w:t>
        </w:r>
        <w:r w:rsidRPr="007B0C8B">
          <w:t>.</w:t>
        </w:r>
        <w:r w:rsidRPr="007B0C8B">
          <w:tab/>
          <w:t xml:space="preserve">The </w:t>
        </w:r>
        <w:r>
          <w:t>A</w:t>
        </w:r>
        <w:r w:rsidRPr="00B8092C">
          <w:t>nchor</w:t>
        </w:r>
        <w:r>
          <w:t xml:space="preserve"> Function </w:t>
        </w:r>
        <w:r w:rsidRPr="007B0C8B">
          <w:t xml:space="preserve">shall then compute HRES* from RES*, and the </w:t>
        </w:r>
        <w:r>
          <w:t>A</w:t>
        </w:r>
        <w:r w:rsidRPr="00B8092C">
          <w:t>nchor</w:t>
        </w:r>
        <w:r>
          <w:t xml:space="preserve"> Function</w:t>
        </w:r>
        <w:r w:rsidRPr="007B0C8B">
          <w:t xml:space="preserve"> shall compare HRES* and HXRES*. If they coincide, the </w:t>
        </w:r>
        <w:r>
          <w:t>Anchor Function</w:t>
        </w:r>
        <w:r w:rsidRPr="007B0C8B">
          <w:t xml:space="preserve"> shall consider the authentication successful</w:t>
        </w:r>
        <w:r>
          <w:t xml:space="preserve"> from the A</w:t>
        </w:r>
        <w:r w:rsidRPr="00B8092C">
          <w:t>nchor</w:t>
        </w:r>
        <w:r>
          <w:t xml:space="preserve"> Function point of view</w:t>
        </w:r>
        <w:r w:rsidRPr="007B0C8B">
          <w:t>.</w:t>
        </w:r>
      </w:ins>
    </w:p>
    <w:p w:rsidR="007559F0" w:rsidRPr="007B0C8B" w:rsidRDefault="007559F0" w:rsidP="007559F0">
      <w:pPr>
        <w:pStyle w:val="B1"/>
        <w:rPr>
          <w:ins w:id="1498" w:author="cmcc" w:date="2019-03-15T20:46:00Z"/>
        </w:rPr>
      </w:pPr>
      <w:ins w:id="1499" w:author="cmcc" w:date="2019-03-15T20:46:00Z">
        <w:r w:rsidRPr="007B0C8B">
          <w:t>1</w:t>
        </w:r>
        <w:r>
          <w:t>1</w:t>
        </w:r>
        <w:r w:rsidRPr="007B0C8B">
          <w:t>.</w:t>
        </w:r>
        <w:r w:rsidRPr="007B0C8B">
          <w:tab/>
          <w:t xml:space="preserve">The </w:t>
        </w:r>
        <w:r>
          <w:t>A</w:t>
        </w:r>
        <w:r w:rsidRPr="00B8092C">
          <w:t>nchor</w:t>
        </w:r>
        <w:r>
          <w:t xml:space="preserve"> Function</w:t>
        </w:r>
        <w:r w:rsidRPr="007B0C8B">
          <w:t xml:space="preserve"> shall send RES*</w:t>
        </w:r>
        <w:r>
          <w:t xml:space="preserve"> as received from the UE </w:t>
        </w:r>
        <w:r w:rsidRPr="007B0C8B">
          <w:t>to the AUSF.</w:t>
        </w:r>
      </w:ins>
    </w:p>
    <w:p w:rsidR="007559F0" w:rsidRPr="007B0C8B" w:rsidRDefault="007559F0" w:rsidP="007559F0">
      <w:pPr>
        <w:pStyle w:val="B1"/>
        <w:rPr>
          <w:ins w:id="1500" w:author="cmcc" w:date="2019-03-15T20:46:00Z"/>
        </w:rPr>
      </w:pPr>
      <w:ins w:id="1501" w:author="cmcc" w:date="2019-03-15T20:46:00Z">
        <w:r w:rsidRPr="007B0C8B">
          <w:t>1</w:t>
        </w:r>
        <w:r>
          <w:t>2</w:t>
        </w:r>
        <w:r w:rsidRPr="007B0C8B">
          <w:t>.</w:t>
        </w:r>
        <w:r w:rsidRPr="007B0C8B">
          <w:tab/>
          <w:t xml:space="preserve">When the AUSF receives the </w:t>
        </w:r>
        <w:r>
          <w:t>RES*,</w:t>
        </w:r>
        <w:r w:rsidRPr="007B0C8B">
          <w:t xml:space="preserve"> </w:t>
        </w:r>
        <w:r>
          <w:t xml:space="preserve">it </w:t>
        </w:r>
        <w:r w:rsidRPr="007B0C8B">
          <w:t xml:space="preserve">shall compare the received RES* with the stored XRES*. If the RES* and XRES* are equal, the AUSF shall consider the </w:t>
        </w:r>
        <w:r>
          <w:t>authentication</w:t>
        </w:r>
        <w:r w:rsidRPr="007B0C8B">
          <w:t xml:space="preserve"> as successful. </w:t>
        </w:r>
      </w:ins>
    </w:p>
    <w:p w:rsidR="007559F0" w:rsidRDefault="007559F0" w:rsidP="007559F0">
      <w:pPr>
        <w:pStyle w:val="B1"/>
        <w:rPr>
          <w:ins w:id="1502" w:author="cmcc" w:date="2019-03-15T20:46:00Z"/>
        </w:rPr>
      </w:pPr>
      <w:ins w:id="1503" w:author="cmcc" w:date="2019-03-15T20:46:00Z">
        <w:r w:rsidRPr="007B0C8B">
          <w:t>1</w:t>
        </w:r>
        <w:r>
          <w:t>3</w:t>
        </w:r>
        <w:r w:rsidRPr="007B0C8B">
          <w:t>.</w:t>
        </w:r>
        <w:r w:rsidRPr="007B0C8B">
          <w:tab/>
          <w:t xml:space="preserve">The AUSF shall indicate </w:t>
        </w:r>
        <w:r>
          <w:t>to the A</w:t>
        </w:r>
        <w:r w:rsidRPr="00B8092C">
          <w:t>nchor</w:t>
        </w:r>
        <w:r>
          <w:t xml:space="preserve"> Function</w:t>
        </w:r>
        <w:r w:rsidRPr="007B0C8B">
          <w:t xml:space="preserve"> whether the </w:t>
        </w:r>
        <w:r w:rsidRPr="00782753">
          <w:t xml:space="preserve">authentication </w:t>
        </w:r>
        <w:r w:rsidRPr="007B0C8B">
          <w:t>was successful or not</w:t>
        </w:r>
        <w:r w:rsidRPr="00782753">
          <w:t xml:space="preserve"> from the home network point of view</w:t>
        </w:r>
        <w:r w:rsidRPr="007B0C8B">
          <w:t>.</w:t>
        </w:r>
        <w:r>
          <w:t xml:space="preserve"> If the authentication was successful, the </w:t>
        </w:r>
        <w:proofErr w:type="spellStart"/>
        <w:r w:rsidRPr="007B0C8B">
          <w:t>K</w:t>
        </w:r>
        <w:r w:rsidRPr="00E85B33">
          <w:rPr>
            <w:vertAlign w:val="subscript"/>
          </w:rPr>
          <w:t>Anchor</w:t>
        </w:r>
        <w:proofErr w:type="spellEnd"/>
        <w:r w:rsidRPr="00E85B33">
          <w:rPr>
            <w:vertAlign w:val="subscript"/>
          </w:rPr>
          <w:t xml:space="preserve"> Function</w:t>
        </w:r>
        <w:r>
          <w:t xml:space="preserve"> shall be sent to the A</w:t>
        </w:r>
        <w:r w:rsidRPr="00B8092C">
          <w:t>nchor</w:t>
        </w:r>
        <w:r>
          <w:t xml:space="preserve"> Function in the </w:t>
        </w:r>
        <w:proofErr w:type="spellStart"/>
        <w:r w:rsidRPr="00B61C39">
          <w:t>Nausf_UEAut</w:t>
        </w:r>
        <w:r>
          <w:t>hentication_Authenticate</w:t>
        </w:r>
        <w:proofErr w:type="spellEnd"/>
        <w:r>
          <w:t xml:space="preserve"> Response.</w:t>
        </w:r>
      </w:ins>
    </w:p>
    <w:p w:rsidR="007559F0" w:rsidRDefault="007559F0" w:rsidP="007559F0">
      <w:pPr>
        <w:pStyle w:val="B1"/>
        <w:rPr>
          <w:ins w:id="1504" w:author="cmcc" w:date="2019-03-15T20:46:00Z"/>
        </w:rPr>
      </w:pPr>
      <w:ins w:id="1505" w:author="cmcc" w:date="2019-03-15T20:46:00Z">
        <w:r w:rsidRPr="007B0C8B">
          <w:t>1</w:t>
        </w:r>
        <w:r>
          <w:t>4</w:t>
        </w:r>
        <w:r w:rsidRPr="007B0C8B">
          <w:t>.</w:t>
        </w:r>
        <w:r w:rsidRPr="007B0C8B">
          <w:tab/>
          <w:t xml:space="preserve">The </w:t>
        </w:r>
        <w:r>
          <w:t>A</w:t>
        </w:r>
        <w:r w:rsidRPr="00B8092C">
          <w:t>nchor</w:t>
        </w:r>
        <w:r>
          <w:t xml:space="preserve"> Function generates key material K</w:t>
        </w:r>
        <w:r w:rsidRPr="009548AF">
          <w:rPr>
            <w:vertAlign w:val="subscript"/>
          </w:rPr>
          <w:t>EAS</w:t>
        </w:r>
        <w:r>
          <w:t xml:space="preserve"> from </w:t>
        </w:r>
        <w:proofErr w:type="spellStart"/>
        <w:r w:rsidRPr="007B0C8B">
          <w:t>K</w:t>
        </w:r>
        <w:r w:rsidRPr="00E85B33">
          <w:rPr>
            <w:vertAlign w:val="subscript"/>
          </w:rPr>
          <w:t>Anchor</w:t>
        </w:r>
        <w:proofErr w:type="spellEnd"/>
        <w:r w:rsidRPr="00E85B33">
          <w:rPr>
            <w:vertAlign w:val="subscript"/>
          </w:rPr>
          <w:t xml:space="preserve"> Function</w:t>
        </w:r>
        <w:r>
          <w:t xml:space="preserve"> according to the key hierarchy described in clause 6.Y.2.2.2.</w:t>
        </w:r>
      </w:ins>
    </w:p>
    <w:p w:rsidR="007559F0" w:rsidRDefault="007559F0" w:rsidP="007559F0">
      <w:pPr>
        <w:rPr>
          <w:ins w:id="1506" w:author="cmcc" w:date="2019-03-15T20:46:00Z"/>
        </w:rPr>
      </w:pPr>
      <w:ins w:id="1507" w:author="cmcc" w:date="2019-03-15T20:46:00Z">
        <w:r>
          <w:t>NOTE: the primary authentication and key agreement procedure above is similar to the primary authentication and key agreement procedure described in 3GPP TS 33.501 [xx], with the following differences:</w:t>
        </w:r>
      </w:ins>
    </w:p>
    <w:p w:rsidR="007559F0" w:rsidRDefault="007559F0" w:rsidP="007559F0">
      <w:pPr>
        <w:numPr>
          <w:ilvl w:val="0"/>
          <w:numId w:val="5"/>
        </w:numPr>
        <w:rPr>
          <w:ins w:id="1508" w:author="cmcc" w:date="2019-03-15T20:46:00Z"/>
        </w:rPr>
      </w:pPr>
      <w:ins w:id="1509" w:author="cmcc" w:date="2019-03-15T20:46:00Z">
        <w:r>
          <w:t>The Anchor Function takes the role of the SEAF.</w:t>
        </w:r>
      </w:ins>
    </w:p>
    <w:p w:rsidR="007559F0" w:rsidRDefault="007559F0" w:rsidP="007559F0">
      <w:pPr>
        <w:numPr>
          <w:ilvl w:val="0"/>
          <w:numId w:val="5"/>
        </w:numPr>
        <w:rPr>
          <w:ins w:id="1510" w:author="cmcc" w:date="2019-03-15T20:46:00Z"/>
        </w:rPr>
      </w:pPr>
      <w:ins w:id="1511" w:author="cmcc" w:date="2019-03-15T20:46:00Z">
        <w:r>
          <w:t xml:space="preserve">The UE may optionally include </w:t>
        </w:r>
        <w:proofErr w:type="gramStart"/>
        <w:r>
          <w:t>a</w:t>
        </w:r>
        <w:proofErr w:type="gramEnd"/>
        <w:r>
          <w:t xml:space="preserve"> enterprise id in the initial request (in 1.). The enterprise id may be used to select the appropriate Enterprise Application Server (see below).</w:t>
        </w:r>
      </w:ins>
    </w:p>
    <w:p w:rsidR="007559F0" w:rsidRDefault="007559F0" w:rsidP="007559F0">
      <w:pPr>
        <w:numPr>
          <w:ilvl w:val="0"/>
          <w:numId w:val="5"/>
        </w:numPr>
        <w:rPr>
          <w:ins w:id="1512" w:author="cmcc" w:date="2019-03-15T20:46:00Z"/>
        </w:rPr>
      </w:pPr>
      <w:ins w:id="1513" w:author="cmcc" w:date="2019-03-15T20:46:00Z">
        <w:r>
          <w:t xml:space="preserve">The UE shall </w:t>
        </w:r>
        <w:proofErr w:type="gramStart"/>
        <w:r>
          <w:t>derives</w:t>
        </w:r>
        <w:proofErr w:type="gramEnd"/>
        <w:r>
          <w:t xml:space="preserve"> a K</w:t>
        </w:r>
        <w:r>
          <w:rPr>
            <w:vertAlign w:val="subscript"/>
          </w:rPr>
          <w:t>EAS</w:t>
        </w:r>
        <w:r>
          <w:t xml:space="preserve"> from the previously derived </w:t>
        </w:r>
        <w:proofErr w:type="spellStart"/>
        <w:r>
          <w:t>K</w:t>
        </w:r>
        <w:r>
          <w:rPr>
            <w:vertAlign w:val="subscript"/>
          </w:rPr>
          <w:t>Anchor</w:t>
        </w:r>
        <w:proofErr w:type="spellEnd"/>
        <w:r w:rsidRPr="00E94C7A">
          <w:rPr>
            <w:vertAlign w:val="subscript"/>
          </w:rPr>
          <w:t xml:space="preserve"> Fun</w:t>
        </w:r>
        <w:r>
          <w:rPr>
            <w:vertAlign w:val="subscript"/>
          </w:rPr>
          <w:t>c</w:t>
        </w:r>
        <w:r w:rsidRPr="00E94C7A">
          <w:rPr>
            <w:vertAlign w:val="subscript"/>
          </w:rPr>
          <w:t>t</w:t>
        </w:r>
        <w:r>
          <w:rPr>
            <w:vertAlign w:val="subscript"/>
          </w:rPr>
          <w:t>i</w:t>
        </w:r>
        <w:r w:rsidRPr="00E94C7A">
          <w:rPr>
            <w:vertAlign w:val="subscript"/>
          </w:rPr>
          <w:t>on</w:t>
        </w:r>
        <w:r w:rsidRPr="005C28F9">
          <w:t xml:space="preserve"> (in 8.)</w:t>
        </w:r>
        <w:r>
          <w:t>.</w:t>
        </w:r>
      </w:ins>
    </w:p>
    <w:p w:rsidR="007559F0" w:rsidRDefault="007559F0" w:rsidP="007559F0">
      <w:pPr>
        <w:numPr>
          <w:ilvl w:val="0"/>
          <w:numId w:val="5"/>
        </w:numPr>
        <w:rPr>
          <w:ins w:id="1514" w:author="cmcc" w:date="2019-03-15T20:46:00Z"/>
        </w:rPr>
      </w:pPr>
      <w:ins w:id="1515" w:author="cmcc" w:date="2019-03-15T20:46:00Z">
        <w:r>
          <w:t xml:space="preserve">The Anchor Function derives </w:t>
        </w:r>
        <w:proofErr w:type="gramStart"/>
        <w:r>
          <w:t>a K</w:t>
        </w:r>
        <w:r>
          <w:rPr>
            <w:vertAlign w:val="subscript"/>
          </w:rPr>
          <w:t>EAS</w:t>
        </w:r>
        <w:proofErr w:type="gramEnd"/>
        <w:r>
          <w:t xml:space="preserve"> from the previously received </w:t>
        </w:r>
        <w:proofErr w:type="spellStart"/>
        <w:r>
          <w:t>K</w:t>
        </w:r>
        <w:r>
          <w:rPr>
            <w:vertAlign w:val="subscript"/>
          </w:rPr>
          <w:t>Anchor</w:t>
        </w:r>
        <w:proofErr w:type="spellEnd"/>
        <w:r w:rsidRPr="009548AF">
          <w:rPr>
            <w:vertAlign w:val="subscript"/>
          </w:rPr>
          <w:t xml:space="preserve"> Function</w:t>
        </w:r>
        <w:r>
          <w:t xml:space="preserve"> (in 14.).</w:t>
        </w:r>
      </w:ins>
    </w:p>
    <w:p w:rsidR="007559F0" w:rsidRDefault="007559F0" w:rsidP="007559F0">
      <w:pPr>
        <w:pStyle w:val="EditorsNote"/>
        <w:rPr>
          <w:ins w:id="1516" w:author="cmcc" w:date="2019-03-15T20:46:00Z"/>
        </w:rPr>
      </w:pPr>
      <w:ins w:id="1517" w:author="cmcc" w:date="2019-03-15T20:46:00Z">
        <w:r>
          <w:t>Editor’s note: the relationship between the Anchor Function and the SEAF is FFS.</w:t>
        </w:r>
      </w:ins>
    </w:p>
    <w:p w:rsidR="007559F0" w:rsidRDefault="007559F0" w:rsidP="007559F0">
      <w:pPr>
        <w:jc w:val="center"/>
        <w:rPr>
          <w:ins w:id="1518" w:author="cmcc" w:date="2019-03-15T20:46:00Z"/>
        </w:rPr>
      </w:pPr>
      <w:ins w:id="1519" w:author="cmcc" w:date="2019-03-15T20:46:00Z">
        <w:r>
          <w:object w:dxaOrig="9421" w:dyaOrig="5685">
            <v:shape id="_x0000_i1064" type="#_x0000_t75" style="width:335.25pt;height:201.75pt" o:ole="">
              <v:imagedata r:id="rId79" o:title=""/>
            </v:shape>
            <o:OLEObject Type="Embed" ProgID="Visio.Drawing.15" ShapeID="_x0000_i1064" DrawAspect="Content" ObjectID="_1614193818" r:id="rId80"/>
          </w:object>
        </w:r>
      </w:ins>
    </w:p>
    <w:p w:rsidR="007559F0" w:rsidRDefault="007559F0" w:rsidP="007559F0">
      <w:pPr>
        <w:pStyle w:val="TH"/>
        <w:rPr>
          <w:ins w:id="1520" w:author="cmcc" w:date="2019-03-15T20:46:00Z"/>
        </w:rPr>
      </w:pPr>
      <w:ins w:id="1521" w:author="cmcc" w:date="2019-03-15T20:46:00Z">
        <w:r w:rsidRPr="007B0C8B">
          <w:t xml:space="preserve">Figure </w:t>
        </w:r>
        <w:r>
          <w:t>6.Y.2.2.1-2</w:t>
        </w:r>
        <w:r w:rsidRPr="007B0C8B">
          <w:t xml:space="preserve">: </w:t>
        </w:r>
        <w:r>
          <w:t xml:space="preserve">key </w:t>
        </w:r>
        <w:proofErr w:type="spellStart"/>
        <w:r>
          <w:t>deriviation</w:t>
        </w:r>
        <w:proofErr w:type="spellEnd"/>
        <w:r>
          <w:t xml:space="preserve"> for end-to-end security, part 2</w:t>
        </w:r>
      </w:ins>
    </w:p>
    <w:p w:rsidR="007559F0" w:rsidRDefault="007559F0" w:rsidP="007559F0">
      <w:pPr>
        <w:rPr>
          <w:ins w:id="1522" w:author="cmcc" w:date="2019-03-15T20:46:00Z"/>
        </w:rPr>
      </w:pPr>
      <w:ins w:id="1523" w:author="cmcc" w:date="2019-03-15T20:46:00Z">
        <w:r>
          <w:t xml:space="preserve">The second part of the procedure for key </w:t>
        </w:r>
        <w:proofErr w:type="spellStart"/>
        <w:r>
          <w:t>deriviation</w:t>
        </w:r>
        <w:proofErr w:type="spellEnd"/>
        <w:r>
          <w:t xml:space="preserve"> for end-to-end security works as follows cf. </w:t>
        </w:r>
        <w:r w:rsidRPr="007B0C8B">
          <w:t xml:space="preserve">also Figure </w:t>
        </w:r>
        <w:r>
          <w:t>6.Y.2.2.1-2</w:t>
        </w:r>
        <w:r w:rsidRPr="007B0C8B">
          <w:t>:</w:t>
        </w:r>
      </w:ins>
    </w:p>
    <w:p w:rsidR="007559F0" w:rsidRDefault="007559F0" w:rsidP="007559F0">
      <w:pPr>
        <w:pStyle w:val="B1"/>
        <w:rPr>
          <w:ins w:id="1524" w:author="cmcc" w:date="2019-03-15T20:46:00Z"/>
        </w:rPr>
      </w:pPr>
      <w:ins w:id="1525" w:author="cmcc" w:date="2019-03-15T20:46:00Z">
        <w:r w:rsidRPr="007B0C8B">
          <w:lastRenderedPageBreak/>
          <w:t>1</w:t>
        </w:r>
        <w:r>
          <w:t>4</w:t>
        </w:r>
        <w:r w:rsidRPr="007B0C8B">
          <w:t>.</w:t>
        </w:r>
        <w:r w:rsidRPr="007B0C8B">
          <w:tab/>
          <w:t xml:space="preserve">The </w:t>
        </w:r>
        <w:r>
          <w:t>A</w:t>
        </w:r>
        <w:r w:rsidRPr="00B8092C">
          <w:t>nchor</w:t>
        </w:r>
        <w:r>
          <w:t xml:space="preserve"> Function generates key material K</w:t>
        </w:r>
        <w:r w:rsidRPr="009548AF">
          <w:rPr>
            <w:vertAlign w:val="subscript"/>
          </w:rPr>
          <w:t>EAS</w:t>
        </w:r>
        <w:r>
          <w:t xml:space="preserve"> from </w:t>
        </w:r>
        <w:proofErr w:type="spellStart"/>
        <w:r w:rsidRPr="007B0C8B">
          <w:t>K</w:t>
        </w:r>
        <w:r w:rsidRPr="00E85B33">
          <w:rPr>
            <w:vertAlign w:val="subscript"/>
          </w:rPr>
          <w:t>Anchor</w:t>
        </w:r>
        <w:proofErr w:type="spellEnd"/>
        <w:r w:rsidRPr="00E85B33">
          <w:rPr>
            <w:vertAlign w:val="subscript"/>
          </w:rPr>
          <w:t xml:space="preserve"> Function</w:t>
        </w:r>
        <w:r>
          <w:t xml:space="preserve"> according to the key hierarchy described in clause 6.Y.2.2.2.</w:t>
        </w:r>
      </w:ins>
    </w:p>
    <w:p w:rsidR="007559F0" w:rsidRDefault="007559F0" w:rsidP="007559F0">
      <w:pPr>
        <w:pStyle w:val="B1"/>
        <w:rPr>
          <w:ins w:id="1526" w:author="cmcc" w:date="2019-03-15T20:46:00Z"/>
        </w:rPr>
      </w:pPr>
      <w:ins w:id="1527" w:author="cmcc" w:date="2019-03-15T20:46:00Z">
        <w:r>
          <w:t>15. The Anchor Function sends an EAS Session Request message to the Enterprise Application Server (EAS). It includes the K</w:t>
        </w:r>
        <w:r>
          <w:rPr>
            <w:vertAlign w:val="subscript"/>
          </w:rPr>
          <w:t>EAS</w:t>
        </w:r>
        <w:r w:rsidRPr="00E94C7A">
          <w:t>.</w:t>
        </w:r>
      </w:ins>
    </w:p>
    <w:p w:rsidR="007559F0" w:rsidRDefault="007559F0" w:rsidP="007559F0">
      <w:pPr>
        <w:pStyle w:val="B1"/>
        <w:rPr>
          <w:ins w:id="1528" w:author="cmcc" w:date="2019-03-15T20:46:00Z"/>
        </w:rPr>
      </w:pPr>
      <w:ins w:id="1529" w:author="cmcc" w:date="2019-03-15T20:46:00Z">
        <w:r>
          <w:t>16. The EAS calculates K</w:t>
        </w:r>
        <w:r>
          <w:rPr>
            <w:vertAlign w:val="subscript"/>
          </w:rPr>
          <w:t>E2Eenc</w:t>
        </w:r>
        <w:r>
          <w:t xml:space="preserve"> and K</w:t>
        </w:r>
        <w:r>
          <w:rPr>
            <w:vertAlign w:val="subscript"/>
          </w:rPr>
          <w:t>E2Eint</w:t>
        </w:r>
        <w:r>
          <w:t xml:space="preserve"> keys from the received K</w:t>
        </w:r>
        <w:r>
          <w:rPr>
            <w:vertAlign w:val="subscript"/>
          </w:rPr>
          <w:t>EAS</w:t>
        </w:r>
        <w:r>
          <w:t xml:space="preserve"> and a pre-shared </w:t>
        </w:r>
        <w:proofErr w:type="spellStart"/>
        <w:r>
          <w:t>K</w:t>
        </w:r>
        <w:r>
          <w:rPr>
            <w:vertAlign w:val="subscript"/>
          </w:rPr>
          <w:t>Enterprise</w:t>
        </w:r>
        <w:proofErr w:type="spellEnd"/>
        <w:r>
          <w:t xml:space="preserve"> according to the key hierarchy described in clause 6.Y.2.2.2.</w:t>
        </w:r>
      </w:ins>
    </w:p>
    <w:p w:rsidR="007559F0" w:rsidRDefault="007559F0" w:rsidP="007559F0">
      <w:pPr>
        <w:pStyle w:val="B1"/>
        <w:rPr>
          <w:ins w:id="1530" w:author="cmcc" w:date="2019-03-15T20:46:00Z"/>
        </w:rPr>
      </w:pPr>
      <w:ins w:id="1531" w:author="cmcc" w:date="2019-03-15T20:46:00Z">
        <w:r>
          <w:t>17. The EAS sends an EAS Session Start message to the Anchor Function.</w:t>
        </w:r>
      </w:ins>
    </w:p>
    <w:p w:rsidR="007559F0" w:rsidRDefault="007559F0" w:rsidP="007559F0">
      <w:pPr>
        <w:pStyle w:val="B1"/>
        <w:rPr>
          <w:ins w:id="1532" w:author="cmcc" w:date="2019-03-15T20:46:00Z"/>
        </w:rPr>
      </w:pPr>
      <w:ins w:id="1533" w:author="cmcc" w:date="2019-03-15T20:46:00Z">
        <w:r>
          <w:t>18. The Anchor Function sends a Response to the UE. This response may be one of the standard N1 messages occurring after authentication and key agreement.</w:t>
        </w:r>
      </w:ins>
    </w:p>
    <w:p w:rsidR="007559F0" w:rsidRDefault="007559F0" w:rsidP="007559F0">
      <w:pPr>
        <w:pStyle w:val="B1"/>
        <w:rPr>
          <w:ins w:id="1534" w:author="cmcc" w:date="2019-03-15T20:46:00Z"/>
        </w:rPr>
      </w:pPr>
      <w:ins w:id="1535" w:author="cmcc" w:date="2019-03-15T20:46:00Z">
        <w:r>
          <w:t>19. The UE calculates K</w:t>
        </w:r>
        <w:r>
          <w:rPr>
            <w:vertAlign w:val="subscript"/>
          </w:rPr>
          <w:t>E2Eenc</w:t>
        </w:r>
        <w:r>
          <w:t xml:space="preserve"> and K</w:t>
        </w:r>
        <w:r>
          <w:rPr>
            <w:vertAlign w:val="subscript"/>
          </w:rPr>
          <w:t>E2Eint</w:t>
        </w:r>
        <w:r>
          <w:t xml:space="preserve"> keys from the previously derived K</w:t>
        </w:r>
        <w:r>
          <w:rPr>
            <w:vertAlign w:val="subscript"/>
          </w:rPr>
          <w:t>EAS</w:t>
        </w:r>
        <w:r>
          <w:t xml:space="preserve"> and a pre-shared </w:t>
        </w:r>
        <w:proofErr w:type="spellStart"/>
        <w:r>
          <w:t>K</w:t>
        </w:r>
        <w:r>
          <w:rPr>
            <w:vertAlign w:val="subscript"/>
          </w:rPr>
          <w:t>Enterprise</w:t>
        </w:r>
        <w:proofErr w:type="spellEnd"/>
        <w:r>
          <w:t xml:space="preserve"> according to the key hierarchy described in clause 6.Y.2.2.2.</w:t>
        </w:r>
      </w:ins>
    </w:p>
    <w:p w:rsidR="007559F0" w:rsidRPr="0047524F" w:rsidRDefault="007559F0" w:rsidP="007559F0">
      <w:pPr>
        <w:pStyle w:val="5"/>
        <w:rPr>
          <w:ins w:id="1536" w:author="cmcc" w:date="2019-03-15T20:46:00Z"/>
        </w:rPr>
      </w:pPr>
      <w:bookmarkStart w:id="1537" w:name="_Toc3578875"/>
      <w:ins w:id="1538" w:author="cmcc" w:date="2019-03-15T20:46:00Z">
        <w:r>
          <w:t>6.</w:t>
        </w:r>
      </w:ins>
      <w:ins w:id="1539" w:author="cmcc" w:date="2019-03-15T20:47:00Z">
        <w:r>
          <w:rPr>
            <w:rFonts w:hint="eastAsia"/>
            <w:lang w:eastAsia="zh-CN"/>
          </w:rPr>
          <w:t>17</w:t>
        </w:r>
      </w:ins>
      <w:ins w:id="1540" w:author="cmcc" w:date="2019-03-15T20:46:00Z">
        <w:r>
          <w:t>.2.2.2 Key hierarchy</w:t>
        </w:r>
        <w:bookmarkEnd w:id="1537"/>
      </w:ins>
    </w:p>
    <w:p w:rsidR="007559F0" w:rsidRDefault="007559F0" w:rsidP="007559F0">
      <w:pPr>
        <w:rPr>
          <w:ins w:id="1541" w:author="cmcc" w:date="2019-03-15T20:46:00Z"/>
        </w:rPr>
      </w:pPr>
      <w:ins w:id="1542" w:author="cmcc" w:date="2019-03-15T20:46:00Z">
        <w:r>
          <w:t xml:space="preserve">The key hierarchy explaining the dependency of the various </w:t>
        </w:r>
        <w:proofErr w:type="spellStart"/>
        <w:r>
          <w:t>keyss</w:t>
        </w:r>
        <w:proofErr w:type="spellEnd"/>
        <w:r>
          <w:t xml:space="preserve"> is depicted in diagram Figure 6.Y.2.2.2-1.</w:t>
        </w:r>
      </w:ins>
    </w:p>
    <w:p w:rsidR="007559F0" w:rsidRDefault="007559F0" w:rsidP="007559F0">
      <w:pPr>
        <w:jc w:val="center"/>
        <w:rPr>
          <w:ins w:id="1543" w:author="cmcc" w:date="2019-03-15T20:46:00Z"/>
        </w:rPr>
      </w:pPr>
      <w:ins w:id="1544" w:author="cmcc" w:date="2019-03-15T20:46:00Z">
        <w:r>
          <w:object w:dxaOrig="5986" w:dyaOrig="5821">
            <v:shape id="_x0000_i1065" type="#_x0000_t75" style="width:299.25pt;height:291pt" o:ole="">
              <v:imagedata r:id="rId81" o:title=""/>
            </v:shape>
            <o:OLEObject Type="Embed" ProgID="Visio.Drawing.15" ShapeID="_x0000_i1065" DrawAspect="Content" ObjectID="_1614193819" r:id="rId82"/>
          </w:object>
        </w:r>
      </w:ins>
    </w:p>
    <w:p w:rsidR="007559F0" w:rsidRDefault="007559F0" w:rsidP="007559F0">
      <w:pPr>
        <w:pStyle w:val="TH"/>
        <w:rPr>
          <w:ins w:id="1545" w:author="cmcc" w:date="2019-03-15T20:46:00Z"/>
        </w:rPr>
      </w:pPr>
      <w:ins w:id="1546" w:author="cmcc" w:date="2019-03-15T20:46:00Z">
        <w:r w:rsidRPr="007B0C8B">
          <w:t xml:space="preserve">Figure </w:t>
        </w:r>
        <w:r>
          <w:t>6.</w:t>
        </w:r>
      </w:ins>
      <w:ins w:id="1547" w:author="cmcc" w:date="2019-03-15T20:47:00Z">
        <w:r>
          <w:rPr>
            <w:rFonts w:hint="eastAsia"/>
            <w:lang w:eastAsia="zh-CN"/>
          </w:rPr>
          <w:t>17</w:t>
        </w:r>
      </w:ins>
      <w:ins w:id="1548" w:author="cmcc" w:date="2019-03-15T20:46:00Z">
        <w:r>
          <w:t>.2.2.2-1</w:t>
        </w:r>
        <w:r w:rsidRPr="007B0C8B">
          <w:t xml:space="preserve">: </w:t>
        </w:r>
        <w:r>
          <w:t>key hierarchy for battery efficient AKMA</w:t>
        </w:r>
      </w:ins>
    </w:p>
    <w:p w:rsidR="007559F0" w:rsidRDefault="007559F0" w:rsidP="007559F0">
      <w:pPr>
        <w:rPr>
          <w:ins w:id="1549" w:author="cmcc" w:date="2019-03-15T20:46:00Z"/>
        </w:rPr>
      </w:pPr>
      <w:ins w:id="1550" w:author="cmcc" w:date="2019-03-15T20:46:00Z">
        <w:r>
          <w:t>The above key hierarchy is similar to the one described in 3GPP TS 33.163 [3].</w:t>
        </w:r>
      </w:ins>
    </w:p>
    <w:p w:rsidR="007559F0" w:rsidRDefault="007559F0" w:rsidP="007559F0">
      <w:pPr>
        <w:pStyle w:val="EditorsNote"/>
        <w:rPr>
          <w:ins w:id="1551" w:author="cmcc" w:date="2019-03-15T20:46:00Z"/>
        </w:rPr>
      </w:pPr>
      <w:ins w:id="1552" w:author="cmcc" w:date="2019-03-15T20:46:00Z">
        <w:r>
          <w:t xml:space="preserve">Editor’s note: the exact derivation of the keys </w:t>
        </w:r>
        <w:proofErr w:type="spellStart"/>
        <w:r>
          <w:t>K</w:t>
        </w:r>
        <w:r>
          <w:rPr>
            <w:vertAlign w:val="subscript"/>
          </w:rPr>
          <w:t>Anchor</w:t>
        </w:r>
        <w:proofErr w:type="spellEnd"/>
        <w:r w:rsidRPr="003173FF">
          <w:rPr>
            <w:vertAlign w:val="subscript"/>
          </w:rPr>
          <w:t xml:space="preserve"> Function</w:t>
        </w:r>
        <w:r>
          <w:t>, K</w:t>
        </w:r>
        <w:r>
          <w:rPr>
            <w:vertAlign w:val="subscript"/>
          </w:rPr>
          <w:t>EAS</w:t>
        </w:r>
        <w:r>
          <w:t>, K</w:t>
        </w:r>
        <w:r>
          <w:rPr>
            <w:vertAlign w:val="subscript"/>
          </w:rPr>
          <w:t>E2Eenc</w:t>
        </w:r>
        <w:r>
          <w:t>, and K</w:t>
        </w:r>
        <w:r>
          <w:rPr>
            <w:vertAlign w:val="subscript"/>
          </w:rPr>
          <w:t>E2Eint</w:t>
        </w:r>
        <w:r>
          <w:t xml:space="preserve"> is FFS.</w:t>
        </w:r>
      </w:ins>
    </w:p>
    <w:p w:rsidR="007559F0" w:rsidRPr="003173FF" w:rsidRDefault="007559F0" w:rsidP="007559F0">
      <w:pPr>
        <w:pStyle w:val="EditorsNote"/>
        <w:rPr>
          <w:ins w:id="1553" w:author="cmcc" w:date="2019-03-15T20:46:00Z"/>
        </w:rPr>
      </w:pPr>
      <w:ins w:id="1554" w:author="cmcc" w:date="2019-03-15T20:46:00Z">
        <w:r>
          <w:t>Editor’s note: what are the benefits of this solution when compared to other solutions is FFS.</w:t>
        </w:r>
      </w:ins>
    </w:p>
    <w:p w:rsidR="007559F0" w:rsidRDefault="007559F0" w:rsidP="007559F0">
      <w:pPr>
        <w:pStyle w:val="3"/>
        <w:rPr>
          <w:ins w:id="1555" w:author="cmcc" w:date="2019-03-15T20:46:00Z"/>
        </w:rPr>
      </w:pPr>
      <w:bookmarkStart w:id="1556" w:name="_Toc515049982"/>
      <w:bookmarkStart w:id="1557" w:name="_Toc3578876"/>
      <w:ins w:id="1558" w:author="cmcc" w:date="2019-03-15T20:46:00Z">
        <w:r>
          <w:t>6.</w:t>
        </w:r>
      </w:ins>
      <w:ins w:id="1559" w:author="cmcc" w:date="2019-03-15T20:47:00Z">
        <w:r>
          <w:rPr>
            <w:rFonts w:hint="eastAsia"/>
            <w:lang w:eastAsia="zh-CN"/>
          </w:rPr>
          <w:t>17</w:t>
        </w:r>
      </w:ins>
      <w:ins w:id="1560" w:author="cmcc" w:date="2019-03-15T20:46:00Z">
        <w:r>
          <w:t>.3</w:t>
        </w:r>
        <w:r>
          <w:tab/>
          <w:t>Evaluation</w:t>
        </w:r>
        <w:bookmarkEnd w:id="1556"/>
        <w:bookmarkEnd w:id="1557"/>
      </w:ins>
    </w:p>
    <w:p w:rsidR="007559F0" w:rsidRDefault="007559F0" w:rsidP="007559F0">
      <w:pPr>
        <w:pStyle w:val="EditorsNote"/>
        <w:rPr>
          <w:ins w:id="1561" w:author="cmcc" w:date="2019-03-15T20:46:00Z"/>
        </w:rPr>
      </w:pPr>
      <w:ins w:id="1562" w:author="cmcc" w:date="2019-03-15T20:46:00Z">
        <w:r>
          <w:t>Editor’s note: the evaluation of this solution is FFS.</w:t>
        </w:r>
      </w:ins>
    </w:p>
    <w:p w:rsidR="007559F0" w:rsidRDefault="007559F0" w:rsidP="007559F0">
      <w:pPr>
        <w:pStyle w:val="2"/>
        <w:rPr>
          <w:ins w:id="1563" w:author="cmcc" w:date="2019-03-15T20:49:00Z"/>
        </w:rPr>
      </w:pPr>
      <w:bookmarkStart w:id="1564" w:name="_Toc3578877"/>
      <w:ins w:id="1565" w:author="cmcc" w:date="2019-03-15T20:49:00Z">
        <w:r>
          <w:rPr>
            <w:rFonts w:hint="eastAsia"/>
          </w:rPr>
          <w:lastRenderedPageBreak/>
          <w:t>6.</w:t>
        </w:r>
      </w:ins>
      <w:ins w:id="1566" w:author="cmcc" w:date="2019-03-15T20:53:00Z">
        <w:r>
          <w:rPr>
            <w:rFonts w:hint="eastAsia"/>
            <w:lang w:eastAsia="zh-CN"/>
          </w:rPr>
          <w:t>18</w:t>
        </w:r>
      </w:ins>
      <w:ins w:id="1567" w:author="cmcc" w:date="2019-03-15T20:49:00Z">
        <w:r>
          <w:rPr>
            <w:rFonts w:hint="eastAsia"/>
          </w:rPr>
          <w:t xml:space="preserve"> Solution </w:t>
        </w:r>
      </w:ins>
      <w:ins w:id="1568" w:author="cmcc" w:date="2019-03-15T20:50:00Z">
        <w:r>
          <w:rPr>
            <w:rFonts w:hint="eastAsia"/>
            <w:lang w:eastAsia="zh-CN"/>
          </w:rPr>
          <w:t>#18</w:t>
        </w:r>
      </w:ins>
      <w:ins w:id="1569" w:author="cmcc" w:date="2019-03-15T20:49:00Z">
        <w:r>
          <w:rPr>
            <w:rFonts w:hint="eastAsia"/>
          </w:rPr>
          <w:t xml:space="preserve">: </w:t>
        </w:r>
        <w:r>
          <w:t>Key separation for AKMA AFs using Counters</w:t>
        </w:r>
        <w:bookmarkEnd w:id="1564"/>
      </w:ins>
    </w:p>
    <w:p w:rsidR="007559F0" w:rsidRDefault="007559F0" w:rsidP="007559F0">
      <w:pPr>
        <w:pStyle w:val="3"/>
        <w:rPr>
          <w:ins w:id="1570" w:author="cmcc" w:date="2019-03-15T20:49:00Z"/>
        </w:rPr>
      </w:pPr>
      <w:bookmarkStart w:id="1571" w:name="_Toc3578878"/>
      <w:ins w:id="1572" w:author="cmcc" w:date="2019-03-15T20:49:00Z">
        <w:r>
          <w:rPr>
            <w:rFonts w:hint="eastAsia"/>
          </w:rPr>
          <w:t>6.</w:t>
        </w:r>
      </w:ins>
      <w:ins w:id="1573" w:author="cmcc" w:date="2019-03-15T20:53:00Z">
        <w:r>
          <w:rPr>
            <w:rFonts w:hint="eastAsia"/>
            <w:lang w:eastAsia="zh-CN"/>
          </w:rPr>
          <w:t>18</w:t>
        </w:r>
      </w:ins>
      <w:ins w:id="1574" w:author="cmcc" w:date="2019-03-15T20:49:00Z">
        <w:r>
          <w:rPr>
            <w:rFonts w:hint="eastAsia"/>
          </w:rPr>
          <w:t>.1 Introduction</w:t>
        </w:r>
        <w:bookmarkEnd w:id="1571"/>
      </w:ins>
    </w:p>
    <w:p w:rsidR="007559F0" w:rsidRPr="00B30011" w:rsidRDefault="007559F0" w:rsidP="007559F0">
      <w:pPr>
        <w:rPr>
          <w:ins w:id="1575" w:author="cmcc" w:date="2019-03-15T20:49:00Z"/>
        </w:rPr>
      </w:pPr>
      <w:ins w:id="1576" w:author="cmcc" w:date="2019-03-15T20:49:00Z">
        <w:r>
          <w:t xml:space="preserve">This solution addresses KI#9. The assumption is that the UE has been successfully authenticated by the </w:t>
        </w:r>
        <w:proofErr w:type="spellStart"/>
        <w:r>
          <w:t>AAuF</w:t>
        </w:r>
        <w:proofErr w:type="spellEnd"/>
        <w:r>
          <w:t xml:space="preserve"> as described in the solution 3 or by the AUSF itself. </w:t>
        </w:r>
      </w:ins>
    </w:p>
    <w:p w:rsidR="007559F0" w:rsidRDefault="007559F0" w:rsidP="007559F0">
      <w:pPr>
        <w:pStyle w:val="3"/>
        <w:rPr>
          <w:ins w:id="1577" w:author="cmcc" w:date="2019-03-15T20:49:00Z"/>
        </w:rPr>
      </w:pPr>
      <w:bookmarkStart w:id="1578" w:name="_Toc3578879"/>
      <w:ins w:id="1579" w:author="cmcc" w:date="2019-03-15T20:49:00Z">
        <w:r>
          <w:rPr>
            <w:rFonts w:hint="eastAsia"/>
          </w:rPr>
          <w:t>6.</w:t>
        </w:r>
      </w:ins>
      <w:ins w:id="1580" w:author="cmcc" w:date="2019-03-15T20:53:00Z">
        <w:r>
          <w:rPr>
            <w:rFonts w:hint="eastAsia"/>
            <w:lang w:eastAsia="zh-CN"/>
          </w:rPr>
          <w:t>18</w:t>
        </w:r>
      </w:ins>
      <w:ins w:id="1581" w:author="cmcc" w:date="2019-03-15T20:49:00Z">
        <w:r>
          <w:rPr>
            <w:rFonts w:hint="eastAsia"/>
          </w:rPr>
          <w:t>.2 Solution details</w:t>
        </w:r>
        <w:bookmarkEnd w:id="1578"/>
      </w:ins>
    </w:p>
    <w:p w:rsidR="007559F0" w:rsidRPr="00EF02FA" w:rsidRDefault="007559F0" w:rsidP="007559F0">
      <w:pPr>
        <w:pStyle w:val="EditorsNote"/>
        <w:rPr>
          <w:ins w:id="1582" w:author="cmcc" w:date="2019-03-15T20:49:00Z"/>
        </w:rPr>
      </w:pPr>
      <w:ins w:id="1583" w:author="cmcc" w:date="2019-03-15T20:49:00Z">
        <w:r w:rsidRPr="006E6555">
          <w:t xml:space="preserve">Editor’s </w:t>
        </w:r>
        <w:r w:rsidRPr="006E6555">
          <w:rPr>
            <w:rFonts w:hint="eastAsia"/>
          </w:rPr>
          <w:t>N</w:t>
        </w:r>
        <w:r w:rsidRPr="006E6555">
          <w:t>o</w:t>
        </w:r>
        <w:r>
          <w:rPr>
            <w:rFonts w:hint="eastAsia"/>
          </w:rPr>
          <w:t xml:space="preserve">te: </w:t>
        </w:r>
        <w:r>
          <w:t xml:space="preserve">Whether the key has to be </w:t>
        </w:r>
        <w:proofErr w:type="spellStart"/>
        <w:r>
          <w:t>crypographically</w:t>
        </w:r>
        <w:proofErr w:type="spellEnd"/>
        <w:r>
          <w:t xml:space="preserve"> separated per protocol at the application level and if so, how is FFS.</w:t>
        </w:r>
      </w:ins>
    </w:p>
    <w:p w:rsidR="007559F0" w:rsidRDefault="007559F0" w:rsidP="007559F0">
      <w:pPr>
        <w:rPr>
          <w:ins w:id="1584" w:author="cmcc" w:date="2019-03-15T20:49:00Z"/>
        </w:rPr>
      </w:pPr>
      <w:ins w:id="1585" w:author="cmcc" w:date="2019-03-15T20:49:00Z">
        <w:r>
          <w:t xml:space="preserve">Once the UE has been successfully authenticated, the UE has necessary keying material to establish secure communication with any AKMA application function. The key separation for a UE between any AKMA application function is supported using a 16-bit AKMA Application Function Counter (AF Counter).  The UE and the AKMA authentication </w:t>
        </w:r>
        <w:proofErr w:type="spellStart"/>
        <w:r>
          <w:t>fuction</w:t>
        </w:r>
        <w:proofErr w:type="spellEnd"/>
        <w:r>
          <w:t xml:space="preserve"> (either </w:t>
        </w:r>
        <w:proofErr w:type="spellStart"/>
        <w:r>
          <w:t>AAuF</w:t>
        </w:r>
        <w:proofErr w:type="spellEnd"/>
        <w:r>
          <w:t xml:space="preserve"> or AUSF) </w:t>
        </w:r>
        <w:proofErr w:type="gramStart"/>
        <w:r>
          <w:t>initializes</w:t>
        </w:r>
        <w:proofErr w:type="gramEnd"/>
        <w:r>
          <w:t xml:space="preserve"> the AF Counter to ‘0’ whenever an AKMA anchor key (K</w:t>
        </w:r>
        <w:r w:rsidRPr="00522D8A">
          <w:rPr>
            <w:vertAlign w:val="subscript"/>
          </w:rPr>
          <w:t>AKMA</w:t>
        </w:r>
        <w:r>
          <w:t>) is generated for a UE based on a 3GPP credential in 5G. The AF counter can be monotonically incremented for every new application key (K</w:t>
        </w:r>
        <w:r w:rsidRPr="005D32EC">
          <w:rPr>
            <w:vertAlign w:val="subscript"/>
          </w:rPr>
          <w:t>AF</w:t>
        </w:r>
        <w:r>
          <w:t>) generation and used as an input during K</w:t>
        </w:r>
        <w:r w:rsidRPr="005D32EC">
          <w:rPr>
            <w:vertAlign w:val="subscript"/>
          </w:rPr>
          <w:t>AF</w:t>
        </w:r>
        <w:r>
          <w:t xml:space="preserve"> generation from the same K</w:t>
        </w:r>
        <w:r w:rsidRPr="00522D8A">
          <w:rPr>
            <w:vertAlign w:val="subscript"/>
          </w:rPr>
          <w:t>AKMA</w:t>
        </w:r>
        <w:r>
          <w:t>. To derive the application key the UE increments the locally stored AF counter and verify if it matches with the AF counter received from the AKMA application function. If the verification is successful, the UE generates the application key using the received AF Counter and the other AKMA parameters. The AF counter specific to the UE is managed by both the UE and the AKMA authentication function. The AKMA application key is derived as follows.</w:t>
        </w:r>
      </w:ins>
    </w:p>
    <w:p w:rsidR="007559F0" w:rsidRDefault="007559F0" w:rsidP="007559F0">
      <w:pPr>
        <w:rPr>
          <w:ins w:id="1586" w:author="cmcc" w:date="2019-03-15T20:49:00Z"/>
        </w:rPr>
      </w:pPr>
      <w:ins w:id="1587" w:author="cmcc" w:date="2019-03-15T20:49:00Z">
        <w:r>
          <w:t>K</w:t>
        </w:r>
        <w:r w:rsidRPr="005D32EC">
          <w:rPr>
            <w:vertAlign w:val="subscript"/>
          </w:rPr>
          <w:t>AF</w:t>
        </w:r>
        <w:r>
          <w:t xml:space="preserve"> = KDF (K</w:t>
        </w:r>
        <w:r w:rsidRPr="005D32EC">
          <w:rPr>
            <w:vertAlign w:val="subscript"/>
          </w:rPr>
          <w:t>AKMA</w:t>
        </w:r>
        <w:r>
          <w:t xml:space="preserve">, </w:t>
        </w:r>
        <w:proofErr w:type="spellStart"/>
        <w:r>
          <w:t>AApF</w:t>
        </w:r>
        <w:proofErr w:type="spellEnd"/>
        <w:r>
          <w:t xml:space="preserve"> ID, AF Counter)</w:t>
        </w:r>
      </w:ins>
    </w:p>
    <w:p w:rsidR="007559F0" w:rsidRDefault="007559F0" w:rsidP="007559F0">
      <w:pPr>
        <w:rPr>
          <w:ins w:id="1588" w:author="cmcc" w:date="2019-03-15T20:49:00Z"/>
        </w:rPr>
      </w:pPr>
      <w:proofErr w:type="gramStart"/>
      <w:ins w:id="1589" w:author="cmcc" w:date="2019-03-15T20:49:00Z">
        <w:r>
          <w:t>where</w:t>
        </w:r>
        <w:proofErr w:type="gramEnd"/>
        <w:r>
          <w:t xml:space="preserve"> </w:t>
        </w:r>
        <w:proofErr w:type="spellStart"/>
        <w:r>
          <w:t>AApF</w:t>
        </w:r>
        <w:proofErr w:type="spellEnd"/>
        <w:r>
          <w:t xml:space="preserve"> ID is the AKMA Application Function Identifier. </w:t>
        </w:r>
      </w:ins>
    </w:p>
    <w:p w:rsidR="007559F0" w:rsidRDefault="007559F0" w:rsidP="007559F0">
      <w:pPr>
        <w:pStyle w:val="EditorsNote"/>
        <w:rPr>
          <w:ins w:id="1590" w:author="cmcc" w:date="2019-03-15T20:49:00Z"/>
        </w:rPr>
      </w:pPr>
      <w:ins w:id="1591" w:author="cmcc" w:date="2019-03-15T20:49:00Z">
        <w:r w:rsidRPr="006E6555">
          <w:t xml:space="preserve">Editor’s </w:t>
        </w:r>
        <w:r w:rsidRPr="006E6555">
          <w:rPr>
            <w:rFonts w:hint="eastAsia"/>
          </w:rPr>
          <w:t>N</w:t>
        </w:r>
        <w:r w:rsidRPr="006E6555">
          <w:t>o</w:t>
        </w:r>
        <w:r>
          <w:rPr>
            <w:rFonts w:hint="eastAsia"/>
          </w:rPr>
          <w:t xml:space="preserve">te: The derivation of </w:t>
        </w:r>
        <w:r>
          <w:t>K</w:t>
        </w:r>
        <w:r w:rsidRPr="006344C7">
          <w:rPr>
            <w:vertAlign w:val="subscript"/>
          </w:rPr>
          <w:t>AKMA</w:t>
        </w:r>
        <w:r w:rsidRPr="005D32EC">
          <w:t>,</w:t>
        </w:r>
        <w:r>
          <w:t xml:space="preserve"> the derivation algorithm to use</w:t>
        </w:r>
        <w:r w:rsidRPr="006E6555">
          <w:rPr>
            <w:rFonts w:hint="eastAsia"/>
          </w:rPr>
          <w:t xml:space="preserve"> </w:t>
        </w:r>
        <w:r>
          <w:t>and other required inputs to derive the K</w:t>
        </w:r>
        <w:r w:rsidRPr="006344C7">
          <w:rPr>
            <w:vertAlign w:val="subscript"/>
          </w:rPr>
          <w:t>AF</w:t>
        </w:r>
        <w:r>
          <w:t xml:space="preserve"> are</w:t>
        </w:r>
        <w:r w:rsidRPr="006E6555">
          <w:rPr>
            <w:rFonts w:hint="eastAsia"/>
          </w:rPr>
          <w:t xml:space="preserve"> FFS.</w:t>
        </w:r>
      </w:ins>
    </w:p>
    <w:p w:rsidR="007559F0" w:rsidRDefault="007559F0" w:rsidP="007559F0">
      <w:pPr>
        <w:rPr>
          <w:ins w:id="1592" w:author="cmcc" w:date="2019-03-15T20:49:00Z"/>
        </w:rPr>
      </w:pPr>
    </w:p>
    <w:p w:rsidR="007559F0" w:rsidRDefault="007559F0" w:rsidP="007559F0">
      <w:pPr>
        <w:rPr>
          <w:ins w:id="1593" w:author="cmcc" w:date="2019-03-15T20:49:00Z"/>
        </w:rPr>
      </w:pPr>
      <w:ins w:id="1594" w:author="cmcc" w:date="2019-03-15T20:49:00Z">
        <w:r>
          <w:t>Figure 6.</w:t>
        </w:r>
      </w:ins>
      <w:ins w:id="1595" w:author="cmcc" w:date="2019-03-15T20:51:00Z">
        <w:r>
          <w:rPr>
            <w:rFonts w:hint="eastAsia"/>
            <w:lang w:eastAsia="zh-CN"/>
          </w:rPr>
          <w:t>18</w:t>
        </w:r>
      </w:ins>
      <w:ins w:id="1596" w:author="cmcc" w:date="2019-03-15T20:49:00Z">
        <w:r>
          <w:t>.2-1illustrates the proposed key separation mechanism.</w:t>
        </w:r>
      </w:ins>
    </w:p>
    <w:p w:rsidR="007559F0" w:rsidRDefault="007559F0" w:rsidP="007559F0">
      <w:pPr>
        <w:jc w:val="center"/>
        <w:rPr>
          <w:ins w:id="1597" w:author="cmcc" w:date="2019-03-15T20:49:00Z"/>
        </w:rPr>
      </w:pPr>
      <w:ins w:id="1598" w:author="cmcc" w:date="2019-03-15T20:49:00Z">
        <w:r>
          <w:object w:dxaOrig="8775" w:dyaOrig="5805">
            <v:shape id="_x0000_i1066" type="#_x0000_t75" style="width:339.75pt;height:225pt" o:ole="">
              <v:imagedata r:id="rId83" o:title=""/>
            </v:shape>
            <o:OLEObject Type="Embed" ProgID="Visio.Drawing.15" ShapeID="_x0000_i1066" DrawAspect="Content" ObjectID="_1614193820" r:id="rId84"/>
          </w:object>
        </w:r>
      </w:ins>
    </w:p>
    <w:p w:rsidR="007559F0" w:rsidRPr="00C93E34" w:rsidRDefault="007559F0" w:rsidP="007559F0">
      <w:pPr>
        <w:jc w:val="center"/>
        <w:rPr>
          <w:ins w:id="1599" w:author="cmcc" w:date="2019-03-15T20:49:00Z"/>
        </w:rPr>
      </w:pPr>
      <w:ins w:id="1600" w:author="cmcc" w:date="2019-03-15T20:49:00Z">
        <w:r>
          <w:t>Figure 6.</w:t>
        </w:r>
      </w:ins>
      <w:ins w:id="1601" w:author="cmcc" w:date="2019-03-15T20:51:00Z">
        <w:r>
          <w:rPr>
            <w:rFonts w:hint="eastAsia"/>
            <w:lang w:eastAsia="zh-CN"/>
          </w:rPr>
          <w:t>18</w:t>
        </w:r>
      </w:ins>
      <w:ins w:id="1602" w:author="cmcc" w:date="2019-03-15T20:49:00Z">
        <w:r>
          <w:t>.2-1: Key separation procedure</w:t>
        </w:r>
      </w:ins>
    </w:p>
    <w:p w:rsidR="007559F0" w:rsidRDefault="007559F0" w:rsidP="007559F0">
      <w:pPr>
        <w:pStyle w:val="3"/>
        <w:rPr>
          <w:ins w:id="1603" w:author="cmcc" w:date="2019-03-15T20:49:00Z"/>
        </w:rPr>
      </w:pPr>
      <w:bookmarkStart w:id="1604" w:name="_Toc525906466"/>
      <w:bookmarkStart w:id="1605" w:name="_Toc3578880"/>
      <w:ins w:id="1606" w:author="cmcc" w:date="2019-03-15T20:49:00Z">
        <w:r>
          <w:rPr>
            <w:rFonts w:hint="eastAsia"/>
          </w:rPr>
          <w:t>6.</w:t>
        </w:r>
      </w:ins>
      <w:ins w:id="1607" w:author="cmcc" w:date="2019-03-15T20:53:00Z">
        <w:r>
          <w:rPr>
            <w:rFonts w:hint="eastAsia"/>
            <w:lang w:eastAsia="zh-CN"/>
          </w:rPr>
          <w:t>18</w:t>
        </w:r>
      </w:ins>
      <w:ins w:id="1608" w:author="cmcc" w:date="2019-03-15T20:49:00Z">
        <w:r>
          <w:rPr>
            <w:rFonts w:hint="eastAsia"/>
          </w:rPr>
          <w:t>.3 Evaluation</w:t>
        </w:r>
        <w:bookmarkEnd w:id="1604"/>
        <w:bookmarkEnd w:id="1605"/>
      </w:ins>
    </w:p>
    <w:p w:rsidR="007559F0" w:rsidRPr="00B16CD6" w:rsidRDefault="007559F0" w:rsidP="007559F0">
      <w:pPr>
        <w:pStyle w:val="EditorsNote"/>
        <w:rPr>
          <w:ins w:id="1609" w:author="cmcc" w:date="2019-03-15T20:49:00Z"/>
          <w:color w:val="auto"/>
        </w:rPr>
      </w:pPr>
      <w:ins w:id="1610" w:author="cmcc" w:date="2019-03-15T20:49:00Z">
        <w:r w:rsidRPr="00B16CD6">
          <w:rPr>
            <w:color w:val="auto"/>
          </w:rPr>
          <w:t>TBD</w:t>
        </w:r>
      </w:ins>
    </w:p>
    <w:p w:rsidR="007559F0" w:rsidRDefault="007559F0" w:rsidP="007559F0">
      <w:pPr>
        <w:pStyle w:val="2"/>
        <w:rPr>
          <w:ins w:id="1611" w:author="cmcc" w:date="2019-03-15T20:52:00Z"/>
        </w:rPr>
      </w:pPr>
      <w:bookmarkStart w:id="1612" w:name="_Toc3578881"/>
      <w:bookmarkStart w:id="1613" w:name="_Toc500403327"/>
      <w:bookmarkStart w:id="1614" w:name="_Toc534900422"/>
      <w:ins w:id="1615" w:author="cmcc" w:date="2019-03-15T20:52:00Z">
        <w:r>
          <w:rPr>
            <w:rFonts w:hint="eastAsia"/>
          </w:rPr>
          <w:lastRenderedPageBreak/>
          <w:t>6.</w:t>
        </w:r>
        <w:r>
          <w:rPr>
            <w:rFonts w:hint="eastAsia"/>
            <w:lang w:eastAsia="zh-CN"/>
          </w:rPr>
          <w:t>19</w:t>
        </w:r>
        <w:r>
          <w:rPr>
            <w:rFonts w:hint="eastAsia"/>
          </w:rPr>
          <w:t xml:space="preserve"> Solution </w:t>
        </w:r>
        <w:r>
          <w:rPr>
            <w:rFonts w:hint="eastAsia"/>
            <w:lang w:eastAsia="zh-CN"/>
          </w:rPr>
          <w:t>#19</w:t>
        </w:r>
        <w:r>
          <w:rPr>
            <w:rFonts w:hint="eastAsia"/>
          </w:rPr>
          <w:t xml:space="preserve">: </w:t>
        </w:r>
        <w:r>
          <w:t>Reusing K</w:t>
        </w:r>
        <w:r w:rsidRPr="00615FDD">
          <w:rPr>
            <w:vertAlign w:val="subscript"/>
          </w:rPr>
          <w:t>AUSF</w:t>
        </w:r>
        <w:r>
          <w:t xml:space="preserve"> for AKMA</w:t>
        </w:r>
        <w:bookmarkEnd w:id="1612"/>
      </w:ins>
    </w:p>
    <w:p w:rsidR="007559F0" w:rsidRDefault="007559F0" w:rsidP="007559F0">
      <w:pPr>
        <w:pStyle w:val="3"/>
        <w:rPr>
          <w:ins w:id="1616" w:author="cmcc" w:date="2019-03-15T20:52:00Z"/>
        </w:rPr>
      </w:pPr>
      <w:bookmarkStart w:id="1617" w:name="_Toc3578882"/>
      <w:ins w:id="1618" w:author="cmcc" w:date="2019-03-15T20:52:00Z">
        <w:r>
          <w:rPr>
            <w:rFonts w:hint="eastAsia"/>
          </w:rPr>
          <w:t>6.</w:t>
        </w:r>
        <w:r>
          <w:rPr>
            <w:rFonts w:hint="eastAsia"/>
            <w:lang w:eastAsia="zh-CN"/>
          </w:rPr>
          <w:t>19</w:t>
        </w:r>
        <w:r>
          <w:rPr>
            <w:rFonts w:hint="eastAsia"/>
          </w:rPr>
          <w:t>.1 Introduction</w:t>
        </w:r>
        <w:bookmarkEnd w:id="1617"/>
      </w:ins>
    </w:p>
    <w:p w:rsidR="007559F0" w:rsidRPr="00C80B50" w:rsidRDefault="007559F0" w:rsidP="007559F0">
      <w:pPr>
        <w:rPr>
          <w:ins w:id="1619" w:author="cmcc" w:date="2019-03-15T20:52:00Z"/>
        </w:rPr>
      </w:pPr>
      <w:ins w:id="1620" w:author="cmcc" w:date="2019-03-15T20:52:00Z">
        <w:r>
          <w:t>This solution addresses KI#1, KI#2, KI#3, KI#4 and KI#5.</w:t>
        </w:r>
      </w:ins>
    </w:p>
    <w:p w:rsidR="007559F0" w:rsidRDefault="007559F0" w:rsidP="007559F0">
      <w:pPr>
        <w:pStyle w:val="3"/>
        <w:rPr>
          <w:ins w:id="1621" w:author="cmcc" w:date="2019-03-15T20:52:00Z"/>
        </w:rPr>
      </w:pPr>
      <w:bookmarkStart w:id="1622" w:name="_Toc3578883"/>
      <w:ins w:id="1623" w:author="cmcc" w:date="2019-03-15T20:52:00Z">
        <w:r>
          <w:rPr>
            <w:rFonts w:hint="eastAsia"/>
          </w:rPr>
          <w:t>6.</w:t>
        </w:r>
        <w:r>
          <w:rPr>
            <w:rFonts w:hint="eastAsia"/>
            <w:lang w:eastAsia="zh-CN"/>
          </w:rPr>
          <w:t>19</w:t>
        </w:r>
        <w:r>
          <w:rPr>
            <w:rFonts w:hint="eastAsia"/>
          </w:rPr>
          <w:t>.2 Solution details</w:t>
        </w:r>
        <w:bookmarkEnd w:id="1622"/>
      </w:ins>
    </w:p>
    <w:p w:rsidR="007559F0" w:rsidRDefault="007559F0" w:rsidP="007559F0">
      <w:pPr>
        <w:rPr>
          <w:ins w:id="1624" w:author="cmcc" w:date="2019-03-15T20:52:00Z"/>
        </w:rPr>
      </w:pPr>
      <w:ins w:id="1625" w:author="cmcc" w:date="2019-03-15T20:52:00Z">
        <w:r>
          <w:t>This solution introduces two new functions to 5GC:</w:t>
        </w:r>
      </w:ins>
    </w:p>
    <w:p w:rsidR="007559F0" w:rsidRDefault="007559F0" w:rsidP="007559F0">
      <w:pPr>
        <w:numPr>
          <w:ilvl w:val="0"/>
          <w:numId w:val="7"/>
        </w:numPr>
        <w:rPr>
          <w:ins w:id="1626" w:author="cmcc" w:date="2019-03-15T20:52:00Z"/>
        </w:rPr>
      </w:pPr>
      <w:ins w:id="1627" w:author="cmcc" w:date="2019-03-15T20:52:00Z">
        <w:r>
          <w:t>AKMA Authentication Function (</w:t>
        </w:r>
        <w:proofErr w:type="spellStart"/>
        <w:r>
          <w:t>AAuF</w:t>
        </w:r>
        <w:proofErr w:type="spellEnd"/>
        <w:r>
          <w:t>)</w:t>
        </w:r>
      </w:ins>
    </w:p>
    <w:p w:rsidR="007559F0" w:rsidRDefault="007559F0" w:rsidP="007559F0">
      <w:pPr>
        <w:numPr>
          <w:ilvl w:val="0"/>
          <w:numId w:val="7"/>
        </w:numPr>
        <w:rPr>
          <w:ins w:id="1628" w:author="cmcc" w:date="2019-03-15T20:52:00Z"/>
        </w:rPr>
      </w:pPr>
      <w:ins w:id="1629" w:author="cmcc" w:date="2019-03-15T20:52:00Z">
        <w:r>
          <w:t>AKMA Application Function (</w:t>
        </w:r>
        <w:proofErr w:type="spellStart"/>
        <w:r>
          <w:t>AApF</w:t>
        </w:r>
        <w:proofErr w:type="spellEnd"/>
        <w:r>
          <w:t>)</w:t>
        </w:r>
      </w:ins>
    </w:p>
    <w:p w:rsidR="007559F0" w:rsidRDefault="007559F0" w:rsidP="007559F0">
      <w:pPr>
        <w:jc w:val="center"/>
        <w:rPr>
          <w:ins w:id="1630" w:author="cmcc" w:date="2019-03-15T20:52:00Z"/>
        </w:rPr>
      </w:pPr>
      <w:ins w:id="1631" w:author="cmcc" w:date="2019-03-15T20:52:00Z">
        <w:r>
          <w:object w:dxaOrig="5510" w:dyaOrig="4050">
            <v:shape id="_x0000_i1067" type="#_x0000_t75" style="width:275.25pt;height:202.5pt" o:ole="">
              <v:imagedata r:id="rId85" o:title=""/>
            </v:shape>
            <o:OLEObject Type="Embed" ProgID="Visio.Drawing.15" ShapeID="_x0000_i1067" DrawAspect="Content" ObjectID="_1614193821" r:id="rId86"/>
          </w:object>
        </w:r>
      </w:ins>
    </w:p>
    <w:p w:rsidR="007559F0" w:rsidRDefault="007559F0" w:rsidP="007559F0">
      <w:pPr>
        <w:pStyle w:val="TF"/>
        <w:rPr>
          <w:ins w:id="1632" w:author="cmcc" w:date="2019-03-15T20:52:00Z"/>
        </w:rPr>
      </w:pPr>
      <w:ins w:id="1633" w:author="cmcc" w:date="2019-03-15T20:52:00Z">
        <w:r w:rsidRPr="007B0C8B">
          <w:t xml:space="preserve">Figure </w:t>
        </w:r>
        <w:r>
          <w:t>6</w:t>
        </w:r>
        <w:r w:rsidRPr="007B0C8B">
          <w:t>.</w:t>
        </w:r>
      </w:ins>
      <w:ins w:id="1634" w:author="cmcc" w:date="2019-03-15T20:53:00Z">
        <w:r>
          <w:rPr>
            <w:rFonts w:hint="eastAsia"/>
            <w:lang w:eastAsia="zh-CN"/>
          </w:rPr>
          <w:t>19</w:t>
        </w:r>
      </w:ins>
      <w:ins w:id="1635" w:author="cmcc" w:date="2019-03-15T20:52:00Z">
        <w:r w:rsidRPr="007B0C8B">
          <w:t xml:space="preserve">.2-1: </w:t>
        </w:r>
        <w:r>
          <w:t>AKMA Architecture that reuses K</w:t>
        </w:r>
        <w:r w:rsidRPr="007300ED">
          <w:rPr>
            <w:vertAlign w:val="subscript"/>
          </w:rPr>
          <w:t>AUSF</w:t>
        </w:r>
      </w:ins>
    </w:p>
    <w:p w:rsidR="007559F0" w:rsidRDefault="007559F0" w:rsidP="007559F0">
      <w:pPr>
        <w:rPr>
          <w:ins w:id="1636" w:author="cmcc" w:date="2019-03-15T20:52:00Z"/>
        </w:rPr>
      </w:pPr>
      <w:ins w:id="1637" w:author="cmcc" w:date="2019-03-15T20:52:00Z">
        <w:r>
          <w:t>In this solution, no separate authentication is performed to support AKMA functionality. Instead, it reuses the 5G primary authentication for AKMA purposes. Therefore, it is assumed that the UE had successfully registered to the 5G core before invoking AKMA services. A successful 5G primary authentication results in K</w:t>
        </w:r>
        <w:r w:rsidRPr="00E2022E">
          <w:rPr>
            <w:vertAlign w:val="subscript"/>
          </w:rPr>
          <w:t>AUSF</w:t>
        </w:r>
        <w:r>
          <w:t xml:space="preserve"> being stored at the AUSF and the UE.</w:t>
        </w:r>
      </w:ins>
    </w:p>
    <w:p w:rsidR="007559F0" w:rsidRDefault="007559F0" w:rsidP="007559F0">
      <w:pPr>
        <w:rPr>
          <w:ins w:id="1638" w:author="cmcc" w:date="2019-03-15T20:52:00Z"/>
        </w:rPr>
      </w:pPr>
      <w:ins w:id="1639" w:author="cmcc" w:date="2019-03-15T20:52:00Z">
        <w:r>
          <w:t>The K</w:t>
        </w:r>
        <w:r w:rsidRPr="00E2022E">
          <w:rPr>
            <w:vertAlign w:val="subscript"/>
          </w:rPr>
          <w:t>AUSF</w:t>
        </w:r>
        <w:r>
          <w:t xml:space="preserve"> is used for the following AKMA purposes:</w:t>
        </w:r>
      </w:ins>
    </w:p>
    <w:p w:rsidR="007559F0" w:rsidRDefault="007559F0" w:rsidP="007559F0">
      <w:pPr>
        <w:numPr>
          <w:ilvl w:val="0"/>
          <w:numId w:val="8"/>
        </w:numPr>
        <w:rPr>
          <w:ins w:id="1640" w:author="cmcc" w:date="2019-03-15T20:52:00Z"/>
        </w:rPr>
      </w:pPr>
      <w:ins w:id="1641" w:author="cmcc" w:date="2019-03-15T20:52:00Z">
        <w:r>
          <w:t>Deriving a K</w:t>
        </w:r>
        <w:r w:rsidRPr="00E2022E">
          <w:rPr>
            <w:vertAlign w:val="subscript"/>
          </w:rPr>
          <w:t>AUSF</w:t>
        </w:r>
        <w:r>
          <w:t xml:space="preserve"> key identifier from K</w:t>
        </w:r>
        <w:r w:rsidRPr="00E2022E">
          <w:rPr>
            <w:vertAlign w:val="subscript"/>
          </w:rPr>
          <w:t>AUSF</w:t>
        </w:r>
        <w:r>
          <w:t xml:space="preserve"> at the UE and the AUSF. The K</w:t>
        </w:r>
        <w:r w:rsidRPr="00F762BC">
          <w:rPr>
            <w:vertAlign w:val="subscript"/>
          </w:rPr>
          <w:t>AUSF</w:t>
        </w:r>
        <w:r>
          <w:t xml:space="preserve"> key identifier is stored by the AUSF along with the K</w:t>
        </w:r>
        <w:r w:rsidRPr="007300ED">
          <w:rPr>
            <w:vertAlign w:val="subscript"/>
          </w:rPr>
          <w:t>AUSF</w:t>
        </w:r>
        <w:r>
          <w:t xml:space="preserve">. The derived key identifier is transported from the UE in NAI format to the </w:t>
        </w:r>
        <w:proofErr w:type="spellStart"/>
        <w:r>
          <w:t>AApF</w:t>
        </w:r>
        <w:proofErr w:type="spellEnd"/>
        <w:r>
          <w:t xml:space="preserve"> where the “username” part of the NAI includes the UE’s K</w:t>
        </w:r>
        <w:r w:rsidRPr="00D630F6">
          <w:rPr>
            <w:vertAlign w:val="subscript"/>
          </w:rPr>
          <w:t>AUSF</w:t>
        </w:r>
        <w:r>
          <w:t xml:space="preserve"> key identifier and the “realm” part is set to home network identifier identifying the AUSF in the home network that holds K</w:t>
        </w:r>
        <w:r w:rsidRPr="00E2022E">
          <w:rPr>
            <w:vertAlign w:val="subscript"/>
          </w:rPr>
          <w:t>AUSF</w:t>
        </w:r>
        <w:r>
          <w:t xml:space="preserve">. If the </w:t>
        </w:r>
        <w:proofErr w:type="spellStart"/>
        <w:r>
          <w:t>AApF</w:t>
        </w:r>
        <w:proofErr w:type="spellEnd"/>
        <w:r>
          <w:t xml:space="preserve"> does not have context associated with the key identifier, then the </w:t>
        </w:r>
        <w:proofErr w:type="spellStart"/>
        <w:r>
          <w:t>AApF</w:t>
        </w:r>
        <w:proofErr w:type="spellEnd"/>
        <w:r>
          <w:t xml:space="preserve"> sends a request to </w:t>
        </w:r>
        <w:proofErr w:type="spellStart"/>
        <w:r>
          <w:t>AAuF</w:t>
        </w:r>
        <w:proofErr w:type="spellEnd"/>
        <w:r>
          <w:t xml:space="preserve"> with the key identifier to request AKMA keys for the UE. The K</w:t>
        </w:r>
        <w:r w:rsidRPr="00D630F6">
          <w:rPr>
            <w:vertAlign w:val="subscript"/>
          </w:rPr>
          <w:t>AUSF</w:t>
        </w:r>
        <w:r>
          <w:t xml:space="preserve"> key identifier is equivalent to the B-TID in GBA and identifies the K</w:t>
        </w:r>
        <w:r w:rsidRPr="00E2022E">
          <w:rPr>
            <w:vertAlign w:val="subscript"/>
          </w:rPr>
          <w:t>AUSF</w:t>
        </w:r>
        <w:r>
          <w:t xml:space="preserve"> key of the UE from which other AKMA keys are derived.</w:t>
        </w:r>
      </w:ins>
    </w:p>
    <w:p w:rsidR="007559F0" w:rsidRDefault="007559F0" w:rsidP="007559F0">
      <w:pPr>
        <w:numPr>
          <w:ilvl w:val="0"/>
          <w:numId w:val="8"/>
        </w:numPr>
        <w:rPr>
          <w:ins w:id="1642" w:author="cmcc" w:date="2019-03-15T20:52:00Z"/>
        </w:rPr>
      </w:pPr>
      <w:ins w:id="1643" w:author="cmcc" w:date="2019-03-15T20:52:00Z">
        <w:r>
          <w:t>Deriving a key K</w:t>
        </w:r>
        <w:r w:rsidRPr="00E2022E">
          <w:rPr>
            <w:vertAlign w:val="subscript"/>
          </w:rPr>
          <w:t>AKMA</w:t>
        </w:r>
        <w:r>
          <w:t xml:space="preserve"> at the UE and the AUSF. The AUSF sends K</w:t>
        </w:r>
        <w:r w:rsidRPr="00E2022E">
          <w:rPr>
            <w:vertAlign w:val="subscript"/>
          </w:rPr>
          <w:t>AKMA</w:t>
        </w:r>
        <w:r>
          <w:t xml:space="preserve"> to the </w:t>
        </w:r>
        <w:proofErr w:type="spellStart"/>
        <w:r>
          <w:t>AAuF</w:t>
        </w:r>
        <w:proofErr w:type="spellEnd"/>
        <w:r>
          <w:t>. K</w:t>
        </w:r>
        <w:r w:rsidRPr="00E2022E">
          <w:rPr>
            <w:vertAlign w:val="subscript"/>
          </w:rPr>
          <w:t>AKMA</w:t>
        </w:r>
        <w:r>
          <w:t xml:space="preserve"> is equivalent to key Ks for GBA in TS 33.220)</w:t>
        </w:r>
      </w:ins>
    </w:p>
    <w:p w:rsidR="007559F0" w:rsidRDefault="007559F0" w:rsidP="007559F0">
      <w:pPr>
        <w:rPr>
          <w:ins w:id="1644" w:author="cmcc" w:date="2019-03-15T20:52:00Z"/>
        </w:rPr>
      </w:pPr>
      <w:ins w:id="1645" w:author="cmcc" w:date="2019-03-15T20:52:00Z">
        <w:r>
          <w:t xml:space="preserve">Both the </w:t>
        </w:r>
        <w:proofErr w:type="spellStart"/>
        <w:r>
          <w:t>AAuF</w:t>
        </w:r>
        <w:proofErr w:type="spellEnd"/>
        <w:r>
          <w:t xml:space="preserve"> and the UE use K</w:t>
        </w:r>
        <w:r w:rsidRPr="00E2022E">
          <w:rPr>
            <w:vertAlign w:val="subscript"/>
          </w:rPr>
          <w:t>AKMA</w:t>
        </w:r>
        <w:r>
          <w:t xml:space="preserve"> to derive application specific keys needed for AKMA Application Functions (</w:t>
        </w:r>
        <w:proofErr w:type="spellStart"/>
        <w:r>
          <w:t>AApFs</w:t>
        </w:r>
        <w:proofErr w:type="spellEnd"/>
        <w:r>
          <w:t xml:space="preserve">) in similar manner as for NAFs in GBA. This implies that existing GBA based </w:t>
        </w:r>
        <w:proofErr w:type="spellStart"/>
        <w:r>
          <w:t>Ua</w:t>
        </w:r>
        <w:proofErr w:type="spellEnd"/>
        <w:r>
          <w:t xml:space="preserve"> protocols can be mostly reused (with any necessary adaptations) by the UE and the </w:t>
        </w:r>
        <w:proofErr w:type="spellStart"/>
        <w:r>
          <w:t>AApF</w:t>
        </w:r>
        <w:proofErr w:type="spellEnd"/>
        <w:r>
          <w:t xml:space="preserve"> with AKMA and is denoted as </w:t>
        </w:r>
        <w:proofErr w:type="spellStart"/>
        <w:r>
          <w:t>Ua</w:t>
        </w:r>
        <w:proofErr w:type="spellEnd"/>
        <w:r>
          <w:t>* interface.</w:t>
        </w:r>
      </w:ins>
    </w:p>
    <w:p w:rsidR="007559F0" w:rsidRDefault="007559F0" w:rsidP="007559F0">
      <w:pPr>
        <w:pStyle w:val="EditorsNote"/>
        <w:rPr>
          <w:ins w:id="1646" w:author="cmcc" w:date="2019-03-15T20:52:00Z"/>
        </w:rPr>
      </w:pPr>
      <w:ins w:id="1647" w:author="cmcc" w:date="2019-03-15T20:52:00Z">
        <w:r>
          <w:t>Editor’s Note:  Derivation of AKMA specific keys and the key identifier are FFS.</w:t>
        </w:r>
      </w:ins>
    </w:p>
    <w:p w:rsidR="007559F0" w:rsidRDefault="007559F0" w:rsidP="007559F0">
      <w:pPr>
        <w:rPr>
          <w:ins w:id="1648" w:author="cmcc" w:date="2019-03-15T20:52:00Z"/>
        </w:rPr>
      </w:pPr>
      <w:ins w:id="1649" w:author="cmcc" w:date="2019-03-15T20:52:00Z">
        <w:r>
          <w:t>In this solution, the AKMA keys can only be refreshed by running a fresh primary authentication. This means that the AKMA key lifetime(s) cannot be shorter than the time interval between primary authentications.</w:t>
        </w:r>
      </w:ins>
    </w:p>
    <w:p w:rsidR="007559F0" w:rsidRPr="00D04DA7" w:rsidRDefault="007559F0" w:rsidP="007559F0">
      <w:pPr>
        <w:pStyle w:val="EditorsNote"/>
        <w:rPr>
          <w:ins w:id="1650" w:author="cmcc" w:date="2019-03-15T20:52:00Z"/>
        </w:rPr>
      </w:pPr>
      <w:ins w:id="1651" w:author="cmcc" w:date="2019-03-15T20:52:00Z">
        <w:r>
          <w:t>Editor’s Note: It is FFS whether there is a need to refresh AKMA keys more often than the 5G primary authentication.</w:t>
        </w:r>
      </w:ins>
    </w:p>
    <w:p w:rsidR="007559F0" w:rsidRDefault="007559F0" w:rsidP="007559F0">
      <w:pPr>
        <w:pStyle w:val="3"/>
        <w:rPr>
          <w:ins w:id="1652" w:author="cmcc" w:date="2019-03-15T20:52:00Z"/>
        </w:rPr>
      </w:pPr>
      <w:bookmarkStart w:id="1653" w:name="_Toc3578884"/>
      <w:ins w:id="1654" w:author="cmcc" w:date="2019-03-15T20:52:00Z">
        <w:r>
          <w:rPr>
            <w:rFonts w:hint="eastAsia"/>
          </w:rPr>
          <w:lastRenderedPageBreak/>
          <w:t>6.</w:t>
        </w:r>
        <w:r>
          <w:rPr>
            <w:rFonts w:hint="eastAsia"/>
            <w:lang w:eastAsia="zh-CN"/>
          </w:rPr>
          <w:t>19</w:t>
        </w:r>
        <w:r>
          <w:rPr>
            <w:rFonts w:hint="eastAsia"/>
          </w:rPr>
          <w:t>.3 Evaluation</w:t>
        </w:r>
        <w:bookmarkEnd w:id="1653"/>
      </w:ins>
    </w:p>
    <w:p w:rsidR="007559F0" w:rsidRDefault="007559F0" w:rsidP="007559F0">
      <w:pPr>
        <w:rPr>
          <w:ins w:id="1655" w:author="cmcc" w:date="2019-03-15T20:52:00Z"/>
        </w:rPr>
      </w:pPr>
      <w:ins w:id="1656" w:author="cmcc" w:date="2019-03-15T20:52:00Z">
        <w:r>
          <w:t>This solution reuses primary authentication and the key K</w:t>
        </w:r>
        <w:r w:rsidRPr="00E2022E">
          <w:rPr>
            <w:vertAlign w:val="subscript"/>
          </w:rPr>
          <w:t>AUSF</w:t>
        </w:r>
        <w:r>
          <w:t xml:space="preserve"> for AKMA, thus avoiding the need to perform a separate authentication for AKMA.</w:t>
        </w:r>
      </w:ins>
    </w:p>
    <w:p w:rsidR="007559F0" w:rsidRDefault="007559F0" w:rsidP="007559F0">
      <w:pPr>
        <w:rPr>
          <w:ins w:id="1657" w:author="cmcc" w:date="2019-03-15T20:52:00Z"/>
        </w:rPr>
      </w:pPr>
      <w:ins w:id="1658" w:author="cmcc" w:date="2019-03-15T20:52:00Z">
        <w:r>
          <w:t>This solution supports user privacy as SUPI is never sent by the UE to the network. The derived K</w:t>
        </w:r>
        <w:r w:rsidRPr="00FE159E">
          <w:rPr>
            <w:vertAlign w:val="subscript"/>
          </w:rPr>
          <w:t>AUSF</w:t>
        </w:r>
        <w:r>
          <w:t xml:space="preserve"> key identifier is also used by the </w:t>
        </w:r>
        <w:proofErr w:type="spellStart"/>
        <w:r>
          <w:t>AApF</w:t>
        </w:r>
        <w:proofErr w:type="spellEnd"/>
        <w:r>
          <w:t xml:space="preserve"> to identify the UE.</w:t>
        </w:r>
      </w:ins>
    </w:p>
    <w:p w:rsidR="0027135D" w:rsidRDefault="0027135D" w:rsidP="0027135D">
      <w:pPr>
        <w:pStyle w:val="2"/>
        <w:rPr>
          <w:ins w:id="1659" w:author="cmcc" w:date="2019-03-15T20:55:00Z"/>
        </w:rPr>
      </w:pPr>
      <w:bookmarkStart w:id="1660" w:name="_Toc3578885"/>
      <w:bookmarkEnd w:id="1613"/>
      <w:bookmarkEnd w:id="1614"/>
      <w:ins w:id="1661" w:author="cmcc" w:date="2019-03-15T20:55:00Z">
        <w:r>
          <w:rPr>
            <w:rFonts w:hint="eastAsia"/>
          </w:rPr>
          <w:t>6.</w:t>
        </w:r>
        <w:r>
          <w:rPr>
            <w:rFonts w:hint="eastAsia"/>
            <w:lang w:eastAsia="zh-CN"/>
          </w:rPr>
          <w:t>20</w:t>
        </w:r>
        <w:r>
          <w:tab/>
        </w:r>
        <w:r>
          <w:rPr>
            <w:rFonts w:hint="eastAsia"/>
          </w:rPr>
          <w:t xml:space="preserve">Solution </w:t>
        </w:r>
        <w:r>
          <w:rPr>
            <w:rFonts w:hint="eastAsia"/>
            <w:lang w:eastAsia="zh-CN"/>
          </w:rPr>
          <w:t>#20</w:t>
        </w:r>
        <w:r>
          <w:rPr>
            <w:rFonts w:hint="eastAsia"/>
          </w:rPr>
          <w:t xml:space="preserve">: </w:t>
        </w:r>
        <w:r>
          <w:t>Key Identification when Implicit Bootstrapping is used</w:t>
        </w:r>
        <w:bookmarkEnd w:id="1660"/>
      </w:ins>
    </w:p>
    <w:p w:rsidR="0027135D" w:rsidRDefault="0027135D" w:rsidP="0027135D">
      <w:pPr>
        <w:pStyle w:val="3"/>
        <w:rPr>
          <w:ins w:id="1662" w:author="cmcc" w:date="2019-03-15T20:55:00Z"/>
        </w:rPr>
      </w:pPr>
      <w:bookmarkStart w:id="1663" w:name="_Toc3578886"/>
      <w:ins w:id="1664" w:author="cmcc" w:date="2019-03-15T20:55:00Z">
        <w:r>
          <w:rPr>
            <w:rFonts w:hint="eastAsia"/>
          </w:rPr>
          <w:t>6.</w:t>
        </w:r>
        <w:r>
          <w:rPr>
            <w:rFonts w:hint="eastAsia"/>
            <w:lang w:eastAsia="zh-CN"/>
          </w:rPr>
          <w:t>20</w:t>
        </w:r>
        <w:r>
          <w:rPr>
            <w:rFonts w:hint="eastAsia"/>
          </w:rPr>
          <w:t>.1</w:t>
        </w:r>
        <w:r>
          <w:tab/>
        </w:r>
        <w:r>
          <w:rPr>
            <w:rFonts w:hint="eastAsia"/>
          </w:rPr>
          <w:t>Introduction</w:t>
        </w:r>
        <w:bookmarkEnd w:id="1663"/>
      </w:ins>
    </w:p>
    <w:p w:rsidR="0027135D" w:rsidRDefault="0027135D" w:rsidP="0027135D">
      <w:pPr>
        <w:rPr>
          <w:ins w:id="1665" w:author="cmcc" w:date="2019-03-15T20:55:00Z"/>
        </w:rPr>
      </w:pPr>
      <w:ins w:id="1666" w:author="cmcc" w:date="2019-03-15T20:55:00Z">
        <w:r>
          <w:rPr>
            <w:rFonts w:hint="eastAsia"/>
          </w:rPr>
          <w:t>This solution addresses key issue #3 (Authentication) and key issue #</w:t>
        </w:r>
      </w:ins>
      <w:ins w:id="1667" w:author="cmcc" w:date="2019-03-15T20:57:00Z">
        <w:r w:rsidR="00B62294" w:rsidRPr="0018315F">
          <w:rPr>
            <w:rFonts w:hint="eastAsia"/>
            <w:lang w:eastAsia="zh-CN"/>
          </w:rPr>
          <w:t>18</w:t>
        </w:r>
      </w:ins>
      <w:ins w:id="1668" w:author="cmcc" w:date="2019-03-15T20:55:00Z">
        <w:r w:rsidRPr="0018315F">
          <w:rPr>
            <w:rFonts w:hint="eastAsia"/>
          </w:rPr>
          <w:t xml:space="preserve"> (Established Key Synchronization).</w:t>
        </w:r>
      </w:ins>
    </w:p>
    <w:p w:rsidR="0027135D" w:rsidRDefault="0027135D" w:rsidP="0027135D">
      <w:pPr>
        <w:rPr>
          <w:ins w:id="1669" w:author="cmcc" w:date="2019-03-15T20:55:00Z"/>
        </w:rPr>
      </w:pPr>
      <w:ins w:id="1670" w:author="cmcc" w:date="2019-03-15T20:55:00Z">
        <w:r>
          <w:rPr>
            <w:rFonts w:hint="eastAsia"/>
          </w:rPr>
          <w:t xml:space="preserve">This solution introduces a key identifier in order to identify the key used for implicit bootstrapping. </w:t>
        </w:r>
        <w:r>
          <w:t>The key to be identified depends on the solution and can be an established key from the 5G key hierarchy or a key derived from this key hierarchy such as the K</w:t>
        </w:r>
        <w:r w:rsidRPr="00893592">
          <w:rPr>
            <w:vertAlign w:val="subscript"/>
          </w:rPr>
          <w:t>AKMA</w:t>
        </w:r>
        <w:r>
          <w:t xml:space="preserve">. This solution refers to the KAUSF and the </w:t>
        </w:r>
        <w:proofErr w:type="gramStart"/>
        <w:r>
          <w:t>AUSF,</w:t>
        </w:r>
        <w:proofErr w:type="gramEnd"/>
        <w:r>
          <w:t xml:space="preserve"> however, it can easily be generalized to also work for other keys and other network functions.</w:t>
        </w:r>
      </w:ins>
    </w:p>
    <w:p w:rsidR="0027135D" w:rsidRDefault="0027135D" w:rsidP="0027135D">
      <w:pPr>
        <w:rPr>
          <w:ins w:id="1671" w:author="cmcc" w:date="2019-03-15T20:55:00Z"/>
        </w:rPr>
      </w:pPr>
      <w:ins w:id="1672" w:author="cmcc" w:date="2019-03-15T20:55:00Z">
        <w:r>
          <w:t>The solution has two options:</w:t>
        </w:r>
      </w:ins>
    </w:p>
    <w:p w:rsidR="0027135D" w:rsidRDefault="0027135D" w:rsidP="0027135D">
      <w:pPr>
        <w:pStyle w:val="B1"/>
        <w:rPr>
          <w:ins w:id="1673" w:author="cmcc" w:date="2019-03-15T20:55:00Z"/>
        </w:rPr>
      </w:pPr>
      <w:ins w:id="1674" w:author="cmcc" w:date="2019-03-15T20:55:00Z">
        <w:r>
          <w:t>1)</w:t>
        </w:r>
        <w:r>
          <w:tab/>
          <w:t>The key identifier is calculated from the keys;</w:t>
        </w:r>
      </w:ins>
    </w:p>
    <w:p w:rsidR="0027135D" w:rsidRPr="0052129E" w:rsidRDefault="0027135D" w:rsidP="0027135D">
      <w:pPr>
        <w:pStyle w:val="B1"/>
        <w:rPr>
          <w:ins w:id="1675" w:author="cmcc" w:date="2019-03-15T20:55:00Z"/>
        </w:rPr>
      </w:pPr>
      <w:ins w:id="1676" w:author="cmcc" w:date="2019-03-15T20:55:00Z">
        <w:r>
          <w:t>2)</w:t>
        </w:r>
        <w:r>
          <w:tab/>
          <w:t xml:space="preserve">The </w:t>
        </w:r>
        <w:proofErr w:type="spellStart"/>
        <w:r>
          <w:t>ngKSI</w:t>
        </w:r>
        <w:proofErr w:type="spellEnd"/>
        <w:r>
          <w:t xml:space="preserve"> is reused.</w:t>
        </w:r>
      </w:ins>
    </w:p>
    <w:p w:rsidR="0027135D" w:rsidRDefault="0027135D" w:rsidP="0027135D">
      <w:pPr>
        <w:pStyle w:val="3"/>
        <w:rPr>
          <w:ins w:id="1677" w:author="cmcc" w:date="2019-03-15T20:55:00Z"/>
        </w:rPr>
      </w:pPr>
      <w:bookmarkStart w:id="1678" w:name="_Toc3578887"/>
      <w:ins w:id="1679" w:author="cmcc" w:date="2019-03-15T20:55:00Z">
        <w:r>
          <w:rPr>
            <w:rFonts w:hint="eastAsia"/>
          </w:rPr>
          <w:t>6.</w:t>
        </w:r>
        <w:r>
          <w:rPr>
            <w:rFonts w:hint="eastAsia"/>
            <w:lang w:eastAsia="zh-CN"/>
          </w:rPr>
          <w:t>20</w:t>
        </w:r>
        <w:r>
          <w:rPr>
            <w:rFonts w:hint="eastAsia"/>
          </w:rPr>
          <w:t>.2</w:t>
        </w:r>
        <w:r>
          <w:tab/>
        </w:r>
        <w:r>
          <w:rPr>
            <w:rFonts w:hint="eastAsia"/>
          </w:rPr>
          <w:t>Solution details</w:t>
        </w:r>
        <w:bookmarkEnd w:id="1678"/>
      </w:ins>
    </w:p>
    <w:p w:rsidR="0027135D" w:rsidRDefault="0027135D" w:rsidP="0027135D">
      <w:pPr>
        <w:pStyle w:val="4"/>
        <w:rPr>
          <w:ins w:id="1680" w:author="cmcc" w:date="2019-03-15T20:55:00Z"/>
        </w:rPr>
      </w:pPr>
      <w:bookmarkStart w:id="1681" w:name="_Toc3578888"/>
      <w:ins w:id="1682" w:author="cmcc" w:date="2019-03-15T20:55:00Z">
        <w:r>
          <w:t>6.</w:t>
        </w:r>
        <w:r>
          <w:rPr>
            <w:rFonts w:hint="eastAsia"/>
            <w:lang w:eastAsia="zh-CN"/>
          </w:rPr>
          <w:t>20</w:t>
        </w:r>
        <w:r>
          <w:t>.2.1</w:t>
        </w:r>
        <w:r>
          <w:tab/>
        </w:r>
        <w:r>
          <w:rPr>
            <w:rFonts w:hint="eastAsia"/>
          </w:rPr>
          <w:t>Option 1</w:t>
        </w:r>
        <w:r>
          <w:t xml:space="preserve"> – Key Identifier calculated from the keys</w:t>
        </w:r>
        <w:bookmarkEnd w:id="1681"/>
      </w:ins>
    </w:p>
    <w:p w:rsidR="0027135D" w:rsidRDefault="0027135D" w:rsidP="0027135D">
      <w:pPr>
        <w:rPr>
          <w:ins w:id="1683" w:author="cmcc" w:date="2019-03-15T20:55:00Z"/>
        </w:rPr>
      </w:pPr>
      <w:ins w:id="1684" w:author="cmcc" w:date="2019-03-15T20:55:00Z">
        <w:r>
          <w:rPr>
            <w:rFonts w:hint="eastAsia"/>
          </w:rPr>
          <w:t xml:space="preserve">In this </w:t>
        </w:r>
        <w:r>
          <w:t>option</w:t>
        </w:r>
        <w:r>
          <w:rPr>
            <w:rFonts w:hint="eastAsia"/>
          </w:rPr>
          <w:t>, a</w:t>
        </w:r>
        <w:r>
          <w:t>n AKMA</w:t>
        </w:r>
        <w:r>
          <w:rPr>
            <w:rFonts w:hint="eastAsia"/>
          </w:rPr>
          <w:t xml:space="preserve"> </w:t>
        </w:r>
        <w:r>
          <w:t>K</w:t>
        </w:r>
        <w:r w:rsidRPr="00893592">
          <w:rPr>
            <w:vertAlign w:val="subscript"/>
          </w:rPr>
          <w:t>AUSF</w:t>
        </w:r>
        <w:r>
          <w:t xml:space="preserve"> </w:t>
        </w:r>
        <w:r>
          <w:rPr>
            <w:rFonts w:hint="eastAsia"/>
          </w:rPr>
          <w:t>identifier</w:t>
        </w:r>
        <w:r>
          <w:t xml:space="preserve"> (A-KI)</w:t>
        </w:r>
        <w:r>
          <w:rPr>
            <w:rFonts w:hint="eastAsia"/>
          </w:rPr>
          <w:t xml:space="preserve"> is calculated </w:t>
        </w:r>
        <w:r>
          <w:t>from the</w:t>
        </w:r>
        <w:r>
          <w:rPr>
            <w:rFonts w:hint="eastAsia"/>
          </w:rPr>
          <w:t xml:space="preserve"> </w:t>
        </w:r>
        <w:r>
          <w:t>K</w:t>
        </w:r>
        <w:r>
          <w:rPr>
            <w:vertAlign w:val="subscript"/>
          </w:rPr>
          <w:t>AUSF</w:t>
        </w:r>
        <w:r>
          <w:t xml:space="preserve"> as follows:</w:t>
        </w:r>
      </w:ins>
    </w:p>
    <w:p w:rsidR="0027135D" w:rsidRDefault="0027135D" w:rsidP="0027135D">
      <w:pPr>
        <w:ind w:firstLine="284"/>
        <w:rPr>
          <w:ins w:id="1685" w:author="cmcc" w:date="2019-03-15T20:55:00Z"/>
        </w:rPr>
      </w:pPr>
      <w:ins w:id="1686" w:author="cmcc" w:date="2019-03-15T20:55:00Z">
        <w:r>
          <w:t>A-KI = KDF (K</w:t>
        </w:r>
        <w:r>
          <w:rPr>
            <w:vertAlign w:val="subscript"/>
          </w:rPr>
          <w:t>AKMA</w:t>
        </w:r>
        <w:r>
          <w:t>, "AKMA").</w:t>
        </w:r>
      </w:ins>
    </w:p>
    <w:p w:rsidR="0027135D" w:rsidRDefault="0027135D" w:rsidP="0027135D">
      <w:pPr>
        <w:rPr>
          <w:ins w:id="1687" w:author="cmcc" w:date="2019-03-15T20:55:00Z"/>
        </w:rPr>
      </w:pPr>
      <w:ins w:id="1688" w:author="cmcc" w:date="2019-03-15T20:55:00Z">
        <w:r>
          <w:rPr>
            <w:rFonts w:hint="eastAsia"/>
          </w:rPr>
          <w:t>The UE and the AUSF will store the K</w:t>
        </w:r>
        <w:r w:rsidRPr="004323DD">
          <w:rPr>
            <w:rFonts w:hint="eastAsia"/>
            <w:vertAlign w:val="subscript"/>
          </w:rPr>
          <w:t>AUSF</w:t>
        </w:r>
        <w:r>
          <w:rPr>
            <w:rFonts w:hint="eastAsia"/>
          </w:rPr>
          <w:t xml:space="preserve"> together with this identifier. </w:t>
        </w:r>
        <w:r>
          <w:t>The UE and AUSF may store more than one A-KI and K</w:t>
        </w:r>
        <w:r w:rsidRPr="004323DD">
          <w:rPr>
            <w:vertAlign w:val="subscript"/>
          </w:rPr>
          <w:t>AUSF</w:t>
        </w:r>
        <w:r>
          <w:t xml:space="preserve"> pair in order to combat </w:t>
        </w:r>
        <w:proofErr w:type="spellStart"/>
        <w:r>
          <w:t>desynchronization</w:t>
        </w:r>
        <w:proofErr w:type="spellEnd"/>
        <w:r>
          <w:t xml:space="preserve"> errors.</w:t>
        </w:r>
      </w:ins>
    </w:p>
    <w:p w:rsidR="0027135D" w:rsidRDefault="0027135D" w:rsidP="0027135D">
      <w:pPr>
        <w:rPr>
          <w:ins w:id="1689" w:author="cmcc" w:date="2019-03-15T20:55:00Z"/>
        </w:rPr>
      </w:pPr>
      <w:ins w:id="1690" w:author="cmcc" w:date="2019-03-15T20:55:00Z">
        <w:r>
          <w:rPr>
            <w:rFonts w:hint="eastAsia"/>
          </w:rPr>
          <w:t>In order to use the key, the procedure is as follows:</w:t>
        </w:r>
      </w:ins>
    </w:p>
    <w:p w:rsidR="0027135D" w:rsidRDefault="0027135D" w:rsidP="0027135D">
      <w:pPr>
        <w:pStyle w:val="B1"/>
        <w:rPr>
          <w:ins w:id="1691" w:author="cmcc" w:date="2019-03-15T20:55:00Z"/>
        </w:rPr>
      </w:pPr>
      <w:ins w:id="1692" w:author="cmcc" w:date="2019-03-15T20:55:00Z">
        <w:r>
          <w:t>1)</w:t>
        </w:r>
        <w:r>
          <w:tab/>
          <w:t>Whenever the UE starts an initiation procedure for AKMA, the UE will retrieve the A-KI corresponding to the latest KAUSF from memory. The UE will then send a service request according to solution 2 to the AKMA server including the A-KI of the KAUSF.</w:t>
        </w:r>
      </w:ins>
    </w:p>
    <w:p w:rsidR="0027135D" w:rsidRDefault="0027135D" w:rsidP="0027135D">
      <w:pPr>
        <w:pStyle w:val="B1"/>
        <w:rPr>
          <w:ins w:id="1693" w:author="cmcc" w:date="2019-03-15T20:55:00Z"/>
        </w:rPr>
      </w:pPr>
      <w:ins w:id="1694" w:author="cmcc" w:date="2019-03-15T20:55:00Z">
        <w:r>
          <w:t>2)</w:t>
        </w:r>
        <w:r>
          <w:tab/>
          <w:t>The AKMA server / AUSF looks up the key based on the A-KI received (and UE identity if included) and if found uses this key for further procedures with the UE. If no key was found, the AUSF will either:</w:t>
        </w:r>
      </w:ins>
    </w:p>
    <w:p w:rsidR="0027135D" w:rsidRDefault="0027135D" w:rsidP="0027135D">
      <w:pPr>
        <w:pStyle w:val="B2"/>
        <w:rPr>
          <w:ins w:id="1695" w:author="cmcc" w:date="2019-03-15T20:55:00Z"/>
        </w:rPr>
      </w:pPr>
      <w:ins w:id="1696" w:author="cmcc" w:date="2019-03-15T20:55:00Z">
        <w:r>
          <w:t>-</w:t>
        </w:r>
        <w:r>
          <w:tab/>
          <w:t>Fall back to solution #2 and run an authentication; or</w:t>
        </w:r>
      </w:ins>
    </w:p>
    <w:p w:rsidR="0027135D" w:rsidRDefault="0027135D" w:rsidP="0027135D">
      <w:pPr>
        <w:pStyle w:val="B2"/>
        <w:rPr>
          <w:ins w:id="1697" w:author="cmcc" w:date="2019-03-15T20:55:00Z"/>
        </w:rPr>
      </w:pPr>
      <w:ins w:id="1698" w:author="cmcc" w:date="2019-03-15T20:55:00Z">
        <w:r>
          <w:t>-</w:t>
        </w:r>
        <w:r>
          <w:tab/>
          <w:t xml:space="preserve">Return an error message with another A-KI that the AUSF has in memory for the UE. </w:t>
        </w:r>
      </w:ins>
    </w:p>
    <w:p w:rsidR="0027135D" w:rsidRDefault="0027135D" w:rsidP="0027135D">
      <w:pPr>
        <w:pStyle w:val="B1"/>
        <w:rPr>
          <w:ins w:id="1699" w:author="cmcc" w:date="2019-03-15T20:55:00Z"/>
        </w:rPr>
      </w:pPr>
      <w:ins w:id="1700" w:author="cmcc" w:date="2019-03-15T20:55:00Z">
        <w:r>
          <w:rPr>
            <w:rFonts w:hint="eastAsia"/>
          </w:rPr>
          <w:t>3</w:t>
        </w:r>
        <w:r>
          <w:t>)</w:t>
        </w:r>
        <w:r>
          <w:tab/>
          <w:t>Upon reception of the response the UE will either:</w:t>
        </w:r>
      </w:ins>
    </w:p>
    <w:p w:rsidR="0027135D" w:rsidRDefault="0027135D" w:rsidP="0027135D">
      <w:pPr>
        <w:pStyle w:val="B2"/>
        <w:rPr>
          <w:ins w:id="1701" w:author="cmcc" w:date="2019-03-15T20:55:00Z"/>
        </w:rPr>
      </w:pPr>
      <w:ins w:id="1702" w:author="cmcc" w:date="2019-03-15T20:55:00Z">
        <w:r>
          <w:t>-</w:t>
        </w:r>
        <w:r>
          <w:tab/>
          <w:t>Perform the authentication according to solution #2; or</w:t>
        </w:r>
      </w:ins>
    </w:p>
    <w:p w:rsidR="0027135D" w:rsidRPr="004323DD" w:rsidRDefault="0027135D" w:rsidP="0027135D">
      <w:pPr>
        <w:pStyle w:val="B2"/>
        <w:rPr>
          <w:ins w:id="1703" w:author="cmcc" w:date="2019-03-15T20:55:00Z"/>
        </w:rPr>
      </w:pPr>
      <w:ins w:id="1704" w:author="cmcc" w:date="2019-03-15T20:55:00Z">
        <w:r>
          <w:t>-</w:t>
        </w:r>
        <w:r>
          <w:tab/>
          <w:t>Retrieve the KAUSF that corresponds to the A-KI received or if not found, return an error message.</w:t>
        </w:r>
      </w:ins>
    </w:p>
    <w:p w:rsidR="0027135D" w:rsidRDefault="0027135D" w:rsidP="0027135D">
      <w:pPr>
        <w:pStyle w:val="4"/>
        <w:rPr>
          <w:ins w:id="1705" w:author="cmcc" w:date="2019-03-15T20:55:00Z"/>
        </w:rPr>
      </w:pPr>
      <w:bookmarkStart w:id="1706" w:name="_Toc3578889"/>
      <w:ins w:id="1707" w:author="cmcc" w:date="2019-03-15T20:55:00Z">
        <w:r>
          <w:t>6.</w:t>
        </w:r>
      </w:ins>
      <w:ins w:id="1708" w:author="cmcc" w:date="2019-03-15T20:57:00Z">
        <w:r w:rsidR="00B62294">
          <w:rPr>
            <w:rFonts w:hint="eastAsia"/>
            <w:lang w:eastAsia="zh-CN"/>
          </w:rPr>
          <w:t>20.</w:t>
        </w:r>
      </w:ins>
      <w:ins w:id="1709" w:author="cmcc" w:date="2019-03-15T20:55:00Z">
        <w:r>
          <w:t>2.2</w:t>
        </w:r>
        <w:r>
          <w:tab/>
        </w:r>
        <w:r>
          <w:rPr>
            <w:rFonts w:hint="eastAsia"/>
          </w:rPr>
          <w:t>Option 2</w:t>
        </w:r>
        <w:r>
          <w:t xml:space="preserve"> –</w:t>
        </w:r>
        <w:r>
          <w:rPr>
            <w:rFonts w:hint="eastAsia"/>
          </w:rPr>
          <w:t xml:space="preserve"> Reuse of </w:t>
        </w:r>
        <w:proofErr w:type="spellStart"/>
        <w:r>
          <w:rPr>
            <w:rFonts w:hint="eastAsia"/>
          </w:rPr>
          <w:t>ngKSI</w:t>
        </w:r>
        <w:bookmarkEnd w:id="1706"/>
        <w:proofErr w:type="spellEnd"/>
        <w:r>
          <w:rPr>
            <w:rFonts w:hint="eastAsia"/>
          </w:rPr>
          <w:t xml:space="preserve"> </w:t>
        </w:r>
      </w:ins>
    </w:p>
    <w:p w:rsidR="00202CF7" w:rsidRDefault="0027135D">
      <w:pPr>
        <w:pStyle w:val="EditorsNote"/>
        <w:rPr>
          <w:ins w:id="1710" w:author="cmcc" w:date="2019-03-15T20:55:00Z"/>
        </w:rPr>
        <w:pPrChange w:id="1711" w:author="cmcc" w:date="2019-03-15T20:55:00Z">
          <w:pPr/>
        </w:pPrChange>
      </w:pPr>
      <w:ins w:id="1712" w:author="cmcc" w:date="2019-03-15T20:55:00Z">
        <w:r>
          <w:rPr>
            <w:rFonts w:hint="eastAsia"/>
          </w:rPr>
          <w:t>Editor</w:t>
        </w:r>
        <w:r>
          <w:t xml:space="preserve">’s Note: </w:t>
        </w:r>
        <w:r w:rsidRPr="004F45B2">
          <w:t xml:space="preserve">The impacts of using </w:t>
        </w:r>
        <w:proofErr w:type="spellStart"/>
        <w:r w:rsidRPr="004F45B2">
          <w:t>ngKSI</w:t>
        </w:r>
        <w:proofErr w:type="spellEnd"/>
        <w:r w:rsidRPr="004F45B2">
          <w:t xml:space="preserve"> for key identification is FFS.</w:t>
        </w:r>
      </w:ins>
    </w:p>
    <w:p w:rsidR="0027135D" w:rsidRDefault="0027135D" w:rsidP="0027135D">
      <w:pPr>
        <w:rPr>
          <w:ins w:id="1713" w:author="cmcc" w:date="2019-03-15T20:55:00Z"/>
        </w:rPr>
      </w:pPr>
      <w:ins w:id="1714" w:author="cmcc" w:date="2019-03-15T20:55:00Z">
        <w:r>
          <w:rPr>
            <w:rFonts w:hint="eastAsia"/>
          </w:rPr>
          <w:t xml:space="preserve">In this </w:t>
        </w:r>
        <w:r>
          <w:t>option</w:t>
        </w:r>
        <w:r>
          <w:rPr>
            <w:rFonts w:hint="eastAsia"/>
          </w:rPr>
          <w:t xml:space="preserve">, the existing </w:t>
        </w:r>
        <w:proofErr w:type="spellStart"/>
        <w:r>
          <w:rPr>
            <w:rFonts w:hint="eastAsia"/>
          </w:rPr>
          <w:t>ngKSI</w:t>
        </w:r>
        <w:proofErr w:type="spellEnd"/>
        <w:r>
          <w:rPr>
            <w:rFonts w:hint="eastAsia"/>
          </w:rPr>
          <w:t xml:space="preserve"> is reused.</w:t>
        </w:r>
        <w:r>
          <w:t xml:space="preserve"> In order to do so the AUSF has to receive the </w:t>
        </w:r>
        <w:proofErr w:type="spellStart"/>
        <w:r>
          <w:t>ngKSI</w:t>
        </w:r>
        <w:proofErr w:type="spellEnd"/>
        <w:r>
          <w:t xml:space="preserve"> that is communicated to the UE. This can be achieved as follows:</w:t>
        </w:r>
      </w:ins>
    </w:p>
    <w:p w:rsidR="0027135D" w:rsidRPr="00FE3311" w:rsidRDefault="0027135D" w:rsidP="0027135D">
      <w:pPr>
        <w:rPr>
          <w:ins w:id="1715" w:author="cmcc" w:date="2019-03-15T20:55:00Z"/>
          <w:b/>
        </w:rPr>
      </w:pPr>
      <w:ins w:id="1716" w:author="cmcc" w:date="2019-03-15T20:55:00Z">
        <w:r w:rsidRPr="00FE3311">
          <w:rPr>
            <w:b/>
          </w:rPr>
          <w:t>EAP AKA'</w:t>
        </w:r>
      </w:ins>
    </w:p>
    <w:p w:rsidR="0027135D" w:rsidRDefault="0027135D" w:rsidP="0027135D">
      <w:pPr>
        <w:rPr>
          <w:ins w:id="1717" w:author="cmcc" w:date="2019-03-15T20:55:00Z"/>
        </w:rPr>
      </w:pPr>
      <w:ins w:id="1718" w:author="cmcc" w:date="2019-03-15T20:55:00Z">
        <w:r>
          <w:lastRenderedPageBreak/>
          <w:t>After</w:t>
        </w:r>
        <w:r>
          <w:rPr>
            <w:rFonts w:hint="eastAsia"/>
          </w:rPr>
          <w:t xml:space="preserve"> the SEAF </w:t>
        </w:r>
        <w:r>
          <w:t xml:space="preserve">has </w:t>
        </w:r>
        <w:r>
          <w:rPr>
            <w:rFonts w:hint="eastAsia"/>
          </w:rPr>
          <w:t>received the RES from the UE, the SEAF forwards the RES in</w:t>
        </w:r>
        <w:r>
          <w:t xml:space="preserve"> a</w:t>
        </w:r>
        <w:r>
          <w:rPr>
            <w:rFonts w:hint="eastAsia"/>
          </w:rPr>
          <w:t xml:space="preserve"> </w:t>
        </w:r>
        <w:proofErr w:type="spellStart"/>
        <w:r>
          <w:t>Nausf_Authentication</w:t>
        </w:r>
        <w:proofErr w:type="spellEnd"/>
        <w:r>
          <w:t xml:space="preserve"> Authenticate Request message. In this message, the SEAF also includes the </w:t>
        </w:r>
        <w:proofErr w:type="spellStart"/>
        <w:r>
          <w:t>ngKSI</w:t>
        </w:r>
        <w:proofErr w:type="spellEnd"/>
      </w:ins>
    </w:p>
    <w:p w:rsidR="0027135D" w:rsidRDefault="0027135D" w:rsidP="0027135D">
      <w:pPr>
        <w:rPr>
          <w:ins w:id="1719" w:author="cmcc" w:date="2019-03-15T20:55:00Z"/>
        </w:rPr>
      </w:pPr>
      <w:ins w:id="1720" w:author="cmcc" w:date="2019-03-15T20:55:00Z">
        <w:r>
          <w:t xml:space="preserve">The AUSF then stores the </w:t>
        </w:r>
        <w:proofErr w:type="spellStart"/>
        <w:r>
          <w:t>ngKSI</w:t>
        </w:r>
        <w:proofErr w:type="spellEnd"/>
        <w:r>
          <w:t xml:space="preserve"> together with the K</w:t>
        </w:r>
        <w:r w:rsidRPr="00FE3311">
          <w:rPr>
            <w:vertAlign w:val="subscript"/>
          </w:rPr>
          <w:t>AUSF</w:t>
        </w:r>
        <w:r>
          <w:t>.</w:t>
        </w:r>
      </w:ins>
    </w:p>
    <w:p w:rsidR="0027135D" w:rsidRPr="00FE3311" w:rsidRDefault="0027135D" w:rsidP="0027135D">
      <w:pPr>
        <w:rPr>
          <w:ins w:id="1721" w:author="cmcc" w:date="2019-03-15T20:55:00Z"/>
          <w:b/>
        </w:rPr>
      </w:pPr>
      <w:ins w:id="1722" w:author="cmcc" w:date="2019-03-15T20:55:00Z">
        <w:r>
          <w:rPr>
            <w:b/>
          </w:rPr>
          <w:t>5G</w:t>
        </w:r>
        <w:r w:rsidRPr="00FE3311">
          <w:rPr>
            <w:b/>
          </w:rPr>
          <w:t xml:space="preserve"> AKA</w:t>
        </w:r>
      </w:ins>
    </w:p>
    <w:p w:rsidR="0027135D" w:rsidRDefault="0027135D" w:rsidP="0027135D">
      <w:pPr>
        <w:rPr>
          <w:ins w:id="1723" w:author="cmcc" w:date="2019-03-15T20:55:00Z"/>
        </w:rPr>
      </w:pPr>
      <w:ins w:id="1724" w:author="cmcc" w:date="2019-03-15T20:55:00Z">
        <w:r>
          <w:t>After</w:t>
        </w:r>
        <w:r>
          <w:rPr>
            <w:rFonts w:hint="eastAsia"/>
          </w:rPr>
          <w:t xml:space="preserve"> the SEAF </w:t>
        </w:r>
        <w:r>
          <w:t xml:space="preserve">has </w:t>
        </w:r>
        <w:r>
          <w:rPr>
            <w:rFonts w:hint="eastAsia"/>
          </w:rPr>
          <w:t>received the RES</w:t>
        </w:r>
        <w:r>
          <w:t>*</w:t>
        </w:r>
        <w:r>
          <w:rPr>
            <w:rFonts w:hint="eastAsia"/>
          </w:rPr>
          <w:t xml:space="preserve"> from the UE, the SEAF forwards the RES</w:t>
        </w:r>
        <w:r>
          <w:t>*</w:t>
        </w:r>
        <w:r>
          <w:rPr>
            <w:rFonts w:hint="eastAsia"/>
          </w:rPr>
          <w:t xml:space="preserve"> in</w:t>
        </w:r>
        <w:r>
          <w:t xml:space="preserve"> a</w:t>
        </w:r>
        <w:r>
          <w:rPr>
            <w:rFonts w:hint="eastAsia"/>
          </w:rPr>
          <w:t xml:space="preserve"> </w:t>
        </w:r>
        <w:proofErr w:type="spellStart"/>
        <w:r>
          <w:t>Nausf_Authentication</w:t>
        </w:r>
        <w:proofErr w:type="spellEnd"/>
        <w:r>
          <w:t xml:space="preserve"> Authenticate Request message. In this message, the SEAF also includes the </w:t>
        </w:r>
        <w:proofErr w:type="spellStart"/>
        <w:r>
          <w:t>ngKSI</w:t>
        </w:r>
        <w:proofErr w:type="spellEnd"/>
      </w:ins>
    </w:p>
    <w:p w:rsidR="0027135D" w:rsidRDefault="0027135D" w:rsidP="0027135D">
      <w:pPr>
        <w:rPr>
          <w:ins w:id="1725" w:author="cmcc" w:date="2019-03-15T20:55:00Z"/>
        </w:rPr>
      </w:pPr>
      <w:ins w:id="1726" w:author="cmcc" w:date="2019-03-15T20:55:00Z">
        <w:r>
          <w:t xml:space="preserve">The AUSF then stores the </w:t>
        </w:r>
        <w:proofErr w:type="spellStart"/>
        <w:r>
          <w:t>ngKSI</w:t>
        </w:r>
        <w:proofErr w:type="spellEnd"/>
        <w:r>
          <w:t xml:space="preserve"> together with the K</w:t>
        </w:r>
        <w:r w:rsidRPr="00FE3311">
          <w:rPr>
            <w:vertAlign w:val="subscript"/>
          </w:rPr>
          <w:t>AUSF</w:t>
        </w:r>
        <w:r>
          <w:t>.</w:t>
        </w:r>
      </w:ins>
    </w:p>
    <w:p w:rsidR="0027135D" w:rsidRPr="00FE3311" w:rsidRDefault="0027135D" w:rsidP="0027135D">
      <w:pPr>
        <w:rPr>
          <w:ins w:id="1727" w:author="cmcc" w:date="2019-03-15T20:55:00Z"/>
          <w:b/>
        </w:rPr>
      </w:pPr>
      <w:ins w:id="1728" w:author="cmcc" w:date="2019-03-15T20:55:00Z">
        <w:r w:rsidRPr="00FE3311">
          <w:rPr>
            <w:rFonts w:hint="eastAsia"/>
            <w:b/>
          </w:rPr>
          <w:t xml:space="preserve">Binding of the </w:t>
        </w:r>
        <w:proofErr w:type="spellStart"/>
        <w:r w:rsidRPr="00FE3311">
          <w:rPr>
            <w:rFonts w:hint="eastAsia"/>
            <w:b/>
          </w:rPr>
          <w:t>ngKSI</w:t>
        </w:r>
        <w:proofErr w:type="spellEnd"/>
        <w:r w:rsidRPr="00FE3311">
          <w:rPr>
            <w:b/>
          </w:rPr>
          <w:t xml:space="preserve"> to K</w:t>
        </w:r>
        <w:r w:rsidRPr="00FE3311">
          <w:rPr>
            <w:b/>
            <w:vertAlign w:val="subscript"/>
          </w:rPr>
          <w:t>SEAF</w:t>
        </w:r>
      </w:ins>
    </w:p>
    <w:p w:rsidR="0027135D" w:rsidRDefault="0027135D" w:rsidP="0027135D">
      <w:pPr>
        <w:rPr>
          <w:ins w:id="1729" w:author="cmcc" w:date="2019-03-15T20:55:00Z"/>
        </w:rPr>
      </w:pPr>
      <w:ins w:id="1730" w:author="cmcc" w:date="2019-03-15T20:55:00Z">
        <w:r>
          <w:t xml:space="preserve">In order to make sure that both the UE and the AUSF have the same </w:t>
        </w:r>
        <w:proofErr w:type="spellStart"/>
        <w:r>
          <w:t>ngKSI</w:t>
        </w:r>
        <w:proofErr w:type="spellEnd"/>
        <w:r>
          <w:t>, the calculation of the K</w:t>
        </w:r>
        <w:r w:rsidRPr="00FE3311">
          <w:rPr>
            <w:vertAlign w:val="subscript"/>
          </w:rPr>
          <w:t>SEAF</w:t>
        </w:r>
        <w:r>
          <w:t xml:space="preserve"> is changed as follows to also include the </w:t>
        </w:r>
        <w:proofErr w:type="spellStart"/>
        <w:proofErr w:type="gramStart"/>
        <w:r>
          <w:t>ngKSI</w:t>
        </w:r>
        <w:proofErr w:type="spellEnd"/>
        <w:r>
          <w:t>.:</w:t>
        </w:r>
        <w:proofErr w:type="gramEnd"/>
      </w:ins>
    </w:p>
    <w:p w:rsidR="0027135D" w:rsidRPr="00FE3311" w:rsidRDefault="0027135D" w:rsidP="0027135D">
      <w:pPr>
        <w:ind w:firstLine="284"/>
        <w:rPr>
          <w:ins w:id="1731" w:author="cmcc" w:date="2019-03-15T20:55:00Z"/>
        </w:rPr>
      </w:pPr>
      <w:ins w:id="1732" w:author="cmcc" w:date="2019-03-15T20:55:00Z">
        <w:r>
          <w:t>K</w:t>
        </w:r>
        <w:r w:rsidRPr="00FE3311">
          <w:rPr>
            <w:vertAlign w:val="subscript"/>
          </w:rPr>
          <w:t>SEAF</w:t>
        </w:r>
        <w:r>
          <w:t xml:space="preserve"> = KDF (K</w:t>
        </w:r>
        <w:r w:rsidRPr="00FE3311">
          <w:rPr>
            <w:vertAlign w:val="subscript"/>
          </w:rPr>
          <w:t>AUSF</w:t>
        </w:r>
        <w:r>
          <w:t xml:space="preserve">, Serving network name, </w:t>
        </w:r>
        <w:proofErr w:type="spellStart"/>
        <w:r>
          <w:t>ngKSI</w:t>
        </w:r>
        <w:proofErr w:type="spellEnd"/>
        <w:r>
          <w:t>)</w:t>
        </w:r>
      </w:ins>
    </w:p>
    <w:p w:rsidR="0027135D" w:rsidRPr="00FE3311" w:rsidRDefault="0027135D" w:rsidP="0027135D">
      <w:pPr>
        <w:rPr>
          <w:ins w:id="1733" w:author="cmcc" w:date="2019-03-15T20:55:00Z"/>
          <w:b/>
        </w:rPr>
      </w:pPr>
      <w:ins w:id="1734" w:author="cmcc" w:date="2019-03-15T20:55:00Z">
        <w:r w:rsidRPr="00FE3311">
          <w:rPr>
            <w:rFonts w:hint="eastAsia"/>
            <w:b/>
          </w:rPr>
          <w:t>Using the key</w:t>
        </w:r>
      </w:ins>
    </w:p>
    <w:p w:rsidR="0027135D" w:rsidRDefault="0027135D" w:rsidP="0027135D">
      <w:pPr>
        <w:rPr>
          <w:ins w:id="1735" w:author="cmcc" w:date="2019-03-15T20:55:00Z"/>
        </w:rPr>
      </w:pPr>
      <w:ins w:id="1736" w:author="cmcc" w:date="2019-03-15T20:55:00Z">
        <w:r>
          <w:rPr>
            <w:rFonts w:hint="eastAsia"/>
          </w:rPr>
          <w:t>In order to use the key, the procedure is as follows:</w:t>
        </w:r>
      </w:ins>
    </w:p>
    <w:p w:rsidR="0027135D" w:rsidRDefault="0027135D" w:rsidP="0027135D">
      <w:pPr>
        <w:pStyle w:val="B1"/>
        <w:rPr>
          <w:ins w:id="1737" w:author="cmcc" w:date="2019-03-15T20:55:00Z"/>
        </w:rPr>
      </w:pPr>
      <w:ins w:id="1738" w:author="cmcc" w:date="2019-03-15T20:55:00Z">
        <w:r>
          <w:t>1)</w:t>
        </w:r>
        <w:r>
          <w:tab/>
          <w:t xml:space="preserve">Whenever the UE starts an initiation procedure for AKMA, the UE will retrieve the </w:t>
        </w:r>
        <w:proofErr w:type="spellStart"/>
        <w:r>
          <w:t>ngKSI</w:t>
        </w:r>
        <w:proofErr w:type="spellEnd"/>
        <w:r>
          <w:t xml:space="preserve"> corresponding to the latest K</w:t>
        </w:r>
        <w:r w:rsidRPr="00FE3311">
          <w:rPr>
            <w:vertAlign w:val="subscript"/>
          </w:rPr>
          <w:t>AUSF</w:t>
        </w:r>
        <w:r>
          <w:t xml:space="preserve"> from memory. The UE will then send a service request according to solution 2 to the AKMA server including the </w:t>
        </w:r>
        <w:proofErr w:type="spellStart"/>
        <w:r>
          <w:t>ngKIS</w:t>
        </w:r>
        <w:proofErr w:type="spellEnd"/>
        <w:r>
          <w:t xml:space="preserve"> of the KAUSF.</w:t>
        </w:r>
      </w:ins>
    </w:p>
    <w:p w:rsidR="0027135D" w:rsidRDefault="0027135D" w:rsidP="0027135D">
      <w:pPr>
        <w:pStyle w:val="B1"/>
        <w:rPr>
          <w:ins w:id="1739" w:author="cmcc" w:date="2019-03-15T20:55:00Z"/>
        </w:rPr>
      </w:pPr>
      <w:ins w:id="1740" w:author="cmcc" w:date="2019-03-15T20:55:00Z">
        <w:r>
          <w:t>2)</w:t>
        </w:r>
        <w:r>
          <w:tab/>
          <w:t xml:space="preserve">The AKMA server / AUSF looks up the key based on the </w:t>
        </w:r>
        <w:proofErr w:type="spellStart"/>
        <w:r>
          <w:t>ngKSI</w:t>
        </w:r>
        <w:proofErr w:type="spellEnd"/>
        <w:r>
          <w:t xml:space="preserve"> received (and UE identity if included) and if found uses this key for further procedures with the UE. If no key was found, the AUSF will either:</w:t>
        </w:r>
      </w:ins>
    </w:p>
    <w:p w:rsidR="0027135D" w:rsidRDefault="0027135D" w:rsidP="0027135D">
      <w:pPr>
        <w:pStyle w:val="B2"/>
        <w:rPr>
          <w:ins w:id="1741" w:author="cmcc" w:date="2019-03-15T20:55:00Z"/>
        </w:rPr>
      </w:pPr>
      <w:ins w:id="1742" w:author="cmcc" w:date="2019-03-15T20:55:00Z">
        <w:r>
          <w:t>-</w:t>
        </w:r>
        <w:r>
          <w:tab/>
          <w:t>Fall back to solution #2 and run an authentication; or</w:t>
        </w:r>
      </w:ins>
    </w:p>
    <w:p w:rsidR="0027135D" w:rsidRDefault="0027135D" w:rsidP="0027135D">
      <w:pPr>
        <w:pStyle w:val="B2"/>
        <w:rPr>
          <w:ins w:id="1743" w:author="cmcc" w:date="2019-03-15T20:55:00Z"/>
        </w:rPr>
      </w:pPr>
      <w:ins w:id="1744" w:author="cmcc" w:date="2019-03-15T20:55:00Z">
        <w:r>
          <w:t>-</w:t>
        </w:r>
        <w:r>
          <w:tab/>
          <w:t xml:space="preserve">Return an error message with another </w:t>
        </w:r>
        <w:proofErr w:type="spellStart"/>
        <w:r>
          <w:t>ngKSI</w:t>
        </w:r>
        <w:proofErr w:type="spellEnd"/>
        <w:r>
          <w:t xml:space="preserve"> that the AUSF has in memory for the UE. </w:t>
        </w:r>
      </w:ins>
    </w:p>
    <w:p w:rsidR="0027135D" w:rsidRDefault="0027135D" w:rsidP="0027135D">
      <w:pPr>
        <w:pStyle w:val="B1"/>
        <w:rPr>
          <w:ins w:id="1745" w:author="cmcc" w:date="2019-03-15T20:55:00Z"/>
        </w:rPr>
      </w:pPr>
      <w:ins w:id="1746" w:author="cmcc" w:date="2019-03-15T20:55:00Z">
        <w:r>
          <w:rPr>
            <w:rFonts w:hint="eastAsia"/>
          </w:rPr>
          <w:t>3</w:t>
        </w:r>
        <w:r>
          <w:t>)</w:t>
        </w:r>
        <w:r>
          <w:tab/>
          <w:t>Upon reception of the response the UE will either:</w:t>
        </w:r>
      </w:ins>
    </w:p>
    <w:p w:rsidR="0027135D" w:rsidRDefault="0027135D" w:rsidP="0027135D">
      <w:pPr>
        <w:pStyle w:val="B2"/>
        <w:rPr>
          <w:ins w:id="1747" w:author="cmcc" w:date="2019-03-15T20:55:00Z"/>
        </w:rPr>
      </w:pPr>
      <w:ins w:id="1748" w:author="cmcc" w:date="2019-03-15T20:55:00Z">
        <w:r>
          <w:t>-</w:t>
        </w:r>
        <w:r>
          <w:tab/>
          <w:t>Perform the authentication according to solution #2; or</w:t>
        </w:r>
      </w:ins>
    </w:p>
    <w:p w:rsidR="0027135D" w:rsidRPr="00FE3311" w:rsidRDefault="0027135D" w:rsidP="0027135D">
      <w:pPr>
        <w:pStyle w:val="B2"/>
        <w:rPr>
          <w:ins w:id="1749" w:author="cmcc" w:date="2019-03-15T20:55:00Z"/>
        </w:rPr>
      </w:pPr>
      <w:ins w:id="1750" w:author="cmcc" w:date="2019-03-15T20:55:00Z">
        <w:r>
          <w:t>-</w:t>
        </w:r>
        <w:r>
          <w:tab/>
          <w:t>Retrieve the K</w:t>
        </w:r>
        <w:r w:rsidRPr="00FE3311">
          <w:rPr>
            <w:vertAlign w:val="subscript"/>
          </w:rPr>
          <w:t>AUSF</w:t>
        </w:r>
        <w:r>
          <w:t xml:space="preserve"> that corresponds to the </w:t>
        </w:r>
        <w:proofErr w:type="spellStart"/>
        <w:r>
          <w:t>ngKSI</w:t>
        </w:r>
        <w:proofErr w:type="spellEnd"/>
        <w:r>
          <w:t xml:space="preserve"> received or if not found, return an error message.</w:t>
        </w:r>
      </w:ins>
    </w:p>
    <w:p w:rsidR="0027135D" w:rsidRDefault="0027135D" w:rsidP="0027135D">
      <w:pPr>
        <w:pStyle w:val="3"/>
        <w:rPr>
          <w:ins w:id="1751" w:author="cmcc" w:date="2019-03-15T20:55:00Z"/>
        </w:rPr>
      </w:pPr>
      <w:bookmarkStart w:id="1752" w:name="_Toc3578890"/>
      <w:ins w:id="1753" w:author="cmcc" w:date="2019-03-15T20:55:00Z">
        <w:r>
          <w:rPr>
            <w:rFonts w:hint="eastAsia"/>
          </w:rPr>
          <w:t>6.</w:t>
        </w:r>
        <w:r>
          <w:rPr>
            <w:rFonts w:hint="eastAsia"/>
            <w:lang w:eastAsia="zh-CN"/>
          </w:rPr>
          <w:t>20</w:t>
        </w:r>
        <w:r>
          <w:rPr>
            <w:rFonts w:hint="eastAsia"/>
          </w:rPr>
          <w:t>.3</w:t>
        </w:r>
        <w:r>
          <w:tab/>
        </w:r>
        <w:r>
          <w:rPr>
            <w:rFonts w:hint="eastAsia"/>
          </w:rPr>
          <w:t>Evaluation</w:t>
        </w:r>
        <w:bookmarkEnd w:id="1752"/>
      </w:ins>
    </w:p>
    <w:p w:rsidR="0027135D" w:rsidRDefault="0027135D" w:rsidP="0027135D">
      <w:pPr>
        <w:pStyle w:val="EditorsNote"/>
        <w:rPr>
          <w:ins w:id="1754" w:author="cmcc" w:date="2019-03-15T20:55:00Z"/>
        </w:rPr>
      </w:pPr>
      <w:ins w:id="1755" w:author="cmcc" w:date="2019-03-15T20:55:00Z">
        <w:r>
          <w:rPr>
            <w:rFonts w:hint="eastAsia"/>
          </w:rPr>
          <w:t>Editor</w:t>
        </w:r>
        <w:r>
          <w:t>’s note: The evaluation is FFS.</w:t>
        </w:r>
      </w:ins>
    </w:p>
    <w:p w:rsidR="0027135D" w:rsidRDefault="0027135D" w:rsidP="0027135D">
      <w:pPr>
        <w:pStyle w:val="EditorsNote"/>
        <w:rPr>
          <w:ins w:id="1756" w:author="cmcc" w:date="2019-03-15T20:55:00Z"/>
        </w:rPr>
      </w:pPr>
      <w:ins w:id="1757" w:author="cmcc" w:date="2019-03-15T20:55:00Z">
        <w:r>
          <w:rPr>
            <w:rFonts w:hint="eastAsia"/>
          </w:rPr>
          <w:t>Editor</w:t>
        </w:r>
        <w:r>
          <w:t>’s Note: The evaluation should make statements of how and whether backwards compatibility is achieved if existing network nodes are touched.</w:t>
        </w:r>
      </w:ins>
    </w:p>
    <w:p w:rsidR="007559F0" w:rsidRPr="0027135D" w:rsidRDefault="007559F0" w:rsidP="007559F0">
      <w:pPr>
        <w:rPr>
          <w:ins w:id="1758" w:author="cmcc" w:date="2019-03-15T20:49:00Z"/>
        </w:rPr>
      </w:pPr>
    </w:p>
    <w:p w:rsidR="00C17A62" w:rsidRDefault="00C17A62" w:rsidP="00C17A62">
      <w:pPr>
        <w:pStyle w:val="2"/>
        <w:rPr>
          <w:ins w:id="1759" w:author="cmcc" w:date="2019-03-15T21:13:00Z"/>
          <w:vertAlign w:val="subscript"/>
        </w:rPr>
      </w:pPr>
      <w:bookmarkStart w:id="1760" w:name="_Toc3578891"/>
      <w:ins w:id="1761" w:author="cmcc" w:date="2019-03-15T21:13:00Z">
        <w:r>
          <w:rPr>
            <w:rFonts w:hint="eastAsia"/>
          </w:rPr>
          <w:t>6.</w:t>
        </w:r>
        <w:r>
          <w:rPr>
            <w:rFonts w:hint="eastAsia"/>
            <w:lang w:eastAsia="zh-CN"/>
          </w:rPr>
          <w:t>21</w:t>
        </w:r>
        <w:r>
          <w:rPr>
            <w:lang w:eastAsia="zh-CN"/>
          </w:rPr>
          <w:tab/>
        </w:r>
        <w:r>
          <w:rPr>
            <w:rFonts w:hint="eastAsia"/>
          </w:rPr>
          <w:t xml:space="preserve">Solution </w:t>
        </w:r>
        <w:r>
          <w:rPr>
            <w:rFonts w:hint="eastAsia"/>
            <w:lang w:eastAsia="zh-CN"/>
          </w:rPr>
          <w:t>#</w:t>
        </w:r>
      </w:ins>
      <w:ins w:id="1762" w:author="cmcc" w:date="2019-03-15T21:15:00Z">
        <w:r>
          <w:rPr>
            <w:rFonts w:hint="eastAsia"/>
            <w:lang w:eastAsia="zh-CN"/>
          </w:rPr>
          <w:t>21</w:t>
        </w:r>
      </w:ins>
      <w:ins w:id="1763" w:author="cmcc" w:date="2019-03-15T21:13:00Z">
        <w:r>
          <w:rPr>
            <w:rFonts w:hint="eastAsia"/>
          </w:rPr>
          <w:t>: Combining Implicit bootstrapping solutions for usage of K</w:t>
        </w:r>
        <w:r w:rsidRPr="00ED590C">
          <w:rPr>
            <w:rFonts w:hint="eastAsia"/>
            <w:vertAlign w:val="subscript"/>
          </w:rPr>
          <w:t>AUSF</w:t>
        </w:r>
        <w:r>
          <w:rPr>
            <w:rFonts w:hint="eastAsia"/>
          </w:rPr>
          <w:t xml:space="preserve"> or K</w:t>
        </w:r>
        <w:r w:rsidRPr="00ED590C">
          <w:rPr>
            <w:rFonts w:hint="eastAsia"/>
            <w:vertAlign w:val="subscript"/>
          </w:rPr>
          <w:t>SEAF</w:t>
        </w:r>
        <w:r>
          <w:rPr>
            <w:rFonts w:hint="eastAsia"/>
          </w:rPr>
          <w:t xml:space="preserve"> as AKMA root key</w:t>
        </w:r>
        <w:bookmarkEnd w:id="1760"/>
      </w:ins>
    </w:p>
    <w:p w:rsidR="00C17A62" w:rsidRDefault="00C17A62" w:rsidP="00C17A62">
      <w:pPr>
        <w:pStyle w:val="3"/>
        <w:rPr>
          <w:ins w:id="1764" w:author="cmcc" w:date="2019-03-15T21:13:00Z"/>
        </w:rPr>
      </w:pPr>
      <w:bookmarkStart w:id="1765" w:name="_Toc3578892"/>
      <w:ins w:id="1766" w:author="cmcc" w:date="2019-03-15T21:13:00Z">
        <w:r>
          <w:rPr>
            <w:rFonts w:hint="eastAsia"/>
          </w:rPr>
          <w:t>6.</w:t>
        </w:r>
        <w:r>
          <w:rPr>
            <w:rFonts w:hint="eastAsia"/>
            <w:lang w:eastAsia="zh-CN"/>
          </w:rPr>
          <w:t>21</w:t>
        </w:r>
        <w:r>
          <w:rPr>
            <w:rFonts w:hint="eastAsia"/>
          </w:rPr>
          <w:t>.1</w:t>
        </w:r>
        <w:r>
          <w:tab/>
        </w:r>
        <w:r>
          <w:rPr>
            <w:rFonts w:hint="eastAsia"/>
          </w:rPr>
          <w:t>Introduction</w:t>
        </w:r>
        <w:bookmarkEnd w:id="1765"/>
      </w:ins>
    </w:p>
    <w:p w:rsidR="00C17A62" w:rsidRDefault="00C17A62" w:rsidP="00C17A62">
      <w:pPr>
        <w:rPr>
          <w:ins w:id="1767" w:author="cmcc" w:date="2019-03-15T21:13:00Z"/>
          <w:lang w:eastAsia="zh-CN"/>
        </w:rPr>
      </w:pPr>
      <w:ins w:id="1768" w:author="cmcc" w:date="2019-03-15T21:13:00Z">
        <w:r>
          <w:rPr>
            <w:rFonts w:hint="eastAsia"/>
            <w:lang w:eastAsia="zh-CN"/>
          </w:rPr>
          <w:t xml:space="preserve">This solution addresses key issue </w:t>
        </w:r>
        <w:r>
          <w:rPr>
            <w:lang w:eastAsia="zh-CN"/>
          </w:rPr>
          <w:t>#10 by introducing a procedure for deciding which key to use for AKMA root key depending on the deployment and local configuration.</w:t>
        </w:r>
      </w:ins>
    </w:p>
    <w:p w:rsidR="00C17A62" w:rsidRDefault="00C17A62" w:rsidP="00C17A62">
      <w:pPr>
        <w:rPr>
          <w:ins w:id="1769" w:author="cmcc" w:date="2019-03-15T21:13:00Z"/>
          <w:lang w:eastAsia="zh-CN"/>
        </w:rPr>
      </w:pPr>
      <w:ins w:id="1770" w:author="cmcc" w:date="2019-03-15T21:13:00Z">
        <w:r>
          <w:rPr>
            <w:lang w:eastAsia="zh-CN"/>
          </w:rPr>
          <w:t xml:space="preserve">This solution combines parts of solutions #15 and #16. With respect to the presence of an </w:t>
        </w:r>
        <w:proofErr w:type="spellStart"/>
        <w:r>
          <w:rPr>
            <w:lang w:eastAsia="zh-CN"/>
          </w:rPr>
          <w:t>AAuF</w:t>
        </w:r>
        <w:proofErr w:type="spellEnd"/>
        <w:r>
          <w:rPr>
            <w:lang w:eastAsia="zh-CN"/>
          </w:rPr>
          <w:t xml:space="preserve"> it has three options:</w:t>
        </w:r>
      </w:ins>
    </w:p>
    <w:p w:rsidR="00C17A62" w:rsidRDefault="00C17A62" w:rsidP="00C17A62">
      <w:pPr>
        <w:pStyle w:val="B1"/>
        <w:rPr>
          <w:ins w:id="1771" w:author="cmcc" w:date="2019-03-15T21:13:00Z"/>
          <w:lang w:eastAsia="zh-CN"/>
        </w:rPr>
      </w:pPr>
      <w:ins w:id="1772" w:author="cmcc" w:date="2019-03-15T21:13:00Z">
        <w:r>
          <w:rPr>
            <w:lang w:eastAsia="zh-CN"/>
          </w:rPr>
          <w:t>1)</w:t>
        </w:r>
        <w:r>
          <w:rPr>
            <w:lang w:eastAsia="zh-CN"/>
          </w:rPr>
          <w:tab/>
          <w:t xml:space="preserve">Home Network Option: In this option, there is no </w:t>
        </w:r>
        <w:proofErr w:type="spellStart"/>
        <w:r>
          <w:rPr>
            <w:lang w:eastAsia="zh-CN"/>
          </w:rPr>
          <w:t>AAuF</w:t>
        </w:r>
        <w:proofErr w:type="spellEnd"/>
        <w:r>
          <w:rPr>
            <w:lang w:eastAsia="zh-CN"/>
          </w:rPr>
          <w:t xml:space="preserve"> in the serving network that plays a role in this solution;</w:t>
        </w:r>
      </w:ins>
    </w:p>
    <w:p w:rsidR="00C17A62" w:rsidRDefault="00C17A62" w:rsidP="00C17A62">
      <w:pPr>
        <w:pStyle w:val="B1"/>
        <w:rPr>
          <w:ins w:id="1773" w:author="cmcc" w:date="2019-03-15T21:13:00Z"/>
          <w:lang w:eastAsia="zh-CN"/>
        </w:rPr>
      </w:pPr>
      <w:ins w:id="1774" w:author="cmcc" w:date="2019-03-15T21:13:00Z">
        <w:r>
          <w:rPr>
            <w:lang w:eastAsia="zh-CN"/>
          </w:rPr>
          <w:t>2)</w:t>
        </w:r>
        <w:r>
          <w:rPr>
            <w:lang w:eastAsia="zh-CN"/>
          </w:rPr>
          <w:tab/>
          <w:t xml:space="preserve">Serving Network Option: In this option, there is only an </w:t>
        </w:r>
        <w:proofErr w:type="spellStart"/>
        <w:r>
          <w:rPr>
            <w:lang w:eastAsia="zh-CN"/>
          </w:rPr>
          <w:t>AAuF</w:t>
        </w:r>
        <w:proofErr w:type="spellEnd"/>
        <w:r>
          <w:rPr>
            <w:lang w:eastAsia="zh-CN"/>
          </w:rPr>
          <w:t xml:space="preserve"> in the serving network;</w:t>
        </w:r>
      </w:ins>
    </w:p>
    <w:p w:rsidR="00C17A62" w:rsidRDefault="00C17A62" w:rsidP="00C17A62">
      <w:pPr>
        <w:pStyle w:val="B1"/>
        <w:rPr>
          <w:ins w:id="1775" w:author="cmcc" w:date="2019-03-15T21:13:00Z"/>
          <w:lang w:eastAsia="zh-CN"/>
        </w:rPr>
      </w:pPr>
      <w:ins w:id="1776" w:author="cmcc" w:date="2019-03-15T21:13:00Z">
        <w:r>
          <w:rPr>
            <w:lang w:eastAsia="zh-CN"/>
          </w:rPr>
          <w:t>3)</w:t>
        </w:r>
        <w:r>
          <w:rPr>
            <w:lang w:eastAsia="zh-CN"/>
          </w:rPr>
          <w:tab/>
          <w:t xml:space="preserve">Combined option: In this option, there is an </w:t>
        </w:r>
        <w:proofErr w:type="spellStart"/>
        <w:r>
          <w:rPr>
            <w:lang w:eastAsia="zh-CN"/>
          </w:rPr>
          <w:t>AAuF</w:t>
        </w:r>
        <w:proofErr w:type="spellEnd"/>
        <w:r>
          <w:rPr>
            <w:lang w:eastAsia="zh-CN"/>
          </w:rPr>
          <w:t xml:space="preserve"> in both the serving network and the home network.</w:t>
        </w:r>
      </w:ins>
    </w:p>
    <w:p w:rsidR="00C17A62" w:rsidRPr="0092128A" w:rsidRDefault="00C17A62" w:rsidP="00C17A62">
      <w:pPr>
        <w:rPr>
          <w:ins w:id="1777" w:author="cmcc" w:date="2019-03-15T21:13:00Z"/>
          <w:lang w:eastAsia="zh-CN"/>
        </w:rPr>
      </w:pPr>
      <w:ins w:id="1778" w:author="cmcc" w:date="2019-03-15T21:13:00Z">
        <w:r>
          <w:rPr>
            <w:rFonts w:hint="eastAsia"/>
            <w:lang w:eastAsia="zh-CN"/>
          </w:rPr>
          <w:lastRenderedPageBreak/>
          <w:t>Solution #15 and solution #16 are similar in that they introduce a new element AKAF and AKRS respectively that functions roughly similar between the two solutions.</w:t>
        </w:r>
        <w:r>
          <w:rPr>
            <w:lang w:eastAsia="zh-CN"/>
          </w:rPr>
          <w:t xml:space="preserve"> In this solution, the term AKRS is used.</w:t>
        </w:r>
      </w:ins>
    </w:p>
    <w:p w:rsidR="00C17A62" w:rsidRDefault="00C17A62" w:rsidP="00C17A62">
      <w:pPr>
        <w:pStyle w:val="3"/>
        <w:rPr>
          <w:ins w:id="1779" w:author="cmcc" w:date="2019-03-15T21:13:00Z"/>
          <w:lang w:eastAsia="zh-CN"/>
        </w:rPr>
      </w:pPr>
      <w:bookmarkStart w:id="1780" w:name="_Toc3578893"/>
      <w:ins w:id="1781" w:author="cmcc" w:date="2019-03-15T21:13:00Z">
        <w:r>
          <w:rPr>
            <w:rFonts w:hint="eastAsia"/>
            <w:lang w:val="en-US" w:eastAsia="zh-CN"/>
          </w:rPr>
          <w:t>6.21.2</w:t>
        </w:r>
        <w:r>
          <w:rPr>
            <w:lang w:val="en-US" w:eastAsia="zh-CN"/>
          </w:rPr>
          <w:tab/>
        </w:r>
        <w:r>
          <w:rPr>
            <w:rFonts w:hint="eastAsia"/>
          </w:rPr>
          <w:t>Solution detail</w:t>
        </w:r>
        <w:r>
          <w:rPr>
            <w:rFonts w:hint="eastAsia"/>
            <w:lang w:eastAsia="zh-CN"/>
          </w:rPr>
          <w:t>s</w:t>
        </w:r>
        <w:bookmarkEnd w:id="1780"/>
        <w:r>
          <w:rPr>
            <w:lang w:eastAsia="zh-CN"/>
          </w:rPr>
          <w:tab/>
        </w:r>
      </w:ins>
    </w:p>
    <w:p w:rsidR="00C17A62" w:rsidRDefault="00C17A62" w:rsidP="00C17A62">
      <w:pPr>
        <w:pStyle w:val="4"/>
        <w:rPr>
          <w:ins w:id="1782" w:author="cmcc" w:date="2019-03-15T21:13:00Z"/>
          <w:lang w:eastAsia="zh-CN"/>
        </w:rPr>
      </w:pPr>
      <w:bookmarkStart w:id="1783" w:name="_Toc3578894"/>
      <w:ins w:id="1784" w:author="cmcc" w:date="2019-03-15T21:13:00Z">
        <w:r>
          <w:rPr>
            <w:rFonts w:hint="eastAsia"/>
            <w:lang w:eastAsia="zh-CN"/>
          </w:rPr>
          <w:t>6.21.2.1</w:t>
        </w:r>
        <w:r>
          <w:rPr>
            <w:rFonts w:hint="eastAsia"/>
            <w:lang w:eastAsia="zh-CN"/>
          </w:rPr>
          <w:tab/>
          <w:t>Generic procedure</w:t>
        </w:r>
        <w:bookmarkEnd w:id="1783"/>
      </w:ins>
    </w:p>
    <w:p w:rsidR="00C17A62" w:rsidRDefault="00C17A62" w:rsidP="00C17A62">
      <w:pPr>
        <w:rPr>
          <w:ins w:id="1785" w:author="cmcc" w:date="2019-03-15T21:13:00Z"/>
          <w:lang w:eastAsia="zh-CN"/>
        </w:rPr>
      </w:pPr>
      <w:ins w:id="1786" w:author="cmcc" w:date="2019-03-15T21:13:00Z">
        <w:r>
          <w:rPr>
            <w:rFonts w:hint="eastAsia"/>
            <w:lang w:eastAsia="zh-CN"/>
          </w:rPr>
          <w:t xml:space="preserve">This </w:t>
        </w:r>
        <w:r>
          <w:rPr>
            <w:lang w:eastAsia="zh-CN"/>
          </w:rPr>
          <w:t xml:space="preserve">generic procedure for </w:t>
        </w:r>
        <w:r>
          <w:rPr>
            <w:rFonts w:hint="eastAsia"/>
            <w:lang w:eastAsia="zh-CN"/>
          </w:rPr>
          <w:t>solution works as follows:</w:t>
        </w:r>
      </w:ins>
    </w:p>
    <w:p w:rsidR="00C17A62" w:rsidRDefault="00C17A62" w:rsidP="00C17A62">
      <w:pPr>
        <w:pStyle w:val="B1"/>
        <w:rPr>
          <w:ins w:id="1787" w:author="cmcc" w:date="2019-03-15T21:13:00Z"/>
          <w:lang w:eastAsia="zh-CN"/>
        </w:rPr>
      </w:pPr>
      <w:ins w:id="1788" w:author="cmcc" w:date="2019-03-15T21:13:00Z">
        <w:r>
          <w:rPr>
            <w:lang w:eastAsia="zh-CN"/>
          </w:rPr>
          <w:t>1)</w:t>
        </w:r>
        <w:r>
          <w:rPr>
            <w:lang w:eastAsia="zh-CN"/>
          </w:rPr>
          <w:tab/>
          <w:t xml:space="preserve">The UE initiates an initiation procedure by contacting an </w:t>
        </w:r>
        <w:proofErr w:type="spellStart"/>
        <w:proofErr w:type="gramStart"/>
        <w:r>
          <w:rPr>
            <w:lang w:eastAsia="zh-CN"/>
          </w:rPr>
          <w:t>AAuP</w:t>
        </w:r>
        <w:proofErr w:type="spellEnd"/>
        <w:proofErr w:type="gramEnd"/>
        <w:r>
          <w:rPr>
            <w:lang w:eastAsia="zh-CN"/>
          </w:rPr>
          <w:t xml:space="preserve"> according to clause 6.2.2.2.1. The </w:t>
        </w:r>
        <w:proofErr w:type="spellStart"/>
        <w:proofErr w:type="gramStart"/>
        <w:r>
          <w:rPr>
            <w:lang w:eastAsia="zh-CN"/>
          </w:rPr>
          <w:t>AAuP</w:t>
        </w:r>
        <w:proofErr w:type="spellEnd"/>
        <w:proofErr w:type="gramEnd"/>
        <w:r>
          <w:rPr>
            <w:lang w:eastAsia="zh-CN"/>
          </w:rPr>
          <w:t xml:space="preserve"> </w:t>
        </w:r>
        <w:proofErr w:type="spellStart"/>
        <w:r>
          <w:rPr>
            <w:lang w:eastAsia="zh-CN"/>
          </w:rPr>
          <w:t>reponds</w:t>
        </w:r>
        <w:proofErr w:type="spellEnd"/>
        <w:r>
          <w:rPr>
            <w:lang w:eastAsia="zh-CN"/>
          </w:rPr>
          <w:t xml:space="preserve"> signalling AKMA compatibility. Upon reception of the trigger, the UE initiates an AKMA Established Key Use Procedure by sending a service request to the </w:t>
        </w:r>
        <w:proofErr w:type="spellStart"/>
        <w:r>
          <w:rPr>
            <w:lang w:eastAsia="zh-CN"/>
          </w:rPr>
          <w:t>AAuF</w:t>
        </w:r>
        <w:proofErr w:type="spellEnd"/>
        <w:r>
          <w:rPr>
            <w:lang w:eastAsia="zh-CN"/>
          </w:rPr>
          <w:t xml:space="preserve"> including the UE Identity and the UE’s preference for which key to use.</w:t>
        </w:r>
      </w:ins>
    </w:p>
    <w:p w:rsidR="00C17A62" w:rsidRDefault="00C17A62" w:rsidP="00C17A62">
      <w:pPr>
        <w:pStyle w:val="B1"/>
        <w:rPr>
          <w:ins w:id="1789" w:author="cmcc" w:date="2019-03-15T21:13:00Z"/>
          <w:lang w:eastAsia="zh-CN"/>
        </w:rPr>
      </w:pPr>
      <w:ins w:id="1790" w:author="cmcc" w:date="2019-03-15T21:13:00Z">
        <w:r>
          <w:rPr>
            <w:lang w:eastAsia="zh-CN"/>
          </w:rPr>
          <w:t>2)</w:t>
        </w:r>
        <w:r>
          <w:rPr>
            <w:lang w:eastAsia="zh-CN"/>
          </w:rPr>
          <w:tab/>
          <w:t xml:space="preserve">Upon reception of the service request, the </w:t>
        </w:r>
        <w:proofErr w:type="spellStart"/>
        <w:r>
          <w:rPr>
            <w:lang w:eastAsia="zh-CN"/>
          </w:rPr>
          <w:t>AAuF</w:t>
        </w:r>
        <w:proofErr w:type="spellEnd"/>
        <w:r>
          <w:rPr>
            <w:lang w:eastAsia="zh-CN"/>
          </w:rPr>
          <w:t xml:space="preserve"> decides whether the K</w:t>
        </w:r>
        <w:r w:rsidRPr="000A70C4">
          <w:rPr>
            <w:vertAlign w:val="subscript"/>
            <w:lang w:eastAsia="zh-CN"/>
          </w:rPr>
          <w:t>AKMA</w:t>
        </w:r>
        <w:r>
          <w:rPr>
            <w:lang w:eastAsia="zh-CN"/>
          </w:rPr>
          <w:t xml:space="preserve"> should be derived from K</w:t>
        </w:r>
        <w:r w:rsidRPr="000A70C4">
          <w:rPr>
            <w:vertAlign w:val="subscript"/>
            <w:lang w:eastAsia="zh-CN"/>
          </w:rPr>
          <w:t>SEAF</w:t>
        </w:r>
        <w:r>
          <w:rPr>
            <w:lang w:eastAsia="zh-CN"/>
          </w:rPr>
          <w:t xml:space="preserve"> or K</w:t>
        </w:r>
        <w:r w:rsidRPr="000A70C4">
          <w:rPr>
            <w:vertAlign w:val="subscript"/>
            <w:lang w:eastAsia="zh-CN"/>
          </w:rPr>
          <w:t>AUSF</w:t>
        </w:r>
        <w:r>
          <w:rPr>
            <w:lang w:eastAsia="zh-CN"/>
          </w:rPr>
          <w:t xml:space="preserve"> and sends a request for a K</w:t>
        </w:r>
        <w:r w:rsidRPr="000A70C4">
          <w:rPr>
            <w:vertAlign w:val="subscript"/>
            <w:lang w:eastAsia="zh-CN"/>
          </w:rPr>
          <w:t>AKMA</w:t>
        </w:r>
        <w:r>
          <w:rPr>
            <w:lang w:eastAsia="zh-CN"/>
          </w:rPr>
          <w:t xml:space="preserve"> based on a particular key to the AKRS.</w:t>
        </w:r>
      </w:ins>
    </w:p>
    <w:p w:rsidR="00C17A62" w:rsidRDefault="00C17A62" w:rsidP="00C17A62">
      <w:pPr>
        <w:pStyle w:val="B1"/>
        <w:rPr>
          <w:ins w:id="1791" w:author="cmcc" w:date="2019-03-15T21:13:00Z"/>
          <w:lang w:eastAsia="zh-CN"/>
        </w:rPr>
      </w:pPr>
      <w:ins w:id="1792" w:author="cmcc" w:date="2019-03-15T21:13:00Z">
        <w:r>
          <w:rPr>
            <w:lang w:eastAsia="zh-CN"/>
          </w:rPr>
          <w:t>3)</w:t>
        </w:r>
        <w:r>
          <w:rPr>
            <w:lang w:eastAsia="zh-CN"/>
          </w:rPr>
          <w:tab/>
          <w:t>The AKRS generates the K</w:t>
        </w:r>
        <w:r w:rsidRPr="000A70C4">
          <w:rPr>
            <w:vertAlign w:val="subscript"/>
            <w:lang w:eastAsia="zh-CN"/>
          </w:rPr>
          <w:t>AKMA</w:t>
        </w:r>
        <w:r>
          <w:rPr>
            <w:lang w:eastAsia="zh-CN"/>
          </w:rPr>
          <w:t xml:space="preserve">, and sends the key together with a random and an XRES to the </w:t>
        </w:r>
        <w:proofErr w:type="spellStart"/>
        <w:r>
          <w:rPr>
            <w:lang w:eastAsia="zh-CN"/>
          </w:rPr>
          <w:t>AAuF</w:t>
        </w:r>
        <w:proofErr w:type="spellEnd"/>
        <w:r>
          <w:rPr>
            <w:lang w:eastAsia="zh-CN"/>
          </w:rPr>
          <w:t>.</w:t>
        </w:r>
      </w:ins>
    </w:p>
    <w:p w:rsidR="00C17A62" w:rsidRDefault="00C17A62" w:rsidP="00C17A62">
      <w:pPr>
        <w:pStyle w:val="B1"/>
        <w:rPr>
          <w:ins w:id="1793" w:author="cmcc" w:date="2019-03-15T21:13:00Z"/>
          <w:lang w:eastAsia="zh-CN"/>
        </w:rPr>
      </w:pPr>
      <w:ins w:id="1794" w:author="cmcc" w:date="2019-03-15T21:13:00Z">
        <w:r>
          <w:rPr>
            <w:lang w:eastAsia="zh-CN"/>
          </w:rPr>
          <w:t>4)</w:t>
        </w:r>
        <w:r>
          <w:rPr>
            <w:lang w:eastAsia="zh-CN"/>
          </w:rPr>
          <w:tab/>
          <w:t xml:space="preserve">The </w:t>
        </w:r>
        <w:proofErr w:type="spellStart"/>
        <w:r>
          <w:rPr>
            <w:lang w:eastAsia="zh-CN"/>
          </w:rPr>
          <w:t>AAuF</w:t>
        </w:r>
        <w:proofErr w:type="spellEnd"/>
        <w:r>
          <w:rPr>
            <w:lang w:eastAsia="zh-CN"/>
          </w:rPr>
          <w:t xml:space="preserve"> authenticates the UE, and if successful sends the UE the necessary information for AKMA (which key was used as a base for K</w:t>
        </w:r>
        <w:r w:rsidRPr="000A70C4">
          <w:rPr>
            <w:vertAlign w:val="subscript"/>
            <w:lang w:eastAsia="zh-CN"/>
          </w:rPr>
          <w:t>AKMA</w:t>
        </w:r>
        <w:r>
          <w:rPr>
            <w:lang w:eastAsia="zh-CN"/>
          </w:rPr>
          <w:t>, the temporary identity, and the validity timer).</w:t>
        </w:r>
      </w:ins>
    </w:p>
    <w:p w:rsidR="00C17A62" w:rsidRDefault="00C17A62" w:rsidP="00C17A62">
      <w:pPr>
        <w:rPr>
          <w:ins w:id="1795" w:author="cmcc" w:date="2019-03-15T21:13:00Z"/>
          <w:lang w:eastAsia="zh-CN"/>
        </w:rPr>
      </w:pPr>
      <w:ins w:id="1796" w:author="cmcc" w:date="2019-03-15T21:13:00Z">
        <w:r>
          <w:rPr>
            <w:rFonts w:hint="eastAsia"/>
            <w:lang w:eastAsia="zh-CN"/>
          </w:rPr>
          <w:t>T</w:t>
        </w:r>
        <w:r>
          <w:rPr>
            <w:lang w:eastAsia="zh-CN"/>
          </w:rPr>
          <w:t>h</w:t>
        </w:r>
        <w:r>
          <w:rPr>
            <w:rFonts w:hint="eastAsia"/>
            <w:lang w:eastAsia="zh-CN"/>
          </w:rPr>
          <w:t xml:space="preserve">e </w:t>
        </w:r>
        <w:r>
          <w:rPr>
            <w:lang w:eastAsia="zh-CN"/>
          </w:rPr>
          <w:t>procedure is shown in the figure below:</w:t>
        </w:r>
      </w:ins>
    </w:p>
    <w:p w:rsidR="00C17A62" w:rsidRDefault="002C31CA" w:rsidP="00C17A62">
      <w:pPr>
        <w:rPr>
          <w:ins w:id="1797" w:author="cmcc" w:date="2019-03-15T21:13:00Z"/>
        </w:rPr>
      </w:pPr>
      <w:ins w:id="1798" w:author="cmcc" w:date="2019-03-15T21:13:00Z">
        <w:r>
          <w:pict>
            <v:group id="_x0000_s2240" editas="canvas" style="width:481.95pt;height:231.25pt;mso-position-horizontal-relative:char;mso-position-vertical-relative:line" coordorigin="1134,567" coordsize="9639,4625">
              <o:lock v:ext="edit" aspectratio="t"/>
              <v:shape id="_x0000_s2241" type="#_x0000_t75" style="position:absolute;left:1134;top:567;width:9639;height:4625" o:preferrelative="f">
                <v:fill o:detectmouseclick="t"/>
                <v:path o:extrusionok="t" o:connecttype="none"/>
                <o:lock v:ext="edit" text="t"/>
              </v:shape>
              <v:shape id="_x0000_s2242" type="#_x0000_t202" style="position:absolute;left:1676;top:736;width:968;height:510">
                <v:textbox style="mso-next-textbox:#_x0000_s2242" inset="5.85pt,.7pt,5.85pt,.7pt">
                  <w:txbxContent>
                    <w:p w:rsidR="00AD69D7" w:rsidRDefault="00AD69D7" w:rsidP="00C17A62">
                      <w:pPr>
                        <w:jc w:val="center"/>
                        <w:rPr>
                          <w:lang w:val="en-US"/>
                        </w:rPr>
                      </w:pPr>
                      <w:r>
                        <w:rPr>
                          <w:lang w:val="en-US"/>
                        </w:rPr>
                        <w:t>UE</w:t>
                      </w:r>
                    </w:p>
                    <w:p w:rsidR="00AD69D7" w:rsidRPr="005D20DF" w:rsidRDefault="00AD69D7" w:rsidP="00C17A62">
                      <w:pPr>
                        <w:rPr>
                          <w:lang w:val="en-US"/>
                        </w:rPr>
                      </w:pPr>
                    </w:p>
                  </w:txbxContent>
                </v:textbox>
              </v:shape>
              <v:shape id="_x0000_s2243" type="#_x0000_t202" style="position:absolute;left:5170;top:701;width:968;height:510">
                <v:textbox style="mso-next-textbox:#_x0000_s2243" inset="5.85pt,.7pt,5.85pt,.7pt">
                  <w:txbxContent>
                    <w:p w:rsidR="00AD69D7" w:rsidRDefault="00AD69D7" w:rsidP="00C17A62">
                      <w:pPr>
                        <w:jc w:val="center"/>
                        <w:rPr>
                          <w:lang w:val="en-US"/>
                        </w:rPr>
                      </w:pPr>
                      <w:proofErr w:type="spellStart"/>
                      <w:r>
                        <w:rPr>
                          <w:lang w:val="en-US"/>
                        </w:rPr>
                        <w:t>AAuF</w:t>
                      </w:r>
                      <w:proofErr w:type="spellEnd"/>
                    </w:p>
                    <w:p w:rsidR="00AD69D7" w:rsidRPr="005D20DF" w:rsidRDefault="00AD69D7" w:rsidP="00C17A62">
                      <w:pPr>
                        <w:rPr>
                          <w:lang w:val="en-US"/>
                        </w:rPr>
                      </w:pPr>
                    </w:p>
                  </w:txbxContent>
                </v:textbox>
              </v:shape>
              <v:shape id="_x0000_s2244" type="#_x0000_t202" style="position:absolute;left:8784;top:701;width:968;height:511">
                <v:textbox style="mso-next-textbox:#_x0000_s2244" inset="5.85pt,.7pt,5.85pt,.7pt">
                  <w:txbxContent>
                    <w:p w:rsidR="00AD69D7" w:rsidRDefault="00AD69D7" w:rsidP="00C17A62">
                      <w:pPr>
                        <w:jc w:val="center"/>
                        <w:rPr>
                          <w:lang w:val="en-US"/>
                        </w:rPr>
                      </w:pPr>
                      <w:r>
                        <w:rPr>
                          <w:lang w:val="en-US"/>
                        </w:rPr>
                        <w:t>AKRS</w:t>
                      </w:r>
                    </w:p>
                    <w:p w:rsidR="00AD69D7" w:rsidRPr="005D20DF" w:rsidRDefault="00AD69D7" w:rsidP="00C17A62">
                      <w:pPr>
                        <w:rPr>
                          <w:lang w:val="en-US"/>
                        </w:rPr>
                      </w:pPr>
                    </w:p>
                  </w:txbxContent>
                </v:textbox>
              </v:shape>
              <v:shape id="_x0000_s2245" type="#_x0000_t32" style="position:absolute;left:2147;top:1246;width:13;height:3874;flip:x" o:connectortype="straight"/>
              <v:shape id="_x0000_s2246" type="#_x0000_t32" style="position:absolute;left:5641;top:1211;width:13;height:3874;flip:x" o:connectortype="straight"/>
              <v:shape id="_x0000_s2247" type="#_x0000_t32" style="position:absolute;left:9255;top:1212;width:13;height:3873;flip:x" o:connectortype="straight"/>
              <v:group id="_x0000_s2248" style="position:absolute;left:2159;top:1381;width:3573;height:319" coordorigin="2159,1477" coordsize="3573,319">
                <v:shape id="_x0000_s2249" type="#_x0000_t32" style="position:absolute;left:2159;top:1795;width:3477;height:1" o:connectortype="straight">
                  <v:stroke endarrow="block"/>
                </v:shape>
                <v:shape id="_x0000_s2250" type="#_x0000_t202" style="position:absolute;left:2176;top:1477;width:3556;height:309" filled="f" stroked="f">
                  <v:textbox inset="5.85pt,.7pt,5.85pt,.7pt">
                    <w:txbxContent>
                      <w:p w:rsidR="00AD69D7" w:rsidRPr="00A12AED" w:rsidRDefault="00AD69D7" w:rsidP="00C17A62">
                        <w:pPr>
                          <w:rPr>
                            <w:sz w:val="18"/>
                            <w:lang w:val="en-US"/>
                          </w:rPr>
                        </w:pPr>
                        <w:r w:rsidRPr="00A12AED">
                          <w:rPr>
                            <w:rFonts w:hint="eastAsia"/>
                            <w:sz w:val="18"/>
                            <w:lang w:val="en-US"/>
                          </w:rPr>
                          <w:t>Service request (SUCI/SUPI, Key Flag)</w:t>
                        </w:r>
                      </w:p>
                    </w:txbxContent>
                  </v:textbox>
                </v:shape>
              </v:group>
              <v:group id="_x0000_s2251" style="position:absolute;left:5654;top:2396;width:3738;height:319" coordorigin="2159,1477" coordsize="3573,319">
                <v:shape id="_x0000_s2252" type="#_x0000_t32" style="position:absolute;left:2159;top:1795;width:3477;height:1" o:connectortype="straight">
                  <v:stroke endarrow="block"/>
                </v:shape>
                <v:shape id="_x0000_s2253" type="#_x0000_t202" style="position:absolute;left:2176;top:1477;width:3556;height:309" filled="f" stroked="f">
                  <v:textbox inset="5.85pt,.7pt,5.85pt,.7pt">
                    <w:txbxContent>
                      <w:p w:rsidR="00AD69D7" w:rsidRPr="00A12AED" w:rsidRDefault="00AD69D7" w:rsidP="00C17A62">
                        <w:pPr>
                          <w:jc w:val="center"/>
                          <w:rPr>
                            <w:sz w:val="18"/>
                            <w:lang w:val="en-US"/>
                          </w:rPr>
                        </w:pPr>
                        <w:r>
                          <w:rPr>
                            <w:sz w:val="18"/>
                            <w:lang w:val="en-US"/>
                          </w:rPr>
                          <w:t xml:space="preserve">Established </w:t>
                        </w:r>
                        <w:r w:rsidRPr="00A12AED">
                          <w:rPr>
                            <w:sz w:val="18"/>
                            <w:lang w:val="en-US"/>
                          </w:rPr>
                          <w:t xml:space="preserve">Key </w:t>
                        </w:r>
                        <w:r>
                          <w:rPr>
                            <w:sz w:val="18"/>
                            <w:lang w:val="en-US"/>
                          </w:rPr>
                          <w:t>U</w:t>
                        </w:r>
                        <w:r w:rsidRPr="00A12AED">
                          <w:rPr>
                            <w:sz w:val="18"/>
                            <w:lang w:val="en-US"/>
                          </w:rPr>
                          <w:t>se</w:t>
                        </w:r>
                        <w:r w:rsidRPr="00A12AED">
                          <w:rPr>
                            <w:rFonts w:hint="eastAsia"/>
                            <w:sz w:val="18"/>
                            <w:lang w:val="en-US"/>
                          </w:rPr>
                          <w:t xml:space="preserve"> request (</w:t>
                        </w:r>
                        <w:r w:rsidRPr="00A12AED">
                          <w:rPr>
                            <w:sz w:val="18"/>
                            <w:lang w:val="en-US"/>
                          </w:rPr>
                          <w:t>UE ID</w:t>
                        </w:r>
                        <w:r>
                          <w:rPr>
                            <w:sz w:val="18"/>
                            <w:lang w:val="en-US"/>
                          </w:rPr>
                          <w:t>, Key Flag</w:t>
                        </w:r>
                        <w:r w:rsidRPr="00A12AED">
                          <w:rPr>
                            <w:rFonts w:hint="eastAsia"/>
                            <w:sz w:val="18"/>
                            <w:lang w:val="en-US"/>
                          </w:rPr>
                          <w:t>)</w:t>
                        </w:r>
                      </w:p>
                    </w:txbxContent>
                  </v:textbox>
                </v:shape>
              </v:group>
              <v:shape id="_x0000_s2254" type="#_x0000_t202" style="position:absolute;left:4569;top:1856;width:2146;height:510">
                <v:textbox style="mso-next-textbox:#_x0000_s2254" inset="5.85pt,.7pt,5.85pt,.7pt">
                  <w:txbxContent>
                    <w:p w:rsidR="00AD69D7" w:rsidRPr="00A12AED" w:rsidRDefault="00AD69D7" w:rsidP="00C17A62">
                      <w:pPr>
                        <w:jc w:val="center"/>
                        <w:rPr>
                          <w:sz w:val="18"/>
                          <w:lang w:val="en-US"/>
                        </w:rPr>
                      </w:pPr>
                      <w:r w:rsidRPr="00A12AED">
                        <w:rPr>
                          <w:sz w:val="18"/>
                          <w:lang w:val="en-US"/>
                        </w:rPr>
                        <w:t xml:space="preserve">Decide whether key </w:t>
                      </w:r>
                      <w:proofErr w:type="spellStart"/>
                      <w:r w:rsidRPr="00A12AED">
                        <w:rPr>
                          <w:sz w:val="18"/>
                          <w:lang w:val="en-US"/>
                        </w:rPr>
                        <w:t>reusage</w:t>
                      </w:r>
                      <w:proofErr w:type="spellEnd"/>
                      <w:r w:rsidRPr="00A12AED">
                        <w:rPr>
                          <w:sz w:val="18"/>
                          <w:lang w:val="en-US"/>
                        </w:rPr>
                        <w:t xml:space="preserve"> is allowed</w:t>
                      </w:r>
                    </w:p>
                    <w:p w:rsidR="00AD69D7" w:rsidRPr="005D20DF" w:rsidRDefault="00AD69D7" w:rsidP="00C17A62">
                      <w:pPr>
                        <w:rPr>
                          <w:lang w:val="en-US"/>
                        </w:rPr>
                      </w:pPr>
                    </w:p>
                  </w:txbxContent>
                </v:textbox>
              </v:shape>
              <v:shape id="_x0000_s2255" type="#_x0000_t202" style="position:absolute;left:8192;top:2991;width:2146;height:510">
                <v:textbox style="mso-next-textbox:#_x0000_s2255" inset="5.85pt,.7pt,5.85pt,.7pt">
                  <w:txbxContent>
                    <w:p w:rsidR="00AD69D7" w:rsidRPr="00A12AED" w:rsidRDefault="00AD69D7" w:rsidP="00C17A62">
                      <w:pPr>
                        <w:jc w:val="center"/>
                        <w:rPr>
                          <w:sz w:val="18"/>
                          <w:lang w:val="en-US"/>
                        </w:rPr>
                      </w:pPr>
                      <w:r w:rsidRPr="00A12AED">
                        <w:rPr>
                          <w:sz w:val="18"/>
                          <w:lang w:val="en-US"/>
                        </w:rPr>
                        <w:t>Fetch key from storage, derive K</w:t>
                      </w:r>
                      <w:r w:rsidRPr="00A12AED">
                        <w:rPr>
                          <w:sz w:val="18"/>
                          <w:vertAlign w:val="subscript"/>
                          <w:lang w:val="en-US"/>
                        </w:rPr>
                        <w:t>AKMA</w:t>
                      </w:r>
                    </w:p>
                    <w:p w:rsidR="00AD69D7" w:rsidRPr="005D20DF" w:rsidRDefault="00AD69D7" w:rsidP="00C17A62">
                      <w:pPr>
                        <w:rPr>
                          <w:lang w:val="en-US"/>
                        </w:rPr>
                      </w:pPr>
                    </w:p>
                  </w:txbxContent>
                </v:textbox>
              </v:shape>
              <v:group id="_x0000_s2256" style="position:absolute;left:5644;top:3684;width:3716;height:319" coordorigin="5644,3572" coordsize="3573,319">
                <v:shape id="_x0000_s2257" type="#_x0000_t32" style="position:absolute;left:5644;top:3890;width:3477;height:1" o:connectortype="straight">
                  <v:stroke startarrow="block"/>
                </v:shape>
                <v:shape id="_x0000_s2258" type="#_x0000_t202" style="position:absolute;left:5661;top:3572;width:3556;height:309" filled="f" stroked="f">
                  <v:textbox inset="5.85pt,.7pt,5.85pt,.7pt">
                    <w:txbxContent>
                      <w:p w:rsidR="00AD69D7" w:rsidRPr="00A12AED" w:rsidRDefault="00AD69D7" w:rsidP="00C17A62">
                        <w:pPr>
                          <w:jc w:val="center"/>
                          <w:rPr>
                            <w:sz w:val="18"/>
                            <w:lang w:val="en-US"/>
                          </w:rPr>
                        </w:pPr>
                        <w:r w:rsidRPr="00A12AED">
                          <w:rPr>
                            <w:sz w:val="18"/>
                            <w:lang w:val="en-US"/>
                          </w:rPr>
                          <w:t xml:space="preserve">Key </w:t>
                        </w:r>
                        <w:r>
                          <w:rPr>
                            <w:sz w:val="18"/>
                            <w:lang w:val="en-US"/>
                          </w:rPr>
                          <w:t>U</w:t>
                        </w:r>
                        <w:r w:rsidRPr="00A12AED">
                          <w:rPr>
                            <w:sz w:val="18"/>
                            <w:lang w:val="en-US"/>
                          </w:rPr>
                          <w:t>se</w:t>
                        </w:r>
                        <w:r w:rsidRPr="00A12AED">
                          <w:rPr>
                            <w:rFonts w:hint="eastAsia"/>
                            <w:sz w:val="18"/>
                            <w:lang w:val="en-US"/>
                          </w:rPr>
                          <w:t xml:space="preserve"> re</w:t>
                        </w:r>
                        <w:r w:rsidRPr="00A12AED">
                          <w:rPr>
                            <w:sz w:val="18"/>
                            <w:lang w:val="en-US"/>
                          </w:rPr>
                          <w:t>sponse (K</w:t>
                        </w:r>
                        <w:r w:rsidRPr="00A12AED">
                          <w:rPr>
                            <w:sz w:val="18"/>
                            <w:vertAlign w:val="subscript"/>
                            <w:lang w:val="en-US"/>
                          </w:rPr>
                          <w:t>AKMA</w:t>
                        </w:r>
                        <w:r w:rsidRPr="00A12AED">
                          <w:rPr>
                            <w:sz w:val="18"/>
                            <w:lang w:val="en-US"/>
                          </w:rPr>
                          <w:t xml:space="preserve">, RAND, </w:t>
                        </w:r>
                        <w:r>
                          <w:rPr>
                            <w:sz w:val="18"/>
                            <w:lang w:val="en-US"/>
                          </w:rPr>
                          <w:t>X</w:t>
                        </w:r>
                        <w:r w:rsidRPr="00A12AED">
                          <w:rPr>
                            <w:sz w:val="18"/>
                            <w:lang w:val="en-US"/>
                          </w:rPr>
                          <w:t>RES</w:t>
                        </w:r>
                        <w:r>
                          <w:rPr>
                            <w:sz w:val="18"/>
                            <w:lang w:val="en-US"/>
                          </w:rPr>
                          <w:t>)</w:t>
                        </w:r>
                      </w:p>
                    </w:txbxContent>
                  </v:textbox>
                </v:shape>
              </v:group>
              <v:shape id="_x0000_s2259" type="#_x0000_t202" style="position:absolute;left:1815;top:4217;width:4135;height:510">
                <v:textbox style="mso-next-textbox:#_x0000_s2259" inset="5.85pt,.7pt,5.85pt,.7pt">
                  <w:txbxContent>
                    <w:p w:rsidR="00AD69D7" w:rsidRPr="00A12AED" w:rsidRDefault="00AD69D7" w:rsidP="00C17A62">
                      <w:pPr>
                        <w:jc w:val="center"/>
                        <w:rPr>
                          <w:sz w:val="18"/>
                          <w:lang w:val="en-US"/>
                        </w:rPr>
                      </w:pPr>
                      <w:r>
                        <w:rPr>
                          <w:sz w:val="18"/>
                          <w:lang w:val="en-US"/>
                        </w:rPr>
                        <w:t>Authentication</w:t>
                      </w:r>
                      <w:r>
                        <w:rPr>
                          <w:sz w:val="18"/>
                          <w:lang w:val="en-US"/>
                        </w:rPr>
                        <w:br/>
                      </w:r>
                      <w:r>
                        <w:rPr>
                          <w:rFonts w:hint="eastAsia"/>
                          <w:sz w:val="18"/>
                          <w:lang w:val="en-US"/>
                        </w:rPr>
                        <w:t>Temporary ID and validity timer exchange</w:t>
                      </w:r>
                    </w:p>
                    <w:p w:rsidR="00AD69D7" w:rsidRPr="005D20DF" w:rsidRDefault="00AD69D7" w:rsidP="00C17A62">
                      <w:pPr>
                        <w:rPr>
                          <w:lang w:val="en-US"/>
                        </w:rPr>
                      </w:pPr>
                    </w:p>
                  </w:txbxContent>
                </v:textbox>
              </v:shape>
              <w10:wrap type="none"/>
              <w10:anchorlock/>
            </v:group>
          </w:pict>
        </w:r>
      </w:ins>
    </w:p>
    <w:p w:rsidR="00C17A62" w:rsidRDefault="00C17A62" w:rsidP="00C17A62">
      <w:pPr>
        <w:rPr>
          <w:ins w:id="1799" w:author="cmcc" w:date="2019-03-15T21:13:00Z"/>
          <w:lang w:eastAsia="zh-CN"/>
        </w:rPr>
      </w:pPr>
      <w:ins w:id="1800" w:author="cmcc" w:date="2019-03-15T21:13:00Z">
        <w:r>
          <w:rPr>
            <w:rFonts w:hint="eastAsia"/>
            <w:lang w:eastAsia="zh-CN"/>
          </w:rPr>
          <w:t>Each of the options differs in how the decision on which key to use is taken.</w:t>
        </w:r>
        <w:r>
          <w:rPr>
            <w:lang w:eastAsia="zh-CN"/>
          </w:rPr>
          <w:t xml:space="preserve"> Depending on the decisions and access to keys, K</w:t>
        </w:r>
        <w:r w:rsidRPr="000A70C4">
          <w:rPr>
            <w:vertAlign w:val="subscript"/>
            <w:lang w:eastAsia="zh-CN"/>
          </w:rPr>
          <w:t>AKMA</w:t>
        </w:r>
        <w:r>
          <w:rPr>
            <w:lang w:eastAsia="zh-CN"/>
          </w:rPr>
          <w:t xml:space="preserve"> will be derived in one of the following ways:</w:t>
        </w:r>
      </w:ins>
    </w:p>
    <w:p w:rsidR="00C17A62" w:rsidRDefault="00C17A62" w:rsidP="00C17A62">
      <w:pPr>
        <w:pStyle w:val="B1"/>
        <w:rPr>
          <w:ins w:id="1801" w:author="cmcc" w:date="2019-03-15T21:13:00Z"/>
          <w:lang w:eastAsia="zh-CN"/>
        </w:rPr>
      </w:pPr>
      <w:ins w:id="1802" w:author="cmcc" w:date="2019-03-15T21:13:00Z">
        <w:r>
          <w:rPr>
            <w:lang w:eastAsia="zh-CN"/>
          </w:rPr>
          <w:t>1)</w:t>
        </w:r>
        <w:r>
          <w:rPr>
            <w:lang w:eastAsia="zh-CN"/>
          </w:rPr>
          <w:tab/>
          <w:t>K</w:t>
        </w:r>
        <w:r w:rsidRPr="000A70C4">
          <w:rPr>
            <w:vertAlign w:val="subscript"/>
            <w:lang w:eastAsia="zh-CN"/>
          </w:rPr>
          <w:t>AKMA</w:t>
        </w:r>
        <w:r>
          <w:rPr>
            <w:lang w:eastAsia="zh-CN"/>
          </w:rPr>
          <w:t xml:space="preserve"> = </w:t>
        </w:r>
        <w:proofErr w:type="gramStart"/>
        <w:r>
          <w:rPr>
            <w:lang w:eastAsia="zh-CN"/>
          </w:rPr>
          <w:t>KDF(</w:t>
        </w:r>
        <w:proofErr w:type="gramEnd"/>
        <w:r>
          <w:rPr>
            <w:lang w:eastAsia="zh-CN"/>
          </w:rPr>
          <w:t>K</w:t>
        </w:r>
        <w:r w:rsidRPr="000A70C4">
          <w:rPr>
            <w:vertAlign w:val="subscript"/>
            <w:lang w:eastAsia="zh-CN"/>
          </w:rPr>
          <w:t>AUSF</w:t>
        </w:r>
        <w:r>
          <w:rPr>
            <w:lang w:eastAsia="zh-CN"/>
          </w:rPr>
          <w:t>, …)</w:t>
        </w:r>
      </w:ins>
    </w:p>
    <w:p w:rsidR="00C17A62" w:rsidRPr="000A70C4" w:rsidRDefault="00C17A62" w:rsidP="00C17A62">
      <w:pPr>
        <w:pStyle w:val="B1"/>
        <w:rPr>
          <w:ins w:id="1803" w:author="cmcc" w:date="2019-03-15T21:13:00Z"/>
          <w:lang w:eastAsia="zh-CN"/>
        </w:rPr>
      </w:pPr>
      <w:ins w:id="1804" w:author="cmcc" w:date="2019-03-15T21:13:00Z">
        <w:r>
          <w:rPr>
            <w:lang w:eastAsia="zh-CN"/>
          </w:rPr>
          <w:t>2)</w:t>
        </w:r>
        <w:r>
          <w:rPr>
            <w:lang w:eastAsia="zh-CN"/>
          </w:rPr>
          <w:tab/>
          <w:t>K</w:t>
        </w:r>
        <w:r w:rsidRPr="00ED590C">
          <w:rPr>
            <w:vertAlign w:val="subscript"/>
            <w:lang w:eastAsia="zh-CN"/>
          </w:rPr>
          <w:t>AKMA</w:t>
        </w:r>
        <w:r>
          <w:rPr>
            <w:lang w:eastAsia="zh-CN"/>
          </w:rPr>
          <w:t xml:space="preserve"> = </w:t>
        </w:r>
        <w:proofErr w:type="gramStart"/>
        <w:r>
          <w:rPr>
            <w:lang w:eastAsia="zh-CN"/>
          </w:rPr>
          <w:t>KDF(</w:t>
        </w:r>
        <w:proofErr w:type="gramEnd"/>
        <w:r>
          <w:rPr>
            <w:lang w:eastAsia="zh-CN"/>
          </w:rPr>
          <w:t xml:space="preserve"> KDF( K</w:t>
        </w:r>
        <w:r w:rsidRPr="00ED590C">
          <w:rPr>
            <w:vertAlign w:val="subscript"/>
            <w:lang w:eastAsia="zh-CN"/>
          </w:rPr>
          <w:t>AUSF</w:t>
        </w:r>
        <w:r>
          <w:rPr>
            <w:lang w:eastAsia="zh-CN"/>
          </w:rPr>
          <w:t>, Serving Network Name) , …)</w:t>
        </w:r>
      </w:ins>
    </w:p>
    <w:p w:rsidR="00C17A62" w:rsidRDefault="00C17A62" w:rsidP="00C17A62">
      <w:pPr>
        <w:pStyle w:val="B1"/>
        <w:rPr>
          <w:ins w:id="1805" w:author="cmcc" w:date="2019-03-15T21:13:00Z"/>
          <w:lang w:eastAsia="zh-CN"/>
        </w:rPr>
      </w:pPr>
      <w:ins w:id="1806" w:author="cmcc" w:date="2019-03-15T21:13:00Z">
        <w:r>
          <w:rPr>
            <w:lang w:eastAsia="zh-CN"/>
          </w:rPr>
          <w:t>3</w:t>
        </w:r>
        <w:r>
          <w:rPr>
            <w:rFonts w:hint="eastAsia"/>
            <w:lang w:eastAsia="zh-CN"/>
          </w:rPr>
          <w:t>)</w:t>
        </w:r>
        <w:r>
          <w:rPr>
            <w:rFonts w:hint="eastAsia"/>
            <w:lang w:eastAsia="zh-CN"/>
          </w:rPr>
          <w:tab/>
        </w:r>
        <w:r>
          <w:rPr>
            <w:lang w:eastAsia="zh-CN"/>
          </w:rPr>
          <w:t>K</w:t>
        </w:r>
        <w:r w:rsidRPr="000A70C4">
          <w:rPr>
            <w:vertAlign w:val="subscript"/>
            <w:lang w:eastAsia="zh-CN"/>
          </w:rPr>
          <w:t>AKMA</w:t>
        </w:r>
        <w:r>
          <w:rPr>
            <w:lang w:eastAsia="zh-CN"/>
          </w:rPr>
          <w:t xml:space="preserve"> = </w:t>
        </w:r>
        <w:proofErr w:type="gramStart"/>
        <w:r>
          <w:rPr>
            <w:lang w:eastAsia="zh-CN"/>
          </w:rPr>
          <w:t>KDF(</w:t>
        </w:r>
        <w:proofErr w:type="gramEnd"/>
        <w:r>
          <w:rPr>
            <w:lang w:eastAsia="zh-CN"/>
          </w:rPr>
          <w:t>K</w:t>
        </w:r>
        <w:r w:rsidRPr="000A70C4">
          <w:rPr>
            <w:vertAlign w:val="subscript"/>
            <w:lang w:eastAsia="zh-CN"/>
          </w:rPr>
          <w:t>SEAF</w:t>
        </w:r>
        <w:r>
          <w:rPr>
            <w:lang w:eastAsia="zh-CN"/>
          </w:rPr>
          <w:t>, …)</w:t>
        </w:r>
      </w:ins>
    </w:p>
    <w:p w:rsidR="00C17A62" w:rsidRDefault="00C17A62" w:rsidP="00C17A62">
      <w:pPr>
        <w:pStyle w:val="4"/>
        <w:rPr>
          <w:ins w:id="1807" w:author="cmcc" w:date="2019-03-15T21:13:00Z"/>
          <w:lang w:eastAsia="zh-CN"/>
        </w:rPr>
      </w:pPr>
      <w:bookmarkStart w:id="1808" w:name="_Toc3578895"/>
      <w:ins w:id="1809" w:author="cmcc" w:date="2019-03-15T21:13:00Z">
        <w:r>
          <w:rPr>
            <w:rFonts w:hint="eastAsia"/>
            <w:lang w:eastAsia="zh-CN"/>
          </w:rPr>
          <w:t>6.21.2.</w:t>
        </w:r>
        <w:r>
          <w:rPr>
            <w:lang w:eastAsia="zh-CN"/>
          </w:rPr>
          <w:t>2</w:t>
        </w:r>
        <w:r>
          <w:rPr>
            <w:rFonts w:hint="eastAsia"/>
            <w:lang w:eastAsia="zh-CN"/>
          </w:rPr>
          <w:tab/>
        </w:r>
        <w:r>
          <w:rPr>
            <w:lang w:eastAsia="zh-CN"/>
          </w:rPr>
          <w:t>Home Network Option</w:t>
        </w:r>
        <w:bookmarkEnd w:id="1808"/>
      </w:ins>
    </w:p>
    <w:p w:rsidR="00C17A62" w:rsidRDefault="00C17A62" w:rsidP="00C17A62">
      <w:pPr>
        <w:rPr>
          <w:ins w:id="1810" w:author="cmcc" w:date="2019-03-15T21:13:00Z"/>
          <w:lang w:eastAsia="zh-CN"/>
        </w:rPr>
      </w:pPr>
      <w:ins w:id="1811" w:author="cmcc" w:date="2019-03-15T21:13:00Z">
        <w:r>
          <w:rPr>
            <w:lang w:eastAsia="zh-CN"/>
          </w:rPr>
          <w:t xml:space="preserve">In this option, it is assumed that the </w:t>
        </w:r>
        <w:proofErr w:type="spellStart"/>
        <w:r>
          <w:rPr>
            <w:lang w:eastAsia="zh-CN"/>
          </w:rPr>
          <w:t>AAuF</w:t>
        </w:r>
        <w:proofErr w:type="spellEnd"/>
        <w:r>
          <w:rPr>
            <w:lang w:eastAsia="zh-CN"/>
          </w:rPr>
          <w:t xml:space="preserve"> is connected to the AKRS in the home network and that this AKRS has access to (the relevant keys derived from) K</w:t>
        </w:r>
        <w:r w:rsidRPr="00E11F44">
          <w:rPr>
            <w:vertAlign w:val="subscript"/>
            <w:lang w:eastAsia="zh-CN"/>
          </w:rPr>
          <w:t>AUSF</w:t>
        </w:r>
        <w:r>
          <w:rPr>
            <w:lang w:eastAsia="zh-CN"/>
          </w:rPr>
          <w:t>. For this solution it is not relevant whether this is implemented using a push mechanism according to solution #15 or a pull mechanism according to solution #16.</w:t>
        </w:r>
      </w:ins>
    </w:p>
    <w:p w:rsidR="00C17A62" w:rsidRDefault="00C17A62" w:rsidP="00C17A62">
      <w:pPr>
        <w:rPr>
          <w:ins w:id="1812" w:author="cmcc" w:date="2019-03-15T21:13:00Z"/>
          <w:lang w:eastAsia="zh-CN"/>
        </w:rPr>
      </w:pPr>
      <w:ins w:id="1813" w:author="cmcc" w:date="2019-03-15T21:13:00Z">
        <w:r>
          <w:rPr>
            <w:rFonts w:hint="eastAsia"/>
            <w:lang w:eastAsia="zh-CN"/>
          </w:rPr>
          <w:t xml:space="preserve">In this case, the </w:t>
        </w:r>
        <w:proofErr w:type="spellStart"/>
        <w:r>
          <w:rPr>
            <w:lang w:eastAsia="zh-CN"/>
          </w:rPr>
          <w:t>AAuF</w:t>
        </w:r>
        <w:proofErr w:type="spellEnd"/>
        <w:r>
          <w:rPr>
            <w:lang w:eastAsia="zh-CN"/>
          </w:rPr>
          <w:t xml:space="preserve"> can choose between using a K</w:t>
        </w:r>
        <w:r w:rsidRPr="002A2E31">
          <w:rPr>
            <w:vertAlign w:val="subscript"/>
            <w:lang w:eastAsia="zh-CN"/>
          </w:rPr>
          <w:t>AKMA</w:t>
        </w:r>
        <w:r>
          <w:rPr>
            <w:lang w:eastAsia="zh-CN"/>
          </w:rPr>
          <w:t xml:space="preserve"> based on K</w:t>
        </w:r>
        <w:r w:rsidRPr="002A2E31">
          <w:rPr>
            <w:vertAlign w:val="subscript"/>
            <w:lang w:eastAsia="zh-CN"/>
          </w:rPr>
          <w:t>AUSF</w:t>
        </w:r>
        <w:r>
          <w:rPr>
            <w:lang w:eastAsia="zh-CN"/>
          </w:rPr>
          <w:t xml:space="preserve"> directly or based on K</w:t>
        </w:r>
        <w:r w:rsidRPr="002A2E31">
          <w:rPr>
            <w:vertAlign w:val="subscript"/>
            <w:lang w:eastAsia="zh-CN"/>
          </w:rPr>
          <w:t>SEAF</w:t>
        </w:r>
        <w:r>
          <w:rPr>
            <w:lang w:eastAsia="zh-CN"/>
          </w:rPr>
          <w:t xml:space="preserve">. The </w:t>
        </w:r>
        <w:proofErr w:type="spellStart"/>
        <w:r>
          <w:rPr>
            <w:lang w:eastAsia="zh-CN"/>
          </w:rPr>
          <w:t>AAuF</w:t>
        </w:r>
        <w:proofErr w:type="spellEnd"/>
        <w:r>
          <w:rPr>
            <w:lang w:eastAsia="zh-CN"/>
          </w:rPr>
          <w:t xml:space="preserve"> can decide based on criteria like:</w:t>
        </w:r>
      </w:ins>
    </w:p>
    <w:p w:rsidR="00C17A62" w:rsidRPr="002A2E31" w:rsidRDefault="00C17A62" w:rsidP="00C17A62">
      <w:pPr>
        <w:pStyle w:val="B1"/>
        <w:rPr>
          <w:ins w:id="1814" w:author="cmcc" w:date="2019-03-15T21:13:00Z"/>
          <w:lang w:eastAsia="zh-CN"/>
        </w:rPr>
      </w:pPr>
      <w:ins w:id="1815" w:author="cmcc" w:date="2019-03-15T21:13:00Z">
        <w:r>
          <w:rPr>
            <w:lang w:eastAsia="zh-CN"/>
          </w:rPr>
          <w:t>1)</w:t>
        </w:r>
        <w:r>
          <w:rPr>
            <w:lang w:eastAsia="zh-CN"/>
          </w:rPr>
          <w:tab/>
          <w:t>Whether the UE is roaming and where;</w:t>
        </w:r>
      </w:ins>
    </w:p>
    <w:p w:rsidR="00C17A62" w:rsidRPr="000A70C4" w:rsidRDefault="00C17A62" w:rsidP="00C17A62">
      <w:pPr>
        <w:pStyle w:val="B1"/>
        <w:rPr>
          <w:ins w:id="1816" w:author="cmcc" w:date="2019-03-15T21:13:00Z"/>
          <w:lang w:eastAsia="zh-CN"/>
        </w:rPr>
      </w:pPr>
      <w:ins w:id="1817" w:author="cmcc" w:date="2019-03-15T21:13:00Z">
        <w:r>
          <w:rPr>
            <w:lang w:eastAsia="zh-CN"/>
          </w:rPr>
          <w:lastRenderedPageBreak/>
          <w:t>2)</w:t>
        </w:r>
        <w:r>
          <w:rPr>
            <w:lang w:eastAsia="zh-CN"/>
          </w:rPr>
          <w:tab/>
          <w:t>Whether the service is located in the country where the UE is roaming / serving network;</w:t>
        </w:r>
      </w:ins>
    </w:p>
    <w:p w:rsidR="00C17A62" w:rsidRDefault="00C17A62" w:rsidP="00C17A62">
      <w:pPr>
        <w:pStyle w:val="B1"/>
        <w:rPr>
          <w:ins w:id="1818" w:author="cmcc" w:date="2019-03-15T21:13:00Z"/>
          <w:lang w:eastAsia="zh-CN"/>
        </w:rPr>
      </w:pPr>
      <w:ins w:id="1819" w:author="cmcc" w:date="2019-03-15T21:13:00Z">
        <w:r>
          <w:rPr>
            <w:lang w:eastAsia="zh-CN"/>
          </w:rPr>
          <w:t>3</w:t>
        </w:r>
        <w:r>
          <w:rPr>
            <w:rFonts w:hint="eastAsia"/>
            <w:lang w:eastAsia="zh-CN"/>
          </w:rPr>
          <w:t>)</w:t>
        </w:r>
        <w:r>
          <w:rPr>
            <w:rFonts w:hint="eastAsia"/>
            <w:lang w:eastAsia="zh-CN"/>
          </w:rPr>
          <w:tab/>
        </w:r>
        <w:r>
          <w:rPr>
            <w:lang w:eastAsia="zh-CN"/>
          </w:rPr>
          <w:t>Whether there is a network element in the serving network that can receive the derived key;</w:t>
        </w:r>
      </w:ins>
    </w:p>
    <w:p w:rsidR="00C17A62" w:rsidRDefault="00C17A62" w:rsidP="00C17A62">
      <w:pPr>
        <w:pStyle w:val="B1"/>
        <w:rPr>
          <w:ins w:id="1820" w:author="cmcc" w:date="2019-03-15T21:13:00Z"/>
          <w:lang w:eastAsia="zh-CN"/>
        </w:rPr>
      </w:pPr>
      <w:ins w:id="1821" w:author="cmcc" w:date="2019-03-15T21:13:00Z">
        <w:r>
          <w:rPr>
            <w:lang w:eastAsia="zh-CN"/>
          </w:rPr>
          <w:t>4)</w:t>
        </w:r>
        <w:r>
          <w:rPr>
            <w:lang w:eastAsia="zh-CN"/>
          </w:rPr>
          <w:tab/>
          <w:t>Local configuration.</w:t>
        </w:r>
      </w:ins>
    </w:p>
    <w:p w:rsidR="00C17A62" w:rsidRDefault="00C17A62" w:rsidP="00C17A62">
      <w:pPr>
        <w:pStyle w:val="4"/>
        <w:rPr>
          <w:ins w:id="1822" w:author="cmcc" w:date="2019-03-15T21:13:00Z"/>
          <w:lang w:eastAsia="zh-CN"/>
        </w:rPr>
      </w:pPr>
      <w:bookmarkStart w:id="1823" w:name="_Toc3578896"/>
      <w:ins w:id="1824" w:author="cmcc" w:date="2019-03-15T21:13:00Z">
        <w:r>
          <w:rPr>
            <w:rFonts w:hint="eastAsia"/>
            <w:lang w:eastAsia="zh-CN"/>
          </w:rPr>
          <w:t>6.21.2.3</w:t>
        </w:r>
        <w:r>
          <w:rPr>
            <w:rFonts w:hint="eastAsia"/>
            <w:lang w:eastAsia="zh-CN"/>
          </w:rPr>
          <w:tab/>
        </w:r>
        <w:r>
          <w:rPr>
            <w:lang w:eastAsia="zh-CN"/>
          </w:rPr>
          <w:t>Serving Network Option</w:t>
        </w:r>
        <w:bookmarkEnd w:id="1823"/>
      </w:ins>
    </w:p>
    <w:p w:rsidR="00C17A62" w:rsidRDefault="00C17A62" w:rsidP="00C17A62">
      <w:pPr>
        <w:rPr>
          <w:ins w:id="1825" w:author="cmcc" w:date="2019-03-15T21:13:00Z"/>
          <w:lang w:eastAsia="zh-CN"/>
        </w:rPr>
      </w:pPr>
      <w:ins w:id="1826" w:author="cmcc" w:date="2019-03-15T21:13:00Z">
        <w:r>
          <w:rPr>
            <w:lang w:eastAsia="zh-CN"/>
          </w:rPr>
          <w:t xml:space="preserve">In this option, it is assumed that the </w:t>
        </w:r>
        <w:proofErr w:type="spellStart"/>
        <w:r>
          <w:rPr>
            <w:lang w:eastAsia="zh-CN"/>
          </w:rPr>
          <w:t>AAuF</w:t>
        </w:r>
        <w:proofErr w:type="spellEnd"/>
        <w:r>
          <w:rPr>
            <w:lang w:eastAsia="zh-CN"/>
          </w:rPr>
          <w:t xml:space="preserve"> is connected to the AKRS in the serving network and that this AKRS has access to (the relevant keys derived from) K</w:t>
        </w:r>
        <w:r>
          <w:rPr>
            <w:vertAlign w:val="subscript"/>
            <w:lang w:eastAsia="zh-CN"/>
          </w:rPr>
          <w:t>SEAF</w:t>
        </w:r>
        <w:r>
          <w:rPr>
            <w:lang w:eastAsia="zh-CN"/>
          </w:rPr>
          <w:t>. For this solution it is not relevant whether this is implemented using a push mechanism according to solution #15 or a pull mechanism according to solution #16.</w:t>
        </w:r>
      </w:ins>
    </w:p>
    <w:p w:rsidR="00C17A62" w:rsidRDefault="00C17A62" w:rsidP="00C17A62">
      <w:pPr>
        <w:rPr>
          <w:ins w:id="1827" w:author="cmcc" w:date="2019-03-15T21:13:00Z"/>
          <w:lang w:eastAsia="zh-CN"/>
        </w:rPr>
      </w:pPr>
      <w:ins w:id="1828" w:author="cmcc" w:date="2019-03-15T21:13:00Z">
        <w:r>
          <w:rPr>
            <w:rFonts w:hint="eastAsia"/>
            <w:lang w:eastAsia="zh-CN"/>
          </w:rPr>
          <w:t xml:space="preserve">In this case, the </w:t>
        </w:r>
        <w:proofErr w:type="spellStart"/>
        <w:r>
          <w:rPr>
            <w:lang w:eastAsia="zh-CN"/>
          </w:rPr>
          <w:t>AAuF</w:t>
        </w:r>
        <w:proofErr w:type="spellEnd"/>
        <w:r>
          <w:rPr>
            <w:lang w:eastAsia="zh-CN"/>
          </w:rPr>
          <w:t xml:space="preserve"> cannot choose and will instruct the AKRS to derive a key from K</w:t>
        </w:r>
        <w:r w:rsidRPr="002A2E31">
          <w:rPr>
            <w:vertAlign w:val="subscript"/>
            <w:lang w:eastAsia="zh-CN"/>
          </w:rPr>
          <w:t>SEAF</w:t>
        </w:r>
        <w:r>
          <w:rPr>
            <w:lang w:eastAsia="zh-CN"/>
          </w:rPr>
          <w:t>.</w:t>
        </w:r>
      </w:ins>
    </w:p>
    <w:p w:rsidR="00C17A62" w:rsidRDefault="00C17A62" w:rsidP="00C17A62">
      <w:pPr>
        <w:pStyle w:val="4"/>
        <w:rPr>
          <w:ins w:id="1829" w:author="cmcc" w:date="2019-03-15T21:13:00Z"/>
          <w:lang w:eastAsia="zh-CN"/>
        </w:rPr>
      </w:pPr>
      <w:bookmarkStart w:id="1830" w:name="_Toc3578897"/>
      <w:ins w:id="1831" w:author="cmcc" w:date="2019-03-15T21:13:00Z">
        <w:r>
          <w:rPr>
            <w:rFonts w:hint="eastAsia"/>
            <w:lang w:eastAsia="zh-CN"/>
          </w:rPr>
          <w:t>6.</w:t>
        </w:r>
      </w:ins>
      <w:ins w:id="1832" w:author="cmcc" w:date="2019-03-15T21:14:00Z">
        <w:r>
          <w:rPr>
            <w:rFonts w:hint="eastAsia"/>
            <w:lang w:eastAsia="zh-CN"/>
          </w:rPr>
          <w:t>21</w:t>
        </w:r>
      </w:ins>
      <w:ins w:id="1833" w:author="cmcc" w:date="2019-03-15T21:13:00Z">
        <w:r>
          <w:rPr>
            <w:rFonts w:hint="eastAsia"/>
            <w:lang w:eastAsia="zh-CN"/>
          </w:rPr>
          <w:t>.2.</w:t>
        </w:r>
        <w:r>
          <w:rPr>
            <w:lang w:eastAsia="zh-CN"/>
          </w:rPr>
          <w:t>4</w:t>
        </w:r>
        <w:r>
          <w:rPr>
            <w:rFonts w:hint="eastAsia"/>
            <w:lang w:eastAsia="zh-CN"/>
          </w:rPr>
          <w:tab/>
        </w:r>
        <w:r>
          <w:rPr>
            <w:lang w:eastAsia="zh-CN"/>
          </w:rPr>
          <w:t>Combined Option</w:t>
        </w:r>
        <w:bookmarkEnd w:id="1830"/>
      </w:ins>
    </w:p>
    <w:p w:rsidR="00C17A62" w:rsidRDefault="00C17A62" w:rsidP="00C17A62">
      <w:pPr>
        <w:rPr>
          <w:ins w:id="1834" w:author="cmcc" w:date="2019-03-15T21:13:00Z"/>
          <w:lang w:eastAsia="zh-CN"/>
        </w:rPr>
      </w:pPr>
      <w:ins w:id="1835" w:author="cmcc" w:date="2019-03-15T21:13:00Z">
        <w:r>
          <w:rPr>
            <w:lang w:eastAsia="zh-CN"/>
          </w:rPr>
          <w:t xml:space="preserve">In this option, it is assumed that there is an </w:t>
        </w:r>
        <w:proofErr w:type="spellStart"/>
        <w:r>
          <w:rPr>
            <w:lang w:eastAsia="zh-CN"/>
          </w:rPr>
          <w:t>AAuF</w:t>
        </w:r>
        <w:proofErr w:type="spellEnd"/>
        <w:r>
          <w:rPr>
            <w:lang w:eastAsia="zh-CN"/>
          </w:rPr>
          <w:t xml:space="preserve"> is connected to the AKRS in the home network and one connected to the AKRS in the serving network. For this solution it is not relevant whether this is implemented using a push mechanism according to solution #15 or a pull mechanism according to solution #16. It is assumed that the </w:t>
        </w:r>
        <w:proofErr w:type="spellStart"/>
        <w:r>
          <w:rPr>
            <w:lang w:eastAsia="zh-CN"/>
          </w:rPr>
          <w:t>AAuF</w:t>
        </w:r>
        <w:proofErr w:type="spellEnd"/>
        <w:r>
          <w:rPr>
            <w:lang w:eastAsia="zh-CN"/>
          </w:rPr>
          <w:t xml:space="preserve"> in the serving network can take the </w:t>
        </w:r>
        <w:proofErr w:type="spellStart"/>
        <w:r>
          <w:rPr>
            <w:lang w:eastAsia="zh-CN"/>
          </w:rPr>
          <w:t>rol</w:t>
        </w:r>
        <w:proofErr w:type="spellEnd"/>
        <w:r>
          <w:rPr>
            <w:lang w:eastAsia="zh-CN"/>
          </w:rPr>
          <w:t xml:space="preserve"> of a proxy for the </w:t>
        </w:r>
        <w:proofErr w:type="spellStart"/>
        <w:r>
          <w:rPr>
            <w:lang w:eastAsia="zh-CN"/>
          </w:rPr>
          <w:t>AAuF</w:t>
        </w:r>
        <w:proofErr w:type="spellEnd"/>
        <w:r>
          <w:rPr>
            <w:lang w:eastAsia="zh-CN"/>
          </w:rPr>
          <w:t xml:space="preserve"> in the home network.</w:t>
        </w:r>
      </w:ins>
    </w:p>
    <w:p w:rsidR="00C17A62" w:rsidRDefault="00C17A62" w:rsidP="00C17A62">
      <w:pPr>
        <w:rPr>
          <w:ins w:id="1836" w:author="cmcc" w:date="2019-03-15T21:13:00Z"/>
          <w:lang w:eastAsia="zh-CN"/>
        </w:rPr>
      </w:pPr>
      <w:ins w:id="1837" w:author="cmcc" w:date="2019-03-15T21:13:00Z">
        <w:r>
          <w:rPr>
            <w:rFonts w:hint="eastAsia"/>
            <w:lang w:eastAsia="zh-CN"/>
          </w:rPr>
          <w:t xml:space="preserve">In this case, the </w:t>
        </w:r>
        <w:r>
          <w:rPr>
            <w:lang w:eastAsia="zh-CN"/>
          </w:rPr>
          <w:t xml:space="preserve">Home </w:t>
        </w:r>
        <w:proofErr w:type="spellStart"/>
        <w:r>
          <w:rPr>
            <w:lang w:eastAsia="zh-CN"/>
          </w:rPr>
          <w:t>AAuF</w:t>
        </w:r>
        <w:proofErr w:type="spellEnd"/>
        <w:r>
          <w:rPr>
            <w:lang w:eastAsia="zh-CN"/>
          </w:rPr>
          <w:t xml:space="preserve"> can choose between using a K</w:t>
        </w:r>
        <w:r w:rsidRPr="00ED590C">
          <w:rPr>
            <w:vertAlign w:val="subscript"/>
            <w:lang w:eastAsia="zh-CN"/>
          </w:rPr>
          <w:t>AKMA</w:t>
        </w:r>
        <w:r>
          <w:rPr>
            <w:lang w:eastAsia="zh-CN"/>
          </w:rPr>
          <w:t xml:space="preserve"> based on K</w:t>
        </w:r>
        <w:r w:rsidRPr="00ED590C">
          <w:rPr>
            <w:vertAlign w:val="subscript"/>
            <w:lang w:eastAsia="zh-CN"/>
          </w:rPr>
          <w:t>AUSF</w:t>
        </w:r>
        <w:r>
          <w:rPr>
            <w:lang w:eastAsia="zh-CN"/>
          </w:rPr>
          <w:t xml:space="preserve"> directly or based on K</w:t>
        </w:r>
        <w:r w:rsidRPr="00ED590C">
          <w:rPr>
            <w:vertAlign w:val="subscript"/>
            <w:lang w:eastAsia="zh-CN"/>
          </w:rPr>
          <w:t>SEAF</w:t>
        </w:r>
        <w:r>
          <w:rPr>
            <w:lang w:eastAsia="zh-CN"/>
          </w:rPr>
          <w:t xml:space="preserve">. The </w:t>
        </w:r>
        <w:proofErr w:type="spellStart"/>
        <w:r>
          <w:rPr>
            <w:lang w:eastAsia="zh-CN"/>
          </w:rPr>
          <w:t>AAuF</w:t>
        </w:r>
        <w:proofErr w:type="spellEnd"/>
        <w:r>
          <w:rPr>
            <w:lang w:eastAsia="zh-CN"/>
          </w:rPr>
          <w:t xml:space="preserve"> can decide based on criteria like:</w:t>
        </w:r>
      </w:ins>
    </w:p>
    <w:p w:rsidR="00C17A62" w:rsidRDefault="00C17A62" w:rsidP="00C17A62">
      <w:pPr>
        <w:pStyle w:val="B1"/>
        <w:rPr>
          <w:ins w:id="1838" w:author="cmcc" w:date="2019-03-15T21:13:00Z"/>
          <w:lang w:eastAsia="zh-CN"/>
        </w:rPr>
      </w:pPr>
      <w:ins w:id="1839" w:author="cmcc" w:date="2019-03-15T21:13:00Z">
        <w:r>
          <w:rPr>
            <w:lang w:eastAsia="zh-CN"/>
          </w:rPr>
          <w:t>1)</w:t>
        </w:r>
        <w:r>
          <w:rPr>
            <w:lang w:eastAsia="zh-CN"/>
          </w:rPr>
          <w:tab/>
          <w:t>Whether the UE is roaming and where;</w:t>
        </w:r>
      </w:ins>
    </w:p>
    <w:p w:rsidR="00C17A62" w:rsidRPr="000A70C4" w:rsidRDefault="00C17A62" w:rsidP="00C17A62">
      <w:pPr>
        <w:pStyle w:val="B1"/>
        <w:rPr>
          <w:ins w:id="1840" w:author="cmcc" w:date="2019-03-15T21:13:00Z"/>
          <w:lang w:eastAsia="zh-CN"/>
        </w:rPr>
      </w:pPr>
      <w:ins w:id="1841" w:author="cmcc" w:date="2019-03-15T21:13:00Z">
        <w:r>
          <w:rPr>
            <w:lang w:eastAsia="zh-CN"/>
          </w:rPr>
          <w:t>2)</w:t>
        </w:r>
        <w:r>
          <w:rPr>
            <w:lang w:eastAsia="zh-CN"/>
          </w:rPr>
          <w:tab/>
          <w:t>Whether the service is located in the country where the UE is roaming / serving network;</w:t>
        </w:r>
      </w:ins>
    </w:p>
    <w:p w:rsidR="00C17A62" w:rsidRDefault="00C17A62" w:rsidP="00C17A62">
      <w:pPr>
        <w:pStyle w:val="B1"/>
        <w:rPr>
          <w:ins w:id="1842" w:author="cmcc" w:date="2019-03-15T21:13:00Z"/>
          <w:lang w:eastAsia="zh-CN"/>
        </w:rPr>
      </w:pPr>
      <w:ins w:id="1843" w:author="cmcc" w:date="2019-03-15T21:13:00Z">
        <w:r>
          <w:rPr>
            <w:lang w:eastAsia="zh-CN"/>
          </w:rPr>
          <w:t>3</w:t>
        </w:r>
        <w:r>
          <w:rPr>
            <w:rFonts w:hint="eastAsia"/>
            <w:lang w:eastAsia="zh-CN"/>
          </w:rPr>
          <w:t>)</w:t>
        </w:r>
        <w:r>
          <w:rPr>
            <w:rFonts w:hint="eastAsia"/>
            <w:lang w:eastAsia="zh-CN"/>
          </w:rPr>
          <w:tab/>
        </w:r>
        <w:r>
          <w:rPr>
            <w:lang w:eastAsia="zh-CN"/>
          </w:rPr>
          <w:t>Whether there is a network element in the serving network that can receive the derived key;</w:t>
        </w:r>
      </w:ins>
    </w:p>
    <w:p w:rsidR="00C17A62" w:rsidRDefault="00C17A62" w:rsidP="00C17A62">
      <w:pPr>
        <w:pStyle w:val="B1"/>
        <w:rPr>
          <w:ins w:id="1844" w:author="cmcc" w:date="2019-03-15T21:13:00Z"/>
          <w:lang w:eastAsia="zh-CN"/>
        </w:rPr>
      </w:pPr>
      <w:ins w:id="1845" w:author="cmcc" w:date="2019-03-15T21:13:00Z">
        <w:r>
          <w:rPr>
            <w:lang w:eastAsia="zh-CN"/>
          </w:rPr>
          <w:t>4)</w:t>
        </w:r>
        <w:r>
          <w:rPr>
            <w:lang w:eastAsia="zh-CN"/>
          </w:rPr>
          <w:tab/>
          <w:t>Local configuration.</w:t>
        </w:r>
      </w:ins>
    </w:p>
    <w:p w:rsidR="00C17A62" w:rsidRDefault="00C17A62" w:rsidP="00C17A62">
      <w:pPr>
        <w:pStyle w:val="3"/>
        <w:tabs>
          <w:tab w:val="left" w:pos="3032"/>
        </w:tabs>
        <w:rPr>
          <w:ins w:id="1846" w:author="cmcc" w:date="2019-03-15T21:13:00Z"/>
          <w:lang w:eastAsia="zh-CN"/>
        </w:rPr>
      </w:pPr>
      <w:bookmarkStart w:id="1847" w:name="_Toc3578898"/>
      <w:ins w:id="1848" w:author="cmcc" w:date="2019-03-15T21:13:00Z">
        <w:r>
          <w:rPr>
            <w:rFonts w:hint="eastAsia"/>
            <w:lang w:val="en-US" w:eastAsia="zh-CN"/>
          </w:rPr>
          <w:t>6.</w:t>
        </w:r>
      </w:ins>
      <w:ins w:id="1849" w:author="cmcc" w:date="2019-03-15T21:14:00Z">
        <w:r>
          <w:rPr>
            <w:rFonts w:hint="eastAsia"/>
            <w:lang w:val="en-US" w:eastAsia="zh-CN"/>
          </w:rPr>
          <w:t>21</w:t>
        </w:r>
      </w:ins>
      <w:ins w:id="1850" w:author="cmcc" w:date="2019-03-15T21:13:00Z">
        <w:r>
          <w:rPr>
            <w:rFonts w:hint="eastAsia"/>
            <w:lang w:val="en-US" w:eastAsia="zh-CN"/>
          </w:rPr>
          <w:t>.3</w:t>
        </w:r>
        <w:r>
          <w:rPr>
            <w:lang w:val="en-US" w:eastAsia="zh-CN"/>
          </w:rPr>
          <w:tab/>
        </w:r>
        <w:r>
          <w:rPr>
            <w:rFonts w:hint="eastAsia"/>
            <w:lang w:eastAsia="zh-CN"/>
          </w:rPr>
          <w:t>Evaluation</w:t>
        </w:r>
        <w:bookmarkEnd w:id="1847"/>
      </w:ins>
    </w:p>
    <w:p w:rsidR="00C17A62" w:rsidRDefault="00C17A62" w:rsidP="00C17A62">
      <w:pPr>
        <w:pStyle w:val="B1"/>
        <w:ind w:left="0" w:firstLine="0"/>
        <w:rPr>
          <w:ins w:id="1851" w:author="cmcc" w:date="2019-03-15T21:13:00Z"/>
          <w:lang w:eastAsia="zh-CN"/>
        </w:rPr>
      </w:pPr>
      <w:ins w:id="1852" w:author="cmcc" w:date="2019-03-15T21:13:00Z">
        <w:r>
          <w:rPr>
            <w:rFonts w:hint="eastAsia"/>
            <w:lang w:eastAsia="zh-CN"/>
          </w:rPr>
          <w:t xml:space="preserve">In the serving network option, the </w:t>
        </w:r>
        <w:r>
          <w:rPr>
            <w:lang w:eastAsia="zh-CN"/>
          </w:rPr>
          <w:t>authentication is performed between the UE and the serving network without involving the home network. Consequently, the home network has no control over the authentication, which may pose problems with charging and liability. Therefore, this option is not preferred.</w:t>
        </w:r>
      </w:ins>
    </w:p>
    <w:p w:rsidR="00202CF7" w:rsidRDefault="00C17A62">
      <w:pPr>
        <w:pStyle w:val="B1"/>
        <w:ind w:left="0" w:firstLine="0"/>
        <w:rPr>
          <w:ins w:id="1853" w:author="cmcc" w:date="2019-03-15T21:13:00Z"/>
          <w:lang w:eastAsia="zh-CN"/>
        </w:rPr>
        <w:pPrChange w:id="1854" w:author="cmcc" w:date="2019-03-15T21:14:00Z">
          <w:pPr/>
        </w:pPrChange>
      </w:pPr>
      <w:ins w:id="1855" w:author="cmcc" w:date="2019-03-15T21:13:00Z">
        <w:r>
          <w:rPr>
            <w:lang w:eastAsia="zh-CN"/>
          </w:rPr>
          <w:t>In the home network option, an authentication is performed between the UE and the home network based on K</w:t>
        </w:r>
        <w:r w:rsidRPr="0041463A">
          <w:rPr>
            <w:vertAlign w:val="subscript"/>
            <w:lang w:eastAsia="zh-CN"/>
          </w:rPr>
          <w:t>SEAF</w:t>
        </w:r>
        <w:r>
          <w:rPr>
            <w:lang w:eastAsia="zh-CN"/>
          </w:rPr>
          <w:t xml:space="preserve"> or K</w:t>
        </w:r>
        <w:r w:rsidRPr="0041463A">
          <w:rPr>
            <w:vertAlign w:val="subscript"/>
            <w:lang w:eastAsia="zh-CN"/>
          </w:rPr>
          <w:t>AUSF</w:t>
        </w:r>
        <w:r>
          <w:rPr>
            <w:lang w:eastAsia="zh-CN"/>
          </w:rPr>
          <w:t>. If the K</w:t>
        </w:r>
        <w:r w:rsidRPr="0041463A">
          <w:rPr>
            <w:vertAlign w:val="subscript"/>
            <w:lang w:eastAsia="zh-CN"/>
          </w:rPr>
          <w:t>SEAF</w:t>
        </w:r>
        <w:r>
          <w:rPr>
            <w:lang w:eastAsia="zh-CN"/>
          </w:rPr>
          <w:t xml:space="preserve"> is used, the serving network could pose as the AUSF because the serving network knows the K</w:t>
        </w:r>
        <w:r w:rsidRPr="0041463A">
          <w:rPr>
            <w:vertAlign w:val="subscript"/>
            <w:lang w:eastAsia="zh-CN"/>
          </w:rPr>
          <w:t>SEAF</w:t>
        </w:r>
        <w:r>
          <w:rPr>
            <w:lang w:eastAsia="zh-CN"/>
          </w:rPr>
          <w:t>. Also this situation leads to a situation of loss of home network control over the authentication. The solution lacks a mitigating measure for this attack. Therefore, this option is not preferred either.</w:t>
        </w:r>
      </w:ins>
    </w:p>
    <w:p w:rsidR="00C17A62" w:rsidRPr="00C62BF6" w:rsidRDefault="00C17A62" w:rsidP="00C17A62">
      <w:pPr>
        <w:pStyle w:val="EditorsNote"/>
        <w:rPr>
          <w:ins w:id="1856" w:author="cmcc" w:date="2019-03-15T21:13:00Z"/>
        </w:rPr>
      </w:pPr>
      <w:ins w:id="1857" w:author="cmcc" w:date="2019-03-15T21:13:00Z">
        <w:r>
          <w:t>Editors Note: Further evaluation is for further study</w:t>
        </w:r>
      </w:ins>
    </w:p>
    <w:p w:rsidR="0018315F" w:rsidRDefault="0018315F" w:rsidP="0018315F">
      <w:pPr>
        <w:pStyle w:val="2"/>
        <w:rPr>
          <w:ins w:id="1858" w:author="cmcc" w:date="2019-03-15T21:39:00Z"/>
        </w:rPr>
      </w:pPr>
      <w:bookmarkStart w:id="1859" w:name="_Toc3578899"/>
      <w:ins w:id="1860" w:author="cmcc" w:date="2019-03-15T21:39:00Z">
        <w:r>
          <w:t>6.</w:t>
        </w:r>
        <w:r>
          <w:rPr>
            <w:rFonts w:hint="eastAsia"/>
            <w:lang w:eastAsia="zh-CN"/>
          </w:rPr>
          <w:t>22</w:t>
        </w:r>
        <w:r>
          <w:tab/>
          <w:t>Solution #</w:t>
        </w:r>
        <w:r>
          <w:rPr>
            <w:rFonts w:hint="eastAsia"/>
            <w:lang w:eastAsia="zh-CN"/>
          </w:rPr>
          <w:t>22</w:t>
        </w:r>
        <w:r>
          <w:t xml:space="preserve">: </w:t>
        </w:r>
        <w:r w:rsidRPr="009C5ECA">
          <w:t>Key freshness in AKMA</w:t>
        </w:r>
        <w:bookmarkEnd w:id="1859"/>
      </w:ins>
    </w:p>
    <w:p w:rsidR="0018315F" w:rsidRPr="001467DF" w:rsidRDefault="0018315F" w:rsidP="00AD69D7">
      <w:pPr>
        <w:pStyle w:val="3"/>
        <w:rPr>
          <w:ins w:id="1861" w:author="cmcc" w:date="2019-03-15T21:39:00Z"/>
        </w:rPr>
        <w:pPrChange w:id="1862" w:author="cmcc" w:date="2019-03-15T22:15:00Z">
          <w:pPr/>
        </w:pPrChange>
      </w:pPr>
      <w:ins w:id="1863" w:author="cmcc" w:date="2019-03-15T21:39:00Z">
        <w:r w:rsidRPr="001467DF">
          <w:t>6.</w:t>
        </w:r>
        <w:r>
          <w:rPr>
            <w:rFonts w:hint="eastAsia"/>
          </w:rPr>
          <w:t>22</w:t>
        </w:r>
        <w:r w:rsidRPr="001467DF">
          <w:t>.1 Introduction</w:t>
        </w:r>
      </w:ins>
    </w:p>
    <w:p w:rsidR="0018315F" w:rsidRDefault="0018315F" w:rsidP="0018315F">
      <w:pPr>
        <w:rPr>
          <w:ins w:id="1864" w:author="cmcc" w:date="2019-03-15T21:39:00Z"/>
        </w:rPr>
      </w:pPr>
      <w:ins w:id="1865" w:author="cmcc" w:date="2019-03-15T21:39:00Z">
        <w:r>
          <w:t xml:space="preserve">This solution </w:t>
        </w:r>
        <w:r w:rsidRPr="007E4786">
          <w:t xml:space="preserve">addresses key issue </w:t>
        </w:r>
        <w:proofErr w:type="gramStart"/>
        <w:r w:rsidRPr="007E4786">
          <w:t>#</w:t>
        </w:r>
      </w:ins>
      <w:ins w:id="1866" w:author="cmcc" w:date="2019-03-15T21:40:00Z">
        <w:r>
          <w:rPr>
            <w:rFonts w:hint="eastAsia"/>
            <w:lang w:eastAsia="zh-CN"/>
          </w:rPr>
          <w:t>16</w:t>
        </w:r>
      </w:ins>
      <w:ins w:id="1867" w:author="cmcc" w:date="2019-03-15T21:39:00Z">
        <w:r>
          <w:t xml:space="preserve"> </w:t>
        </w:r>
        <w:r w:rsidRPr="009C5ECA">
          <w:t>Key freshness in AKMA</w:t>
        </w:r>
        <w:proofErr w:type="gramEnd"/>
        <w:r>
          <w:t>.</w:t>
        </w:r>
      </w:ins>
    </w:p>
    <w:p w:rsidR="0018315F" w:rsidRDefault="0018315F" w:rsidP="0018315F">
      <w:pPr>
        <w:rPr>
          <w:ins w:id="1868" w:author="cmcc" w:date="2019-03-15T21:39:00Z"/>
          <w:rFonts w:eastAsia="Arial Unicode MS" w:cs="Arial Unicode MS"/>
          <w:color w:val="000000"/>
          <w:u w:color="000000"/>
          <w:bdr w:val="nil"/>
          <w:lang w:val="en-US" w:eastAsia="zh-CN"/>
        </w:rPr>
      </w:pPr>
      <w:ins w:id="1869" w:author="cmcc" w:date="2019-03-15T21:39:00Z">
        <w:r>
          <w:rPr>
            <w:rFonts w:eastAsia="Arial Unicode MS" w:cs="Arial Unicode MS"/>
            <w:color w:val="000000"/>
            <w:u w:color="000000"/>
            <w:bdr w:val="nil"/>
            <w:lang w:val="en-US" w:eastAsia="zh-CN"/>
          </w:rPr>
          <w:t xml:space="preserve">It is assumed that the </w:t>
        </w:r>
        <w:r>
          <w:t>derived sub-keys (i.e., application key K</w:t>
        </w:r>
        <w:r w:rsidRPr="00A34713">
          <w:rPr>
            <w:vertAlign w:val="subscript"/>
          </w:rPr>
          <w:t>AF</w:t>
        </w:r>
        <w:r>
          <w:t>) is not exceed the lifetime of the anchor key K</w:t>
        </w:r>
        <w:r w:rsidRPr="00E723A6">
          <w:rPr>
            <w:vertAlign w:val="subscript"/>
          </w:rPr>
          <w:t>AKMA</w:t>
        </w:r>
        <w:r>
          <w:t>. When the key lifetime of K</w:t>
        </w:r>
        <w:r w:rsidRPr="00E723A6">
          <w:rPr>
            <w:vertAlign w:val="subscript"/>
          </w:rPr>
          <w:t>A</w:t>
        </w:r>
        <w:r>
          <w:rPr>
            <w:vertAlign w:val="subscript"/>
          </w:rPr>
          <w:t>F</w:t>
        </w:r>
        <w:r>
          <w:t xml:space="preserve"> is expired, the application key K</w:t>
        </w:r>
        <w:r w:rsidRPr="00A34713">
          <w:rPr>
            <w:vertAlign w:val="subscript"/>
          </w:rPr>
          <w:t>AF</w:t>
        </w:r>
        <w:r>
          <w:rPr>
            <w:vertAlign w:val="subscript"/>
          </w:rPr>
          <w:t xml:space="preserve"> </w:t>
        </w:r>
        <w:r w:rsidRPr="001639E8">
          <w:t>shall</w:t>
        </w:r>
        <w:r>
          <w:t xml:space="preserve"> be renegotiated.</w:t>
        </w:r>
      </w:ins>
    </w:p>
    <w:p w:rsidR="0018315F" w:rsidRDefault="0018315F" w:rsidP="0018315F">
      <w:pPr>
        <w:pStyle w:val="3"/>
        <w:rPr>
          <w:ins w:id="1870" w:author="cmcc" w:date="2019-03-15T21:39:00Z"/>
        </w:rPr>
      </w:pPr>
      <w:bookmarkStart w:id="1871" w:name="_Toc3578900"/>
      <w:ins w:id="1872" w:author="cmcc" w:date="2019-03-15T21:39:00Z">
        <w:r>
          <w:t>6.</w:t>
        </w:r>
      </w:ins>
      <w:ins w:id="1873" w:author="cmcc" w:date="2019-03-15T21:40:00Z">
        <w:r>
          <w:rPr>
            <w:rFonts w:hint="eastAsia"/>
            <w:lang w:eastAsia="zh-CN"/>
          </w:rPr>
          <w:t>22</w:t>
        </w:r>
      </w:ins>
      <w:ins w:id="1874" w:author="cmcc" w:date="2019-03-15T21:39:00Z">
        <w:r>
          <w:t xml:space="preserve">.2 </w:t>
        </w:r>
        <w:r>
          <w:rPr>
            <w:rFonts w:hint="eastAsia"/>
          </w:rPr>
          <w:t>Solution</w:t>
        </w:r>
        <w:r>
          <w:t xml:space="preserve"> detail</w:t>
        </w:r>
        <w:r w:rsidRPr="00D6088D">
          <w:rPr>
            <w:lang w:val="en-US"/>
          </w:rPr>
          <w:t>s</w:t>
        </w:r>
        <w:bookmarkEnd w:id="1871"/>
      </w:ins>
    </w:p>
    <w:p w:rsidR="0018315F" w:rsidRPr="00EC6B4B" w:rsidRDefault="0018315F" w:rsidP="0018315F">
      <w:pPr>
        <w:rPr>
          <w:ins w:id="1875" w:author="cmcc" w:date="2019-03-15T21:39:00Z"/>
        </w:rPr>
      </w:pPr>
      <w:ins w:id="1876" w:author="cmcc" w:date="2019-03-15T21:39:00Z">
        <w:r>
          <w:t>Once the UE has been successfully authenticated by the A</w:t>
        </w:r>
        <w:r w:rsidRPr="00B8092C">
          <w:t>nchor</w:t>
        </w:r>
        <w:r>
          <w:t xml:space="preserve"> Function, the UE has the necessary keying material to establish secure communication with any AKMA AF.</w:t>
        </w:r>
        <w:r w:rsidRPr="00EC6B4B">
          <w:t xml:space="preserve"> </w:t>
        </w:r>
        <w:r>
          <w:t>Once the UE and the NAF have established that they want to use AKMA then every time the UE wants to interact with an NAF the following steps are executed as depicted in Figure 6.</w:t>
        </w:r>
      </w:ins>
      <w:ins w:id="1877" w:author="cmcc" w:date="2019-03-15T21:40:00Z">
        <w:r>
          <w:rPr>
            <w:rFonts w:hint="eastAsia"/>
            <w:lang w:eastAsia="zh-CN"/>
          </w:rPr>
          <w:t>22.2</w:t>
        </w:r>
      </w:ins>
      <w:ins w:id="1878" w:author="cmcc" w:date="2019-03-15T21:39:00Z">
        <w:r>
          <w:t>-1.</w:t>
        </w:r>
      </w:ins>
    </w:p>
    <w:p w:rsidR="0018315F" w:rsidRDefault="0018315F" w:rsidP="0018315F">
      <w:pPr>
        <w:pStyle w:val="Af6"/>
        <w:jc w:val="center"/>
        <w:rPr>
          <w:ins w:id="1879" w:author="cmcc" w:date="2019-03-15T21:39:00Z"/>
        </w:rPr>
      </w:pPr>
      <w:ins w:id="1880" w:author="cmcc" w:date="2019-03-15T21:39:00Z">
        <w:r>
          <w:object w:dxaOrig="11025" w:dyaOrig="10425">
            <v:shape id="_x0000_i1069" type="#_x0000_t75" style="width:365.25pt;height:345pt" o:ole="">
              <v:imagedata r:id="rId87" o:title=""/>
            </v:shape>
            <o:OLEObject Type="Embed" ProgID="Visio.Drawing.15" ShapeID="_x0000_i1069" DrawAspect="Content" ObjectID="_1614193822" r:id="rId88"/>
          </w:object>
        </w:r>
      </w:ins>
    </w:p>
    <w:p w:rsidR="0018315F" w:rsidRPr="007B0C8B" w:rsidRDefault="0018315F" w:rsidP="0018315F">
      <w:pPr>
        <w:pStyle w:val="TH"/>
        <w:rPr>
          <w:ins w:id="1881" w:author="cmcc" w:date="2019-03-15T21:39:00Z"/>
        </w:rPr>
      </w:pPr>
      <w:ins w:id="1882" w:author="cmcc" w:date="2019-03-15T21:39:00Z">
        <w:r w:rsidRPr="007B0C8B">
          <w:t>Figure 6.</w:t>
        </w:r>
      </w:ins>
      <w:ins w:id="1883" w:author="cmcc" w:date="2019-03-15T21:40:00Z">
        <w:r>
          <w:rPr>
            <w:rFonts w:hint="eastAsia"/>
            <w:lang w:eastAsia="zh-CN"/>
          </w:rPr>
          <w:t>22.2</w:t>
        </w:r>
      </w:ins>
      <w:ins w:id="1884" w:author="cmcc" w:date="2019-03-15T21:39:00Z">
        <w:r w:rsidRPr="007B0C8B">
          <w:t xml:space="preserve">-1: </w:t>
        </w:r>
        <w:r>
          <w:t>Usage procedure</w:t>
        </w:r>
      </w:ins>
    </w:p>
    <w:p w:rsidR="0018315F" w:rsidRPr="00597813" w:rsidRDefault="0018315F" w:rsidP="0018315F">
      <w:pPr>
        <w:pStyle w:val="EditorsNote"/>
        <w:rPr>
          <w:ins w:id="1885" w:author="cmcc" w:date="2019-03-15T21:39:00Z"/>
          <w:color w:val="000000"/>
          <w:highlight w:val="yellow"/>
          <w:lang w:eastAsia="zh-CN"/>
        </w:rPr>
      </w:pPr>
      <w:ins w:id="1886" w:author="cmcc" w:date="2019-03-15T21:39:00Z">
        <w:r>
          <w:rPr>
            <w:rFonts w:hint="eastAsia"/>
          </w:rPr>
          <w:t xml:space="preserve">     </w:t>
        </w:r>
        <w:r w:rsidRPr="00597813">
          <w:rPr>
            <w:color w:val="000000"/>
            <w:lang w:eastAsia="zh-CN"/>
          </w:rPr>
          <w:t>Editor’s Note: How application keys are generated for different applications is FFS.</w:t>
        </w:r>
      </w:ins>
    </w:p>
    <w:p w:rsidR="0018315F" w:rsidRPr="00373880" w:rsidRDefault="0018315F" w:rsidP="0018315F">
      <w:pPr>
        <w:pStyle w:val="B1"/>
        <w:rPr>
          <w:ins w:id="1887" w:author="cmcc" w:date="2019-03-15T21:39:00Z"/>
          <w:lang w:eastAsia="zh-CN"/>
        </w:rPr>
      </w:pPr>
      <w:ins w:id="1888" w:author="cmcc" w:date="2019-03-15T21:39:00Z">
        <w:r>
          <w:t>1.</w:t>
        </w:r>
        <w:r w:rsidRPr="00BA4C96">
          <w:t xml:space="preserve"> </w:t>
        </w:r>
        <w:r w:rsidRPr="007B0C8B">
          <w:tab/>
        </w:r>
        <w:r>
          <w:t xml:space="preserve">The UE starts communication with AKMA AF. </w:t>
        </w:r>
        <w:r w:rsidRPr="00B65B98">
          <w:t xml:space="preserve">The UE supplies the </w:t>
        </w:r>
        <w:r>
          <w:t>temporary identifier</w:t>
        </w:r>
        <w:r w:rsidRPr="00B65B98">
          <w:t xml:space="preserve"> to the </w:t>
        </w:r>
        <w:r>
          <w:t>AKMA AF</w:t>
        </w:r>
        <w:r>
          <w:rPr>
            <w:lang w:eastAsia="zh-CN"/>
          </w:rPr>
          <w:t>.</w:t>
        </w:r>
        <w:r w:rsidRPr="00922325">
          <w:t xml:space="preserve"> </w:t>
        </w:r>
        <w:r>
          <w:t>The temporary identifier is generated in the procedure of b</w:t>
        </w:r>
        <w:r w:rsidRPr="00D527A0">
          <w:t>ootstrapping authentication</w:t>
        </w:r>
        <w:r>
          <w:t xml:space="preserve"> of AKMA and used to bind the subscriber identity to the keying material.</w:t>
        </w:r>
      </w:ins>
    </w:p>
    <w:p w:rsidR="0018315F" w:rsidRDefault="0018315F" w:rsidP="0018315F">
      <w:pPr>
        <w:pStyle w:val="B1"/>
        <w:rPr>
          <w:ins w:id="1889" w:author="cmcc" w:date="2019-03-15T21:39:00Z"/>
          <w:lang w:eastAsia="zh-CN"/>
        </w:rPr>
      </w:pPr>
      <w:ins w:id="1890" w:author="cmcc" w:date="2019-03-15T21:39:00Z">
        <w:r>
          <w:t>2.</w:t>
        </w:r>
        <w:r w:rsidRPr="00BA4C96">
          <w:t xml:space="preserve"> </w:t>
        </w:r>
        <w:r w:rsidRPr="007B0C8B">
          <w:tab/>
        </w:r>
        <w:r>
          <w:t>The AKMA AF checks if the K</w:t>
        </w:r>
        <w:r w:rsidRPr="00E723A6">
          <w:rPr>
            <w:vertAlign w:val="subscript"/>
          </w:rPr>
          <w:t>A</w:t>
        </w:r>
        <w:r>
          <w:rPr>
            <w:vertAlign w:val="subscript"/>
          </w:rPr>
          <w:t>F</w:t>
        </w:r>
        <w:r>
          <w:t xml:space="preserve"> lifetime is expired, if so the </w:t>
        </w:r>
        <w:r>
          <w:rPr>
            <w:lang w:eastAsia="zh-CN"/>
          </w:rPr>
          <w:t xml:space="preserve">AKMA AF requests key material corresponding to the </w:t>
        </w:r>
        <w:r>
          <w:t xml:space="preserve">temporary identifier supplied by the UE. </w:t>
        </w:r>
        <w:r w:rsidRPr="00B65B98">
          <w:t xml:space="preserve">The </w:t>
        </w:r>
        <w:r>
          <w:t>AKMA AF</w:t>
        </w:r>
        <w:r w:rsidRPr="00B65B98">
          <w:t xml:space="preserve"> supplies the </w:t>
        </w:r>
        <w:r>
          <w:t>temporary identifier and AKMA AF identifier</w:t>
        </w:r>
        <w:r w:rsidRPr="00B65B98">
          <w:t xml:space="preserve"> to the </w:t>
        </w:r>
        <w:r>
          <w:t>A</w:t>
        </w:r>
        <w:r w:rsidRPr="00B8092C">
          <w:t>nchor</w:t>
        </w:r>
        <w:r>
          <w:t xml:space="preserve"> Function</w:t>
        </w:r>
        <w:r>
          <w:rPr>
            <w:lang w:eastAsia="zh-CN"/>
          </w:rPr>
          <w:t xml:space="preserve">. </w:t>
        </w:r>
      </w:ins>
    </w:p>
    <w:p w:rsidR="0018315F" w:rsidRDefault="0018315F" w:rsidP="0018315F">
      <w:pPr>
        <w:pStyle w:val="B1"/>
        <w:rPr>
          <w:ins w:id="1891" w:author="cmcc" w:date="2019-03-15T21:39:00Z"/>
        </w:rPr>
      </w:pPr>
      <w:ins w:id="1892" w:author="cmcc" w:date="2019-03-15T21:39:00Z">
        <w:r>
          <w:t>3.</w:t>
        </w:r>
        <w:r w:rsidRPr="00BA4C96">
          <w:t xml:space="preserve"> </w:t>
        </w:r>
        <w:r w:rsidRPr="007B0C8B">
          <w:tab/>
        </w:r>
        <w:r>
          <w:t>The A</w:t>
        </w:r>
        <w:r w:rsidRPr="00B8092C">
          <w:t>nchor</w:t>
        </w:r>
        <w:r>
          <w:t xml:space="preserve"> Function checks the lifetime of K</w:t>
        </w:r>
        <w:r w:rsidRPr="00C261CA">
          <w:rPr>
            <w:vertAlign w:val="subscript"/>
          </w:rPr>
          <w:t>AKMA</w:t>
        </w:r>
        <w:r w:rsidRPr="001A78EE">
          <w:t>.</w:t>
        </w:r>
        <w:r w:rsidRPr="007B0C8B">
          <w:t xml:space="preserve"> </w:t>
        </w:r>
        <w:r>
          <w:t>If the K</w:t>
        </w:r>
        <w:r w:rsidRPr="00C261CA">
          <w:rPr>
            <w:vertAlign w:val="subscript"/>
          </w:rPr>
          <w:t>AKMA</w:t>
        </w:r>
        <w:r>
          <w:t xml:space="preserve"> is expired or the remaining lifetime of K</w:t>
        </w:r>
        <w:r w:rsidRPr="00C261CA">
          <w:rPr>
            <w:vertAlign w:val="subscript"/>
          </w:rPr>
          <w:t>AKMA</w:t>
        </w:r>
        <w:r>
          <w:t xml:space="preserve"> shorter than the lifetime of K</w:t>
        </w:r>
        <w:r w:rsidRPr="0093470B">
          <w:rPr>
            <w:vertAlign w:val="subscript"/>
          </w:rPr>
          <w:t>AF</w:t>
        </w:r>
        <w:r w:rsidRPr="00F73C98">
          <w:t xml:space="preserve"> </w:t>
        </w:r>
        <w:r>
          <w:t>going to generated, the A</w:t>
        </w:r>
        <w:r w:rsidRPr="00B8092C">
          <w:t>nchor</w:t>
        </w:r>
        <w:r>
          <w:t xml:space="preserve"> Function shall trigger to renegotiate a new K</w:t>
        </w:r>
        <w:r w:rsidRPr="00C261CA">
          <w:rPr>
            <w:vertAlign w:val="subscript"/>
          </w:rPr>
          <w:t>AKMA</w:t>
        </w:r>
        <w:r>
          <w:t>. Otherwise, A</w:t>
        </w:r>
        <w:r w:rsidRPr="00B8092C">
          <w:t>nchor</w:t>
        </w:r>
        <w:r>
          <w:t xml:space="preserve"> Function derives the key K</w:t>
        </w:r>
        <w:r w:rsidRPr="0093470B">
          <w:rPr>
            <w:vertAlign w:val="subscript"/>
          </w:rPr>
          <w:t>AF</w:t>
        </w:r>
        <w:r>
          <w:t xml:space="preserve"> from the key K</w:t>
        </w:r>
        <w:r w:rsidRPr="00C261CA">
          <w:rPr>
            <w:vertAlign w:val="subscript"/>
          </w:rPr>
          <w:t>AKMA</w:t>
        </w:r>
        <w:r>
          <w:t xml:space="preserve">. </w:t>
        </w:r>
      </w:ins>
    </w:p>
    <w:p w:rsidR="0018315F" w:rsidRDefault="0018315F" w:rsidP="0018315F">
      <w:pPr>
        <w:pStyle w:val="EditorsNote"/>
        <w:rPr>
          <w:ins w:id="1893" w:author="cmcc" w:date="2019-03-15T21:39:00Z"/>
        </w:rPr>
      </w:pPr>
      <w:ins w:id="1894" w:author="cmcc" w:date="2019-03-15T21:39:00Z">
        <w:r>
          <w:t>Editor’s Note: the way to derive the new K</w:t>
        </w:r>
        <w:r w:rsidRPr="006F3592">
          <w:rPr>
            <w:vertAlign w:val="subscript"/>
          </w:rPr>
          <w:t>AF</w:t>
        </w:r>
        <w:r>
          <w:t xml:space="preserve"> is FFS.</w:t>
        </w:r>
      </w:ins>
    </w:p>
    <w:p w:rsidR="0018315F" w:rsidRDefault="0018315F" w:rsidP="0018315F">
      <w:pPr>
        <w:pStyle w:val="B1"/>
        <w:rPr>
          <w:ins w:id="1895" w:author="cmcc" w:date="2019-03-15T21:39:00Z"/>
        </w:rPr>
      </w:pPr>
      <w:ins w:id="1896" w:author="cmcc" w:date="2019-03-15T21:39:00Z">
        <w:r>
          <w:t>4.</w:t>
        </w:r>
        <w:r w:rsidRPr="00BA4C96">
          <w:t xml:space="preserve"> </w:t>
        </w:r>
        <w:r w:rsidRPr="007B0C8B">
          <w:tab/>
          <w:t>The</w:t>
        </w:r>
        <w:r w:rsidRPr="00CB45C1">
          <w:t xml:space="preserve"> </w:t>
        </w:r>
        <w:r>
          <w:t>A</w:t>
        </w:r>
        <w:r w:rsidRPr="00B8092C">
          <w:t>nchor</w:t>
        </w:r>
        <w:r>
          <w:t xml:space="preserve"> Function supplies to AKMA AF the requested key K</w:t>
        </w:r>
        <w:r w:rsidRPr="00D40FA1">
          <w:rPr>
            <w:vertAlign w:val="subscript"/>
          </w:rPr>
          <w:t>AF</w:t>
        </w:r>
        <w:r>
          <w:t>, as well as the lifetime of K</w:t>
        </w:r>
        <w:r w:rsidRPr="00D40FA1">
          <w:rPr>
            <w:vertAlign w:val="subscript"/>
          </w:rPr>
          <w:t>AF</w:t>
        </w:r>
        <w:r w:rsidRPr="009904A9">
          <w:t>.</w:t>
        </w:r>
      </w:ins>
    </w:p>
    <w:p w:rsidR="0018315F" w:rsidRDefault="0018315F" w:rsidP="0018315F">
      <w:pPr>
        <w:pStyle w:val="B1"/>
        <w:rPr>
          <w:ins w:id="1897" w:author="cmcc" w:date="2019-03-15T21:39:00Z"/>
        </w:rPr>
      </w:pPr>
      <w:ins w:id="1898" w:author="cmcc" w:date="2019-03-15T21:39:00Z">
        <w:r>
          <w:t>5.</w:t>
        </w:r>
        <w:r w:rsidRPr="00BA4C96">
          <w:t xml:space="preserve"> </w:t>
        </w:r>
        <w:r w:rsidRPr="007B0C8B">
          <w:tab/>
          <w:t>The</w:t>
        </w:r>
        <w:r w:rsidRPr="00CB45C1">
          <w:t xml:space="preserve"> </w:t>
        </w:r>
        <w:r>
          <w:t>A</w:t>
        </w:r>
        <w:r w:rsidRPr="00B8092C">
          <w:t>nchor</w:t>
        </w:r>
        <w:r>
          <w:t xml:space="preserve"> Function stores the key K</w:t>
        </w:r>
        <w:r w:rsidRPr="00D40FA1">
          <w:rPr>
            <w:vertAlign w:val="subscript"/>
          </w:rPr>
          <w:t>AF</w:t>
        </w:r>
        <w:r>
          <w:t xml:space="preserve"> and lifetime of K</w:t>
        </w:r>
        <w:r w:rsidRPr="00D40FA1">
          <w:rPr>
            <w:vertAlign w:val="subscript"/>
          </w:rPr>
          <w:t>AF</w:t>
        </w:r>
        <w:r w:rsidRPr="009904A9">
          <w:t>.</w:t>
        </w:r>
      </w:ins>
    </w:p>
    <w:p w:rsidR="0018315F" w:rsidRDefault="0018315F" w:rsidP="0018315F">
      <w:pPr>
        <w:pStyle w:val="B1"/>
        <w:rPr>
          <w:ins w:id="1899" w:author="cmcc" w:date="2019-03-15T21:39:00Z"/>
        </w:rPr>
      </w:pPr>
      <w:ins w:id="1900" w:author="cmcc" w:date="2019-03-15T21:39:00Z">
        <w:r>
          <w:rPr>
            <w:lang w:eastAsia="zh-CN"/>
          </w:rPr>
          <w:t xml:space="preserve">6.  The AKMA AF </w:t>
        </w:r>
        <w:r>
          <w:t>supplies the lifetime of K</w:t>
        </w:r>
        <w:r w:rsidRPr="00D40FA1">
          <w:rPr>
            <w:vertAlign w:val="subscript"/>
          </w:rPr>
          <w:t>AF</w:t>
        </w:r>
        <w:r>
          <w:t xml:space="preserve"> to the UE. The AKMA AF calculates a MAC using K</w:t>
        </w:r>
        <w:r w:rsidRPr="00D40FA1">
          <w:rPr>
            <w:vertAlign w:val="subscript"/>
          </w:rPr>
          <w:t>AF</w:t>
        </w:r>
        <w:r>
          <w:t xml:space="preserve"> to protect the integrity of the message.</w:t>
        </w:r>
      </w:ins>
    </w:p>
    <w:p w:rsidR="0018315F" w:rsidRDefault="0018315F" w:rsidP="0018315F">
      <w:pPr>
        <w:pStyle w:val="B1"/>
        <w:rPr>
          <w:ins w:id="1901" w:author="cmcc" w:date="2019-03-15T21:39:00Z"/>
          <w:lang w:eastAsia="zh-CN"/>
        </w:rPr>
      </w:pPr>
      <w:ins w:id="1902" w:author="cmcc" w:date="2019-03-15T21:39:00Z">
        <w:r>
          <w:t>7.  The UE derives the key K</w:t>
        </w:r>
        <w:r w:rsidRPr="0093470B">
          <w:rPr>
            <w:vertAlign w:val="subscript"/>
          </w:rPr>
          <w:t>AF</w:t>
        </w:r>
        <w:r>
          <w:t xml:space="preserve"> from the key K</w:t>
        </w:r>
        <w:r w:rsidRPr="00C261CA">
          <w:rPr>
            <w:vertAlign w:val="subscript"/>
          </w:rPr>
          <w:t>AKMA</w:t>
        </w:r>
        <w:r>
          <w:t>. Then the UE checks the MAC using K</w:t>
        </w:r>
        <w:r w:rsidRPr="00D40FA1">
          <w:rPr>
            <w:vertAlign w:val="subscript"/>
          </w:rPr>
          <w:t>AF</w:t>
        </w:r>
        <w:r>
          <w:t>.</w:t>
        </w:r>
      </w:ins>
    </w:p>
    <w:p w:rsidR="0018315F" w:rsidRDefault="0018315F" w:rsidP="0018315F">
      <w:pPr>
        <w:pStyle w:val="3"/>
        <w:rPr>
          <w:ins w:id="1903" w:author="cmcc" w:date="2019-03-15T21:39:00Z"/>
        </w:rPr>
      </w:pPr>
      <w:bookmarkStart w:id="1904" w:name="_Toc3578901"/>
      <w:ins w:id="1905" w:author="cmcc" w:date="2019-03-15T21:39:00Z">
        <w:r>
          <w:t>6.</w:t>
        </w:r>
      </w:ins>
      <w:ins w:id="1906" w:author="cmcc" w:date="2019-03-15T22:15:00Z">
        <w:r w:rsidR="00AD69D7">
          <w:rPr>
            <w:rFonts w:hint="eastAsia"/>
            <w:lang w:eastAsia="zh-CN"/>
          </w:rPr>
          <w:t>22</w:t>
        </w:r>
      </w:ins>
      <w:ins w:id="1907" w:author="cmcc" w:date="2019-03-15T21:39:00Z">
        <w:r>
          <w:t>.3 Evaluation</w:t>
        </w:r>
        <w:bookmarkEnd w:id="1904"/>
      </w:ins>
    </w:p>
    <w:p w:rsidR="0018315F" w:rsidRDefault="0018315F" w:rsidP="0018315F">
      <w:pPr>
        <w:pStyle w:val="Af6"/>
        <w:rPr>
          <w:ins w:id="1908" w:author="cmcc" w:date="2019-03-15T21:39:00Z"/>
        </w:rPr>
      </w:pPr>
      <w:proofErr w:type="gramStart"/>
      <w:ins w:id="1909" w:author="cmcc" w:date="2019-03-15T21:39:00Z">
        <w:r>
          <w:rPr>
            <w:rFonts w:hint="eastAsia"/>
          </w:rPr>
          <w:t>TBD.</w:t>
        </w:r>
        <w:proofErr w:type="gramEnd"/>
      </w:ins>
    </w:p>
    <w:p w:rsidR="006A3FE5" w:rsidRPr="00C17A62" w:rsidRDefault="006A3FE5">
      <w:pPr>
        <w:pStyle w:val="2"/>
      </w:pPr>
    </w:p>
    <w:p w:rsidR="006A3FE5" w:rsidRDefault="006705EA">
      <w:pPr>
        <w:pStyle w:val="2"/>
      </w:pPr>
      <w:bookmarkStart w:id="1910" w:name="_Toc3578902"/>
      <w:proofErr w:type="gramStart"/>
      <w:r>
        <w:rPr>
          <w:rFonts w:hint="eastAsia"/>
        </w:rPr>
        <w:t>6.X</w:t>
      </w:r>
      <w:proofErr w:type="gramEnd"/>
      <w:r>
        <w:rPr>
          <w:rFonts w:hint="eastAsia"/>
        </w:rPr>
        <w:t xml:space="preserve"> Solution &lt;X&gt;: &lt;Solution Name&gt;</w:t>
      </w:r>
      <w:bookmarkEnd w:id="1007"/>
      <w:bookmarkEnd w:id="1008"/>
      <w:bookmarkEnd w:id="1220"/>
      <w:bookmarkEnd w:id="1910"/>
    </w:p>
    <w:p w:rsidR="006A3FE5" w:rsidRDefault="006705EA">
      <w:pPr>
        <w:pStyle w:val="3"/>
      </w:pPr>
      <w:bookmarkStart w:id="1911" w:name="_Toc515009890"/>
      <w:bookmarkStart w:id="1912" w:name="_Toc530180991"/>
      <w:bookmarkStart w:id="1913" w:name="_Toc515001713"/>
      <w:bookmarkStart w:id="1914" w:name="_Toc3578903"/>
      <w:proofErr w:type="gramStart"/>
      <w:r>
        <w:rPr>
          <w:rFonts w:hint="eastAsia"/>
        </w:rPr>
        <w:t>6.x.1</w:t>
      </w:r>
      <w:proofErr w:type="gramEnd"/>
      <w:r>
        <w:rPr>
          <w:rFonts w:hint="eastAsia"/>
        </w:rPr>
        <w:t xml:space="preserve"> Introduction</w:t>
      </w:r>
      <w:bookmarkEnd w:id="1911"/>
      <w:bookmarkEnd w:id="1912"/>
      <w:bookmarkEnd w:id="1913"/>
      <w:bookmarkEnd w:id="1914"/>
    </w:p>
    <w:p w:rsidR="006A3FE5" w:rsidRDefault="006705EA">
      <w:pPr>
        <w:pStyle w:val="3"/>
        <w:rPr>
          <w:lang w:val="en-US" w:eastAsia="zh-CN"/>
        </w:rPr>
      </w:pPr>
      <w:bookmarkStart w:id="1915" w:name="_Toc515001714"/>
      <w:bookmarkStart w:id="1916" w:name="_Toc530180992"/>
      <w:bookmarkStart w:id="1917" w:name="_Toc515009891"/>
      <w:bookmarkStart w:id="1918" w:name="_Toc3578904"/>
      <w:proofErr w:type="gramStart"/>
      <w:r>
        <w:rPr>
          <w:rFonts w:hint="eastAsia"/>
        </w:rPr>
        <w:t>6.x.2</w:t>
      </w:r>
      <w:proofErr w:type="gramEnd"/>
      <w:r>
        <w:rPr>
          <w:rFonts w:hint="eastAsia"/>
        </w:rPr>
        <w:t xml:space="preserve"> Solution detail</w:t>
      </w:r>
      <w:bookmarkEnd w:id="1915"/>
      <w:r>
        <w:rPr>
          <w:rFonts w:hint="eastAsia"/>
        </w:rPr>
        <w:t>s</w:t>
      </w:r>
      <w:bookmarkEnd w:id="1916"/>
      <w:bookmarkEnd w:id="1917"/>
      <w:bookmarkEnd w:id="1918"/>
    </w:p>
    <w:p w:rsidR="006A3FE5" w:rsidRDefault="006705EA">
      <w:pPr>
        <w:pStyle w:val="3"/>
      </w:pPr>
      <w:bookmarkStart w:id="1919" w:name="_Toc515001715"/>
      <w:bookmarkStart w:id="1920" w:name="_Toc515009892"/>
      <w:bookmarkStart w:id="1921" w:name="_Toc530180993"/>
      <w:bookmarkStart w:id="1922" w:name="_Toc3578905"/>
      <w:proofErr w:type="gramStart"/>
      <w:r>
        <w:rPr>
          <w:rFonts w:hint="eastAsia"/>
        </w:rPr>
        <w:t>6.x.3</w:t>
      </w:r>
      <w:proofErr w:type="gramEnd"/>
      <w:r>
        <w:rPr>
          <w:rFonts w:hint="eastAsia"/>
        </w:rPr>
        <w:t xml:space="preserve"> Evaluation</w:t>
      </w:r>
      <w:bookmarkEnd w:id="1919"/>
      <w:bookmarkEnd w:id="1920"/>
      <w:bookmarkEnd w:id="1921"/>
      <w:bookmarkEnd w:id="1922"/>
    </w:p>
    <w:p w:rsidR="006A3FE5" w:rsidRDefault="006705EA">
      <w:pPr>
        <w:pStyle w:val="1"/>
      </w:pPr>
      <w:bookmarkStart w:id="1923" w:name="_Toc515001716"/>
      <w:bookmarkStart w:id="1924" w:name="_Toc515009893"/>
      <w:bookmarkStart w:id="1925" w:name="_Toc530180994"/>
      <w:bookmarkStart w:id="1926" w:name="_Toc3578906"/>
      <w:r>
        <w:rPr>
          <w:rFonts w:hint="eastAsia"/>
        </w:rPr>
        <w:t>7. Evaluation and conclusion</w:t>
      </w:r>
      <w:bookmarkEnd w:id="1923"/>
      <w:bookmarkEnd w:id="1924"/>
      <w:bookmarkEnd w:id="1925"/>
      <w:bookmarkEnd w:id="1926"/>
    </w:p>
    <w:p w:rsidR="006A3FE5" w:rsidRDefault="006A3FE5"/>
    <w:p w:rsidR="006A3FE5" w:rsidRDefault="006A3FE5"/>
    <w:p w:rsidR="006A3FE5" w:rsidRDefault="006A3FE5"/>
    <w:p w:rsidR="006A3FE5" w:rsidRDefault="006705EA">
      <w:pPr>
        <w:pStyle w:val="9"/>
      </w:pPr>
      <w:r>
        <w:br w:type="page"/>
      </w:r>
      <w:bookmarkStart w:id="1927" w:name="_Toc515001717"/>
      <w:bookmarkStart w:id="1928" w:name="_Toc515009894"/>
      <w:bookmarkStart w:id="1929" w:name="_Toc530180995"/>
      <w:bookmarkStart w:id="1930" w:name="_Toc3578907"/>
      <w:r>
        <w:lastRenderedPageBreak/>
        <w:t>Annex &lt;A</w:t>
      </w:r>
      <w:proofErr w:type="gramStart"/>
      <w:r>
        <w:t>&gt;:</w:t>
      </w:r>
      <w:proofErr w:type="gramEnd"/>
      <w:r>
        <w:br/>
        <w:t>&lt;Annex title&gt;</w:t>
      </w:r>
      <w:bookmarkEnd w:id="1927"/>
      <w:bookmarkEnd w:id="1928"/>
      <w:bookmarkEnd w:id="1929"/>
      <w:bookmarkEnd w:id="1930"/>
    </w:p>
    <w:p w:rsidR="006A3FE5" w:rsidRDefault="006705EA">
      <w:pPr>
        <w:pStyle w:val="1"/>
      </w:pPr>
      <w:bookmarkStart w:id="1931" w:name="_Toc515001718"/>
      <w:bookmarkStart w:id="1932" w:name="_Toc515009895"/>
      <w:bookmarkStart w:id="1933" w:name="_Toc530180996"/>
      <w:bookmarkStart w:id="1934" w:name="_Toc3578908"/>
      <w:r>
        <w:t>A.1</w:t>
      </w:r>
      <w:r>
        <w:tab/>
      </w:r>
      <w:r>
        <w:rPr>
          <w:rFonts w:hint="eastAsia"/>
        </w:rPr>
        <w:t>&lt;Subtitle&gt;</w:t>
      </w:r>
      <w:bookmarkEnd w:id="1931"/>
      <w:bookmarkEnd w:id="1932"/>
      <w:bookmarkEnd w:id="1933"/>
      <w:bookmarkEnd w:id="1934"/>
    </w:p>
    <w:p w:rsidR="006A3FE5" w:rsidRDefault="006705EA">
      <w:pPr>
        <w:pStyle w:val="Guidance"/>
      </w:pPr>
      <w:r>
        <w:br w:type="page"/>
      </w:r>
      <w:bookmarkStart w:id="1935" w:name="historyclause"/>
      <w:r>
        <w:lastRenderedPageBreak/>
        <w:t xml:space="preserve"> </w:t>
      </w:r>
    </w:p>
    <w:p w:rsidR="006A3FE5" w:rsidRDefault="006705EA">
      <w:pPr>
        <w:pStyle w:val="9"/>
      </w:pPr>
      <w:bookmarkStart w:id="1936" w:name="_Toc515001719"/>
      <w:bookmarkStart w:id="1937" w:name="_Toc515009896"/>
      <w:bookmarkStart w:id="1938" w:name="_Toc530180997"/>
      <w:bookmarkStart w:id="1939" w:name="_Toc3578909"/>
      <w:r>
        <w:t>Annex &lt;X&gt;</w:t>
      </w:r>
      <w:proofErr w:type="gramStart"/>
      <w:r>
        <w:t>:</w:t>
      </w:r>
      <w:proofErr w:type="gramEnd"/>
      <w:r>
        <w:br/>
        <w:t>Change history</w:t>
      </w:r>
      <w:bookmarkEnd w:id="1936"/>
      <w:bookmarkEnd w:id="1937"/>
      <w:bookmarkEnd w:id="1938"/>
      <w:bookmarkEnd w:id="1939"/>
    </w:p>
    <w:p w:rsidR="006A3FE5" w:rsidRDefault="006A3FE5">
      <w:pPr>
        <w:pStyle w:val="TH"/>
      </w:pPr>
      <w:bookmarkStart w:id="1940" w:name="OLE_LINK6"/>
      <w:bookmarkStart w:id="1941" w:name="OLE_LINK7"/>
      <w:bookmarkStart w:id="1942" w:name="OLE_LINK22"/>
      <w:bookmarkStart w:id="1943" w:name="OLE_LINK21"/>
      <w:bookmarkStart w:id="1944" w:name="OLE_LINK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800"/>
        <w:gridCol w:w="1094"/>
        <w:gridCol w:w="425"/>
        <w:gridCol w:w="425"/>
        <w:gridCol w:w="425"/>
        <w:gridCol w:w="4962"/>
        <w:gridCol w:w="708"/>
      </w:tblGrid>
      <w:tr w:rsidR="006A3FE5">
        <w:trPr>
          <w:cantSplit/>
        </w:trPr>
        <w:tc>
          <w:tcPr>
            <w:tcW w:w="9639" w:type="dxa"/>
            <w:gridSpan w:val="8"/>
            <w:tcBorders>
              <w:bottom w:val="nil"/>
            </w:tcBorders>
            <w:shd w:val="solid" w:color="FFFFFF" w:fill="auto"/>
          </w:tcPr>
          <w:bookmarkEnd w:id="1940"/>
          <w:bookmarkEnd w:id="1941"/>
          <w:p w:rsidR="006A3FE5" w:rsidRDefault="006705EA">
            <w:pPr>
              <w:pStyle w:val="TAL"/>
              <w:jc w:val="center"/>
              <w:rPr>
                <w:b/>
                <w:sz w:val="16"/>
              </w:rPr>
            </w:pPr>
            <w:r>
              <w:rPr>
                <w:b/>
              </w:rPr>
              <w:t>Change history</w:t>
            </w:r>
          </w:p>
        </w:tc>
      </w:tr>
      <w:tr w:rsidR="006A3FE5">
        <w:tc>
          <w:tcPr>
            <w:tcW w:w="800" w:type="dxa"/>
            <w:shd w:val="pct10" w:color="auto" w:fill="FFFFFF"/>
          </w:tcPr>
          <w:p w:rsidR="006A3FE5" w:rsidRDefault="006705EA">
            <w:pPr>
              <w:pStyle w:val="TAL"/>
              <w:rPr>
                <w:b/>
                <w:sz w:val="16"/>
              </w:rPr>
            </w:pPr>
            <w:r>
              <w:rPr>
                <w:b/>
                <w:sz w:val="16"/>
              </w:rPr>
              <w:t>Date</w:t>
            </w:r>
          </w:p>
        </w:tc>
        <w:tc>
          <w:tcPr>
            <w:tcW w:w="800" w:type="dxa"/>
            <w:shd w:val="pct10" w:color="auto" w:fill="FFFFFF"/>
          </w:tcPr>
          <w:p w:rsidR="006A3FE5" w:rsidRDefault="006705EA">
            <w:pPr>
              <w:pStyle w:val="TAL"/>
              <w:rPr>
                <w:b/>
                <w:sz w:val="16"/>
              </w:rPr>
            </w:pPr>
            <w:r>
              <w:rPr>
                <w:b/>
                <w:sz w:val="16"/>
              </w:rPr>
              <w:t>Meeting</w:t>
            </w:r>
          </w:p>
        </w:tc>
        <w:tc>
          <w:tcPr>
            <w:tcW w:w="1094" w:type="dxa"/>
            <w:shd w:val="pct10" w:color="auto" w:fill="FFFFFF"/>
          </w:tcPr>
          <w:p w:rsidR="006A3FE5" w:rsidRDefault="006705EA">
            <w:pPr>
              <w:pStyle w:val="TAL"/>
              <w:rPr>
                <w:b/>
                <w:sz w:val="16"/>
              </w:rPr>
            </w:pPr>
            <w:proofErr w:type="spellStart"/>
            <w:r>
              <w:rPr>
                <w:b/>
                <w:sz w:val="16"/>
              </w:rPr>
              <w:t>TDoc</w:t>
            </w:r>
            <w:proofErr w:type="spellEnd"/>
          </w:p>
        </w:tc>
        <w:tc>
          <w:tcPr>
            <w:tcW w:w="425" w:type="dxa"/>
            <w:shd w:val="pct10" w:color="auto" w:fill="FFFFFF"/>
          </w:tcPr>
          <w:p w:rsidR="006A3FE5" w:rsidRDefault="006705EA">
            <w:pPr>
              <w:pStyle w:val="TAL"/>
              <w:rPr>
                <w:b/>
                <w:sz w:val="16"/>
              </w:rPr>
            </w:pPr>
            <w:r>
              <w:rPr>
                <w:b/>
                <w:sz w:val="16"/>
              </w:rPr>
              <w:t>CR</w:t>
            </w:r>
          </w:p>
        </w:tc>
        <w:tc>
          <w:tcPr>
            <w:tcW w:w="425" w:type="dxa"/>
            <w:shd w:val="pct10" w:color="auto" w:fill="FFFFFF"/>
          </w:tcPr>
          <w:p w:rsidR="006A3FE5" w:rsidRDefault="006705EA">
            <w:pPr>
              <w:pStyle w:val="TAL"/>
              <w:rPr>
                <w:b/>
                <w:sz w:val="16"/>
              </w:rPr>
            </w:pPr>
            <w:r>
              <w:rPr>
                <w:b/>
                <w:sz w:val="16"/>
              </w:rPr>
              <w:t>Rev</w:t>
            </w:r>
          </w:p>
        </w:tc>
        <w:tc>
          <w:tcPr>
            <w:tcW w:w="425" w:type="dxa"/>
            <w:shd w:val="pct10" w:color="auto" w:fill="FFFFFF"/>
          </w:tcPr>
          <w:p w:rsidR="006A3FE5" w:rsidRDefault="006705EA">
            <w:pPr>
              <w:pStyle w:val="TAL"/>
              <w:rPr>
                <w:b/>
                <w:sz w:val="16"/>
              </w:rPr>
            </w:pPr>
            <w:r>
              <w:rPr>
                <w:b/>
                <w:sz w:val="16"/>
              </w:rPr>
              <w:t>Cat</w:t>
            </w:r>
          </w:p>
        </w:tc>
        <w:tc>
          <w:tcPr>
            <w:tcW w:w="4962" w:type="dxa"/>
            <w:shd w:val="pct10" w:color="auto" w:fill="FFFFFF"/>
          </w:tcPr>
          <w:p w:rsidR="006A3FE5" w:rsidRDefault="006705EA">
            <w:pPr>
              <w:pStyle w:val="TAL"/>
              <w:rPr>
                <w:b/>
                <w:sz w:val="16"/>
              </w:rPr>
            </w:pPr>
            <w:r>
              <w:rPr>
                <w:b/>
                <w:sz w:val="16"/>
              </w:rPr>
              <w:t>Subject/Comment</w:t>
            </w:r>
          </w:p>
        </w:tc>
        <w:tc>
          <w:tcPr>
            <w:tcW w:w="708" w:type="dxa"/>
            <w:shd w:val="pct10" w:color="auto" w:fill="FFFFFF"/>
          </w:tcPr>
          <w:p w:rsidR="006A3FE5" w:rsidRDefault="006705EA">
            <w:pPr>
              <w:pStyle w:val="TAL"/>
              <w:rPr>
                <w:b/>
                <w:sz w:val="16"/>
              </w:rPr>
            </w:pPr>
            <w:r>
              <w:rPr>
                <w:b/>
                <w:sz w:val="16"/>
              </w:rPr>
              <w:t>New version</w:t>
            </w:r>
          </w:p>
        </w:tc>
      </w:tr>
      <w:tr w:rsidR="006A3FE5">
        <w:trPr>
          <w:trHeight w:val="176"/>
        </w:trPr>
        <w:tc>
          <w:tcPr>
            <w:tcW w:w="800" w:type="dxa"/>
            <w:shd w:val="solid" w:color="FFFFFF" w:fill="auto"/>
          </w:tcPr>
          <w:p w:rsidR="006A3FE5" w:rsidRDefault="006705EA">
            <w:pPr>
              <w:pStyle w:val="TAC"/>
              <w:rPr>
                <w:sz w:val="16"/>
                <w:szCs w:val="16"/>
              </w:rPr>
            </w:pPr>
            <w:r>
              <w:rPr>
                <w:sz w:val="16"/>
                <w:szCs w:val="16"/>
              </w:rPr>
              <w:t>2018.5</w:t>
            </w:r>
          </w:p>
        </w:tc>
        <w:tc>
          <w:tcPr>
            <w:tcW w:w="800" w:type="dxa"/>
            <w:shd w:val="solid" w:color="FFFFFF" w:fill="auto"/>
          </w:tcPr>
          <w:p w:rsidR="006A3FE5" w:rsidRDefault="006705EA">
            <w:pPr>
              <w:pStyle w:val="TAC"/>
              <w:rPr>
                <w:sz w:val="16"/>
                <w:szCs w:val="16"/>
              </w:rPr>
            </w:pPr>
            <w:r>
              <w:rPr>
                <w:sz w:val="16"/>
                <w:szCs w:val="16"/>
              </w:rPr>
              <w:t>91-bis</w:t>
            </w:r>
          </w:p>
        </w:tc>
        <w:tc>
          <w:tcPr>
            <w:tcW w:w="1094" w:type="dxa"/>
            <w:shd w:val="solid" w:color="FFFFFF" w:fill="auto"/>
          </w:tcPr>
          <w:p w:rsidR="006A3FE5" w:rsidRDefault="006705EA">
            <w:pPr>
              <w:pStyle w:val="TAC"/>
              <w:rPr>
                <w:sz w:val="16"/>
                <w:szCs w:val="16"/>
              </w:rPr>
            </w:pPr>
            <w:r>
              <w:rPr>
                <w:sz w:val="16"/>
                <w:szCs w:val="16"/>
              </w:rPr>
              <w:t>S3-181813</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rPr>
            </w:pPr>
            <w:r>
              <w:rPr>
                <w:sz w:val="16"/>
                <w:szCs w:val="16"/>
              </w:rPr>
              <w:t>TR skeleton</w:t>
            </w:r>
          </w:p>
        </w:tc>
        <w:tc>
          <w:tcPr>
            <w:tcW w:w="708" w:type="dxa"/>
            <w:shd w:val="solid" w:color="FFFFFF" w:fill="auto"/>
          </w:tcPr>
          <w:p w:rsidR="006A3FE5" w:rsidRDefault="006705EA">
            <w:pPr>
              <w:pStyle w:val="TAC"/>
              <w:rPr>
                <w:sz w:val="16"/>
                <w:szCs w:val="16"/>
              </w:rPr>
            </w:pPr>
            <w:r>
              <w:rPr>
                <w:sz w:val="16"/>
                <w:szCs w:val="16"/>
              </w:rPr>
              <w:t>0.0.1</w:t>
            </w:r>
          </w:p>
        </w:tc>
      </w:tr>
      <w:tr w:rsidR="006A3FE5">
        <w:trPr>
          <w:trHeight w:val="176"/>
        </w:trPr>
        <w:tc>
          <w:tcPr>
            <w:tcW w:w="800" w:type="dxa"/>
            <w:shd w:val="solid" w:color="FFFFFF" w:fill="auto"/>
          </w:tcPr>
          <w:p w:rsidR="006A3FE5" w:rsidRDefault="006705EA">
            <w:pPr>
              <w:pStyle w:val="TAC"/>
              <w:rPr>
                <w:sz w:val="16"/>
                <w:szCs w:val="16"/>
              </w:rPr>
            </w:pPr>
            <w:r>
              <w:rPr>
                <w:sz w:val="16"/>
                <w:szCs w:val="16"/>
              </w:rPr>
              <w:t>2018.5</w:t>
            </w:r>
          </w:p>
        </w:tc>
        <w:tc>
          <w:tcPr>
            <w:tcW w:w="800" w:type="dxa"/>
            <w:shd w:val="solid" w:color="FFFFFF" w:fill="auto"/>
          </w:tcPr>
          <w:p w:rsidR="006A3FE5" w:rsidRDefault="006705EA">
            <w:pPr>
              <w:pStyle w:val="TAC"/>
              <w:rPr>
                <w:sz w:val="16"/>
                <w:szCs w:val="16"/>
              </w:rPr>
            </w:pPr>
            <w:r>
              <w:rPr>
                <w:sz w:val="16"/>
                <w:szCs w:val="16"/>
              </w:rPr>
              <w:t>91-bis</w:t>
            </w:r>
          </w:p>
        </w:tc>
        <w:tc>
          <w:tcPr>
            <w:tcW w:w="1094" w:type="dxa"/>
            <w:shd w:val="solid" w:color="FFFFFF" w:fill="auto"/>
          </w:tcPr>
          <w:p w:rsidR="006A3FE5" w:rsidRDefault="006705EA">
            <w:pPr>
              <w:pStyle w:val="TAC"/>
              <w:rPr>
                <w:sz w:val="16"/>
                <w:szCs w:val="16"/>
              </w:rPr>
            </w:pPr>
            <w:r>
              <w:rPr>
                <w:sz w:val="16"/>
                <w:szCs w:val="16"/>
              </w:rPr>
              <w:t>S3-182077</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rPr>
            </w:pPr>
            <w:r>
              <w:rPr>
                <w:sz w:val="16"/>
                <w:szCs w:val="16"/>
              </w:rPr>
              <w:t>Scope is revised based on S3-182054</w:t>
            </w:r>
          </w:p>
        </w:tc>
        <w:tc>
          <w:tcPr>
            <w:tcW w:w="708" w:type="dxa"/>
            <w:shd w:val="solid" w:color="FFFFFF" w:fill="auto"/>
          </w:tcPr>
          <w:p w:rsidR="006A3FE5" w:rsidRDefault="006705EA">
            <w:pPr>
              <w:pStyle w:val="TAC"/>
              <w:rPr>
                <w:sz w:val="16"/>
                <w:szCs w:val="16"/>
              </w:rPr>
            </w:pPr>
            <w:r>
              <w:rPr>
                <w:sz w:val="16"/>
                <w:szCs w:val="16"/>
              </w:rPr>
              <w:t>0.1.0</w:t>
            </w:r>
          </w:p>
        </w:tc>
      </w:tr>
      <w:tr w:rsidR="006A3FE5">
        <w:trPr>
          <w:trHeight w:val="176"/>
        </w:trPr>
        <w:tc>
          <w:tcPr>
            <w:tcW w:w="800" w:type="dxa"/>
            <w:shd w:val="solid" w:color="FFFFFF" w:fill="auto"/>
          </w:tcPr>
          <w:p w:rsidR="006A3FE5" w:rsidRDefault="006705EA">
            <w:pPr>
              <w:pStyle w:val="TAC"/>
              <w:rPr>
                <w:sz w:val="16"/>
                <w:szCs w:val="16"/>
                <w:lang w:eastAsia="zh-CN"/>
              </w:rPr>
            </w:pPr>
            <w:r>
              <w:rPr>
                <w:rFonts w:hint="eastAsia"/>
                <w:sz w:val="16"/>
                <w:szCs w:val="16"/>
                <w:lang w:eastAsia="zh-CN"/>
              </w:rPr>
              <w:t>2</w:t>
            </w:r>
            <w:r>
              <w:rPr>
                <w:sz w:val="16"/>
                <w:szCs w:val="16"/>
                <w:lang w:eastAsia="zh-CN"/>
              </w:rPr>
              <w:t>018.9</w:t>
            </w:r>
          </w:p>
        </w:tc>
        <w:tc>
          <w:tcPr>
            <w:tcW w:w="800" w:type="dxa"/>
            <w:shd w:val="solid" w:color="FFFFFF" w:fill="auto"/>
          </w:tcPr>
          <w:p w:rsidR="006A3FE5" w:rsidRDefault="006705EA">
            <w:pPr>
              <w:pStyle w:val="TAC"/>
              <w:rPr>
                <w:sz w:val="16"/>
                <w:szCs w:val="16"/>
                <w:lang w:eastAsia="zh-CN"/>
              </w:rPr>
            </w:pPr>
            <w:r>
              <w:rPr>
                <w:rFonts w:hint="eastAsia"/>
                <w:sz w:val="16"/>
                <w:szCs w:val="16"/>
                <w:lang w:eastAsia="zh-CN"/>
              </w:rPr>
              <w:t>92-bis</w:t>
            </w:r>
          </w:p>
        </w:tc>
        <w:tc>
          <w:tcPr>
            <w:tcW w:w="1094" w:type="dxa"/>
            <w:shd w:val="solid" w:color="FFFFFF" w:fill="auto"/>
          </w:tcPr>
          <w:p w:rsidR="006A3FE5" w:rsidRDefault="006705EA">
            <w:pPr>
              <w:pStyle w:val="TAC"/>
              <w:rPr>
                <w:sz w:val="16"/>
                <w:szCs w:val="16"/>
                <w:lang w:eastAsia="zh-CN"/>
              </w:rPr>
            </w:pPr>
            <w:r>
              <w:rPr>
                <w:rFonts w:hint="eastAsia"/>
                <w:sz w:val="16"/>
                <w:szCs w:val="16"/>
                <w:lang w:eastAsia="zh-CN"/>
              </w:rPr>
              <w:t>S3-183157</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eastAsia="zh-CN"/>
              </w:rPr>
            </w:pPr>
            <w:r>
              <w:rPr>
                <w:rFonts w:hint="eastAsia"/>
                <w:sz w:val="16"/>
                <w:szCs w:val="16"/>
                <w:lang w:eastAsia="zh-CN"/>
              </w:rPr>
              <w:t>Updated based on S3-183154, S3-183155, S3-183156, S3-183006, S3-183158, S3-183159, S3-183160, S3-183161, S3-183162, S3-183163</w:t>
            </w:r>
          </w:p>
        </w:tc>
        <w:tc>
          <w:tcPr>
            <w:tcW w:w="708" w:type="dxa"/>
            <w:shd w:val="solid" w:color="FFFFFF" w:fill="auto"/>
          </w:tcPr>
          <w:p w:rsidR="006A3FE5" w:rsidRDefault="006705EA">
            <w:pPr>
              <w:pStyle w:val="TAC"/>
              <w:rPr>
                <w:sz w:val="16"/>
                <w:szCs w:val="16"/>
              </w:rPr>
            </w:pPr>
            <w:r>
              <w:rPr>
                <w:sz w:val="16"/>
                <w:szCs w:val="16"/>
              </w:rPr>
              <w:t>0.2.0</w:t>
            </w:r>
          </w:p>
        </w:tc>
      </w:tr>
      <w:tr w:rsidR="006A3FE5">
        <w:trPr>
          <w:trHeight w:val="176"/>
        </w:trPr>
        <w:tc>
          <w:tcPr>
            <w:tcW w:w="800" w:type="dxa"/>
            <w:shd w:val="solid" w:color="FFFFFF" w:fill="auto"/>
          </w:tcPr>
          <w:p w:rsidR="006A3FE5" w:rsidRDefault="006705EA">
            <w:pPr>
              <w:pStyle w:val="TAC"/>
              <w:rPr>
                <w:sz w:val="16"/>
                <w:szCs w:val="16"/>
                <w:lang w:eastAsia="zh-CN"/>
              </w:rPr>
            </w:pPr>
            <w:r>
              <w:rPr>
                <w:rFonts w:hint="eastAsia"/>
                <w:sz w:val="16"/>
                <w:szCs w:val="16"/>
                <w:lang w:eastAsia="zh-CN"/>
              </w:rPr>
              <w:t>2018.11</w:t>
            </w:r>
          </w:p>
        </w:tc>
        <w:tc>
          <w:tcPr>
            <w:tcW w:w="800" w:type="dxa"/>
            <w:shd w:val="solid" w:color="FFFFFF" w:fill="auto"/>
          </w:tcPr>
          <w:p w:rsidR="006A3FE5" w:rsidRDefault="006705EA">
            <w:pPr>
              <w:pStyle w:val="TAC"/>
              <w:rPr>
                <w:sz w:val="16"/>
                <w:szCs w:val="16"/>
                <w:lang w:eastAsia="zh-CN"/>
              </w:rPr>
            </w:pPr>
            <w:r>
              <w:rPr>
                <w:rFonts w:hint="eastAsia"/>
                <w:sz w:val="16"/>
                <w:szCs w:val="16"/>
                <w:lang w:eastAsia="zh-CN"/>
              </w:rPr>
              <w:t>93</w:t>
            </w:r>
          </w:p>
        </w:tc>
        <w:tc>
          <w:tcPr>
            <w:tcW w:w="1094" w:type="dxa"/>
            <w:shd w:val="solid" w:color="FFFFFF" w:fill="auto"/>
          </w:tcPr>
          <w:p w:rsidR="006A3FE5" w:rsidRDefault="006705EA">
            <w:pPr>
              <w:pStyle w:val="TAC"/>
              <w:rPr>
                <w:sz w:val="16"/>
                <w:szCs w:val="16"/>
                <w:lang w:eastAsia="zh-CN"/>
              </w:rPr>
            </w:pPr>
            <w:r>
              <w:rPr>
                <w:rFonts w:hint="eastAsia"/>
                <w:sz w:val="16"/>
                <w:szCs w:val="16"/>
                <w:lang w:eastAsia="zh-CN"/>
              </w:rPr>
              <w:t>S3-183735</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eastAsia="zh-CN"/>
              </w:rPr>
            </w:pPr>
            <w:r>
              <w:rPr>
                <w:rFonts w:hint="eastAsia"/>
                <w:sz w:val="16"/>
                <w:szCs w:val="16"/>
                <w:lang w:eastAsia="zh-CN"/>
              </w:rPr>
              <w:t>Updated based on S3-183533, S3-183734, S3-183750, S3-183751, S3-183736, S3-183737, S3-183747, S3-183748, S3-183749</w:t>
            </w:r>
          </w:p>
        </w:tc>
        <w:tc>
          <w:tcPr>
            <w:tcW w:w="708" w:type="dxa"/>
            <w:shd w:val="solid" w:color="FFFFFF" w:fill="auto"/>
          </w:tcPr>
          <w:p w:rsidR="006A3FE5" w:rsidRDefault="006705EA">
            <w:pPr>
              <w:pStyle w:val="TAC"/>
              <w:rPr>
                <w:sz w:val="16"/>
                <w:szCs w:val="16"/>
                <w:lang w:eastAsia="zh-CN"/>
              </w:rPr>
            </w:pPr>
            <w:r>
              <w:rPr>
                <w:rFonts w:hint="eastAsia"/>
                <w:sz w:val="16"/>
                <w:szCs w:val="16"/>
                <w:lang w:eastAsia="zh-CN"/>
              </w:rPr>
              <w:t>0.2.0</w:t>
            </w:r>
          </w:p>
        </w:tc>
      </w:tr>
      <w:tr w:rsidR="006A3FE5">
        <w:trPr>
          <w:trHeight w:val="176"/>
        </w:trPr>
        <w:tc>
          <w:tcPr>
            <w:tcW w:w="800" w:type="dxa"/>
            <w:shd w:val="solid" w:color="FFFFFF" w:fill="auto"/>
          </w:tcPr>
          <w:p w:rsidR="006A3FE5" w:rsidRDefault="006705EA">
            <w:pPr>
              <w:pStyle w:val="TAC"/>
              <w:rPr>
                <w:sz w:val="16"/>
                <w:szCs w:val="16"/>
                <w:lang w:val="en-US" w:eastAsia="zh-CN"/>
              </w:rPr>
            </w:pPr>
            <w:r>
              <w:rPr>
                <w:rFonts w:hint="eastAsia"/>
                <w:sz w:val="16"/>
                <w:szCs w:val="16"/>
                <w:lang w:val="en-US" w:eastAsia="zh-CN"/>
              </w:rPr>
              <w:t>2019.2</w:t>
            </w:r>
          </w:p>
        </w:tc>
        <w:tc>
          <w:tcPr>
            <w:tcW w:w="800" w:type="dxa"/>
            <w:shd w:val="solid" w:color="FFFFFF" w:fill="auto"/>
          </w:tcPr>
          <w:p w:rsidR="006A3FE5" w:rsidRDefault="006705EA">
            <w:pPr>
              <w:pStyle w:val="TAC"/>
              <w:rPr>
                <w:sz w:val="16"/>
                <w:szCs w:val="16"/>
                <w:lang w:val="en-US" w:eastAsia="zh-CN"/>
              </w:rPr>
            </w:pPr>
            <w:r>
              <w:rPr>
                <w:rFonts w:hint="eastAsia"/>
                <w:sz w:val="16"/>
                <w:szCs w:val="16"/>
                <w:lang w:val="en-US" w:eastAsia="zh-CN"/>
              </w:rPr>
              <w:t>94</w:t>
            </w:r>
          </w:p>
        </w:tc>
        <w:tc>
          <w:tcPr>
            <w:tcW w:w="1094" w:type="dxa"/>
            <w:shd w:val="solid" w:color="FFFFFF" w:fill="auto"/>
          </w:tcPr>
          <w:p w:rsidR="006A3FE5" w:rsidRDefault="006705EA">
            <w:pPr>
              <w:pStyle w:val="TAC"/>
              <w:rPr>
                <w:sz w:val="16"/>
                <w:szCs w:val="16"/>
                <w:lang w:val="en-US" w:eastAsia="zh-CN"/>
              </w:rPr>
            </w:pPr>
            <w:r>
              <w:rPr>
                <w:rFonts w:hint="eastAsia"/>
                <w:sz w:val="16"/>
                <w:szCs w:val="16"/>
                <w:lang w:val="en-US" w:eastAsia="zh-CN"/>
              </w:rPr>
              <w:t>S3-190526</w:t>
            </w:r>
          </w:p>
        </w:tc>
        <w:tc>
          <w:tcPr>
            <w:tcW w:w="425" w:type="dxa"/>
            <w:shd w:val="solid" w:color="FFFFFF" w:fill="auto"/>
          </w:tcPr>
          <w:p w:rsidR="006A3FE5" w:rsidRDefault="006A3FE5">
            <w:pPr>
              <w:pStyle w:val="TAL"/>
              <w:rPr>
                <w:sz w:val="16"/>
                <w:szCs w:val="16"/>
              </w:rPr>
            </w:pPr>
          </w:p>
        </w:tc>
        <w:tc>
          <w:tcPr>
            <w:tcW w:w="425" w:type="dxa"/>
            <w:shd w:val="solid" w:color="FFFFFF" w:fill="auto"/>
          </w:tcPr>
          <w:p w:rsidR="006A3FE5" w:rsidRDefault="006A3FE5">
            <w:pPr>
              <w:pStyle w:val="TAR"/>
              <w:rPr>
                <w:sz w:val="16"/>
                <w:szCs w:val="16"/>
              </w:rPr>
            </w:pPr>
          </w:p>
        </w:tc>
        <w:tc>
          <w:tcPr>
            <w:tcW w:w="425" w:type="dxa"/>
            <w:shd w:val="solid" w:color="FFFFFF" w:fill="auto"/>
          </w:tcPr>
          <w:p w:rsidR="006A3FE5" w:rsidRDefault="006A3FE5">
            <w:pPr>
              <w:pStyle w:val="TAC"/>
              <w:rPr>
                <w:sz w:val="16"/>
                <w:szCs w:val="16"/>
              </w:rPr>
            </w:pPr>
          </w:p>
        </w:tc>
        <w:tc>
          <w:tcPr>
            <w:tcW w:w="4962" w:type="dxa"/>
            <w:shd w:val="solid" w:color="FFFFFF" w:fill="auto"/>
          </w:tcPr>
          <w:p w:rsidR="006A3FE5" w:rsidRDefault="006705EA">
            <w:pPr>
              <w:pStyle w:val="TAL"/>
              <w:rPr>
                <w:sz w:val="16"/>
                <w:szCs w:val="16"/>
                <w:lang w:val="en-US" w:eastAsia="zh-CN"/>
              </w:rPr>
            </w:pPr>
            <w:r>
              <w:rPr>
                <w:rFonts w:hint="eastAsia"/>
                <w:sz w:val="16"/>
                <w:szCs w:val="16"/>
                <w:lang w:val="en-US" w:eastAsia="zh-CN"/>
              </w:rPr>
              <w:t>Updated based on S3-190168, S3-190253, S3-190528, S3-190529, S3-190530, S3-190531, S3-190558.</w:t>
            </w:r>
          </w:p>
        </w:tc>
        <w:tc>
          <w:tcPr>
            <w:tcW w:w="708" w:type="dxa"/>
            <w:shd w:val="solid" w:color="FFFFFF" w:fill="auto"/>
          </w:tcPr>
          <w:p w:rsidR="006A3FE5" w:rsidRDefault="006705EA">
            <w:pPr>
              <w:pStyle w:val="TAC"/>
              <w:rPr>
                <w:sz w:val="16"/>
                <w:szCs w:val="16"/>
                <w:lang w:val="en-US" w:eastAsia="zh-CN"/>
              </w:rPr>
            </w:pPr>
            <w:r>
              <w:rPr>
                <w:rFonts w:hint="eastAsia"/>
                <w:sz w:val="16"/>
                <w:szCs w:val="16"/>
                <w:lang w:val="en-US" w:eastAsia="zh-CN"/>
              </w:rPr>
              <w:t>0.3.0</w:t>
            </w:r>
          </w:p>
        </w:tc>
      </w:tr>
      <w:tr w:rsidR="0018315F">
        <w:trPr>
          <w:trHeight w:val="176"/>
          <w:ins w:id="1945" w:author="cmcc" w:date="2019-03-15T21:37:00Z"/>
        </w:trPr>
        <w:tc>
          <w:tcPr>
            <w:tcW w:w="800" w:type="dxa"/>
            <w:shd w:val="solid" w:color="FFFFFF" w:fill="auto"/>
          </w:tcPr>
          <w:p w:rsidR="0018315F" w:rsidRDefault="0018315F">
            <w:pPr>
              <w:pStyle w:val="TAC"/>
              <w:rPr>
                <w:ins w:id="1946" w:author="cmcc" w:date="2019-03-15T21:37:00Z"/>
                <w:sz w:val="16"/>
                <w:szCs w:val="16"/>
                <w:lang w:val="en-US" w:eastAsia="zh-CN"/>
              </w:rPr>
            </w:pPr>
            <w:ins w:id="1947" w:author="cmcc" w:date="2019-03-15T21:37:00Z">
              <w:r>
                <w:rPr>
                  <w:rFonts w:hint="eastAsia"/>
                  <w:sz w:val="16"/>
                  <w:szCs w:val="16"/>
                  <w:lang w:val="en-US" w:eastAsia="zh-CN"/>
                </w:rPr>
                <w:t>2019.3</w:t>
              </w:r>
            </w:ins>
          </w:p>
        </w:tc>
        <w:tc>
          <w:tcPr>
            <w:tcW w:w="800" w:type="dxa"/>
            <w:shd w:val="solid" w:color="FFFFFF" w:fill="auto"/>
          </w:tcPr>
          <w:p w:rsidR="0018315F" w:rsidRDefault="0018315F">
            <w:pPr>
              <w:pStyle w:val="TAC"/>
              <w:rPr>
                <w:ins w:id="1948" w:author="cmcc" w:date="2019-03-15T21:37:00Z"/>
                <w:sz w:val="16"/>
                <w:szCs w:val="16"/>
                <w:lang w:val="en-US" w:eastAsia="zh-CN"/>
              </w:rPr>
            </w:pPr>
            <w:ins w:id="1949" w:author="cmcc" w:date="2019-03-15T21:37:00Z">
              <w:r>
                <w:rPr>
                  <w:rFonts w:hint="eastAsia"/>
                  <w:sz w:val="16"/>
                  <w:szCs w:val="16"/>
                  <w:lang w:val="en-US" w:eastAsia="zh-CN"/>
                </w:rPr>
                <w:t>94adhoc</w:t>
              </w:r>
            </w:ins>
          </w:p>
        </w:tc>
        <w:tc>
          <w:tcPr>
            <w:tcW w:w="1094" w:type="dxa"/>
            <w:shd w:val="solid" w:color="FFFFFF" w:fill="auto"/>
          </w:tcPr>
          <w:p w:rsidR="0018315F" w:rsidRDefault="0018315F">
            <w:pPr>
              <w:pStyle w:val="TAC"/>
              <w:rPr>
                <w:ins w:id="1950" w:author="cmcc" w:date="2019-03-15T21:37:00Z"/>
                <w:sz w:val="16"/>
                <w:szCs w:val="16"/>
                <w:lang w:val="en-US" w:eastAsia="zh-CN"/>
              </w:rPr>
            </w:pPr>
            <w:ins w:id="1951" w:author="cmcc" w:date="2019-03-15T21:38:00Z">
              <w:r>
                <w:rPr>
                  <w:rFonts w:hint="eastAsia"/>
                  <w:sz w:val="16"/>
                  <w:szCs w:val="16"/>
                  <w:lang w:val="en-US" w:eastAsia="zh-CN"/>
                </w:rPr>
                <w:t>S3-190923</w:t>
              </w:r>
            </w:ins>
          </w:p>
        </w:tc>
        <w:tc>
          <w:tcPr>
            <w:tcW w:w="425" w:type="dxa"/>
            <w:shd w:val="solid" w:color="FFFFFF" w:fill="auto"/>
          </w:tcPr>
          <w:p w:rsidR="0018315F" w:rsidRDefault="0018315F">
            <w:pPr>
              <w:pStyle w:val="TAL"/>
              <w:rPr>
                <w:ins w:id="1952" w:author="cmcc" w:date="2019-03-15T21:37:00Z"/>
                <w:sz w:val="16"/>
                <w:szCs w:val="16"/>
              </w:rPr>
            </w:pPr>
          </w:p>
        </w:tc>
        <w:tc>
          <w:tcPr>
            <w:tcW w:w="425" w:type="dxa"/>
            <w:shd w:val="solid" w:color="FFFFFF" w:fill="auto"/>
          </w:tcPr>
          <w:p w:rsidR="0018315F" w:rsidRDefault="0018315F">
            <w:pPr>
              <w:pStyle w:val="TAR"/>
              <w:rPr>
                <w:ins w:id="1953" w:author="cmcc" w:date="2019-03-15T21:37:00Z"/>
                <w:sz w:val="16"/>
                <w:szCs w:val="16"/>
              </w:rPr>
            </w:pPr>
          </w:p>
        </w:tc>
        <w:tc>
          <w:tcPr>
            <w:tcW w:w="425" w:type="dxa"/>
            <w:shd w:val="solid" w:color="FFFFFF" w:fill="auto"/>
          </w:tcPr>
          <w:p w:rsidR="0018315F" w:rsidRDefault="0018315F">
            <w:pPr>
              <w:pStyle w:val="TAC"/>
              <w:rPr>
                <w:ins w:id="1954" w:author="cmcc" w:date="2019-03-15T21:37:00Z"/>
                <w:sz w:val="16"/>
                <w:szCs w:val="16"/>
              </w:rPr>
            </w:pPr>
          </w:p>
        </w:tc>
        <w:tc>
          <w:tcPr>
            <w:tcW w:w="4962" w:type="dxa"/>
            <w:shd w:val="solid" w:color="FFFFFF" w:fill="auto"/>
          </w:tcPr>
          <w:p w:rsidR="0018315F" w:rsidRDefault="00884AA1">
            <w:pPr>
              <w:pStyle w:val="TAL"/>
              <w:rPr>
                <w:ins w:id="1955" w:author="cmcc" w:date="2019-03-15T21:37:00Z"/>
                <w:sz w:val="16"/>
                <w:szCs w:val="16"/>
                <w:lang w:val="en-US" w:eastAsia="zh-CN"/>
              </w:rPr>
            </w:pPr>
            <w:ins w:id="1956" w:author="cmcc" w:date="2019-03-15T21:41:00Z">
              <w:r>
                <w:rPr>
                  <w:rFonts w:hint="eastAsia"/>
                  <w:sz w:val="16"/>
                  <w:szCs w:val="16"/>
                  <w:lang w:val="en-US" w:eastAsia="zh-CN"/>
                </w:rPr>
                <w:t>S3-190646</w:t>
              </w:r>
            </w:ins>
            <w:ins w:id="1957" w:author="cmcc" w:date="2019-03-15T21:42:00Z">
              <w:r>
                <w:rPr>
                  <w:rFonts w:hint="eastAsia"/>
                  <w:sz w:val="16"/>
                  <w:szCs w:val="16"/>
                  <w:lang w:val="en-US" w:eastAsia="zh-CN"/>
                </w:rPr>
                <w:t>,</w:t>
              </w:r>
            </w:ins>
            <w:ins w:id="1958" w:author="cmcc" w:date="2019-03-15T21:41:00Z">
              <w:r>
                <w:rPr>
                  <w:rFonts w:hint="eastAsia"/>
                  <w:sz w:val="16"/>
                  <w:szCs w:val="16"/>
                  <w:lang w:val="en-US" w:eastAsia="zh-CN"/>
                </w:rPr>
                <w:t xml:space="preserve"> </w:t>
              </w:r>
            </w:ins>
            <w:ins w:id="1959" w:author="cmcc" w:date="2019-03-15T21:42:00Z">
              <w:r>
                <w:rPr>
                  <w:rFonts w:hint="eastAsia"/>
                  <w:sz w:val="16"/>
                  <w:szCs w:val="16"/>
                  <w:lang w:val="en-US" w:eastAsia="zh-CN"/>
                </w:rPr>
                <w:t>S3-190</w:t>
              </w:r>
            </w:ins>
            <w:ins w:id="1960" w:author="cmcc" w:date="2019-03-15T21:41:00Z">
              <w:r>
                <w:rPr>
                  <w:rFonts w:hint="eastAsia"/>
                  <w:sz w:val="16"/>
                  <w:szCs w:val="16"/>
                  <w:lang w:val="en-US" w:eastAsia="zh-CN"/>
                </w:rPr>
                <w:t>924</w:t>
              </w:r>
            </w:ins>
            <w:ins w:id="1961" w:author="cmcc" w:date="2019-03-15T21:42:00Z">
              <w:r>
                <w:rPr>
                  <w:rFonts w:hint="eastAsia"/>
                  <w:sz w:val="16"/>
                  <w:szCs w:val="16"/>
                  <w:lang w:val="en-US" w:eastAsia="zh-CN"/>
                </w:rPr>
                <w:t>, S3-190</w:t>
              </w:r>
            </w:ins>
            <w:ins w:id="1962" w:author="cmcc" w:date="2019-03-15T21:41:00Z">
              <w:r>
                <w:rPr>
                  <w:rFonts w:hint="eastAsia"/>
                  <w:sz w:val="16"/>
                  <w:szCs w:val="16"/>
                  <w:lang w:val="en-US" w:eastAsia="zh-CN"/>
                </w:rPr>
                <w:t>925</w:t>
              </w:r>
            </w:ins>
            <w:ins w:id="1963" w:author="cmcc" w:date="2019-03-15T21:43:00Z">
              <w:r>
                <w:rPr>
                  <w:rFonts w:hint="eastAsia"/>
                  <w:sz w:val="16"/>
                  <w:szCs w:val="16"/>
                  <w:lang w:val="en-US" w:eastAsia="zh-CN"/>
                </w:rPr>
                <w:t>, S3-190</w:t>
              </w:r>
            </w:ins>
            <w:ins w:id="1964" w:author="cmcc" w:date="2019-03-15T21:41:00Z">
              <w:r>
                <w:rPr>
                  <w:rFonts w:hint="eastAsia"/>
                  <w:sz w:val="16"/>
                  <w:szCs w:val="16"/>
                  <w:lang w:val="en-US" w:eastAsia="zh-CN"/>
                </w:rPr>
                <w:t>926</w:t>
              </w:r>
            </w:ins>
            <w:ins w:id="1965" w:author="cmcc" w:date="2019-03-15T21:43:00Z">
              <w:r>
                <w:rPr>
                  <w:rFonts w:hint="eastAsia"/>
                  <w:sz w:val="16"/>
                  <w:szCs w:val="16"/>
                  <w:lang w:val="en-US" w:eastAsia="zh-CN"/>
                </w:rPr>
                <w:t>, S3-190</w:t>
              </w:r>
            </w:ins>
            <w:ins w:id="1966" w:author="cmcc" w:date="2019-03-15T21:41:00Z">
              <w:r>
                <w:rPr>
                  <w:rFonts w:hint="eastAsia"/>
                  <w:sz w:val="16"/>
                  <w:szCs w:val="16"/>
                  <w:lang w:val="en-US" w:eastAsia="zh-CN"/>
                </w:rPr>
                <w:t>927</w:t>
              </w:r>
            </w:ins>
            <w:ins w:id="1967" w:author="cmcc" w:date="2019-03-15T21:43:00Z">
              <w:r>
                <w:rPr>
                  <w:rFonts w:hint="eastAsia"/>
                  <w:sz w:val="16"/>
                  <w:szCs w:val="16"/>
                  <w:lang w:val="en-US" w:eastAsia="zh-CN"/>
                </w:rPr>
                <w:t>, S3-190</w:t>
              </w:r>
            </w:ins>
            <w:ins w:id="1968" w:author="cmcc" w:date="2019-03-15T21:41:00Z">
              <w:r>
                <w:rPr>
                  <w:rFonts w:hint="eastAsia"/>
                  <w:sz w:val="16"/>
                  <w:szCs w:val="16"/>
                  <w:lang w:val="en-US" w:eastAsia="zh-CN"/>
                </w:rPr>
                <w:t>928</w:t>
              </w:r>
            </w:ins>
            <w:ins w:id="1969" w:author="cmcc" w:date="2019-03-15T21:43:00Z">
              <w:r>
                <w:rPr>
                  <w:rFonts w:hint="eastAsia"/>
                  <w:sz w:val="16"/>
                  <w:szCs w:val="16"/>
                  <w:lang w:val="en-US" w:eastAsia="zh-CN"/>
                </w:rPr>
                <w:t>, S3-190</w:t>
              </w:r>
            </w:ins>
            <w:ins w:id="1970" w:author="cmcc" w:date="2019-03-15T21:42:00Z">
              <w:r>
                <w:rPr>
                  <w:rFonts w:hint="eastAsia"/>
                  <w:sz w:val="16"/>
                  <w:szCs w:val="16"/>
                  <w:lang w:val="en-US" w:eastAsia="zh-CN"/>
                </w:rPr>
                <w:t>929</w:t>
              </w:r>
            </w:ins>
            <w:ins w:id="1971" w:author="cmcc" w:date="2019-03-15T21:43:00Z">
              <w:r>
                <w:rPr>
                  <w:rFonts w:hint="eastAsia"/>
                  <w:sz w:val="16"/>
                  <w:szCs w:val="16"/>
                  <w:lang w:val="en-US" w:eastAsia="zh-CN"/>
                </w:rPr>
                <w:t>, S3-190</w:t>
              </w:r>
            </w:ins>
            <w:ins w:id="1972" w:author="cmcc" w:date="2019-03-15T21:42:00Z">
              <w:r>
                <w:rPr>
                  <w:rFonts w:hint="eastAsia"/>
                  <w:sz w:val="16"/>
                  <w:szCs w:val="16"/>
                  <w:lang w:val="en-US" w:eastAsia="zh-CN"/>
                </w:rPr>
                <w:t>642</w:t>
              </w:r>
            </w:ins>
            <w:ins w:id="1973" w:author="cmcc" w:date="2019-03-15T21:43:00Z">
              <w:r>
                <w:rPr>
                  <w:rFonts w:hint="eastAsia"/>
                  <w:sz w:val="16"/>
                  <w:szCs w:val="16"/>
                  <w:lang w:val="en-US" w:eastAsia="zh-CN"/>
                </w:rPr>
                <w:t>, S3-190</w:t>
              </w:r>
            </w:ins>
            <w:ins w:id="1974" w:author="cmcc" w:date="2019-03-15T21:42:00Z">
              <w:r>
                <w:rPr>
                  <w:rFonts w:hint="eastAsia"/>
                  <w:sz w:val="16"/>
                  <w:szCs w:val="16"/>
                  <w:lang w:val="en-US" w:eastAsia="zh-CN"/>
                </w:rPr>
                <w:t>930</w:t>
              </w:r>
            </w:ins>
            <w:ins w:id="1975" w:author="cmcc" w:date="2019-03-15T21:44:00Z">
              <w:r>
                <w:rPr>
                  <w:rFonts w:hint="eastAsia"/>
                  <w:sz w:val="16"/>
                  <w:szCs w:val="16"/>
                  <w:lang w:val="en-US" w:eastAsia="zh-CN"/>
                </w:rPr>
                <w:t>, S3-190</w:t>
              </w:r>
            </w:ins>
            <w:ins w:id="1976" w:author="cmcc" w:date="2019-03-15T21:42:00Z">
              <w:r>
                <w:rPr>
                  <w:rFonts w:hint="eastAsia"/>
                  <w:sz w:val="16"/>
                  <w:szCs w:val="16"/>
                  <w:lang w:val="en-US" w:eastAsia="zh-CN"/>
                </w:rPr>
                <w:t>996</w:t>
              </w:r>
            </w:ins>
            <w:ins w:id="1977" w:author="cmcc" w:date="2019-03-15T21:44:00Z">
              <w:r>
                <w:rPr>
                  <w:rFonts w:hint="eastAsia"/>
                  <w:sz w:val="16"/>
                  <w:szCs w:val="16"/>
                  <w:lang w:val="en-US" w:eastAsia="zh-CN"/>
                </w:rPr>
                <w:t>, S3-19</w:t>
              </w:r>
            </w:ins>
            <w:ins w:id="1978" w:author="cmcc" w:date="2019-03-15T21:42:00Z">
              <w:r>
                <w:rPr>
                  <w:rFonts w:hint="eastAsia"/>
                  <w:sz w:val="16"/>
                  <w:szCs w:val="16"/>
                  <w:lang w:val="en-US" w:eastAsia="zh-CN"/>
                </w:rPr>
                <w:t>1005</w:t>
              </w:r>
            </w:ins>
            <w:ins w:id="1979" w:author="cmcc" w:date="2019-03-15T21:44:00Z">
              <w:r>
                <w:rPr>
                  <w:rFonts w:hint="eastAsia"/>
                  <w:sz w:val="16"/>
                  <w:szCs w:val="16"/>
                  <w:lang w:val="en-US" w:eastAsia="zh-CN"/>
                </w:rPr>
                <w:t>, S3-190</w:t>
              </w:r>
            </w:ins>
            <w:ins w:id="1980" w:author="cmcc" w:date="2019-03-15T21:42:00Z">
              <w:r>
                <w:rPr>
                  <w:rFonts w:hint="eastAsia"/>
                  <w:sz w:val="16"/>
                  <w:szCs w:val="16"/>
                  <w:lang w:val="en-US" w:eastAsia="zh-CN"/>
                </w:rPr>
                <w:t>931</w:t>
              </w:r>
            </w:ins>
            <w:ins w:id="1981" w:author="cmcc" w:date="2019-03-15T21:44:00Z">
              <w:r>
                <w:rPr>
                  <w:rFonts w:hint="eastAsia"/>
                  <w:sz w:val="16"/>
                  <w:szCs w:val="16"/>
                  <w:lang w:val="en-US" w:eastAsia="zh-CN"/>
                </w:rPr>
                <w:t>, S3-190</w:t>
              </w:r>
            </w:ins>
            <w:ins w:id="1982" w:author="cmcc" w:date="2019-03-15T21:42:00Z">
              <w:r>
                <w:rPr>
                  <w:rFonts w:hint="eastAsia"/>
                  <w:sz w:val="16"/>
                  <w:szCs w:val="16"/>
                  <w:lang w:val="en-US" w:eastAsia="zh-CN"/>
                </w:rPr>
                <w:t>807</w:t>
              </w:r>
            </w:ins>
            <w:ins w:id="1983" w:author="cmcc" w:date="2019-03-15T21:44:00Z">
              <w:r>
                <w:rPr>
                  <w:rFonts w:hint="eastAsia"/>
                  <w:sz w:val="16"/>
                  <w:szCs w:val="16"/>
                  <w:lang w:val="en-US" w:eastAsia="zh-CN"/>
                </w:rPr>
                <w:t>, S3-190</w:t>
              </w:r>
            </w:ins>
            <w:ins w:id="1984" w:author="cmcc" w:date="2019-03-15T21:42:00Z">
              <w:r>
                <w:rPr>
                  <w:rFonts w:hint="eastAsia"/>
                  <w:sz w:val="16"/>
                  <w:szCs w:val="16"/>
                  <w:lang w:val="en-US" w:eastAsia="zh-CN"/>
                </w:rPr>
                <w:t>932</w:t>
              </w:r>
            </w:ins>
            <w:ins w:id="1985" w:author="cmcc" w:date="2019-03-15T21:44:00Z">
              <w:r>
                <w:rPr>
                  <w:rFonts w:hint="eastAsia"/>
                  <w:sz w:val="16"/>
                  <w:szCs w:val="16"/>
                  <w:lang w:val="en-US" w:eastAsia="zh-CN"/>
                </w:rPr>
                <w:t>, S3-10</w:t>
              </w:r>
            </w:ins>
            <w:ins w:id="1986" w:author="cmcc" w:date="2019-03-15T21:42:00Z">
              <w:r>
                <w:rPr>
                  <w:rFonts w:hint="eastAsia"/>
                  <w:sz w:val="16"/>
                  <w:szCs w:val="16"/>
                  <w:lang w:val="en-US" w:eastAsia="zh-CN"/>
                </w:rPr>
                <w:t xml:space="preserve"> 933</w:t>
              </w:r>
            </w:ins>
            <w:ins w:id="1987" w:author="cmcc" w:date="2019-03-15T21:44:00Z">
              <w:r>
                <w:rPr>
                  <w:rFonts w:hint="eastAsia"/>
                  <w:sz w:val="16"/>
                  <w:szCs w:val="16"/>
                  <w:lang w:val="en-US" w:eastAsia="zh-CN"/>
                </w:rPr>
                <w:t>, S3-190</w:t>
              </w:r>
            </w:ins>
            <w:ins w:id="1988" w:author="cmcc" w:date="2019-03-15T21:42:00Z">
              <w:r>
                <w:rPr>
                  <w:rFonts w:hint="eastAsia"/>
                  <w:sz w:val="16"/>
                  <w:szCs w:val="16"/>
                  <w:lang w:val="en-US" w:eastAsia="zh-CN"/>
                </w:rPr>
                <w:t>935</w:t>
              </w:r>
            </w:ins>
          </w:p>
        </w:tc>
        <w:tc>
          <w:tcPr>
            <w:tcW w:w="708" w:type="dxa"/>
            <w:shd w:val="solid" w:color="FFFFFF" w:fill="auto"/>
          </w:tcPr>
          <w:p w:rsidR="0018315F" w:rsidRDefault="00884AA1">
            <w:pPr>
              <w:pStyle w:val="TAC"/>
              <w:rPr>
                <w:ins w:id="1989" w:author="cmcc" w:date="2019-03-15T21:37:00Z"/>
                <w:sz w:val="16"/>
                <w:szCs w:val="16"/>
                <w:lang w:val="en-US" w:eastAsia="zh-CN"/>
              </w:rPr>
            </w:pPr>
            <w:ins w:id="1990" w:author="cmcc" w:date="2019-03-15T21:42:00Z">
              <w:r>
                <w:rPr>
                  <w:rFonts w:hint="eastAsia"/>
                  <w:sz w:val="16"/>
                  <w:szCs w:val="16"/>
                  <w:lang w:val="en-US" w:eastAsia="zh-CN"/>
                </w:rPr>
                <w:t>0.4.0</w:t>
              </w:r>
            </w:ins>
          </w:p>
        </w:tc>
      </w:tr>
      <w:bookmarkEnd w:id="1935"/>
    </w:tbl>
    <w:p w:rsidR="006A3FE5" w:rsidRDefault="006A3FE5"/>
    <w:p w:rsidR="006A3FE5" w:rsidRDefault="006705EA">
      <w:pPr>
        <w:pStyle w:val="Guidance"/>
      </w:pPr>
      <w:r>
        <w:br w:type="page"/>
      </w:r>
      <w:r>
        <w:lastRenderedPageBreak/>
        <w:t xml:space="preserve"> </w:t>
      </w:r>
    </w:p>
    <w:bookmarkEnd w:id="1942"/>
    <w:bookmarkEnd w:id="1943"/>
    <w:bookmarkEnd w:id="1944"/>
    <w:p w:rsidR="006A3FE5" w:rsidRDefault="006A3FE5"/>
    <w:sectPr w:rsidR="006A3FE5" w:rsidSect="006A3FE5">
      <w:headerReference w:type="default" r:id="rId89"/>
      <w:footerReference w:type="default" r:id="rId90"/>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9D7" w:rsidRDefault="00AD69D7" w:rsidP="006A3FE5">
      <w:pPr>
        <w:spacing w:after="0"/>
      </w:pPr>
      <w:r>
        <w:separator/>
      </w:r>
    </w:p>
  </w:endnote>
  <w:endnote w:type="continuationSeparator" w:id="0">
    <w:p w:rsidR="00AD69D7" w:rsidRDefault="00AD69D7" w:rsidP="006A3FE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等线">
    <w:altName w:val="Arial Unicode MS"/>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D7" w:rsidRDefault="00AD69D7">
    <w:pPr>
      <w:pStyle w:val="ad"/>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9D7" w:rsidRDefault="00AD69D7" w:rsidP="006A3FE5">
      <w:pPr>
        <w:spacing w:after="0"/>
      </w:pPr>
      <w:r>
        <w:separator/>
      </w:r>
    </w:p>
  </w:footnote>
  <w:footnote w:type="continuationSeparator" w:id="0">
    <w:p w:rsidR="00AD69D7" w:rsidRDefault="00AD69D7" w:rsidP="006A3FE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D7" w:rsidRDefault="00AD69D7">
    <w:pPr>
      <w:pStyle w:val="ae"/>
      <w:framePr w:wrap="around" w:vAnchor="text" w:hAnchor="margin" w:xAlign="right" w:y="1"/>
      <w:widowControl/>
    </w:pPr>
    <w:fldSimple w:instr=" STYLEREF ZA ">
      <w:r w:rsidR="00DE0BAD">
        <w:rPr>
          <w:noProof/>
        </w:rPr>
        <w:t>3GPP TR 33.835 V0.34.0 (2019-203)</w:t>
      </w:r>
    </w:fldSimple>
  </w:p>
  <w:p w:rsidR="00AD69D7" w:rsidRDefault="00AD69D7">
    <w:pPr>
      <w:pStyle w:val="ae"/>
      <w:framePr w:wrap="around" w:vAnchor="text" w:hAnchor="margin" w:xAlign="center" w:y="1"/>
      <w:widowControl/>
    </w:pPr>
    <w:fldSimple w:instr=" PAGE ">
      <w:r w:rsidR="00DE0BAD">
        <w:rPr>
          <w:noProof/>
        </w:rPr>
        <w:t>48</w:t>
      </w:r>
    </w:fldSimple>
  </w:p>
  <w:p w:rsidR="00AD69D7" w:rsidRDefault="00AD69D7">
    <w:pPr>
      <w:pStyle w:val="ae"/>
      <w:framePr w:wrap="around" w:vAnchor="text" w:hAnchor="margin" w:y="1"/>
      <w:widowControl/>
    </w:pPr>
    <w:fldSimple w:instr=" STYLEREF ZGSM ">
      <w:r w:rsidR="00DE0BAD">
        <w:rPr>
          <w:noProof/>
        </w:rPr>
        <w:t>Release 16</w:t>
      </w:r>
    </w:fldSimple>
  </w:p>
  <w:p w:rsidR="00AD69D7" w:rsidRDefault="00AD69D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3E19"/>
    <w:multiLevelType w:val="hybridMultilevel"/>
    <w:tmpl w:val="61C40578"/>
    <w:lvl w:ilvl="0" w:tplc="546AF88A">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nsid w:val="14F83160"/>
    <w:multiLevelType w:val="multilevel"/>
    <w:tmpl w:val="14F83160"/>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C03474C"/>
    <w:multiLevelType w:val="multilevel"/>
    <w:tmpl w:val="1C0347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9943E6"/>
    <w:multiLevelType w:val="hybridMultilevel"/>
    <w:tmpl w:val="2158AA44"/>
    <w:lvl w:ilvl="0" w:tplc="11728DC4">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8F0FF3"/>
    <w:multiLevelType w:val="hybridMultilevel"/>
    <w:tmpl w:val="FAA2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8C58C5"/>
    <w:multiLevelType w:val="hybridMultilevel"/>
    <w:tmpl w:val="A2C4E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78B1FDA"/>
    <w:multiLevelType w:val="multilevel"/>
    <w:tmpl w:val="378B1FDA"/>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04C7ED1"/>
    <w:multiLevelType w:val="multilevel"/>
    <w:tmpl w:val="604C7ED1"/>
    <w:lvl w:ilvl="0">
      <w:numFmt w:val="bullet"/>
      <w:lvlText w:val="-"/>
      <w:lvlJc w:val="left"/>
      <w:pPr>
        <w:ind w:left="420" w:hanging="42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65CD3062"/>
    <w:multiLevelType w:val="multilevel"/>
    <w:tmpl w:val="C4C07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C05400"/>
    <w:multiLevelType w:val="hybridMultilevel"/>
    <w:tmpl w:val="93A82BDE"/>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
  </w:num>
  <w:num w:numId="2">
    <w:abstractNumId w:val="7"/>
  </w:num>
  <w:num w:numId="3">
    <w:abstractNumId w:val="2"/>
  </w:num>
  <w:num w:numId="4">
    <w:abstractNumId w:val="6"/>
  </w:num>
  <w:num w:numId="5">
    <w:abstractNumId w:val="5"/>
  </w:num>
  <w:num w:numId="6">
    <w:abstractNumId w:val="0"/>
  </w:num>
  <w:num w:numId="7">
    <w:abstractNumId w:val="4"/>
  </w:num>
  <w:num w:numId="8">
    <w:abstractNumId w:val="9"/>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grammar="clean"/>
  <w:attachedTemplate r:id="rId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299" fillcolor="white">
      <v:fill color="white"/>
    </o:shapedefaults>
  </w:hdrShapeDefaults>
  <w:footnotePr>
    <w:numRestart w:val="eachSect"/>
    <w:footnote w:id="-1"/>
    <w:footnote w:id="0"/>
  </w:footnotePr>
  <w:endnotePr>
    <w:endnote w:id="-1"/>
    <w:endnote w:id="0"/>
  </w:endnotePr>
  <w:compat>
    <w:useFELayout/>
  </w:compat>
  <w:rsids>
    <w:rsidRoot w:val="00282213"/>
    <w:rsid w:val="00000FB1"/>
    <w:rsid w:val="00005BA8"/>
    <w:rsid w:val="0002191D"/>
    <w:rsid w:val="00022465"/>
    <w:rsid w:val="000266A0"/>
    <w:rsid w:val="00031C1D"/>
    <w:rsid w:val="00074B9B"/>
    <w:rsid w:val="00085221"/>
    <w:rsid w:val="00093E7E"/>
    <w:rsid w:val="000B4AE0"/>
    <w:rsid w:val="000C7F57"/>
    <w:rsid w:val="000D125C"/>
    <w:rsid w:val="000D6CFC"/>
    <w:rsid w:val="00153528"/>
    <w:rsid w:val="0018315F"/>
    <w:rsid w:val="00192940"/>
    <w:rsid w:val="001A08AA"/>
    <w:rsid w:val="001A3120"/>
    <w:rsid w:val="001C3A35"/>
    <w:rsid w:val="001E434D"/>
    <w:rsid w:val="001F79FB"/>
    <w:rsid w:val="0020267A"/>
    <w:rsid w:val="00202CF7"/>
    <w:rsid w:val="00212373"/>
    <w:rsid w:val="002138EA"/>
    <w:rsid w:val="00214FBD"/>
    <w:rsid w:val="00221A84"/>
    <w:rsid w:val="00222672"/>
    <w:rsid w:val="00222897"/>
    <w:rsid w:val="00235394"/>
    <w:rsid w:val="002432F3"/>
    <w:rsid w:val="00246844"/>
    <w:rsid w:val="0026179F"/>
    <w:rsid w:val="002636AF"/>
    <w:rsid w:val="00266D19"/>
    <w:rsid w:val="0027135D"/>
    <w:rsid w:val="00274E1A"/>
    <w:rsid w:val="00282213"/>
    <w:rsid w:val="00292026"/>
    <w:rsid w:val="00296B09"/>
    <w:rsid w:val="002A1EFA"/>
    <w:rsid w:val="002C31CA"/>
    <w:rsid w:val="002F2EF6"/>
    <w:rsid w:val="002F4093"/>
    <w:rsid w:val="00301CD0"/>
    <w:rsid w:val="00310154"/>
    <w:rsid w:val="00315AE3"/>
    <w:rsid w:val="00336000"/>
    <w:rsid w:val="00343F29"/>
    <w:rsid w:val="0035515E"/>
    <w:rsid w:val="00367724"/>
    <w:rsid w:val="00393388"/>
    <w:rsid w:val="003A32A6"/>
    <w:rsid w:val="003A7E3E"/>
    <w:rsid w:val="003B7E63"/>
    <w:rsid w:val="003D4E95"/>
    <w:rsid w:val="003D7224"/>
    <w:rsid w:val="003E6A5A"/>
    <w:rsid w:val="00444225"/>
    <w:rsid w:val="00450ADA"/>
    <w:rsid w:val="00453BE7"/>
    <w:rsid w:val="004576EA"/>
    <w:rsid w:val="00490419"/>
    <w:rsid w:val="004A17C7"/>
    <w:rsid w:val="004F7A3D"/>
    <w:rsid w:val="00505BFA"/>
    <w:rsid w:val="005226C6"/>
    <w:rsid w:val="00541364"/>
    <w:rsid w:val="0054553F"/>
    <w:rsid w:val="005A536C"/>
    <w:rsid w:val="005B179D"/>
    <w:rsid w:val="005B6C61"/>
    <w:rsid w:val="00601736"/>
    <w:rsid w:val="00632F7E"/>
    <w:rsid w:val="00645857"/>
    <w:rsid w:val="006705EA"/>
    <w:rsid w:val="006856E5"/>
    <w:rsid w:val="006A3FE5"/>
    <w:rsid w:val="006B0D02"/>
    <w:rsid w:val="006E2AAE"/>
    <w:rsid w:val="006E6555"/>
    <w:rsid w:val="006F5342"/>
    <w:rsid w:val="00703C8B"/>
    <w:rsid w:val="0070646B"/>
    <w:rsid w:val="007066FA"/>
    <w:rsid w:val="00707941"/>
    <w:rsid w:val="00713735"/>
    <w:rsid w:val="007559F0"/>
    <w:rsid w:val="007A1EE6"/>
    <w:rsid w:val="007A3A7D"/>
    <w:rsid w:val="007C766E"/>
    <w:rsid w:val="007D278A"/>
    <w:rsid w:val="007D6048"/>
    <w:rsid w:val="007E1BF2"/>
    <w:rsid w:val="007F0E1E"/>
    <w:rsid w:val="007F62EA"/>
    <w:rsid w:val="008055BA"/>
    <w:rsid w:val="0081400D"/>
    <w:rsid w:val="00825393"/>
    <w:rsid w:val="00836C44"/>
    <w:rsid w:val="0085239D"/>
    <w:rsid w:val="00884AA1"/>
    <w:rsid w:val="00893454"/>
    <w:rsid w:val="00897FDF"/>
    <w:rsid w:val="008A66F5"/>
    <w:rsid w:val="008C60E9"/>
    <w:rsid w:val="008E220C"/>
    <w:rsid w:val="008F180B"/>
    <w:rsid w:val="008F7764"/>
    <w:rsid w:val="008F7D93"/>
    <w:rsid w:val="009172C2"/>
    <w:rsid w:val="009246C1"/>
    <w:rsid w:val="009277FB"/>
    <w:rsid w:val="00931259"/>
    <w:rsid w:val="00931702"/>
    <w:rsid w:val="00977F43"/>
    <w:rsid w:val="0098247B"/>
    <w:rsid w:val="00983910"/>
    <w:rsid w:val="00995FD4"/>
    <w:rsid w:val="009C0727"/>
    <w:rsid w:val="009F0A30"/>
    <w:rsid w:val="00A17573"/>
    <w:rsid w:val="00A24EE0"/>
    <w:rsid w:val="00A32815"/>
    <w:rsid w:val="00A37FB3"/>
    <w:rsid w:val="00A622EC"/>
    <w:rsid w:val="00A65439"/>
    <w:rsid w:val="00A72864"/>
    <w:rsid w:val="00A77B73"/>
    <w:rsid w:val="00A81B15"/>
    <w:rsid w:val="00A85DBC"/>
    <w:rsid w:val="00A901B7"/>
    <w:rsid w:val="00AB3F85"/>
    <w:rsid w:val="00AD69D7"/>
    <w:rsid w:val="00B03BF9"/>
    <w:rsid w:val="00B061B6"/>
    <w:rsid w:val="00B25200"/>
    <w:rsid w:val="00B26198"/>
    <w:rsid w:val="00B62294"/>
    <w:rsid w:val="00B8446C"/>
    <w:rsid w:val="00BC4FE6"/>
    <w:rsid w:val="00BE4008"/>
    <w:rsid w:val="00C11F17"/>
    <w:rsid w:val="00C17A62"/>
    <w:rsid w:val="00C347E7"/>
    <w:rsid w:val="00C64954"/>
    <w:rsid w:val="00C73165"/>
    <w:rsid w:val="00C7594C"/>
    <w:rsid w:val="00CC2E81"/>
    <w:rsid w:val="00CD4459"/>
    <w:rsid w:val="00D206B5"/>
    <w:rsid w:val="00D520E4"/>
    <w:rsid w:val="00D5324C"/>
    <w:rsid w:val="00D57C04"/>
    <w:rsid w:val="00D57DFA"/>
    <w:rsid w:val="00D756B6"/>
    <w:rsid w:val="00DB10B0"/>
    <w:rsid w:val="00DB2701"/>
    <w:rsid w:val="00DC5525"/>
    <w:rsid w:val="00DD0C2C"/>
    <w:rsid w:val="00DE0BAD"/>
    <w:rsid w:val="00DF69A8"/>
    <w:rsid w:val="00E21ED9"/>
    <w:rsid w:val="00E5307D"/>
    <w:rsid w:val="00E55536"/>
    <w:rsid w:val="00E55ABC"/>
    <w:rsid w:val="00E57B74"/>
    <w:rsid w:val="00E60563"/>
    <w:rsid w:val="00E620C0"/>
    <w:rsid w:val="00E8629F"/>
    <w:rsid w:val="00E8789C"/>
    <w:rsid w:val="00E90255"/>
    <w:rsid w:val="00EA3C24"/>
    <w:rsid w:val="00EA605E"/>
    <w:rsid w:val="00EB3BDE"/>
    <w:rsid w:val="00EC0173"/>
    <w:rsid w:val="00EC3A59"/>
    <w:rsid w:val="00F072D8"/>
    <w:rsid w:val="00F12744"/>
    <w:rsid w:val="00F12DBA"/>
    <w:rsid w:val="00F269A4"/>
    <w:rsid w:val="00F36B82"/>
    <w:rsid w:val="00F566C6"/>
    <w:rsid w:val="00F83625"/>
    <w:rsid w:val="00F96230"/>
    <w:rsid w:val="00FB1596"/>
    <w:rsid w:val="00FC051F"/>
    <w:rsid w:val="01816095"/>
    <w:rsid w:val="01C41AC2"/>
    <w:rsid w:val="05264142"/>
    <w:rsid w:val="17E70F73"/>
    <w:rsid w:val="1C5049A0"/>
    <w:rsid w:val="26AB6506"/>
    <w:rsid w:val="2A4A21FF"/>
    <w:rsid w:val="3B46018A"/>
    <w:rsid w:val="41484F65"/>
    <w:rsid w:val="497E5760"/>
    <w:rsid w:val="51FF6AF7"/>
    <w:rsid w:val="6E164D66"/>
    <w:rsid w:val="72DA4E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9" fillcolor="white">
      <v:fill color="white"/>
    </o:shapedefaults>
    <o:shapelayout v:ext="edit">
      <o:idmap v:ext="edit" data="2"/>
      <o:rules v:ext="edit">
        <o:r id="V:Rule59" type="connector" idref="#_x0000_s2104"/>
        <o:r id="V:Rule60" type="connector" idref="#_x0000_s2247">
          <o:proxy start="" idref="#_x0000_s2244" connectloc="2"/>
        </o:r>
        <o:r id="V:Rule61" type="connector" idref="#_x0000_s2141"/>
        <o:r id="V:Rule62" type="connector" idref="#_x0000_s2237"/>
        <o:r id="V:Rule63" type="connector" idref="#_x0000_s2134"/>
        <o:r id="V:Rule64" type="connector" idref="#_x0000_s2233"/>
        <o:r id="V:Rule65" type="connector" idref="#_x0000_s2249"/>
        <o:r id="V:Rule66" type="connector" idref="#_x0000_s2071"/>
        <o:r id="V:Rule67" type="connector" idref="#_x0000_s2137"/>
        <o:r id="V:Rule68" type="connector" idref="#_x0000_s2190"/>
        <o:r id="V:Rule69" type="connector" idref="#_x0000_s2246">
          <o:proxy start="" idref="#_x0000_s2243" connectloc="2"/>
        </o:r>
        <o:r id="V:Rule70" type="connector" idref="#_x0000_s2129"/>
        <o:r id="V:Rule71" type="connector" idref="#_x0000_s2186"/>
        <o:r id="V:Rule72" type="connector" idref="#_x0000_s2062"/>
        <o:r id="V:Rule73" type="connector" idref="#_x0000_s2245">
          <o:proxy start="" idref="#_x0000_s2242" connectloc="2"/>
        </o:r>
        <o:r id="V:Rule74" type="connector" idref="#_x0000_s2160"/>
        <o:r id="V:Rule75" type="connector" idref="#_x0000_s2061"/>
        <o:r id="V:Rule76" type="connector" idref="#_x0000_s2230">
          <o:proxy start="" idref="#_x0000_s2227" connectloc="3"/>
        </o:r>
        <o:r id="V:Rule77" type="connector" idref="#_x0000_s2119"/>
        <o:r id="V:Rule78" type="connector" idref="#_x0000_s2072"/>
        <o:r id="V:Rule79" type="connector" idref="#_x0000_s2257"/>
        <o:r id="V:Rule80" type="connector" idref="#_x0000_s2158"/>
        <o:r id="V:Rule81" type="connector" idref="#_x0000_s2171"/>
        <o:r id="V:Rule82" type="connector" idref="#_x0000_s2252"/>
        <o:r id="V:Rule83" type="connector" idref="#_x0000_s2116"/>
        <o:r id="V:Rule84" type="connector" idref="#_x0000_s2152"/>
        <o:r id="V:Rule85" type="connector" idref="#_x0000_s2059"/>
        <o:r id="V:Rule86" type="connector" idref="#_x0000_s2063"/>
        <o:r id="V:Rule87" type="connector" idref="#_x0000_s2167"/>
        <o:r id="V:Rule88" type="connector" idref="#_x0000_s2114"/>
        <o:r id="V:Rule89" type="connector" idref="#_x0000_s2060"/>
        <o:r id="V:Rule90" type="connector" idref="#_x0000_s2092"/>
        <o:r id="V:Rule91" type="connector" idref="#_x0000_s2122"/>
        <o:r id="V:Rule92" type="connector" idref="#_x0000_s2132"/>
        <o:r id="V:Rule93" type="connector" idref="#_x0000_s2144"/>
        <o:r id="V:Rule94" type="connector" idref="#_x0000_s2159"/>
        <o:r id="V:Rule95" type="connector" idref="#_x0000_s2179"/>
        <o:r id="V:Rule96" type="connector" idref="#_x0000_s2113"/>
        <o:r id="V:Rule97" type="connector" idref="#_x0000_s2236"/>
        <o:r id="V:Rule98" type="connector" idref="#_x0000_s2079"/>
        <o:r id="V:Rule99" type="connector" idref="#_x0000_s2238"/>
        <o:r id="V:Rule100" type="connector" idref="#_x0000_s2074"/>
        <o:r id="V:Rule101" type="connector" idref="#_x0000_s2111"/>
        <o:r id="V:Rule102" type="connector" idref="#_x0000_s2126"/>
        <o:r id="V:Rule103" type="connector" idref="#_x0000_s2089"/>
        <o:r id="V:Rule104" type="connector" idref="#_x0000_s2174"/>
        <o:r id="V:Rule105" type="connector" idref="#_x0000_s2101"/>
        <o:r id="V:Rule106" type="connector" idref="#_x0000_s2169"/>
        <o:r id="V:Rule107" type="connector" idref="#_x0000_s2073"/>
        <o:r id="V:Rule108" type="connector" idref="#_x0000_s2112"/>
        <o:r id="V:Rule109" type="connector" idref="#_x0000_s2094"/>
        <o:r id="V:Rule110" type="connector" idref="#_x0000_s2076"/>
        <o:r id="V:Rule111" type="connector" idref="#_x0000_s2155"/>
        <o:r id="V:Rule112" type="connector" idref="#_x0000_s2086"/>
        <o:r id="V:Rule113" type="connector" idref="#_x0000_s2182"/>
        <o:r id="V:Rule114" type="connector" idref="#_x0000_s2082"/>
        <o:r id="V:Rule115" type="connector" idref="#_x0000_s2168"/>
        <o:r id="V:Rule116" type="connector" idref="#_x0000_s2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qFormat="1"/>
    <w:lsdException w:name="toc 5" w:uiPriority="39" w:qFormat="1"/>
    <w:lsdException w:name="toc 6" w:semiHidden="1" w:uiPriority="39" w:qFormat="1"/>
    <w:lsdException w:name="toc 7" w:semiHidden="1" w:uiPriority="39"/>
    <w:lsdException w:name="toc 8" w:semiHidden="1"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Number" w:qFormat="1"/>
    <w:lsdException w:name="List 2"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3FE5"/>
    <w:pPr>
      <w:spacing w:after="180"/>
    </w:pPr>
    <w:rPr>
      <w:rFonts w:ascii="Times New Roman" w:eastAsia="等线" w:hAnsi="Times New Roman"/>
      <w:lang w:val="en-GB" w:eastAsia="en-US"/>
    </w:rPr>
  </w:style>
  <w:style w:type="paragraph" w:styleId="1">
    <w:name w:val="heading 1"/>
    <w:next w:val="a"/>
    <w:qFormat/>
    <w:rsid w:val="006A3FE5"/>
    <w:pPr>
      <w:keepNext/>
      <w:keepLines/>
      <w:pBdr>
        <w:top w:val="single" w:sz="12" w:space="3" w:color="auto"/>
      </w:pBdr>
      <w:spacing w:before="240" w:after="180"/>
      <w:ind w:left="1134" w:hanging="1134"/>
      <w:outlineLvl w:val="0"/>
    </w:pPr>
    <w:rPr>
      <w:rFonts w:ascii="Arial" w:eastAsia="等线" w:hAnsi="Arial"/>
      <w:sz w:val="36"/>
      <w:lang w:val="en-GB" w:eastAsia="en-US"/>
    </w:rPr>
  </w:style>
  <w:style w:type="paragraph" w:styleId="2">
    <w:name w:val="heading 2"/>
    <w:basedOn w:val="1"/>
    <w:next w:val="a"/>
    <w:qFormat/>
    <w:rsid w:val="006A3FE5"/>
    <w:pPr>
      <w:pBdr>
        <w:top w:val="none" w:sz="0" w:space="0" w:color="auto"/>
      </w:pBdr>
      <w:spacing w:before="180"/>
      <w:outlineLvl w:val="1"/>
    </w:pPr>
    <w:rPr>
      <w:sz w:val="32"/>
    </w:rPr>
  </w:style>
  <w:style w:type="paragraph" w:styleId="3">
    <w:name w:val="heading 3"/>
    <w:basedOn w:val="2"/>
    <w:next w:val="a"/>
    <w:qFormat/>
    <w:rsid w:val="006A3FE5"/>
    <w:pPr>
      <w:spacing w:before="120"/>
      <w:outlineLvl w:val="2"/>
    </w:pPr>
    <w:rPr>
      <w:sz w:val="28"/>
    </w:rPr>
  </w:style>
  <w:style w:type="paragraph" w:styleId="4">
    <w:name w:val="heading 4"/>
    <w:basedOn w:val="3"/>
    <w:next w:val="a"/>
    <w:qFormat/>
    <w:rsid w:val="006A3FE5"/>
    <w:pPr>
      <w:ind w:left="1418" w:hanging="1418"/>
      <w:outlineLvl w:val="3"/>
    </w:pPr>
    <w:rPr>
      <w:sz w:val="24"/>
    </w:rPr>
  </w:style>
  <w:style w:type="paragraph" w:styleId="5">
    <w:name w:val="heading 5"/>
    <w:basedOn w:val="4"/>
    <w:next w:val="a"/>
    <w:qFormat/>
    <w:rsid w:val="006A3FE5"/>
    <w:pPr>
      <w:ind w:left="1701" w:hanging="1701"/>
      <w:outlineLvl w:val="4"/>
    </w:pPr>
    <w:rPr>
      <w:sz w:val="22"/>
    </w:rPr>
  </w:style>
  <w:style w:type="paragraph" w:styleId="6">
    <w:name w:val="heading 6"/>
    <w:basedOn w:val="H6"/>
    <w:next w:val="a"/>
    <w:qFormat/>
    <w:rsid w:val="006A3FE5"/>
    <w:pPr>
      <w:outlineLvl w:val="5"/>
    </w:pPr>
  </w:style>
  <w:style w:type="paragraph" w:styleId="7">
    <w:name w:val="heading 7"/>
    <w:basedOn w:val="H6"/>
    <w:next w:val="a"/>
    <w:qFormat/>
    <w:rsid w:val="006A3FE5"/>
    <w:pPr>
      <w:outlineLvl w:val="6"/>
    </w:pPr>
  </w:style>
  <w:style w:type="paragraph" w:styleId="8">
    <w:name w:val="heading 8"/>
    <w:basedOn w:val="1"/>
    <w:next w:val="a"/>
    <w:qFormat/>
    <w:rsid w:val="006A3FE5"/>
    <w:pPr>
      <w:ind w:left="0" w:firstLine="0"/>
      <w:outlineLvl w:val="7"/>
    </w:pPr>
  </w:style>
  <w:style w:type="paragraph" w:styleId="9">
    <w:name w:val="heading 9"/>
    <w:basedOn w:val="8"/>
    <w:next w:val="a"/>
    <w:qFormat/>
    <w:rsid w:val="006A3FE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rsid w:val="006A3FE5"/>
    <w:pPr>
      <w:ind w:left="1985" w:hanging="1985"/>
      <w:outlineLvl w:val="9"/>
    </w:pPr>
    <w:rPr>
      <w:sz w:val="20"/>
    </w:rPr>
  </w:style>
  <w:style w:type="paragraph" w:styleId="30">
    <w:name w:val="List 3"/>
    <w:basedOn w:val="20"/>
    <w:rsid w:val="006A3FE5"/>
    <w:pPr>
      <w:ind w:left="1135"/>
    </w:pPr>
  </w:style>
  <w:style w:type="paragraph" w:styleId="20">
    <w:name w:val="List 2"/>
    <w:basedOn w:val="a3"/>
    <w:qFormat/>
    <w:rsid w:val="006A3FE5"/>
    <w:pPr>
      <w:ind w:left="851"/>
    </w:pPr>
  </w:style>
  <w:style w:type="paragraph" w:styleId="a3">
    <w:name w:val="List"/>
    <w:basedOn w:val="a"/>
    <w:qFormat/>
    <w:rsid w:val="006A3FE5"/>
    <w:pPr>
      <w:ind w:left="568" w:hanging="284"/>
    </w:pPr>
  </w:style>
  <w:style w:type="paragraph" w:styleId="a4">
    <w:name w:val="annotation subject"/>
    <w:basedOn w:val="a5"/>
    <w:next w:val="a5"/>
    <w:link w:val="Char"/>
    <w:qFormat/>
    <w:rsid w:val="006A3FE5"/>
    <w:rPr>
      <w:b/>
      <w:bCs/>
    </w:rPr>
  </w:style>
  <w:style w:type="paragraph" w:styleId="a5">
    <w:name w:val="annotation text"/>
    <w:basedOn w:val="a"/>
    <w:link w:val="Char0"/>
    <w:semiHidden/>
    <w:qFormat/>
    <w:rsid w:val="006A3FE5"/>
  </w:style>
  <w:style w:type="paragraph" w:styleId="70">
    <w:name w:val="toc 7"/>
    <w:basedOn w:val="60"/>
    <w:next w:val="a"/>
    <w:uiPriority w:val="39"/>
    <w:rsid w:val="006A3FE5"/>
    <w:pPr>
      <w:ind w:left="2268" w:hanging="2268"/>
    </w:pPr>
  </w:style>
  <w:style w:type="paragraph" w:styleId="60">
    <w:name w:val="toc 6"/>
    <w:basedOn w:val="50"/>
    <w:next w:val="a"/>
    <w:uiPriority w:val="39"/>
    <w:qFormat/>
    <w:rsid w:val="006A3FE5"/>
    <w:pPr>
      <w:ind w:left="1985" w:hanging="1985"/>
    </w:pPr>
  </w:style>
  <w:style w:type="paragraph" w:styleId="50">
    <w:name w:val="toc 5"/>
    <w:basedOn w:val="40"/>
    <w:next w:val="a"/>
    <w:uiPriority w:val="39"/>
    <w:qFormat/>
    <w:rsid w:val="006A3FE5"/>
    <w:pPr>
      <w:ind w:left="1701" w:hanging="1701"/>
    </w:pPr>
  </w:style>
  <w:style w:type="paragraph" w:styleId="40">
    <w:name w:val="toc 4"/>
    <w:basedOn w:val="31"/>
    <w:next w:val="a"/>
    <w:uiPriority w:val="39"/>
    <w:qFormat/>
    <w:rsid w:val="006A3FE5"/>
    <w:pPr>
      <w:ind w:left="1418" w:hanging="1418"/>
    </w:pPr>
  </w:style>
  <w:style w:type="paragraph" w:styleId="31">
    <w:name w:val="toc 3"/>
    <w:basedOn w:val="21"/>
    <w:next w:val="a"/>
    <w:uiPriority w:val="39"/>
    <w:rsid w:val="006A3FE5"/>
    <w:pPr>
      <w:ind w:left="1134" w:hanging="1134"/>
    </w:pPr>
  </w:style>
  <w:style w:type="paragraph" w:styleId="21">
    <w:name w:val="toc 2"/>
    <w:basedOn w:val="10"/>
    <w:next w:val="a"/>
    <w:uiPriority w:val="39"/>
    <w:qFormat/>
    <w:rsid w:val="006A3FE5"/>
    <w:pPr>
      <w:keepNext w:val="0"/>
      <w:spacing w:before="0"/>
      <w:ind w:left="851" w:hanging="851"/>
    </w:pPr>
    <w:rPr>
      <w:sz w:val="20"/>
    </w:rPr>
  </w:style>
  <w:style w:type="paragraph" w:styleId="10">
    <w:name w:val="toc 1"/>
    <w:next w:val="a"/>
    <w:uiPriority w:val="39"/>
    <w:qFormat/>
    <w:rsid w:val="006A3FE5"/>
    <w:pPr>
      <w:keepNext/>
      <w:keepLines/>
      <w:widowControl w:val="0"/>
      <w:tabs>
        <w:tab w:val="right" w:leader="dot" w:pos="9639"/>
      </w:tabs>
      <w:spacing w:before="120"/>
      <w:ind w:left="567" w:right="425" w:hanging="567"/>
    </w:pPr>
    <w:rPr>
      <w:rFonts w:ascii="Times New Roman" w:eastAsia="等线" w:hAnsi="Times New Roman"/>
      <w:sz w:val="22"/>
      <w:lang w:val="en-GB" w:eastAsia="en-US"/>
    </w:rPr>
  </w:style>
  <w:style w:type="paragraph" w:styleId="22">
    <w:name w:val="List Number 2"/>
    <w:basedOn w:val="a6"/>
    <w:qFormat/>
    <w:rsid w:val="006A3FE5"/>
    <w:pPr>
      <w:ind w:left="851"/>
    </w:pPr>
  </w:style>
  <w:style w:type="paragraph" w:styleId="a6">
    <w:name w:val="List Number"/>
    <w:basedOn w:val="a3"/>
    <w:qFormat/>
    <w:rsid w:val="006A3FE5"/>
  </w:style>
  <w:style w:type="paragraph" w:styleId="41">
    <w:name w:val="List Bullet 4"/>
    <w:basedOn w:val="32"/>
    <w:qFormat/>
    <w:rsid w:val="006A3FE5"/>
    <w:pPr>
      <w:ind w:left="1418"/>
    </w:pPr>
  </w:style>
  <w:style w:type="paragraph" w:styleId="32">
    <w:name w:val="List Bullet 3"/>
    <w:basedOn w:val="23"/>
    <w:qFormat/>
    <w:rsid w:val="006A3FE5"/>
    <w:pPr>
      <w:ind w:left="1135"/>
    </w:pPr>
  </w:style>
  <w:style w:type="paragraph" w:styleId="23">
    <w:name w:val="List Bullet 2"/>
    <w:basedOn w:val="a7"/>
    <w:qFormat/>
    <w:rsid w:val="006A3FE5"/>
    <w:pPr>
      <w:ind w:left="851"/>
    </w:pPr>
  </w:style>
  <w:style w:type="paragraph" w:styleId="a7">
    <w:name w:val="List Bullet"/>
    <w:basedOn w:val="a3"/>
    <w:rsid w:val="006A3FE5"/>
  </w:style>
  <w:style w:type="paragraph" w:styleId="a8">
    <w:name w:val="caption"/>
    <w:basedOn w:val="a"/>
    <w:next w:val="a"/>
    <w:qFormat/>
    <w:rsid w:val="006A3FE5"/>
    <w:pPr>
      <w:spacing w:before="120" w:after="120"/>
    </w:pPr>
    <w:rPr>
      <w:b/>
    </w:rPr>
  </w:style>
  <w:style w:type="paragraph" w:styleId="a9">
    <w:name w:val="Document Map"/>
    <w:basedOn w:val="a"/>
    <w:semiHidden/>
    <w:qFormat/>
    <w:rsid w:val="006A3FE5"/>
    <w:pPr>
      <w:shd w:val="clear" w:color="auto" w:fill="000080"/>
    </w:pPr>
    <w:rPr>
      <w:rFonts w:ascii="Tahoma" w:hAnsi="Tahoma"/>
    </w:rPr>
  </w:style>
  <w:style w:type="paragraph" w:styleId="aa">
    <w:name w:val="Body Text"/>
    <w:basedOn w:val="a"/>
    <w:qFormat/>
    <w:rsid w:val="006A3FE5"/>
  </w:style>
  <w:style w:type="paragraph" w:styleId="ab">
    <w:name w:val="Plain Text"/>
    <w:basedOn w:val="a"/>
    <w:qFormat/>
    <w:rsid w:val="006A3FE5"/>
    <w:rPr>
      <w:rFonts w:ascii="Courier New" w:hAnsi="Courier New"/>
      <w:lang w:val="nb-NO"/>
    </w:rPr>
  </w:style>
  <w:style w:type="paragraph" w:styleId="51">
    <w:name w:val="List Bullet 5"/>
    <w:basedOn w:val="41"/>
    <w:rsid w:val="006A3FE5"/>
    <w:pPr>
      <w:ind w:left="1702"/>
    </w:pPr>
  </w:style>
  <w:style w:type="paragraph" w:styleId="80">
    <w:name w:val="toc 8"/>
    <w:basedOn w:val="10"/>
    <w:next w:val="a"/>
    <w:uiPriority w:val="39"/>
    <w:qFormat/>
    <w:rsid w:val="006A3FE5"/>
    <w:pPr>
      <w:spacing w:before="180"/>
      <w:ind w:left="2693" w:hanging="2693"/>
    </w:pPr>
    <w:rPr>
      <w:b/>
    </w:rPr>
  </w:style>
  <w:style w:type="paragraph" w:styleId="ac">
    <w:name w:val="Balloon Text"/>
    <w:basedOn w:val="a"/>
    <w:link w:val="Char1"/>
    <w:qFormat/>
    <w:rsid w:val="006A3FE5"/>
    <w:pPr>
      <w:spacing w:after="0"/>
    </w:pPr>
    <w:rPr>
      <w:rFonts w:ascii="宋体" w:eastAsia="宋体"/>
      <w:sz w:val="18"/>
      <w:szCs w:val="18"/>
    </w:rPr>
  </w:style>
  <w:style w:type="paragraph" w:styleId="ad">
    <w:name w:val="footer"/>
    <w:basedOn w:val="ae"/>
    <w:qFormat/>
    <w:rsid w:val="006A3FE5"/>
    <w:pPr>
      <w:jc w:val="center"/>
    </w:pPr>
    <w:rPr>
      <w:i/>
    </w:rPr>
  </w:style>
  <w:style w:type="paragraph" w:styleId="ae">
    <w:name w:val="header"/>
    <w:qFormat/>
    <w:rsid w:val="006A3FE5"/>
    <w:pPr>
      <w:widowControl w:val="0"/>
    </w:pPr>
    <w:rPr>
      <w:rFonts w:ascii="Arial" w:eastAsia="等线" w:hAnsi="Arial"/>
      <w:b/>
      <w:sz w:val="18"/>
      <w:lang w:val="en-GB" w:eastAsia="en-US"/>
    </w:rPr>
  </w:style>
  <w:style w:type="paragraph" w:styleId="af">
    <w:name w:val="index heading"/>
    <w:basedOn w:val="a"/>
    <w:next w:val="a"/>
    <w:semiHidden/>
    <w:qFormat/>
    <w:rsid w:val="006A3FE5"/>
    <w:pPr>
      <w:pBdr>
        <w:top w:val="single" w:sz="12" w:space="0" w:color="auto"/>
      </w:pBdr>
      <w:spacing w:before="360" w:after="240"/>
    </w:pPr>
    <w:rPr>
      <w:b/>
      <w:i/>
      <w:sz w:val="26"/>
    </w:rPr>
  </w:style>
  <w:style w:type="paragraph" w:styleId="af0">
    <w:name w:val="footnote text"/>
    <w:basedOn w:val="a"/>
    <w:semiHidden/>
    <w:qFormat/>
    <w:rsid w:val="006A3FE5"/>
    <w:pPr>
      <w:keepLines/>
      <w:spacing w:after="0"/>
      <w:ind w:left="454" w:hanging="454"/>
    </w:pPr>
    <w:rPr>
      <w:sz w:val="16"/>
    </w:rPr>
  </w:style>
  <w:style w:type="paragraph" w:styleId="52">
    <w:name w:val="List 5"/>
    <w:basedOn w:val="42"/>
    <w:qFormat/>
    <w:rsid w:val="006A3FE5"/>
    <w:pPr>
      <w:ind w:left="1702"/>
    </w:pPr>
  </w:style>
  <w:style w:type="paragraph" w:styleId="42">
    <w:name w:val="List 4"/>
    <w:basedOn w:val="30"/>
    <w:rsid w:val="006A3FE5"/>
    <w:pPr>
      <w:ind w:left="1418"/>
    </w:pPr>
  </w:style>
  <w:style w:type="paragraph" w:styleId="90">
    <w:name w:val="toc 9"/>
    <w:basedOn w:val="80"/>
    <w:next w:val="a"/>
    <w:uiPriority w:val="39"/>
    <w:qFormat/>
    <w:rsid w:val="006A3FE5"/>
    <w:pPr>
      <w:ind w:left="1418" w:hanging="1418"/>
    </w:pPr>
  </w:style>
  <w:style w:type="paragraph" w:styleId="11">
    <w:name w:val="index 1"/>
    <w:basedOn w:val="a"/>
    <w:next w:val="a"/>
    <w:semiHidden/>
    <w:qFormat/>
    <w:rsid w:val="006A3FE5"/>
    <w:pPr>
      <w:keepLines/>
      <w:spacing w:after="0"/>
    </w:pPr>
  </w:style>
  <w:style w:type="paragraph" w:styleId="24">
    <w:name w:val="index 2"/>
    <w:basedOn w:val="11"/>
    <w:next w:val="a"/>
    <w:semiHidden/>
    <w:qFormat/>
    <w:rsid w:val="006A3FE5"/>
    <w:pPr>
      <w:ind w:left="284"/>
    </w:pPr>
  </w:style>
  <w:style w:type="character" w:styleId="af1">
    <w:name w:val="FollowedHyperlink"/>
    <w:qFormat/>
    <w:rsid w:val="006A3FE5"/>
    <w:rPr>
      <w:color w:val="800080"/>
      <w:u w:val="single"/>
    </w:rPr>
  </w:style>
  <w:style w:type="character" w:styleId="af2">
    <w:name w:val="Emphasis"/>
    <w:qFormat/>
    <w:rsid w:val="006A3FE5"/>
    <w:rPr>
      <w:i/>
      <w:iCs/>
    </w:rPr>
  </w:style>
  <w:style w:type="character" w:styleId="af3">
    <w:name w:val="Hyperlink"/>
    <w:qFormat/>
    <w:rsid w:val="006A3FE5"/>
    <w:rPr>
      <w:color w:val="0000FF"/>
      <w:u w:val="single"/>
    </w:rPr>
  </w:style>
  <w:style w:type="character" w:styleId="af4">
    <w:name w:val="annotation reference"/>
    <w:semiHidden/>
    <w:qFormat/>
    <w:rsid w:val="006A3FE5"/>
    <w:rPr>
      <w:sz w:val="16"/>
    </w:rPr>
  </w:style>
  <w:style w:type="character" w:styleId="af5">
    <w:name w:val="footnote reference"/>
    <w:semiHidden/>
    <w:qFormat/>
    <w:rsid w:val="006A3FE5"/>
    <w:rPr>
      <w:b/>
      <w:position w:val="6"/>
      <w:sz w:val="16"/>
    </w:rPr>
  </w:style>
  <w:style w:type="paragraph" w:customStyle="1" w:styleId="EQ">
    <w:name w:val="EQ"/>
    <w:basedOn w:val="a"/>
    <w:next w:val="a"/>
    <w:qFormat/>
    <w:rsid w:val="006A3FE5"/>
    <w:pPr>
      <w:keepLines/>
      <w:tabs>
        <w:tab w:val="center" w:pos="4536"/>
        <w:tab w:val="right" w:pos="9072"/>
      </w:tabs>
    </w:pPr>
  </w:style>
  <w:style w:type="character" w:customStyle="1" w:styleId="ZGSM">
    <w:name w:val="ZGSM"/>
    <w:qFormat/>
    <w:rsid w:val="006A3FE5"/>
  </w:style>
  <w:style w:type="paragraph" w:customStyle="1" w:styleId="ZD">
    <w:name w:val="ZD"/>
    <w:qFormat/>
    <w:rsid w:val="006A3FE5"/>
    <w:pPr>
      <w:framePr w:wrap="notBeside" w:vAnchor="page" w:hAnchor="margin" w:y="15764"/>
      <w:widowControl w:val="0"/>
    </w:pPr>
    <w:rPr>
      <w:rFonts w:ascii="Arial" w:eastAsia="等线" w:hAnsi="Arial"/>
      <w:sz w:val="32"/>
      <w:lang w:val="en-GB" w:eastAsia="en-US"/>
    </w:rPr>
  </w:style>
  <w:style w:type="paragraph" w:customStyle="1" w:styleId="TT">
    <w:name w:val="TT"/>
    <w:basedOn w:val="1"/>
    <w:next w:val="a"/>
    <w:qFormat/>
    <w:rsid w:val="006A3FE5"/>
    <w:pPr>
      <w:outlineLvl w:val="9"/>
    </w:pPr>
  </w:style>
  <w:style w:type="paragraph" w:customStyle="1" w:styleId="NF">
    <w:name w:val="NF"/>
    <w:basedOn w:val="NO"/>
    <w:qFormat/>
    <w:rsid w:val="006A3FE5"/>
    <w:pPr>
      <w:keepNext/>
      <w:spacing w:after="0"/>
    </w:pPr>
    <w:rPr>
      <w:rFonts w:ascii="Arial" w:hAnsi="Arial"/>
      <w:sz w:val="18"/>
    </w:rPr>
  </w:style>
  <w:style w:type="paragraph" w:customStyle="1" w:styleId="NO">
    <w:name w:val="NO"/>
    <w:basedOn w:val="a"/>
    <w:link w:val="NOZchn"/>
    <w:qFormat/>
    <w:rsid w:val="006A3FE5"/>
    <w:pPr>
      <w:keepLines/>
      <w:ind w:left="1135" w:hanging="851"/>
    </w:pPr>
  </w:style>
  <w:style w:type="paragraph" w:customStyle="1" w:styleId="PL">
    <w:name w:val="PL"/>
    <w:qFormat/>
    <w:rsid w:val="006A3F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等线" w:hAnsi="Courier New"/>
      <w:sz w:val="16"/>
      <w:lang w:val="en-GB" w:eastAsia="en-US"/>
    </w:rPr>
  </w:style>
  <w:style w:type="paragraph" w:customStyle="1" w:styleId="TAR">
    <w:name w:val="TAR"/>
    <w:basedOn w:val="TAL"/>
    <w:qFormat/>
    <w:rsid w:val="006A3FE5"/>
    <w:pPr>
      <w:jc w:val="right"/>
    </w:pPr>
  </w:style>
  <w:style w:type="paragraph" w:customStyle="1" w:styleId="TAL">
    <w:name w:val="TAL"/>
    <w:basedOn w:val="a"/>
    <w:qFormat/>
    <w:rsid w:val="006A3FE5"/>
    <w:pPr>
      <w:keepNext/>
      <w:keepLines/>
      <w:spacing w:after="0"/>
    </w:pPr>
    <w:rPr>
      <w:rFonts w:ascii="Arial" w:hAnsi="Arial"/>
      <w:sz w:val="18"/>
    </w:rPr>
  </w:style>
  <w:style w:type="paragraph" w:customStyle="1" w:styleId="TAH">
    <w:name w:val="TAH"/>
    <w:basedOn w:val="TAC"/>
    <w:qFormat/>
    <w:rsid w:val="006A3FE5"/>
    <w:rPr>
      <w:b/>
    </w:rPr>
  </w:style>
  <w:style w:type="paragraph" w:customStyle="1" w:styleId="TAC">
    <w:name w:val="TAC"/>
    <w:basedOn w:val="TAL"/>
    <w:rsid w:val="006A3FE5"/>
    <w:pPr>
      <w:jc w:val="center"/>
    </w:pPr>
  </w:style>
  <w:style w:type="paragraph" w:customStyle="1" w:styleId="LD">
    <w:name w:val="LD"/>
    <w:qFormat/>
    <w:rsid w:val="006A3FE5"/>
    <w:pPr>
      <w:keepNext/>
      <w:keepLines/>
      <w:spacing w:line="180" w:lineRule="exact"/>
    </w:pPr>
    <w:rPr>
      <w:rFonts w:ascii="Courier New" w:eastAsia="等线" w:hAnsi="Courier New"/>
      <w:lang w:val="en-GB" w:eastAsia="en-US"/>
    </w:rPr>
  </w:style>
  <w:style w:type="paragraph" w:customStyle="1" w:styleId="EX">
    <w:name w:val="EX"/>
    <w:basedOn w:val="a"/>
    <w:qFormat/>
    <w:rsid w:val="006A3FE5"/>
    <w:pPr>
      <w:keepLines/>
      <w:ind w:left="1702" w:hanging="1418"/>
    </w:pPr>
  </w:style>
  <w:style w:type="paragraph" w:customStyle="1" w:styleId="FP">
    <w:name w:val="FP"/>
    <w:basedOn w:val="a"/>
    <w:rsid w:val="006A3FE5"/>
    <w:pPr>
      <w:spacing w:after="0"/>
    </w:pPr>
  </w:style>
  <w:style w:type="paragraph" w:customStyle="1" w:styleId="NW">
    <w:name w:val="NW"/>
    <w:basedOn w:val="NO"/>
    <w:qFormat/>
    <w:rsid w:val="006A3FE5"/>
    <w:pPr>
      <w:spacing w:after="0"/>
    </w:pPr>
  </w:style>
  <w:style w:type="paragraph" w:customStyle="1" w:styleId="EW">
    <w:name w:val="EW"/>
    <w:basedOn w:val="EX"/>
    <w:qFormat/>
    <w:rsid w:val="006A3FE5"/>
    <w:pPr>
      <w:spacing w:after="0"/>
    </w:pPr>
  </w:style>
  <w:style w:type="paragraph" w:customStyle="1" w:styleId="B1">
    <w:name w:val="B1"/>
    <w:basedOn w:val="a3"/>
    <w:link w:val="B1Char"/>
    <w:qFormat/>
    <w:rsid w:val="006A3FE5"/>
  </w:style>
  <w:style w:type="paragraph" w:customStyle="1" w:styleId="EditorsNote">
    <w:name w:val="Editor's Note"/>
    <w:aliases w:val="EN"/>
    <w:basedOn w:val="NO"/>
    <w:link w:val="EditorsNoteCharChar"/>
    <w:qFormat/>
    <w:rsid w:val="006A3FE5"/>
    <w:rPr>
      <w:color w:val="FF0000"/>
    </w:rPr>
  </w:style>
  <w:style w:type="paragraph" w:customStyle="1" w:styleId="TH">
    <w:name w:val="TH"/>
    <w:basedOn w:val="a"/>
    <w:link w:val="THChar"/>
    <w:rsid w:val="006A3FE5"/>
    <w:pPr>
      <w:keepNext/>
      <w:keepLines/>
      <w:spacing w:before="60"/>
      <w:jc w:val="center"/>
    </w:pPr>
    <w:rPr>
      <w:rFonts w:ascii="Arial" w:hAnsi="Arial"/>
      <w:b/>
    </w:rPr>
  </w:style>
  <w:style w:type="paragraph" w:customStyle="1" w:styleId="ZA">
    <w:name w:val="ZA"/>
    <w:qFormat/>
    <w:rsid w:val="006A3FE5"/>
    <w:pPr>
      <w:framePr w:w="10206" w:h="794" w:hRule="exact" w:wrap="notBeside" w:vAnchor="page" w:hAnchor="margin" w:y="1135"/>
      <w:widowControl w:val="0"/>
      <w:pBdr>
        <w:bottom w:val="single" w:sz="12" w:space="1" w:color="auto"/>
      </w:pBdr>
      <w:jc w:val="right"/>
    </w:pPr>
    <w:rPr>
      <w:rFonts w:ascii="Arial" w:eastAsia="等线" w:hAnsi="Arial"/>
      <w:sz w:val="40"/>
      <w:lang w:val="en-GB" w:eastAsia="en-US"/>
    </w:rPr>
  </w:style>
  <w:style w:type="paragraph" w:customStyle="1" w:styleId="ZB">
    <w:name w:val="ZB"/>
    <w:qFormat/>
    <w:rsid w:val="006A3FE5"/>
    <w:pPr>
      <w:framePr w:w="10206" w:h="284" w:hRule="exact" w:wrap="notBeside" w:vAnchor="page" w:hAnchor="margin" w:y="1986"/>
      <w:widowControl w:val="0"/>
      <w:ind w:right="28"/>
      <w:jc w:val="right"/>
    </w:pPr>
    <w:rPr>
      <w:rFonts w:ascii="Arial" w:eastAsia="等线" w:hAnsi="Arial"/>
      <w:i/>
      <w:lang w:val="en-GB" w:eastAsia="en-US"/>
    </w:rPr>
  </w:style>
  <w:style w:type="paragraph" w:customStyle="1" w:styleId="ZT">
    <w:name w:val="ZT"/>
    <w:qFormat/>
    <w:rsid w:val="006A3FE5"/>
    <w:pPr>
      <w:framePr w:wrap="notBeside" w:hAnchor="margin" w:yAlign="center"/>
      <w:widowControl w:val="0"/>
      <w:spacing w:line="240" w:lineRule="atLeast"/>
      <w:jc w:val="right"/>
    </w:pPr>
    <w:rPr>
      <w:rFonts w:ascii="Arial" w:eastAsia="等线" w:hAnsi="Arial"/>
      <w:b/>
      <w:sz w:val="34"/>
      <w:lang w:val="en-GB" w:eastAsia="en-US"/>
    </w:rPr>
  </w:style>
  <w:style w:type="paragraph" w:customStyle="1" w:styleId="ZU">
    <w:name w:val="ZU"/>
    <w:qFormat/>
    <w:rsid w:val="006A3FE5"/>
    <w:pPr>
      <w:framePr w:w="10206" w:wrap="notBeside" w:vAnchor="page" w:hAnchor="margin" w:y="6238"/>
      <w:widowControl w:val="0"/>
      <w:pBdr>
        <w:top w:val="single" w:sz="12" w:space="1" w:color="auto"/>
      </w:pBdr>
      <w:jc w:val="right"/>
    </w:pPr>
    <w:rPr>
      <w:rFonts w:ascii="Arial" w:eastAsia="等线" w:hAnsi="Arial"/>
      <w:lang w:val="en-GB" w:eastAsia="en-US"/>
    </w:rPr>
  </w:style>
  <w:style w:type="paragraph" w:customStyle="1" w:styleId="TAN">
    <w:name w:val="TAN"/>
    <w:basedOn w:val="TAL"/>
    <w:qFormat/>
    <w:rsid w:val="006A3FE5"/>
    <w:pPr>
      <w:ind w:left="851" w:hanging="851"/>
    </w:pPr>
  </w:style>
  <w:style w:type="paragraph" w:customStyle="1" w:styleId="ZH">
    <w:name w:val="ZH"/>
    <w:qFormat/>
    <w:rsid w:val="006A3FE5"/>
    <w:pPr>
      <w:framePr w:wrap="notBeside" w:vAnchor="page" w:hAnchor="margin" w:xAlign="center" w:y="6805"/>
      <w:widowControl w:val="0"/>
    </w:pPr>
    <w:rPr>
      <w:rFonts w:ascii="Arial" w:eastAsia="等线" w:hAnsi="Arial"/>
      <w:lang w:val="en-GB" w:eastAsia="en-US"/>
    </w:rPr>
  </w:style>
  <w:style w:type="paragraph" w:customStyle="1" w:styleId="TF">
    <w:name w:val="TF"/>
    <w:basedOn w:val="TH"/>
    <w:link w:val="TF0"/>
    <w:qFormat/>
    <w:rsid w:val="006A3FE5"/>
    <w:pPr>
      <w:keepNext w:val="0"/>
      <w:spacing w:before="0" w:after="240"/>
    </w:pPr>
  </w:style>
  <w:style w:type="paragraph" w:customStyle="1" w:styleId="ZG">
    <w:name w:val="ZG"/>
    <w:qFormat/>
    <w:rsid w:val="006A3FE5"/>
    <w:pPr>
      <w:framePr w:wrap="notBeside" w:vAnchor="page" w:hAnchor="margin" w:xAlign="right" w:y="6805"/>
      <w:widowControl w:val="0"/>
      <w:jc w:val="right"/>
    </w:pPr>
    <w:rPr>
      <w:rFonts w:ascii="Arial" w:eastAsia="等线" w:hAnsi="Arial"/>
      <w:lang w:val="en-GB" w:eastAsia="en-US"/>
    </w:rPr>
  </w:style>
  <w:style w:type="paragraph" w:customStyle="1" w:styleId="B2">
    <w:name w:val="B2"/>
    <w:basedOn w:val="20"/>
    <w:qFormat/>
    <w:rsid w:val="006A3FE5"/>
  </w:style>
  <w:style w:type="paragraph" w:customStyle="1" w:styleId="B3">
    <w:name w:val="B3"/>
    <w:basedOn w:val="30"/>
    <w:qFormat/>
    <w:rsid w:val="006A3FE5"/>
  </w:style>
  <w:style w:type="paragraph" w:customStyle="1" w:styleId="B4">
    <w:name w:val="B4"/>
    <w:basedOn w:val="42"/>
    <w:qFormat/>
    <w:rsid w:val="006A3FE5"/>
  </w:style>
  <w:style w:type="paragraph" w:customStyle="1" w:styleId="B5">
    <w:name w:val="B5"/>
    <w:basedOn w:val="52"/>
    <w:qFormat/>
    <w:rsid w:val="006A3FE5"/>
  </w:style>
  <w:style w:type="paragraph" w:customStyle="1" w:styleId="ZTD">
    <w:name w:val="ZTD"/>
    <w:basedOn w:val="ZB"/>
    <w:rsid w:val="006A3FE5"/>
    <w:pPr>
      <w:framePr w:hRule="auto" w:wrap="notBeside" w:y="852"/>
    </w:pPr>
    <w:rPr>
      <w:i w:val="0"/>
      <w:sz w:val="40"/>
    </w:rPr>
  </w:style>
  <w:style w:type="paragraph" w:customStyle="1" w:styleId="ZV">
    <w:name w:val="ZV"/>
    <w:basedOn w:val="ZU"/>
    <w:qFormat/>
    <w:rsid w:val="006A3FE5"/>
    <w:pPr>
      <w:framePr w:wrap="notBeside" w:y="16161"/>
    </w:pPr>
  </w:style>
  <w:style w:type="paragraph" w:customStyle="1" w:styleId="INDENT1">
    <w:name w:val="INDENT1"/>
    <w:basedOn w:val="a"/>
    <w:qFormat/>
    <w:rsid w:val="006A3FE5"/>
    <w:pPr>
      <w:ind w:left="851"/>
    </w:pPr>
  </w:style>
  <w:style w:type="paragraph" w:customStyle="1" w:styleId="INDENT2">
    <w:name w:val="INDENT2"/>
    <w:basedOn w:val="a"/>
    <w:qFormat/>
    <w:rsid w:val="006A3FE5"/>
    <w:pPr>
      <w:ind w:left="1135" w:hanging="284"/>
    </w:pPr>
  </w:style>
  <w:style w:type="paragraph" w:customStyle="1" w:styleId="INDENT3">
    <w:name w:val="INDENT3"/>
    <w:basedOn w:val="a"/>
    <w:qFormat/>
    <w:rsid w:val="006A3FE5"/>
    <w:pPr>
      <w:ind w:left="1701" w:hanging="567"/>
    </w:pPr>
  </w:style>
  <w:style w:type="paragraph" w:customStyle="1" w:styleId="FigureTitle">
    <w:name w:val="Figure_Title"/>
    <w:basedOn w:val="a"/>
    <w:next w:val="a"/>
    <w:qFormat/>
    <w:rsid w:val="006A3FE5"/>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rsid w:val="006A3FE5"/>
    <w:pPr>
      <w:keepNext/>
      <w:keepLines/>
    </w:pPr>
    <w:rPr>
      <w:b/>
    </w:rPr>
  </w:style>
  <w:style w:type="paragraph" w:customStyle="1" w:styleId="enumlev2">
    <w:name w:val="enumlev2"/>
    <w:basedOn w:val="a"/>
    <w:rsid w:val="006A3FE5"/>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rsid w:val="006A3FE5"/>
    <w:pPr>
      <w:keepNext/>
      <w:keepLines/>
      <w:spacing w:before="240"/>
      <w:ind w:left="1418"/>
    </w:pPr>
    <w:rPr>
      <w:rFonts w:ascii="Arial" w:hAnsi="Arial"/>
      <w:b/>
      <w:sz w:val="36"/>
      <w:lang w:val="en-US"/>
    </w:rPr>
  </w:style>
  <w:style w:type="paragraph" w:customStyle="1" w:styleId="TAJ">
    <w:name w:val="TAJ"/>
    <w:basedOn w:val="TH"/>
    <w:qFormat/>
    <w:rsid w:val="006A3FE5"/>
  </w:style>
  <w:style w:type="paragraph" w:customStyle="1" w:styleId="Guidance">
    <w:name w:val="Guidance"/>
    <w:basedOn w:val="a"/>
    <w:qFormat/>
    <w:rsid w:val="006A3FE5"/>
    <w:rPr>
      <w:i/>
      <w:color w:val="0000FF"/>
    </w:rPr>
  </w:style>
  <w:style w:type="character" w:customStyle="1" w:styleId="Char1">
    <w:name w:val="批注框文本 Char"/>
    <w:link w:val="ac"/>
    <w:qFormat/>
    <w:rsid w:val="006A3FE5"/>
    <w:rPr>
      <w:rFonts w:ascii="宋体" w:eastAsia="宋体"/>
      <w:sz w:val="18"/>
      <w:szCs w:val="18"/>
      <w:lang w:val="en-GB" w:eastAsia="en-US"/>
    </w:rPr>
  </w:style>
  <w:style w:type="paragraph" w:customStyle="1" w:styleId="-11">
    <w:name w:val="彩色底纹 - 着色 11"/>
    <w:hidden/>
    <w:uiPriority w:val="71"/>
    <w:unhideWhenUsed/>
    <w:qFormat/>
    <w:rsid w:val="006A3FE5"/>
    <w:rPr>
      <w:rFonts w:ascii="Times New Roman" w:eastAsia="等线" w:hAnsi="Times New Roman"/>
      <w:lang w:val="en-GB" w:eastAsia="en-US"/>
    </w:rPr>
  </w:style>
  <w:style w:type="character" w:customStyle="1" w:styleId="Char0">
    <w:name w:val="批注文字 Char"/>
    <w:link w:val="a5"/>
    <w:semiHidden/>
    <w:qFormat/>
    <w:rsid w:val="006A3FE5"/>
    <w:rPr>
      <w:lang w:val="en-GB" w:eastAsia="en-US"/>
    </w:rPr>
  </w:style>
  <w:style w:type="character" w:customStyle="1" w:styleId="Char">
    <w:name w:val="批注主题 Char"/>
    <w:link w:val="a4"/>
    <w:qFormat/>
    <w:rsid w:val="006A3FE5"/>
    <w:rPr>
      <w:b/>
      <w:bCs/>
      <w:lang w:val="en-GB" w:eastAsia="en-US"/>
    </w:rPr>
  </w:style>
  <w:style w:type="paragraph" w:customStyle="1" w:styleId="Af6">
    <w:name w:val="正文 A"/>
    <w:qFormat/>
    <w:rsid w:val="006A3FE5"/>
    <w:pPr>
      <w:spacing w:after="180"/>
    </w:pPr>
    <w:rPr>
      <w:rFonts w:ascii="Times New Roman" w:eastAsiaTheme="minorEastAsia" w:hAnsi="Times New Roman" w:cs="Arial Unicode MS"/>
      <w:color w:val="000000"/>
      <w:u w:color="000000"/>
      <w:lang w:eastAsia="en-US"/>
    </w:rPr>
  </w:style>
  <w:style w:type="paragraph" w:customStyle="1" w:styleId="210">
    <w:name w:val="标题 21"/>
    <w:next w:val="a"/>
    <w:qFormat/>
    <w:rsid w:val="006A3FE5"/>
    <w:pPr>
      <w:keepNext/>
      <w:keepLines/>
      <w:spacing w:before="180" w:after="180"/>
      <w:ind w:left="1134" w:hanging="1134"/>
      <w:outlineLvl w:val="0"/>
    </w:pPr>
    <w:rPr>
      <w:rFonts w:ascii="Arial" w:eastAsiaTheme="minorEastAsia" w:hAnsi="Arial" w:cs="Arial Unicode MS"/>
      <w:color w:val="000000"/>
      <w:sz w:val="32"/>
      <w:szCs w:val="32"/>
      <w:u w:color="000000"/>
      <w:lang w:eastAsia="en-US"/>
    </w:rPr>
  </w:style>
  <w:style w:type="paragraph" w:customStyle="1" w:styleId="310">
    <w:name w:val="标题 31"/>
    <w:next w:val="a"/>
    <w:qFormat/>
    <w:rsid w:val="006A3FE5"/>
    <w:pPr>
      <w:keepNext/>
      <w:keepLines/>
      <w:spacing w:before="120" w:after="180"/>
      <w:ind w:left="1134" w:hanging="1134"/>
      <w:outlineLvl w:val="0"/>
    </w:pPr>
    <w:rPr>
      <w:rFonts w:ascii="Arial" w:eastAsiaTheme="minorEastAsia" w:hAnsi="Arial" w:cs="Arial Unicode MS"/>
      <w:color w:val="000000"/>
      <w:sz w:val="28"/>
      <w:szCs w:val="28"/>
      <w:u w:color="000000"/>
      <w:lang w:eastAsia="en-US"/>
    </w:rPr>
  </w:style>
  <w:style w:type="paragraph" w:customStyle="1" w:styleId="12">
    <w:name w:val="修订1"/>
    <w:hidden/>
    <w:uiPriority w:val="99"/>
    <w:semiHidden/>
    <w:rsid w:val="006A3FE5"/>
    <w:rPr>
      <w:rFonts w:ascii="Times New Roman" w:eastAsia="等线" w:hAnsi="Times New Roman"/>
      <w:lang w:val="en-GB" w:eastAsia="en-US"/>
    </w:rPr>
  </w:style>
  <w:style w:type="character" w:customStyle="1" w:styleId="s1">
    <w:name w:val="s1"/>
    <w:basedOn w:val="a0"/>
    <w:qFormat/>
    <w:rsid w:val="006A3FE5"/>
  </w:style>
  <w:style w:type="character" w:customStyle="1" w:styleId="THChar">
    <w:name w:val="TH Char"/>
    <w:link w:val="TH"/>
    <w:rsid w:val="006A3FE5"/>
    <w:rPr>
      <w:rFonts w:ascii="Arial" w:hAnsi="Arial"/>
      <w:b/>
      <w:lang w:val="en-GB" w:eastAsia="en-US"/>
    </w:rPr>
  </w:style>
  <w:style w:type="character" w:customStyle="1" w:styleId="B1Char">
    <w:name w:val="B1 Char"/>
    <w:link w:val="B1"/>
    <w:rsid w:val="006A3FE5"/>
    <w:rPr>
      <w:lang w:val="en-GB" w:eastAsia="en-US"/>
    </w:rPr>
  </w:style>
  <w:style w:type="paragraph" w:customStyle="1" w:styleId="FL">
    <w:name w:val="FL"/>
    <w:basedOn w:val="a"/>
    <w:qFormat/>
    <w:rsid w:val="006A3FE5"/>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af7">
    <w:name w:val="List Paragraph"/>
    <w:basedOn w:val="a"/>
    <w:uiPriority w:val="34"/>
    <w:qFormat/>
    <w:rsid w:val="006A3FE5"/>
    <w:pPr>
      <w:ind w:firstLineChars="200" w:firstLine="420"/>
    </w:pPr>
    <w:rPr>
      <w:rFonts w:eastAsia="宋体"/>
    </w:rPr>
  </w:style>
  <w:style w:type="character" w:customStyle="1" w:styleId="EditorsNoteCharChar">
    <w:name w:val="Editor's Note Char Char"/>
    <w:link w:val="EditorsNote"/>
    <w:rsid w:val="007559F0"/>
    <w:rPr>
      <w:rFonts w:ascii="Times New Roman" w:eastAsia="等线" w:hAnsi="Times New Roman"/>
      <w:color w:val="FF0000"/>
      <w:lang w:val="en-GB" w:eastAsia="en-US"/>
    </w:rPr>
  </w:style>
  <w:style w:type="character" w:customStyle="1" w:styleId="TF0">
    <w:name w:val="TF (文字)"/>
    <w:link w:val="TF"/>
    <w:rsid w:val="007559F0"/>
    <w:rPr>
      <w:rFonts w:ascii="Arial" w:eastAsia="等线" w:hAnsi="Arial"/>
      <w:b/>
      <w:lang w:val="en-GB" w:eastAsia="en-US"/>
    </w:rPr>
  </w:style>
  <w:style w:type="character" w:customStyle="1" w:styleId="NOZchn">
    <w:name w:val="NO Zchn"/>
    <w:link w:val="NO"/>
    <w:rsid w:val="003B7E63"/>
    <w:rPr>
      <w:rFonts w:ascii="Times New Roman" w:eastAsia="等线" w:hAnsi="Times New Roman"/>
      <w:lang w:val="en-GB" w:eastAsia="en-US"/>
    </w:rPr>
  </w:style>
  <w:style w:type="character" w:customStyle="1" w:styleId="EditorsNoteChar">
    <w:name w:val="Editor's Note Char"/>
    <w:locked/>
    <w:rsid w:val="0018315F"/>
    <w:rPr>
      <w:rFonts w:ascii="Times New Roman" w:hAnsi="Times New Roman"/>
      <w:color w:val="FF0000"/>
      <w:lang w:val="en-GB" w:eastAsia="en-US"/>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image" Target="media/image27.emf"/><Relationship Id="rId68" Type="http://schemas.openxmlformats.org/officeDocument/2006/relationships/oleObject" Target="embeddings/oleObject28.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31.emf"/><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openxmlformats.org/officeDocument/2006/relationships/oleObject" Target="embeddings/oleObject27.bin"/><Relationship Id="rId74" Type="http://schemas.openxmlformats.org/officeDocument/2006/relationships/oleObject" Target="embeddings/oleObject30.bin"/><Relationship Id="rId79" Type="http://schemas.openxmlformats.org/officeDocument/2006/relationships/image" Target="media/image35.emf"/><Relationship Id="rId87" Type="http://schemas.openxmlformats.org/officeDocument/2006/relationships/image" Target="media/image39.emf"/><Relationship Id="rId5" Type="http://schemas.openxmlformats.org/officeDocument/2006/relationships/styles" Target="style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footnotes" Target="footnotes.xml"/><Relationship Id="rId51" Type="http://schemas.openxmlformats.org/officeDocument/2006/relationships/image" Target="media/image22.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emf"/><Relationship Id="rId3" Type="http://schemas.openxmlformats.org/officeDocument/2006/relationships/customXml" Target="../customXml/item2.xml"/><Relationship Id="rId12" Type="http://schemas.openxmlformats.org/officeDocument/2006/relationships/hyperlink" Target="https://www.iso.org/committee/45144.html" TargetMode="External"/><Relationship Id="rId17" Type="http://schemas.openxmlformats.org/officeDocument/2006/relationships/hyperlink" Target="https://www.baidu.com/link?url=PJJQkBVmLEbcqEKYabH97s-OGY3ATzQdh1SumlAqRs51SHO5Bs7thprksX_ZxYXrc_C850_glooX5nUSY-oq0Nt5MNBIwDNZJ9PtEqY9gkm&amp;wd=&amp;eqid=8d94fe2700072580000000045b644c0b" TargetMode="Externa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6.emf"/><Relationship Id="rId67" Type="http://schemas.openxmlformats.org/officeDocument/2006/relationships/image" Target="media/image29.emf"/><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5.bin"/><Relationship Id="rId70" Type="http://schemas.openxmlformats.org/officeDocument/2006/relationships/package" Target="embeddings/Microsoft_Visio_Drawing1.vsd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7.bin"/><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emf"/><Relationship Id="rId86" Type="http://schemas.openxmlformats.org/officeDocument/2006/relationships/oleObject" Target="embeddings/oleObject36.bin"/><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50"/>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6"/>
    <customShpInfo spid="_x0000_s2077"/>
    <customShpInfo spid="_x0000_s2075"/>
    <customShpInfo spid="_x0000_s2079"/>
    <customShpInfo spid="_x0000_s2080"/>
    <customShpInfo spid="_x0000_s2078"/>
    <customShpInfo spid="_x0000_s2082"/>
    <customShpInfo spid="_x0000_s2083"/>
    <customShpInfo spid="_x0000_s2081"/>
    <customShpInfo spid="_x0000_s2085"/>
    <customShpInfo spid="_x0000_s2086"/>
    <customShpInfo spid="_x0000_s2084"/>
    <customShpInfo spid="_x0000_s2088"/>
    <customShpInfo spid="_x0000_s2089"/>
    <customShpInfo spid="_x0000_s2087"/>
    <customShpInfo spid="_x0000_s2091"/>
    <customShpInfo spid="_x0000_s2092"/>
    <customShpInfo spid="_x0000_s2090"/>
    <customShpInfo spid="_x0000_s2094"/>
    <customShpInfo spid="_x0000_s2095"/>
    <customShpInfo spid="_x0000_s2093"/>
    <customShpInfo spid="_x0000_s2097"/>
    <customShpInfo spid="_x0000_s2098"/>
    <customShpInfo spid="_x0000_s2096"/>
    <customShpInfo spid="_x0000_s2100"/>
    <customShpInfo spid="_x0000_s2101"/>
    <customShpInfo spid="_x0000_s2099"/>
    <customShpInfo spid="_x0000_s2103"/>
    <customShpInfo spid="_x0000_s2104"/>
    <customShpInfo spid="_x0000_s2102"/>
    <customShpInfo spid="_x0000_s206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6"/>
    <customShpInfo spid="_x0000_s2117"/>
    <customShpInfo spid="_x0000_s2115"/>
    <customShpInfo spid="_x0000_s2119"/>
    <customShpInfo spid="_x0000_s2120"/>
    <customShpInfo spid="_x0000_s2118"/>
    <customShpInfo spid="_x0000_s2122"/>
    <customShpInfo spid="_x0000_s2123"/>
    <customShpInfo spid="_x0000_s2121"/>
    <customShpInfo spid="_x0000_s2125"/>
    <customShpInfo spid="_x0000_s2126"/>
    <customShpInfo spid="_x0000_s2124"/>
    <customShpInfo spid="_x0000_s2128"/>
    <customShpInfo spid="_x0000_s2129"/>
    <customShpInfo spid="_x0000_s2127"/>
    <customShpInfo spid="_x0000_s2131"/>
    <customShpInfo spid="_x0000_s2132"/>
    <customShpInfo spid="_x0000_s2130"/>
    <customShpInfo spid="_x0000_s2134"/>
    <customShpInfo spid="_x0000_s2135"/>
    <customShpInfo spid="_x0000_s2133"/>
    <customShpInfo spid="_x0000_s2137"/>
    <customShpInfo spid="_x0000_s2138"/>
    <customShpInfo spid="_x0000_s2136"/>
    <customShpInfo spid="_x0000_s2140"/>
    <customShpInfo spid="_x0000_s2141"/>
    <customShpInfo spid="_x0000_s2139"/>
    <customShpInfo spid="_x0000_s2143"/>
    <customShpInfo spid="_x0000_s2144"/>
    <customShpInfo spid="_x0000_s2142"/>
    <customShpInfo spid="_x0000_s210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45"/>
    <customShpInfo spid="_x0000_s2163"/>
    <customShpInfo spid="_x0000_s2164"/>
    <customShpInfo spid="_x0000_s2165"/>
    <customShpInfo spid="_x0000_s2166"/>
    <customShpInfo spid="_x0000_s2167"/>
    <customShpInfo spid="_x0000_s2168"/>
    <customShpInfo spid="_x0000_s2169"/>
    <customShpInfo spid="_x0000_s2171"/>
    <customShpInfo spid="_x0000_s2172"/>
    <customShpInfo spid="_x0000_s2170"/>
    <customShpInfo spid="_x0000_s2174"/>
    <customShpInfo spid="_x0000_s2175"/>
    <customShpInfo spid="_x0000_s2173"/>
    <customShpInfo spid="_x0000_s2176"/>
    <customShpInfo spid="_x0000_s2177"/>
    <customShpInfo spid="_x0000_s2179"/>
    <customShpInfo spid="_x0000_s2180"/>
    <customShpInfo spid="_x0000_s2178"/>
    <customShpInfo spid="_x0000_s2182"/>
    <customShpInfo spid="_x0000_s2183"/>
    <customShpInfo spid="_x0000_s2181"/>
    <customShpInfo spid="_x0000_s2184"/>
    <customShpInfo spid="_x0000_s2186"/>
    <customShpInfo spid="_x0000_s2187"/>
    <customShpInfo spid="_x0000_s2185"/>
    <customShpInfo spid="_x0000_s2188"/>
    <customShpInfo spid="_x0000_s2190"/>
    <customShpInfo spid="_x0000_s2191"/>
    <customShpInfo spid="_x0000_s2189"/>
    <customShpInfo spid="_x0000_s21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DD8844-B36C-4CFD-838B-A72DB51F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68</Pages>
  <Words>17657</Words>
  <Characters>105915</Characters>
  <Application>Microsoft Office Word</Application>
  <DocSecurity>4</DocSecurity>
  <Lines>882</Lines>
  <Paragraphs>246</Paragraphs>
  <ScaleCrop>false</ScaleCrop>
  <Company>ETSI</Company>
  <LinksUpToDate>false</LinksUpToDate>
  <CharactersWithSpaces>123326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cmcc</cp:lastModifiedBy>
  <cp:revision>2</cp:revision>
  <dcterms:created xsi:type="dcterms:W3CDTF">2019-03-15T14:23:00Z</dcterms:created>
  <dcterms:modified xsi:type="dcterms:W3CDTF">2019-03-15T14:23:00Z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