
<file path=[Content_Types].xml><?xml version="1.0" encoding="utf-8"?>
<Types xmlns="http://schemas.openxmlformats.org/package/2006/content-types">
  <Default Extension="bin" ContentType="application/vnd.ms-word.attachedToolbars"/>
  <Default Extension="png" ContentType="image/png"/>
  <Default Extension="vsd" ContentType="application/vnd.visio"/>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14:paraId="6420D5CF" w14:textId="77777777" w:rsidTr="005E4BB2">
        <w:tc>
          <w:tcPr>
            <w:tcW w:w="10423" w:type="dxa"/>
            <w:gridSpan w:val="2"/>
            <w:shd w:val="clear" w:color="auto" w:fill="auto"/>
          </w:tcPr>
          <w:p w14:paraId="3FDEDF14" w14:textId="6B597730" w:rsidR="004F0988" w:rsidRDefault="004F0988" w:rsidP="008C47E6">
            <w:pPr>
              <w:pStyle w:val="ZA"/>
              <w:framePr w:w="0" w:hRule="auto" w:wrap="auto" w:vAnchor="margin" w:hAnchor="text" w:yAlign="inline"/>
            </w:pPr>
            <w:bookmarkStart w:id="0" w:name="page1"/>
            <w:r w:rsidRPr="00133525">
              <w:rPr>
                <w:sz w:val="64"/>
              </w:rPr>
              <w:t xml:space="preserve">3GPP </w:t>
            </w:r>
            <w:bookmarkStart w:id="1" w:name="specType1"/>
            <w:r w:rsidR="0063543D" w:rsidRPr="00743A6D">
              <w:rPr>
                <w:sz w:val="64"/>
              </w:rPr>
              <w:t>TR</w:t>
            </w:r>
            <w:bookmarkEnd w:id="1"/>
            <w:r w:rsidRPr="00133525">
              <w:rPr>
                <w:sz w:val="64"/>
              </w:rPr>
              <w:t xml:space="preserve"> </w:t>
            </w:r>
            <w:bookmarkStart w:id="2" w:name="specNumber"/>
            <w:r w:rsidR="007B5E71" w:rsidRPr="007B5E71">
              <w:rPr>
                <w:sz w:val="64"/>
              </w:rPr>
              <w:t>33</w:t>
            </w:r>
            <w:r w:rsidRPr="007B5E71">
              <w:rPr>
                <w:sz w:val="64"/>
              </w:rPr>
              <w:t>.</w:t>
            </w:r>
            <w:r w:rsidR="007D7E01">
              <w:rPr>
                <w:sz w:val="64"/>
              </w:rPr>
              <w:t>893</w:t>
            </w:r>
            <w:bookmarkEnd w:id="2"/>
            <w:r w:rsidRPr="00133525">
              <w:rPr>
                <w:sz w:val="64"/>
              </w:rPr>
              <w:t xml:space="preserve"> </w:t>
            </w:r>
            <w:r w:rsidRPr="004D3578">
              <w:t>V</w:t>
            </w:r>
            <w:bookmarkStart w:id="3" w:name="specVersion"/>
            <w:r w:rsidR="002C4A18">
              <w:t>0.</w:t>
            </w:r>
            <w:del w:id="4" w:author="rapporteur" w:date="2023-02-27T21:22:00Z">
              <w:r w:rsidR="00001FA7" w:rsidDel="008C47E6">
                <w:delText>5</w:delText>
              </w:r>
            </w:del>
            <w:ins w:id="5" w:author="rapporteur" w:date="2023-02-27T21:22:00Z">
              <w:r w:rsidR="008C47E6">
                <w:t>6</w:t>
              </w:r>
            </w:ins>
            <w:r w:rsidR="002C4A18">
              <w:t>.</w:t>
            </w:r>
            <w:bookmarkEnd w:id="3"/>
            <w:r w:rsidR="008D2906">
              <w:t>0</w:t>
            </w:r>
            <w:r w:rsidRPr="004D3578">
              <w:t xml:space="preserve"> </w:t>
            </w:r>
            <w:r w:rsidRPr="00133525">
              <w:rPr>
                <w:sz w:val="32"/>
              </w:rPr>
              <w:t>(</w:t>
            </w:r>
            <w:r w:rsidR="001A77F5">
              <w:rPr>
                <w:sz w:val="32"/>
              </w:rPr>
              <w:t>202</w:t>
            </w:r>
            <w:r w:rsidR="00001FA7">
              <w:rPr>
                <w:sz w:val="32"/>
              </w:rPr>
              <w:t>3</w:t>
            </w:r>
            <w:r w:rsidR="001A77F5">
              <w:rPr>
                <w:sz w:val="32"/>
              </w:rPr>
              <w:t>-</w:t>
            </w:r>
            <w:r w:rsidR="009B3413">
              <w:rPr>
                <w:sz w:val="32"/>
              </w:rPr>
              <w:t>0</w:t>
            </w:r>
            <w:ins w:id="6" w:author="rapporteur" w:date="2023-02-27T21:22:00Z">
              <w:r w:rsidR="008C47E6">
                <w:rPr>
                  <w:sz w:val="32"/>
                </w:rPr>
                <w:t>2</w:t>
              </w:r>
            </w:ins>
            <w:del w:id="7" w:author="rapporteur" w:date="2023-02-27T21:22:00Z">
              <w:r w:rsidR="008A3632" w:rsidDel="008C47E6">
                <w:rPr>
                  <w:sz w:val="32"/>
                </w:rPr>
                <w:delText>1</w:delText>
              </w:r>
            </w:del>
            <w:r w:rsidRPr="00133525">
              <w:rPr>
                <w:sz w:val="32"/>
              </w:rPr>
              <w:t>)</w:t>
            </w:r>
          </w:p>
        </w:tc>
      </w:tr>
      <w:tr w:rsidR="004F0988" w14:paraId="0FFD4F19" w14:textId="77777777" w:rsidTr="005E4BB2">
        <w:trPr>
          <w:trHeight w:hRule="exact" w:val="1134"/>
        </w:trPr>
        <w:tc>
          <w:tcPr>
            <w:tcW w:w="10423" w:type="dxa"/>
            <w:gridSpan w:val="2"/>
            <w:shd w:val="clear" w:color="auto" w:fill="auto"/>
          </w:tcPr>
          <w:p w14:paraId="5AB75458" w14:textId="15A49B5B" w:rsidR="004F0988" w:rsidRDefault="004F0988" w:rsidP="00133525">
            <w:pPr>
              <w:pStyle w:val="ZB"/>
              <w:framePr w:w="0" w:hRule="auto" w:wrap="auto" w:vAnchor="margin" w:hAnchor="text" w:yAlign="inline"/>
            </w:pPr>
            <w:r w:rsidRPr="00743A6D">
              <w:t xml:space="preserve">Technical </w:t>
            </w:r>
            <w:bookmarkStart w:id="8" w:name="spectype2"/>
            <w:r w:rsidR="00D57972" w:rsidRPr="00743A6D">
              <w:t>Report</w:t>
            </w:r>
            <w:bookmarkEnd w:id="8"/>
          </w:p>
          <w:p w14:paraId="462B8E42" w14:textId="4049F8B4" w:rsidR="00BA4B8D" w:rsidRDefault="00BA4B8D" w:rsidP="00BA4B8D">
            <w:pPr>
              <w:pStyle w:val="Guidance"/>
            </w:pPr>
            <w:r>
              <w:br/>
            </w:r>
            <w:r>
              <w:br/>
            </w:r>
          </w:p>
        </w:tc>
      </w:tr>
      <w:tr w:rsidR="004F0988" w14:paraId="717C4EBE" w14:textId="77777777" w:rsidTr="005E4BB2">
        <w:trPr>
          <w:trHeight w:hRule="exact" w:val="3686"/>
        </w:trPr>
        <w:tc>
          <w:tcPr>
            <w:tcW w:w="10423" w:type="dxa"/>
            <w:gridSpan w:val="2"/>
            <w:shd w:val="clear" w:color="auto" w:fill="auto"/>
          </w:tcPr>
          <w:p w14:paraId="03D032C0" w14:textId="77777777" w:rsidR="004F0988" w:rsidRPr="004D3578" w:rsidRDefault="004F0988" w:rsidP="00133525">
            <w:pPr>
              <w:pStyle w:val="ZT"/>
              <w:framePr w:wrap="auto" w:hAnchor="text" w:yAlign="inline"/>
            </w:pPr>
            <w:r w:rsidRPr="004D3578">
              <w:t>3rd Generation Partnership Project;</w:t>
            </w:r>
          </w:p>
          <w:p w14:paraId="653799DC" w14:textId="5B7A7C0C" w:rsidR="004F0988" w:rsidRPr="001910D3" w:rsidRDefault="004F0988" w:rsidP="00133525">
            <w:pPr>
              <w:pStyle w:val="ZT"/>
              <w:framePr w:wrap="auto" w:hAnchor="text" w:yAlign="inline"/>
            </w:pPr>
            <w:r w:rsidRPr="001910D3">
              <w:t xml:space="preserve">Technical Specification Group </w:t>
            </w:r>
            <w:bookmarkStart w:id="9" w:name="specTitle"/>
            <w:r w:rsidR="004834AB" w:rsidRPr="001910D3">
              <w:t>Services and System Aspects</w:t>
            </w:r>
            <w:r w:rsidRPr="001910D3">
              <w:t>;</w:t>
            </w:r>
          </w:p>
          <w:p w14:paraId="09B7B11D" w14:textId="0AFCC576" w:rsidR="001910D3" w:rsidRPr="001910D3" w:rsidRDefault="0035280A" w:rsidP="00B8667F">
            <w:pPr>
              <w:pStyle w:val="ZT"/>
              <w:framePr w:wrap="auto" w:hAnchor="text" w:yAlign="inline"/>
            </w:pPr>
            <w:r w:rsidRPr="001910D3">
              <w:t xml:space="preserve">Study on </w:t>
            </w:r>
            <w:r w:rsidR="00AB0480" w:rsidRPr="00AB0480">
              <w:t xml:space="preserve">Security Aspects of Ranging Based Services and </w:t>
            </w:r>
            <w:proofErr w:type="spellStart"/>
            <w:r w:rsidR="00AB0480" w:rsidRPr="00AB0480">
              <w:t>Sidelink</w:t>
            </w:r>
            <w:proofErr w:type="spellEnd"/>
            <w:r w:rsidR="00AB0480" w:rsidRPr="00AB0480">
              <w:t xml:space="preserve"> Positioning</w:t>
            </w:r>
            <w:bookmarkEnd w:id="9"/>
          </w:p>
          <w:p w14:paraId="04CAC1E0" w14:textId="6B72895A" w:rsidR="004F0988" w:rsidRPr="00133525" w:rsidRDefault="004F0988" w:rsidP="00B8667F">
            <w:pPr>
              <w:pStyle w:val="ZT"/>
              <w:framePr w:wrap="auto" w:hAnchor="text" w:yAlign="inline"/>
              <w:rPr>
                <w:i/>
                <w:sz w:val="28"/>
              </w:rPr>
            </w:pPr>
            <w:r w:rsidRPr="001910D3">
              <w:t>(</w:t>
            </w:r>
            <w:r w:rsidRPr="001910D3">
              <w:rPr>
                <w:rStyle w:val="ZGSM"/>
              </w:rPr>
              <w:t xml:space="preserve">Release </w:t>
            </w:r>
            <w:bookmarkStart w:id="10" w:name="specRelease"/>
            <w:r w:rsidRPr="001910D3">
              <w:rPr>
                <w:rStyle w:val="ZGSM"/>
              </w:rPr>
              <w:t>1</w:t>
            </w:r>
            <w:r w:rsidR="00D82E6F" w:rsidRPr="001910D3">
              <w:rPr>
                <w:rStyle w:val="ZGSM"/>
              </w:rPr>
              <w:t>8</w:t>
            </w:r>
            <w:bookmarkEnd w:id="10"/>
            <w:r w:rsidRPr="001910D3">
              <w:t>)</w:t>
            </w:r>
          </w:p>
        </w:tc>
      </w:tr>
      <w:tr w:rsidR="00BF128E" w14:paraId="303DD8FF" w14:textId="77777777" w:rsidTr="005E4BB2">
        <w:tc>
          <w:tcPr>
            <w:tcW w:w="10423" w:type="dxa"/>
            <w:gridSpan w:val="2"/>
            <w:shd w:val="clear" w:color="auto" w:fill="auto"/>
          </w:tcPr>
          <w:p w14:paraId="48E5BAD8" w14:textId="77777777"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tr w:rsidR="00D82E6F" w14:paraId="135703F2" w14:textId="77777777" w:rsidTr="005E4BB2">
        <w:trPr>
          <w:trHeight w:hRule="exact" w:val="1531"/>
        </w:trPr>
        <w:tc>
          <w:tcPr>
            <w:tcW w:w="4883" w:type="dxa"/>
            <w:shd w:val="clear" w:color="auto" w:fill="auto"/>
          </w:tcPr>
          <w:p w14:paraId="4743C82D" w14:textId="17C0F695" w:rsidR="00D82E6F" w:rsidRDefault="002470A7" w:rsidP="00D82E6F">
            <w:pPr>
              <w:rPr>
                <w:i/>
              </w:rPr>
            </w:pPr>
            <w:r>
              <w:rPr>
                <w:i/>
                <w:noProof/>
                <w:lang w:val="en-US" w:eastAsia="zh-CN"/>
              </w:rPr>
              <w:drawing>
                <wp:inline distT="0" distB="0" distL="0" distR="0" wp14:anchorId="6E429F5D" wp14:editId="5B383E75">
                  <wp:extent cx="1285875" cy="7943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85875" cy="794385"/>
                          </a:xfrm>
                          <a:prstGeom prst="rect">
                            <a:avLst/>
                          </a:prstGeom>
                          <a:noFill/>
                          <a:ln>
                            <a:noFill/>
                          </a:ln>
                        </pic:spPr>
                      </pic:pic>
                    </a:graphicData>
                  </a:graphic>
                </wp:inline>
              </w:drawing>
            </w:r>
          </w:p>
        </w:tc>
        <w:tc>
          <w:tcPr>
            <w:tcW w:w="5540" w:type="dxa"/>
            <w:shd w:val="clear" w:color="auto" w:fill="auto"/>
          </w:tcPr>
          <w:p w14:paraId="0E63523F" w14:textId="7980B270" w:rsidR="00D82E6F" w:rsidRDefault="002470A7" w:rsidP="00D82E6F">
            <w:pPr>
              <w:jc w:val="right"/>
            </w:pPr>
            <w:r>
              <w:rPr>
                <w:noProof/>
                <w:lang w:val="en-US" w:eastAsia="zh-CN"/>
              </w:rPr>
              <w:drawing>
                <wp:inline distT="0" distB="0" distL="0" distR="0" wp14:anchorId="6B8977E6" wp14:editId="24D77A6F">
                  <wp:extent cx="1617345" cy="950595"/>
                  <wp:effectExtent l="0" t="0" r="0" b="0"/>
                  <wp:docPr id="2" name="图片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17345" cy="950595"/>
                          </a:xfrm>
                          <a:prstGeom prst="rect">
                            <a:avLst/>
                          </a:prstGeom>
                          <a:noFill/>
                          <a:ln>
                            <a:noFill/>
                          </a:ln>
                        </pic:spPr>
                      </pic:pic>
                    </a:graphicData>
                  </a:graphic>
                </wp:inline>
              </w:drawing>
            </w:r>
          </w:p>
        </w:tc>
      </w:tr>
      <w:tr w:rsidR="00D82E6F" w14:paraId="48DEBCEB" w14:textId="77777777" w:rsidTr="005E4BB2">
        <w:trPr>
          <w:trHeight w:hRule="exact" w:val="5783"/>
        </w:trPr>
        <w:tc>
          <w:tcPr>
            <w:tcW w:w="10423" w:type="dxa"/>
            <w:gridSpan w:val="2"/>
            <w:shd w:val="clear" w:color="auto" w:fill="auto"/>
          </w:tcPr>
          <w:p w14:paraId="56990EEF" w14:textId="09D07E71" w:rsidR="00D82E6F" w:rsidRPr="00C074DD" w:rsidRDefault="00D82E6F" w:rsidP="00D82E6F">
            <w:pPr>
              <w:pStyle w:val="Guidance"/>
              <w:rPr>
                <w:b/>
              </w:rPr>
            </w:pPr>
          </w:p>
        </w:tc>
      </w:tr>
      <w:tr w:rsidR="00D82E6F" w14:paraId="4C89EF09" w14:textId="77777777" w:rsidTr="005E4BB2">
        <w:trPr>
          <w:cantSplit/>
          <w:trHeight w:hRule="exact" w:val="964"/>
        </w:trPr>
        <w:tc>
          <w:tcPr>
            <w:tcW w:w="10423" w:type="dxa"/>
            <w:gridSpan w:val="2"/>
            <w:shd w:val="clear" w:color="auto" w:fill="auto"/>
          </w:tcPr>
          <w:p w14:paraId="240251E6" w14:textId="7D5BBC50" w:rsidR="00D82E6F" w:rsidRPr="00133525" w:rsidRDefault="00D82E6F" w:rsidP="00D82E6F">
            <w:pPr>
              <w:rPr>
                <w:sz w:val="16"/>
              </w:rPr>
            </w:pPr>
            <w:bookmarkStart w:id="11" w:name="warningNotice"/>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11"/>
          </w:p>
          <w:p w14:paraId="080CA5D2" w14:textId="77777777" w:rsidR="00D82E6F" w:rsidRPr="004D3578" w:rsidRDefault="00D82E6F" w:rsidP="00D82E6F">
            <w:pPr>
              <w:pStyle w:val="ZV"/>
              <w:framePr w:w="0" w:wrap="auto" w:vAnchor="margin" w:hAnchor="text" w:yAlign="inline"/>
            </w:pPr>
          </w:p>
          <w:p w14:paraId="684224C8" w14:textId="77777777" w:rsidR="00D82E6F" w:rsidRPr="00133525" w:rsidRDefault="00D82E6F" w:rsidP="00D82E6F">
            <w:pPr>
              <w:rPr>
                <w:sz w:val="16"/>
              </w:rPr>
            </w:pPr>
          </w:p>
        </w:tc>
      </w:tr>
      <w:bookmarkEnd w:id="0"/>
    </w:tbl>
    <w:p w14:paraId="62A41910" w14:textId="77777777"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779AAB31" w14:textId="77777777" w:rsidTr="00133525">
        <w:trPr>
          <w:trHeight w:hRule="exact" w:val="5670"/>
        </w:trPr>
        <w:tc>
          <w:tcPr>
            <w:tcW w:w="10423" w:type="dxa"/>
            <w:shd w:val="clear" w:color="auto" w:fill="auto"/>
          </w:tcPr>
          <w:p w14:paraId="4C627120" w14:textId="77777777" w:rsidR="00E16509" w:rsidRDefault="00E16509" w:rsidP="00E16509">
            <w:pPr>
              <w:pStyle w:val="Guidance"/>
            </w:pPr>
            <w:bookmarkStart w:id="12" w:name="page2"/>
          </w:p>
        </w:tc>
      </w:tr>
      <w:tr w:rsidR="00E16509" w14:paraId="7A3B3A7F" w14:textId="77777777" w:rsidTr="00C074DD">
        <w:trPr>
          <w:trHeight w:hRule="exact" w:val="5387"/>
        </w:trPr>
        <w:tc>
          <w:tcPr>
            <w:tcW w:w="10423" w:type="dxa"/>
            <w:shd w:val="clear" w:color="auto" w:fill="auto"/>
          </w:tcPr>
          <w:p w14:paraId="03A67D73" w14:textId="77777777" w:rsidR="00E16509" w:rsidRPr="00133525" w:rsidRDefault="00E16509" w:rsidP="00133525">
            <w:pPr>
              <w:pStyle w:val="FP"/>
              <w:spacing w:after="240"/>
              <w:ind w:left="2835" w:right="2835"/>
              <w:jc w:val="center"/>
              <w:rPr>
                <w:rFonts w:ascii="Arial" w:hAnsi="Arial"/>
                <w:b/>
                <w:i/>
              </w:rPr>
            </w:pPr>
            <w:bookmarkStart w:id="13" w:name="coords3gpp"/>
            <w:r w:rsidRPr="00133525">
              <w:rPr>
                <w:rFonts w:ascii="Arial" w:hAnsi="Arial"/>
                <w:b/>
                <w:i/>
              </w:rPr>
              <w:t>3GPP</w:t>
            </w:r>
          </w:p>
          <w:p w14:paraId="252767FD" w14:textId="77777777" w:rsidR="00E16509" w:rsidRPr="004D3578" w:rsidRDefault="00E16509" w:rsidP="00133525">
            <w:pPr>
              <w:pStyle w:val="FP"/>
              <w:pBdr>
                <w:bottom w:val="single" w:sz="6" w:space="1" w:color="auto"/>
              </w:pBdr>
              <w:ind w:left="2835" w:right="2835"/>
              <w:jc w:val="center"/>
            </w:pPr>
            <w:r w:rsidRPr="004D3578">
              <w:t>Postal address</w:t>
            </w:r>
          </w:p>
          <w:p w14:paraId="73CD2C20" w14:textId="77777777" w:rsidR="00E16509" w:rsidRPr="00133525" w:rsidRDefault="00E16509" w:rsidP="00133525">
            <w:pPr>
              <w:pStyle w:val="FP"/>
              <w:ind w:left="2835" w:right="2835"/>
              <w:jc w:val="center"/>
              <w:rPr>
                <w:rFonts w:ascii="Arial" w:hAnsi="Arial"/>
                <w:sz w:val="18"/>
              </w:rPr>
            </w:pPr>
          </w:p>
          <w:p w14:paraId="2122B1F3"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4B118786" w14:textId="77777777" w:rsidR="00E16509" w:rsidRPr="008E2D68" w:rsidRDefault="00E16509" w:rsidP="00133525">
            <w:pPr>
              <w:pStyle w:val="FP"/>
              <w:ind w:left="2835" w:right="2835"/>
              <w:jc w:val="center"/>
              <w:rPr>
                <w:rFonts w:ascii="Arial" w:hAnsi="Arial"/>
                <w:sz w:val="18"/>
                <w:lang w:val="fr-FR"/>
              </w:rPr>
            </w:pPr>
            <w:r w:rsidRPr="008E2D68">
              <w:rPr>
                <w:rFonts w:ascii="Arial" w:hAnsi="Arial"/>
                <w:sz w:val="18"/>
                <w:lang w:val="fr-FR"/>
              </w:rPr>
              <w:t>650 Route des Lucioles - Sophia Antipolis</w:t>
            </w:r>
          </w:p>
          <w:p w14:paraId="7A890E1F" w14:textId="77777777" w:rsidR="00E16509" w:rsidRPr="008E2D68" w:rsidRDefault="00E16509" w:rsidP="00133525">
            <w:pPr>
              <w:pStyle w:val="FP"/>
              <w:ind w:left="2835" w:right="2835"/>
              <w:jc w:val="center"/>
              <w:rPr>
                <w:rFonts w:ascii="Arial" w:hAnsi="Arial"/>
                <w:sz w:val="18"/>
                <w:lang w:val="fr-FR"/>
              </w:rPr>
            </w:pPr>
            <w:r w:rsidRPr="008E2D68">
              <w:rPr>
                <w:rFonts w:ascii="Arial" w:hAnsi="Arial"/>
                <w:sz w:val="18"/>
                <w:lang w:val="fr-FR"/>
              </w:rPr>
              <w:t>Valbonne - FRANCE</w:t>
            </w:r>
          </w:p>
          <w:p w14:paraId="76EFB16C"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6476674E"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2D660AE8"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3"/>
          </w:p>
          <w:p w14:paraId="3EBD2B84" w14:textId="77777777" w:rsidR="00E16509" w:rsidRDefault="00E16509" w:rsidP="00133525"/>
        </w:tc>
      </w:tr>
      <w:tr w:rsidR="00E16509" w14:paraId="1D69F471" w14:textId="77777777" w:rsidTr="00C074DD">
        <w:tc>
          <w:tcPr>
            <w:tcW w:w="10423" w:type="dxa"/>
            <w:shd w:val="clear" w:color="auto" w:fill="auto"/>
            <w:vAlign w:val="bottom"/>
          </w:tcPr>
          <w:p w14:paraId="4D400848" w14:textId="77777777" w:rsidR="00E16509" w:rsidRPr="00133525" w:rsidRDefault="00E16509" w:rsidP="00133525">
            <w:pPr>
              <w:pStyle w:val="FP"/>
              <w:pBdr>
                <w:bottom w:val="single" w:sz="6" w:space="1" w:color="auto"/>
              </w:pBdr>
              <w:spacing w:after="240"/>
              <w:jc w:val="center"/>
              <w:rPr>
                <w:rFonts w:ascii="Arial" w:hAnsi="Arial"/>
                <w:b/>
                <w:i/>
                <w:noProof/>
              </w:rPr>
            </w:pPr>
            <w:bookmarkStart w:id="14" w:name="copyrightNotification"/>
            <w:r w:rsidRPr="00133525">
              <w:rPr>
                <w:rFonts w:ascii="Arial" w:hAnsi="Arial"/>
                <w:b/>
                <w:i/>
                <w:noProof/>
              </w:rPr>
              <w:t>Copyright Notification</w:t>
            </w:r>
          </w:p>
          <w:p w14:paraId="2C8A8C99"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5A408646" w14:textId="77777777" w:rsidR="00E16509" w:rsidRPr="004D3578" w:rsidRDefault="00E16509" w:rsidP="00133525">
            <w:pPr>
              <w:pStyle w:val="FP"/>
              <w:jc w:val="center"/>
              <w:rPr>
                <w:noProof/>
              </w:rPr>
            </w:pPr>
          </w:p>
          <w:p w14:paraId="786C0A36" w14:textId="64A0BE67" w:rsidR="00E16509" w:rsidRPr="00133525" w:rsidRDefault="00E16509" w:rsidP="00133525">
            <w:pPr>
              <w:pStyle w:val="FP"/>
              <w:jc w:val="center"/>
              <w:rPr>
                <w:noProof/>
                <w:sz w:val="18"/>
              </w:rPr>
            </w:pPr>
            <w:r w:rsidRPr="00133525">
              <w:rPr>
                <w:noProof/>
                <w:sz w:val="18"/>
              </w:rPr>
              <w:t xml:space="preserve">© </w:t>
            </w:r>
            <w:bookmarkStart w:id="15" w:name="copyrightDate"/>
            <w:r w:rsidRPr="002E36BB">
              <w:rPr>
                <w:noProof/>
                <w:sz w:val="18"/>
              </w:rPr>
              <w:t>2</w:t>
            </w:r>
            <w:r w:rsidR="008E2D68" w:rsidRPr="002E36BB">
              <w:rPr>
                <w:noProof/>
                <w:sz w:val="18"/>
              </w:rPr>
              <w:t>02</w:t>
            </w:r>
            <w:bookmarkEnd w:id="15"/>
            <w:r w:rsidR="002E36BB" w:rsidRPr="002E36BB">
              <w:rPr>
                <w:noProof/>
                <w:sz w:val="18"/>
              </w:rPr>
              <w:t>2</w:t>
            </w:r>
            <w:r w:rsidRPr="00133525">
              <w:rPr>
                <w:noProof/>
                <w:sz w:val="18"/>
              </w:rPr>
              <w:t>, 3GPP Organizational Partners (ARIB, ATIS, CCSA, ETSI, TSDSI, TTA, TTC).</w:t>
            </w:r>
            <w:bookmarkStart w:id="16" w:name="copyrightaddon"/>
            <w:bookmarkEnd w:id="16"/>
          </w:p>
          <w:p w14:paraId="63D0B133" w14:textId="77777777" w:rsidR="00E16509" w:rsidRPr="00133525" w:rsidRDefault="00E16509" w:rsidP="00133525">
            <w:pPr>
              <w:pStyle w:val="FP"/>
              <w:jc w:val="center"/>
              <w:rPr>
                <w:noProof/>
                <w:sz w:val="18"/>
              </w:rPr>
            </w:pPr>
            <w:r w:rsidRPr="00133525">
              <w:rPr>
                <w:noProof/>
                <w:sz w:val="18"/>
              </w:rPr>
              <w:t>All rights reserved.</w:t>
            </w:r>
          </w:p>
          <w:p w14:paraId="582AEDD5" w14:textId="77777777" w:rsidR="00E16509" w:rsidRPr="00133525" w:rsidRDefault="00E16509" w:rsidP="00E16509">
            <w:pPr>
              <w:pStyle w:val="FP"/>
              <w:rPr>
                <w:noProof/>
                <w:sz w:val="18"/>
              </w:rPr>
            </w:pPr>
          </w:p>
          <w:p w14:paraId="01F2EB56"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5F3AE562"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717EC1B5" w14:textId="77777777" w:rsidR="00E16509" w:rsidRPr="00133525" w:rsidRDefault="00E16509" w:rsidP="00E16509">
            <w:pPr>
              <w:pStyle w:val="FP"/>
              <w:rPr>
                <w:noProof/>
                <w:sz w:val="18"/>
              </w:rPr>
            </w:pPr>
            <w:r w:rsidRPr="00133525">
              <w:rPr>
                <w:noProof/>
                <w:sz w:val="18"/>
              </w:rPr>
              <w:t>GSM® and the GSM logo are registered and owned by the GSM Association</w:t>
            </w:r>
            <w:bookmarkEnd w:id="14"/>
          </w:p>
          <w:p w14:paraId="26DA3D2F" w14:textId="77777777" w:rsidR="00E16509" w:rsidRDefault="00E16509" w:rsidP="00133525"/>
        </w:tc>
      </w:tr>
      <w:bookmarkEnd w:id="12"/>
    </w:tbl>
    <w:p w14:paraId="04D347A8" w14:textId="77777777" w:rsidR="00080512" w:rsidRPr="004D3578" w:rsidRDefault="00080512">
      <w:pPr>
        <w:pStyle w:val="TT"/>
      </w:pPr>
      <w:r w:rsidRPr="004D3578">
        <w:br w:type="page"/>
      </w:r>
      <w:bookmarkStart w:id="17" w:name="tableOfContents"/>
      <w:bookmarkEnd w:id="17"/>
      <w:r w:rsidRPr="004D3578">
        <w:lastRenderedPageBreak/>
        <w:t>Contents</w:t>
      </w:r>
    </w:p>
    <w:p w14:paraId="6393BAFE" w14:textId="4F254096" w:rsidR="005B6BDF" w:rsidRDefault="004D3578">
      <w:pPr>
        <w:pStyle w:val="11"/>
        <w:rPr>
          <w:ins w:id="18" w:author="rapporteur" w:date="2023-02-27T22:39:00Z"/>
          <w:rFonts w:asciiTheme="minorHAnsi" w:hAnsiTheme="minorHAnsi" w:cstheme="minorBidi"/>
          <w:noProof/>
          <w:kern w:val="2"/>
          <w:sz w:val="21"/>
          <w:szCs w:val="22"/>
          <w:lang w:val="en-US" w:eastAsia="zh-CN"/>
        </w:rPr>
      </w:pPr>
      <w:r w:rsidRPr="004D3578">
        <w:fldChar w:fldCharType="begin"/>
      </w:r>
      <w:r w:rsidRPr="004D3578">
        <w:instrText xml:space="preserve"> TOC \o "1-9" </w:instrText>
      </w:r>
      <w:r w:rsidRPr="004D3578">
        <w:fldChar w:fldCharType="separate"/>
      </w:r>
      <w:ins w:id="19" w:author="rapporteur" w:date="2023-02-27T22:39:00Z">
        <w:r w:rsidR="005B6BDF">
          <w:rPr>
            <w:noProof/>
          </w:rPr>
          <w:t>Foreword</w:t>
        </w:r>
        <w:r w:rsidR="005B6BDF">
          <w:rPr>
            <w:noProof/>
          </w:rPr>
          <w:tab/>
        </w:r>
        <w:r w:rsidR="005B6BDF">
          <w:rPr>
            <w:noProof/>
          </w:rPr>
          <w:fldChar w:fldCharType="begin"/>
        </w:r>
        <w:r w:rsidR="005B6BDF">
          <w:rPr>
            <w:noProof/>
          </w:rPr>
          <w:instrText xml:space="preserve"> PAGEREF _Toc128429984 \h </w:instrText>
        </w:r>
      </w:ins>
      <w:r w:rsidR="005B6BDF">
        <w:rPr>
          <w:noProof/>
        </w:rPr>
      </w:r>
      <w:r w:rsidR="005B6BDF">
        <w:rPr>
          <w:noProof/>
        </w:rPr>
        <w:fldChar w:fldCharType="separate"/>
      </w:r>
      <w:ins w:id="20" w:author="rapporteur" w:date="2023-02-27T22:39:00Z">
        <w:r w:rsidR="005B6BDF">
          <w:rPr>
            <w:noProof/>
          </w:rPr>
          <w:t>6</w:t>
        </w:r>
        <w:r w:rsidR="005B6BDF">
          <w:rPr>
            <w:noProof/>
          </w:rPr>
          <w:fldChar w:fldCharType="end"/>
        </w:r>
      </w:ins>
    </w:p>
    <w:p w14:paraId="3579906B" w14:textId="3583515B" w:rsidR="005B6BDF" w:rsidRDefault="005B6BDF">
      <w:pPr>
        <w:pStyle w:val="11"/>
        <w:rPr>
          <w:ins w:id="21" w:author="rapporteur" w:date="2023-02-27T22:39:00Z"/>
          <w:rFonts w:asciiTheme="minorHAnsi" w:hAnsiTheme="minorHAnsi" w:cstheme="minorBidi"/>
          <w:noProof/>
          <w:kern w:val="2"/>
          <w:sz w:val="21"/>
          <w:szCs w:val="22"/>
          <w:lang w:val="en-US" w:eastAsia="zh-CN"/>
        </w:rPr>
      </w:pPr>
      <w:ins w:id="22" w:author="rapporteur" w:date="2023-02-27T22:39:00Z">
        <w:r>
          <w:rPr>
            <w:noProof/>
          </w:rPr>
          <w:t>1</w:t>
        </w:r>
        <w:r>
          <w:rPr>
            <w:rFonts w:asciiTheme="minorHAnsi" w:hAnsiTheme="minorHAnsi" w:cstheme="minorBidi"/>
            <w:noProof/>
            <w:kern w:val="2"/>
            <w:sz w:val="21"/>
            <w:szCs w:val="22"/>
            <w:lang w:val="en-US" w:eastAsia="zh-CN"/>
          </w:rPr>
          <w:tab/>
        </w:r>
        <w:r>
          <w:rPr>
            <w:noProof/>
          </w:rPr>
          <w:t>Scope</w:t>
        </w:r>
        <w:r>
          <w:rPr>
            <w:noProof/>
          </w:rPr>
          <w:tab/>
        </w:r>
        <w:r>
          <w:rPr>
            <w:noProof/>
          </w:rPr>
          <w:fldChar w:fldCharType="begin"/>
        </w:r>
        <w:r>
          <w:rPr>
            <w:noProof/>
          </w:rPr>
          <w:instrText xml:space="preserve"> PAGEREF _Toc128429985 \h </w:instrText>
        </w:r>
      </w:ins>
      <w:r>
        <w:rPr>
          <w:noProof/>
        </w:rPr>
      </w:r>
      <w:r>
        <w:rPr>
          <w:noProof/>
        </w:rPr>
        <w:fldChar w:fldCharType="separate"/>
      </w:r>
      <w:ins w:id="23" w:author="rapporteur" w:date="2023-02-27T22:39:00Z">
        <w:r>
          <w:rPr>
            <w:noProof/>
          </w:rPr>
          <w:t>8</w:t>
        </w:r>
        <w:r>
          <w:rPr>
            <w:noProof/>
          </w:rPr>
          <w:fldChar w:fldCharType="end"/>
        </w:r>
      </w:ins>
    </w:p>
    <w:p w14:paraId="13A6332A" w14:textId="68AF1315" w:rsidR="005B6BDF" w:rsidRDefault="005B6BDF">
      <w:pPr>
        <w:pStyle w:val="11"/>
        <w:rPr>
          <w:ins w:id="24" w:author="rapporteur" w:date="2023-02-27T22:39:00Z"/>
          <w:rFonts w:asciiTheme="minorHAnsi" w:hAnsiTheme="minorHAnsi" w:cstheme="minorBidi"/>
          <w:noProof/>
          <w:kern w:val="2"/>
          <w:sz w:val="21"/>
          <w:szCs w:val="22"/>
          <w:lang w:val="en-US" w:eastAsia="zh-CN"/>
        </w:rPr>
      </w:pPr>
      <w:ins w:id="25" w:author="rapporteur" w:date="2023-02-27T22:39:00Z">
        <w:r>
          <w:rPr>
            <w:noProof/>
          </w:rPr>
          <w:t>2</w:t>
        </w:r>
        <w:r>
          <w:rPr>
            <w:rFonts w:asciiTheme="minorHAnsi" w:hAnsiTheme="minorHAnsi" w:cstheme="minorBidi"/>
            <w:noProof/>
            <w:kern w:val="2"/>
            <w:sz w:val="21"/>
            <w:szCs w:val="22"/>
            <w:lang w:val="en-US" w:eastAsia="zh-CN"/>
          </w:rPr>
          <w:tab/>
        </w:r>
        <w:r>
          <w:rPr>
            <w:noProof/>
          </w:rPr>
          <w:t>References</w:t>
        </w:r>
        <w:r>
          <w:rPr>
            <w:noProof/>
          </w:rPr>
          <w:tab/>
        </w:r>
        <w:r>
          <w:rPr>
            <w:noProof/>
          </w:rPr>
          <w:fldChar w:fldCharType="begin"/>
        </w:r>
        <w:r>
          <w:rPr>
            <w:noProof/>
          </w:rPr>
          <w:instrText xml:space="preserve"> PAGEREF _Toc128429986 \h </w:instrText>
        </w:r>
      </w:ins>
      <w:r>
        <w:rPr>
          <w:noProof/>
        </w:rPr>
      </w:r>
      <w:r>
        <w:rPr>
          <w:noProof/>
        </w:rPr>
        <w:fldChar w:fldCharType="separate"/>
      </w:r>
      <w:ins w:id="26" w:author="rapporteur" w:date="2023-02-27T22:39:00Z">
        <w:r>
          <w:rPr>
            <w:noProof/>
          </w:rPr>
          <w:t>8</w:t>
        </w:r>
        <w:r>
          <w:rPr>
            <w:noProof/>
          </w:rPr>
          <w:fldChar w:fldCharType="end"/>
        </w:r>
      </w:ins>
    </w:p>
    <w:p w14:paraId="6A058103" w14:textId="69FB212D" w:rsidR="005B6BDF" w:rsidRDefault="005B6BDF">
      <w:pPr>
        <w:pStyle w:val="11"/>
        <w:rPr>
          <w:ins w:id="27" w:author="rapporteur" w:date="2023-02-27T22:39:00Z"/>
          <w:rFonts w:asciiTheme="minorHAnsi" w:hAnsiTheme="minorHAnsi" w:cstheme="minorBidi"/>
          <w:noProof/>
          <w:kern w:val="2"/>
          <w:sz w:val="21"/>
          <w:szCs w:val="22"/>
          <w:lang w:val="en-US" w:eastAsia="zh-CN"/>
        </w:rPr>
      </w:pPr>
      <w:ins w:id="28" w:author="rapporteur" w:date="2023-02-27T22:39:00Z">
        <w:r>
          <w:rPr>
            <w:noProof/>
          </w:rPr>
          <w:t>3</w:t>
        </w:r>
        <w:r>
          <w:rPr>
            <w:rFonts w:asciiTheme="minorHAnsi" w:hAnsiTheme="minorHAnsi" w:cstheme="minorBidi"/>
            <w:noProof/>
            <w:kern w:val="2"/>
            <w:sz w:val="21"/>
            <w:szCs w:val="22"/>
            <w:lang w:val="en-US" w:eastAsia="zh-CN"/>
          </w:rPr>
          <w:tab/>
        </w:r>
        <w:r>
          <w:rPr>
            <w:noProof/>
          </w:rPr>
          <w:t>Definitions of terms, symbols and abbreviations</w:t>
        </w:r>
        <w:r>
          <w:rPr>
            <w:noProof/>
          </w:rPr>
          <w:tab/>
        </w:r>
        <w:r>
          <w:rPr>
            <w:noProof/>
          </w:rPr>
          <w:fldChar w:fldCharType="begin"/>
        </w:r>
        <w:r>
          <w:rPr>
            <w:noProof/>
          </w:rPr>
          <w:instrText xml:space="preserve"> PAGEREF _Toc128429987 \h </w:instrText>
        </w:r>
      </w:ins>
      <w:r>
        <w:rPr>
          <w:noProof/>
        </w:rPr>
      </w:r>
      <w:r>
        <w:rPr>
          <w:noProof/>
        </w:rPr>
        <w:fldChar w:fldCharType="separate"/>
      </w:r>
      <w:ins w:id="29" w:author="rapporteur" w:date="2023-02-27T22:39:00Z">
        <w:r>
          <w:rPr>
            <w:noProof/>
          </w:rPr>
          <w:t>8</w:t>
        </w:r>
        <w:r>
          <w:rPr>
            <w:noProof/>
          </w:rPr>
          <w:fldChar w:fldCharType="end"/>
        </w:r>
      </w:ins>
    </w:p>
    <w:p w14:paraId="7033371D" w14:textId="011936B6" w:rsidR="005B6BDF" w:rsidRDefault="005B6BDF">
      <w:pPr>
        <w:pStyle w:val="22"/>
        <w:rPr>
          <w:ins w:id="30" w:author="rapporteur" w:date="2023-02-27T22:39:00Z"/>
          <w:rFonts w:asciiTheme="minorHAnsi" w:hAnsiTheme="minorHAnsi" w:cstheme="minorBidi"/>
          <w:noProof/>
          <w:kern w:val="2"/>
          <w:sz w:val="21"/>
          <w:szCs w:val="22"/>
          <w:lang w:val="en-US" w:eastAsia="zh-CN"/>
        </w:rPr>
      </w:pPr>
      <w:ins w:id="31" w:author="rapporteur" w:date="2023-02-27T22:39:00Z">
        <w:r>
          <w:rPr>
            <w:noProof/>
          </w:rPr>
          <w:t>3.1</w:t>
        </w:r>
        <w:r>
          <w:rPr>
            <w:rFonts w:asciiTheme="minorHAnsi" w:hAnsiTheme="minorHAnsi" w:cstheme="minorBidi"/>
            <w:noProof/>
            <w:kern w:val="2"/>
            <w:sz w:val="21"/>
            <w:szCs w:val="22"/>
            <w:lang w:val="en-US" w:eastAsia="zh-CN"/>
          </w:rPr>
          <w:tab/>
        </w:r>
        <w:r>
          <w:rPr>
            <w:noProof/>
          </w:rPr>
          <w:t>Terms</w:t>
        </w:r>
        <w:r>
          <w:rPr>
            <w:noProof/>
          </w:rPr>
          <w:tab/>
        </w:r>
        <w:r>
          <w:rPr>
            <w:noProof/>
          </w:rPr>
          <w:fldChar w:fldCharType="begin"/>
        </w:r>
        <w:r>
          <w:rPr>
            <w:noProof/>
          </w:rPr>
          <w:instrText xml:space="preserve"> PAGEREF _Toc128429988 \h </w:instrText>
        </w:r>
      </w:ins>
      <w:r>
        <w:rPr>
          <w:noProof/>
        </w:rPr>
      </w:r>
      <w:r>
        <w:rPr>
          <w:noProof/>
        </w:rPr>
        <w:fldChar w:fldCharType="separate"/>
      </w:r>
      <w:ins w:id="32" w:author="rapporteur" w:date="2023-02-27T22:39:00Z">
        <w:r>
          <w:rPr>
            <w:noProof/>
          </w:rPr>
          <w:t>8</w:t>
        </w:r>
        <w:r>
          <w:rPr>
            <w:noProof/>
          </w:rPr>
          <w:fldChar w:fldCharType="end"/>
        </w:r>
      </w:ins>
    </w:p>
    <w:p w14:paraId="77D64A5E" w14:textId="0BF14542" w:rsidR="005B6BDF" w:rsidRDefault="005B6BDF">
      <w:pPr>
        <w:pStyle w:val="22"/>
        <w:rPr>
          <w:ins w:id="33" w:author="rapporteur" w:date="2023-02-27T22:39:00Z"/>
          <w:rFonts w:asciiTheme="minorHAnsi" w:hAnsiTheme="minorHAnsi" w:cstheme="minorBidi"/>
          <w:noProof/>
          <w:kern w:val="2"/>
          <w:sz w:val="21"/>
          <w:szCs w:val="22"/>
          <w:lang w:val="en-US" w:eastAsia="zh-CN"/>
        </w:rPr>
      </w:pPr>
      <w:ins w:id="34" w:author="rapporteur" w:date="2023-02-27T22:39:00Z">
        <w:r>
          <w:rPr>
            <w:noProof/>
          </w:rPr>
          <w:t>3.2</w:t>
        </w:r>
        <w:r>
          <w:rPr>
            <w:rFonts w:asciiTheme="minorHAnsi" w:hAnsiTheme="minorHAnsi" w:cstheme="minorBidi"/>
            <w:noProof/>
            <w:kern w:val="2"/>
            <w:sz w:val="21"/>
            <w:szCs w:val="22"/>
            <w:lang w:val="en-US" w:eastAsia="zh-CN"/>
          </w:rPr>
          <w:tab/>
        </w:r>
        <w:r>
          <w:rPr>
            <w:noProof/>
          </w:rPr>
          <w:t>Symbols</w:t>
        </w:r>
        <w:r>
          <w:rPr>
            <w:noProof/>
          </w:rPr>
          <w:tab/>
        </w:r>
        <w:r>
          <w:rPr>
            <w:noProof/>
          </w:rPr>
          <w:fldChar w:fldCharType="begin"/>
        </w:r>
        <w:r>
          <w:rPr>
            <w:noProof/>
          </w:rPr>
          <w:instrText xml:space="preserve"> PAGEREF _Toc128429989 \h </w:instrText>
        </w:r>
      </w:ins>
      <w:r>
        <w:rPr>
          <w:noProof/>
        </w:rPr>
      </w:r>
      <w:r>
        <w:rPr>
          <w:noProof/>
        </w:rPr>
        <w:fldChar w:fldCharType="separate"/>
      </w:r>
      <w:ins w:id="35" w:author="rapporteur" w:date="2023-02-27T22:39:00Z">
        <w:r>
          <w:rPr>
            <w:noProof/>
          </w:rPr>
          <w:t>9</w:t>
        </w:r>
        <w:r>
          <w:rPr>
            <w:noProof/>
          </w:rPr>
          <w:fldChar w:fldCharType="end"/>
        </w:r>
      </w:ins>
    </w:p>
    <w:p w14:paraId="72EFFBA5" w14:textId="31FBCD82" w:rsidR="005B6BDF" w:rsidRDefault="005B6BDF">
      <w:pPr>
        <w:pStyle w:val="22"/>
        <w:rPr>
          <w:ins w:id="36" w:author="rapporteur" w:date="2023-02-27T22:39:00Z"/>
          <w:rFonts w:asciiTheme="minorHAnsi" w:hAnsiTheme="minorHAnsi" w:cstheme="minorBidi"/>
          <w:noProof/>
          <w:kern w:val="2"/>
          <w:sz w:val="21"/>
          <w:szCs w:val="22"/>
          <w:lang w:val="en-US" w:eastAsia="zh-CN"/>
        </w:rPr>
      </w:pPr>
      <w:ins w:id="37" w:author="rapporteur" w:date="2023-02-27T22:39:00Z">
        <w:r>
          <w:rPr>
            <w:noProof/>
          </w:rPr>
          <w:t>3.3</w:t>
        </w:r>
        <w:r>
          <w:rPr>
            <w:rFonts w:asciiTheme="minorHAnsi" w:hAnsiTheme="minorHAnsi" w:cstheme="minorBidi"/>
            <w:noProof/>
            <w:kern w:val="2"/>
            <w:sz w:val="21"/>
            <w:szCs w:val="22"/>
            <w:lang w:val="en-US" w:eastAsia="zh-CN"/>
          </w:rPr>
          <w:tab/>
        </w:r>
        <w:r>
          <w:rPr>
            <w:noProof/>
          </w:rPr>
          <w:t>Abbreviations</w:t>
        </w:r>
        <w:r>
          <w:rPr>
            <w:noProof/>
          </w:rPr>
          <w:tab/>
        </w:r>
        <w:r>
          <w:rPr>
            <w:noProof/>
          </w:rPr>
          <w:fldChar w:fldCharType="begin"/>
        </w:r>
        <w:r>
          <w:rPr>
            <w:noProof/>
          </w:rPr>
          <w:instrText xml:space="preserve"> PAGEREF _Toc128429990 \h </w:instrText>
        </w:r>
      </w:ins>
      <w:r>
        <w:rPr>
          <w:noProof/>
        </w:rPr>
      </w:r>
      <w:r>
        <w:rPr>
          <w:noProof/>
        </w:rPr>
        <w:fldChar w:fldCharType="separate"/>
      </w:r>
      <w:ins w:id="38" w:author="rapporteur" w:date="2023-02-27T22:39:00Z">
        <w:r>
          <w:rPr>
            <w:noProof/>
          </w:rPr>
          <w:t>9</w:t>
        </w:r>
        <w:r>
          <w:rPr>
            <w:noProof/>
          </w:rPr>
          <w:fldChar w:fldCharType="end"/>
        </w:r>
      </w:ins>
    </w:p>
    <w:p w14:paraId="7B95E0C0" w14:textId="5BA9F7E6" w:rsidR="005B6BDF" w:rsidRDefault="005B6BDF">
      <w:pPr>
        <w:pStyle w:val="11"/>
        <w:rPr>
          <w:ins w:id="39" w:author="rapporteur" w:date="2023-02-27T22:39:00Z"/>
          <w:rFonts w:asciiTheme="minorHAnsi" w:hAnsiTheme="minorHAnsi" w:cstheme="minorBidi"/>
          <w:noProof/>
          <w:kern w:val="2"/>
          <w:sz w:val="21"/>
          <w:szCs w:val="22"/>
          <w:lang w:val="en-US" w:eastAsia="zh-CN"/>
        </w:rPr>
      </w:pPr>
      <w:ins w:id="40" w:author="rapporteur" w:date="2023-02-27T22:39:00Z">
        <w:r>
          <w:rPr>
            <w:noProof/>
          </w:rPr>
          <w:t>4</w:t>
        </w:r>
        <w:r>
          <w:rPr>
            <w:rFonts w:asciiTheme="minorHAnsi" w:hAnsiTheme="minorHAnsi" w:cstheme="minorBidi"/>
            <w:noProof/>
            <w:kern w:val="2"/>
            <w:sz w:val="21"/>
            <w:szCs w:val="22"/>
            <w:lang w:val="en-US" w:eastAsia="zh-CN"/>
          </w:rPr>
          <w:tab/>
        </w:r>
        <w:r>
          <w:rPr>
            <w:noProof/>
          </w:rPr>
          <w:t>Architecture assumptions</w:t>
        </w:r>
        <w:r>
          <w:rPr>
            <w:noProof/>
          </w:rPr>
          <w:tab/>
        </w:r>
        <w:r>
          <w:rPr>
            <w:noProof/>
          </w:rPr>
          <w:fldChar w:fldCharType="begin"/>
        </w:r>
        <w:r>
          <w:rPr>
            <w:noProof/>
          </w:rPr>
          <w:instrText xml:space="preserve"> PAGEREF _Toc128429991 \h </w:instrText>
        </w:r>
      </w:ins>
      <w:r>
        <w:rPr>
          <w:noProof/>
        </w:rPr>
      </w:r>
      <w:r>
        <w:rPr>
          <w:noProof/>
        </w:rPr>
        <w:fldChar w:fldCharType="separate"/>
      </w:r>
      <w:ins w:id="41" w:author="rapporteur" w:date="2023-02-27T22:39:00Z">
        <w:r>
          <w:rPr>
            <w:noProof/>
          </w:rPr>
          <w:t>9</w:t>
        </w:r>
        <w:r>
          <w:rPr>
            <w:noProof/>
          </w:rPr>
          <w:fldChar w:fldCharType="end"/>
        </w:r>
      </w:ins>
    </w:p>
    <w:p w14:paraId="3FDC10AC" w14:textId="53007192" w:rsidR="005B6BDF" w:rsidRDefault="005B6BDF">
      <w:pPr>
        <w:pStyle w:val="22"/>
        <w:rPr>
          <w:ins w:id="42" w:author="rapporteur" w:date="2023-02-27T22:39:00Z"/>
          <w:rFonts w:asciiTheme="minorHAnsi" w:hAnsiTheme="minorHAnsi" w:cstheme="minorBidi"/>
          <w:noProof/>
          <w:kern w:val="2"/>
          <w:sz w:val="21"/>
          <w:szCs w:val="22"/>
          <w:lang w:val="en-US" w:eastAsia="zh-CN"/>
        </w:rPr>
      </w:pPr>
      <w:ins w:id="43" w:author="rapporteur" w:date="2023-02-27T22:39:00Z">
        <w:r>
          <w:rPr>
            <w:noProof/>
            <w:lang w:eastAsia="zh-CN"/>
          </w:rPr>
          <w:t>4.1</w:t>
        </w:r>
        <w:r>
          <w:rPr>
            <w:rFonts w:asciiTheme="minorHAnsi" w:hAnsiTheme="minorHAnsi" w:cstheme="minorBidi"/>
            <w:noProof/>
            <w:kern w:val="2"/>
            <w:sz w:val="21"/>
            <w:szCs w:val="22"/>
            <w:lang w:val="en-US" w:eastAsia="zh-CN"/>
          </w:rPr>
          <w:tab/>
        </w:r>
        <w:r>
          <w:rPr>
            <w:noProof/>
            <w:lang w:eastAsia="zh-CN"/>
          </w:rPr>
          <w:t>Reference architecture</w:t>
        </w:r>
        <w:r>
          <w:rPr>
            <w:noProof/>
          </w:rPr>
          <w:tab/>
        </w:r>
        <w:r>
          <w:rPr>
            <w:noProof/>
          </w:rPr>
          <w:fldChar w:fldCharType="begin"/>
        </w:r>
        <w:r>
          <w:rPr>
            <w:noProof/>
          </w:rPr>
          <w:instrText xml:space="preserve"> PAGEREF _Toc128429992 \h </w:instrText>
        </w:r>
      </w:ins>
      <w:r>
        <w:rPr>
          <w:noProof/>
        </w:rPr>
      </w:r>
      <w:r>
        <w:rPr>
          <w:noProof/>
        </w:rPr>
        <w:fldChar w:fldCharType="separate"/>
      </w:r>
      <w:ins w:id="44" w:author="rapporteur" w:date="2023-02-27T22:39:00Z">
        <w:r>
          <w:rPr>
            <w:noProof/>
          </w:rPr>
          <w:t>9</w:t>
        </w:r>
        <w:r>
          <w:rPr>
            <w:noProof/>
          </w:rPr>
          <w:fldChar w:fldCharType="end"/>
        </w:r>
      </w:ins>
    </w:p>
    <w:p w14:paraId="7878781D" w14:textId="272FAE73" w:rsidR="005B6BDF" w:rsidRDefault="005B6BDF">
      <w:pPr>
        <w:pStyle w:val="22"/>
        <w:rPr>
          <w:ins w:id="45" w:author="rapporteur" w:date="2023-02-27T22:39:00Z"/>
          <w:rFonts w:asciiTheme="minorHAnsi" w:hAnsiTheme="minorHAnsi" w:cstheme="minorBidi"/>
          <w:noProof/>
          <w:kern w:val="2"/>
          <w:sz w:val="21"/>
          <w:szCs w:val="22"/>
          <w:lang w:val="en-US" w:eastAsia="zh-CN"/>
        </w:rPr>
      </w:pPr>
      <w:ins w:id="46" w:author="rapporteur" w:date="2023-02-27T22:39:00Z">
        <w:r>
          <w:rPr>
            <w:noProof/>
            <w:lang w:eastAsia="zh-CN"/>
          </w:rPr>
          <w:t>4.2</w:t>
        </w:r>
        <w:r>
          <w:rPr>
            <w:rFonts w:asciiTheme="minorHAnsi" w:hAnsiTheme="minorHAnsi" w:cstheme="minorBidi"/>
            <w:noProof/>
            <w:kern w:val="2"/>
            <w:sz w:val="21"/>
            <w:szCs w:val="22"/>
            <w:lang w:val="en-US" w:eastAsia="zh-CN"/>
          </w:rPr>
          <w:tab/>
        </w:r>
        <w:r>
          <w:rPr>
            <w:noProof/>
            <w:lang w:eastAsia="zh-CN"/>
          </w:rPr>
          <w:t>Reference points</w:t>
        </w:r>
        <w:r>
          <w:rPr>
            <w:noProof/>
          </w:rPr>
          <w:tab/>
        </w:r>
        <w:r>
          <w:rPr>
            <w:noProof/>
          </w:rPr>
          <w:fldChar w:fldCharType="begin"/>
        </w:r>
        <w:r>
          <w:rPr>
            <w:noProof/>
          </w:rPr>
          <w:instrText xml:space="preserve"> PAGEREF _Toc128429993 \h </w:instrText>
        </w:r>
      </w:ins>
      <w:r>
        <w:rPr>
          <w:noProof/>
        </w:rPr>
      </w:r>
      <w:r>
        <w:rPr>
          <w:noProof/>
        </w:rPr>
        <w:fldChar w:fldCharType="separate"/>
      </w:r>
      <w:ins w:id="47" w:author="rapporteur" w:date="2023-02-27T22:39:00Z">
        <w:r>
          <w:rPr>
            <w:noProof/>
          </w:rPr>
          <w:t>10</w:t>
        </w:r>
        <w:r>
          <w:rPr>
            <w:noProof/>
          </w:rPr>
          <w:fldChar w:fldCharType="end"/>
        </w:r>
      </w:ins>
    </w:p>
    <w:p w14:paraId="40A4E460" w14:textId="44EFB76F" w:rsidR="005B6BDF" w:rsidRDefault="005B6BDF">
      <w:pPr>
        <w:pStyle w:val="11"/>
        <w:rPr>
          <w:ins w:id="48" w:author="rapporteur" w:date="2023-02-27T22:39:00Z"/>
          <w:rFonts w:asciiTheme="minorHAnsi" w:hAnsiTheme="minorHAnsi" w:cstheme="minorBidi"/>
          <w:noProof/>
          <w:kern w:val="2"/>
          <w:sz w:val="21"/>
          <w:szCs w:val="22"/>
          <w:lang w:val="en-US" w:eastAsia="zh-CN"/>
        </w:rPr>
      </w:pPr>
      <w:ins w:id="49" w:author="rapporteur" w:date="2023-02-27T22:39:00Z">
        <w:r>
          <w:rPr>
            <w:noProof/>
          </w:rPr>
          <w:t>5</w:t>
        </w:r>
        <w:r>
          <w:rPr>
            <w:rFonts w:asciiTheme="minorHAnsi" w:hAnsiTheme="minorHAnsi" w:cstheme="minorBidi"/>
            <w:noProof/>
            <w:kern w:val="2"/>
            <w:sz w:val="21"/>
            <w:szCs w:val="22"/>
            <w:lang w:val="en-US" w:eastAsia="zh-CN"/>
          </w:rPr>
          <w:tab/>
        </w:r>
        <w:r>
          <w:rPr>
            <w:noProof/>
          </w:rPr>
          <w:t>Key issues</w:t>
        </w:r>
        <w:r>
          <w:rPr>
            <w:noProof/>
          </w:rPr>
          <w:tab/>
        </w:r>
        <w:r>
          <w:rPr>
            <w:noProof/>
          </w:rPr>
          <w:fldChar w:fldCharType="begin"/>
        </w:r>
        <w:r>
          <w:rPr>
            <w:noProof/>
          </w:rPr>
          <w:instrText xml:space="preserve"> PAGEREF _Toc128429994 \h </w:instrText>
        </w:r>
      </w:ins>
      <w:r>
        <w:rPr>
          <w:noProof/>
        </w:rPr>
      </w:r>
      <w:r>
        <w:rPr>
          <w:noProof/>
        </w:rPr>
        <w:fldChar w:fldCharType="separate"/>
      </w:r>
      <w:ins w:id="50" w:author="rapporteur" w:date="2023-02-27T22:39:00Z">
        <w:r>
          <w:rPr>
            <w:noProof/>
          </w:rPr>
          <w:t>10</w:t>
        </w:r>
        <w:r>
          <w:rPr>
            <w:noProof/>
          </w:rPr>
          <w:fldChar w:fldCharType="end"/>
        </w:r>
      </w:ins>
    </w:p>
    <w:p w14:paraId="10DA09D3" w14:textId="5A2B1457" w:rsidR="005B6BDF" w:rsidRDefault="005B6BDF">
      <w:pPr>
        <w:pStyle w:val="22"/>
        <w:rPr>
          <w:ins w:id="51" w:author="rapporteur" w:date="2023-02-27T22:39:00Z"/>
          <w:rFonts w:asciiTheme="minorHAnsi" w:hAnsiTheme="minorHAnsi" w:cstheme="minorBidi"/>
          <w:noProof/>
          <w:kern w:val="2"/>
          <w:sz w:val="21"/>
          <w:szCs w:val="22"/>
          <w:lang w:val="en-US" w:eastAsia="zh-CN"/>
        </w:rPr>
      </w:pPr>
      <w:ins w:id="52" w:author="rapporteur" w:date="2023-02-27T22:39:00Z">
        <w:r>
          <w:rPr>
            <w:noProof/>
          </w:rPr>
          <w:t>5.1</w:t>
        </w:r>
        <w:r>
          <w:rPr>
            <w:rFonts w:asciiTheme="minorHAnsi" w:hAnsiTheme="minorHAnsi" w:cstheme="minorBidi"/>
            <w:noProof/>
            <w:kern w:val="2"/>
            <w:sz w:val="21"/>
            <w:szCs w:val="22"/>
            <w:lang w:val="en-US" w:eastAsia="zh-CN"/>
          </w:rPr>
          <w:tab/>
        </w:r>
        <w:r>
          <w:rPr>
            <w:noProof/>
          </w:rPr>
          <w:t>Key issue #1: Privacy protection for Ranging/SL Positioning services</w:t>
        </w:r>
        <w:r>
          <w:rPr>
            <w:noProof/>
          </w:rPr>
          <w:tab/>
        </w:r>
        <w:r>
          <w:rPr>
            <w:noProof/>
          </w:rPr>
          <w:fldChar w:fldCharType="begin"/>
        </w:r>
        <w:r>
          <w:rPr>
            <w:noProof/>
          </w:rPr>
          <w:instrText xml:space="preserve"> PAGEREF _Toc128429995 \h </w:instrText>
        </w:r>
      </w:ins>
      <w:r>
        <w:rPr>
          <w:noProof/>
        </w:rPr>
      </w:r>
      <w:r>
        <w:rPr>
          <w:noProof/>
        </w:rPr>
        <w:fldChar w:fldCharType="separate"/>
      </w:r>
      <w:ins w:id="53" w:author="rapporteur" w:date="2023-02-27T22:39:00Z">
        <w:r>
          <w:rPr>
            <w:noProof/>
          </w:rPr>
          <w:t>10</w:t>
        </w:r>
        <w:r>
          <w:rPr>
            <w:noProof/>
          </w:rPr>
          <w:fldChar w:fldCharType="end"/>
        </w:r>
      </w:ins>
    </w:p>
    <w:p w14:paraId="17B79A0E" w14:textId="74CD15C2" w:rsidR="005B6BDF" w:rsidRDefault="005B6BDF">
      <w:pPr>
        <w:pStyle w:val="32"/>
        <w:rPr>
          <w:ins w:id="54" w:author="rapporteur" w:date="2023-02-27T22:39:00Z"/>
          <w:rFonts w:asciiTheme="minorHAnsi" w:hAnsiTheme="minorHAnsi" w:cstheme="minorBidi"/>
          <w:noProof/>
          <w:kern w:val="2"/>
          <w:sz w:val="21"/>
          <w:szCs w:val="22"/>
          <w:lang w:val="en-US" w:eastAsia="zh-CN"/>
        </w:rPr>
      </w:pPr>
      <w:ins w:id="55" w:author="rapporteur" w:date="2023-02-27T22:39:00Z">
        <w:r>
          <w:rPr>
            <w:noProof/>
          </w:rPr>
          <w:t>5.1.1</w:t>
        </w:r>
        <w:r>
          <w:rPr>
            <w:rFonts w:asciiTheme="minorHAnsi" w:hAnsiTheme="minorHAnsi" w:cstheme="minorBidi"/>
            <w:noProof/>
            <w:kern w:val="2"/>
            <w:sz w:val="21"/>
            <w:szCs w:val="22"/>
            <w:lang w:val="en-US" w:eastAsia="zh-CN"/>
          </w:rPr>
          <w:tab/>
        </w:r>
        <w:r>
          <w:rPr>
            <w:noProof/>
          </w:rPr>
          <w:t>Key issue details</w:t>
        </w:r>
        <w:r>
          <w:rPr>
            <w:noProof/>
          </w:rPr>
          <w:tab/>
        </w:r>
        <w:r>
          <w:rPr>
            <w:noProof/>
          </w:rPr>
          <w:fldChar w:fldCharType="begin"/>
        </w:r>
        <w:r>
          <w:rPr>
            <w:noProof/>
          </w:rPr>
          <w:instrText xml:space="preserve"> PAGEREF _Toc128429996 \h </w:instrText>
        </w:r>
      </w:ins>
      <w:r>
        <w:rPr>
          <w:noProof/>
        </w:rPr>
      </w:r>
      <w:r>
        <w:rPr>
          <w:noProof/>
        </w:rPr>
        <w:fldChar w:fldCharType="separate"/>
      </w:r>
      <w:ins w:id="56" w:author="rapporteur" w:date="2023-02-27T22:39:00Z">
        <w:r>
          <w:rPr>
            <w:noProof/>
          </w:rPr>
          <w:t>10</w:t>
        </w:r>
        <w:r>
          <w:rPr>
            <w:noProof/>
          </w:rPr>
          <w:fldChar w:fldCharType="end"/>
        </w:r>
      </w:ins>
    </w:p>
    <w:p w14:paraId="799DB99D" w14:textId="16733163" w:rsidR="005B6BDF" w:rsidRDefault="005B6BDF">
      <w:pPr>
        <w:pStyle w:val="32"/>
        <w:rPr>
          <w:ins w:id="57" w:author="rapporteur" w:date="2023-02-27T22:39:00Z"/>
          <w:rFonts w:asciiTheme="minorHAnsi" w:hAnsiTheme="minorHAnsi" w:cstheme="minorBidi"/>
          <w:noProof/>
          <w:kern w:val="2"/>
          <w:sz w:val="21"/>
          <w:szCs w:val="22"/>
          <w:lang w:val="en-US" w:eastAsia="zh-CN"/>
        </w:rPr>
      </w:pPr>
      <w:ins w:id="58" w:author="rapporteur" w:date="2023-02-27T22:39:00Z">
        <w:r>
          <w:rPr>
            <w:noProof/>
          </w:rPr>
          <w:t>5.1.2</w:t>
        </w:r>
        <w:r>
          <w:rPr>
            <w:rFonts w:asciiTheme="minorHAnsi" w:hAnsiTheme="minorHAnsi" w:cstheme="minorBidi"/>
            <w:noProof/>
            <w:kern w:val="2"/>
            <w:sz w:val="21"/>
            <w:szCs w:val="22"/>
            <w:lang w:val="en-US" w:eastAsia="zh-CN"/>
          </w:rPr>
          <w:tab/>
        </w:r>
        <w:r>
          <w:rPr>
            <w:noProof/>
          </w:rPr>
          <w:t>Security threats</w:t>
        </w:r>
        <w:r>
          <w:rPr>
            <w:noProof/>
          </w:rPr>
          <w:tab/>
        </w:r>
        <w:r>
          <w:rPr>
            <w:noProof/>
          </w:rPr>
          <w:fldChar w:fldCharType="begin"/>
        </w:r>
        <w:r>
          <w:rPr>
            <w:noProof/>
          </w:rPr>
          <w:instrText xml:space="preserve"> PAGEREF _Toc128429997 \h </w:instrText>
        </w:r>
      </w:ins>
      <w:r>
        <w:rPr>
          <w:noProof/>
        </w:rPr>
      </w:r>
      <w:r>
        <w:rPr>
          <w:noProof/>
        </w:rPr>
        <w:fldChar w:fldCharType="separate"/>
      </w:r>
      <w:ins w:id="59" w:author="rapporteur" w:date="2023-02-27T22:39:00Z">
        <w:r>
          <w:rPr>
            <w:noProof/>
          </w:rPr>
          <w:t>11</w:t>
        </w:r>
        <w:r>
          <w:rPr>
            <w:noProof/>
          </w:rPr>
          <w:fldChar w:fldCharType="end"/>
        </w:r>
      </w:ins>
    </w:p>
    <w:p w14:paraId="32E6B485" w14:textId="7A477B6B" w:rsidR="005B6BDF" w:rsidRDefault="005B6BDF">
      <w:pPr>
        <w:pStyle w:val="32"/>
        <w:rPr>
          <w:ins w:id="60" w:author="rapporteur" w:date="2023-02-27T22:39:00Z"/>
          <w:rFonts w:asciiTheme="minorHAnsi" w:hAnsiTheme="minorHAnsi" w:cstheme="minorBidi"/>
          <w:noProof/>
          <w:kern w:val="2"/>
          <w:sz w:val="21"/>
          <w:szCs w:val="22"/>
          <w:lang w:val="en-US" w:eastAsia="zh-CN"/>
        </w:rPr>
      </w:pPr>
      <w:ins w:id="61" w:author="rapporteur" w:date="2023-02-27T22:39:00Z">
        <w:r>
          <w:rPr>
            <w:noProof/>
          </w:rPr>
          <w:t>5.1.3</w:t>
        </w:r>
        <w:r>
          <w:rPr>
            <w:rFonts w:asciiTheme="minorHAnsi" w:hAnsiTheme="minorHAnsi" w:cstheme="minorBidi"/>
            <w:noProof/>
            <w:kern w:val="2"/>
            <w:sz w:val="21"/>
            <w:szCs w:val="22"/>
            <w:lang w:val="en-US" w:eastAsia="zh-CN"/>
          </w:rPr>
          <w:tab/>
        </w:r>
        <w:r>
          <w:rPr>
            <w:noProof/>
          </w:rPr>
          <w:t>Potential security requirements</w:t>
        </w:r>
        <w:r>
          <w:rPr>
            <w:noProof/>
          </w:rPr>
          <w:tab/>
        </w:r>
        <w:r>
          <w:rPr>
            <w:noProof/>
          </w:rPr>
          <w:fldChar w:fldCharType="begin"/>
        </w:r>
        <w:r>
          <w:rPr>
            <w:noProof/>
          </w:rPr>
          <w:instrText xml:space="preserve"> PAGEREF _Toc128429998 \h </w:instrText>
        </w:r>
      </w:ins>
      <w:r>
        <w:rPr>
          <w:noProof/>
        </w:rPr>
      </w:r>
      <w:r>
        <w:rPr>
          <w:noProof/>
        </w:rPr>
        <w:fldChar w:fldCharType="separate"/>
      </w:r>
      <w:ins w:id="62" w:author="rapporteur" w:date="2023-02-27T22:39:00Z">
        <w:r>
          <w:rPr>
            <w:noProof/>
          </w:rPr>
          <w:t>11</w:t>
        </w:r>
        <w:r>
          <w:rPr>
            <w:noProof/>
          </w:rPr>
          <w:fldChar w:fldCharType="end"/>
        </w:r>
      </w:ins>
    </w:p>
    <w:p w14:paraId="57A82F27" w14:textId="3077D3CF" w:rsidR="005B6BDF" w:rsidRDefault="005B6BDF">
      <w:pPr>
        <w:pStyle w:val="22"/>
        <w:rPr>
          <w:ins w:id="63" w:author="rapporteur" w:date="2023-02-27T22:39:00Z"/>
          <w:rFonts w:asciiTheme="minorHAnsi" w:hAnsiTheme="minorHAnsi" w:cstheme="minorBidi"/>
          <w:noProof/>
          <w:kern w:val="2"/>
          <w:sz w:val="21"/>
          <w:szCs w:val="22"/>
          <w:lang w:val="en-US" w:eastAsia="zh-CN"/>
        </w:rPr>
      </w:pPr>
      <w:ins w:id="64" w:author="rapporteur" w:date="2023-02-27T22:39:00Z">
        <w:r>
          <w:rPr>
            <w:noProof/>
          </w:rPr>
          <w:t>5.2</w:t>
        </w:r>
        <w:r>
          <w:rPr>
            <w:rFonts w:asciiTheme="minorHAnsi" w:hAnsiTheme="minorHAnsi" w:cstheme="minorBidi"/>
            <w:noProof/>
            <w:kern w:val="2"/>
            <w:sz w:val="21"/>
            <w:szCs w:val="22"/>
            <w:lang w:val="en-US" w:eastAsia="zh-CN"/>
          </w:rPr>
          <w:tab/>
        </w:r>
        <w:r>
          <w:rPr>
            <w:noProof/>
          </w:rPr>
          <w:t>Key Issue #2: Authorization for Ranging/Sidelink Positioning Service</w:t>
        </w:r>
        <w:r>
          <w:rPr>
            <w:noProof/>
          </w:rPr>
          <w:tab/>
        </w:r>
        <w:r>
          <w:rPr>
            <w:noProof/>
          </w:rPr>
          <w:fldChar w:fldCharType="begin"/>
        </w:r>
        <w:r>
          <w:rPr>
            <w:noProof/>
          </w:rPr>
          <w:instrText xml:space="preserve"> PAGEREF _Toc128429999 \h </w:instrText>
        </w:r>
      </w:ins>
      <w:r>
        <w:rPr>
          <w:noProof/>
        </w:rPr>
      </w:r>
      <w:r>
        <w:rPr>
          <w:noProof/>
        </w:rPr>
        <w:fldChar w:fldCharType="separate"/>
      </w:r>
      <w:ins w:id="65" w:author="rapporteur" w:date="2023-02-27T22:39:00Z">
        <w:r>
          <w:rPr>
            <w:noProof/>
          </w:rPr>
          <w:t>11</w:t>
        </w:r>
        <w:r>
          <w:rPr>
            <w:noProof/>
          </w:rPr>
          <w:fldChar w:fldCharType="end"/>
        </w:r>
      </w:ins>
    </w:p>
    <w:p w14:paraId="6A25C707" w14:textId="3F54ACC1" w:rsidR="005B6BDF" w:rsidRDefault="005B6BDF">
      <w:pPr>
        <w:pStyle w:val="32"/>
        <w:rPr>
          <w:ins w:id="66" w:author="rapporteur" w:date="2023-02-27T22:39:00Z"/>
          <w:rFonts w:asciiTheme="minorHAnsi" w:hAnsiTheme="minorHAnsi" w:cstheme="minorBidi"/>
          <w:noProof/>
          <w:kern w:val="2"/>
          <w:sz w:val="21"/>
          <w:szCs w:val="22"/>
          <w:lang w:val="en-US" w:eastAsia="zh-CN"/>
        </w:rPr>
      </w:pPr>
      <w:ins w:id="67" w:author="rapporteur" w:date="2023-02-27T22:39:00Z">
        <w:r>
          <w:rPr>
            <w:noProof/>
          </w:rPr>
          <w:t>5.2.1</w:t>
        </w:r>
        <w:r>
          <w:rPr>
            <w:rFonts w:asciiTheme="minorHAnsi" w:hAnsiTheme="minorHAnsi" w:cstheme="minorBidi"/>
            <w:noProof/>
            <w:kern w:val="2"/>
            <w:sz w:val="21"/>
            <w:szCs w:val="22"/>
            <w:lang w:val="en-US" w:eastAsia="zh-CN"/>
          </w:rPr>
          <w:tab/>
        </w:r>
        <w:r>
          <w:rPr>
            <w:noProof/>
          </w:rPr>
          <w:t>Key issue</w:t>
        </w:r>
        <w:r>
          <w:rPr>
            <w:noProof/>
            <w:lang w:eastAsia="zh-CN"/>
          </w:rPr>
          <w:t xml:space="preserve"> </w:t>
        </w:r>
        <w:r>
          <w:rPr>
            <w:noProof/>
          </w:rPr>
          <w:t>details</w:t>
        </w:r>
        <w:r>
          <w:rPr>
            <w:noProof/>
          </w:rPr>
          <w:tab/>
        </w:r>
        <w:r>
          <w:rPr>
            <w:noProof/>
          </w:rPr>
          <w:fldChar w:fldCharType="begin"/>
        </w:r>
        <w:r>
          <w:rPr>
            <w:noProof/>
          </w:rPr>
          <w:instrText xml:space="preserve"> PAGEREF _Toc128430000 \h </w:instrText>
        </w:r>
      </w:ins>
      <w:r>
        <w:rPr>
          <w:noProof/>
        </w:rPr>
      </w:r>
      <w:r>
        <w:rPr>
          <w:noProof/>
        </w:rPr>
        <w:fldChar w:fldCharType="separate"/>
      </w:r>
      <w:ins w:id="68" w:author="rapporteur" w:date="2023-02-27T22:39:00Z">
        <w:r>
          <w:rPr>
            <w:noProof/>
          </w:rPr>
          <w:t>11</w:t>
        </w:r>
        <w:r>
          <w:rPr>
            <w:noProof/>
          </w:rPr>
          <w:fldChar w:fldCharType="end"/>
        </w:r>
      </w:ins>
    </w:p>
    <w:p w14:paraId="46514BE8" w14:textId="2AA62A54" w:rsidR="005B6BDF" w:rsidRDefault="005B6BDF">
      <w:pPr>
        <w:pStyle w:val="32"/>
        <w:rPr>
          <w:ins w:id="69" w:author="rapporteur" w:date="2023-02-27T22:39:00Z"/>
          <w:rFonts w:asciiTheme="minorHAnsi" w:hAnsiTheme="minorHAnsi" w:cstheme="minorBidi"/>
          <w:noProof/>
          <w:kern w:val="2"/>
          <w:sz w:val="21"/>
          <w:szCs w:val="22"/>
          <w:lang w:val="en-US" w:eastAsia="zh-CN"/>
        </w:rPr>
      </w:pPr>
      <w:ins w:id="70" w:author="rapporteur" w:date="2023-02-27T22:39:00Z">
        <w:r>
          <w:rPr>
            <w:noProof/>
          </w:rPr>
          <w:t>5.2.2</w:t>
        </w:r>
        <w:r>
          <w:rPr>
            <w:rFonts w:asciiTheme="minorHAnsi" w:hAnsiTheme="minorHAnsi" w:cstheme="minorBidi"/>
            <w:noProof/>
            <w:kern w:val="2"/>
            <w:sz w:val="21"/>
            <w:szCs w:val="22"/>
            <w:lang w:val="en-US" w:eastAsia="zh-CN"/>
          </w:rPr>
          <w:tab/>
        </w:r>
        <w:r>
          <w:rPr>
            <w:noProof/>
          </w:rPr>
          <w:t>Security threats</w:t>
        </w:r>
        <w:r>
          <w:rPr>
            <w:noProof/>
          </w:rPr>
          <w:tab/>
        </w:r>
        <w:r>
          <w:rPr>
            <w:noProof/>
          </w:rPr>
          <w:fldChar w:fldCharType="begin"/>
        </w:r>
        <w:r>
          <w:rPr>
            <w:noProof/>
          </w:rPr>
          <w:instrText xml:space="preserve"> PAGEREF _Toc128430001 \h </w:instrText>
        </w:r>
      </w:ins>
      <w:r>
        <w:rPr>
          <w:noProof/>
        </w:rPr>
      </w:r>
      <w:r>
        <w:rPr>
          <w:noProof/>
        </w:rPr>
        <w:fldChar w:fldCharType="separate"/>
      </w:r>
      <w:ins w:id="71" w:author="rapporteur" w:date="2023-02-27T22:39:00Z">
        <w:r>
          <w:rPr>
            <w:noProof/>
          </w:rPr>
          <w:t>12</w:t>
        </w:r>
        <w:r>
          <w:rPr>
            <w:noProof/>
          </w:rPr>
          <w:fldChar w:fldCharType="end"/>
        </w:r>
      </w:ins>
    </w:p>
    <w:p w14:paraId="37D9E07E" w14:textId="44121CA5" w:rsidR="005B6BDF" w:rsidRDefault="005B6BDF">
      <w:pPr>
        <w:pStyle w:val="32"/>
        <w:rPr>
          <w:ins w:id="72" w:author="rapporteur" w:date="2023-02-27T22:39:00Z"/>
          <w:rFonts w:asciiTheme="minorHAnsi" w:hAnsiTheme="minorHAnsi" w:cstheme="minorBidi"/>
          <w:noProof/>
          <w:kern w:val="2"/>
          <w:sz w:val="21"/>
          <w:szCs w:val="22"/>
          <w:lang w:val="en-US" w:eastAsia="zh-CN"/>
        </w:rPr>
      </w:pPr>
      <w:ins w:id="73" w:author="rapporteur" w:date="2023-02-27T22:39:00Z">
        <w:r>
          <w:rPr>
            <w:noProof/>
          </w:rPr>
          <w:t>5.2.3</w:t>
        </w:r>
        <w:r>
          <w:rPr>
            <w:rFonts w:asciiTheme="minorHAnsi" w:hAnsiTheme="minorHAnsi" w:cstheme="minorBidi"/>
            <w:noProof/>
            <w:kern w:val="2"/>
            <w:sz w:val="21"/>
            <w:szCs w:val="22"/>
            <w:lang w:val="en-US" w:eastAsia="zh-CN"/>
          </w:rPr>
          <w:tab/>
        </w:r>
        <w:r>
          <w:rPr>
            <w:noProof/>
          </w:rPr>
          <w:t>Potential security requirements</w:t>
        </w:r>
        <w:r>
          <w:rPr>
            <w:noProof/>
          </w:rPr>
          <w:tab/>
        </w:r>
        <w:r>
          <w:rPr>
            <w:noProof/>
          </w:rPr>
          <w:fldChar w:fldCharType="begin"/>
        </w:r>
        <w:r>
          <w:rPr>
            <w:noProof/>
          </w:rPr>
          <w:instrText xml:space="preserve"> PAGEREF _Toc128430002 \h </w:instrText>
        </w:r>
      </w:ins>
      <w:r>
        <w:rPr>
          <w:noProof/>
        </w:rPr>
      </w:r>
      <w:r>
        <w:rPr>
          <w:noProof/>
        </w:rPr>
        <w:fldChar w:fldCharType="separate"/>
      </w:r>
      <w:ins w:id="74" w:author="rapporteur" w:date="2023-02-27T22:39:00Z">
        <w:r>
          <w:rPr>
            <w:noProof/>
          </w:rPr>
          <w:t>12</w:t>
        </w:r>
        <w:r>
          <w:rPr>
            <w:noProof/>
          </w:rPr>
          <w:fldChar w:fldCharType="end"/>
        </w:r>
      </w:ins>
    </w:p>
    <w:p w14:paraId="3C861A1D" w14:textId="73BAF07E" w:rsidR="005B6BDF" w:rsidRDefault="005B6BDF">
      <w:pPr>
        <w:pStyle w:val="22"/>
        <w:rPr>
          <w:ins w:id="75" w:author="rapporteur" w:date="2023-02-27T22:39:00Z"/>
          <w:rFonts w:asciiTheme="minorHAnsi" w:hAnsiTheme="minorHAnsi" w:cstheme="minorBidi"/>
          <w:noProof/>
          <w:kern w:val="2"/>
          <w:sz w:val="21"/>
          <w:szCs w:val="22"/>
          <w:lang w:val="en-US" w:eastAsia="zh-CN"/>
        </w:rPr>
      </w:pPr>
      <w:ins w:id="76" w:author="rapporteur" w:date="2023-02-27T22:39:00Z">
        <w:r>
          <w:rPr>
            <w:noProof/>
          </w:rPr>
          <w:t>5.3</w:t>
        </w:r>
        <w:r>
          <w:rPr>
            <w:rFonts w:asciiTheme="minorHAnsi" w:hAnsiTheme="minorHAnsi" w:cstheme="minorBidi"/>
            <w:noProof/>
            <w:kern w:val="2"/>
            <w:sz w:val="21"/>
            <w:szCs w:val="22"/>
            <w:lang w:val="en-US" w:eastAsia="zh-CN"/>
          </w:rPr>
          <w:tab/>
        </w:r>
        <w:r>
          <w:rPr>
            <w:noProof/>
          </w:rPr>
          <w:t>Key issue #3: Protection of discovery procedure</w:t>
        </w:r>
        <w:r>
          <w:rPr>
            <w:noProof/>
          </w:rPr>
          <w:tab/>
        </w:r>
        <w:r>
          <w:rPr>
            <w:noProof/>
          </w:rPr>
          <w:fldChar w:fldCharType="begin"/>
        </w:r>
        <w:r>
          <w:rPr>
            <w:noProof/>
          </w:rPr>
          <w:instrText xml:space="preserve"> PAGEREF _Toc128430003 \h </w:instrText>
        </w:r>
      </w:ins>
      <w:r>
        <w:rPr>
          <w:noProof/>
        </w:rPr>
      </w:r>
      <w:r>
        <w:rPr>
          <w:noProof/>
        </w:rPr>
        <w:fldChar w:fldCharType="separate"/>
      </w:r>
      <w:ins w:id="77" w:author="rapporteur" w:date="2023-02-27T22:39:00Z">
        <w:r>
          <w:rPr>
            <w:noProof/>
          </w:rPr>
          <w:t>12</w:t>
        </w:r>
        <w:r>
          <w:rPr>
            <w:noProof/>
          </w:rPr>
          <w:fldChar w:fldCharType="end"/>
        </w:r>
      </w:ins>
    </w:p>
    <w:p w14:paraId="7FA4AA4A" w14:textId="3FCF6CD2" w:rsidR="005B6BDF" w:rsidRDefault="005B6BDF">
      <w:pPr>
        <w:pStyle w:val="32"/>
        <w:rPr>
          <w:ins w:id="78" w:author="rapporteur" w:date="2023-02-27T22:39:00Z"/>
          <w:rFonts w:asciiTheme="minorHAnsi" w:hAnsiTheme="minorHAnsi" w:cstheme="minorBidi"/>
          <w:noProof/>
          <w:kern w:val="2"/>
          <w:sz w:val="21"/>
          <w:szCs w:val="22"/>
          <w:lang w:val="en-US" w:eastAsia="zh-CN"/>
        </w:rPr>
      </w:pPr>
      <w:ins w:id="79" w:author="rapporteur" w:date="2023-02-27T22:39:00Z">
        <w:r>
          <w:rPr>
            <w:noProof/>
          </w:rPr>
          <w:t>5.3.1</w:t>
        </w:r>
        <w:r>
          <w:rPr>
            <w:rFonts w:asciiTheme="minorHAnsi" w:hAnsiTheme="minorHAnsi" w:cstheme="minorBidi"/>
            <w:noProof/>
            <w:kern w:val="2"/>
            <w:sz w:val="21"/>
            <w:szCs w:val="22"/>
            <w:lang w:val="en-US" w:eastAsia="zh-CN"/>
          </w:rPr>
          <w:tab/>
        </w:r>
        <w:r>
          <w:rPr>
            <w:noProof/>
          </w:rPr>
          <w:t>Key issue details</w:t>
        </w:r>
        <w:r>
          <w:rPr>
            <w:noProof/>
          </w:rPr>
          <w:tab/>
        </w:r>
        <w:r>
          <w:rPr>
            <w:noProof/>
          </w:rPr>
          <w:fldChar w:fldCharType="begin"/>
        </w:r>
        <w:r>
          <w:rPr>
            <w:noProof/>
          </w:rPr>
          <w:instrText xml:space="preserve"> PAGEREF _Toc128430004 \h </w:instrText>
        </w:r>
      </w:ins>
      <w:r>
        <w:rPr>
          <w:noProof/>
        </w:rPr>
      </w:r>
      <w:r>
        <w:rPr>
          <w:noProof/>
        </w:rPr>
        <w:fldChar w:fldCharType="separate"/>
      </w:r>
      <w:ins w:id="80" w:author="rapporteur" w:date="2023-02-27T22:39:00Z">
        <w:r>
          <w:rPr>
            <w:noProof/>
          </w:rPr>
          <w:t>12</w:t>
        </w:r>
        <w:r>
          <w:rPr>
            <w:noProof/>
          </w:rPr>
          <w:fldChar w:fldCharType="end"/>
        </w:r>
      </w:ins>
    </w:p>
    <w:p w14:paraId="6B25DE54" w14:textId="7627A95F" w:rsidR="005B6BDF" w:rsidRDefault="005B6BDF">
      <w:pPr>
        <w:pStyle w:val="32"/>
        <w:rPr>
          <w:ins w:id="81" w:author="rapporteur" w:date="2023-02-27T22:39:00Z"/>
          <w:rFonts w:asciiTheme="minorHAnsi" w:hAnsiTheme="minorHAnsi" w:cstheme="minorBidi"/>
          <w:noProof/>
          <w:kern w:val="2"/>
          <w:sz w:val="21"/>
          <w:szCs w:val="22"/>
          <w:lang w:val="en-US" w:eastAsia="zh-CN"/>
        </w:rPr>
      </w:pPr>
      <w:ins w:id="82" w:author="rapporteur" w:date="2023-02-27T22:39:00Z">
        <w:r>
          <w:rPr>
            <w:noProof/>
          </w:rPr>
          <w:t>5.3.2</w:t>
        </w:r>
        <w:r>
          <w:rPr>
            <w:rFonts w:asciiTheme="minorHAnsi" w:hAnsiTheme="minorHAnsi" w:cstheme="minorBidi"/>
            <w:noProof/>
            <w:kern w:val="2"/>
            <w:sz w:val="21"/>
            <w:szCs w:val="22"/>
            <w:lang w:val="en-US" w:eastAsia="zh-CN"/>
          </w:rPr>
          <w:tab/>
        </w:r>
        <w:r>
          <w:rPr>
            <w:noProof/>
          </w:rPr>
          <w:t>Security threats</w:t>
        </w:r>
        <w:r>
          <w:rPr>
            <w:noProof/>
          </w:rPr>
          <w:tab/>
        </w:r>
        <w:r>
          <w:rPr>
            <w:noProof/>
          </w:rPr>
          <w:fldChar w:fldCharType="begin"/>
        </w:r>
        <w:r>
          <w:rPr>
            <w:noProof/>
          </w:rPr>
          <w:instrText xml:space="preserve"> PAGEREF _Toc128430005 \h </w:instrText>
        </w:r>
      </w:ins>
      <w:r>
        <w:rPr>
          <w:noProof/>
        </w:rPr>
      </w:r>
      <w:r>
        <w:rPr>
          <w:noProof/>
        </w:rPr>
        <w:fldChar w:fldCharType="separate"/>
      </w:r>
      <w:ins w:id="83" w:author="rapporteur" w:date="2023-02-27T22:39:00Z">
        <w:r>
          <w:rPr>
            <w:noProof/>
          </w:rPr>
          <w:t>12</w:t>
        </w:r>
        <w:r>
          <w:rPr>
            <w:noProof/>
          </w:rPr>
          <w:fldChar w:fldCharType="end"/>
        </w:r>
      </w:ins>
    </w:p>
    <w:p w14:paraId="26CF29B0" w14:textId="29D1D137" w:rsidR="005B6BDF" w:rsidRDefault="005B6BDF">
      <w:pPr>
        <w:pStyle w:val="32"/>
        <w:rPr>
          <w:ins w:id="84" w:author="rapporteur" w:date="2023-02-27T22:39:00Z"/>
          <w:rFonts w:asciiTheme="minorHAnsi" w:hAnsiTheme="minorHAnsi" w:cstheme="minorBidi"/>
          <w:noProof/>
          <w:kern w:val="2"/>
          <w:sz w:val="21"/>
          <w:szCs w:val="22"/>
          <w:lang w:val="en-US" w:eastAsia="zh-CN"/>
        </w:rPr>
      </w:pPr>
      <w:ins w:id="85" w:author="rapporteur" w:date="2023-02-27T22:39:00Z">
        <w:r>
          <w:rPr>
            <w:noProof/>
          </w:rPr>
          <w:t>5.3.3</w:t>
        </w:r>
        <w:r>
          <w:rPr>
            <w:rFonts w:asciiTheme="minorHAnsi" w:hAnsiTheme="minorHAnsi" w:cstheme="minorBidi"/>
            <w:noProof/>
            <w:kern w:val="2"/>
            <w:sz w:val="21"/>
            <w:szCs w:val="22"/>
            <w:lang w:val="en-US" w:eastAsia="zh-CN"/>
          </w:rPr>
          <w:tab/>
        </w:r>
        <w:r>
          <w:rPr>
            <w:noProof/>
          </w:rPr>
          <w:t>Potential security requirements</w:t>
        </w:r>
        <w:r>
          <w:rPr>
            <w:noProof/>
          </w:rPr>
          <w:tab/>
        </w:r>
        <w:r>
          <w:rPr>
            <w:noProof/>
          </w:rPr>
          <w:fldChar w:fldCharType="begin"/>
        </w:r>
        <w:r>
          <w:rPr>
            <w:noProof/>
          </w:rPr>
          <w:instrText xml:space="preserve"> PAGEREF _Toc128430006 \h </w:instrText>
        </w:r>
      </w:ins>
      <w:r>
        <w:rPr>
          <w:noProof/>
        </w:rPr>
      </w:r>
      <w:r>
        <w:rPr>
          <w:noProof/>
        </w:rPr>
        <w:fldChar w:fldCharType="separate"/>
      </w:r>
      <w:ins w:id="86" w:author="rapporteur" w:date="2023-02-27T22:39:00Z">
        <w:r>
          <w:rPr>
            <w:noProof/>
          </w:rPr>
          <w:t>13</w:t>
        </w:r>
        <w:r>
          <w:rPr>
            <w:noProof/>
          </w:rPr>
          <w:fldChar w:fldCharType="end"/>
        </w:r>
      </w:ins>
    </w:p>
    <w:p w14:paraId="747F1170" w14:textId="61E18758" w:rsidR="005B6BDF" w:rsidRDefault="005B6BDF">
      <w:pPr>
        <w:pStyle w:val="22"/>
        <w:rPr>
          <w:ins w:id="87" w:author="rapporteur" w:date="2023-02-27T22:39:00Z"/>
          <w:rFonts w:asciiTheme="minorHAnsi" w:hAnsiTheme="minorHAnsi" w:cstheme="minorBidi"/>
          <w:noProof/>
          <w:kern w:val="2"/>
          <w:sz w:val="21"/>
          <w:szCs w:val="22"/>
          <w:lang w:val="en-US" w:eastAsia="zh-CN"/>
        </w:rPr>
      </w:pPr>
      <w:ins w:id="88" w:author="rapporteur" w:date="2023-02-27T22:39:00Z">
        <w:r>
          <w:rPr>
            <w:noProof/>
          </w:rPr>
          <w:t>5.4</w:t>
        </w:r>
        <w:r>
          <w:rPr>
            <w:rFonts w:asciiTheme="minorHAnsi" w:hAnsiTheme="minorHAnsi" w:cstheme="minorBidi"/>
            <w:noProof/>
            <w:kern w:val="2"/>
            <w:sz w:val="21"/>
            <w:szCs w:val="22"/>
            <w:lang w:val="en-US" w:eastAsia="zh-CN"/>
          </w:rPr>
          <w:tab/>
        </w:r>
        <w:r>
          <w:rPr>
            <w:noProof/>
          </w:rPr>
          <w:t>Key issue #4: Protection of unicast direct communication</w:t>
        </w:r>
        <w:r>
          <w:rPr>
            <w:noProof/>
          </w:rPr>
          <w:tab/>
        </w:r>
        <w:r>
          <w:rPr>
            <w:noProof/>
          </w:rPr>
          <w:fldChar w:fldCharType="begin"/>
        </w:r>
        <w:r>
          <w:rPr>
            <w:noProof/>
          </w:rPr>
          <w:instrText xml:space="preserve"> PAGEREF _Toc128430007 \h </w:instrText>
        </w:r>
      </w:ins>
      <w:r>
        <w:rPr>
          <w:noProof/>
        </w:rPr>
      </w:r>
      <w:r>
        <w:rPr>
          <w:noProof/>
        </w:rPr>
        <w:fldChar w:fldCharType="separate"/>
      </w:r>
      <w:ins w:id="89" w:author="rapporteur" w:date="2023-02-27T22:39:00Z">
        <w:r>
          <w:rPr>
            <w:noProof/>
          </w:rPr>
          <w:t>13</w:t>
        </w:r>
        <w:r>
          <w:rPr>
            <w:noProof/>
          </w:rPr>
          <w:fldChar w:fldCharType="end"/>
        </w:r>
      </w:ins>
    </w:p>
    <w:p w14:paraId="49CCE0FC" w14:textId="1A12EF57" w:rsidR="005B6BDF" w:rsidRDefault="005B6BDF">
      <w:pPr>
        <w:pStyle w:val="32"/>
        <w:rPr>
          <w:ins w:id="90" w:author="rapporteur" w:date="2023-02-27T22:39:00Z"/>
          <w:rFonts w:asciiTheme="minorHAnsi" w:hAnsiTheme="minorHAnsi" w:cstheme="minorBidi"/>
          <w:noProof/>
          <w:kern w:val="2"/>
          <w:sz w:val="21"/>
          <w:szCs w:val="22"/>
          <w:lang w:val="en-US" w:eastAsia="zh-CN"/>
        </w:rPr>
      </w:pPr>
      <w:ins w:id="91" w:author="rapporteur" w:date="2023-02-27T22:39:00Z">
        <w:r>
          <w:rPr>
            <w:noProof/>
          </w:rPr>
          <w:t>5.4.1</w:t>
        </w:r>
        <w:r>
          <w:rPr>
            <w:rFonts w:asciiTheme="minorHAnsi" w:hAnsiTheme="minorHAnsi" w:cstheme="minorBidi"/>
            <w:noProof/>
            <w:kern w:val="2"/>
            <w:sz w:val="21"/>
            <w:szCs w:val="22"/>
            <w:lang w:val="en-US" w:eastAsia="zh-CN"/>
          </w:rPr>
          <w:tab/>
        </w:r>
        <w:r>
          <w:rPr>
            <w:noProof/>
          </w:rPr>
          <w:t>Key issue details</w:t>
        </w:r>
        <w:r>
          <w:rPr>
            <w:noProof/>
          </w:rPr>
          <w:tab/>
        </w:r>
        <w:r>
          <w:rPr>
            <w:noProof/>
          </w:rPr>
          <w:fldChar w:fldCharType="begin"/>
        </w:r>
        <w:r>
          <w:rPr>
            <w:noProof/>
          </w:rPr>
          <w:instrText xml:space="preserve"> PAGEREF _Toc128430008 \h </w:instrText>
        </w:r>
      </w:ins>
      <w:r>
        <w:rPr>
          <w:noProof/>
        </w:rPr>
      </w:r>
      <w:r>
        <w:rPr>
          <w:noProof/>
        </w:rPr>
        <w:fldChar w:fldCharType="separate"/>
      </w:r>
      <w:ins w:id="92" w:author="rapporteur" w:date="2023-02-27T22:39:00Z">
        <w:r>
          <w:rPr>
            <w:noProof/>
          </w:rPr>
          <w:t>13</w:t>
        </w:r>
        <w:r>
          <w:rPr>
            <w:noProof/>
          </w:rPr>
          <w:fldChar w:fldCharType="end"/>
        </w:r>
      </w:ins>
    </w:p>
    <w:p w14:paraId="53E00195" w14:textId="1C7DD5ED" w:rsidR="005B6BDF" w:rsidRDefault="005B6BDF">
      <w:pPr>
        <w:pStyle w:val="32"/>
        <w:rPr>
          <w:ins w:id="93" w:author="rapporteur" w:date="2023-02-27T22:39:00Z"/>
          <w:rFonts w:asciiTheme="minorHAnsi" w:hAnsiTheme="minorHAnsi" w:cstheme="minorBidi"/>
          <w:noProof/>
          <w:kern w:val="2"/>
          <w:sz w:val="21"/>
          <w:szCs w:val="22"/>
          <w:lang w:val="en-US" w:eastAsia="zh-CN"/>
        </w:rPr>
      </w:pPr>
      <w:ins w:id="94" w:author="rapporteur" w:date="2023-02-27T22:39:00Z">
        <w:r>
          <w:rPr>
            <w:noProof/>
          </w:rPr>
          <w:t>5.4.2</w:t>
        </w:r>
        <w:r>
          <w:rPr>
            <w:rFonts w:asciiTheme="minorHAnsi" w:hAnsiTheme="minorHAnsi" w:cstheme="minorBidi"/>
            <w:noProof/>
            <w:kern w:val="2"/>
            <w:sz w:val="21"/>
            <w:szCs w:val="22"/>
            <w:lang w:val="en-US" w:eastAsia="zh-CN"/>
          </w:rPr>
          <w:tab/>
        </w:r>
        <w:r>
          <w:rPr>
            <w:noProof/>
          </w:rPr>
          <w:t>Security threats</w:t>
        </w:r>
        <w:r>
          <w:rPr>
            <w:noProof/>
          </w:rPr>
          <w:tab/>
        </w:r>
        <w:r>
          <w:rPr>
            <w:noProof/>
          </w:rPr>
          <w:fldChar w:fldCharType="begin"/>
        </w:r>
        <w:r>
          <w:rPr>
            <w:noProof/>
          </w:rPr>
          <w:instrText xml:space="preserve"> PAGEREF _Toc128430009 \h </w:instrText>
        </w:r>
      </w:ins>
      <w:r>
        <w:rPr>
          <w:noProof/>
        </w:rPr>
      </w:r>
      <w:r>
        <w:rPr>
          <w:noProof/>
        </w:rPr>
        <w:fldChar w:fldCharType="separate"/>
      </w:r>
      <w:ins w:id="95" w:author="rapporteur" w:date="2023-02-27T22:39:00Z">
        <w:r>
          <w:rPr>
            <w:noProof/>
          </w:rPr>
          <w:t>13</w:t>
        </w:r>
        <w:r>
          <w:rPr>
            <w:noProof/>
          </w:rPr>
          <w:fldChar w:fldCharType="end"/>
        </w:r>
      </w:ins>
    </w:p>
    <w:p w14:paraId="53A98965" w14:textId="6EF3D012" w:rsidR="005B6BDF" w:rsidRDefault="005B6BDF">
      <w:pPr>
        <w:pStyle w:val="32"/>
        <w:rPr>
          <w:ins w:id="96" w:author="rapporteur" w:date="2023-02-27T22:39:00Z"/>
          <w:rFonts w:asciiTheme="minorHAnsi" w:hAnsiTheme="minorHAnsi" w:cstheme="minorBidi"/>
          <w:noProof/>
          <w:kern w:val="2"/>
          <w:sz w:val="21"/>
          <w:szCs w:val="22"/>
          <w:lang w:val="en-US" w:eastAsia="zh-CN"/>
        </w:rPr>
      </w:pPr>
      <w:ins w:id="97" w:author="rapporteur" w:date="2023-02-27T22:39:00Z">
        <w:r>
          <w:rPr>
            <w:noProof/>
          </w:rPr>
          <w:t>5.4.3</w:t>
        </w:r>
        <w:r>
          <w:rPr>
            <w:rFonts w:asciiTheme="minorHAnsi" w:hAnsiTheme="minorHAnsi" w:cstheme="minorBidi"/>
            <w:noProof/>
            <w:kern w:val="2"/>
            <w:sz w:val="21"/>
            <w:szCs w:val="22"/>
            <w:lang w:val="en-US" w:eastAsia="zh-CN"/>
          </w:rPr>
          <w:tab/>
        </w:r>
        <w:r>
          <w:rPr>
            <w:noProof/>
          </w:rPr>
          <w:t>Potential security requirements</w:t>
        </w:r>
        <w:r>
          <w:rPr>
            <w:noProof/>
          </w:rPr>
          <w:tab/>
        </w:r>
        <w:r>
          <w:rPr>
            <w:noProof/>
          </w:rPr>
          <w:fldChar w:fldCharType="begin"/>
        </w:r>
        <w:r>
          <w:rPr>
            <w:noProof/>
          </w:rPr>
          <w:instrText xml:space="preserve"> PAGEREF _Toc128430010 \h </w:instrText>
        </w:r>
      </w:ins>
      <w:r>
        <w:rPr>
          <w:noProof/>
        </w:rPr>
      </w:r>
      <w:r>
        <w:rPr>
          <w:noProof/>
        </w:rPr>
        <w:fldChar w:fldCharType="separate"/>
      </w:r>
      <w:ins w:id="98" w:author="rapporteur" w:date="2023-02-27T22:39:00Z">
        <w:r>
          <w:rPr>
            <w:noProof/>
          </w:rPr>
          <w:t>14</w:t>
        </w:r>
        <w:r>
          <w:rPr>
            <w:noProof/>
          </w:rPr>
          <w:fldChar w:fldCharType="end"/>
        </w:r>
      </w:ins>
    </w:p>
    <w:p w14:paraId="2A08C07C" w14:textId="57AE90B1" w:rsidR="005B6BDF" w:rsidRDefault="005B6BDF">
      <w:pPr>
        <w:pStyle w:val="22"/>
        <w:rPr>
          <w:ins w:id="99" w:author="rapporteur" w:date="2023-02-27T22:39:00Z"/>
          <w:rFonts w:asciiTheme="minorHAnsi" w:hAnsiTheme="minorHAnsi" w:cstheme="minorBidi"/>
          <w:noProof/>
          <w:kern w:val="2"/>
          <w:sz w:val="21"/>
          <w:szCs w:val="22"/>
          <w:lang w:val="en-US" w:eastAsia="zh-CN"/>
        </w:rPr>
      </w:pPr>
      <w:ins w:id="100" w:author="rapporteur" w:date="2023-02-27T22:39:00Z">
        <w:r>
          <w:rPr>
            <w:noProof/>
          </w:rPr>
          <w:t>5.5</w:t>
        </w:r>
        <w:r>
          <w:rPr>
            <w:rFonts w:asciiTheme="minorHAnsi" w:hAnsiTheme="minorHAnsi" w:cstheme="minorBidi"/>
            <w:noProof/>
            <w:kern w:val="2"/>
            <w:sz w:val="21"/>
            <w:szCs w:val="22"/>
            <w:lang w:val="en-US" w:eastAsia="zh-CN"/>
          </w:rPr>
          <w:tab/>
        </w:r>
        <w:r>
          <w:rPr>
            <w:noProof/>
          </w:rPr>
          <w:t xml:space="preserve">Key issue #5: Protection of </w:t>
        </w:r>
        <w:r w:rsidRPr="00F14A71">
          <w:rPr>
            <w:rFonts w:cs="Arial"/>
            <w:noProof/>
            <w:lang w:eastAsia="zh-CN"/>
          </w:rPr>
          <w:t>groupcast/broadcast</w:t>
        </w:r>
        <w:r>
          <w:rPr>
            <w:noProof/>
          </w:rPr>
          <w:tab/>
        </w:r>
        <w:r>
          <w:rPr>
            <w:noProof/>
          </w:rPr>
          <w:fldChar w:fldCharType="begin"/>
        </w:r>
        <w:r>
          <w:rPr>
            <w:noProof/>
          </w:rPr>
          <w:instrText xml:space="preserve"> PAGEREF _Toc128430011 \h </w:instrText>
        </w:r>
      </w:ins>
      <w:r>
        <w:rPr>
          <w:noProof/>
        </w:rPr>
      </w:r>
      <w:r>
        <w:rPr>
          <w:noProof/>
        </w:rPr>
        <w:fldChar w:fldCharType="separate"/>
      </w:r>
      <w:ins w:id="101" w:author="rapporteur" w:date="2023-02-27T22:39:00Z">
        <w:r>
          <w:rPr>
            <w:noProof/>
          </w:rPr>
          <w:t>14</w:t>
        </w:r>
        <w:r>
          <w:rPr>
            <w:noProof/>
          </w:rPr>
          <w:fldChar w:fldCharType="end"/>
        </w:r>
      </w:ins>
    </w:p>
    <w:p w14:paraId="2CCD11E4" w14:textId="43B50206" w:rsidR="005B6BDF" w:rsidRDefault="005B6BDF">
      <w:pPr>
        <w:pStyle w:val="32"/>
        <w:rPr>
          <w:ins w:id="102" w:author="rapporteur" w:date="2023-02-27T22:39:00Z"/>
          <w:rFonts w:asciiTheme="minorHAnsi" w:hAnsiTheme="minorHAnsi" w:cstheme="minorBidi"/>
          <w:noProof/>
          <w:kern w:val="2"/>
          <w:sz w:val="21"/>
          <w:szCs w:val="22"/>
          <w:lang w:val="en-US" w:eastAsia="zh-CN"/>
        </w:rPr>
      </w:pPr>
      <w:ins w:id="103" w:author="rapporteur" w:date="2023-02-27T22:39:00Z">
        <w:r>
          <w:rPr>
            <w:noProof/>
          </w:rPr>
          <w:t>5.</w:t>
        </w:r>
        <w:r>
          <w:rPr>
            <w:noProof/>
            <w:lang w:eastAsia="zh-CN"/>
          </w:rPr>
          <w:t>5</w:t>
        </w:r>
        <w:r>
          <w:rPr>
            <w:noProof/>
          </w:rPr>
          <w:t>.1</w:t>
        </w:r>
        <w:r>
          <w:rPr>
            <w:rFonts w:asciiTheme="minorHAnsi" w:hAnsiTheme="minorHAnsi" w:cstheme="minorBidi"/>
            <w:noProof/>
            <w:kern w:val="2"/>
            <w:sz w:val="21"/>
            <w:szCs w:val="22"/>
            <w:lang w:val="en-US" w:eastAsia="zh-CN"/>
          </w:rPr>
          <w:tab/>
        </w:r>
        <w:r>
          <w:rPr>
            <w:noProof/>
          </w:rPr>
          <w:t>Key issue details</w:t>
        </w:r>
        <w:r>
          <w:rPr>
            <w:noProof/>
          </w:rPr>
          <w:tab/>
        </w:r>
        <w:r>
          <w:rPr>
            <w:noProof/>
          </w:rPr>
          <w:fldChar w:fldCharType="begin"/>
        </w:r>
        <w:r>
          <w:rPr>
            <w:noProof/>
          </w:rPr>
          <w:instrText xml:space="preserve"> PAGEREF _Toc128430012 \h </w:instrText>
        </w:r>
      </w:ins>
      <w:r>
        <w:rPr>
          <w:noProof/>
        </w:rPr>
      </w:r>
      <w:r>
        <w:rPr>
          <w:noProof/>
        </w:rPr>
        <w:fldChar w:fldCharType="separate"/>
      </w:r>
      <w:ins w:id="104" w:author="rapporteur" w:date="2023-02-27T22:39:00Z">
        <w:r>
          <w:rPr>
            <w:noProof/>
          </w:rPr>
          <w:t>14</w:t>
        </w:r>
        <w:r>
          <w:rPr>
            <w:noProof/>
          </w:rPr>
          <w:fldChar w:fldCharType="end"/>
        </w:r>
      </w:ins>
    </w:p>
    <w:p w14:paraId="52341E2F" w14:textId="2E45B106" w:rsidR="005B6BDF" w:rsidRDefault="005B6BDF">
      <w:pPr>
        <w:pStyle w:val="32"/>
        <w:rPr>
          <w:ins w:id="105" w:author="rapporteur" w:date="2023-02-27T22:39:00Z"/>
          <w:rFonts w:asciiTheme="minorHAnsi" w:hAnsiTheme="minorHAnsi" w:cstheme="minorBidi"/>
          <w:noProof/>
          <w:kern w:val="2"/>
          <w:sz w:val="21"/>
          <w:szCs w:val="22"/>
          <w:lang w:val="en-US" w:eastAsia="zh-CN"/>
        </w:rPr>
      </w:pPr>
      <w:ins w:id="106" w:author="rapporteur" w:date="2023-02-27T22:39:00Z">
        <w:r>
          <w:rPr>
            <w:noProof/>
          </w:rPr>
          <w:t>5.</w:t>
        </w:r>
        <w:r>
          <w:rPr>
            <w:noProof/>
            <w:lang w:eastAsia="zh-CN"/>
          </w:rPr>
          <w:t>5</w:t>
        </w:r>
        <w:r>
          <w:rPr>
            <w:noProof/>
          </w:rPr>
          <w:t>.2</w:t>
        </w:r>
        <w:r>
          <w:rPr>
            <w:rFonts w:asciiTheme="minorHAnsi" w:hAnsiTheme="minorHAnsi" w:cstheme="minorBidi"/>
            <w:noProof/>
            <w:kern w:val="2"/>
            <w:sz w:val="21"/>
            <w:szCs w:val="22"/>
            <w:lang w:val="en-US" w:eastAsia="zh-CN"/>
          </w:rPr>
          <w:tab/>
        </w:r>
        <w:r>
          <w:rPr>
            <w:noProof/>
          </w:rPr>
          <w:t>Security threats</w:t>
        </w:r>
        <w:r>
          <w:rPr>
            <w:noProof/>
          </w:rPr>
          <w:tab/>
        </w:r>
        <w:r>
          <w:rPr>
            <w:noProof/>
          </w:rPr>
          <w:fldChar w:fldCharType="begin"/>
        </w:r>
        <w:r>
          <w:rPr>
            <w:noProof/>
          </w:rPr>
          <w:instrText xml:space="preserve"> PAGEREF _Toc128430013 \h </w:instrText>
        </w:r>
      </w:ins>
      <w:r>
        <w:rPr>
          <w:noProof/>
        </w:rPr>
      </w:r>
      <w:r>
        <w:rPr>
          <w:noProof/>
        </w:rPr>
        <w:fldChar w:fldCharType="separate"/>
      </w:r>
      <w:ins w:id="107" w:author="rapporteur" w:date="2023-02-27T22:39:00Z">
        <w:r>
          <w:rPr>
            <w:noProof/>
          </w:rPr>
          <w:t>14</w:t>
        </w:r>
        <w:r>
          <w:rPr>
            <w:noProof/>
          </w:rPr>
          <w:fldChar w:fldCharType="end"/>
        </w:r>
      </w:ins>
    </w:p>
    <w:p w14:paraId="3476E06B" w14:textId="0B91CBD6" w:rsidR="005B6BDF" w:rsidRDefault="005B6BDF">
      <w:pPr>
        <w:pStyle w:val="32"/>
        <w:rPr>
          <w:ins w:id="108" w:author="rapporteur" w:date="2023-02-27T22:39:00Z"/>
          <w:rFonts w:asciiTheme="minorHAnsi" w:hAnsiTheme="minorHAnsi" w:cstheme="minorBidi"/>
          <w:noProof/>
          <w:kern w:val="2"/>
          <w:sz w:val="21"/>
          <w:szCs w:val="22"/>
          <w:lang w:val="en-US" w:eastAsia="zh-CN"/>
        </w:rPr>
      </w:pPr>
      <w:ins w:id="109" w:author="rapporteur" w:date="2023-02-27T22:39:00Z">
        <w:r>
          <w:rPr>
            <w:noProof/>
          </w:rPr>
          <w:t>5.</w:t>
        </w:r>
        <w:r>
          <w:rPr>
            <w:noProof/>
            <w:lang w:eastAsia="zh-CN"/>
          </w:rPr>
          <w:t>5</w:t>
        </w:r>
        <w:r>
          <w:rPr>
            <w:noProof/>
          </w:rPr>
          <w:t>.3</w:t>
        </w:r>
        <w:r>
          <w:rPr>
            <w:rFonts w:asciiTheme="minorHAnsi" w:hAnsiTheme="minorHAnsi" w:cstheme="minorBidi"/>
            <w:noProof/>
            <w:kern w:val="2"/>
            <w:sz w:val="21"/>
            <w:szCs w:val="22"/>
            <w:lang w:val="en-US" w:eastAsia="zh-CN"/>
          </w:rPr>
          <w:tab/>
        </w:r>
        <w:r>
          <w:rPr>
            <w:noProof/>
          </w:rPr>
          <w:t>Potential security requirements</w:t>
        </w:r>
        <w:r>
          <w:rPr>
            <w:noProof/>
          </w:rPr>
          <w:tab/>
        </w:r>
        <w:r>
          <w:rPr>
            <w:noProof/>
          </w:rPr>
          <w:fldChar w:fldCharType="begin"/>
        </w:r>
        <w:r>
          <w:rPr>
            <w:noProof/>
          </w:rPr>
          <w:instrText xml:space="preserve"> PAGEREF _Toc128430014 \h </w:instrText>
        </w:r>
      </w:ins>
      <w:r>
        <w:rPr>
          <w:noProof/>
        </w:rPr>
      </w:r>
      <w:r>
        <w:rPr>
          <w:noProof/>
        </w:rPr>
        <w:fldChar w:fldCharType="separate"/>
      </w:r>
      <w:ins w:id="110" w:author="rapporteur" w:date="2023-02-27T22:39:00Z">
        <w:r>
          <w:rPr>
            <w:noProof/>
          </w:rPr>
          <w:t>14</w:t>
        </w:r>
        <w:r>
          <w:rPr>
            <w:noProof/>
          </w:rPr>
          <w:fldChar w:fldCharType="end"/>
        </w:r>
      </w:ins>
    </w:p>
    <w:p w14:paraId="4F8C3F90" w14:textId="6D83612E" w:rsidR="005B6BDF" w:rsidRDefault="005B6BDF">
      <w:pPr>
        <w:pStyle w:val="22"/>
        <w:rPr>
          <w:ins w:id="111" w:author="rapporteur" w:date="2023-02-27T22:39:00Z"/>
          <w:rFonts w:asciiTheme="minorHAnsi" w:hAnsiTheme="minorHAnsi" w:cstheme="minorBidi"/>
          <w:noProof/>
          <w:kern w:val="2"/>
          <w:sz w:val="21"/>
          <w:szCs w:val="22"/>
          <w:lang w:val="en-US" w:eastAsia="zh-CN"/>
        </w:rPr>
      </w:pPr>
      <w:ins w:id="112" w:author="rapporteur" w:date="2023-02-27T22:39:00Z">
        <w:r>
          <w:rPr>
            <w:noProof/>
          </w:rPr>
          <w:t>5.X</w:t>
        </w:r>
        <w:r>
          <w:rPr>
            <w:rFonts w:asciiTheme="minorHAnsi" w:hAnsiTheme="minorHAnsi" w:cstheme="minorBidi"/>
            <w:noProof/>
            <w:kern w:val="2"/>
            <w:sz w:val="21"/>
            <w:szCs w:val="22"/>
            <w:lang w:val="en-US" w:eastAsia="zh-CN"/>
          </w:rPr>
          <w:tab/>
        </w:r>
        <w:r>
          <w:rPr>
            <w:noProof/>
          </w:rPr>
          <w:t>Key issue #X: &lt;Title&gt;</w:t>
        </w:r>
        <w:r>
          <w:rPr>
            <w:noProof/>
          </w:rPr>
          <w:tab/>
        </w:r>
        <w:r>
          <w:rPr>
            <w:noProof/>
          </w:rPr>
          <w:fldChar w:fldCharType="begin"/>
        </w:r>
        <w:r>
          <w:rPr>
            <w:noProof/>
          </w:rPr>
          <w:instrText xml:space="preserve"> PAGEREF _Toc128430015 \h </w:instrText>
        </w:r>
      </w:ins>
      <w:r>
        <w:rPr>
          <w:noProof/>
        </w:rPr>
      </w:r>
      <w:r>
        <w:rPr>
          <w:noProof/>
        </w:rPr>
        <w:fldChar w:fldCharType="separate"/>
      </w:r>
      <w:ins w:id="113" w:author="rapporteur" w:date="2023-02-27T22:39:00Z">
        <w:r>
          <w:rPr>
            <w:noProof/>
          </w:rPr>
          <w:t>15</w:t>
        </w:r>
        <w:r>
          <w:rPr>
            <w:noProof/>
          </w:rPr>
          <w:fldChar w:fldCharType="end"/>
        </w:r>
      </w:ins>
    </w:p>
    <w:p w14:paraId="526F5738" w14:textId="49A316E4" w:rsidR="005B6BDF" w:rsidRDefault="005B6BDF">
      <w:pPr>
        <w:pStyle w:val="32"/>
        <w:rPr>
          <w:ins w:id="114" w:author="rapporteur" w:date="2023-02-27T22:39:00Z"/>
          <w:rFonts w:asciiTheme="minorHAnsi" w:hAnsiTheme="minorHAnsi" w:cstheme="minorBidi"/>
          <w:noProof/>
          <w:kern w:val="2"/>
          <w:sz w:val="21"/>
          <w:szCs w:val="22"/>
          <w:lang w:val="en-US" w:eastAsia="zh-CN"/>
        </w:rPr>
      </w:pPr>
      <w:ins w:id="115" w:author="rapporteur" w:date="2023-02-27T22:39:00Z">
        <w:r>
          <w:rPr>
            <w:noProof/>
          </w:rPr>
          <w:t>5.X.1</w:t>
        </w:r>
        <w:r>
          <w:rPr>
            <w:rFonts w:asciiTheme="minorHAnsi" w:hAnsiTheme="minorHAnsi" w:cstheme="minorBidi"/>
            <w:noProof/>
            <w:kern w:val="2"/>
            <w:sz w:val="21"/>
            <w:szCs w:val="22"/>
            <w:lang w:val="en-US" w:eastAsia="zh-CN"/>
          </w:rPr>
          <w:tab/>
        </w:r>
        <w:r>
          <w:rPr>
            <w:noProof/>
          </w:rPr>
          <w:t>Key issue details</w:t>
        </w:r>
        <w:r>
          <w:rPr>
            <w:noProof/>
          </w:rPr>
          <w:tab/>
        </w:r>
        <w:r>
          <w:rPr>
            <w:noProof/>
          </w:rPr>
          <w:fldChar w:fldCharType="begin"/>
        </w:r>
        <w:r>
          <w:rPr>
            <w:noProof/>
          </w:rPr>
          <w:instrText xml:space="preserve"> PAGEREF _Toc128430016 \h </w:instrText>
        </w:r>
      </w:ins>
      <w:r>
        <w:rPr>
          <w:noProof/>
        </w:rPr>
      </w:r>
      <w:r>
        <w:rPr>
          <w:noProof/>
        </w:rPr>
        <w:fldChar w:fldCharType="separate"/>
      </w:r>
      <w:ins w:id="116" w:author="rapporteur" w:date="2023-02-27T22:39:00Z">
        <w:r>
          <w:rPr>
            <w:noProof/>
          </w:rPr>
          <w:t>15</w:t>
        </w:r>
        <w:r>
          <w:rPr>
            <w:noProof/>
          </w:rPr>
          <w:fldChar w:fldCharType="end"/>
        </w:r>
      </w:ins>
    </w:p>
    <w:p w14:paraId="1471EC5E" w14:textId="1E664CDC" w:rsidR="005B6BDF" w:rsidRDefault="005B6BDF">
      <w:pPr>
        <w:pStyle w:val="32"/>
        <w:rPr>
          <w:ins w:id="117" w:author="rapporteur" w:date="2023-02-27T22:39:00Z"/>
          <w:rFonts w:asciiTheme="minorHAnsi" w:hAnsiTheme="minorHAnsi" w:cstheme="minorBidi"/>
          <w:noProof/>
          <w:kern w:val="2"/>
          <w:sz w:val="21"/>
          <w:szCs w:val="22"/>
          <w:lang w:val="en-US" w:eastAsia="zh-CN"/>
        </w:rPr>
      </w:pPr>
      <w:ins w:id="118" w:author="rapporteur" w:date="2023-02-27T22:39:00Z">
        <w:r>
          <w:rPr>
            <w:noProof/>
          </w:rPr>
          <w:t>5.X.2</w:t>
        </w:r>
        <w:r>
          <w:rPr>
            <w:rFonts w:asciiTheme="minorHAnsi" w:hAnsiTheme="minorHAnsi" w:cstheme="minorBidi"/>
            <w:noProof/>
            <w:kern w:val="2"/>
            <w:sz w:val="21"/>
            <w:szCs w:val="22"/>
            <w:lang w:val="en-US" w:eastAsia="zh-CN"/>
          </w:rPr>
          <w:tab/>
        </w:r>
        <w:r>
          <w:rPr>
            <w:noProof/>
          </w:rPr>
          <w:t>Security threats</w:t>
        </w:r>
        <w:r>
          <w:rPr>
            <w:noProof/>
          </w:rPr>
          <w:tab/>
        </w:r>
        <w:r>
          <w:rPr>
            <w:noProof/>
          </w:rPr>
          <w:fldChar w:fldCharType="begin"/>
        </w:r>
        <w:r>
          <w:rPr>
            <w:noProof/>
          </w:rPr>
          <w:instrText xml:space="preserve"> PAGEREF _Toc128430017 \h </w:instrText>
        </w:r>
      </w:ins>
      <w:r>
        <w:rPr>
          <w:noProof/>
        </w:rPr>
      </w:r>
      <w:r>
        <w:rPr>
          <w:noProof/>
        </w:rPr>
        <w:fldChar w:fldCharType="separate"/>
      </w:r>
      <w:ins w:id="119" w:author="rapporteur" w:date="2023-02-27T22:39:00Z">
        <w:r>
          <w:rPr>
            <w:noProof/>
          </w:rPr>
          <w:t>15</w:t>
        </w:r>
        <w:r>
          <w:rPr>
            <w:noProof/>
          </w:rPr>
          <w:fldChar w:fldCharType="end"/>
        </w:r>
      </w:ins>
    </w:p>
    <w:p w14:paraId="718590A3" w14:textId="4353D882" w:rsidR="005B6BDF" w:rsidRDefault="005B6BDF">
      <w:pPr>
        <w:pStyle w:val="32"/>
        <w:rPr>
          <w:ins w:id="120" w:author="rapporteur" w:date="2023-02-27T22:39:00Z"/>
          <w:rFonts w:asciiTheme="minorHAnsi" w:hAnsiTheme="minorHAnsi" w:cstheme="minorBidi"/>
          <w:noProof/>
          <w:kern w:val="2"/>
          <w:sz w:val="21"/>
          <w:szCs w:val="22"/>
          <w:lang w:val="en-US" w:eastAsia="zh-CN"/>
        </w:rPr>
      </w:pPr>
      <w:ins w:id="121" w:author="rapporteur" w:date="2023-02-27T22:39:00Z">
        <w:r>
          <w:rPr>
            <w:noProof/>
          </w:rPr>
          <w:t>5.X.3</w:t>
        </w:r>
        <w:r>
          <w:rPr>
            <w:rFonts w:asciiTheme="minorHAnsi" w:hAnsiTheme="minorHAnsi" w:cstheme="minorBidi"/>
            <w:noProof/>
            <w:kern w:val="2"/>
            <w:sz w:val="21"/>
            <w:szCs w:val="22"/>
            <w:lang w:val="en-US" w:eastAsia="zh-CN"/>
          </w:rPr>
          <w:tab/>
        </w:r>
        <w:r>
          <w:rPr>
            <w:noProof/>
          </w:rPr>
          <w:t>Potential security requirements</w:t>
        </w:r>
        <w:r>
          <w:rPr>
            <w:noProof/>
          </w:rPr>
          <w:tab/>
        </w:r>
        <w:r>
          <w:rPr>
            <w:noProof/>
          </w:rPr>
          <w:fldChar w:fldCharType="begin"/>
        </w:r>
        <w:r>
          <w:rPr>
            <w:noProof/>
          </w:rPr>
          <w:instrText xml:space="preserve"> PAGEREF _Toc128430018 \h </w:instrText>
        </w:r>
      </w:ins>
      <w:r>
        <w:rPr>
          <w:noProof/>
        </w:rPr>
      </w:r>
      <w:r>
        <w:rPr>
          <w:noProof/>
        </w:rPr>
        <w:fldChar w:fldCharType="separate"/>
      </w:r>
      <w:ins w:id="122" w:author="rapporteur" w:date="2023-02-27T22:39:00Z">
        <w:r>
          <w:rPr>
            <w:noProof/>
          </w:rPr>
          <w:t>15</w:t>
        </w:r>
        <w:r>
          <w:rPr>
            <w:noProof/>
          </w:rPr>
          <w:fldChar w:fldCharType="end"/>
        </w:r>
      </w:ins>
    </w:p>
    <w:p w14:paraId="2C0AA9CA" w14:textId="1D94A7E8" w:rsidR="005B6BDF" w:rsidRDefault="005B6BDF">
      <w:pPr>
        <w:pStyle w:val="11"/>
        <w:rPr>
          <w:ins w:id="123" w:author="rapporteur" w:date="2023-02-27T22:39:00Z"/>
          <w:rFonts w:asciiTheme="minorHAnsi" w:hAnsiTheme="minorHAnsi" w:cstheme="minorBidi"/>
          <w:noProof/>
          <w:kern w:val="2"/>
          <w:sz w:val="21"/>
          <w:szCs w:val="22"/>
          <w:lang w:val="en-US" w:eastAsia="zh-CN"/>
        </w:rPr>
      </w:pPr>
      <w:ins w:id="124" w:author="rapporteur" w:date="2023-02-27T22:39:00Z">
        <w:r>
          <w:rPr>
            <w:noProof/>
          </w:rPr>
          <w:t>6</w:t>
        </w:r>
        <w:r>
          <w:rPr>
            <w:rFonts w:asciiTheme="minorHAnsi" w:hAnsiTheme="minorHAnsi" w:cstheme="minorBidi"/>
            <w:noProof/>
            <w:kern w:val="2"/>
            <w:sz w:val="21"/>
            <w:szCs w:val="22"/>
            <w:lang w:val="en-US" w:eastAsia="zh-CN"/>
          </w:rPr>
          <w:tab/>
        </w:r>
        <w:r>
          <w:rPr>
            <w:noProof/>
          </w:rPr>
          <w:t>Solutions</w:t>
        </w:r>
        <w:r>
          <w:rPr>
            <w:noProof/>
          </w:rPr>
          <w:tab/>
        </w:r>
        <w:r>
          <w:rPr>
            <w:noProof/>
          </w:rPr>
          <w:fldChar w:fldCharType="begin"/>
        </w:r>
        <w:r>
          <w:rPr>
            <w:noProof/>
          </w:rPr>
          <w:instrText xml:space="preserve"> PAGEREF _Toc128430019 \h </w:instrText>
        </w:r>
      </w:ins>
      <w:r>
        <w:rPr>
          <w:noProof/>
        </w:rPr>
      </w:r>
      <w:r>
        <w:rPr>
          <w:noProof/>
        </w:rPr>
        <w:fldChar w:fldCharType="separate"/>
      </w:r>
      <w:ins w:id="125" w:author="rapporteur" w:date="2023-02-27T22:39:00Z">
        <w:r>
          <w:rPr>
            <w:noProof/>
          </w:rPr>
          <w:t>15</w:t>
        </w:r>
        <w:r>
          <w:rPr>
            <w:noProof/>
          </w:rPr>
          <w:fldChar w:fldCharType="end"/>
        </w:r>
      </w:ins>
    </w:p>
    <w:p w14:paraId="30206581" w14:textId="1C8B3B2B" w:rsidR="005B6BDF" w:rsidRDefault="005B6BDF">
      <w:pPr>
        <w:pStyle w:val="22"/>
        <w:rPr>
          <w:ins w:id="126" w:author="rapporteur" w:date="2023-02-27T22:39:00Z"/>
          <w:rFonts w:asciiTheme="minorHAnsi" w:hAnsiTheme="minorHAnsi" w:cstheme="minorBidi"/>
          <w:noProof/>
          <w:kern w:val="2"/>
          <w:sz w:val="21"/>
          <w:szCs w:val="22"/>
          <w:lang w:val="en-US" w:eastAsia="zh-CN"/>
        </w:rPr>
      </w:pPr>
      <w:ins w:id="127" w:author="rapporteur" w:date="2023-02-27T22:39:00Z">
        <w:r>
          <w:rPr>
            <w:noProof/>
          </w:rPr>
          <w:t>6.0</w:t>
        </w:r>
        <w:r>
          <w:rPr>
            <w:rFonts w:asciiTheme="minorHAnsi" w:hAnsiTheme="minorHAnsi" w:cstheme="minorBidi"/>
            <w:noProof/>
            <w:kern w:val="2"/>
            <w:sz w:val="21"/>
            <w:szCs w:val="22"/>
            <w:lang w:val="en-US" w:eastAsia="zh-CN"/>
          </w:rPr>
          <w:tab/>
        </w:r>
        <w:r>
          <w:rPr>
            <w:noProof/>
          </w:rPr>
          <w:t>Mapping of solutions to key issues</w:t>
        </w:r>
        <w:r>
          <w:rPr>
            <w:noProof/>
          </w:rPr>
          <w:tab/>
        </w:r>
        <w:r>
          <w:rPr>
            <w:noProof/>
          </w:rPr>
          <w:fldChar w:fldCharType="begin"/>
        </w:r>
        <w:r>
          <w:rPr>
            <w:noProof/>
          </w:rPr>
          <w:instrText xml:space="preserve"> PAGEREF _Toc128430020 \h </w:instrText>
        </w:r>
      </w:ins>
      <w:r>
        <w:rPr>
          <w:noProof/>
        </w:rPr>
      </w:r>
      <w:r>
        <w:rPr>
          <w:noProof/>
        </w:rPr>
        <w:fldChar w:fldCharType="separate"/>
      </w:r>
      <w:ins w:id="128" w:author="rapporteur" w:date="2023-02-27T22:39:00Z">
        <w:r>
          <w:rPr>
            <w:noProof/>
          </w:rPr>
          <w:t>15</w:t>
        </w:r>
        <w:r>
          <w:rPr>
            <w:noProof/>
          </w:rPr>
          <w:fldChar w:fldCharType="end"/>
        </w:r>
      </w:ins>
    </w:p>
    <w:p w14:paraId="65E2C567" w14:textId="0F295D31" w:rsidR="005B6BDF" w:rsidRDefault="005B6BDF">
      <w:pPr>
        <w:pStyle w:val="22"/>
        <w:rPr>
          <w:ins w:id="129" w:author="rapporteur" w:date="2023-02-27T22:39:00Z"/>
          <w:rFonts w:asciiTheme="minorHAnsi" w:hAnsiTheme="minorHAnsi" w:cstheme="minorBidi"/>
          <w:noProof/>
          <w:kern w:val="2"/>
          <w:sz w:val="21"/>
          <w:szCs w:val="22"/>
          <w:lang w:val="en-US" w:eastAsia="zh-CN"/>
        </w:rPr>
      </w:pPr>
      <w:ins w:id="130" w:author="rapporteur" w:date="2023-02-27T22:39:00Z">
        <w:r>
          <w:rPr>
            <w:noProof/>
          </w:rPr>
          <w:t>6.1</w:t>
        </w:r>
        <w:r>
          <w:rPr>
            <w:rFonts w:asciiTheme="minorHAnsi" w:hAnsiTheme="minorHAnsi" w:cstheme="minorBidi"/>
            <w:noProof/>
            <w:kern w:val="2"/>
            <w:sz w:val="21"/>
            <w:szCs w:val="22"/>
            <w:lang w:val="en-US" w:eastAsia="zh-CN"/>
          </w:rPr>
          <w:tab/>
        </w:r>
        <w:r>
          <w:rPr>
            <w:noProof/>
          </w:rPr>
          <w:t>Solution #1: Privacy protection for UEs in Ranging</w:t>
        </w:r>
        <w:r>
          <w:rPr>
            <w:noProof/>
          </w:rPr>
          <w:tab/>
        </w:r>
        <w:r>
          <w:rPr>
            <w:noProof/>
          </w:rPr>
          <w:fldChar w:fldCharType="begin"/>
        </w:r>
        <w:r>
          <w:rPr>
            <w:noProof/>
          </w:rPr>
          <w:instrText xml:space="preserve"> PAGEREF _Toc128430021 \h </w:instrText>
        </w:r>
      </w:ins>
      <w:r>
        <w:rPr>
          <w:noProof/>
        </w:rPr>
      </w:r>
      <w:r>
        <w:rPr>
          <w:noProof/>
        </w:rPr>
        <w:fldChar w:fldCharType="separate"/>
      </w:r>
      <w:ins w:id="131" w:author="rapporteur" w:date="2023-02-27T22:39:00Z">
        <w:r>
          <w:rPr>
            <w:noProof/>
          </w:rPr>
          <w:t>16</w:t>
        </w:r>
        <w:r>
          <w:rPr>
            <w:noProof/>
          </w:rPr>
          <w:fldChar w:fldCharType="end"/>
        </w:r>
      </w:ins>
    </w:p>
    <w:p w14:paraId="47BBDB75" w14:textId="107190F2" w:rsidR="005B6BDF" w:rsidRDefault="005B6BDF">
      <w:pPr>
        <w:pStyle w:val="32"/>
        <w:rPr>
          <w:ins w:id="132" w:author="rapporteur" w:date="2023-02-27T22:39:00Z"/>
          <w:rFonts w:asciiTheme="minorHAnsi" w:hAnsiTheme="minorHAnsi" w:cstheme="minorBidi"/>
          <w:noProof/>
          <w:kern w:val="2"/>
          <w:sz w:val="21"/>
          <w:szCs w:val="22"/>
          <w:lang w:val="en-US" w:eastAsia="zh-CN"/>
        </w:rPr>
      </w:pPr>
      <w:ins w:id="133" w:author="rapporteur" w:date="2023-02-27T22:39:00Z">
        <w:r>
          <w:rPr>
            <w:noProof/>
          </w:rPr>
          <w:t>6.1.1</w:t>
        </w:r>
        <w:r>
          <w:rPr>
            <w:rFonts w:asciiTheme="minorHAnsi"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_Toc128430022 \h </w:instrText>
        </w:r>
      </w:ins>
      <w:r>
        <w:rPr>
          <w:noProof/>
        </w:rPr>
      </w:r>
      <w:r>
        <w:rPr>
          <w:noProof/>
        </w:rPr>
        <w:fldChar w:fldCharType="separate"/>
      </w:r>
      <w:ins w:id="134" w:author="rapporteur" w:date="2023-02-27T22:39:00Z">
        <w:r>
          <w:rPr>
            <w:noProof/>
          </w:rPr>
          <w:t>16</w:t>
        </w:r>
        <w:r>
          <w:rPr>
            <w:noProof/>
          </w:rPr>
          <w:fldChar w:fldCharType="end"/>
        </w:r>
      </w:ins>
    </w:p>
    <w:p w14:paraId="0CDEE595" w14:textId="418663FB" w:rsidR="005B6BDF" w:rsidRDefault="005B6BDF">
      <w:pPr>
        <w:pStyle w:val="32"/>
        <w:rPr>
          <w:ins w:id="135" w:author="rapporteur" w:date="2023-02-27T22:39:00Z"/>
          <w:rFonts w:asciiTheme="minorHAnsi" w:hAnsiTheme="minorHAnsi" w:cstheme="minorBidi"/>
          <w:noProof/>
          <w:kern w:val="2"/>
          <w:sz w:val="21"/>
          <w:szCs w:val="22"/>
          <w:lang w:val="en-US" w:eastAsia="zh-CN"/>
        </w:rPr>
      </w:pPr>
      <w:ins w:id="136" w:author="rapporteur" w:date="2023-02-27T22:39:00Z">
        <w:r>
          <w:rPr>
            <w:noProof/>
          </w:rPr>
          <w:t>6.1.2</w:t>
        </w:r>
        <w:r>
          <w:rPr>
            <w:rFonts w:asciiTheme="minorHAnsi"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_Toc128430023 \h </w:instrText>
        </w:r>
      </w:ins>
      <w:r>
        <w:rPr>
          <w:noProof/>
        </w:rPr>
      </w:r>
      <w:r>
        <w:rPr>
          <w:noProof/>
        </w:rPr>
        <w:fldChar w:fldCharType="separate"/>
      </w:r>
      <w:ins w:id="137" w:author="rapporteur" w:date="2023-02-27T22:39:00Z">
        <w:r>
          <w:rPr>
            <w:noProof/>
          </w:rPr>
          <w:t>16</w:t>
        </w:r>
        <w:r>
          <w:rPr>
            <w:noProof/>
          </w:rPr>
          <w:fldChar w:fldCharType="end"/>
        </w:r>
      </w:ins>
    </w:p>
    <w:p w14:paraId="5E1A42F1" w14:textId="4360EDD7" w:rsidR="005B6BDF" w:rsidRDefault="005B6BDF">
      <w:pPr>
        <w:pStyle w:val="32"/>
        <w:rPr>
          <w:ins w:id="138" w:author="rapporteur" w:date="2023-02-27T22:39:00Z"/>
          <w:rFonts w:asciiTheme="minorHAnsi" w:hAnsiTheme="minorHAnsi" w:cstheme="minorBidi"/>
          <w:noProof/>
          <w:kern w:val="2"/>
          <w:sz w:val="21"/>
          <w:szCs w:val="22"/>
          <w:lang w:val="en-US" w:eastAsia="zh-CN"/>
        </w:rPr>
      </w:pPr>
      <w:ins w:id="139" w:author="rapporteur" w:date="2023-02-27T22:39:00Z">
        <w:r>
          <w:rPr>
            <w:noProof/>
          </w:rPr>
          <w:t>6.1.3</w:t>
        </w:r>
        <w:r>
          <w:rPr>
            <w:rFonts w:asciiTheme="minorHAnsi"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_Toc128430024 \h </w:instrText>
        </w:r>
      </w:ins>
      <w:r>
        <w:rPr>
          <w:noProof/>
        </w:rPr>
      </w:r>
      <w:r>
        <w:rPr>
          <w:noProof/>
        </w:rPr>
        <w:fldChar w:fldCharType="separate"/>
      </w:r>
      <w:ins w:id="140" w:author="rapporteur" w:date="2023-02-27T22:39:00Z">
        <w:r>
          <w:rPr>
            <w:noProof/>
          </w:rPr>
          <w:t>17</w:t>
        </w:r>
        <w:r>
          <w:rPr>
            <w:noProof/>
          </w:rPr>
          <w:fldChar w:fldCharType="end"/>
        </w:r>
      </w:ins>
    </w:p>
    <w:p w14:paraId="30871222" w14:textId="49185389" w:rsidR="005B6BDF" w:rsidRDefault="005B6BDF">
      <w:pPr>
        <w:pStyle w:val="22"/>
        <w:rPr>
          <w:ins w:id="141" w:author="rapporteur" w:date="2023-02-27T22:39:00Z"/>
          <w:rFonts w:asciiTheme="minorHAnsi" w:hAnsiTheme="minorHAnsi" w:cstheme="minorBidi"/>
          <w:noProof/>
          <w:kern w:val="2"/>
          <w:sz w:val="21"/>
          <w:szCs w:val="22"/>
          <w:lang w:val="en-US" w:eastAsia="zh-CN"/>
        </w:rPr>
      </w:pPr>
      <w:ins w:id="142" w:author="rapporteur" w:date="2023-02-27T22:39:00Z">
        <w:r>
          <w:rPr>
            <w:noProof/>
          </w:rPr>
          <w:t>6.2</w:t>
        </w:r>
        <w:r>
          <w:rPr>
            <w:rFonts w:asciiTheme="minorHAnsi" w:hAnsiTheme="minorHAnsi" w:cstheme="minorBidi"/>
            <w:noProof/>
            <w:kern w:val="2"/>
            <w:sz w:val="21"/>
            <w:szCs w:val="22"/>
            <w:lang w:val="en-US" w:eastAsia="zh-CN"/>
          </w:rPr>
          <w:tab/>
        </w:r>
        <w:r>
          <w:rPr>
            <w:noProof/>
          </w:rPr>
          <w:t>Solution #2: Authorization of 5GC NF for Ranging/SL positioning service exposure</w:t>
        </w:r>
        <w:r>
          <w:rPr>
            <w:noProof/>
          </w:rPr>
          <w:tab/>
        </w:r>
        <w:r>
          <w:rPr>
            <w:noProof/>
          </w:rPr>
          <w:fldChar w:fldCharType="begin"/>
        </w:r>
        <w:r>
          <w:rPr>
            <w:noProof/>
          </w:rPr>
          <w:instrText xml:space="preserve"> PAGEREF _Toc128430025 \h </w:instrText>
        </w:r>
      </w:ins>
      <w:r>
        <w:rPr>
          <w:noProof/>
        </w:rPr>
      </w:r>
      <w:r>
        <w:rPr>
          <w:noProof/>
        </w:rPr>
        <w:fldChar w:fldCharType="separate"/>
      </w:r>
      <w:ins w:id="143" w:author="rapporteur" w:date="2023-02-27T22:39:00Z">
        <w:r>
          <w:rPr>
            <w:noProof/>
          </w:rPr>
          <w:t>17</w:t>
        </w:r>
        <w:r>
          <w:rPr>
            <w:noProof/>
          </w:rPr>
          <w:fldChar w:fldCharType="end"/>
        </w:r>
      </w:ins>
    </w:p>
    <w:p w14:paraId="48CF827C" w14:textId="1EB399AA" w:rsidR="005B6BDF" w:rsidRDefault="005B6BDF">
      <w:pPr>
        <w:pStyle w:val="32"/>
        <w:rPr>
          <w:ins w:id="144" w:author="rapporteur" w:date="2023-02-27T22:39:00Z"/>
          <w:rFonts w:asciiTheme="minorHAnsi" w:hAnsiTheme="minorHAnsi" w:cstheme="minorBidi"/>
          <w:noProof/>
          <w:kern w:val="2"/>
          <w:sz w:val="21"/>
          <w:szCs w:val="22"/>
          <w:lang w:val="en-US" w:eastAsia="zh-CN"/>
        </w:rPr>
      </w:pPr>
      <w:ins w:id="145" w:author="rapporteur" w:date="2023-02-27T22:39:00Z">
        <w:r>
          <w:rPr>
            <w:noProof/>
          </w:rPr>
          <w:t>6.2.1</w:t>
        </w:r>
        <w:r>
          <w:rPr>
            <w:rFonts w:asciiTheme="minorHAnsi"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_Toc128430026 \h </w:instrText>
        </w:r>
      </w:ins>
      <w:r>
        <w:rPr>
          <w:noProof/>
        </w:rPr>
      </w:r>
      <w:r>
        <w:rPr>
          <w:noProof/>
        </w:rPr>
        <w:fldChar w:fldCharType="separate"/>
      </w:r>
      <w:ins w:id="146" w:author="rapporteur" w:date="2023-02-27T22:39:00Z">
        <w:r>
          <w:rPr>
            <w:noProof/>
          </w:rPr>
          <w:t>17</w:t>
        </w:r>
        <w:r>
          <w:rPr>
            <w:noProof/>
          </w:rPr>
          <w:fldChar w:fldCharType="end"/>
        </w:r>
      </w:ins>
    </w:p>
    <w:p w14:paraId="5BCDAA9C" w14:textId="474CAC96" w:rsidR="005B6BDF" w:rsidRDefault="005B6BDF">
      <w:pPr>
        <w:pStyle w:val="32"/>
        <w:rPr>
          <w:ins w:id="147" w:author="rapporteur" w:date="2023-02-27T22:39:00Z"/>
          <w:rFonts w:asciiTheme="minorHAnsi" w:hAnsiTheme="minorHAnsi" w:cstheme="minorBidi"/>
          <w:noProof/>
          <w:kern w:val="2"/>
          <w:sz w:val="21"/>
          <w:szCs w:val="22"/>
          <w:lang w:val="en-US" w:eastAsia="zh-CN"/>
        </w:rPr>
      </w:pPr>
      <w:ins w:id="148" w:author="rapporteur" w:date="2023-02-27T22:39:00Z">
        <w:r>
          <w:rPr>
            <w:noProof/>
          </w:rPr>
          <w:t>6.2.2</w:t>
        </w:r>
        <w:r>
          <w:rPr>
            <w:rFonts w:asciiTheme="minorHAnsi"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_Toc128430027 \h </w:instrText>
        </w:r>
      </w:ins>
      <w:r>
        <w:rPr>
          <w:noProof/>
        </w:rPr>
      </w:r>
      <w:r>
        <w:rPr>
          <w:noProof/>
        </w:rPr>
        <w:fldChar w:fldCharType="separate"/>
      </w:r>
      <w:ins w:id="149" w:author="rapporteur" w:date="2023-02-27T22:39:00Z">
        <w:r>
          <w:rPr>
            <w:noProof/>
          </w:rPr>
          <w:t>17</w:t>
        </w:r>
        <w:r>
          <w:rPr>
            <w:noProof/>
          </w:rPr>
          <w:fldChar w:fldCharType="end"/>
        </w:r>
      </w:ins>
    </w:p>
    <w:p w14:paraId="7C16FB29" w14:textId="09C64C32" w:rsidR="005B6BDF" w:rsidRDefault="005B6BDF">
      <w:pPr>
        <w:pStyle w:val="32"/>
        <w:rPr>
          <w:ins w:id="150" w:author="rapporteur" w:date="2023-02-27T22:39:00Z"/>
          <w:rFonts w:asciiTheme="minorHAnsi" w:hAnsiTheme="minorHAnsi" w:cstheme="minorBidi"/>
          <w:noProof/>
          <w:kern w:val="2"/>
          <w:sz w:val="21"/>
          <w:szCs w:val="22"/>
          <w:lang w:val="en-US" w:eastAsia="zh-CN"/>
        </w:rPr>
      </w:pPr>
      <w:ins w:id="151" w:author="rapporteur" w:date="2023-02-27T22:39:00Z">
        <w:r>
          <w:rPr>
            <w:noProof/>
          </w:rPr>
          <w:t>6.2.3</w:t>
        </w:r>
        <w:r>
          <w:rPr>
            <w:rFonts w:asciiTheme="minorHAnsi"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_Toc128430028 \h </w:instrText>
        </w:r>
      </w:ins>
      <w:r>
        <w:rPr>
          <w:noProof/>
        </w:rPr>
      </w:r>
      <w:r>
        <w:rPr>
          <w:noProof/>
        </w:rPr>
        <w:fldChar w:fldCharType="separate"/>
      </w:r>
      <w:ins w:id="152" w:author="rapporteur" w:date="2023-02-27T22:39:00Z">
        <w:r>
          <w:rPr>
            <w:noProof/>
          </w:rPr>
          <w:t>19</w:t>
        </w:r>
        <w:r>
          <w:rPr>
            <w:noProof/>
          </w:rPr>
          <w:fldChar w:fldCharType="end"/>
        </w:r>
      </w:ins>
    </w:p>
    <w:p w14:paraId="18AE4198" w14:textId="74D310C8" w:rsidR="005B6BDF" w:rsidRDefault="005B6BDF">
      <w:pPr>
        <w:pStyle w:val="22"/>
        <w:rPr>
          <w:ins w:id="153" w:author="rapporteur" w:date="2023-02-27T22:39:00Z"/>
          <w:rFonts w:asciiTheme="minorHAnsi" w:hAnsiTheme="minorHAnsi" w:cstheme="minorBidi"/>
          <w:noProof/>
          <w:kern w:val="2"/>
          <w:sz w:val="21"/>
          <w:szCs w:val="22"/>
          <w:lang w:val="en-US" w:eastAsia="zh-CN"/>
        </w:rPr>
      </w:pPr>
      <w:ins w:id="154" w:author="rapporteur" w:date="2023-02-27T22:39:00Z">
        <w:r>
          <w:rPr>
            <w:noProof/>
          </w:rPr>
          <w:t>6.3</w:t>
        </w:r>
        <w:r>
          <w:rPr>
            <w:rFonts w:asciiTheme="minorHAnsi" w:hAnsiTheme="minorHAnsi" w:cstheme="minorBidi"/>
            <w:noProof/>
            <w:kern w:val="2"/>
            <w:sz w:val="21"/>
            <w:szCs w:val="22"/>
            <w:lang w:val="en-US" w:eastAsia="zh-CN"/>
          </w:rPr>
          <w:tab/>
        </w:r>
        <w:r>
          <w:rPr>
            <w:noProof/>
          </w:rPr>
          <w:t>Solution #3: Authorization of Application Server for Ranging/SL positioning service exposure</w:t>
        </w:r>
        <w:r>
          <w:rPr>
            <w:noProof/>
          </w:rPr>
          <w:tab/>
        </w:r>
        <w:r>
          <w:rPr>
            <w:noProof/>
          </w:rPr>
          <w:fldChar w:fldCharType="begin"/>
        </w:r>
        <w:r>
          <w:rPr>
            <w:noProof/>
          </w:rPr>
          <w:instrText xml:space="preserve"> PAGEREF _Toc128430029 \h </w:instrText>
        </w:r>
      </w:ins>
      <w:r>
        <w:rPr>
          <w:noProof/>
        </w:rPr>
      </w:r>
      <w:r>
        <w:rPr>
          <w:noProof/>
        </w:rPr>
        <w:fldChar w:fldCharType="separate"/>
      </w:r>
      <w:ins w:id="155" w:author="rapporteur" w:date="2023-02-27T22:39:00Z">
        <w:r>
          <w:rPr>
            <w:noProof/>
          </w:rPr>
          <w:t>19</w:t>
        </w:r>
        <w:r>
          <w:rPr>
            <w:noProof/>
          </w:rPr>
          <w:fldChar w:fldCharType="end"/>
        </w:r>
      </w:ins>
    </w:p>
    <w:p w14:paraId="701714B2" w14:textId="35068B23" w:rsidR="005B6BDF" w:rsidRDefault="005B6BDF">
      <w:pPr>
        <w:pStyle w:val="32"/>
        <w:rPr>
          <w:ins w:id="156" w:author="rapporteur" w:date="2023-02-27T22:39:00Z"/>
          <w:rFonts w:asciiTheme="minorHAnsi" w:hAnsiTheme="minorHAnsi" w:cstheme="minorBidi"/>
          <w:noProof/>
          <w:kern w:val="2"/>
          <w:sz w:val="21"/>
          <w:szCs w:val="22"/>
          <w:lang w:val="en-US" w:eastAsia="zh-CN"/>
        </w:rPr>
      </w:pPr>
      <w:ins w:id="157" w:author="rapporteur" w:date="2023-02-27T22:39:00Z">
        <w:r>
          <w:rPr>
            <w:noProof/>
          </w:rPr>
          <w:t>6.3.1</w:t>
        </w:r>
        <w:r>
          <w:rPr>
            <w:rFonts w:asciiTheme="minorHAnsi"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_Toc128430030 \h </w:instrText>
        </w:r>
      </w:ins>
      <w:r>
        <w:rPr>
          <w:noProof/>
        </w:rPr>
      </w:r>
      <w:r>
        <w:rPr>
          <w:noProof/>
        </w:rPr>
        <w:fldChar w:fldCharType="separate"/>
      </w:r>
      <w:ins w:id="158" w:author="rapporteur" w:date="2023-02-27T22:39:00Z">
        <w:r>
          <w:rPr>
            <w:noProof/>
          </w:rPr>
          <w:t>19</w:t>
        </w:r>
        <w:r>
          <w:rPr>
            <w:noProof/>
          </w:rPr>
          <w:fldChar w:fldCharType="end"/>
        </w:r>
      </w:ins>
    </w:p>
    <w:p w14:paraId="4081DE82" w14:textId="37D6789F" w:rsidR="005B6BDF" w:rsidRDefault="005B6BDF">
      <w:pPr>
        <w:pStyle w:val="32"/>
        <w:rPr>
          <w:ins w:id="159" w:author="rapporteur" w:date="2023-02-27T22:39:00Z"/>
          <w:rFonts w:asciiTheme="minorHAnsi" w:hAnsiTheme="minorHAnsi" w:cstheme="minorBidi"/>
          <w:noProof/>
          <w:kern w:val="2"/>
          <w:sz w:val="21"/>
          <w:szCs w:val="22"/>
          <w:lang w:val="en-US" w:eastAsia="zh-CN"/>
        </w:rPr>
      </w:pPr>
      <w:ins w:id="160" w:author="rapporteur" w:date="2023-02-27T22:39:00Z">
        <w:r>
          <w:rPr>
            <w:noProof/>
          </w:rPr>
          <w:t>6.3.2</w:t>
        </w:r>
        <w:r>
          <w:rPr>
            <w:rFonts w:asciiTheme="minorHAnsi"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_Toc128430031 \h </w:instrText>
        </w:r>
      </w:ins>
      <w:r>
        <w:rPr>
          <w:noProof/>
        </w:rPr>
      </w:r>
      <w:r>
        <w:rPr>
          <w:noProof/>
        </w:rPr>
        <w:fldChar w:fldCharType="separate"/>
      </w:r>
      <w:ins w:id="161" w:author="rapporteur" w:date="2023-02-27T22:39:00Z">
        <w:r>
          <w:rPr>
            <w:noProof/>
          </w:rPr>
          <w:t>20</w:t>
        </w:r>
        <w:r>
          <w:rPr>
            <w:noProof/>
          </w:rPr>
          <w:fldChar w:fldCharType="end"/>
        </w:r>
      </w:ins>
    </w:p>
    <w:p w14:paraId="51420627" w14:textId="4B3173FB" w:rsidR="005B6BDF" w:rsidRDefault="005B6BDF">
      <w:pPr>
        <w:pStyle w:val="32"/>
        <w:rPr>
          <w:ins w:id="162" w:author="rapporteur" w:date="2023-02-27T22:39:00Z"/>
          <w:rFonts w:asciiTheme="minorHAnsi" w:hAnsiTheme="minorHAnsi" w:cstheme="minorBidi"/>
          <w:noProof/>
          <w:kern w:val="2"/>
          <w:sz w:val="21"/>
          <w:szCs w:val="22"/>
          <w:lang w:val="en-US" w:eastAsia="zh-CN"/>
        </w:rPr>
      </w:pPr>
      <w:ins w:id="163" w:author="rapporteur" w:date="2023-02-27T22:39:00Z">
        <w:r>
          <w:rPr>
            <w:noProof/>
          </w:rPr>
          <w:t>6.3.3</w:t>
        </w:r>
        <w:r>
          <w:rPr>
            <w:rFonts w:asciiTheme="minorHAnsi"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_Toc128430032 \h </w:instrText>
        </w:r>
      </w:ins>
      <w:r>
        <w:rPr>
          <w:noProof/>
        </w:rPr>
      </w:r>
      <w:r>
        <w:rPr>
          <w:noProof/>
        </w:rPr>
        <w:fldChar w:fldCharType="separate"/>
      </w:r>
      <w:ins w:id="164" w:author="rapporteur" w:date="2023-02-27T22:39:00Z">
        <w:r>
          <w:rPr>
            <w:noProof/>
          </w:rPr>
          <w:t>22</w:t>
        </w:r>
        <w:r>
          <w:rPr>
            <w:noProof/>
          </w:rPr>
          <w:fldChar w:fldCharType="end"/>
        </w:r>
      </w:ins>
    </w:p>
    <w:p w14:paraId="6CF2F9B4" w14:textId="1143B48F" w:rsidR="005B6BDF" w:rsidRDefault="005B6BDF">
      <w:pPr>
        <w:pStyle w:val="22"/>
        <w:rPr>
          <w:ins w:id="165" w:author="rapporteur" w:date="2023-02-27T22:39:00Z"/>
          <w:rFonts w:asciiTheme="minorHAnsi" w:hAnsiTheme="minorHAnsi" w:cstheme="minorBidi"/>
          <w:noProof/>
          <w:kern w:val="2"/>
          <w:sz w:val="21"/>
          <w:szCs w:val="22"/>
          <w:lang w:val="en-US" w:eastAsia="zh-CN"/>
        </w:rPr>
      </w:pPr>
      <w:ins w:id="166" w:author="rapporteur" w:date="2023-02-27T22:39:00Z">
        <w:r>
          <w:rPr>
            <w:noProof/>
          </w:rPr>
          <w:t>6.4</w:t>
        </w:r>
        <w:r>
          <w:rPr>
            <w:rFonts w:asciiTheme="minorHAnsi" w:hAnsiTheme="minorHAnsi" w:cstheme="minorBidi"/>
            <w:noProof/>
            <w:kern w:val="2"/>
            <w:sz w:val="21"/>
            <w:szCs w:val="22"/>
            <w:lang w:val="en-US" w:eastAsia="zh-CN"/>
          </w:rPr>
          <w:tab/>
        </w:r>
        <w:r>
          <w:rPr>
            <w:noProof/>
          </w:rPr>
          <w:t>Solution #4: Subscription-based authorization of the role of the UE during discovery</w:t>
        </w:r>
        <w:r>
          <w:rPr>
            <w:noProof/>
          </w:rPr>
          <w:tab/>
        </w:r>
        <w:r>
          <w:rPr>
            <w:noProof/>
          </w:rPr>
          <w:fldChar w:fldCharType="begin"/>
        </w:r>
        <w:r>
          <w:rPr>
            <w:noProof/>
          </w:rPr>
          <w:instrText xml:space="preserve"> PAGEREF _Toc128430033 \h </w:instrText>
        </w:r>
      </w:ins>
      <w:r>
        <w:rPr>
          <w:noProof/>
        </w:rPr>
      </w:r>
      <w:r>
        <w:rPr>
          <w:noProof/>
        </w:rPr>
        <w:fldChar w:fldCharType="separate"/>
      </w:r>
      <w:ins w:id="167" w:author="rapporteur" w:date="2023-02-27T22:39:00Z">
        <w:r>
          <w:rPr>
            <w:noProof/>
          </w:rPr>
          <w:t>23</w:t>
        </w:r>
        <w:r>
          <w:rPr>
            <w:noProof/>
          </w:rPr>
          <w:fldChar w:fldCharType="end"/>
        </w:r>
      </w:ins>
    </w:p>
    <w:p w14:paraId="4062720A" w14:textId="4D34CE54" w:rsidR="005B6BDF" w:rsidRDefault="005B6BDF">
      <w:pPr>
        <w:pStyle w:val="32"/>
        <w:rPr>
          <w:ins w:id="168" w:author="rapporteur" w:date="2023-02-27T22:39:00Z"/>
          <w:rFonts w:asciiTheme="minorHAnsi" w:hAnsiTheme="minorHAnsi" w:cstheme="minorBidi"/>
          <w:noProof/>
          <w:kern w:val="2"/>
          <w:sz w:val="21"/>
          <w:szCs w:val="22"/>
          <w:lang w:val="en-US" w:eastAsia="zh-CN"/>
        </w:rPr>
      </w:pPr>
      <w:ins w:id="169" w:author="rapporteur" w:date="2023-02-27T22:39:00Z">
        <w:r>
          <w:rPr>
            <w:noProof/>
          </w:rPr>
          <w:t>6.4.1</w:t>
        </w:r>
        <w:r>
          <w:rPr>
            <w:rFonts w:asciiTheme="minorHAnsi"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_Toc128430034 \h </w:instrText>
        </w:r>
      </w:ins>
      <w:r>
        <w:rPr>
          <w:noProof/>
        </w:rPr>
      </w:r>
      <w:r>
        <w:rPr>
          <w:noProof/>
        </w:rPr>
        <w:fldChar w:fldCharType="separate"/>
      </w:r>
      <w:ins w:id="170" w:author="rapporteur" w:date="2023-02-27T22:39:00Z">
        <w:r>
          <w:rPr>
            <w:noProof/>
          </w:rPr>
          <w:t>23</w:t>
        </w:r>
        <w:r>
          <w:rPr>
            <w:noProof/>
          </w:rPr>
          <w:fldChar w:fldCharType="end"/>
        </w:r>
      </w:ins>
    </w:p>
    <w:p w14:paraId="1BBDC905" w14:textId="60B5712D" w:rsidR="005B6BDF" w:rsidRDefault="005B6BDF">
      <w:pPr>
        <w:pStyle w:val="32"/>
        <w:rPr>
          <w:ins w:id="171" w:author="rapporteur" w:date="2023-02-27T22:39:00Z"/>
          <w:rFonts w:asciiTheme="minorHAnsi" w:hAnsiTheme="minorHAnsi" w:cstheme="minorBidi"/>
          <w:noProof/>
          <w:kern w:val="2"/>
          <w:sz w:val="21"/>
          <w:szCs w:val="22"/>
          <w:lang w:val="en-US" w:eastAsia="zh-CN"/>
        </w:rPr>
      </w:pPr>
      <w:ins w:id="172" w:author="rapporteur" w:date="2023-02-27T22:39:00Z">
        <w:r>
          <w:rPr>
            <w:noProof/>
          </w:rPr>
          <w:t>6.4.2</w:t>
        </w:r>
        <w:r>
          <w:rPr>
            <w:rFonts w:asciiTheme="minorHAnsi"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_Toc128430035 \h </w:instrText>
        </w:r>
      </w:ins>
      <w:r>
        <w:rPr>
          <w:noProof/>
        </w:rPr>
      </w:r>
      <w:r>
        <w:rPr>
          <w:noProof/>
        </w:rPr>
        <w:fldChar w:fldCharType="separate"/>
      </w:r>
      <w:ins w:id="173" w:author="rapporteur" w:date="2023-02-27T22:39:00Z">
        <w:r>
          <w:rPr>
            <w:noProof/>
          </w:rPr>
          <w:t>23</w:t>
        </w:r>
        <w:r>
          <w:rPr>
            <w:noProof/>
          </w:rPr>
          <w:fldChar w:fldCharType="end"/>
        </w:r>
      </w:ins>
    </w:p>
    <w:p w14:paraId="5AD5810F" w14:textId="1B22092C" w:rsidR="005B6BDF" w:rsidRDefault="005B6BDF">
      <w:pPr>
        <w:pStyle w:val="32"/>
        <w:rPr>
          <w:ins w:id="174" w:author="rapporteur" w:date="2023-02-27T22:39:00Z"/>
          <w:rFonts w:asciiTheme="minorHAnsi" w:hAnsiTheme="minorHAnsi" w:cstheme="minorBidi"/>
          <w:noProof/>
          <w:kern w:val="2"/>
          <w:sz w:val="21"/>
          <w:szCs w:val="22"/>
          <w:lang w:val="en-US" w:eastAsia="zh-CN"/>
        </w:rPr>
      </w:pPr>
      <w:ins w:id="175" w:author="rapporteur" w:date="2023-02-27T22:39:00Z">
        <w:r>
          <w:rPr>
            <w:noProof/>
          </w:rPr>
          <w:t>6.4.3</w:t>
        </w:r>
        <w:r>
          <w:rPr>
            <w:rFonts w:asciiTheme="minorHAnsi"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_Toc128430036 \h </w:instrText>
        </w:r>
      </w:ins>
      <w:r>
        <w:rPr>
          <w:noProof/>
        </w:rPr>
      </w:r>
      <w:r>
        <w:rPr>
          <w:noProof/>
        </w:rPr>
        <w:fldChar w:fldCharType="separate"/>
      </w:r>
      <w:ins w:id="176" w:author="rapporteur" w:date="2023-02-27T22:39:00Z">
        <w:r>
          <w:rPr>
            <w:noProof/>
          </w:rPr>
          <w:t>27</w:t>
        </w:r>
        <w:r>
          <w:rPr>
            <w:noProof/>
          </w:rPr>
          <w:fldChar w:fldCharType="end"/>
        </w:r>
      </w:ins>
    </w:p>
    <w:p w14:paraId="4BC4F7C9" w14:textId="303C8288" w:rsidR="005B6BDF" w:rsidRDefault="005B6BDF">
      <w:pPr>
        <w:pStyle w:val="22"/>
        <w:rPr>
          <w:ins w:id="177" w:author="rapporteur" w:date="2023-02-27T22:39:00Z"/>
          <w:rFonts w:asciiTheme="minorHAnsi" w:hAnsiTheme="minorHAnsi" w:cstheme="minorBidi"/>
          <w:noProof/>
          <w:kern w:val="2"/>
          <w:sz w:val="21"/>
          <w:szCs w:val="22"/>
          <w:lang w:val="en-US" w:eastAsia="zh-CN"/>
        </w:rPr>
      </w:pPr>
      <w:ins w:id="178" w:author="rapporteur" w:date="2023-02-27T22:39:00Z">
        <w:r>
          <w:rPr>
            <w:noProof/>
          </w:rPr>
          <w:t>6.5</w:t>
        </w:r>
        <w:r>
          <w:rPr>
            <w:rFonts w:asciiTheme="minorHAnsi" w:hAnsiTheme="minorHAnsi" w:cstheme="minorBidi"/>
            <w:noProof/>
            <w:kern w:val="2"/>
            <w:sz w:val="21"/>
            <w:szCs w:val="22"/>
            <w:lang w:val="en-US" w:eastAsia="zh-CN"/>
          </w:rPr>
          <w:tab/>
        </w:r>
        <w:r>
          <w:rPr>
            <w:noProof/>
          </w:rPr>
          <w:t>Solution #5:  Use of authorization tokens at PC5 security establishment</w:t>
        </w:r>
        <w:r>
          <w:rPr>
            <w:noProof/>
          </w:rPr>
          <w:tab/>
        </w:r>
        <w:r>
          <w:rPr>
            <w:noProof/>
          </w:rPr>
          <w:fldChar w:fldCharType="begin"/>
        </w:r>
        <w:r>
          <w:rPr>
            <w:noProof/>
          </w:rPr>
          <w:instrText xml:space="preserve"> PAGEREF _Toc128430037 \h </w:instrText>
        </w:r>
      </w:ins>
      <w:r>
        <w:rPr>
          <w:noProof/>
        </w:rPr>
      </w:r>
      <w:r>
        <w:rPr>
          <w:noProof/>
        </w:rPr>
        <w:fldChar w:fldCharType="separate"/>
      </w:r>
      <w:ins w:id="179" w:author="rapporteur" w:date="2023-02-27T22:39:00Z">
        <w:r>
          <w:rPr>
            <w:noProof/>
          </w:rPr>
          <w:t>28</w:t>
        </w:r>
        <w:r>
          <w:rPr>
            <w:noProof/>
          </w:rPr>
          <w:fldChar w:fldCharType="end"/>
        </w:r>
      </w:ins>
    </w:p>
    <w:p w14:paraId="5E62C3F7" w14:textId="0F72F22D" w:rsidR="005B6BDF" w:rsidRDefault="005B6BDF">
      <w:pPr>
        <w:pStyle w:val="32"/>
        <w:rPr>
          <w:ins w:id="180" w:author="rapporteur" w:date="2023-02-27T22:39:00Z"/>
          <w:rFonts w:asciiTheme="minorHAnsi" w:hAnsiTheme="minorHAnsi" w:cstheme="minorBidi"/>
          <w:noProof/>
          <w:kern w:val="2"/>
          <w:sz w:val="21"/>
          <w:szCs w:val="22"/>
          <w:lang w:val="en-US" w:eastAsia="zh-CN"/>
        </w:rPr>
      </w:pPr>
      <w:ins w:id="181" w:author="rapporteur" w:date="2023-02-27T22:39:00Z">
        <w:r>
          <w:rPr>
            <w:noProof/>
          </w:rPr>
          <w:lastRenderedPageBreak/>
          <w:t>6.5.1</w:t>
        </w:r>
        <w:r>
          <w:rPr>
            <w:rFonts w:asciiTheme="minorHAnsi"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_Toc128430038 \h </w:instrText>
        </w:r>
      </w:ins>
      <w:r>
        <w:rPr>
          <w:noProof/>
        </w:rPr>
      </w:r>
      <w:r>
        <w:rPr>
          <w:noProof/>
        </w:rPr>
        <w:fldChar w:fldCharType="separate"/>
      </w:r>
      <w:ins w:id="182" w:author="rapporteur" w:date="2023-02-27T22:39:00Z">
        <w:r>
          <w:rPr>
            <w:noProof/>
          </w:rPr>
          <w:t>28</w:t>
        </w:r>
        <w:r>
          <w:rPr>
            <w:noProof/>
          </w:rPr>
          <w:fldChar w:fldCharType="end"/>
        </w:r>
      </w:ins>
    </w:p>
    <w:p w14:paraId="0E04D4CB" w14:textId="572E349D" w:rsidR="005B6BDF" w:rsidRDefault="005B6BDF">
      <w:pPr>
        <w:pStyle w:val="32"/>
        <w:rPr>
          <w:ins w:id="183" w:author="rapporteur" w:date="2023-02-27T22:39:00Z"/>
          <w:rFonts w:asciiTheme="minorHAnsi" w:hAnsiTheme="minorHAnsi" w:cstheme="minorBidi"/>
          <w:noProof/>
          <w:kern w:val="2"/>
          <w:sz w:val="21"/>
          <w:szCs w:val="22"/>
          <w:lang w:val="en-US" w:eastAsia="zh-CN"/>
        </w:rPr>
      </w:pPr>
      <w:ins w:id="184" w:author="rapporteur" w:date="2023-02-27T22:39:00Z">
        <w:r>
          <w:rPr>
            <w:noProof/>
          </w:rPr>
          <w:t>6.5.2</w:t>
        </w:r>
        <w:r>
          <w:rPr>
            <w:rFonts w:asciiTheme="minorHAnsi"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_Toc128430039 \h </w:instrText>
        </w:r>
      </w:ins>
      <w:r>
        <w:rPr>
          <w:noProof/>
        </w:rPr>
      </w:r>
      <w:r>
        <w:rPr>
          <w:noProof/>
        </w:rPr>
        <w:fldChar w:fldCharType="separate"/>
      </w:r>
      <w:ins w:id="185" w:author="rapporteur" w:date="2023-02-27T22:39:00Z">
        <w:r>
          <w:rPr>
            <w:noProof/>
          </w:rPr>
          <w:t>28</w:t>
        </w:r>
        <w:r>
          <w:rPr>
            <w:noProof/>
          </w:rPr>
          <w:fldChar w:fldCharType="end"/>
        </w:r>
      </w:ins>
    </w:p>
    <w:p w14:paraId="6A641F19" w14:textId="5BDB3C06" w:rsidR="005B6BDF" w:rsidRDefault="005B6BDF">
      <w:pPr>
        <w:pStyle w:val="32"/>
        <w:rPr>
          <w:ins w:id="186" w:author="rapporteur" w:date="2023-02-27T22:39:00Z"/>
          <w:rFonts w:asciiTheme="minorHAnsi" w:hAnsiTheme="minorHAnsi" w:cstheme="minorBidi"/>
          <w:noProof/>
          <w:kern w:val="2"/>
          <w:sz w:val="21"/>
          <w:szCs w:val="22"/>
          <w:lang w:val="en-US" w:eastAsia="zh-CN"/>
        </w:rPr>
      </w:pPr>
      <w:ins w:id="187" w:author="rapporteur" w:date="2023-02-27T22:39:00Z">
        <w:r>
          <w:rPr>
            <w:noProof/>
            <w:lang w:eastAsia="zh-CN"/>
          </w:rPr>
          <w:t>6.5.2.1</w:t>
        </w:r>
        <w:r>
          <w:rPr>
            <w:rFonts w:asciiTheme="minorHAnsi" w:hAnsiTheme="minorHAnsi" w:cstheme="minorBidi"/>
            <w:noProof/>
            <w:kern w:val="2"/>
            <w:sz w:val="21"/>
            <w:szCs w:val="22"/>
            <w:lang w:val="en-US" w:eastAsia="zh-CN"/>
          </w:rPr>
          <w:tab/>
        </w:r>
        <w:r>
          <w:rPr>
            <w:noProof/>
            <w:lang w:eastAsia="zh-CN"/>
          </w:rPr>
          <w:t>Token based authorization for scenario of SL positioning services</w:t>
        </w:r>
        <w:r>
          <w:rPr>
            <w:noProof/>
          </w:rPr>
          <w:tab/>
        </w:r>
        <w:r>
          <w:rPr>
            <w:noProof/>
          </w:rPr>
          <w:fldChar w:fldCharType="begin"/>
        </w:r>
        <w:r>
          <w:rPr>
            <w:noProof/>
          </w:rPr>
          <w:instrText xml:space="preserve"> PAGEREF _Toc128430040 \h </w:instrText>
        </w:r>
      </w:ins>
      <w:r>
        <w:rPr>
          <w:noProof/>
        </w:rPr>
      </w:r>
      <w:r>
        <w:rPr>
          <w:noProof/>
        </w:rPr>
        <w:fldChar w:fldCharType="separate"/>
      </w:r>
      <w:ins w:id="188" w:author="rapporteur" w:date="2023-02-27T22:39:00Z">
        <w:r>
          <w:rPr>
            <w:noProof/>
          </w:rPr>
          <w:t>28</w:t>
        </w:r>
        <w:r>
          <w:rPr>
            <w:noProof/>
          </w:rPr>
          <w:fldChar w:fldCharType="end"/>
        </w:r>
      </w:ins>
    </w:p>
    <w:p w14:paraId="1E09FA7F" w14:textId="7770A916" w:rsidR="005B6BDF" w:rsidRDefault="005B6BDF">
      <w:pPr>
        <w:pStyle w:val="42"/>
        <w:rPr>
          <w:ins w:id="189" w:author="rapporteur" w:date="2023-02-27T22:39:00Z"/>
          <w:rFonts w:asciiTheme="minorHAnsi" w:hAnsiTheme="minorHAnsi" w:cstheme="minorBidi"/>
          <w:noProof/>
          <w:kern w:val="2"/>
          <w:sz w:val="21"/>
          <w:szCs w:val="22"/>
          <w:lang w:val="en-US" w:eastAsia="zh-CN"/>
        </w:rPr>
      </w:pPr>
      <w:ins w:id="190" w:author="rapporteur" w:date="2023-02-27T22:39:00Z">
        <w:r>
          <w:rPr>
            <w:noProof/>
            <w:lang w:eastAsia="zh-CN"/>
          </w:rPr>
          <w:t>6.5.2.1.1</w:t>
        </w:r>
        <w:r>
          <w:rPr>
            <w:rFonts w:asciiTheme="minorHAnsi" w:hAnsiTheme="minorHAnsi" w:cstheme="minorBidi"/>
            <w:noProof/>
            <w:kern w:val="2"/>
            <w:sz w:val="21"/>
            <w:szCs w:val="22"/>
            <w:lang w:val="en-US" w:eastAsia="zh-CN"/>
          </w:rPr>
          <w:tab/>
        </w:r>
        <w:r>
          <w:rPr>
            <w:noProof/>
            <w:lang w:eastAsia="zh-CN"/>
          </w:rPr>
          <w:t>Security for network assisted Sidelink Positioning with full network coverage</w:t>
        </w:r>
        <w:r>
          <w:rPr>
            <w:noProof/>
          </w:rPr>
          <w:tab/>
        </w:r>
        <w:r>
          <w:rPr>
            <w:noProof/>
          </w:rPr>
          <w:fldChar w:fldCharType="begin"/>
        </w:r>
        <w:r>
          <w:rPr>
            <w:noProof/>
          </w:rPr>
          <w:instrText xml:space="preserve"> PAGEREF _Toc128430041 \h </w:instrText>
        </w:r>
      </w:ins>
      <w:r>
        <w:rPr>
          <w:noProof/>
        </w:rPr>
      </w:r>
      <w:r>
        <w:rPr>
          <w:noProof/>
        </w:rPr>
        <w:fldChar w:fldCharType="separate"/>
      </w:r>
      <w:ins w:id="191" w:author="rapporteur" w:date="2023-02-27T22:39:00Z">
        <w:r>
          <w:rPr>
            <w:noProof/>
          </w:rPr>
          <w:t>28</w:t>
        </w:r>
        <w:r>
          <w:rPr>
            <w:noProof/>
          </w:rPr>
          <w:fldChar w:fldCharType="end"/>
        </w:r>
      </w:ins>
    </w:p>
    <w:p w14:paraId="7FDB89A3" w14:textId="79F6123A" w:rsidR="005B6BDF" w:rsidRDefault="005B6BDF">
      <w:pPr>
        <w:pStyle w:val="42"/>
        <w:rPr>
          <w:ins w:id="192" w:author="rapporteur" w:date="2023-02-27T22:39:00Z"/>
          <w:rFonts w:asciiTheme="minorHAnsi" w:hAnsiTheme="minorHAnsi" w:cstheme="minorBidi"/>
          <w:noProof/>
          <w:kern w:val="2"/>
          <w:sz w:val="21"/>
          <w:szCs w:val="22"/>
          <w:lang w:val="en-US" w:eastAsia="zh-CN"/>
        </w:rPr>
      </w:pPr>
      <w:ins w:id="193" w:author="rapporteur" w:date="2023-02-27T22:39:00Z">
        <w:r>
          <w:rPr>
            <w:noProof/>
            <w:lang w:eastAsia="zh-CN"/>
          </w:rPr>
          <w:t>6.5.2.1.2</w:t>
        </w:r>
        <w:r>
          <w:rPr>
            <w:rFonts w:asciiTheme="minorHAnsi" w:hAnsiTheme="minorHAnsi" w:cstheme="minorBidi"/>
            <w:noProof/>
            <w:kern w:val="2"/>
            <w:sz w:val="21"/>
            <w:szCs w:val="22"/>
            <w:lang w:val="en-US" w:eastAsia="zh-CN"/>
          </w:rPr>
          <w:tab/>
        </w:r>
        <w:r>
          <w:rPr>
            <w:noProof/>
            <w:lang w:eastAsia="zh-CN"/>
          </w:rPr>
          <w:t>Security for network assisted Sidelink Positioning with partial network coverage</w:t>
        </w:r>
        <w:r>
          <w:rPr>
            <w:noProof/>
          </w:rPr>
          <w:tab/>
        </w:r>
        <w:r>
          <w:rPr>
            <w:noProof/>
          </w:rPr>
          <w:fldChar w:fldCharType="begin"/>
        </w:r>
        <w:r>
          <w:rPr>
            <w:noProof/>
          </w:rPr>
          <w:instrText xml:space="preserve"> PAGEREF _Toc128430042 \h </w:instrText>
        </w:r>
      </w:ins>
      <w:r>
        <w:rPr>
          <w:noProof/>
        </w:rPr>
      </w:r>
      <w:r>
        <w:rPr>
          <w:noProof/>
        </w:rPr>
        <w:fldChar w:fldCharType="separate"/>
      </w:r>
      <w:ins w:id="194" w:author="rapporteur" w:date="2023-02-27T22:39:00Z">
        <w:r>
          <w:rPr>
            <w:noProof/>
          </w:rPr>
          <w:t>29</w:t>
        </w:r>
        <w:r>
          <w:rPr>
            <w:noProof/>
          </w:rPr>
          <w:fldChar w:fldCharType="end"/>
        </w:r>
      </w:ins>
    </w:p>
    <w:p w14:paraId="243C3890" w14:textId="11657891" w:rsidR="005B6BDF" w:rsidRDefault="005B6BDF">
      <w:pPr>
        <w:pStyle w:val="32"/>
        <w:rPr>
          <w:ins w:id="195" w:author="rapporteur" w:date="2023-02-27T22:39:00Z"/>
          <w:rFonts w:asciiTheme="minorHAnsi" w:hAnsiTheme="minorHAnsi" w:cstheme="minorBidi"/>
          <w:noProof/>
          <w:kern w:val="2"/>
          <w:sz w:val="21"/>
          <w:szCs w:val="22"/>
          <w:lang w:val="en-US" w:eastAsia="zh-CN"/>
        </w:rPr>
      </w:pPr>
      <w:ins w:id="196" w:author="rapporteur" w:date="2023-02-27T22:39:00Z">
        <w:r>
          <w:rPr>
            <w:noProof/>
            <w:lang w:eastAsia="zh-CN"/>
          </w:rPr>
          <w:t>6.5.2.2</w:t>
        </w:r>
        <w:r>
          <w:rPr>
            <w:rFonts w:asciiTheme="minorHAnsi" w:hAnsiTheme="minorHAnsi" w:cstheme="minorBidi"/>
            <w:noProof/>
            <w:kern w:val="2"/>
            <w:sz w:val="21"/>
            <w:szCs w:val="22"/>
            <w:lang w:val="en-US" w:eastAsia="zh-CN"/>
          </w:rPr>
          <w:tab/>
        </w:r>
        <w:r>
          <w:rPr>
            <w:noProof/>
            <w:lang w:eastAsia="zh-CN"/>
          </w:rPr>
          <w:t>Token based authorization for scenario of Ranging services</w:t>
        </w:r>
        <w:r>
          <w:rPr>
            <w:noProof/>
          </w:rPr>
          <w:tab/>
        </w:r>
        <w:r>
          <w:rPr>
            <w:noProof/>
          </w:rPr>
          <w:fldChar w:fldCharType="begin"/>
        </w:r>
        <w:r>
          <w:rPr>
            <w:noProof/>
          </w:rPr>
          <w:instrText xml:space="preserve"> PAGEREF _Toc128430043 \h </w:instrText>
        </w:r>
      </w:ins>
      <w:r>
        <w:rPr>
          <w:noProof/>
        </w:rPr>
      </w:r>
      <w:r>
        <w:rPr>
          <w:noProof/>
        </w:rPr>
        <w:fldChar w:fldCharType="separate"/>
      </w:r>
      <w:ins w:id="197" w:author="rapporteur" w:date="2023-02-27T22:39:00Z">
        <w:r>
          <w:rPr>
            <w:noProof/>
          </w:rPr>
          <w:t>30</w:t>
        </w:r>
        <w:r>
          <w:rPr>
            <w:noProof/>
          </w:rPr>
          <w:fldChar w:fldCharType="end"/>
        </w:r>
      </w:ins>
    </w:p>
    <w:p w14:paraId="3552BA04" w14:textId="6E95EA44" w:rsidR="005B6BDF" w:rsidRDefault="005B6BDF">
      <w:pPr>
        <w:pStyle w:val="42"/>
        <w:rPr>
          <w:ins w:id="198" w:author="rapporteur" w:date="2023-02-27T22:39:00Z"/>
          <w:rFonts w:asciiTheme="minorHAnsi" w:hAnsiTheme="minorHAnsi" w:cstheme="minorBidi"/>
          <w:noProof/>
          <w:kern w:val="2"/>
          <w:sz w:val="21"/>
          <w:szCs w:val="22"/>
          <w:lang w:val="en-US" w:eastAsia="zh-CN"/>
        </w:rPr>
      </w:pPr>
      <w:ins w:id="199" w:author="rapporteur" w:date="2023-02-27T22:39:00Z">
        <w:r>
          <w:rPr>
            <w:noProof/>
          </w:rPr>
          <w:t>6.5.2.2.1</w:t>
        </w:r>
        <w:r>
          <w:rPr>
            <w:rFonts w:asciiTheme="minorHAnsi" w:hAnsiTheme="minorHAnsi" w:cstheme="minorBidi"/>
            <w:noProof/>
            <w:kern w:val="2"/>
            <w:sz w:val="21"/>
            <w:szCs w:val="22"/>
            <w:lang w:val="en-US" w:eastAsia="zh-CN"/>
          </w:rPr>
          <w:tab/>
        </w:r>
        <w:r>
          <w:rPr>
            <w:noProof/>
          </w:rPr>
          <w:t>Security for Ranging procedure between Reference UE and Target UE</w:t>
        </w:r>
        <w:r>
          <w:rPr>
            <w:noProof/>
          </w:rPr>
          <w:tab/>
        </w:r>
        <w:r>
          <w:rPr>
            <w:noProof/>
          </w:rPr>
          <w:fldChar w:fldCharType="begin"/>
        </w:r>
        <w:r>
          <w:rPr>
            <w:noProof/>
          </w:rPr>
          <w:instrText xml:space="preserve"> PAGEREF _Toc128430044 \h </w:instrText>
        </w:r>
      </w:ins>
      <w:r>
        <w:rPr>
          <w:noProof/>
        </w:rPr>
      </w:r>
      <w:r>
        <w:rPr>
          <w:noProof/>
        </w:rPr>
        <w:fldChar w:fldCharType="separate"/>
      </w:r>
      <w:ins w:id="200" w:author="rapporteur" w:date="2023-02-27T22:39:00Z">
        <w:r>
          <w:rPr>
            <w:noProof/>
          </w:rPr>
          <w:t>30</w:t>
        </w:r>
        <w:r>
          <w:rPr>
            <w:noProof/>
          </w:rPr>
          <w:fldChar w:fldCharType="end"/>
        </w:r>
      </w:ins>
    </w:p>
    <w:p w14:paraId="41B6ECCA" w14:textId="479F6411" w:rsidR="005B6BDF" w:rsidRDefault="005B6BDF">
      <w:pPr>
        <w:pStyle w:val="42"/>
        <w:rPr>
          <w:ins w:id="201" w:author="rapporteur" w:date="2023-02-27T22:39:00Z"/>
          <w:rFonts w:asciiTheme="minorHAnsi" w:hAnsiTheme="minorHAnsi" w:cstheme="minorBidi"/>
          <w:noProof/>
          <w:kern w:val="2"/>
          <w:sz w:val="21"/>
          <w:szCs w:val="22"/>
          <w:lang w:val="en-US" w:eastAsia="zh-CN"/>
        </w:rPr>
      </w:pPr>
      <w:ins w:id="202" w:author="rapporteur" w:date="2023-02-27T22:39:00Z">
        <w:r>
          <w:rPr>
            <w:noProof/>
          </w:rPr>
          <w:t>6.5.2.2.2</w:t>
        </w:r>
        <w:r>
          <w:rPr>
            <w:rFonts w:asciiTheme="minorHAnsi" w:hAnsiTheme="minorHAnsi" w:cstheme="minorBidi"/>
            <w:noProof/>
            <w:kern w:val="2"/>
            <w:sz w:val="21"/>
            <w:szCs w:val="22"/>
            <w:lang w:val="en-US" w:eastAsia="zh-CN"/>
          </w:rPr>
          <w:tab/>
        </w:r>
        <w:r>
          <w:rPr>
            <w:noProof/>
          </w:rPr>
          <w:t xml:space="preserve">Security for Ranging procedure </w:t>
        </w:r>
        <w:r>
          <w:rPr>
            <w:noProof/>
            <w:lang w:eastAsia="zh-CN"/>
          </w:rPr>
          <w:t>between</w:t>
        </w:r>
        <w:r>
          <w:rPr>
            <w:noProof/>
          </w:rPr>
          <w:t xml:space="preserve"> Reference UE/Target UE and Assistant UE</w:t>
        </w:r>
        <w:r>
          <w:rPr>
            <w:noProof/>
          </w:rPr>
          <w:tab/>
        </w:r>
        <w:r>
          <w:rPr>
            <w:noProof/>
          </w:rPr>
          <w:fldChar w:fldCharType="begin"/>
        </w:r>
        <w:r>
          <w:rPr>
            <w:noProof/>
          </w:rPr>
          <w:instrText xml:space="preserve"> PAGEREF _Toc128430045 \h </w:instrText>
        </w:r>
      </w:ins>
      <w:r>
        <w:rPr>
          <w:noProof/>
        </w:rPr>
      </w:r>
      <w:r>
        <w:rPr>
          <w:noProof/>
        </w:rPr>
        <w:fldChar w:fldCharType="separate"/>
      </w:r>
      <w:ins w:id="203" w:author="rapporteur" w:date="2023-02-27T22:39:00Z">
        <w:r>
          <w:rPr>
            <w:noProof/>
          </w:rPr>
          <w:t>31</w:t>
        </w:r>
        <w:r>
          <w:rPr>
            <w:noProof/>
          </w:rPr>
          <w:fldChar w:fldCharType="end"/>
        </w:r>
      </w:ins>
    </w:p>
    <w:p w14:paraId="21A6EA36" w14:textId="2C0CC142" w:rsidR="005B6BDF" w:rsidRDefault="005B6BDF">
      <w:pPr>
        <w:pStyle w:val="32"/>
        <w:rPr>
          <w:ins w:id="204" w:author="rapporteur" w:date="2023-02-27T22:39:00Z"/>
          <w:rFonts w:asciiTheme="minorHAnsi" w:hAnsiTheme="minorHAnsi" w:cstheme="minorBidi"/>
          <w:noProof/>
          <w:kern w:val="2"/>
          <w:sz w:val="21"/>
          <w:szCs w:val="22"/>
          <w:lang w:val="en-US" w:eastAsia="zh-CN"/>
        </w:rPr>
      </w:pPr>
      <w:ins w:id="205" w:author="rapporteur" w:date="2023-02-27T22:39:00Z">
        <w:r>
          <w:rPr>
            <w:noProof/>
          </w:rPr>
          <w:t>6.5.3</w:t>
        </w:r>
        <w:r>
          <w:rPr>
            <w:rFonts w:asciiTheme="minorHAnsi"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_Toc128430046 \h </w:instrText>
        </w:r>
      </w:ins>
      <w:r>
        <w:rPr>
          <w:noProof/>
        </w:rPr>
      </w:r>
      <w:r>
        <w:rPr>
          <w:noProof/>
        </w:rPr>
        <w:fldChar w:fldCharType="separate"/>
      </w:r>
      <w:ins w:id="206" w:author="rapporteur" w:date="2023-02-27T22:39:00Z">
        <w:r>
          <w:rPr>
            <w:noProof/>
          </w:rPr>
          <w:t>33</w:t>
        </w:r>
        <w:r>
          <w:rPr>
            <w:noProof/>
          </w:rPr>
          <w:fldChar w:fldCharType="end"/>
        </w:r>
      </w:ins>
    </w:p>
    <w:p w14:paraId="1B73D184" w14:textId="41C31B2D" w:rsidR="005B6BDF" w:rsidRDefault="005B6BDF">
      <w:pPr>
        <w:pStyle w:val="22"/>
        <w:rPr>
          <w:ins w:id="207" w:author="rapporteur" w:date="2023-02-27T22:39:00Z"/>
          <w:rFonts w:asciiTheme="minorHAnsi" w:hAnsiTheme="minorHAnsi" w:cstheme="minorBidi"/>
          <w:noProof/>
          <w:kern w:val="2"/>
          <w:sz w:val="21"/>
          <w:szCs w:val="22"/>
          <w:lang w:val="en-US" w:eastAsia="zh-CN"/>
        </w:rPr>
      </w:pPr>
      <w:ins w:id="208" w:author="rapporteur" w:date="2023-02-27T22:39:00Z">
        <w:r>
          <w:rPr>
            <w:noProof/>
          </w:rPr>
          <w:t>6.6</w:t>
        </w:r>
        <w:r>
          <w:rPr>
            <w:rFonts w:asciiTheme="minorHAnsi" w:hAnsiTheme="minorHAnsi" w:cstheme="minorBidi"/>
            <w:noProof/>
            <w:kern w:val="2"/>
            <w:sz w:val="21"/>
            <w:szCs w:val="22"/>
            <w:lang w:val="en-US" w:eastAsia="zh-CN"/>
          </w:rPr>
          <w:tab/>
        </w:r>
        <w:r>
          <w:rPr>
            <w:noProof/>
          </w:rPr>
          <w:t>Solution #6: Protection of direct communication for Sidelink Positioning service</w:t>
        </w:r>
        <w:r>
          <w:rPr>
            <w:noProof/>
          </w:rPr>
          <w:tab/>
        </w:r>
        <w:r>
          <w:rPr>
            <w:noProof/>
          </w:rPr>
          <w:fldChar w:fldCharType="begin"/>
        </w:r>
        <w:r>
          <w:rPr>
            <w:noProof/>
          </w:rPr>
          <w:instrText xml:space="preserve"> PAGEREF _Toc128430047 \h </w:instrText>
        </w:r>
      </w:ins>
      <w:r>
        <w:rPr>
          <w:noProof/>
        </w:rPr>
      </w:r>
      <w:r>
        <w:rPr>
          <w:noProof/>
        </w:rPr>
        <w:fldChar w:fldCharType="separate"/>
      </w:r>
      <w:ins w:id="209" w:author="rapporteur" w:date="2023-02-27T22:39:00Z">
        <w:r>
          <w:rPr>
            <w:noProof/>
          </w:rPr>
          <w:t>33</w:t>
        </w:r>
        <w:r>
          <w:rPr>
            <w:noProof/>
          </w:rPr>
          <w:fldChar w:fldCharType="end"/>
        </w:r>
      </w:ins>
    </w:p>
    <w:p w14:paraId="45397BC3" w14:textId="41568F88" w:rsidR="005B6BDF" w:rsidRDefault="005B6BDF">
      <w:pPr>
        <w:pStyle w:val="32"/>
        <w:rPr>
          <w:ins w:id="210" w:author="rapporteur" w:date="2023-02-27T22:39:00Z"/>
          <w:rFonts w:asciiTheme="minorHAnsi" w:hAnsiTheme="minorHAnsi" w:cstheme="minorBidi"/>
          <w:noProof/>
          <w:kern w:val="2"/>
          <w:sz w:val="21"/>
          <w:szCs w:val="22"/>
          <w:lang w:val="en-US" w:eastAsia="zh-CN"/>
        </w:rPr>
      </w:pPr>
      <w:ins w:id="211" w:author="rapporteur" w:date="2023-02-27T22:39:00Z">
        <w:r>
          <w:rPr>
            <w:noProof/>
          </w:rPr>
          <w:t>6.6.1</w:t>
        </w:r>
        <w:r>
          <w:rPr>
            <w:rFonts w:asciiTheme="minorHAnsi"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_Toc128430048 \h </w:instrText>
        </w:r>
      </w:ins>
      <w:r>
        <w:rPr>
          <w:noProof/>
        </w:rPr>
      </w:r>
      <w:r>
        <w:rPr>
          <w:noProof/>
        </w:rPr>
        <w:fldChar w:fldCharType="separate"/>
      </w:r>
      <w:ins w:id="212" w:author="rapporteur" w:date="2023-02-27T22:39:00Z">
        <w:r>
          <w:rPr>
            <w:noProof/>
          </w:rPr>
          <w:t>33</w:t>
        </w:r>
        <w:r>
          <w:rPr>
            <w:noProof/>
          </w:rPr>
          <w:fldChar w:fldCharType="end"/>
        </w:r>
      </w:ins>
    </w:p>
    <w:p w14:paraId="494DB444" w14:textId="54B00820" w:rsidR="005B6BDF" w:rsidRDefault="005B6BDF">
      <w:pPr>
        <w:pStyle w:val="32"/>
        <w:rPr>
          <w:ins w:id="213" w:author="rapporteur" w:date="2023-02-27T22:39:00Z"/>
          <w:rFonts w:asciiTheme="minorHAnsi" w:hAnsiTheme="minorHAnsi" w:cstheme="minorBidi"/>
          <w:noProof/>
          <w:kern w:val="2"/>
          <w:sz w:val="21"/>
          <w:szCs w:val="22"/>
          <w:lang w:val="en-US" w:eastAsia="zh-CN"/>
        </w:rPr>
      </w:pPr>
      <w:ins w:id="214" w:author="rapporteur" w:date="2023-02-27T22:39:00Z">
        <w:r>
          <w:rPr>
            <w:noProof/>
          </w:rPr>
          <w:t>6.6.2</w:t>
        </w:r>
        <w:r>
          <w:rPr>
            <w:rFonts w:asciiTheme="minorHAnsi"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_Toc128430049 \h </w:instrText>
        </w:r>
      </w:ins>
      <w:r>
        <w:rPr>
          <w:noProof/>
        </w:rPr>
      </w:r>
      <w:r>
        <w:rPr>
          <w:noProof/>
        </w:rPr>
        <w:fldChar w:fldCharType="separate"/>
      </w:r>
      <w:ins w:id="215" w:author="rapporteur" w:date="2023-02-27T22:39:00Z">
        <w:r>
          <w:rPr>
            <w:noProof/>
          </w:rPr>
          <w:t>33</w:t>
        </w:r>
        <w:r>
          <w:rPr>
            <w:noProof/>
          </w:rPr>
          <w:fldChar w:fldCharType="end"/>
        </w:r>
      </w:ins>
    </w:p>
    <w:p w14:paraId="45097908" w14:textId="5D3A0140" w:rsidR="005B6BDF" w:rsidRDefault="005B6BDF">
      <w:pPr>
        <w:pStyle w:val="32"/>
        <w:rPr>
          <w:ins w:id="216" w:author="rapporteur" w:date="2023-02-27T22:39:00Z"/>
          <w:rFonts w:asciiTheme="minorHAnsi" w:hAnsiTheme="minorHAnsi" w:cstheme="minorBidi"/>
          <w:noProof/>
          <w:kern w:val="2"/>
          <w:sz w:val="21"/>
          <w:szCs w:val="22"/>
          <w:lang w:val="en-US" w:eastAsia="zh-CN"/>
        </w:rPr>
      </w:pPr>
      <w:ins w:id="217" w:author="rapporteur" w:date="2023-02-27T22:39:00Z">
        <w:r>
          <w:rPr>
            <w:noProof/>
          </w:rPr>
          <w:t>6.6.3</w:t>
        </w:r>
        <w:r>
          <w:rPr>
            <w:rFonts w:asciiTheme="minorHAnsi"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_Toc128430050 \h </w:instrText>
        </w:r>
      </w:ins>
      <w:r>
        <w:rPr>
          <w:noProof/>
        </w:rPr>
      </w:r>
      <w:r>
        <w:rPr>
          <w:noProof/>
        </w:rPr>
        <w:fldChar w:fldCharType="separate"/>
      </w:r>
      <w:ins w:id="218" w:author="rapporteur" w:date="2023-02-27T22:39:00Z">
        <w:r>
          <w:rPr>
            <w:noProof/>
          </w:rPr>
          <w:t>35</w:t>
        </w:r>
        <w:r>
          <w:rPr>
            <w:noProof/>
          </w:rPr>
          <w:fldChar w:fldCharType="end"/>
        </w:r>
      </w:ins>
    </w:p>
    <w:p w14:paraId="17750A11" w14:textId="452EEA7A" w:rsidR="005B6BDF" w:rsidRDefault="005B6BDF">
      <w:pPr>
        <w:pStyle w:val="22"/>
        <w:rPr>
          <w:ins w:id="219" w:author="rapporteur" w:date="2023-02-27T22:39:00Z"/>
          <w:rFonts w:asciiTheme="minorHAnsi" w:hAnsiTheme="minorHAnsi" w:cstheme="minorBidi"/>
          <w:noProof/>
          <w:kern w:val="2"/>
          <w:sz w:val="21"/>
          <w:szCs w:val="22"/>
          <w:lang w:val="en-US" w:eastAsia="zh-CN"/>
        </w:rPr>
      </w:pPr>
      <w:ins w:id="220" w:author="rapporteur" w:date="2023-02-27T22:39:00Z">
        <w:r>
          <w:rPr>
            <w:noProof/>
          </w:rPr>
          <w:t>6.7</w:t>
        </w:r>
        <w:r>
          <w:rPr>
            <w:rFonts w:asciiTheme="minorHAnsi" w:hAnsiTheme="minorHAnsi" w:cstheme="minorBidi"/>
            <w:noProof/>
            <w:kern w:val="2"/>
            <w:sz w:val="21"/>
            <w:szCs w:val="22"/>
            <w:lang w:val="en-US" w:eastAsia="zh-CN"/>
          </w:rPr>
          <w:tab/>
        </w:r>
        <w:r>
          <w:rPr>
            <w:noProof/>
          </w:rPr>
          <w:t>Solution #7: Security policy based protection for Ranging/SL positioning service operation</w:t>
        </w:r>
        <w:r>
          <w:rPr>
            <w:noProof/>
          </w:rPr>
          <w:tab/>
        </w:r>
        <w:r>
          <w:rPr>
            <w:noProof/>
          </w:rPr>
          <w:fldChar w:fldCharType="begin"/>
        </w:r>
        <w:r>
          <w:rPr>
            <w:noProof/>
          </w:rPr>
          <w:instrText xml:space="preserve"> PAGEREF _Toc128430051 \h </w:instrText>
        </w:r>
      </w:ins>
      <w:r>
        <w:rPr>
          <w:noProof/>
        </w:rPr>
      </w:r>
      <w:r>
        <w:rPr>
          <w:noProof/>
        </w:rPr>
        <w:fldChar w:fldCharType="separate"/>
      </w:r>
      <w:ins w:id="221" w:author="rapporteur" w:date="2023-02-27T22:39:00Z">
        <w:r>
          <w:rPr>
            <w:noProof/>
          </w:rPr>
          <w:t>35</w:t>
        </w:r>
        <w:r>
          <w:rPr>
            <w:noProof/>
          </w:rPr>
          <w:fldChar w:fldCharType="end"/>
        </w:r>
      </w:ins>
    </w:p>
    <w:p w14:paraId="000FDFB5" w14:textId="6B879DAB" w:rsidR="005B6BDF" w:rsidRDefault="005B6BDF">
      <w:pPr>
        <w:pStyle w:val="32"/>
        <w:rPr>
          <w:ins w:id="222" w:author="rapporteur" w:date="2023-02-27T22:39:00Z"/>
          <w:rFonts w:asciiTheme="minorHAnsi" w:hAnsiTheme="minorHAnsi" w:cstheme="minorBidi"/>
          <w:noProof/>
          <w:kern w:val="2"/>
          <w:sz w:val="21"/>
          <w:szCs w:val="22"/>
          <w:lang w:val="en-US" w:eastAsia="zh-CN"/>
        </w:rPr>
      </w:pPr>
      <w:ins w:id="223" w:author="rapporteur" w:date="2023-02-27T22:39:00Z">
        <w:r>
          <w:rPr>
            <w:noProof/>
          </w:rPr>
          <w:t>6.7.1</w:t>
        </w:r>
        <w:r>
          <w:rPr>
            <w:rFonts w:asciiTheme="minorHAnsi"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_Toc128430052 \h </w:instrText>
        </w:r>
      </w:ins>
      <w:r>
        <w:rPr>
          <w:noProof/>
        </w:rPr>
      </w:r>
      <w:r>
        <w:rPr>
          <w:noProof/>
        </w:rPr>
        <w:fldChar w:fldCharType="separate"/>
      </w:r>
      <w:ins w:id="224" w:author="rapporteur" w:date="2023-02-27T22:39:00Z">
        <w:r>
          <w:rPr>
            <w:noProof/>
          </w:rPr>
          <w:t>35</w:t>
        </w:r>
        <w:r>
          <w:rPr>
            <w:noProof/>
          </w:rPr>
          <w:fldChar w:fldCharType="end"/>
        </w:r>
      </w:ins>
    </w:p>
    <w:p w14:paraId="7C05D8B3" w14:textId="608A56E5" w:rsidR="005B6BDF" w:rsidRDefault="005B6BDF">
      <w:pPr>
        <w:pStyle w:val="32"/>
        <w:rPr>
          <w:ins w:id="225" w:author="rapporteur" w:date="2023-02-27T22:39:00Z"/>
          <w:rFonts w:asciiTheme="minorHAnsi" w:hAnsiTheme="minorHAnsi" w:cstheme="minorBidi"/>
          <w:noProof/>
          <w:kern w:val="2"/>
          <w:sz w:val="21"/>
          <w:szCs w:val="22"/>
          <w:lang w:val="en-US" w:eastAsia="zh-CN"/>
        </w:rPr>
      </w:pPr>
      <w:ins w:id="226" w:author="rapporteur" w:date="2023-02-27T22:39:00Z">
        <w:r>
          <w:rPr>
            <w:noProof/>
          </w:rPr>
          <w:t>6.7.2</w:t>
        </w:r>
        <w:r>
          <w:rPr>
            <w:rFonts w:asciiTheme="minorHAnsi"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_Toc128430053 \h </w:instrText>
        </w:r>
      </w:ins>
      <w:r>
        <w:rPr>
          <w:noProof/>
        </w:rPr>
      </w:r>
      <w:r>
        <w:rPr>
          <w:noProof/>
        </w:rPr>
        <w:fldChar w:fldCharType="separate"/>
      </w:r>
      <w:ins w:id="227" w:author="rapporteur" w:date="2023-02-27T22:39:00Z">
        <w:r>
          <w:rPr>
            <w:noProof/>
          </w:rPr>
          <w:t>35</w:t>
        </w:r>
        <w:r>
          <w:rPr>
            <w:noProof/>
          </w:rPr>
          <w:fldChar w:fldCharType="end"/>
        </w:r>
      </w:ins>
    </w:p>
    <w:p w14:paraId="075742D8" w14:textId="7DBF6C20" w:rsidR="005B6BDF" w:rsidRDefault="005B6BDF">
      <w:pPr>
        <w:pStyle w:val="32"/>
        <w:rPr>
          <w:ins w:id="228" w:author="rapporteur" w:date="2023-02-27T22:39:00Z"/>
          <w:rFonts w:asciiTheme="minorHAnsi" w:hAnsiTheme="minorHAnsi" w:cstheme="minorBidi"/>
          <w:noProof/>
          <w:kern w:val="2"/>
          <w:sz w:val="21"/>
          <w:szCs w:val="22"/>
          <w:lang w:val="en-US" w:eastAsia="zh-CN"/>
        </w:rPr>
      </w:pPr>
      <w:ins w:id="229" w:author="rapporteur" w:date="2023-02-27T22:39:00Z">
        <w:r>
          <w:rPr>
            <w:noProof/>
          </w:rPr>
          <w:t>6.7.3</w:t>
        </w:r>
        <w:r>
          <w:rPr>
            <w:rFonts w:asciiTheme="minorHAnsi"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_Toc128430054 \h </w:instrText>
        </w:r>
      </w:ins>
      <w:r>
        <w:rPr>
          <w:noProof/>
        </w:rPr>
      </w:r>
      <w:r>
        <w:rPr>
          <w:noProof/>
        </w:rPr>
        <w:fldChar w:fldCharType="separate"/>
      </w:r>
      <w:ins w:id="230" w:author="rapporteur" w:date="2023-02-27T22:39:00Z">
        <w:r>
          <w:rPr>
            <w:noProof/>
          </w:rPr>
          <w:t>36</w:t>
        </w:r>
        <w:r>
          <w:rPr>
            <w:noProof/>
          </w:rPr>
          <w:fldChar w:fldCharType="end"/>
        </w:r>
      </w:ins>
    </w:p>
    <w:p w14:paraId="39AC044D" w14:textId="106990DD" w:rsidR="005B6BDF" w:rsidRDefault="005B6BDF">
      <w:pPr>
        <w:pStyle w:val="22"/>
        <w:rPr>
          <w:ins w:id="231" w:author="rapporteur" w:date="2023-02-27T22:39:00Z"/>
          <w:rFonts w:asciiTheme="minorHAnsi" w:hAnsiTheme="minorHAnsi" w:cstheme="minorBidi"/>
          <w:noProof/>
          <w:kern w:val="2"/>
          <w:sz w:val="21"/>
          <w:szCs w:val="22"/>
          <w:lang w:val="en-US" w:eastAsia="zh-CN"/>
        </w:rPr>
      </w:pPr>
      <w:ins w:id="232" w:author="rapporteur" w:date="2023-02-27T22:39:00Z">
        <w:r>
          <w:rPr>
            <w:noProof/>
          </w:rPr>
          <w:t>6.8</w:t>
        </w:r>
        <w:r>
          <w:rPr>
            <w:rFonts w:asciiTheme="minorHAnsi" w:hAnsiTheme="minorHAnsi" w:cstheme="minorBidi"/>
            <w:noProof/>
            <w:kern w:val="2"/>
            <w:sz w:val="21"/>
            <w:szCs w:val="22"/>
            <w:lang w:val="en-US" w:eastAsia="zh-CN"/>
          </w:rPr>
          <w:tab/>
        </w:r>
        <w:r>
          <w:rPr>
            <w:noProof/>
          </w:rPr>
          <w:t>Solution #8: Security policy based protection for ranging result sent to SL Positioning Client UE</w:t>
        </w:r>
        <w:r>
          <w:rPr>
            <w:noProof/>
          </w:rPr>
          <w:tab/>
        </w:r>
        <w:r>
          <w:rPr>
            <w:noProof/>
          </w:rPr>
          <w:fldChar w:fldCharType="begin"/>
        </w:r>
        <w:r>
          <w:rPr>
            <w:noProof/>
          </w:rPr>
          <w:instrText xml:space="preserve"> PAGEREF _Toc128430055 \h </w:instrText>
        </w:r>
      </w:ins>
      <w:r>
        <w:rPr>
          <w:noProof/>
        </w:rPr>
      </w:r>
      <w:r>
        <w:rPr>
          <w:noProof/>
        </w:rPr>
        <w:fldChar w:fldCharType="separate"/>
      </w:r>
      <w:ins w:id="233" w:author="rapporteur" w:date="2023-02-27T22:39:00Z">
        <w:r>
          <w:rPr>
            <w:noProof/>
          </w:rPr>
          <w:t>37</w:t>
        </w:r>
        <w:r>
          <w:rPr>
            <w:noProof/>
          </w:rPr>
          <w:fldChar w:fldCharType="end"/>
        </w:r>
      </w:ins>
    </w:p>
    <w:p w14:paraId="172DE1C8" w14:textId="3E93FEF5" w:rsidR="005B6BDF" w:rsidRDefault="005B6BDF">
      <w:pPr>
        <w:pStyle w:val="32"/>
        <w:rPr>
          <w:ins w:id="234" w:author="rapporteur" w:date="2023-02-27T22:39:00Z"/>
          <w:rFonts w:asciiTheme="minorHAnsi" w:hAnsiTheme="minorHAnsi" w:cstheme="minorBidi"/>
          <w:noProof/>
          <w:kern w:val="2"/>
          <w:sz w:val="21"/>
          <w:szCs w:val="22"/>
          <w:lang w:val="en-US" w:eastAsia="zh-CN"/>
        </w:rPr>
      </w:pPr>
      <w:ins w:id="235" w:author="rapporteur" w:date="2023-02-27T22:39:00Z">
        <w:r>
          <w:rPr>
            <w:noProof/>
          </w:rPr>
          <w:t>6.8.1</w:t>
        </w:r>
        <w:r>
          <w:rPr>
            <w:rFonts w:asciiTheme="minorHAnsi"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_Toc128430056 \h </w:instrText>
        </w:r>
      </w:ins>
      <w:r>
        <w:rPr>
          <w:noProof/>
        </w:rPr>
      </w:r>
      <w:r>
        <w:rPr>
          <w:noProof/>
        </w:rPr>
        <w:fldChar w:fldCharType="separate"/>
      </w:r>
      <w:ins w:id="236" w:author="rapporteur" w:date="2023-02-27T22:39:00Z">
        <w:r>
          <w:rPr>
            <w:noProof/>
          </w:rPr>
          <w:t>37</w:t>
        </w:r>
        <w:r>
          <w:rPr>
            <w:noProof/>
          </w:rPr>
          <w:fldChar w:fldCharType="end"/>
        </w:r>
      </w:ins>
    </w:p>
    <w:p w14:paraId="563B6708" w14:textId="272CE441" w:rsidR="005B6BDF" w:rsidRDefault="005B6BDF">
      <w:pPr>
        <w:pStyle w:val="32"/>
        <w:rPr>
          <w:ins w:id="237" w:author="rapporteur" w:date="2023-02-27T22:39:00Z"/>
          <w:rFonts w:asciiTheme="minorHAnsi" w:hAnsiTheme="minorHAnsi" w:cstheme="minorBidi"/>
          <w:noProof/>
          <w:kern w:val="2"/>
          <w:sz w:val="21"/>
          <w:szCs w:val="22"/>
          <w:lang w:val="en-US" w:eastAsia="zh-CN"/>
        </w:rPr>
      </w:pPr>
      <w:ins w:id="238" w:author="rapporteur" w:date="2023-02-27T22:39:00Z">
        <w:r>
          <w:rPr>
            <w:noProof/>
          </w:rPr>
          <w:t>6.8.2</w:t>
        </w:r>
        <w:r>
          <w:rPr>
            <w:rFonts w:asciiTheme="minorHAnsi"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_Toc128430057 \h </w:instrText>
        </w:r>
      </w:ins>
      <w:r>
        <w:rPr>
          <w:noProof/>
        </w:rPr>
      </w:r>
      <w:r>
        <w:rPr>
          <w:noProof/>
        </w:rPr>
        <w:fldChar w:fldCharType="separate"/>
      </w:r>
      <w:ins w:id="239" w:author="rapporteur" w:date="2023-02-27T22:39:00Z">
        <w:r>
          <w:rPr>
            <w:noProof/>
          </w:rPr>
          <w:t>37</w:t>
        </w:r>
        <w:r>
          <w:rPr>
            <w:noProof/>
          </w:rPr>
          <w:fldChar w:fldCharType="end"/>
        </w:r>
      </w:ins>
    </w:p>
    <w:p w14:paraId="3FEC92A5" w14:textId="28D2B8E3" w:rsidR="005B6BDF" w:rsidRDefault="005B6BDF">
      <w:pPr>
        <w:pStyle w:val="42"/>
        <w:rPr>
          <w:ins w:id="240" w:author="rapporteur" w:date="2023-02-27T22:39:00Z"/>
          <w:rFonts w:asciiTheme="minorHAnsi" w:hAnsiTheme="minorHAnsi" w:cstheme="minorBidi"/>
          <w:noProof/>
          <w:kern w:val="2"/>
          <w:sz w:val="21"/>
          <w:szCs w:val="22"/>
          <w:lang w:val="en-US" w:eastAsia="zh-CN"/>
        </w:rPr>
      </w:pPr>
      <w:ins w:id="241" w:author="rapporteur" w:date="2023-02-27T22:39:00Z">
        <w:r>
          <w:rPr>
            <w:noProof/>
          </w:rPr>
          <w:t>6.8.2.1</w:t>
        </w:r>
        <w:r>
          <w:rPr>
            <w:rFonts w:asciiTheme="minorHAnsi" w:hAnsiTheme="minorHAnsi" w:cstheme="minorBidi"/>
            <w:noProof/>
            <w:kern w:val="2"/>
            <w:sz w:val="21"/>
            <w:szCs w:val="22"/>
            <w:lang w:val="en-US" w:eastAsia="zh-CN"/>
          </w:rPr>
          <w:tab/>
        </w:r>
        <w:r>
          <w:rPr>
            <w:noProof/>
          </w:rPr>
          <w:t>Security policy configuration for ranging result sent via PC5</w:t>
        </w:r>
        <w:r>
          <w:rPr>
            <w:noProof/>
          </w:rPr>
          <w:tab/>
        </w:r>
        <w:r>
          <w:rPr>
            <w:noProof/>
          </w:rPr>
          <w:fldChar w:fldCharType="begin"/>
        </w:r>
        <w:r>
          <w:rPr>
            <w:noProof/>
          </w:rPr>
          <w:instrText xml:space="preserve"> PAGEREF _Toc128430058 \h </w:instrText>
        </w:r>
      </w:ins>
      <w:r>
        <w:rPr>
          <w:noProof/>
        </w:rPr>
      </w:r>
      <w:r>
        <w:rPr>
          <w:noProof/>
        </w:rPr>
        <w:fldChar w:fldCharType="separate"/>
      </w:r>
      <w:ins w:id="242" w:author="rapporteur" w:date="2023-02-27T22:39:00Z">
        <w:r>
          <w:rPr>
            <w:noProof/>
          </w:rPr>
          <w:t>37</w:t>
        </w:r>
        <w:r>
          <w:rPr>
            <w:noProof/>
          </w:rPr>
          <w:fldChar w:fldCharType="end"/>
        </w:r>
      </w:ins>
    </w:p>
    <w:p w14:paraId="71C29DA1" w14:textId="01462DC0" w:rsidR="005B6BDF" w:rsidRDefault="005B6BDF">
      <w:pPr>
        <w:pStyle w:val="42"/>
        <w:rPr>
          <w:ins w:id="243" w:author="rapporteur" w:date="2023-02-27T22:39:00Z"/>
          <w:rFonts w:asciiTheme="minorHAnsi" w:hAnsiTheme="minorHAnsi" w:cstheme="minorBidi"/>
          <w:noProof/>
          <w:kern w:val="2"/>
          <w:sz w:val="21"/>
          <w:szCs w:val="22"/>
          <w:lang w:val="en-US" w:eastAsia="zh-CN"/>
        </w:rPr>
      </w:pPr>
      <w:ins w:id="244" w:author="rapporteur" w:date="2023-02-27T22:39:00Z">
        <w:r>
          <w:rPr>
            <w:noProof/>
          </w:rPr>
          <w:t>6.8.2.2</w:t>
        </w:r>
        <w:r>
          <w:rPr>
            <w:rFonts w:asciiTheme="minorHAnsi" w:hAnsiTheme="minorHAnsi" w:cstheme="minorBidi"/>
            <w:noProof/>
            <w:kern w:val="2"/>
            <w:sz w:val="21"/>
            <w:szCs w:val="22"/>
            <w:lang w:val="en-US" w:eastAsia="zh-CN"/>
          </w:rPr>
          <w:tab/>
        </w:r>
        <w:r>
          <w:rPr>
            <w:noProof/>
          </w:rPr>
          <w:t>Security policy configuration for ranging result sent via 5GC</w:t>
        </w:r>
        <w:r>
          <w:rPr>
            <w:noProof/>
          </w:rPr>
          <w:tab/>
        </w:r>
        <w:r>
          <w:rPr>
            <w:noProof/>
          </w:rPr>
          <w:fldChar w:fldCharType="begin"/>
        </w:r>
        <w:r>
          <w:rPr>
            <w:noProof/>
          </w:rPr>
          <w:instrText xml:space="preserve"> PAGEREF _Toc128430059 \h </w:instrText>
        </w:r>
      </w:ins>
      <w:r>
        <w:rPr>
          <w:noProof/>
        </w:rPr>
      </w:r>
      <w:r>
        <w:rPr>
          <w:noProof/>
        </w:rPr>
        <w:fldChar w:fldCharType="separate"/>
      </w:r>
      <w:ins w:id="245" w:author="rapporteur" w:date="2023-02-27T22:39:00Z">
        <w:r>
          <w:rPr>
            <w:noProof/>
          </w:rPr>
          <w:t>38</w:t>
        </w:r>
        <w:r>
          <w:rPr>
            <w:noProof/>
          </w:rPr>
          <w:fldChar w:fldCharType="end"/>
        </w:r>
      </w:ins>
    </w:p>
    <w:p w14:paraId="52261396" w14:textId="7FD83B1B" w:rsidR="005B6BDF" w:rsidRDefault="005B6BDF">
      <w:pPr>
        <w:pStyle w:val="32"/>
        <w:rPr>
          <w:ins w:id="246" w:author="rapporteur" w:date="2023-02-27T22:39:00Z"/>
          <w:rFonts w:asciiTheme="minorHAnsi" w:hAnsiTheme="minorHAnsi" w:cstheme="minorBidi"/>
          <w:noProof/>
          <w:kern w:val="2"/>
          <w:sz w:val="21"/>
          <w:szCs w:val="22"/>
          <w:lang w:val="en-US" w:eastAsia="zh-CN"/>
        </w:rPr>
      </w:pPr>
      <w:ins w:id="247" w:author="rapporteur" w:date="2023-02-27T22:39:00Z">
        <w:r>
          <w:rPr>
            <w:noProof/>
          </w:rPr>
          <w:t>6.8.3</w:t>
        </w:r>
        <w:r>
          <w:rPr>
            <w:rFonts w:asciiTheme="minorHAnsi"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_Toc128430060 \h </w:instrText>
        </w:r>
      </w:ins>
      <w:r>
        <w:rPr>
          <w:noProof/>
        </w:rPr>
      </w:r>
      <w:r>
        <w:rPr>
          <w:noProof/>
        </w:rPr>
        <w:fldChar w:fldCharType="separate"/>
      </w:r>
      <w:ins w:id="248" w:author="rapporteur" w:date="2023-02-27T22:39:00Z">
        <w:r>
          <w:rPr>
            <w:noProof/>
          </w:rPr>
          <w:t>38</w:t>
        </w:r>
        <w:r>
          <w:rPr>
            <w:noProof/>
          </w:rPr>
          <w:fldChar w:fldCharType="end"/>
        </w:r>
      </w:ins>
    </w:p>
    <w:p w14:paraId="19CA4320" w14:textId="72E9377E" w:rsidR="005B6BDF" w:rsidRDefault="005B6BDF">
      <w:pPr>
        <w:pStyle w:val="22"/>
        <w:rPr>
          <w:ins w:id="249" w:author="rapporteur" w:date="2023-02-27T22:39:00Z"/>
          <w:rFonts w:asciiTheme="minorHAnsi" w:hAnsiTheme="minorHAnsi" w:cstheme="minorBidi"/>
          <w:noProof/>
          <w:kern w:val="2"/>
          <w:sz w:val="21"/>
          <w:szCs w:val="22"/>
          <w:lang w:val="en-US" w:eastAsia="zh-CN"/>
        </w:rPr>
      </w:pPr>
      <w:ins w:id="250" w:author="rapporteur" w:date="2023-02-27T22:39:00Z">
        <w:r>
          <w:rPr>
            <w:noProof/>
          </w:rPr>
          <w:t>6.9</w:t>
        </w:r>
        <w:r>
          <w:rPr>
            <w:rFonts w:asciiTheme="minorHAnsi" w:hAnsiTheme="minorHAnsi" w:cstheme="minorBidi"/>
            <w:noProof/>
            <w:kern w:val="2"/>
            <w:sz w:val="21"/>
            <w:szCs w:val="22"/>
            <w:lang w:val="en-US" w:eastAsia="zh-CN"/>
          </w:rPr>
          <w:tab/>
        </w:r>
        <w:r>
          <w:rPr>
            <w:noProof/>
          </w:rPr>
          <w:t>Solution #9: Ranging/SL Positioning discovery and link establishment procedure for V2X capable UEs</w:t>
        </w:r>
        <w:r>
          <w:rPr>
            <w:noProof/>
          </w:rPr>
          <w:tab/>
        </w:r>
        <w:r>
          <w:rPr>
            <w:noProof/>
          </w:rPr>
          <w:fldChar w:fldCharType="begin"/>
        </w:r>
        <w:r>
          <w:rPr>
            <w:noProof/>
          </w:rPr>
          <w:instrText xml:space="preserve"> PAGEREF _Toc128430061 \h </w:instrText>
        </w:r>
      </w:ins>
      <w:r>
        <w:rPr>
          <w:noProof/>
        </w:rPr>
      </w:r>
      <w:r>
        <w:rPr>
          <w:noProof/>
        </w:rPr>
        <w:fldChar w:fldCharType="separate"/>
      </w:r>
      <w:ins w:id="251" w:author="rapporteur" w:date="2023-02-27T22:39:00Z">
        <w:r>
          <w:rPr>
            <w:noProof/>
          </w:rPr>
          <w:t>39</w:t>
        </w:r>
        <w:r>
          <w:rPr>
            <w:noProof/>
          </w:rPr>
          <w:fldChar w:fldCharType="end"/>
        </w:r>
      </w:ins>
    </w:p>
    <w:p w14:paraId="7F7DF019" w14:textId="2B376576" w:rsidR="005B6BDF" w:rsidRDefault="005B6BDF">
      <w:pPr>
        <w:pStyle w:val="32"/>
        <w:rPr>
          <w:ins w:id="252" w:author="rapporteur" w:date="2023-02-27T22:39:00Z"/>
          <w:rFonts w:asciiTheme="minorHAnsi" w:hAnsiTheme="minorHAnsi" w:cstheme="minorBidi"/>
          <w:noProof/>
          <w:kern w:val="2"/>
          <w:sz w:val="21"/>
          <w:szCs w:val="22"/>
          <w:lang w:val="en-US" w:eastAsia="zh-CN"/>
        </w:rPr>
      </w:pPr>
      <w:ins w:id="253" w:author="rapporteur" w:date="2023-02-27T22:39:00Z">
        <w:r>
          <w:rPr>
            <w:noProof/>
          </w:rPr>
          <w:t>6.9.1</w:t>
        </w:r>
        <w:r>
          <w:rPr>
            <w:rFonts w:asciiTheme="minorHAnsi"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_Toc128430062 \h </w:instrText>
        </w:r>
      </w:ins>
      <w:r>
        <w:rPr>
          <w:noProof/>
        </w:rPr>
      </w:r>
      <w:r>
        <w:rPr>
          <w:noProof/>
        </w:rPr>
        <w:fldChar w:fldCharType="separate"/>
      </w:r>
      <w:ins w:id="254" w:author="rapporteur" w:date="2023-02-27T22:39:00Z">
        <w:r>
          <w:rPr>
            <w:noProof/>
          </w:rPr>
          <w:t>39</w:t>
        </w:r>
        <w:r>
          <w:rPr>
            <w:noProof/>
          </w:rPr>
          <w:fldChar w:fldCharType="end"/>
        </w:r>
      </w:ins>
    </w:p>
    <w:p w14:paraId="1D70E83E" w14:textId="49155D98" w:rsidR="005B6BDF" w:rsidRDefault="005B6BDF">
      <w:pPr>
        <w:pStyle w:val="32"/>
        <w:rPr>
          <w:ins w:id="255" w:author="rapporteur" w:date="2023-02-27T22:39:00Z"/>
          <w:rFonts w:asciiTheme="minorHAnsi" w:hAnsiTheme="minorHAnsi" w:cstheme="minorBidi"/>
          <w:noProof/>
          <w:kern w:val="2"/>
          <w:sz w:val="21"/>
          <w:szCs w:val="22"/>
          <w:lang w:val="en-US" w:eastAsia="zh-CN"/>
        </w:rPr>
      </w:pPr>
      <w:ins w:id="256" w:author="rapporteur" w:date="2023-02-27T22:39:00Z">
        <w:r>
          <w:rPr>
            <w:noProof/>
          </w:rPr>
          <w:t>6.9.2</w:t>
        </w:r>
        <w:r>
          <w:rPr>
            <w:rFonts w:asciiTheme="minorHAnsi"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_Toc128430063 \h </w:instrText>
        </w:r>
      </w:ins>
      <w:r>
        <w:rPr>
          <w:noProof/>
        </w:rPr>
      </w:r>
      <w:r>
        <w:rPr>
          <w:noProof/>
        </w:rPr>
        <w:fldChar w:fldCharType="separate"/>
      </w:r>
      <w:ins w:id="257" w:author="rapporteur" w:date="2023-02-27T22:39:00Z">
        <w:r>
          <w:rPr>
            <w:noProof/>
          </w:rPr>
          <w:t>40</w:t>
        </w:r>
        <w:r>
          <w:rPr>
            <w:noProof/>
          </w:rPr>
          <w:fldChar w:fldCharType="end"/>
        </w:r>
      </w:ins>
    </w:p>
    <w:p w14:paraId="0F8A616D" w14:textId="09C4F3A6" w:rsidR="005B6BDF" w:rsidRDefault="005B6BDF">
      <w:pPr>
        <w:pStyle w:val="42"/>
        <w:rPr>
          <w:ins w:id="258" w:author="rapporteur" w:date="2023-02-27T22:39:00Z"/>
          <w:rFonts w:asciiTheme="minorHAnsi" w:hAnsiTheme="minorHAnsi" w:cstheme="minorBidi"/>
          <w:noProof/>
          <w:kern w:val="2"/>
          <w:sz w:val="21"/>
          <w:szCs w:val="22"/>
          <w:lang w:val="en-US" w:eastAsia="zh-CN"/>
        </w:rPr>
      </w:pPr>
      <w:ins w:id="259" w:author="rapporteur" w:date="2023-02-27T22:39:00Z">
        <w:r>
          <w:rPr>
            <w:noProof/>
            <w:lang w:eastAsia="zh-CN"/>
          </w:rPr>
          <w:t>6.9.2.1</w:t>
        </w:r>
        <w:r>
          <w:rPr>
            <w:rFonts w:asciiTheme="minorHAnsi" w:hAnsiTheme="minorHAnsi" w:cstheme="minorBidi"/>
            <w:noProof/>
            <w:kern w:val="2"/>
            <w:sz w:val="21"/>
            <w:szCs w:val="22"/>
            <w:lang w:val="en-US" w:eastAsia="zh-CN"/>
          </w:rPr>
          <w:tab/>
        </w:r>
        <w:r>
          <w:rPr>
            <w:noProof/>
            <w:lang w:eastAsia="zh-CN"/>
          </w:rPr>
          <w:t xml:space="preserve"> Security for direct</w:t>
        </w:r>
        <w:r w:rsidRPr="00F14A71">
          <w:rPr>
            <w:noProof/>
            <w:lang w:val="en-US"/>
          </w:rPr>
          <w:t xml:space="preserve"> discovery and communication for V2X capable UEs</w:t>
        </w:r>
        <w:r>
          <w:rPr>
            <w:noProof/>
          </w:rPr>
          <w:tab/>
        </w:r>
        <w:r>
          <w:rPr>
            <w:noProof/>
          </w:rPr>
          <w:fldChar w:fldCharType="begin"/>
        </w:r>
        <w:r>
          <w:rPr>
            <w:noProof/>
          </w:rPr>
          <w:instrText xml:space="preserve"> PAGEREF _Toc128430064 \h </w:instrText>
        </w:r>
      </w:ins>
      <w:r>
        <w:rPr>
          <w:noProof/>
        </w:rPr>
      </w:r>
      <w:r>
        <w:rPr>
          <w:noProof/>
        </w:rPr>
        <w:fldChar w:fldCharType="separate"/>
      </w:r>
      <w:ins w:id="260" w:author="rapporteur" w:date="2023-02-27T22:39:00Z">
        <w:r>
          <w:rPr>
            <w:noProof/>
          </w:rPr>
          <w:t>40</w:t>
        </w:r>
        <w:r>
          <w:rPr>
            <w:noProof/>
          </w:rPr>
          <w:fldChar w:fldCharType="end"/>
        </w:r>
      </w:ins>
    </w:p>
    <w:p w14:paraId="4AC85057" w14:textId="0B55B4DF" w:rsidR="005B6BDF" w:rsidRDefault="005B6BDF">
      <w:pPr>
        <w:pStyle w:val="42"/>
        <w:rPr>
          <w:ins w:id="261" w:author="rapporteur" w:date="2023-02-27T22:39:00Z"/>
          <w:rFonts w:asciiTheme="minorHAnsi" w:hAnsiTheme="minorHAnsi" w:cstheme="minorBidi"/>
          <w:noProof/>
          <w:kern w:val="2"/>
          <w:sz w:val="21"/>
          <w:szCs w:val="22"/>
          <w:lang w:val="en-US" w:eastAsia="zh-CN"/>
        </w:rPr>
      </w:pPr>
      <w:ins w:id="262" w:author="rapporteur" w:date="2023-02-27T22:39:00Z">
        <w:r>
          <w:rPr>
            <w:noProof/>
            <w:lang w:eastAsia="zh-CN"/>
          </w:rPr>
          <w:t>6.9.2.2</w:t>
        </w:r>
        <w:r>
          <w:rPr>
            <w:rFonts w:asciiTheme="minorHAnsi" w:hAnsiTheme="minorHAnsi" w:cstheme="minorBidi"/>
            <w:noProof/>
            <w:kern w:val="2"/>
            <w:sz w:val="21"/>
            <w:szCs w:val="22"/>
            <w:lang w:val="en-US" w:eastAsia="zh-CN"/>
          </w:rPr>
          <w:tab/>
        </w:r>
        <w:r>
          <w:rPr>
            <w:noProof/>
            <w:lang w:eastAsia="zh-CN"/>
          </w:rPr>
          <w:t xml:space="preserve"> Security for Assistant UE discovery and communication for V2X capable UEs</w:t>
        </w:r>
        <w:r>
          <w:rPr>
            <w:noProof/>
          </w:rPr>
          <w:tab/>
        </w:r>
        <w:r>
          <w:rPr>
            <w:noProof/>
          </w:rPr>
          <w:fldChar w:fldCharType="begin"/>
        </w:r>
        <w:r>
          <w:rPr>
            <w:noProof/>
          </w:rPr>
          <w:instrText xml:space="preserve"> PAGEREF _Toc128430065 \h </w:instrText>
        </w:r>
      </w:ins>
      <w:r>
        <w:rPr>
          <w:noProof/>
        </w:rPr>
      </w:r>
      <w:r>
        <w:rPr>
          <w:noProof/>
        </w:rPr>
        <w:fldChar w:fldCharType="separate"/>
      </w:r>
      <w:ins w:id="263" w:author="rapporteur" w:date="2023-02-27T22:39:00Z">
        <w:r>
          <w:rPr>
            <w:noProof/>
          </w:rPr>
          <w:t>42</w:t>
        </w:r>
        <w:r>
          <w:rPr>
            <w:noProof/>
          </w:rPr>
          <w:fldChar w:fldCharType="end"/>
        </w:r>
      </w:ins>
    </w:p>
    <w:p w14:paraId="01BEE6DC" w14:textId="2A4F0DAB" w:rsidR="005B6BDF" w:rsidRDefault="005B6BDF">
      <w:pPr>
        <w:pStyle w:val="32"/>
        <w:rPr>
          <w:ins w:id="264" w:author="rapporteur" w:date="2023-02-27T22:39:00Z"/>
          <w:rFonts w:asciiTheme="minorHAnsi" w:hAnsiTheme="minorHAnsi" w:cstheme="minorBidi"/>
          <w:noProof/>
          <w:kern w:val="2"/>
          <w:sz w:val="21"/>
          <w:szCs w:val="22"/>
          <w:lang w:val="en-US" w:eastAsia="zh-CN"/>
        </w:rPr>
      </w:pPr>
      <w:ins w:id="265" w:author="rapporteur" w:date="2023-02-27T22:39:00Z">
        <w:r>
          <w:rPr>
            <w:noProof/>
          </w:rPr>
          <w:t>6.9.3</w:t>
        </w:r>
        <w:r>
          <w:rPr>
            <w:rFonts w:asciiTheme="minorHAnsi"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_Toc128430066 \h </w:instrText>
        </w:r>
      </w:ins>
      <w:r>
        <w:rPr>
          <w:noProof/>
        </w:rPr>
      </w:r>
      <w:r>
        <w:rPr>
          <w:noProof/>
        </w:rPr>
        <w:fldChar w:fldCharType="separate"/>
      </w:r>
      <w:ins w:id="266" w:author="rapporteur" w:date="2023-02-27T22:39:00Z">
        <w:r>
          <w:rPr>
            <w:noProof/>
          </w:rPr>
          <w:t>44</w:t>
        </w:r>
        <w:r>
          <w:rPr>
            <w:noProof/>
          </w:rPr>
          <w:fldChar w:fldCharType="end"/>
        </w:r>
      </w:ins>
    </w:p>
    <w:p w14:paraId="13AB43D1" w14:textId="16D6D221" w:rsidR="005B6BDF" w:rsidRDefault="005B6BDF">
      <w:pPr>
        <w:pStyle w:val="22"/>
        <w:rPr>
          <w:ins w:id="267" w:author="rapporteur" w:date="2023-02-27T22:39:00Z"/>
          <w:rFonts w:asciiTheme="minorHAnsi" w:hAnsiTheme="minorHAnsi" w:cstheme="minorBidi"/>
          <w:noProof/>
          <w:kern w:val="2"/>
          <w:sz w:val="21"/>
          <w:szCs w:val="22"/>
          <w:lang w:val="en-US" w:eastAsia="zh-CN"/>
        </w:rPr>
      </w:pPr>
      <w:ins w:id="268" w:author="rapporteur" w:date="2023-02-27T22:39:00Z">
        <w:r>
          <w:rPr>
            <w:noProof/>
          </w:rPr>
          <w:t>6.10</w:t>
        </w:r>
        <w:r>
          <w:rPr>
            <w:rFonts w:asciiTheme="minorHAnsi" w:hAnsiTheme="minorHAnsi" w:cstheme="minorBidi"/>
            <w:noProof/>
            <w:kern w:val="2"/>
            <w:sz w:val="21"/>
            <w:szCs w:val="22"/>
            <w:lang w:val="en-US" w:eastAsia="zh-CN"/>
          </w:rPr>
          <w:tab/>
        </w:r>
        <w:r>
          <w:rPr>
            <w:noProof/>
          </w:rPr>
          <w:t xml:space="preserve">Solution #10: </w:t>
        </w:r>
        <w:r w:rsidRPr="00F14A71">
          <w:rPr>
            <w:rFonts w:eastAsia="等线"/>
            <w:noProof/>
          </w:rPr>
          <w:t>Use of authorization tokens after PC5 security establishment</w:t>
        </w:r>
        <w:r>
          <w:rPr>
            <w:noProof/>
          </w:rPr>
          <w:tab/>
        </w:r>
        <w:r>
          <w:rPr>
            <w:noProof/>
          </w:rPr>
          <w:fldChar w:fldCharType="begin"/>
        </w:r>
        <w:r>
          <w:rPr>
            <w:noProof/>
          </w:rPr>
          <w:instrText xml:space="preserve"> PAGEREF _Toc128430067 \h </w:instrText>
        </w:r>
      </w:ins>
      <w:r>
        <w:rPr>
          <w:noProof/>
        </w:rPr>
      </w:r>
      <w:r>
        <w:rPr>
          <w:noProof/>
        </w:rPr>
        <w:fldChar w:fldCharType="separate"/>
      </w:r>
      <w:ins w:id="269" w:author="rapporteur" w:date="2023-02-27T22:39:00Z">
        <w:r>
          <w:rPr>
            <w:noProof/>
          </w:rPr>
          <w:t>44</w:t>
        </w:r>
        <w:r>
          <w:rPr>
            <w:noProof/>
          </w:rPr>
          <w:fldChar w:fldCharType="end"/>
        </w:r>
      </w:ins>
    </w:p>
    <w:p w14:paraId="2C555DC1" w14:textId="3E8013D1" w:rsidR="005B6BDF" w:rsidRDefault="005B6BDF">
      <w:pPr>
        <w:pStyle w:val="32"/>
        <w:rPr>
          <w:ins w:id="270" w:author="rapporteur" w:date="2023-02-27T22:39:00Z"/>
          <w:rFonts w:asciiTheme="minorHAnsi" w:hAnsiTheme="minorHAnsi" w:cstheme="minorBidi"/>
          <w:noProof/>
          <w:kern w:val="2"/>
          <w:sz w:val="21"/>
          <w:szCs w:val="22"/>
          <w:lang w:val="en-US" w:eastAsia="zh-CN"/>
        </w:rPr>
      </w:pPr>
      <w:ins w:id="271" w:author="rapporteur" w:date="2023-02-27T22:39:00Z">
        <w:r>
          <w:rPr>
            <w:noProof/>
          </w:rPr>
          <w:t>6.10.1</w:t>
        </w:r>
        <w:r>
          <w:rPr>
            <w:rFonts w:asciiTheme="minorHAnsi"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_Toc128430068 \h </w:instrText>
        </w:r>
      </w:ins>
      <w:r>
        <w:rPr>
          <w:noProof/>
        </w:rPr>
      </w:r>
      <w:r>
        <w:rPr>
          <w:noProof/>
        </w:rPr>
        <w:fldChar w:fldCharType="separate"/>
      </w:r>
      <w:ins w:id="272" w:author="rapporteur" w:date="2023-02-27T22:39:00Z">
        <w:r>
          <w:rPr>
            <w:noProof/>
          </w:rPr>
          <w:t>44</w:t>
        </w:r>
        <w:r>
          <w:rPr>
            <w:noProof/>
          </w:rPr>
          <w:fldChar w:fldCharType="end"/>
        </w:r>
      </w:ins>
    </w:p>
    <w:p w14:paraId="61FA81C3" w14:textId="492C9537" w:rsidR="005B6BDF" w:rsidRDefault="005B6BDF">
      <w:pPr>
        <w:pStyle w:val="32"/>
        <w:rPr>
          <w:ins w:id="273" w:author="rapporteur" w:date="2023-02-27T22:39:00Z"/>
          <w:rFonts w:asciiTheme="minorHAnsi" w:hAnsiTheme="minorHAnsi" w:cstheme="minorBidi"/>
          <w:noProof/>
          <w:kern w:val="2"/>
          <w:sz w:val="21"/>
          <w:szCs w:val="22"/>
          <w:lang w:val="en-US" w:eastAsia="zh-CN"/>
        </w:rPr>
      </w:pPr>
      <w:ins w:id="274" w:author="rapporteur" w:date="2023-02-27T22:39:00Z">
        <w:r>
          <w:rPr>
            <w:noProof/>
          </w:rPr>
          <w:t>6.10.2</w:t>
        </w:r>
        <w:r>
          <w:rPr>
            <w:rFonts w:asciiTheme="minorHAnsi"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_Toc128430069 \h </w:instrText>
        </w:r>
      </w:ins>
      <w:r>
        <w:rPr>
          <w:noProof/>
        </w:rPr>
      </w:r>
      <w:r>
        <w:rPr>
          <w:noProof/>
        </w:rPr>
        <w:fldChar w:fldCharType="separate"/>
      </w:r>
      <w:ins w:id="275" w:author="rapporteur" w:date="2023-02-27T22:39:00Z">
        <w:r>
          <w:rPr>
            <w:noProof/>
          </w:rPr>
          <w:t>44</w:t>
        </w:r>
        <w:r>
          <w:rPr>
            <w:noProof/>
          </w:rPr>
          <w:fldChar w:fldCharType="end"/>
        </w:r>
      </w:ins>
    </w:p>
    <w:p w14:paraId="62510F12" w14:textId="51FCD8FA" w:rsidR="005B6BDF" w:rsidRDefault="005B6BDF">
      <w:pPr>
        <w:pStyle w:val="32"/>
        <w:rPr>
          <w:ins w:id="276" w:author="rapporteur" w:date="2023-02-27T22:39:00Z"/>
          <w:rFonts w:asciiTheme="minorHAnsi" w:hAnsiTheme="minorHAnsi" w:cstheme="minorBidi"/>
          <w:noProof/>
          <w:kern w:val="2"/>
          <w:sz w:val="21"/>
          <w:szCs w:val="22"/>
          <w:lang w:val="en-US" w:eastAsia="zh-CN"/>
        </w:rPr>
      </w:pPr>
      <w:ins w:id="277" w:author="rapporteur" w:date="2023-02-27T22:39:00Z">
        <w:r>
          <w:rPr>
            <w:noProof/>
          </w:rPr>
          <w:t>6.10.3</w:t>
        </w:r>
        <w:r>
          <w:rPr>
            <w:rFonts w:asciiTheme="minorHAnsi"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_Toc128430070 \h </w:instrText>
        </w:r>
      </w:ins>
      <w:r>
        <w:rPr>
          <w:noProof/>
        </w:rPr>
      </w:r>
      <w:r>
        <w:rPr>
          <w:noProof/>
        </w:rPr>
        <w:fldChar w:fldCharType="separate"/>
      </w:r>
      <w:ins w:id="278" w:author="rapporteur" w:date="2023-02-27T22:39:00Z">
        <w:r>
          <w:rPr>
            <w:noProof/>
          </w:rPr>
          <w:t>46</w:t>
        </w:r>
        <w:r>
          <w:rPr>
            <w:noProof/>
          </w:rPr>
          <w:fldChar w:fldCharType="end"/>
        </w:r>
      </w:ins>
    </w:p>
    <w:p w14:paraId="5ABC21B2" w14:textId="404BFBB1" w:rsidR="005B6BDF" w:rsidRDefault="005B6BDF">
      <w:pPr>
        <w:pStyle w:val="22"/>
        <w:rPr>
          <w:ins w:id="279" w:author="rapporteur" w:date="2023-02-27T22:39:00Z"/>
          <w:rFonts w:asciiTheme="minorHAnsi" w:hAnsiTheme="minorHAnsi" w:cstheme="minorBidi"/>
          <w:noProof/>
          <w:kern w:val="2"/>
          <w:sz w:val="21"/>
          <w:szCs w:val="22"/>
          <w:lang w:val="en-US" w:eastAsia="zh-CN"/>
        </w:rPr>
      </w:pPr>
      <w:ins w:id="280" w:author="rapporteur" w:date="2023-02-27T22:39:00Z">
        <w:r>
          <w:rPr>
            <w:noProof/>
          </w:rPr>
          <w:t>6.11</w:t>
        </w:r>
        <w:r>
          <w:rPr>
            <w:rFonts w:asciiTheme="minorHAnsi" w:hAnsiTheme="minorHAnsi" w:cstheme="minorBidi"/>
            <w:noProof/>
            <w:kern w:val="2"/>
            <w:sz w:val="21"/>
            <w:szCs w:val="22"/>
            <w:lang w:val="en-US" w:eastAsia="zh-CN"/>
          </w:rPr>
          <w:tab/>
        </w:r>
        <w:r>
          <w:rPr>
            <w:noProof/>
          </w:rPr>
          <w:t>Solution #11: Client UE authorization for service exposure through sidelink</w:t>
        </w:r>
        <w:r>
          <w:rPr>
            <w:noProof/>
          </w:rPr>
          <w:tab/>
        </w:r>
        <w:r>
          <w:rPr>
            <w:noProof/>
          </w:rPr>
          <w:fldChar w:fldCharType="begin"/>
        </w:r>
        <w:r>
          <w:rPr>
            <w:noProof/>
          </w:rPr>
          <w:instrText xml:space="preserve"> PAGEREF _Toc128430071 \h </w:instrText>
        </w:r>
      </w:ins>
      <w:r>
        <w:rPr>
          <w:noProof/>
        </w:rPr>
      </w:r>
      <w:r>
        <w:rPr>
          <w:noProof/>
        </w:rPr>
        <w:fldChar w:fldCharType="separate"/>
      </w:r>
      <w:ins w:id="281" w:author="rapporteur" w:date="2023-02-27T22:39:00Z">
        <w:r>
          <w:rPr>
            <w:noProof/>
          </w:rPr>
          <w:t>46</w:t>
        </w:r>
        <w:r>
          <w:rPr>
            <w:noProof/>
          </w:rPr>
          <w:fldChar w:fldCharType="end"/>
        </w:r>
      </w:ins>
    </w:p>
    <w:p w14:paraId="7E6582AD" w14:textId="3C72A82A" w:rsidR="005B6BDF" w:rsidRDefault="005B6BDF">
      <w:pPr>
        <w:pStyle w:val="32"/>
        <w:rPr>
          <w:ins w:id="282" w:author="rapporteur" w:date="2023-02-27T22:39:00Z"/>
          <w:rFonts w:asciiTheme="minorHAnsi" w:hAnsiTheme="minorHAnsi" w:cstheme="minorBidi"/>
          <w:noProof/>
          <w:kern w:val="2"/>
          <w:sz w:val="21"/>
          <w:szCs w:val="22"/>
          <w:lang w:val="en-US" w:eastAsia="zh-CN"/>
        </w:rPr>
      </w:pPr>
      <w:ins w:id="283" w:author="rapporteur" w:date="2023-02-27T22:39:00Z">
        <w:r>
          <w:rPr>
            <w:noProof/>
          </w:rPr>
          <w:t>6.11.1</w:t>
        </w:r>
        <w:r>
          <w:rPr>
            <w:rFonts w:asciiTheme="minorHAnsi"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_Toc128430072 \h </w:instrText>
        </w:r>
      </w:ins>
      <w:r>
        <w:rPr>
          <w:noProof/>
        </w:rPr>
      </w:r>
      <w:r>
        <w:rPr>
          <w:noProof/>
        </w:rPr>
        <w:fldChar w:fldCharType="separate"/>
      </w:r>
      <w:ins w:id="284" w:author="rapporteur" w:date="2023-02-27T22:39:00Z">
        <w:r>
          <w:rPr>
            <w:noProof/>
          </w:rPr>
          <w:t>46</w:t>
        </w:r>
        <w:r>
          <w:rPr>
            <w:noProof/>
          </w:rPr>
          <w:fldChar w:fldCharType="end"/>
        </w:r>
      </w:ins>
    </w:p>
    <w:p w14:paraId="17531EF6" w14:textId="2A887187" w:rsidR="005B6BDF" w:rsidRDefault="005B6BDF">
      <w:pPr>
        <w:pStyle w:val="32"/>
        <w:rPr>
          <w:ins w:id="285" w:author="rapporteur" w:date="2023-02-27T22:39:00Z"/>
          <w:rFonts w:asciiTheme="minorHAnsi" w:hAnsiTheme="minorHAnsi" w:cstheme="minorBidi"/>
          <w:noProof/>
          <w:kern w:val="2"/>
          <w:sz w:val="21"/>
          <w:szCs w:val="22"/>
          <w:lang w:val="en-US" w:eastAsia="zh-CN"/>
        </w:rPr>
      </w:pPr>
      <w:ins w:id="286" w:author="rapporteur" w:date="2023-02-27T22:39:00Z">
        <w:r>
          <w:rPr>
            <w:noProof/>
          </w:rPr>
          <w:t>6.11.2</w:t>
        </w:r>
        <w:r>
          <w:rPr>
            <w:rFonts w:asciiTheme="minorHAnsi"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_Toc128430073 \h </w:instrText>
        </w:r>
      </w:ins>
      <w:r>
        <w:rPr>
          <w:noProof/>
        </w:rPr>
      </w:r>
      <w:r>
        <w:rPr>
          <w:noProof/>
        </w:rPr>
        <w:fldChar w:fldCharType="separate"/>
      </w:r>
      <w:ins w:id="287" w:author="rapporteur" w:date="2023-02-27T22:39:00Z">
        <w:r>
          <w:rPr>
            <w:noProof/>
          </w:rPr>
          <w:t>46</w:t>
        </w:r>
        <w:r>
          <w:rPr>
            <w:noProof/>
          </w:rPr>
          <w:fldChar w:fldCharType="end"/>
        </w:r>
      </w:ins>
    </w:p>
    <w:p w14:paraId="6AD77D6F" w14:textId="2F82976E" w:rsidR="005B6BDF" w:rsidRDefault="005B6BDF">
      <w:pPr>
        <w:pStyle w:val="42"/>
        <w:rPr>
          <w:ins w:id="288" w:author="rapporteur" w:date="2023-02-27T22:39:00Z"/>
          <w:rFonts w:asciiTheme="minorHAnsi" w:hAnsiTheme="minorHAnsi" w:cstheme="minorBidi"/>
          <w:noProof/>
          <w:kern w:val="2"/>
          <w:sz w:val="21"/>
          <w:szCs w:val="22"/>
          <w:lang w:val="en-US" w:eastAsia="zh-CN"/>
        </w:rPr>
      </w:pPr>
      <w:ins w:id="289" w:author="rapporteur" w:date="2023-02-27T22:39:00Z">
        <w:r>
          <w:rPr>
            <w:noProof/>
          </w:rPr>
          <w:t>6.11.2.1</w:t>
        </w:r>
        <w:r>
          <w:rPr>
            <w:rFonts w:asciiTheme="minorHAnsi" w:hAnsiTheme="minorHAnsi" w:cstheme="minorBidi"/>
            <w:noProof/>
            <w:kern w:val="2"/>
            <w:sz w:val="21"/>
            <w:szCs w:val="22"/>
            <w:lang w:val="en-US" w:eastAsia="zh-CN"/>
          </w:rPr>
          <w:tab/>
        </w:r>
        <w:r>
          <w:rPr>
            <w:noProof/>
          </w:rPr>
          <w:t>Authorization of SL Positioning Client UE during direct link establishment</w:t>
        </w:r>
        <w:r>
          <w:rPr>
            <w:noProof/>
          </w:rPr>
          <w:tab/>
        </w:r>
        <w:r>
          <w:rPr>
            <w:noProof/>
          </w:rPr>
          <w:fldChar w:fldCharType="begin"/>
        </w:r>
        <w:r>
          <w:rPr>
            <w:noProof/>
          </w:rPr>
          <w:instrText xml:space="preserve"> PAGEREF _Toc128430074 \h </w:instrText>
        </w:r>
      </w:ins>
      <w:r>
        <w:rPr>
          <w:noProof/>
        </w:rPr>
      </w:r>
      <w:r>
        <w:rPr>
          <w:noProof/>
        </w:rPr>
        <w:fldChar w:fldCharType="separate"/>
      </w:r>
      <w:ins w:id="290" w:author="rapporteur" w:date="2023-02-27T22:39:00Z">
        <w:r>
          <w:rPr>
            <w:noProof/>
          </w:rPr>
          <w:t>46</w:t>
        </w:r>
        <w:r>
          <w:rPr>
            <w:noProof/>
          </w:rPr>
          <w:fldChar w:fldCharType="end"/>
        </w:r>
      </w:ins>
    </w:p>
    <w:p w14:paraId="67F402C2" w14:textId="49AB0853" w:rsidR="005B6BDF" w:rsidRDefault="005B6BDF">
      <w:pPr>
        <w:pStyle w:val="42"/>
        <w:rPr>
          <w:ins w:id="291" w:author="rapporteur" w:date="2023-02-27T22:39:00Z"/>
          <w:rFonts w:asciiTheme="minorHAnsi" w:hAnsiTheme="minorHAnsi" w:cstheme="minorBidi"/>
          <w:noProof/>
          <w:kern w:val="2"/>
          <w:sz w:val="21"/>
          <w:szCs w:val="22"/>
          <w:lang w:val="en-US" w:eastAsia="zh-CN"/>
        </w:rPr>
      </w:pPr>
      <w:ins w:id="292" w:author="rapporteur" w:date="2023-02-27T22:39:00Z">
        <w:r>
          <w:rPr>
            <w:noProof/>
          </w:rPr>
          <w:t>6.11.2.2</w:t>
        </w:r>
        <w:r>
          <w:rPr>
            <w:rFonts w:asciiTheme="minorHAnsi" w:hAnsiTheme="minorHAnsi" w:cstheme="minorBidi"/>
            <w:noProof/>
            <w:kern w:val="2"/>
            <w:sz w:val="21"/>
            <w:szCs w:val="22"/>
            <w:lang w:val="en-US" w:eastAsia="zh-CN"/>
          </w:rPr>
          <w:tab/>
        </w:r>
        <w:r>
          <w:rPr>
            <w:noProof/>
          </w:rPr>
          <w:t>Authorization of SL Positioning Client UE after direct link establishment</w:t>
        </w:r>
        <w:r>
          <w:rPr>
            <w:noProof/>
          </w:rPr>
          <w:tab/>
        </w:r>
        <w:r>
          <w:rPr>
            <w:noProof/>
          </w:rPr>
          <w:fldChar w:fldCharType="begin"/>
        </w:r>
        <w:r>
          <w:rPr>
            <w:noProof/>
          </w:rPr>
          <w:instrText xml:space="preserve"> PAGEREF _Toc128430075 \h </w:instrText>
        </w:r>
      </w:ins>
      <w:r>
        <w:rPr>
          <w:noProof/>
        </w:rPr>
      </w:r>
      <w:r>
        <w:rPr>
          <w:noProof/>
        </w:rPr>
        <w:fldChar w:fldCharType="separate"/>
      </w:r>
      <w:ins w:id="293" w:author="rapporteur" w:date="2023-02-27T22:39:00Z">
        <w:r>
          <w:rPr>
            <w:noProof/>
          </w:rPr>
          <w:t>48</w:t>
        </w:r>
        <w:r>
          <w:rPr>
            <w:noProof/>
          </w:rPr>
          <w:fldChar w:fldCharType="end"/>
        </w:r>
      </w:ins>
    </w:p>
    <w:p w14:paraId="171ABB00" w14:textId="5263DDC2" w:rsidR="005B6BDF" w:rsidRDefault="005B6BDF">
      <w:pPr>
        <w:pStyle w:val="42"/>
        <w:rPr>
          <w:ins w:id="294" w:author="rapporteur" w:date="2023-02-27T22:39:00Z"/>
          <w:rFonts w:asciiTheme="minorHAnsi" w:hAnsiTheme="minorHAnsi" w:cstheme="minorBidi"/>
          <w:noProof/>
          <w:kern w:val="2"/>
          <w:sz w:val="21"/>
          <w:szCs w:val="22"/>
          <w:lang w:val="en-US" w:eastAsia="zh-CN"/>
        </w:rPr>
      </w:pPr>
      <w:ins w:id="295" w:author="rapporteur" w:date="2023-02-27T22:39:00Z">
        <w:r>
          <w:rPr>
            <w:noProof/>
          </w:rPr>
          <w:t>6.11.2.3</w:t>
        </w:r>
        <w:r>
          <w:rPr>
            <w:rFonts w:asciiTheme="minorHAnsi" w:hAnsiTheme="minorHAnsi" w:cstheme="minorBidi"/>
            <w:noProof/>
            <w:kern w:val="2"/>
            <w:sz w:val="21"/>
            <w:szCs w:val="22"/>
            <w:lang w:val="en-US" w:eastAsia="zh-CN"/>
          </w:rPr>
          <w:tab/>
        </w:r>
        <w:r>
          <w:rPr>
            <w:noProof/>
          </w:rPr>
          <w:t>Authorization of SL Positioning Client UE during direct discovery</w:t>
        </w:r>
        <w:r>
          <w:rPr>
            <w:noProof/>
          </w:rPr>
          <w:tab/>
        </w:r>
        <w:r>
          <w:rPr>
            <w:noProof/>
          </w:rPr>
          <w:fldChar w:fldCharType="begin"/>
        </w:r>
        <w:r>
          <w:rPr>
            <w:noProof/>
          </w:rPr>
          <w:instrText xml:space="preserve"> PAGEREF _Toc128430076 \h </w:instrText>
        </w:r>
      </w:ins>
      <w:r>
        <w:rPr>
          <w:noProof/>
        </w:rPr>
      </w:r>
      <w:r>
        <w:rPr>
          <w:noProof/>
        </w:rPr>
        <w:fldChar w:fldCharType="separate"/>
      </w:r>
      <w:ins w:id="296" w:author="rapporteur" w:date="2023-02-27T22:39:00Z">
        <w:r>
          <w:rPr>
            <w:noProof/>
          </w:rPr>
          <w:t>49</w:t>
        </w:r>
        <w:r>
          <w:rPr>
            <w:noProof/>
          </w:rPr>
          <w:fldChar w:fldCharType="end"/>
        </w:r>
      </w:ins>
    </w:p>
    <w:p w14:paraId="77849F67" w14:textId="2283CDB3" w:rsidR="005B6BDF" w:rsidRDefault="005B6BDF">
      <w:pPr>
        <w:pStyle w:val="32"/>
        <w:rPr>
          <w:ins w:id="297" w:author="rapporteur" w:date="2023-02-27T22:39:00Z"/>
          <w:rFonts w:asciiTheme="minorHAnsi" w:hAnsiTheme="minorHAnsi" w:cstheme="minorBidi"/>
          <w:noProof/>
          <w:kern w:val="2"/>
          <w:sz w:val="21"/>
          <w:szCs w:val="22"/>
          <w:lang w:val="en-US" w:eastAsia="zh-CN"/>
        </w:rPr>
      </w:pPr>
      <w:ins w:id="298" w:author="rapporteur" w:date="2023-02-27T22:39:00Z">
        <w:r>
          <w:rPr>
            <w:noProof/>
          </w:rPr>
          <w:t>6.11.3</w:t>
        </w:r>
        <w:r>
          <w:rPr>
            <w:rFonts w:asciiTheme="minorHAnsi"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_Toc128430077 \h </w:instrText>
        </w:r>
      </w:ins>
      <w:r>
        <w:rPr>
          <w:noProof/>
        </w:rPr>
      </w:r>
      <w:r>
        <w:rPr>
          <w:noProof/>
        </w:rPr>
        <w:fldChar w:fldCharType="separate"/>
      </w:r>
      <w:ins w:id="299" w:author="rapporteur" w:date="2023-02-27T22:39:00Z">
        <w:r>
          <w:rPr>
            <w:noProof/>
          </w:rPr>
          <w:t>51</w:t>
        </w:r>
        <w:r>
          <w:rPr>
            <w:noProof/>
          </w:rPr>
          <w:fldChar w:fldCharType="end"/>
        </w:r>
      </w:ins>
    </w:p>
    <w:p w14:paraId="35E4194C" w14:textId="3C6DED84" w:rsidR="005B6BDF" w:rsidRDefault="005B6BDF">
      <w:pPr>
        <w:pStyle w:val="22"/>
        <w:rPr>
          <w:ins w:id="300" w:author="rapporteur" w:date="2023-02-27T22:39:00Z"/>
          <w:rFonts w:asciiTheme="minorHAnsi" w:hAnsiTheme="minorHAnsi" w:cstheme="minorBidi"/>
          <w:noProof/>
          <w:kern w:val="2"/>
          <w:sz w:val="21"/>
          <w:szCs w:val="22"/>
          <w:lang w:val="en-US" w:eastAsia="zh-CN"/>
        </w:rPr>
      </w:pPr>
      <w:ins w:id="301" w:author="rapporteur" w:date="2023-02-27T22:39:00Z">
        <w:r>
          <w:rPr>
            <w:noProof/>
          </w:rPr>
          <w:t>6.12</w:t>
        </w:r>
        <w:r>
          <w:rPr>
            <w:rFonts w:asciiTheme="minorHAnsi" w:hAnsiTheme="minorHAnsi" w:cstheme="minorBidi"/>
            <w:noProof/>
            <w:kern w:val="2"/>
            <w:sz w:val="21"/>
            <w:szCs w:val="22"/>
            <w:lang w:val="en-US" w:eastAsia="zh-CN"/>
          </w:rPr>
          <w:tab/>
        </w:r>
        <w:r>
          <w:rPr>
            <w:noProof/>
          </w:rPr>
          <w:t>Solution #12: Ranging/SL Positioning discovery security for 5G ProSe capable UEs</w:t>
        </w:r>
        <w:r>
          <w:rPr>
            <w:noProof/>
          </w:rPr>
          <w:tab/>
        </w:r>
        <w:r>
          <w:rPr>
            <w:noProof/>
          </w:rPr>
          <w:fldChar w:fldCharType="begin"/>
        </w:r>
        <w:r>
          <w:rPr>
            <w:noProof/>
          </w:rPr>
          <w:instrText xml:space="preserve"> PAGEREF _Toc128430078 \h </w:instrText>
        </w:r>
      </w:ins>
      <w:r>
        <w:rPr>
          <w:noProof/>
        </w:rPr>
      </w:r>
      <w:r>
        <w:rPr>
          <w:noProof/>
        </w:rPr>
        <w:fldChar w:fldCharType="separate"/>
      </w:r>
      <w:ins w:id="302" w:author="rapporteur" w:date="2023-02-27T22:39:00Z">
        <w:r>
          <w:rPr>
            <w:noProof/>
          </w:rPr>
          <w:t>52</w:t>
        </w:r>
        <w:r>
          <w:rPr>
            <w:noProof/>
          </w:rPr>
          <w:fldChar w:fldCharType="end"/>
        </w:r>
      </w:ins>
    </w:p>
    <w:p w14:paraId="0AAB3B39" w14:textId="26C5783D" w:rsidR="005B6BDF" w:rsidRDefault="005B6BDF">
      <w:pPr>
        <w:pStyle w:val="32"/>
        <w:rPr>
          <w:ins w:id="303" w:author="rapporteur" w:date="2023-02-27T22:39:00Z"/>
          <w:rFonts w:asciiTheme="minorHAnsi" w:hAnsiTheme="minorHAnsi" w:cstheme="minorBidi"/>
          <w:noProof/>
          <w:kern w:val="2"/>
          <w:sz w:val="21"/>
          <w:szCs w:val="22"/>
          <w:lang w:val="en-US" w:eastAsia="zh-CN"/>
        </w:rPr>
      </w:pPr>
      <w:ins w:id="304" w:author="rapporteur" w:date="2023-02-27T22:39:00Z">
        <w:r>
          <w:rPr>
            <w:noProof/>
          </w:rPr>
          <w:t>6.12.1</w:t>
        </w:r>
        <w:r>
          <w:rPr>
            <w:rFonts w:asciiTheme="minorHAnsi"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_Toc128430079 \h </w:instrText>
        </w:r>
      </w:ins>
      <w:r>
        <w:rPr>
          <w:noProof/>
        </w:rPr>
      </w:r>
      <w:r>
        <w:rPr>
          <w:noProof/>
        </w:rPr>
        <w:fldChar w:fldCharType="separate"/>
      </w:r>
      <w:ins w:id="305" w:author="rapporteur" w:date="2023-02-27T22:39:00Z">
        <w:r>
          <w:rPr>
            <w:noProof/>
          </w:rPr>
          <w:t>52</w:t>
        </w:r>
        <w:r>
          <w:rPr>
            <w:noProof/>
          </w:rPr>
          <w:fldChar w:fldCharType="end"/>
        </w:r>
      </w:ins>
    </w:p>
    <w:p w14:paraId="660BBF8A" w14:textId="5ACDB4BB" w:rsidR="005B6BDF" w:rsidRDefault="005B6BDF">
      <w:pPr>
        <w:pStyle w:val="32"/>
        <w:rPr>
          <w:ins w:id="306" w:author="rapporteur" w:date="2023-02-27T22:39:00Z"/>
          <w:rFonts w:asciiTheme="minorHAnsi" w:hAnsiTheme="minorHAnsi" w:cstheme="minorBidi"/>
          <w:noProof/>
          <w:kern w:val="2"/>
          <w:sz w:val="21"/>
          <w:szCs w:val="22"/>
          <w:lang w:val="en-US" w:eastAsia="zh-CN"/>
        </w:rPr>
      </w:pPr>
      <w:ins w:id="307" w:author="rapporteur" w:date="2023-02-27T22:39:00Z">
        <w:r>
          <w:rPr>
            <w:noProof/>
          </w:rPr>
          <w:t>6.12.2</w:t>
        </w:r>
        <w:r>
          <w:rPr>
            <w:rFonts w:asciiTheme="minorHAnsi"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_Toc128430080 \h </w:instrText>
        </w:r>
      </w:ins>
      <w:r>
        <w:rPr>
          <w:noProof/>
        </w:rPr>
      </w:r>
      <w:r>
        <w:rPr>
          <w:noProof/>
        </w:rPr>
        <w:fldChar w:fldCharType="separate"/>
      </w:r>
      <w:ins w:id="308" w:author="rapporteur" w:date="2023-02-27T22:39:00Z">
        <w:r>
          <w:rPr>
            <w:noProof/>
          </w:rPr>
          <w:t>52</w:t>
        </w:r>
        <w:r>
          <w:rPr>
            <w:noProof/>
          </w:rPr>
          <w:fldChar w:fldCharType="end"/>
        </w:r>
      </w:ins>
    </w:p>
    <w:p w14:paraId="6BBFF60F" w14:textId="1C83C2B9" w:rsidR="005B6BDF" w:rsidRDefault="005B6BDF">
      <w:pPr>
        <w:pStyle w:val="32"/>
        <w:rPr>
          <w:ins w:id="309" w:author="rapporteur" w:date="2023-02-27T22:39:00Z"/>
          <w:rFonts w:asciiTheme="minorHAnsi" w:hAnsiTheme="minorHAnsi" w:cstheme="minorBidi"/>
          <w:noProof/>
          <w:kern w:val="2"/>
          <w:sz w:val="21"/>
          <w:szCs w:val="22"/>
          <w:lang w:val="en-US" w:eastAsia="zh-CN"/>
        </w:rPr>
      </w:pPr>
      <w:ins w:id="310" w:author="rapporteur" w:date="2023-02-27T22:39:00Z">
        <w:r>
          <w:rPr>
            <w:noProof/>
          </w:rPr>
          <w:t>6.12.3</w:t>
        </w:r>
        <w:r>
          <w:rPr>
            <w:rFonts w:asciiTheme="minorHAnsi"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_Toc128430081 \h </w:instrText>
        </w:r>
      </w:ins>
      <w:r>
        <w:rPr>
          <w:noProof/>
        </w:rPr>
      </w:r>
      <w:r>
        <w:rPr>
          <w:noProof/>
        </w:rPr>
        <w:fldChar w:fldCharType="separate"/>
      </w:r>
      <w:ins w:id="311" w:author="rapporteur" w:date="2023-02-27T22:39:00Z">
        <w:r>
          <w:rPr>
            <w:noProof/>
          </w:rPr>
          <w:t>52</w:t>
        </w:r>
        <w:r>
          <w:rPr>
            <w:noProof/>
          </w:rPr>
          <w:fldChar w:fldCharType="end"/>
        </w:r>
      </w:ins>
    </w:p>
    <w:p w14:paraId="3E4F90FD" w14:textId="1CBEC16A" w:rsidR="005B6BDF" w:rsidRDefault="005B6BDF">
      <w:pPr>
        <w:pStyle w:val="22"/>
        <w:rPr>
          <w:ins w:id="312" w:author="rapporteur" w:date="2023-02-27T22:39:00Z"/>
          <w:rFonts w:asciiTheme="minorHAnsi" w:hAnsiTheme="minorHAnsi" w:cstheme="minorBidi"/>
          <w:noProof/>
          <w:kern w:val="2"/>
          <w:sz w:val="21"/>
          <w:szCs w:val="22"/>
          <w:lang w:val="en-US" w:eastAsia="zh-CN"/>
        </w:rPr>
      </w:pPr>
      <w:ins w:id="313" w:author="rapporteur" w:date="2023-02-27T22:39:00Z">
        <w:r>
          <w:rPr>
            <w:noProof/>
          </w:rPr>
          <w:t>6.13</w:t>
        </w:r>
        <w:r>
          <w:rPr>
            <w:rFonts w:asciiTheme="minorHAnsi" w:hAnsiTheme="minorHAnsi" w:cstheme="minorBidi"/>
            <w:noProof/>
            <w:kern w:val="2"/>
            <w:sz w:val="21"/>
            <w:szCs w:val="22"/>
            <w:lang w:val="en-US" w:eastAsia="zh-CN"/>
          </w:rPr>
          <w:tab/>
        </w:r>
        <w:r>
          <w:rPr>
            <w:noProof/>
          </w:rPr>
          <w:t xml:space="preserve">Solution </w:t>
        </w:r>
        <w:r>
          <w:rPr>
            <w:noProof/>
            <w:lang w:eastAsia="ko-KR"/>
          </w:rPr>
          <w:t>#13</w:t>
        </w:r>
        <w:r>
          <w:rPr>
            <w:noProof/>
          </w:rPr>
          <w:t>: Security of Ranging unicast communication</w:t>
        </w:r>
        <w:r>
          <w:rPr>
            <w:noProof/>
          </w:rPr>
          <w:tab/>
        </w:r>
        <w:r>
          <w:rPr>
            <w:noProof/>
          </w:rPr>
          <w:fldChar w:fldCharType="begin"/>
        </w:r>
        <w:r>
          <w:rPr>
            <w:noProof/>
          </w:rPr>
          <w:instrText xml:space="preserve"> PAGEREF _Toc128430082 \h </w:instrText>
        </w:r>
      </w:ins>
      <w:r>
        <w:rPr>
          <w:noProof/>
        </w:rPr>
      </w:r>
      <w:r>
        <w:rPr>
          <w:noProof/>
        </w:rPr>
        <w:fldChar w:fldCharType="separate"/>
      </w:r>
      <w:ins w:id="314" w:author="rapporteur" w:date="2023-02-27T22:39:00Z">
        <w:r>
          <w:rPr>
            <w:noProof/>
          </w:rPr>
          <w:t>52</w:t>
        </w:r>
        <w:r>
          <w:rPr>
            <w:noProof/>
          </w:rPr>
          <w:fldChar w:fldCharType="end"/>
        </w:r>
      </w:ins>
    </w:p>
    <w:p w14:paraId="0D7A1759" w14:textId="133311A0" w:rsidR="005B6BDF" w:rsidRDefault="005B6BDF">
      <w:pPr>
        <w:pStyle w:val="32"/>
        <w:rPr>
          <w:ins w:id="315" w:author="rapporteur" w:date="2023-02-27T22:39:00Z"/>
          <w:rFonts w:asciiTheme="minorHAnsi" w:hAnsiTheme="minorHAnsi" w:cstheme="minorBidi"/>
          <w:noProof/>
          <w:kern w:val="2"/>
          <w:sz w:val="21"/>
          <w:szCs w:val="22"/>
          <w:lang w:val="en-US" w:eastAsia="zh-CN"/>
        </w:rPr>
      </w:pPr>
      <w:ins w:id="316" w:author="rapporteur" w:date="2023-02-27T22:39:00Z">
        <w:r>
          <w:rPr>
            <w:noProof/>
          </w:rPr>
          <w:t>6.13.1</w:t>
        </w:r>
        <w:r>
          <w:rPr>
            <w:rFonts w:asciiTheme="minorHAnsi"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_Toc128430083 \h </w:instrText>
        </w:r>
      </w:ins>
      <w:r>
        <w:rPr>
          <w:noProof/>
        </w:rPr>
      </w:r>
      <w:r>
        <w:rPr>
          <w:noProof/>
        </w:rPr>
        <w:fldChar w:fldCharType="separate"/>
      </w:r>
      <w:ins w:id="317" w:author="rapporteur" w:date="2023-02-27T22:39:00Z">
        <w:r>
          <w:rPr>
            <w:noProof/>
          </w:rPr>
          <w:t>52</w:t>
        </w:r>
        <w:r>
          <w:rPr>
            <w:noProof/>
          </w:rPr>
          <w:fldChar w:fldCharType="end"/>
        </w:r>
      </w:ins>
    </w:p>
    <w:p w14:paraId="1FDE7837" w14:textId="21864133" w:rsidR="005B6BDF" w:rsidRDefault="005B6BDF">
      <w:pPr>
        <w:pStyle w:val="32"/>
        <w:rPr>
          <w:ins w:id="318" w:author="rapporteur" w:date="2023-02-27T22:39:00Z"/>
          <w:rFonts w:asciiTheme="minorHAnsi" w:hAnsiTheme="minorHAnsi" w:cstheme="minorBidi"/>
          <w:noProof/>
          <w:kern w:val="2"/>
          <w:sz w:val="21"/>
          <w:szCs w:val="22"/>
          <w:lang w:val="en-US" w:eastAsia="zh-CN"/>
        </w:rPr>
      </w:pPr>
      <w:ins w:id="319" w:author="rapporteur" w:date="2023-02-27T22:39:00Z">
        <w:r>
          <w:rPr>
            <w:noProof/>
          </w:rPr>
          <w:t>6.13.2</w:t>
        </w:r>
        <w:r>
          <w:rPr>
            <w:rFonts w:asciiTheme="minorHAnsi"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_Toc128430084 \h </w:instrText>
        </w:r>
      </w:ins>
      <w:r>
        <w:rPr>
          <w:noProof/>
        </w:rPr>
      </w:r>
      <w:r>
        <w:rPr>
          <w:noProof/>
        </w:rPr>
        <w:fldChar w:fldCharType="separate"/>
      </w:r>
      <w:ins w:id="320" w:author="rapporteur" w:date="2023-02-27T22:39:00Z">
        <w:r>
          <w:rPr>
            <w:noProof/>
          </w:rPr>
          <w:t>52</w:t>
        </w:r>
        <w:r>
          <w:rPr>
            <w:noProof/>
          </w:rPr>
          <w:fldChar w:fldCharType="end"/>
        </w:r>
      </w:ins>
    </w:p>
    <w:p w14:paraId="34B6A960" w14:textId="1A0D67A6" w:rsidR="005B6BDF" w:rsidRDefault="005B6BDF">
      <w:pPr>
        <w:pStyle w:val="32"/>
        <w:rPr>
          <w:ins w:id="321" w:author="rapporteur" w:date="2023-02-27T22:39:00Z"/>
          <w:rFonts w:asciiTheme="minorHAnsi" w:hAnsiTheme="minorHAnsi" w:cstheme="minorBidi"/>
          <w:noProof/>
          <w:kern w:val="2"/>
          <w:sz w:val="21"/>
          <w:szCs w:val="22"/>
          <w:lang w:val="en-US" w:eastAsia="zh-CN"/>
        </w:rPr>
      </w:pPr>
      <w:ins w:id="322" w:author="rapporteur" w:date="2023-02-27T22:39:00Z">
        <w:r>
          <w:rPr>
            <w:noProof/>
          </w:rPr>
          <w:t>6.13.3</w:t>
        </w:r>
        <w:r>
          <w:rPr>
            <w:rFonts w:asciiTheme="minorHAnsi"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_Toc128430085 \h </w:instrText>
        </w:r>
      </w:ins>
      <w:r>
        <w:rPr>
          <w:noProof/>
        </w:rPr>
      </w:r>
      <w:r>
        <w:rPr>
          <w:noProof/>
        </w:rPr>
        <w:fldChar w:fldCharType="separate"/>
      </w:r>
      <w:ins w:id="323" w:author="rapporteur" w:date="2023-02-27T22:39:00Z">
        <w:r>
          <w:rPr>
            <w:noProof/>
          </w:rPr>
          <w:t>53</w:t>
        </w:r>
        <w:r>
          <w:rPr>
            <w:noProof/>
          </w:rPr>
          <w:fldChar w:fldCharType="end"/>
        </w:r>
      </w:ins>
    </w:p>
    <w:p w14:paraId="5E8CA815" w14:textId="1F64E2C9" w:rsidR="005B6BDF" w:rsidRDefault="005B6BDF">
      <w:pPr>
        <w:pStyle w:val="22"/>
        <w:rPr>
          <w:ins w:id="324" w:author="rapporteur" w:date="2023-02-27T22:39:00Z"/>
          <w:rFonts w:asciiTheme="minorHAnsi" w:hAnsiTheme="minorHAnsi" w:cstheme="minorBidi"/>
          <w:noProof/>
          <w:kern w:val="2"/>
          <w:sz w:val="21"/>
          <w:szCs w:val="22"/>
          <w:lang w:val="en-US" w:eastAsia="zh-CN"/>
        </w:rPr>
      </w:pPr>
      <w:ins w:id="325" w:author="rapporteur" w:date="2023-02-27T22:39:00Z">
        <w:r>
          <w:rPr>
            <w:noProof/>
          </w:rPr>
          <w:t>6.14</w:t>
        </w:r>
        <w:r>
          <w:rPr>
            <w:rFonts w:asciiTheme="minorHAnsi" w:hAnsiTheme="minorHAnsi" w:cstheme="minorBidi"/>
            <w:noProof/>
            <w:kern w:val="2"/>
            <w:sz w:val="21"/>
            <w:szCs w:val="22"/>
            <w:lang w:val="en-US" w:eastAsia="zh-CN"/>
          </w:rPr>
          <w:tab/>
        </w:r>
        <w:r>
          <w:rPr>
            <w:noProof/>
          </w:rPr>
          <w:t>Solution #14: Direct communication security for Ranging-based services</w:t>
        </w:r>
        <w:r>
          <w:rPr>
            <w:noProof/>
          </w:rPr>
          <w:tab/>
        </w:r>
        <w:r>
          <w:rPr>
            <w:noProof/>
          </w:rPr>
          <w:fldChar w:fldCharType="begin"/>
        </w:r>
        <w:r>
          <w:rPr>
            <w:noProof/>
          </w:rPr>
          <w:instrText xml:space="preserve"> PAGEREF _Toc128430086 \h </w:instrText>
        </w:r>
      </w:ins>
      <w:r>
        <w:rPr>
          <w:noProof/>
        </w:rPr>
      </w:r>
      <w:r>
        <w:rPr>
          <w:noProof/>
        </w:rPr>
        <w:fldChar w:fldCharType="separate"/>
      </w:r>
      <w:ins w:id="326" w:author="rapporteur" w:date="2023-02-27T22:39:00Z">
        <w:r>
          <w:rPr>
            <w:noProof/>
          </w:rPr>
          <w:t>53</w:t>
        </w:r>
        <w:r>
          <w:rPr>
            <w:noProof/>
          </w:rPr>
          <w:fldChar w:fldCharType="end"/>
        </w:r>
      </w:ins>
    </w:p>
    <w:p w14:paraId="55191029" w14:textId="338B1103" w:rsidR="005B6BDF" w:rsidRDefault="005B6BDF">
      <w:pPr>
        <w:pStyle w:val="32"/>
        <w:rPr>
          <w:ins w:id="327" w:author="rapporteur" w:date="2023-02-27T22:39:00Z"/>
          <w:rFonts w:asciiTheme="minorHAnsi" w:hAnsiTheme="minorHAnsi" w:cstheme="minorBidi"/>
          <w:noProof/>
          <w:kern w:val="2"/>
          <w:sz w:val="21"/>
          <w:szCs w:val="22"/>
          <w:lang w:val="en-US" w:eastAsia="zh-CN"/>
        </w:rPr>
      </w:pPr>
      <w:ins w:id="328" w:author="rapporteur" w:date="2023-02-27T22:39:00Z">
        <w:r>
          <w:rPr>
            <w:noProof/>
          </w:rPr>
          <w:t>6.14.1</w:t>
        </w:r>
        <w:r>
          <w:rPr>
            <w:rFonts w:asciiTheme="minorHAnsi"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_Toc128430087 \h </w:instrText>
        </w:r>
      </w:ins>
      <w:r>
        <w:rPr>
          <w:noProof/>
        </w:rPr>
      </w:r>
      <w:r>
        <w:rPr>
          <w:noProof/>
        </w:rPr>
        <w:fldChar w:fldCharType="separate"/>
      </w:r>
      <w:ins w:id="329" w:author="rapporteur" w:date="2023-02-27T22:39:00Z">
        <w:r>
          <w:rPr>
            <w:noProof/>
          </w:rPr>
          <w:t>53</w:t>
        </w:r>
        <w:r>
          <w:rPr>
            <w:noProof/>
          </w:rPr>
          <w:fldChar w:fldCharType="end"/>
        </w:r>
      </w:ins>
    </w:p>
    <w:p w14:paraId="3D8DC944" w14:textId="1770C83A" w:rsidR="005B6BDF" w:rsidRDefault="005B6BDF">
      <w:pPr>
        <w:pStyle w:val="32"/>
        <w:rPr>
          <w:ins w:id="330" w:author="rapporteur" w:date="2023-02-27T22:39:00Z"/>
          <w:rFonts w:asciiTheme="minorHAnsi" w:hAnsiTheme="minorHAnsi" w:cstheme="minorBidi"/>
          <w:noProof/>
          <w:kern w:val="2"/>
          <w:sz w:val="21"/>
          <w:szCs w:val="22"/>
          <w:lang w:val="en-US" w:eastAsia="zh-CN"/>
        </w:rPr>
      </w:pPr>
      <w:ins w:id="331" w:author="rapporteur" w:date="2023-02-27T22:39:00Z">
        <w:r>
          <w:rPr>
            <w:noProof/>
          </w:rPr>
          <w:t>6.14.2</w:t>
        </w:r>
        <w:r>
          <w:rPr>
            <w:rFonts w:asciiTheme="minorHAnsi"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_Toc128430088 \h </w:instrText>
        </w:r>
      </w:ins>
      <w:r>
        <w:rPr>
          <w:noProof/>
        </w:rPr>
      </w:r>
      <w:r>
        <w:rPr>
          <w:noProof/>
        </w:rPr>
        <w:fldChar w:fldCharType="separate"/>
      </w:r>
      <w:ins w:id="332" w:author="rapporteur" w:date="2023-02-27T22:39:00Z">
        <w:r>
          <w:rPr>
            <w:noProof/>
          </w:rPr>
          <w:t>53</w:t>
        </w:r>
        <w:r>
          <w:rPr>
            <w:noProof/>
          </w:rPr>
          <w:fldChar w:fldCharType="end"/>
        </w:r>
      </w:ins>
    </w:p>
    <w:p w14:paraId="036EFD6A" w14:textId="7D0A2CAF" w:rsidR="005B6BDF" w:rsidRDefault="005B6BDF">
      <w:pPr>
        <w:pStyle w:val="32"/>
        <w:rPr>
          <w:ins w:id="333" w:author="rapporteur" w:date="2023-02-27T22:39:00Z"/>
          <w:rFonts w:asciiTheme="minorHAnsi" w:hAnsiTheme="minorHAnsi" w:cstheme="minorBidi"/>
          <w:noProof/>
          <w:kern w:val="2"/>
          <w:sz w:val="21"/>
          <w:szCs w:val="22"/>
          <w:lang w:val="en-US" w:eastAsia="zh-CN"/>
        </w:rPr>
      </w:pPr>
      <w:ins w:id="334" w:author="rapporteur" w:date="2023-02-27T22:39:00Z">
        <w:r>
          <w:rPr>
            <w:noProof/>
          </w:rPr>
          <w:t>6.14.3</w:t>
        </w:r>
        <w:r>
          <w:rPr>
            <w:rFonts w:asciiTheme="minorHAnsi"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_Toc128430089 \h </w:instrText>
        </w:r>
      </w:ins>
      <w:r>
        <w:rPr>
          <w:noProof/>
        </w:rPr>
      </w:r>
      <w:r>
        <w:rPr>
          <w:noProof/>
        </w:rPr>
        <w:fldChar w:fldCharType="separate"/>
      </w:r>
      <w:ins w:id="335" w:author="rapporteur" w:date="2023-02-27T22:39:00Z">
        <w:r>
          <w:rPr>
            <w:noProof/>
          </w:rPr>
          <w:t>53</w:t>
        </w:r>
        <w:r>
          <w:rPr>
            <w:noProof/>
          </w:rPr>
          <w:fldChar w:fldCharType="end"/>
        </w:r>
      </w:ins>
    </w:p>
    <w:p w14:paraId="53FC7877" w14:textId="29851DD2" w:rsidR="005B6BDF" w:rsidRDefault="005B6BDF">
      <w:pPr>
        <w:pStyle w:val="22"/>
        <w:rPr>
          <w:ins w:id="336" w:author="rapporteur" w:date="2023-02-27T22:39:00Z"/>
          <w:rFonts w:asciiTheme="minorHAnsi" w:hAnsiTheme="minorHAnsi" w:cstheme="minorBidi"/>
          <w:noProof/>
          <w:kern w:val="2"/>
          <w:sz w:val="21"/>
          <w:szCs w:val="22"/>
          <w:lang w:val="en-US" w:eastAsia="zh-CN"/>
        </w:rPr>
      </w:pPr>
      <w:ins w:id="337" w:author="rapporteur" w:date="2023-02-27T22:39:00Z">
        <w:r>
          <w:rPr>
            <w:noProof/>
            <w:lang w:eastAsia="zh-CN"/>
          </w:rPr>
          <w:t>6</w:t>
        </w:r>
        <w:r>
          <w:rPr>
            <w:noProof/>
          </w:rPr>
          <w:t>.</w:t>
        </w:r>
        <w:r w:rsidRPr="00F14A71">
          <w:rPr>
            <w:noProof/>
            <w:lang w:val="en-US"/>
          </w:rPr>
          <w:t>15</w:t>
        </w:r>
        <w:r>
          <w:rPr>
            <w:rFonts w:asciiTheme="minorHAnsi" w:hAnsiTheme="minorHAnsi" w:cstheme="minorBidi"/>
            <w:noProof/>
            <w:kern w:val="2"/>
            <w:sz w:val="21"/>
            <w:szCs w:val="22"/>
            <w:lang w:val="en-US" w:eastAsia="zh-CN"/>
          </w:rPr>
          <w:tab/>
        </w:r>
        <w:r>
          <w:rPr>
            <w:noProof/>
          </w:rPr>
          <w:t>Solution #</w:t>
        </w:r>
        <w:r>
          <w:rPr>
            <w:noProof/>
            <w:lang w:eastAsia="zh-CN"/>
          </w:rPr>
          <w:t>15</w:t>
        </w:r>
        <w:r>
          <w:rPr>
            <w:noProof/>
          </w:rPr>
          <w:t>: Protection of information over group communication for Ranging/SL Positioning service</w:t>
        </w:r>
        <w:r>
          <w:rPr>
            <w:noProof/>
          </w:rPr>
          <w:tab/>
        </w:r>
        <w:r>
          <w:rPr>
            <w:noProof/>
          </w:rPr>
          <w:fldChar w:fldCharType="begin"/>
        </w:r>
        <w:r>
          <w:rPr>
            <w:noProof/>
          </w:rPr>
          <w:instrText xml:space="preserve"> PAGEREF _Toc128430090 \h </w:instrText>
        </w:r>
      </w:ins>
      <w:r>
        <w:rPr>
          <w:noProof/>
        </w:rPr>
      </w:r>
      <w:r>
        <w:rPr>
          <w:noProof/>
        </w:rPr>
        <w:fldChar w:fldCharType="separate"/>
      </w:r>
      <w:ins w:id="338" w:author="rapporteur" w:date="2023-02-27T22:39:00Z">
        <w:r>
          <w:rPr>
            <w:noProof/>
          </w:rPr>
          <w:t>54</w:t>
        </w:r>
        <w:r>
          <w:rPr>
            <w:noProof/>
          </w:rPr>
          <w:fldChar w:fldCharType="end"/>
        </w:r>
      </w:ins>
    </w:p>
    <w:p w14:paraId="17A64679" w14:textId="7811F48C" w:rsidR="005B6BDF" w:rsidRDefault="005B6BDF">
      <w:pPr>
        <w:pStyle w:val="32"/>
        <w:rPr>
          <w:ins w:id="339" w:author="rapporteur" w:date="2023-02-27T22:39:00Z"/>
          <w:rFonts w:asciiTheme="minorHAnsi" w:hAnsiTheme="minorHAnsi" w:cstheme="minorBidi"/>
          <w:noProof/>
          <w:kern w:val="2"/>
          <w:sz w:val="21"/>
          <w:szCs w:val="22"/>
          <w:lang w:val="en-US" w:eastAsia="zh-CN"/>
        </w:rPr>
      </w:pPr>
      <w:ins w:id="340" w:author="rapporteur" w:date="2023-02-27T22:39:00Z">
        <w:r>
          <w:rPr>
            <w:noProof/>
          </w:rPr>
          <w:t>6.15.1</w:t>
        </w:r>
        <w:r>
          <w:rPr>
            <w:rFonts w:asciiTheme="minorHAnsi"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_Toc128430091 \h </w:instrText>
        </w:r>
      </w:ins>
      <w:r>
        <w:rPr>
          <w:noProof/>
        </w:rPr>
      </w:r>
      <w:r>
        <w:rPr>
          <w:noProof/>
        </w:rPr>
        <w:fldChar w:fldCharType="separate"/>
      </w:r>
      <w:ins w:id="341" w:author="rapporteur" w:date="2023-02-27T22:39:00Z">
        <w:r>
          <w:rPr>
            <w:noProof/>
          </w:rPr>
          <w:t>54</w:t>
        </w:r>
        <w:r>
          <w:rPr>
            <w:noProof/>
          </w:rPr>
          <w:fldChar w:fldCharType="end"/>
        </w:r>
      </w:ins>
    </w:p>
    <w:p w14:paraId="60EA503E" w14:textId="031FF80A" w:rsidR="005B6BDF" w:rsidRDefault="005B6BDF">
      <w:pPr>
        <w:pStyle w:val="32"/>
        <w:rPr>
          <w:ins w:id="342" w:author="rapporteur" w:date="2023-02-27T22:39:00Z"/>
          <w:rFonts w:asciiTheme="minorHAnsi" w:hAnsiTheme="minorHAnsi" w:cstheme="minorBidi"/>
          <w:noProof/>
          <w:kern w:val="2"/>
          <w:sz w:val="21"/>
          <w:szCs w:val="22"/>
          <w:lang w:val="en-US" w:eastAsia="zh-CN"/>
        </w:rPr>
      </w:pPr>
      <w:ins w:id="343" w:author="rapporteur" w:date="2023-02-27T22:39:00Z">
        <w:r>
          <w:rPr>
            <w:noProof/>
          </w:rPr>
          <w:t>6.15.2</w:t>
        </w:r>
        <w:r>
          <w:rPr>
            <w:rFonts w:asciiTheme="minorHAnsi"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_Toc128430092 \h </w:instrText>
        </w:r>
      </w:ins>
      <w:r>
        <w:rPr>
          <w:noProof/>
        </w:rPr>
      </w:r>
      <w:r>
        <w:rPr>
          <w:noProof/>
        </w:rPr>
        <w:fldChar w:fldCharType="separate"/>
      </w:r>
      <w:ins w:id="344" w:author="rapporteur" w:date="2023-02-27T22:39:00Z">
        <w:r>
          <w:rPr>
            <w:noProof/>
          </w:rPr>
          <w:t>55</w:t>
        </w:r>
        <w:r>
          <w:rPr>
            <w:noProof/>
          </w:rPr>
          <w:fldChar w:fldCharType="end"/>
        </w:r>
      </w:ins>
    </w:p>
    <w:p w14:paraId="181554E2" w14:textId="77894B38" w:rsidR="005B6BDF" w:rsidRDefault="005B6BDF">
      <w:pPr>
        <w:pStyle w:val="42"/>
        <w:rPr>
          <w:ins w:id="345" w:author="rapporteur" w:date="2023-02-27T22:39:00Z"/>
          <w:rFonts w:asciiTheme="minorHAnsi" w:hAnsiTheme="minorHAnsi" w:cstheme="minorBidi"/>
          <w:noProof/>
          <w:kern w:val="2"/>
          <w:sz w:val="21"/>
          <w:szCs w:val="22"/>
          <w:lang w:val="en-US" w:eastAsia="zh-CN"/>
        </w:rPr>
      </w:pPr>
      <w:ins w:id="346" w:author="rapporteur" w:date="2023-02-27T22:39:00Z">
        <w:r>
          <w:rPr>
            <w:noProof/>
          </w:rPr>
          <w:t>6.15.2.1</w:t>
        </w:r>
        <w:r>
          <w:rPr>
            <w:rFonts w:asciiTheme="minorHAnsi" w:hAnsiTheme="minorHAnsi" w:cstheme="minorBidi"/>
            <w:noProof/>
            <w:kern w:val="2"/>
            <w:sz w:val="21"/>
            <w:szCs w:val="22"/>
            <w:lang w:val="en-US" w:eastAsia="zh-CN"/>
          </w:rPr>
          <w:tab/>
        </w:r>
        <w:r>
          <w:rPr>
            <w:noProof/>
          </w:rPr>
          <w:t>Security flows</w:t>
        </w:r>
        <w:r>
          <w:rPr>
            <w:noProof/>
          </w:rPr>
          <w:tab/>
        </w:r>
        <w:r>
          <w:rPr>
            <w:noProof/>
          </w:rPr>
          <w:fldChar w:fldCharType="begin"/>
        </w:r>
        <w:r>
          <w:rPr>
            <w:noProof/>
          </w:rPr>
          <w:instrText xml:space="preserve"> PAGEREF _Toc128430093 \h </w:instrText>
        </w:r>
      </w:ins>
      <w:r>
        <w:rPr>
          <w:noProof/>
        </w:rPr>
      </w:r>
      <w:r>
        <w:rPr>
          <w:noProof/>
        </w:rPr>
        <w:fldChar w:fldCharType="separate"/>
      </w:r>
      <w:ins w:id="347" w:author="rapporteur" w:date="2023-02-27T22:39:00Z">
        <w:r>
          <w:rPr>
            <w:noProof/>
          </w:rPr>
          <w:t>55</w:t>
        </w:r>
        <w:r>
          <w:rPr>
            <w:noProof/>
          </w:rPr>
          <w:fldChar w:fldCharType="end"/>
        </w:r>
      </w:ins>
    </w:p>
    <w:p w14:paraId="05662D55" w14:textId="183DA2F7" w:rsidR="005B6BDF" w:rsidRDefault="005B6BDF">
      <w:pPr>
        <w:pStyle w:val="42"/>
        <w:rPr>
          <w:ins w:id="348" w:author="rapporteur" w:date="2023-02-27T22:39:00Z"/>
          <w:rFonts w:asciiTheme="minorHAnsi" w:hAnsiTheme="minorHAnsi" w:cstheme="minorBidi"/>
          <w:noProof/>
          <w:kern w:val="2"/>
          <w:sz w:val="21"/>
          <w:szCs w:val="22"/>
          <w:lang w:val="en-US" w:eastAsia="zh-CN"/>
        </w:rPr>
      </w:pPr>
      <w:ins w:id="349" w:author="rapporteur" w:date="2023-02-27T22:39:00Z">
        <w:r>
          <w:rPr>
            <w:noProof/>
          </w:rPr>
          <w:t>6.15.2.2</w:t>
        </w:r>
        <w:r>
          <w:rPr>
            <w:rFonts w:asciiTheme="minorHAnsi" w:hAnsiTheme="minorHAnsi" w:cstheme="minorBidi"/>
            <w:noProof/>
            <w:kern w:val="2"/>
            <w:sz w:val="21"/>
            <w:szCs w:val="22"/>
            <w:lang w:val="en-US" w:eastAsia="zh-CN"/>
          </w:rPr>
          <w:tab/>
        </w:r>
        <w:r>
          <w:rPr>
            <w:noProof/>
          </w:rPr>
          <w:t>Protection of messages between UEs</w:t>
        </w:r>
        <w:r>
          <w:rPr>
            <w:noProof/>
          </w:rPr>
          <w:tab/>
        </w:r>
        <w:r>
          <w:rPr>
            <w:noProof/>
          </w:rPr>
          <w:fldChar w:fldCharType="begin"/>
        </w:r>
        <w:r>
          <w:rPr>
            <w:noProof/>
          </w:rPr>
          <w:instrText xml:space="preserve"> PAGEREF _Toc128430094 \h </w:instrText>
        </w:r>
      </w:ins>
      <w:r>
        <w:rPr>
          <w:noProof/>
        </w:rPr>
      </w:r>
      <w:r>
        <w:rPr>
          <w:noProof/>
        </w:rPr>
        <w:fldChar w:fldCharType="separate"/>
      </w:r>
      <w:ins w:id="350" w:author="rapporteur" w:date="2023-02-27T22:39:00Z">
        <w:r>
          <w:rPr>
            <w:noProof/>
          </w:rPr>
          <w:t>56</w:t>
        </w:r>
        <w:r>
          <w:rPr>
            <w:noProof/>
          </w:rPr>
          <w:fldChar w:fldCharType="end"/>
        </w:r>
      </w:ins>
    </w:p>
    <w:p w14:paraId="3BE5D771" w14:textId="4CB2EA98" w:rsidR="005B6BDF" w:rsidRDefault="005B6BDF">
      <w:pPr>
        <w:pStyle w:val="52"/>
        <w:rPr>
          <w:ins w:id="351" w:author="rapporteur" w:date="2023-02-27T22:39:00Z"/>
          <w:rFonts w:asciiTheme="minorHAnsi" w:hAnsiTheme="minorHAnsi" w:cstheme="minorBidi"/>
          <w:noProof/>
          <w:kern w:val="2"/>
          <w:sz w:val="21"/>
          <w:szCs w:val="22"/>
          <w:lang w:val="en-US" w:eastAsia="zh-CN"/>
        </w:rPr>
      </w:pPr>
      <w:ins w:id="352" w:author="rapporteur" w:date="2023-02-27T22:39:00Z">
        <w:r>
          <w:rPr>
            <w:noProof/>
          </w:rPr>
          <w:t>6.15.2.2.1</w:t>
        </w:r>
        <w:r>
          <w:rPr>
            <w:rFonts w:asciiTheme="minorHAnsi" w:hAnsiTheme="minorHAnsi" w:cstheme="minorBidi"/>
            <w:noProof/>
            <w:kern w:val="2"/>
            <w:sz w:val="21"/>
            <w:szCs w:val="22"/>
            <w:lang w:val="en-US" w:eastAsia="zh-CN"/>
          </w:rPr>
          <w:tab/>
        </w:r>
        <w:r>
          <w:rPr>
            <w:noProof/>
          </w:rPr>
          <w:t>Message processing in the sending UE</w:t>
        </w:r>
        <w:r>
          <w:rPr>
            <w:noProof/>
          </w:rPr>
          <w:tab/>
        </w:r>
        <w:r>
          <w:rPr>
            <w:noProof/>
          </w:rPr>
          <w:fldChar w:fldCharType="begin"/>
        </w:r>
        <w:r>
          <w:rPr>
            <w:noProof/>
          </w:rPr>
          <w:instrText xml:space="preserve"> PAGEREF _Toc128430095 \h </w:instrText>
        </w:r>
      </w:ins>
      <w:r>
        <w:rPr>
          <w:noProof/>
        </w:rPr>
      </w:r>
      <w:r>
        <w:rPr>
          <w:noProof/>
        </w:rPr>
        <w:fldChar w:fldCharType="separate"/>
      </w:r>
      <w:ins w:id="353" w:author="rapporteur" w:date="2023-02-27T22:39:00Z">
        <w:r>
          <w:rPr>
            <w:noProof/>
          </w:rPr>
          <w:t>56</w:t>
        </w:r>
        <w:r>
          <w:rPr>
            <w:noProof/>
          </w:rPr>
          <w:fldChar w:fldCharType="end"/>
        </w:r>
      </w:ins>
    </w:p>
    <w:p w14:paraId="7B86E16A" w14:textId="4F6D5411" w:rsidR="005B6BDF" w:rsidRDefault="005B6BDF">
      <w:pPr>
        <w:pStyle w:val="52"/>
        <w:rPr>
          <w:ins w:id="354" w:author="rapporteur" w:date="2023-02-27T22:39:00Z"/>
          <w:rFonts w:asciiTheme="minorHAnsi" w:hAnsiTheme="minorHAnsi" w:cstheme="minorBidi"/>
          <w:noProof/>
          <w:kern w:val="2"/>
          <w:sz w:val="21"/>
          <w:szCs w:val="22"/>
          <w:lang w:val="en-US" w:eastAsia="zh-CN"/>
        </w:rPr>
      </w:pPr>
      <w:ins w:id="355" w:author="rapporteur" w:date="2023-02-27T22:39:00Z">
        <w:r>
          <w:rPr>
            <w:noProof/>
          </w:rPr>
          <w:t>6.15.2.2.2</w:t>
        </w:r>
        <w:r>
          <w:rPr>
            <w:rFonts w:asciiTheme="minorHAnsi" w:hAnsiTheme="minorHAnsi" w:cstheme="minorBidi"/>
            <w:noProof/>
            <w:kern w:val="2"/>
            <w:sz w:val="21"/>
            <w:szCs w:val="22"/>
            <w:lang w:val="en-US" w:eastAsia="zh-CN"/>
          </w:rPr>
          <w:tab/>
        </w:r>
        <w:r>
          <w:rPr>
            <w:noProof/>
          </w:rPr>
          <w:t>Protected message processing in the receiving UE</w:t>
        </w:r>
        <w:r>
          <w:rPr>
            <w:noProof/>
          </w:rPr>
          <w:tab/>
        </w:r>
        <w:r>
          <w:rPr>
            <w:noProof/>
          </w:rPr>
          <w:fldChar w:fldCharType="begin"/>
        </w:r>
        <w:r>
          <w:rPr>
            <w:noProof/>
          </w:rPr>
          <w:instrText xml:space="preserve"> PAGEREF _Toc128430096 \h </w:instrText>
        </w:r>
      </w:ins>
      <w:r>
        <w:rPr>
          <w:noProof/>
        </w:rPr>
      </w:r>
      <w:r>
        <w:rPr>
          <w:noProof/>
        </w:rPr>
        <w:fldChar w:fldCharType="separate"/>
      </w:r>
      <w:ins w:id="356" w:author="rapporteur" w:date="2023-02-27T22:39:00Z">
        <w:r>
          <w:rPr>
            <w:noProof/>
          </w:rPr>
          <w:t>57</w:t>
        </w:r>
        <w:r>
          <w:rPr>
            <w:noProof/>
          </w:rPr>
          <w:fldChar w:fldCharType="end"/>
        </w:r>
      </w:ins>
    </w:p>
    <w:p w14:paraId="008297C6" w14:textId="7C171414" w:rsidR="005B6BDF" w:rsidRDefault="005B6BDF">
      <w:pPr>
        <w:pStyle w:val="32"/>
        <w:rPr>
          <w:ins w:id="357" w:author="rapporteur" w:date="2023-02-27T22:39:00Z"/>
          <w:rFonts w:asciiTheme="minorHAnsi" w:hAnsiTheme="minorHAnsi" w:cstheme="minorBidi"/>
          <w:noProof/>
          <w:kern w:val="2"/>
          <w:sz w:val="21"/>
          <w:szCs w:val="22"/>
          <w:lang w:val="en-US" w:eastAsia="zh-CN"/>
        </w:rPr>
      </w:pPr>
      <w:ins w:id="358" w:author="rapporteur" w:date="2023-02-27T22:39:00Z">
        <w:r>
          <w:rPr>
            <w:noProof/>
          </w:rPr>
          <w:t>6.15.3</w:t>
        </w:r>
        <w:r>
          <w:rPr>
            <w:rFonts w:asciiTheme="minorHAnsi"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_Toc128430097 \h </w:instrText>
        </w:r>
      </w:ins>
      <w:r>
        <w:rPr>
          <w:noProof/>
        </w:rPr>
      </w:r>
      <w:r>
        <w:rPr>
          <w:noProof/>
        </w:rPr>
        <w:fldChar w:fldCharType="separate"/>
      </w:r>
      <w:ins w:id="359" w:author="rapporteur" w:date="2023-02-27T22:39:00Z">
        <w:r>
          <w:rPr>
            <w:noProof/>
          </w:rPr>
          <w:t>57</w:t>
        </w:r>
        <w:r>
          <w:rPr>
            <w:noProof/>
          </w:rPr>
          <w:fldChar w:fldCharType="end"/>
        </w:r>
      </w:ins>
    </w:p>
    <w:p w14:paraId="2D052893" w14:textId="1DF9B121" w:rsidR="005B6BDF" w:rsidRDefault="005B6BDF">
      <w:pPr>
        <w:pStyle w:val="22"/>
        <w:rPr>
          <w:ins w:id="360" w:author="rapporteur" w:date="2023-02-27T22:39:00Z"/>
          <w:rFonts w:asciiTheme="minorHAnsi" w:hAnsiTheme="minorHAnsi" w:cstheme="minorBidi"/>
          <w:noProof/>
          <w:kern w:val="2"/>
          <w:sz w:val="21"/>
          <w:szCs w:val="22"/>
          <w:lang w:val="en-US" w:eastAsia="zh-CN"/>
        </w:rPr>
      </w:pPr>
      <w:ins w:id="361" w:author="rapporteur" w:date="2023-02-27T22:39:00Z">
        <w:r>
          <w:rPr>
            <w:noProof/>
          </w:rPr>
          <w:t>6.Y</w:t>
        </w:r>
        <w:r>
          <w:rPr>
            <w:rFonts w:asciiTheme="minorHAnsi" w:hAnsiTheme="minorHAnsi" w:cstheme="minorBidi"/>
            <w:noProof/>
            <w:kern w:val="2"/>
            <w:sz w:val="21"/>
            <w:szCs w:val="22"/>
            <w:lang w:val="en-US" w:eastAsia="zh-CN"/>
          </w:rPr>
          <w:tab/>
        </w:r>
        <w:r>
          <w:rPr>
            <w:noProof/>
          </w:rPr>
          <w:t>Solution #Y: &lt;Title&gt;</w:t>
        </w:r>
        <w:r>
          <w:rPr>
            <w:noProof/>
          </w:rPr>
          <w:tab/>
        </w:r>
        <w:r>
          <w:rPr>
            <w:noProof/>
          </w:rPr>
          <w:fldChar w:fldCharType="begin"/>
        </w:r>
        <w:r>
          <w:rPr>
            <w:noProof/>
          </w:rPr>
          <w:instrText xml:space="preserve"> PAGEREF _Toc128430098 \h </w:instrText>
        </w:r>
      </w:ins>
      <w:r>
        <w:rPr>
          <w:noProof/>
        </w:rPr>
      </w:r>
      <w:r>
        <w:rPr>
          <w:noProof/>
        </w:rPr>
        <w:fldChar w:fldCharType="separate"/>
      </w:r>
      <w:ins w:id="362" w:author="rapporteur" w:date="2023-02-27T22:39:00Z">
        <w:r>
          <w:rPr>
            <w:noProof/>
          </w:rPr>
          <w:t>57</w:t>
        </w:r>
        <w:r>
          <w:rPr>
            <w:noProof/>
          </w:rPr>
          <w:fldChar w:fldCharType="end"/>
        </w:r>
      </w:ins>
    </w:p>
    <w:p w14:paraId="39F2583C" w14:textId="1CFDA210" w:rsidR="005B6BDF" w:rsidRDefault="005B6BDF">
      <w:pPr>
        <w:pStyle w:val="32"/>
        <w:rPr>
          <w:ins w:id="363" w:author="rapporteur" w:date="2023-02-27T22:39:00Z"/>
          <w:rFonts w:asciiTheme="minorHAnsi" w:hAnsiTheme="minorHAnsi" w:cstheme="minorBidi"/>
          <w:noProof/>
          <w:kern w:val="2"/>
          <w:sz w:val="21"/>
          <w:szCs w:val="22"/>
          <w:lang w:val="en-US" w:eastAsia="zh-CN"/>
        </w:rPr>
      </w:pPr>
      <w:ins w:id="364" w:author="rapporteur" w:date="2023-02-27T22:39:00Z">
        <w:r>
          <w:rPr>
            <w:noProof/>
          </w:rPr>
          <w:t>6.Y.1</w:t>
        </w:r>
        <w:r>
          <w:rPr>
            <w:rFonts w:asciiTheme="minorHAnsi"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_Toc128430099 \h </w:instrText>
        </w:r>
      </w:ins>
      <w:r>
        <w:rPr>
          <w:noProof/>
        </w:rPr>
      </w:r>
      <w:r>
        <w:rPr>
          <w:noProof/>
        </w:rPr>
        <w:fldChar w:fldCharType="separate"/>
      </w:r>
      <w:ins w:id="365" w:author="rapporteur" w:date="2023-02-27T22:39:00Z">
        <w:r>
          <w:rPr>
            <w:noProof/>
          </w:rPr>
          <w:t>57</w:t>
        </w:r>
        <w:r>
          <w:rPr>
            <w:noProof/>
          </w:rPr>
          <w:fldChar w:fldCharType="end"/>
        </w:r>
      </w:ins>
    </w:p>
    <w:p w14:paraId="212FCA0E" w14:textId="53BCC692" w:rsidR="005B6BDF" w:rsidRDefault="005B6BDF">
      <w:pPr>
        <w:pStyle w:val="32"/>
        <w:rPr>
          <w:ins w:id="366" w:author="rapporteur" w:date="2023-02-27T22:39:00Z"/>
          <w:rFonts w:asciiTheme="minorHAnsi" w:hAnsiTheme="minorHAnsi" w:cstheme="minorBidi"/>
          <w:noProof/>
          <w:kern w:val="2"/>
          <w:sz w:val="21"/>
          <w:szCs w:val="22"/>
          <w:lang w:val="en-US" w:eastAsia="zh-CN"/>
        </w:rPr>
      </w:pPr>
      <w:ins w:id="367" w:author="rapporteur" w:date="2023-02-27T22:39:00Z">
        <w:r>
          <w:rPr>
            <w:noProof/>
          </w:rPr>
          <w:lastRenderedPageBreak/>
          <w:t>6.Y.2</w:t>
        </w:r>
        <w:r>
          <w:rPr>
            <w:rFonts w:asciiTheme="minorHAnsi"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_Toc128430100 \h </w:instrText>
        </w:r>
      </w:ins>
      <w:r>
        <w:rPr>
          <w:noProof/>
        </w:rPr>
      </w:r>
      <w:r>
        <w:rPr>
          <w:noProof/>
        </w:rPr>
        <w:fldChar w:fldCharType="separate"/>
      </w:r>
      <w:ins w:id="368" w:author="rapporteur" w:date="2023-02-27T22:39:00Z">
        <w:r>
          <w:rPr>
            <w:noProof/>
          </w:rPr>
          <w:t>57</w:t>
        </w:r>
        <w:r>
          <w:rPr>
            <w:noProof/>
          </w:rPr>
          <w:fldChar w:fldCharType="end"/>
        </w:r>
      </w:ins>
    </w:p>
    <w:p w14:paraId="41674B8F" w14:textId="5FF40277" w:rsidR="005B6BDF" w:rsidRDefault="005B6BDF">
      <w:pPr>
        <w:pStyle w:val="32"/>
        <w:rPr>
          <w:ins w:id="369" w:author="rapporteur" w:date="2023-02-27T22:39:00Z"/>
          <w:rFonts w:asciiTheme="minorHAnsi" w:hAnsiTheme="minorHAnsi" w:cstheme="minorBidi"/>
          <w:noProof/>
          <w:kern w:val="2"/>
          <w:sz w:val="21"/>
          <w:szCs w:val="22"/>
          <w:lang w:val="en-US" w:eastAsia="zh-CN"/>
        </w:rPr>
      </w:pPr>
      <w:ins w:id="370" w:author="rapporteur" w:date="2023-02-27T22:39:00Z">
        <w:r>
          <w:rPr>
            <w:noProof/>
          </w:rPr>
          <w:t>6.Y.3</w:t>
        </w:r>
        <w:r>
          <w:rPr>
            <w:rFonts w:asciiTheme="minorHAnsi"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_Toc128430101 \h </w:instrText>
        </w:r>
      </w:ins>
      <w:r>
        <w:rPr>
          <w:noProof/>
        </w:rPr>
      </w:r>
      <w:r>
        <w:rPr>
          <w:noProof/>
        </w:rPr>
        <w:fldChar w:fldCharType="separate"/>
      </w:r>
      <w:ins w:id="371" w:author="rapporteur" w:date="2023-02-27T22:39:00Z">
        <w:r>
          <w:rPr>
            <w:noProof/>
          </w:rPr>
          <w:t>57</w:t>
        </w:r>
        <w:r>
          <w:rPr>
            <w:noProof/>
          </w:rPr>
          <w:fldChar w:fldCharType="end"/>
        </w:r>
      </w:ins>
    </w:p>
    <w:p w14:paraId="32CA89F0" w14:textId="55D76893" w:rsidR="005B6BDF" w:rsidRDefault="005B6BDF">
      <w:pPr>
        <w:pStyle w:val="11"/>
        <w:rPr>
          <w:ins w:id="372" w:author="rapporteur" w:date="2023-02-27T22:39:00Z"/>
          <w:rFonts w:asciiTheme="minorHAnsi" w:hAnsiTheme="minorHAnsi" w:cstheme="minorBidi"/>
          <w:noProof/>
          <w:kern w:val="2"/>
          <w:sz w:val="21"/>
          <w:szCs w:val="22"/>
          <w:lang w:val="en-US" w:eastAsia="zh-CN"/>
        </w:rPr>
      </w:pPr>
      <w:ins w:id="373" w:author="rapporteur" w:date="2023-02-27T22:39:00Z">
        <w:r>
          <w:rPr>
            <w:noProof/>
          </w:rPr>
          <w:t>7</w:t>
        </w:r>
        <w:r>
          <w:rPr>
            <w:rFonts w:asciiTheme="minorHAnsi" w:hAnsiTheme="minorHAnsi" w:cstheme="minorBidi"/>
            <w:noProof/>
            <w:kern w:val="2"/>
            <w:sz w:val="21"/>
            <w:szCs w:val="22"/>
            <w:lang w:val="en-US" w:eastAsia="zh-CN"/>
          </w:rPr>
          <w:tab/>
        </w:r>
        <w:r>
          <w:rPr>
            <w:noProof/>
          </w:rPr>
          <w:t>Conclusions</w:t>
        </w:r>
        <w:r>
          <w:rPr>
            <w:noProof/>
          </w:rPr>
          <w:tab/>
        </w:r>
        <w:r>
          <w:rPr>
            <w:noProof/>
          </w:rPr>
          <w:fldChar w:fldCharType="begin"/>
        </w:r>
        <w:r>
          <w:rPr>
            <w:noProof/>
          </w:rPr>
          <w:instrText xml:space="preserve"> PAGEREF _Toc128430102 \h </w:instrText>
        </w:r>
      </w:ins>
      <w:r>
        <w:rPr>
          <w:noProof/>
        </w:rPr>
      </w:r>
      <w:r>
        <w:rPr>
          <w:noProof/>
        </w:rPr>
        <w:fldChar w:fldCharType="separate"/>
      </w:r>
      <w:ins w:id="374" w:author="rapporteur" w:date="2023-02-27T22:39:00Z">
        <w:r>
          <w:rPr>
            <w:noProof/>
          </w:rPr>
          <w:t>57</w:t>
        </w:r>
        <w:r>
          <w:rPr>
            <w:noProof/>
          </w:rPr>
          <w:fldChar w:fldCharType="end"/>
        </w:r>
      </w:ins>
    </w:p>
    <w:p w14:paraId="1F1A7FA0" w14:textId="18971639" w:rsidR="005B6BDF" w:rsidRDefault="005B6BDF">
      <w:pPr>
        <w:pStyle w:val="22"/>
        <w:rPr>
          <w:ins w:id="375" w:author="rapporteur" w:date="2023-02-27T22:39:00Z"/>
          <w:rFonts w:asciiTheme="minorHAnsi" w:hAnsiTheme="minorHAnsi" w:cstheme="minorBidi"/>
          <w:noProof/>
          <w:kern w:val="2"/>
          <w:sz w:val="21"/>
          <w:szCs w:val="22"/>
          <w:lang w:val="en-US" w:eastAsia="zh-CN"/>
        </w:rPr>
      </w:pPr>
      <w:ins w:id="376" w:author="rapporteur" w:date="2023-02-27T22:39:00Z">
        <w:r>
          <w:rPr>
            <w:noProof/>
          </w:rPr>
          <w:t>7.1</w:t>
        </w:r>
        <w:r>
          <w:rPr>
            <w:rFonts w:asciiTheme="minorHAnsi" w:hAnsiTheme="minorHAnsi" w:cstheme="minorBidi"/>
            <w:noProof/>
            <w:kern w:val="2"/>
            <w:sz w:val="21"/>
            <w:szCs w:val="22"/>
            <w:lang w:val="en-US" w:eastAsia="zh-CN"/>
          </w:rPr>
          <w:tab/>
        </w:r>
        <w:r>
          <w:rPr>
            <w:noProof/>
          </w:rPr>
          <w:t>Conclusion on Key Issue #2</w:t>
        </w:r>
        <w:r>
          <w:rPr>
            <w:noProof/>
          </w:rPr>
          <w:tab/>
        </w:r>
        <w:r>
          <w:rPr>
            <w:noProof/>
          </w:rPr>
          <w:fldChar w:fldCharType="begin"/>
        </w:r>
        <w:r>
          <w:rPr>
            <w:noProof/>
          </w:rPr>
          <w:instrText xml:space="preserve"> PAGEREF _Toc128430103 \h </w:instrText>
        </w:r>
      </w:ins>
      <w:r>
        <w:rPr>
          <w:noProof/>
        </w:rPr>
      </w:r>
      <w:r>
        <w:rPr>
          <w:noProof/>
        </w:rPr>
        <w:fldChar w:fldCharType="separate"/>
      </w:r>
      <w:ins w:id="377" w:author="rapporteur" w:date="2023-02-27T22:39:00Z">
        <w:r>
          <w:rPr>
            <w:noProof/>
          </w:rPr>
          <w:t>57</w:t>
        </w:r>
        <w:r>
          <w:rPr>
            <w:noProof/>
          </w:rPr>
          <w:fldChar w:fldCharType="end"/>
        </w:r>
      </w:ins>
    </w:p>
    <w:p w14:paraId="569EE2E2" w14:textId="2C2B3C1A" w:rsidR="005B6BDF" w:rsidRDefault="005B6BDF">
      <w:pPr>
        <w:pStyle w:val="22"/>
        <w:rPr>
          <w:ins w:id="378" w:author="rapporteur" w:date="2023-02-27T22:39:00Z"/>
          <w:rFonts w:asciiTheme="minorHAnsi" w:hAnsiTheme="minorHAnsi" w:cstheme="minorBidi"/>
          <w:noProof/>
          <w:kern w:val="2"/>
          <w:sz w:val="21"/>
          <w:szCs w:val="22"/>
          <w:lang w:val="en-US" w:eastAsia="zh-CN"/>
        </w:rPr>
      </w:pPr>
      <w:ins w:id="379" w:author="rapporteur" w:date="2023-02-27T22:39:00Z">
        <w:r>
          <w:rPr>
            <w:noProof/>
            <w:lang w:eastAsia="zh-CN"/>
          </w:rPr>
          <w:t>7.2</w:t>
        </w:r>
        <w:r>
          <w:rPr>
            <w:rFonts w:asciiTheme="minorHAnsi" w:hAnsiTheme="minorHAnsi" w:cstheme="minorBidi"/>
            <w:noProof/>
            <w:kern w:val="2"/>
            <w:sz w:val="21"/>
            <w:szCs w:val="22"/>
            <w:lang w:val="en-US" w:eastAsia="zh-CN"/>
          </w:rPr>
          <w:tab/>
        </w:r>
        <w:r>
          <w:rPr>
            <w:noProof/>
            <w:lang w:eastAsia="zh-CN"/>
          </w:rPr>
          <w:t>Conclusions on Key Issue #3</w:t>
        </w:r>
        <w:r>
          <w:rPr>
            <w:noProof/>
          </w:rPr>
          <w:tab/>
        </w:r>
        <w:r>
          <w:rPr>
            <w:noProof/>
          </w:rPr>
          <w:fldChar w:fldCharType="begin"/>
        </w:r>
        <w:r>
          <w:rPr>
            <w:noProof/>
          </w:rPr>
          <w:instrText xml:space="preserve"> PAGEREF _Toc128430104 \h </w:instrText>
        </w:r>
      </w:ins>
      <w:r>
        <w:rPr>
          <w:noProof/>
        </w:rPr>
      </w:r>
      <w:r>
        <w:rPr>
          <w:noProof/>
        </w:rPr>
        <w:fldChar w:fldCharType="separate"/>
      </w:r>
      <w:ins w:id="380" w:author="rapporteur" w:date="2023-02-27T22:39:00Z">
        <w:r>
          <w:rPr>
            <w:noProof/>
          </w:rPr>
          <w:t>57</w:t>
        </w:r>
        <w:r>
          <w:rPr>
            <w:noProof/>
          </w:rPr>
          <w:fldChar w:fldCharType="end"/>
        </w:r>
      </w:ins>
    </w:p>
    <w:p w14:paraId="2872D610" w14:textId="6AC0B123" w:rsidR="005B6BDF" w:rsidRDefault="005B6BDF">
      <w:pPr>
        <w:pStyle w:val="80"/>
        <w:rPr>
          <w:ins w:id="381" w:author="rapporteur" w:date="2023-02-27T22:39:00Z"/>
          <w:rFonts w:asciiTheme="minorHAnsi" w:hAnsiTheme="minorHAnsi" w:cstheme="minorBidi"/>
          <w:b w:val="0"/>
          <w:noProof/>
          <w:kern w:val="2"/>
          <w:sz w:val="21"/>
          <w:szCs w:val="22"/>
          <w:lang w:val="en-US" w:eastAsia="zh-CN"/>
        </w:rPr>
      </w:pPr>
      <w:ins w:id="382" w:author="rapporteur" w:date="2023-02-27T22:39:00Z">
        <w:r>
          <w:rPr>
            <w:noProof/>
          </w:rPr>
          <w:t>Annex X: Change history</w:t>
        </w:r>
        <w:r>
          <w:rPr>
            <w:noProof/>
          </w:rPr>
          <w:tab/>
        </w:r>
        <w:r>
          <w:rPr>
            <w:noProof/>
          </w:rPr>
          <w:fldChar w:fldCharType="begin"/>
        </w:r>
        <w:r>
          <w:rPr>
            <w:noProof/>
          </w:rPr>
          <w:instrText xml:space="preserve"> PAGEREF _Toc128430105 \h </w:instrText>
        </w:r>
      </w:ins>
      <w:r>
        <w:rPr>
          <w:noProof/>
        </w:rPr>
      </w:r>
      <w:r>
        <w:rPr>
          <w:noProof/>
        </w:rPr>
        <w:fldChar w:fldCharType="separate"/>
      </w:r>
      <w:ins w:id="383" w:author="rapporteur" w:date="2023-02-27T22:39:00Z">
        <w:r>
          <w:rPr>
            <w:noProof/>
          </w:rPr>
          <w:t>59</w:t>
        </w:r>
        <w:r>
          <w:rPr>
            <w:noProof/>
          </w:rPr>
          <w:fldChar w:fldCharType="end"/>
        </w:r>
      </w:ins>
    </w:p>
    <w:p w14:paraId="42F682CB" w14:textId="13FCC810" w:rsidR="00E341B7" w:rsidDel="005B6BDF" w:rsidRDefault="00E341B7">
      <w:pPr>
        <w:pStyle w:val="11"/>
        <w:rPr>
          <w:del w:id="384" w:author="rapporteur" w:date="2023-02-27T22:39:00Z"/>
          <w:rFonts w:asciiTheme="minorHAnsi" w:hAnsiTheme="minorHAnsi" w:cstheme="minorBidi"/>
          <w:noProof/>
          <w:kern w:val="2"/>
          <w:sz w:val="21"/>
          <w:szCs w:val="22"/>
          <w:lang w:val="en-US" w:eastAsia="zh-CN"/>
        </w:rPr>
      </w:pPr>
      <w:del w:id="385" w:author="rapporteur" w:date="2023-02-27T22:39:00Z">
        <w:r w:rsidDel="005B6BDF">
          <w:rPr>
            <w:noProof/>
          </w:rPr>
          <w:delText>Foreword</w:delText>
        </w:r>
        <w:r w:rsidDel="005B6BDF">
          <w:rPr>
            <w:noProof/>
          </w:rPr>
          <w:tab/>
          <w:delText>5</w:delText>
        </w:r>
      </w:del>
    </w:p>
    <w:p w14:paraId="06048C7A" w14:textId="46F58902" w:rsidR="00E341B7" w:rsidDel="005B6BDF" w:rsidRDefault="00E341B7">
      <w:pPr>
        <w:pStyle w:val="11"/>
        <w:rPr>
          <w:del w:id="386" w:author="rapporteur" w:date="2023-02-27T22:39:00Z"/>
          <w:rFonts w:asciiTheme="minorHAnsi" w:hAnsiTheme="minorHAnsi" w:cstheme="minorBidi"/>
          <w:noProof/>
          <w:kern w:val="2"/>
          <w:sz w:val="21"/>
          <w:szCs w:val="22"/>
          <w:lang w:val="en-US" w:eastAsia="zh-CN"/>
        </w:rPr>
      </w:pPr>
      <w:del w:id="387" w:author="rapporteur" w:date="2023-02-27T22:39:00Z">
        <w:r w:rsidDel="005B6BDF">
          <w:rPr>
            <w:noProof/>
          </w:rPr>
          <w:delText>1</w:delText>
        </w:r>
        <w:r w:rsidDel="005B6BDF">
          <w:rPr>
            <w:rFonts w:asciiTheme="minorHAnsi" w:hAnsiTheme="minorHAnsi" w:cstheme="minorBidi"/>
            <w:noProof/>
            <w:kern w:val="2"/>
            <w:sz w:val="21"/>
            <w:szCs w:val="22"/>
            <w:lang w:val="en-US" w:eastAsia="zh-CN"/>
          </w:rPr>
          <w:tab/>
        </w:r>
        <w:r w:rsidDel="005B6BDF">
          <w:rPr>
            <w:noProof/>
          </w:rPr>
          <w:delText>Scope</w:delText>
        </w:r>
        <w:r w:rsidDel="005B6BDF">
          <w:rPr>
            <w:noProof/>
          </w:rPr>
          <w:tab/>
          <w:delText>7</w:delText>
        </w:r>
      </w:del>
    </w:p>
    <w:p w14:paraId="778DD8EB" w14:textId="086C7E21" w:rsidR="00E341B7" w:rsidDel="005B6BDF" w:rsidRDefault="00E341B7">
      <w:pPr>
        <w:pStyle w:val="11"/>
        <w:rPr>
          <w:del w:id="388" w:author="rapporteur" w:date="2023-02-27T22:39:00Z"/>
          <w:rFonts w:asciiTheme="minorHAnsi" w:hAnsiTheme="minorHAnsi" w:cstheme="minorBidi"/>
          <w:noProof/>
          <w:kern w:val="2"/>
          <w:sz w:val="21"/>
          <w:szCs w:val="22"/>
          <w:lang w:val="en-US" w:eastAsia="zh-CN"/>
        </w:rPr>
      </w:pPr>
      <w:del w:id="389" w:author="rapporteur" w:date="2023-02-27T22:39:00Z">
        <w:r w:rsidDel="005B6BDF">
          <w:rPr>
            <w:noProof/>
          </w:rPr>
          <w:delText>2</w:delText>
        </w:r>
        <w:r w:rsidDel="005B6BDF">
          <w:rPr>
            <w:rFonts w:asciiTheme="minorHAnsi" w:hAnsiTheme="minorHAnsi" w:cstheme="minorBidi"/>
            <w:noProof/>
            <w:kern w:val="2"/>
            <w:sz w:val="21"/>
            <w:szCs w:val="22"/>
            <w:lang w:val="en-US" w:eastAsia="zh-CN"/>
          </w:rPr>
          <w:tab/>
        </w:r>
        <w:r w:rsidDel="005B6BDF">
          <w:rPr>
            <w:noProof/>
          </w:rPr>
          <w:delText>References</w:delText>
        </w:r>
        <w:r w:rsidDel="005B6BDF">
          <w:rPr>
            <w:noProof/>
          </w:rPr>
          <w:tab/>
          <w:delText>7</w:delText>
        </w:r>
      </w:del>
    </w:p>
    <w:p w14:paraId="17C79CD8" w14:textId="37A96AC1" w:rsidR="00E341B7" w:rsidDel="005B6BDF" w:rsidRDefault="00E341B7">
      <w:pPr>
        <w:pStyle w:val="11"/>
        <w:rPr>
          <w:del w:id="390" w:author="rapporteur" w:date="2023-02-27T22:39:00Z"/>
          <w:rFonts w:asciiTheme="minorHAnsi" w:hAnsiTheme="minorHAnsi" w:cstheme="minorBidi"/>
          <w:noProof/>
          <w:kern w:val="2"/>
          <w:sz w:val="21"/>
          <w:szCs w:val="22"/>
          <w:lang w:val="en-US" w:eastAsia="zh-CN"/>
        </w:rPr>
      </w:pPr>
      <w:del w:id="391" w:author="rapporteur" w:date="2023-02-27T22:39:00Z">
        <w:r w:rsidDel="005B6BDF">
          <w:rPr>
            <w:noProof/>
          </w:rPr>
          <w:delText>3</w:delText>
        </w:r>
        <w:r w:rsidDel="005B6BDF">
          <w:rPr>
            <w:rFonts w:asciiTheme="minorHAnsi" w:hAnsiTheme="minorHAnsi" w:cstheme="minorBidi"/>
            <w:noProof/>
            <w:kern w:val="2"/>
            <w:sz w:val="21"/>
            <w:szCs w:val="22"/>
            <w:lang w:val="en-US" w:eastAsia="zh-CN"/>
          </w:rPr>
          <w:tab/>
        </w:r>
        <w:r w:rsidDel="005B6BDF">
          <w:rPr>
            <w:noProof/>
          </w:rPr>
          <w:delText>Definitions of terms, symbols and abbreviations</w:delText>
        </w:r>
        <w:r w:rsidDel="005B6BDF">
          <w:rPr>
            <w:noProof/>
          </w:rPr>
          <w:tab/>
          <w:delText>8</w:delText>
        </w:r>
      </w:del>
    </w:p>
    <w:p w14:paraId="5FD8CC7B" w14:textId="4BBB1BE5" w:rsidR="00E341B7" w:rsidDel="005B6BDF" w:rsidRDefault="00E341B7">
      <w:pPr>
        <w:pStyle w:val="22"/>
        <w:rPr>
          <w:del w:id="392" w:author="rapporteur" w:date="2023-02-27T22:39:00Z"/>
          <w:rFonts w:asciiTheme="minorHAnsi" w:hAnsiTheme="minorHAnsi" w:cstheme="minorBidi"/>
          <w:noProof/>
          <w:kern w:val="2"/>
          <w:sz w:val="21"/>
          <w:szCs w:val="22"/>
          <w:lang w:val="en-US" w:eastAsia="zh-CN"/>
        </w:rPr>
      </w:pPr>
      <w:del w:id="393" w:author="rapporteur" w:date="2023-02-27T22:39:00Z">
        <w:r w:rsidDel="005B6BDF">
          <w:rPr>
            <w:noProof/>
          </w:rPr>
          <w:delText>3.1</w:delText>
        </w:r>
        <w:r w:rsidDel="005B6BDF">
          <w:rPr>
            <w:rFonts w:asciiTheme="minorHAnsi" w:hAnsiTheme="minorHAnsi" w:cstheme="minorBidi"/>
            <w:noProof/>
            <w:kern w:val="2"/>
            <w:sz w:val="21"/>
            <w:szCs w:val="22"/>
            <w:lang w:val="en-US" w:eastAsia="zh-CN"/>
          </w:rPr>
          <w:tab/>
        </w:r>
        <w:r w:rsidDel="005B6BDF">
          <w:rPr>
            <w:noProof/>
          </w:rPr>
          <w:delText>Terms</w:delText>
        </w:r>
        <w:r w:rsidDel="005B6BDF">
          <w:rPr>
            <w:noProof/>
          </w:rPr>
          <w:tab/>
          <w:delText>8</w:delText>
        </w:r>
      </w:del>
    </w:p>
    <w:p w14:paraId="1B296580" w14:textId="16F0A7E7" w:rsidR="00E341B7" w:rsidDel="005B6BDF" w:rsidRDefault="00E341B7">
      <w:pPr>
        <w:pStyle w:val="22"/>
        <w:rPr>
          <w:del w:id="394" w:author="rapporteur" w:date="2023-02-27T22:39:00Z"/>
          <w:rFonts w:asciiTheme="minorHAnsi" w:hAnsiTheme="minorHAnsi" w:cstheme="minorBidi"/>
          <w:noProof/>
          <w:kern w:val="2"/>
          <w:sz w:val="21"/>
          <w:szCs w:val="22"/>
          <w:lang w:val="en-US" w:eastAsia="zh-CN"/>
        </w:rPr>
      </w:pPr>
      <w:del w:id="395" w:author="rapporteur" w:date="2023-02-27T22:39:00Z">
        <w:r w:rsidDel="005B6BDF">
          <w:rPr>
            <w:noProof/>
          </w:rPr>
          <w:delText>3.2</w:delText>
        </w:r>
        <w:r w:rsidDel="005B6BDF">
          <w:rPr>
            <w:rFonts w:asciiTheme="minorHAnsi" w:hAnsiTheme="minorHAnsi" w:cstheme="minorBidi"/>
            <w:noProof/>
            <w:kern w:val="2"/>
            <w:sz w:val="21"/>
            <w:szCs w:val="22"/>
            <w:lang w:val="en-US" w:eastAsia="zh-CN"/>
          </w:rPr>
          <w:tab/>
        </w:r>
        <w:r w:rsidDel="005B6BDF">
          <w:rPr>
            <w:noProof/>
          </w:rPr>
          <w:delText>Symbols</w:delText>
        </w:r>
        <w:r w:rsidDel="005B6BDF">
          <w:rPr>
            <w:noProof/>
          </w:rPr>
          <w:tab/>
          <w:delText>8</w:delText>
        </w:r>
      </w:del>
    </w:p>
    <w:p w14:paraId="1E2798AC" w14:textId="39BEC8AB" w:rsidR="00E341B7" w:rsidDel="005B6BDF" w:rsidRDefault="00E341B7">
      <w:pPr>
        <w:pStyle w:val="22"/>
        <w:rPr>
          <w:del w:id="396" w:author="rapporteur" w:date="2023-02-27T22:39:00Z"/>
          <w:rFonts w:asciiTheme="minorHAnsi" w:hAnsiTheme="minorHAnsi" w:cstheme="minorBidi"/>
          <w:noProof/>
          <w:kern w:val="2"/>
          <w:sz w:val="21"/>
          <w:szCs w:val="22"/>
          <w:lang w:val="en-US" w:eastAsia="zh-CN"/>
        </w:rPr>
      </w:pPr>
      <w:del w:id="397" w:author="rapporteur" w:date="2023-02-27T22:39:00Z">
        <w:r w:rsidDel="005B6BDF">
          <w:rPr>
            <w:noProof/>
          </w:rPr>
          <w:delText>3.3</w:delText>
        </w:r>
        <w:r w:rsidDel="005B6BDF">
          <w:rPr>
            <w:rFonts w:asciiTheme="minorHAnsi" w:hAnsiTheme="minorHAnsi" w:cstheme="minorBidi"/>
            <w:noProof/>
            <w:kern w:val="2"/>
            <w:sz w:val="21"/>
            <w:szCs w:val="22"/>
            <w:lang w:val="en-US" w:eastAsia="zh-CN"/>
          </w:rPr>
          <w:tab/>
        </w:r>
        <w:r w:rsidDel="005B6BDF">
          <w:rPr>
            <w:noProof/>
          </w:rPr>
          <w:delText>Abbreviations</w:delText>
        </w:r>
        <w:r w:rsidDel="005B6BDF">
          <w:rPr>
            <w:noProof/>
          </w:rPr>
          <w:tab/>
          <w:delText>8</w:delText>
        </w:r>
      </w:del>
    </w:p>
    <w:p w14:paraId="7018C8A9" w14:textId="592BBC51" w:rsidR="00E341B7" w:rsidDel="005B6BDF" w:rsidRDefault="00E341B7">
      <w:pPr>
        <w:pStyle w:val="11"/>
        <w:rPr>
          <w:del w:id="398" w:author="rapporteur" w:date="2023-02-27T22:39:00Z"/>
          <w:rFonts w:asciiTheme="minorHAnsi" w:hAnsiTheme="minorHAnsi" w:cstheme="minorBidi"/>
          <w:noProof/>
          <w:kern w:val="2"/>
          <w:sz w:val="21"/>
          <w:szCs w:val="22"/>
          <w:lang w:val="en-US" w:eastAsia="zh-CN"/>
        </w:rPr>
      </w:pPr>
      <w:del w:id="399" w:author="rapporteur" w:date="2023-02-27T22:39:00Z">
        <w:r w:rsidDel="005B6BDF">
          <w:rPr>
            <w:noProof/>
          </w:rPr>
          <w:delText>4</w:delText>
        </w:r>
        <w:r w:rsidDel="005B6BDF">
          <w:rPr>
            <w:rFonts w:asciiTheme="minorHAnsi" w:hAnsiTheme="minorHAnsi" w:cstheme="minorBidi"/>
            <w:noProof/>
            <w:kern w:val="2"/>
            <w:sz w:val="21"/>
            <w:szCs w:val="22"/>
            <w:lang w:val="en-US" w:eastAsia="zh-CN"/>
          </w:rPr>
          <w:tab/>
        </w:r>
        <w:r w:rsidDel="005B6BDF">
          <w:rPr>
            <w:noProof/>
          </w:rPr>
          <w:delText>Architecture assumptions</w:delText>
        </w:r>
        <w:r w:rsidDel="005B6BDF">
          <w:rPr>
            <w:noProof/>
          </w:rPr>
          <w:tab/>
          <w:delText>8</w:delText>
        </w:r>
      </w:del>
    </w:p>
    <w:p w14:paraId="01D6F4DB" w14:textId="4182C9CB" w:rsidR="00E341B7" w:rsidDel="005B6BDF" w:rsidRDefault="00E341B7">
      <w:pPr>
        <w:pStyle w:val="22"/>
        <w:rPr>
          <w:del w:id="400" w:author="rapporteur" w:date="2023-02-27T22:39:00Z"/>
          <w:rFonts w:asciiTheme="minorHAnsi" w:hAnsiTheme="minorHAnsi" w:cstheme="minorBidi"/>
          <w:noProof/>
          <w:kern w:val="2"/>
          <w:sz w:val="21"/>
          <w:szCs w:val="22"/>
          <w:lang w:val="en-US" w:eastAsia="zh-CN"/>
        </w:rPr>
      </w:pPr>
      <w:del w:id="401" w:author="rapporteur" w:date="2023-02-27T22:39:00Z">
        <w:r w:rsidDel="005B6BDF">
          <w:rPr>
            <w:noProof/>
            <w:lang w:eastAsia="zh-CN"/>
          </w:rPr>
          <w:delText>4.1</w:delText>
        </w:r>
        <w:r w:rsidDel="005B6BDF">
          <w:rPr>
            <w:rFonts w:asciiTheme="minorHAnsi" w:hAnsiTheme="minorHAnsi" w:cstheme="minorBidi"/>
            <w:noProof/>
            <w:kern w:val="2"/>
            <w:sz w:val="21"/>
            <w:szCs w:val="22"/>
            <w:lang w:val="en-US" w:eastAsia="zh-CN"/>
          </w:rPr>
          <w:tab/>
        </w:r>
        <w:r w:rsidDel="005B6BDF">
          <w:rPr>
            <w:noProof/>
            <w:lang w:eastAsia="zh-CN"/>
          </w:rPr>
          <w:delText>Reference architecture</w:delText>
        </w:r>
        <w:r w:rsidDel="005B6BDF">
          <w:rPr>
            <w:noProof/>
          </w:rPr>
          <w:tab/>
          <w:delText>8</w:delText>
        </w:r>
      </w:del>
    </w:p>
    <w:p w14:paraId="2E7C39F8" w14:textId="190C2BFE" w:rsidR="00E341B7" w:rsidDel="005B6BDF" w:rsidRDefault="00E341B7">
      <w:pPr>
        <w:pStyle w:val="22"/>
        <w:rPr>
          <w:del w:id="402" w:author="rapporteur" w:date="2023-02-27T22:39:00Z"/>
          <w:rFonts w:asciiTheme="minorHAnsi" w:hAnsiTheme="minorHAnsi" w:cstheme="minorBidi"/>
          <w:noProof/>
          <w:kern w:val="2"/>
          <w:sz w:val="21"/>
          <w:szCs w:val="22"/>
          <w:lang w:val="en-US" w:eastAsia="zh-CN"/>
        </w:rPr>
      </w:pPr>
      <w:del w:id="403" w:author="rapporteur" w:date="2023-02-27T22:39:00Z">
        <w:r w:rsidDel="005B6BDF">
          <w:rPr>
            <w:noProof/>
            <w:lang w:eastAsia="zh-CN"/>
          </w:rPr>
          <w:delText>4.2</w:delText>
        </w:r>
        <w:r w:rsidDel="005B6BDF">
          <w:rPr>
            <w:rFonts w:asciiTheme="minorHAnsi" w:hAnsiTheme="minorHAnsi" w:cstheme="minorBidi"/>
            <w:noProof/>
            <w:kern w:val="2"/>
            <w:sz w:val="21"/>
            <w:szCs w:val="22"/>
            <w:lang w:val="en-US" w:eastAsia="zh-CN"/>
          </w:rPr>
          <w:tab/>
        </w:r>
        <w:r w:rsidDel="005B6BDF">
          <w:rPr>
            <w:noProof/>
            <w:lang w:eastAsia="zh-CN"/>
          </w:rPr>
          <w:delText>Reference points</w:delText>
        </w:r>
        <w:r w:rsidDel="005B6BDF">
          <w:rPr>
            <w:noProof/>
          </w:rPr>
          <w:tab/>
          <w:delText>9</w:delText>
        </w:r>
      </w:del>
    </w:p>
    <w:p w14:paraId="6EC8B2B7" w14:textId="7FF9409B" w:rsidR="00E341B7" w:rsidDel="005B6BDF" w:rsidRDefault="00E341B7">
      <w:pPr>
        <w:pStyle w:val="11"/>
        <w:rPr>
          <w:del w:id="404" w:author="rapporteur" w:date="2023-02-27T22:39:00Z"/>
          <w:rFonts w:asciiTheme="minorHAnsi" w:hAnsiTheme="minorHAnsi" w:cstheme="minorBidi"/>
          <w:noProof/>
          <w:kern w:val="2"/>
          <w:sz w:val="21"/>
          <w:szCs w:val="22"/>
          <w:lang w:val="en-US" w:eastAsia="zh-CN"/>
        </w:rPr>
      </w:pPr>
      <w:del w:id="405" w:author="rapporteur" w:date="2023-02-27T22:39:00Z">
        <w:r w:rsidDel="005B6BDF">
          <w:rPr>
            <w:noProof/>
          </w:rPr>
          <w:delText>5</w:delText>
        </w:r>
        <w:r w:rsidDel="005B6BDF">
          <w:rPr>
            <w:rFonts w:asciiTheme="minorHAnsi" w:hAnsiTheme="minorHAnsi" w:cstheme="minorBidi"/>
            <w:noProof/>
            <w:kern w:val="2"/>
            <w:sz w:val="21"/>
            <w:szCs w:val="22"/>
            <w:lang w:val="en-US" w:eastAsia="zh-CN"/>
          </w:rPr>
          <w:tab/>
        </w:r>
        <w:r w:rsidDel="005B6BDF">
          <w:rPr>
            <w:noProof/>
          </w:rPr>
          <w:delText>Key issues</w:delText>
        </w:r>
        <w:r w:rsidDel="005B6BDF">
          <w:rPr>
            <w:noProof/>
          </w:rPr>
          <w:tab/>
          <w:delText>9</w:delText>
        </w:r>
      </w:del>
    </w:p>
    <w:p w14:paraId="247CFC3C" w14:textId="65DA1E0C" w:rsidR="00E341B7" w:rsidDel="005B6BDF" w:rsidRDefault="00E341B7">
      <w:pPr>
        <w:pStyle w:val="22"/>
        <w:rPr>
          <w:del w:id="406" w:author="rapporteur" w:date="2023-02-27T22:39:00Z"/>
          <w:rFonts w:asciiTheme="minorHAnsi" w:hAnsiTheme="minorHAnsi" w:cstheme="minorBidi"/>
          <w:noProof/>
          <w:kern w:val="2"/>
          <w:sz w:val="21"/>
          <w:szCs w:val="22"/>
          <w:lang w:val="en-US" w:eastAsia="zh-CN"/>
        </w:rPr>
      </w:pPr>
      <w:del w:id="407" w:author="rapporteur" w:date="2023-02-27T22:39:00Z">
        <w:r w:rsidDel="005B6BDF">
          <w:rPr>
            <w:noProof/>
          </w:rPr>
          <w:delText>5.1</w:delText>
        </w:r>
        <w:r w:rsidDel="005B6BDF">
          <w:rPr>
            <w:rFonts w:asciiTheme="minorHAnsi" w:hAnsiTheme="minorHAnsi" w:cstheme="minorBidi"/>
            <w:noProof/>
            <w:kern w:val="2"/>
            <w:sz w:val="21"/>
            <w:szCs w:val="22"/>
            <w:lang w:val="en-US" w:eastAsia="zh-CN"/>
          </w:rPr>
          <w:tab/>
        </w:r>
        <w:r w:rsidDel="005B6BDF">
          <w:rPr>
            <w:noProof/>
          </w:rPr>
          <w:delText>Key issue #1: Privacy protection for Ranging/SL Positioning services</w:delText>
        </w:r>
        <w:r w:rsidDel="005B6BDF">
          <w:rPr>
            <w:noProof/>
          </w:rPr>
          <w:tab/>
          <w:delText>9</w:delText>
        </w:r>
      </w:del>
    </w:p>
    <w:p w14:paraId="69E5570C" w14:textId="7D4F8D0A" w:rsidR="00E341B7" w:rsidDel="005B6BDF" w:rsidRDefault="00E341B7">
      <w:pPr>
        <w:pStyle w:val="32"/>
        <w:rPr>
          <w:del w:id="408" w:author="rapporteur" w:date="2023-02-27T22:39:00Z"/>
          <w:rFonts w:asciiTheme="minorHAnsi" w:hAnsiTheme="minorHAnsi" w:cstheme="minorBidi"/>
          <w:noProof/>
          <w:kern w:val="2"/>
          <w:sz w:val="21"/>
          <w:szCs w:val="22"/>
          <w:lang w:val="en-US" w:eastAsia="zh-CN"/>
        </w:rPr>
      </w:pPr>
      <w:del w:id="409" w:author="rapporteur" w:date="2023-02-27T22:39:00Z">
        <w:r w:rsidDel="005B6BDF">
          <w:rPr>
            <w:noProof/>
          </w:rPr>
          <w:delText>5.1.1</w:delText>
        </w:r>
        <w:r w:rsidDel="005B6BDF">
          <w:rPr>
            <w:rFonts w:asciiTheme="minorHAnsi" w:hAnsiTheme="minorHAnsi" w:cstheme="minorBidi"/>
            <w:noProof/>
            <w:kern w:val="2"/>
            <w:sz w:val="21"/>
            <w:szCs w:val="22"/>
            <w:lang w:val="en-US" w:eastAsia="zh-CN"/>
          </w:rPr>
          <w:tab/>
        </w:r>
        <w:r w:rsidDel="005B6BDF">
          <w:rPr>
            <w:noProof/>
          </w:rPr>
          <w:delText>Key issue details</w:delText>
        </w:r>
        <w:r w:rsidDel="005B6BDF">
          <w:rPr>
            <w:noProof/>
          </w:rPr>
          <w:tab/>
          <w:delText>9</w:delText>
        </w:r>
      </w:del>
    </w:p>
    <w:p w14:paraId="1E494B9E" w14:textId="4DB702B3" w:rsidR="00E341B7" w:rsidDel="005B6BDF" w:rsidRDefault="00E341B7">
      <w:pPr>
        <w:pStyle w:val="32"/>
        <w:rPr>
          <w:del w:id="410" w:author="rapporteur" w:date="2023-02-27T22:39:00Z"/>
          <w:rFonts w:asciiTheme="minorHAnsi" w:hAnsiTheme="minorHAnsi" w:cstheme="minorBidi"/>
          <w:noProof/>
          <w:kern w:val="2"/>
          <w:sz w:val="21"/>
          <w:szCs w:val="22"/>
          <w:lang w:val="en-US" w:eastAsia="zh-CN"/>
        </w:rPr>
      </w:pPr>
      <w:del w:id="411" w:author="rapporteur" w:date="2023-02-27T22:39:00Z">
        <w:r w:rsidDel="005B6BDF">
          <w:rPr>
            <w:noProof/>
          </w:rPr>
          <w:delText>5.1.2</w:delText>
        </w:r>
        <w:r w:rsidDel="005B6BDF">
          <w:rPr>
            <w:rFonts w:asciiTheme="minorHAnsi" w:hAnsiTheme="minorHAnsi" w:cstheme="minorBidi"/>
            <w:noProof/>
            <w:kern w:val="2"/>
            <w:sz w:val="21"/>
            <w:szCs w:val="22"/>
            <w:lang w:val="en-US" w:eastAsia="zh-CN"/>
          </w:rPr>
          <w:tab/>
        </w:r>
        <w:r w:rsidDel="005B6BDF">
          <w:rPr>
            <w:noProof/>
          </w:rPr>
          <w:delText>Security threats</w:delText>
        </w:r>
        <w:r w:rsidDel="005B6BDF">
          <w:rPr>
            <w:noProof/>
          </w:rPr>
          <w:tab/>
          <w:delText>10</w:delText>
        </w:r>
      </w:del>
    </w:p>
    <w:p w14:paraId="7CE6A138" w14:textId="555C5274" w:rsidR="00E341B7" w:rsidDel="005B6BDF" w:rsidRDefault="00E341B7">
      <w:pPr>
        <w:pStyle w:val="32"/>
        <w:rPr>
          <w:del w:id="412" w:author="rapporteur" w:date="2023-02-27T22:39:00Z"/>
          <w:rFonts w:asciiTheme="minorHAnsi" w:hAnsiTheme="minorHAnsi" w:cstheme="minorBidi"/>
          <w:noProof/>
          <w:kern w:val="2"/>
          <w:sz w:val="21"/>
          <w:szCs w:val="22"/>
          <w:lang w:val="en-US" w:eastAsia="zh-CN"/>
        </w:rPr>
      </w:pPr>
      <w:del w:id="413" w:author="rapporteur" w:date="2023-02-27T22:39:00Z">
        <w:r w:rsidDel="005B6BDF">
          <w:rPr>
            <w:noProof/>
          </w:rPr>
          <w:delText>5.1.3</w:delText>
        </w:r>
        <w:r w:rsidDel="005B6BDF">
          <w:rPr>
            <w:rFonts w:asciiTheme="minorHAnsi" w:hAnsiTheme="minorHAnsi" w:cstheme="minorBidi"/>
            <w:noProof/>
            <w:kern w:val="2"/>
            <w:sz w:val="21"/>
            <w:szCs w:val="22"/>
            <w:lang w:val="en-US" w:eastAsia="zh-CN"/>
          </w:rPr>
          <w:tab/>
        </w:r>
        <w:r w:rsidDel="005B6BDF">
          <w:rPr>
            <w:noProof/>
          </w:rPr>
          <w:delText>Potential security requirements</w:delText>
        </w:r>
        <w:r w:rsidDel="005B6BDF">
          <w:rPr>
            <w:noProof/>
          </w:rPr>
          <w:tab/>
          <w:delText>10</w:delText>
        </w:r>
      </w:del>
    </w:p>
    <w:p w14:paraId="36C3E3B8" w14:textId="3A115161" w:rsidR="00E341B7" w:rsidDel="005B6BDF" w:rsidRDefault="00E341B7">
      <w:pPr>
        <w:pStyle w:val="22"/>
        <w:rPr>
          <w:del w:id="414" w:author="rapporteur" w:date="2023-02-27T22:39:00Z"/>
          <w:rFonts w:asciiTheme="minorHAnsi" w:hAnsiTheme="minorHAnsi" w:cstheme="minorBidi"/>
          <w:noProof/>
          <w:kern w:val="2"/>
          <w:sz w:val="21"/>
          <w:szCs w:val="22"/>
          <w:lang w:val="en-US" w:eastAsia="zh-CN"/>
        </w:rPr>
      </w:pPr>
      <w:del w:id="415" w:author="rapporteur" w:date="2023-02-27T22:39:00Z">
        <w:r w:rsidDel="005B6BDF">
          <w:rPr>
            <w:noProof/>
          </w:rPr>
          <w:delText>5.2</w:delText>
        </w:r>
        <w:r w:rsidDel="005B6BDF">
          <w:rPr>
            <w:rFonts w:asciiTheme="minorHAnsi" w:hAnsiTheme="minorHAnsi" w:cstheme="minorBidi"/>
            <w:noProof/>
            <w:kern w:val="2"/>
            <w:sz w:val="21"/>
            <w:szCs w:val="22"/>
            <w:lang w:val="en-US" w:eastAsia="zh-CN"/>
          </w:rPr>
          <w:tab/>
        </w:r>
        <w:r w:rsidDel="005B6BDF">
          <w:rPr>
            <w:noProof/>
          </w:rPr>
          <w:delText>Key Issue #2: Authorization for Ranging/Sidelink Positioning Service</w:delText>
        </w:r>
        <w:r w:rsidDel="005B6BDF">
          <w:rPr>
            <w:noProof/>
          </w:rPr>
          <w:tab/>
          <w:delText>10</w:delText>
        </w:r>
      </w:del>
    </w:p>
    <w:p w14:paraId="1403E5C9" w14:textId="61073C5D" w:rsidR="00E341B7" w:rsidDel="005B6BDF" w:rsidRDefault="00E341B7">
      <w:pPr>
        <w:pStyle w:val="32"/>
        <w:rPr>
          <w:del w:id="416" w:author="rapporteur" w:date="2023-02-27T22:39:00Z"/>
          <w:rFonts w:asciiTheme="minorHAnsi" w:hAnsiTheme="minorHAnsi" w:cstheme="minorBidi"/>
          <w:noProof/>
          <w:kern w:val="2"/>
          <w:sz w:val="21"/>
          <w:szCs w:val="22"/>
          <w:lang w:val="en-US" w:eastAsia="zh-CN"/>
        </w:rPr>
      </w:pPr>
      <w:del w:id="417" w:author="rapporteur" w:date="2023-02-27T22:39:00Z">
        <w:r w:rsidDel="005B6BDF">
          <w:rPr>
            <w:noProof/>
          </w:rPr>
          <w:delText>5.2.1</w:delText>
        </w:r>
        <w:r w:rsidDel="005B6BDF">
          <w:rPr>
            <w:rFonts w:asciiTheme="minorHAnsi" w:hAnsiTheme="minorHAnsi" w:cstheme="minorBidi"/>
            <w:noProof/>
            <w:kern w:val="2"/>
            <w:sz w:val="21"/>
            <w:szCs w:val="22"/>
            <w:lang w:val="en-US" w:eastAsia="zh-CN"/>
          </w:rPr>
          <w:tab/>
        </w:r>
        <w:r w:rsidDel="005B6BDF">
          <w:rPr>
            <w:noProof/>
          </w:rPr>
          <w:delText>Key issue</w:delText>
        </w:r>
        <w:r w:rsidDel="005B6BDF">
          <w:rPr>
            <w:noProof/>
            <w:lang w:eastAsia="zh-CN"/>
          </w:rPr>
          <w:delText xml:space="preserve"> </w:delText>
        </w:r>
        <w:r w:rsidDel="005B6BDF">
          <w:rPr>
            <w:noProof/>
          </w:rPr>
          <w:delText>details</w:delText>
        </w:r>
        <w:r w:rsidDel="005B6BDF">
          <w:rPr>
            <w:noProof/>
          </w:rPr>
          <w:tab/>
          <w:delText>10</w:delText>
        </w:r>
      </w:del>
    </w:p>
    <w:p w14:paraId="7492FE9F" w14:textId="485EDFA9" w:rsidR="00E341B7" w:rsidDel="005B6BDF" w:rsidRDefault="00E341B7">
      <w:pPr>
        <w:pStyle w:val="32"/>
        <w:rPr>
          <w:del w:id="418" w:author="rapporteur" w:date="2023-02-27T22:39:00Z"/>
          <w:rFonts w:asciiTheme="minorHAnsi" w:hAnsiTheme="minorHAnsi" w:cstheme="minorBidi"/>
          <w:noProof/>
          <w:kern w:val="2"/>
          <w:sz w:val="21"/>
          <w:szCs w:val="22"/>
          <w:lang w:val="en-US" w:eastAsia="zh-CN"/>
        </w:rPr>
      </w:pPr>
      <w:del w:id="419" w:author="rapporteur" w:date="2023-02-27T22:39:00Z">
        <w:r w:rsidDel="005B6BDF">
          <w:rPr>
            <w:noProof/>
          </w:rPr>
          <w:delText>5.2.2</w:delText>
        </w:r>
        <w:r w:rsidDel="005B6BDF">
          <w:rPr>
            <w:rFonts w:asciiTheme="minorHAnsi" w:hAnsiTheme="minorHAnsi" w:cstheme="minorBidi"/>
            <w:noProof/>
            <w:kern w:val="2"/>
            <w:sz w:val="21"/>
            <w:szCs w:val="22"/>
            <w:lang w:val="en-US" w:eastAsia="zh-CN"/>
          </w:rPr>
          <w:tab/>
        </w:r>
        <w:r w:rsidDel="005B6BDF">
          <w:rPr>
            <w:noProof/>
          </w:rPr>
          <w:delText>Security threats</w:delText>
        </w:r>
        <w:r w:rsidDel="005B6BDF">
          <w:rPr>
            <w:noProof/>
          </w:rPr>
          <w:tab/>
          <w:delText>11</w:delText>
        </w:r>
      </w:del>
    </w:p>
    <w:p w14:paraId="463F1937" w14:textId="5CB856AD" w:rsidR="00E341B7" w:rsidDel="005B6BDF" w:rsidRDefault="00E341B7">
      <w:pPr>
        <w:pStyle w:val="32"/>
        <w:rPr>
          <w:del w:id="420" w:author="rapporteur" w:date="2023-02-27T22:39:00Z"/>
          <w:rFonts w:asciiTheme="minorHAnsi" w:hAnsiTheme="minorHAnsi" w:cstheme="minorBidi"/>
          <w:noProof/>
          <w:kern w:val="2"/>
          <w:sz w:val="21"/>
          <w:szCs w:val="22"/>
          <w:lang w:val="en-US" w:eastAsia="zh-CN"/>
        </w:rPr>
      </w:pPr>
      <w:del w:id="421" w:author="rapporteur" w:date="2023-02-27T22:39:00Z">
        <w:r w:rsidDel="005B6BDF">
          <w:rPr>
            <w:noProof/>
          </w:rPr>
          <w:delText>5.2.3</w:delText>
        </w:r>
        <w:r w:rsidDel="005B6BDF">
          <w:rPr>
            <w:rFonts w:asciiTheme="minorHAnsi" w:hAnsiTheme="minorHAnsi" w:cstheme="minorBidi"/>
            <w:noProof/>
            <w:kern w:val="2"/>
            <w:sz w:val="21"/>
            <w:szCs w:val="22"/>
            <w:lang w:val="en-US" w:eastAsia="zh-CN"/>
          </w:rPr>
          <w:tab/>
        </w:r>
        <w:r w:rsidDel="005B6BDF">
          <w:rPr>
            <w:noProof/>
          </w:rPr>
          <w:delText>Potential security requirements</w:delText>
        </w:r>
        <w:r w:rsidDel="005B6BDF">
          <w:rPr>
            <w:noProof/>
          </w:rPr>
          <w:tab/>
          <w:delText>11</w:delText>
        </w:r>
      </w:del>
    </w:p>
    <w:p w14:paraId="7DB72BC4" w14:textId="3FAF6FBA" w:rsidR="00E341B7" w:rsidDel="005B6BDF" w:rsidRDefault="00E341B7">
      <w:pPr>
        <w:pStyle w:val="22"/>
        <w:rPr>
          <w:del w:id="422" w:author="rapporteur" w:date="2023-02-27T22:39:00Z"/>
          <w:rFonts w:asciiTheme="minorHAnsi" w:hAnsiTheme="minorHAnsi" w:cstheme="minorBidi"/>
          <w:noProof/>
          <w:kern w:val="2"/>
          <w:sz w:val="21"/>
          <w:szCs w:val="22"/>
          <w:lang w:val="en-US" w:eastAsia="zh-CN"/>
        </w:rPr>
      </w:pPr>
      <w:del w:id="423" w:author="rapporteur" w:date="2023-02-27T22:39:00Z">
        <w:r w:rsidDel="005B6BDF">
          <w:rPr>
            <w:noProof/>
          </w:rPr>
          <w:delText>5.3</w:delText>
        </w:r>
        <w:r w:rsidDel="005B6BDF">
          <w:rPr>
            <w:rFonts w:asciiTheme="minorHAnsi" w:hAnsiTheme="minorHAnsi" w:cstheme="minorBidi"/>
            <w:noProof/>
            <w:kern w:val="2"/>
            <w:sz w:val="21"/>
            <w:szCs w:val="22"/>
            <w:lang w:val="en-US" w:eastAsia="zh-CN"/>
          </w:rPr>
          <w:tab/>
        </w:r>
        <w:r w:rsidDel="005B6BDF">
          <w:rPr>
            <w:noProof/>
          </w:rPr>
          <w:delText>Key issue #3: Protection of discovery procedure</w:delText>
        </w:r>
        <w:r w:rsidDel="005B6BDF">
          <w:rPr>
            <w:noProof/>
          </w:rPr>
          <w:tab/>
          <w:delText>11</w:delText>
        </w:r>
      </w:del>
    </w:p>
    <w:p w14:paraId="771707C5" w14:textId="2F8E9FFC" w:rsidR="00E341B7" w:rsidDel="005B6BDF" w:rsidRDefault="00E341B7">
      <w:pPr>
        <w:pStyle w:val="32"/>
        <w:rPr>
          <w:del w:id="424" w:author="rapporteur" w:date="2023-02-27T22:39:00Z"/>
          <w:rFonts w:asciiTheme="minorHAnsi" w:hAnsiTheme="minorHAnsi" w:cstheme="minorBidi"/>
          <w:noProof/>
          <w:kern w:val="2"/>
          <w:sz w:val="21"/>
          <w:szCs w:val="22"/>
          <w:lang w:val="en-US" w:eastAsia="zh-CN"/>
        </w:rPr>
      </w:pPr>
      <w:del w:id="425" w:author="rapporteur" w:date="2023-02-27T22:39:00Z">
        <w:r w:rsidDel="005B6BDF">
          <w:rPr>
            <w:noProof/>
          </w:rPr>
          <w:delText>5.3.1</w:delText>
        </w:r>
        <w:r w:rsidDel="005B6BDF">
          <w:rPr>
            <w:rFonts w:asciiTheme="minorHAnsi" w:hAnsiTheme="minorHAnsi" w:cstheme="minorBidi"/>
            <w:noProof/>
            <w:kern w:val="2"/>
            <w:sz w:val="21"/>
            <w:szCs w:val="22"/>
            <w:lang w:val="en-US" w:eastAsia="zh-CN"/>
          </w:rPr>
          <w:tab/>
        </w:r>
        <w:r w:rsidDel="005B6BDF">
          <w:rPr>
            <w:noProof/>
          </w:rPr>
          <w:delText>Key issue details</w:delText>
        </w:r>
        <w:r w:rsidDel="005B6BDF">
          <w:rPr>
            <w:noProof/>
          </w:rPr>
          <w:tab/>
          <w:delText>11</w:delText>
        </w:r>
      </w:del>
    </w:p>
    <w:p w14:paraId="4991FD49" w14:textId="632231A5" w:rsidR="00E341B7" w:rsidDel="005B6BDF" w:rsidRDefault="00E341B7">
      <w:pPr>
        <w:pStyle w:val="32"/>
        <w:rPr>
          <w:del w:id="426" w:author="rapporteur" w:date="2023-02-27T22:39:00Z"/>
          <w:rFonts w:asciiTheme="minorHAnsi" w:hAnsiTheme="minorHAnsi" w:cstheme="minorBidi"/>
          <w:noProof/>
          <w:kern w:val="2"/>
          <w:sz w:val="21"/>
          <w:szCs w:val="22"/>
          <w:lang w:val="en-US" w:eastAsia="zh-CN"/>
        </w:rPr>
      </w:pPr>
      <w:del w:id="427" w:author="rapporteur" w:date="2023-02-27T22:39:00Z">
        <w:r w:rsidDel="005B6BDF">
          <w:rPr>
            <w:noProof/>
          </w:rPr>
          <w:delText>5.3.2</w:delText>
        </w:r>
        <w:r w:rsidDel="005B6BDF">
          <w:rPr>
            <w:rFonts w:asciiTheme="minorHAnsi" w:hAnsiTheme="minorHAnsi" w:cstheme="minorBidi"/>
            <w:noProof/>
            <w:kern w:val="2"/>
            <w:sz w:val="21"/>
            <w:szCs w:val="22"/>
            <w:lang w:val="en-US" w:eastAsia="zh-CN"/>
          </w:rPr>
          <w:tab/>
        </w:r>
        <w:r w:rsidDel="005B6BDF">
          <w:rPr>
            <w:noProof/>
          </w:rPr>
          <w:delText>Security threats</w:delText>
        </w:r>
        <w:r w:rsidDel="005B6BDF">
          <w:rPr>
            <w:noProof/>
          </w:rPr>
          <w:tab/>
          <w:delText>11</w:delText>
        </w:r>
      </w:del>
    </w:p>
    <w:p w14:paraId="00AEC8F1" w14:textId="1FFD58A7" w:rsidR="00E341B7" w:rsidDel="005B6BDF" w:rsidRDefault="00E341B7">
      <w:pPr>
        <w:pStyle w:val="32"/>
        <w:rPr>
          <w:del w:id="428" w:author="rapporteur" w:date="2023-02-27T22:39:00Z"/>
          <w:rFonts w:asciiTheme="minorHAnsi" w:hAnsiTheme="minorHAnsi" w:cstheme="minorBidi"/>
          <w:noProof/>
          <w:kern w:val="2"/>
          <w:sz w:val="21"/>
          <w:szCs w:val="22"/>
          <w:lang w:val="en-US" w:eastAsia="zh-CN"/>
        </w:rPr>
      </w:pPr>
      <w:del w:id="429" w:author="rapporteur" w:date="2023-02-27T22:39:00Z">
        <w:r w:rsidDel="005B6BDF">
          <w:rPr>
            <w:noProof/>
          </w:rPr>
          <w:delText>5.3.3</w:delText>
        </w:r>
        <w:r w:rsidDel="005B6BDF">
          <w:rPr>
            <w:rFonts w:asciiTheme="minorHAnsi" w:hAnsiTheme="minorHAnsi" w:cstheme="minorBidi"/>
            <w:noProof/>
            <w:kern w:val="2"/>
            <w:sz w:val="21"/>
            <w:szCs w:val="22"/>
            <w:lang w:val="en-US" w:eastAsia="zh-CN"/>
          </w:rPr>
          <w:tab/>
        </w:r>
        <w:r w:rsidDel="005B6BDF">
          <w:rPr>
            <w:noProof/>
          </w:rPr>
          <w:delText>Potential security requirements</w:delText>
        </w:r>
        <w:r w:rsidDel="005B6BDF">
          <w:rPr>
            <w:noProof/>
          </w:rPr>
          <w:tab/>
          <w:delText>12</w:delText>
        </w:r>
      </w:del>
    </w:p>
    <w:p w14:paraId="4C5F7CD9" w14:textId="5A1339D7" w:rsidR="00E341B7" w:rsidDel="005B6BDF" w:rsidRDefault="00E341B7">
      <w:pPr>
        <w:pStyle w:val="22"/>
        <w:rPr>
          <w:del w:id="430" w:author="rapporteur" w:date="2023-02-27T22:39:00Z"/>
          <w:rFonts w:asciiTheme="minorHAnsi" w:hAnsiTheme="minorHAnsi" w:cstheme="minorBidi"/>
          <w:noProof/>
          <w:kern w:val="2"/>
          <w:sz w:val="21"/>
          <w:szCs w:val="22"/>
          <w:lang w:val="en-US" w:eastAsia="zh-CN"/>
        </w:rPr>
      </w:pPr>
      <w:del w:id="431" w:author="rapporteur" w:date="2023-02-27T22:39:00Z">
        <w:r w:rsidDel="005B6BDF">
          <w:rPr>
            <w:noProof/>
          </w:rPr>
          <w:delText>5.4</w:delText>
        </w:r>
        <w:r w:rsidDel="005B6BDF">
          <w:rPr>
            <w:rFonts w:asciiTheme="minorHAnsi" w:hAnsiTheme="minorHAnsi" w:cstheme="minorBidi"/>
            <w:noProof/>
            <w:kern w:val="2"/>
            <w:sz w:val="21"/>
            <w:szCs w:val="22"/>
            <w:lang w:val="en-US" w:eastAsia="zh-CN"/>
          </w:rPr>
          <w:tab/>
        </w:r>
        <w:r w:rsidDel="005B6BDF">
          <w:rPr>
            <w:noProof/>
          </w:rPr>
          <w:delText>Key issue #4: Protection of unicast direct communication</w:delText>
        </w:r>
        <w:r w:rsidDel="005B6BDF">
          <w:rPr>
            <w:noProof/>
          </w:rPr>
          <w:tab/>
          <w:delText>12</w:delText>
        </w:r>
      </w:del>
    </w:p>
    <w:p w14:paraId="06456CA0" w14:textId="0FC475C0" w:rsidR="00E341B7" w:rsidDel="005B6BDF" w:rsidRDefault="00E341B7">
      <w:pPr>
        <w:pStyle w:val="32"/>
        <w:rPr>
          <w:del w:id="432" w:author="rapporteur" w:date="2023-02-27T22:39:00Z"/>
          <w:rFonts w:asciiTheme="minorHAnsi" w:hAnsiTheme="minorHAnsi" w:cstheme="minorBidi"/>
          <w:noProof/>
          <w:kern w:val="2"/>
          <w:sz w:val="21"/>
          <w:szCs w:val="22"/>
          <w:lang w:val="en-US" w:eastAsia="zh-CN"/>
        </w:rPr>
      </w:pPr>
      <w:del w:id="433" w:author="rapporteur" w:date="2023-02-27T22:39:00Z">
        <w:r w:rsidDel="005B6BDF">
          <w:rPr>
            <w:noProof/>
          </w:rPr>
          <w:delText>5.4.1</w:delText>
        </w:r>
        <w:r w:rsidDel="005B6BDF">
          <w:rPr>
            <w:rFonts w:asciiTheme="minorHAnsi" w:hAnsiTheme="minorHAnsi" w:cstheme="minorBidi"/>
            <w:noProof/>
            <w:kern w:val="2"/>
            <w:sz w:val="21"/>
            <w:szCs w:val="22"/>
            <w:lang w:val="en-US" w:eastAsia="zh-CN"/>
          </w:rPr>
          <w:tab/>
        </w:r>
        <w:r w:rsidDel="005B6BDF">
          <w:rPr>
            <w:noProof/>
          </w:rPr>
          <w:delText>Key issue details</w:delText>
        </w:r>
        <w:r w:rsidDel="005B6BDF">
          <w:rPr>
            <w:noProof/>
          </w:rPr>
          <w:tab/>
          <w:delText>12</w:delText>
        </w:r>
      </w:del>
    </w:p>
    <w:p w14:paraId="3064E242" w14:textId="21E23C0F" w:rsidR="00E341B7" w:rsidDel="005B6BDF" w:rsidRDefault="00E341B7">
      <w:pPr>
        <w:pStyle w:val="32"/>
        <w:rPr>
          <w:del w:id="434" w:author="rapporteur" w:date="2023-02-27T22:39:00Z"/>
          <w:rFonts w:asciiTheme="minorHAnsi" w:hAnsiTheme="minorHAnsi" w:cstheme="minorBidi"/>
          <w:noProof/>
          <w:kern w:val="2"/>
          <w:sz w:val="21"/>
          <w:szCs w:val="22"/>
          <w:lang w:val="en-US" w:eastAsia="zh-CN"/>
        </w:rPr>
      </w:pPr>
      <w:del w:id="435" w:author="rapporteur" w:date="2023-02-27T22:39:00Z">
        <w:r w:rsidDel="005B6BDF">
          <w:rPr>
            <w:noProof/>
          </w:rPr>
          <w:delText>5.4.2</w:delText>
        </w:r>
        <w:r w:rsidDel="005B6BDF">
          <w:rPr>
            <w:rFonts w:asciiTheme="minorHAnsi" w:hAnsiTheme="minorHAnsi" w:cstheme="minorBidi"/>
            <w:noProof/>
            <w:kern w:val="2"/>
            <w:sz w:val="21"/>
            <w:szCs w:val="22"/>
            <w:lang w:val="en-US" w:eastAsia="zh-CN"/>
          </w:rPr>
          <w:tab/>
        </w:r>
        <w:r w:rsidDel="005B6BDF">
          <w:rPr>
            <w:noProof/>
          </w:rPr>
          <w:delText>Security threats</w:delText>
        </w:r>
        <w:r w:rsidDel="005B6BDF">
          <w:rPr>
            <w:noProof/>
          </w:rPr>
          <w:tab/>
          <w:delText>12</w:delText>
        </w:r>
      </w:del>
    </w:p>
    <w:p w14:paraId="2948D74B" w14:textId="633D511D" w:rsidR="00E341B7" w:rsidDel="005B6BDF" w:rsidRDefault="00E341B7">
      <w:pPr>
        <w:pStyle w:val="32"/>
        <w:rPr>
          <w:del w:id="436" w:author="rapporteur" w:date="2023-02-27T22:39:00Z"/>
          <w:rFonts w:asciiTheme="minorHAnsi" w:hAnsiTheme="minorHAnsi" w:cstheme="minorBidi"/>
          <w:noProof/>
          <w:kern w:val="2"/>
          <w:sz w:val="21"/>
          <w:szCs w:val="22"/>
          <w:lang w:val="en-US" w:eastAsia="zh-CN"/>
        </w:rPr>
      </w:pPr>
      <w:del w:id="437" w:author="rapporteur" w:date="2023-02-27T22:39:00Z">
        <w:r w:rsidDel="005B6BDF">
          <w:rPr>
            <w:noProof/>
          </w:rPr>
          <w:delText>5.4.3</w:delText>
        </w:r>
        <w:r w:rsidDel="005B6BDF">
          <w:rPr>
            <w:rFonts w:asciiTheme="minorHAnsi" w:hAnsiTheme="minorHAnsi" w:cstheme="minorBidi"/>
            <w:noProof/>
            <w:kern w:val="2"/>
            <w:sz w:val="21"/>
            <w:szCs w:val="22"/>
            <w:lang w:val="en-US" w:eastAsia="zh-CN"/>
          </w:rPr>
          <w:tab/>
        </w:r>
        <w:r w:rsidDel="005B6BDF">
          <w:rPr>
            <w:noProof/>
          </w:rPr>
          <w:delText>Potential security requirements</w:delText>
        </w:r>
        <w:r w:rsidDel="005B6BDF">
          <w:rPr>
            <w:noProof/>
          </w:rPr>
          <w:tab/>
          <w:delText>12</w:delText>
        </w:r>
      </w:del>
    </w:p>
    <w:p w14:paraId="6A781F80" w14:textId="7D10648B" w:rsidR="00E341B7" w:rsidDel="005B6BDF" w:rsidRDefault="00E341B7">
      <w:pPr>
        <w:pStyle w:val="22"/>
        <w:rPr>
          <w:del w:id="438" w:author="rapporteur" w:date="2023-02-27T22:39:00Z"/>
          <w:rFonts w:asciiTheme="minorHAnsi" w:hAnsiTheme="minorHAnsi" w:cstheme="minorBidi"/>
          <w:noProof/>
          <w:kern w:val="2"/>
          <w:sz w:val="21"/>
          <w:szCs w:val="22"/>
          <w:lang w:val="en-US" w:eastAsia="zh-CN"/>
        </w:rPr>
      </w:pPr>
      <w:del w:id="439" w:author="rapporteur" w:date="2023-02-27T22:39:00Z">
        <w:r w:rsidDel="005B6BDF">
          <w:rPr>
            <w:noProof/>
          </w:rPr>
          <w:delText>5.5</w:delText>
        </w:r>
        <w:r w:rsidDel="005B6BDF">
          <w:rPr>
            <w:rFonts w:asciiTheme="minorHAnsi" w:hAnsiTheme="minorHAnsi" w:cstheme="minorBidi"/>
            <w:noProof/>
            <w:kern w:val="2"/>
            <w:sz w:val="21"/>
            <w:szCs w:val="22"/>
            <w:lang w:val="en-US" w:eastAsia="zh-CN"/>
          </w:rPr>
          <w:tab/>
        </w:r>
        <w:r w:rsidDel="005B6BDF">
          <w:rPr>
            <w:noProof/>
          </w:rPr>
          <w:delText xml:space="preserve">Key issue #5: Protection of </w:delText>
        </w:r>
        <w:r w:rsidRPr="005D7140" w:rsidDel="005B6BDF">
          <w:rPr>
            <w:rFonts w:cs="Arial"/>
            <w:noProof/>
            <w:lang w:eastAsia="zh-CN"/>
          </w:rPr>
          <w:delText>groupcast/broadcast</w:delText>
        </w:r>
        <w:r w:rsidDel="005B6BDF">
          <w:rPr>
            <w:noProof/>
          </w:rPr>
          <w:tab/>
          <w:delText>13</w:delText>
        </w:r>
      </w:del>
    </w:p>
    <w:p w14:paraId="1D5D67BD" w14:textId="7104EAA4" w:rsidR="00E341B7" w:rsidDel="005B6BDF" w:rsidRDefault="00E341B7">
      <w:pPr>
        <w:pStyle w:val="32"/>
        <w:rPr>
          <w:del w:id="440" w:author="rapporteur" w:date="2023-02-27T22:39:00Z"/>
          <w:rFonts w:asciiTheme="minorHAnsi" w:hAnsiTheme="minorHAnsi" w:cstheme="minorBidi"/>
          <w:noProof/>
          <w:kern w:val="2"/>
          <w:sz w:val="21"/>
          <w:szCs w:val="22"/>
          <w:lang w:val="en-US" w:eastAsia="zh-CN"/>
        </w:rPr>
      </w:pPr>
      <w:del w:id="441" w:author="rapporteur" w:date="2023-02-27T22:39:00Z">
        <w:r w:rsidDel="005B6BDF">
          <w:rPr>
            <w:noProof/>
          </w:rPr>
          <w:delText>5.</w:delText>
        </w:r>
        <w:r w:rsidDel="005B6BDF">
          <w:rPr>
            <w:noProof/>
            <w:lang w:eastAsia="zh-CN"/>
          </w:rPr>
          <w:delText>5</w:delText>
        </w:r>
        <w:r w:rsidDel="005B6BDF">
          <w:rPr>
            <w:noProof/>
          </w:rPr>
          <w:delText>.1</w:delText>
        </w:r>
        <w:r w:rsidDel="005B6BDF">
          <w:rPr>
            <w:rFonts w:asciiTheme="minorHAnsi" w:hAnsiTheme="minorHAnsi" w:cstheme="minorBidi"/>
            <w:noProof/>
            <w:kern w:val="2"/>
            <w:sz w:val="21"/>
            <w:szCs w:val="22"/>
            <w:lang w:val="en-US" w:eastAsia="zh-CN"/>
          </w:rPr>
          <w:tab/>
        </w:r>
        <w:r w:rsidDel="005B6BDF">
          <w:rPr>
            <w:noProof/>
          </w:rPr>
          <w:delText>Key issue details</w:delText>
        </w:r>
        <w:r w:rsidDel="005B6BDF">
          <w:rPr>
            <w:noProof/>
          </w:rPr>
          <w:tab/>
          <w:delText>13</w:delText>
        </w:r>
      </w:del>
    </w:p>
    <w:p w14:paraId="23618944" w14:textId="45B0D4D0" w:rsidR="00E341B7" w:rsidDel="005B6BDF" w:rsidRDefault="00E341B7">
      <w:pPr>
        <w:pStyle w:val="32"/>
        <w:rPr>
          <w:del w:id="442" w:author="rapporteur" w:date="2023-02-27T22:39:00Z"/>
          <w:rFonts w:asciiTheme="minorHAnsi" w:hAnsiTheme="minorHAnsi" w:cstheme="minorBidi"/>
          <w:noProof/>
          <w:kern w:val="2"/>
          <w:sz w:val="21"/>
          <w:szCs w:val="22"/>
          <w:lang w:val="en-US" w:eastAsia="zh-CN"/>
        </w:rPr>
      </w:pPr>
      <w:del w:id="443" w:author="rapporteur" w:date="2023-02-27T22:39:00Z">
        <w:r w:rsidDel="005B6BDF">
          <w:rPr>
            <w:noProof/>
          </w:rPr>
          <w:delText>5.</w:delText>
        </w:r>
        <w:r w:rsidDel="005B6BDF">
          <w:rPr>
            <w:noProof/>
            <w:lang w:eastAsia="zh-CN"/>
          </w:rPr>
          <w:delText>5</w:delText>
        </w:r>
        <w:r w:rsidDel="005B6BDF">
          <w:rPr>
            <w:noProof/>
          </w:rPr>
          <w:delText>.2</w:delText>
        </w:r>
        <w:r w:rsidDel="005B6BDF">
          <w:rPr>
            <w:rFonts w:asciiTheme="minorHAnsi" w:hAnsiTheme="minorHAnsi" w:cstheme="minorBidi"/>
            <w:noProof/>
            <w:kern w:val="2"/>
            <w:sz w:val="21"/>
            <w:szCs w:val="22"/>
            <w:lang w:val="en-US" w:eastAsia="zh-CN"/>
          </w:rPr>
          <w:tab/>
        </w:r>
        <w:r w:rsidDel="005B6BDF">
          <w:rPr>
            <w:noProof/>
          </w:rPr>
          <w:delText>Security threats</w:delText>
        </w:r>
        <w:r w:rsidDel="005B6BDF">
          <w:rPr>
            <w:noProof/>
          </w:rPr>
          <w:tab/>
          <w:delText>13</w:delText>
        </w:r>
      </w:del>
    </w:p>
    <w:p w14:paraId="6FDBB3BE" w14:textId="18A4B36D" w:rsidR="00E341B7" w:rsidDel="005B6BDF" w:rsidRDefault="00E341B7">
      <w:pPr>
        <w:pStyle w:val="32"/>
        <w:rPr>
          <w:del w:id="444" w:author="rapporteur" w:date="2023-02-27T22:39:00Z"/>
          <w:rFonts w:asciiTheme="minorHAnsi" w:hAnsiTheme="minorHAnsi" w:cstheme="minorBidi"/>
          <w:noProof/>
          <w:kern w:val="2"/>
          <w:sz w:val="21"/>
          <w:szCs w:val="22"/>
          <w:lang w:val="en-US" w:eastAsia="zh-CN"/>
        </w:rPr>
      </w:pPr>
      <w:del w:id="445" w:author="rapporteur" w:date="2023-02-27T22:39:00Z">
        <w:r w:rsidDel="005B6BDF">
          <w:rPr>
            <w:noProof/>
          </w:rPr>
          <w:delText>5.</w:delText>
        </w:r>
        <w:r w:rsidDel="005B6BDF">
          <w:rPr>
            <w:noProof/>
            <w:lang w:eastAsia="zh-CN"/>
          </w:rPr>
          <w:delText>5</w:delText>
        </w:r>
        <w:r w:rsidDel="005B6BDF">
          <w:rPr>
            <w:noProof/>
          </w:rPr>
          <w:delText>.3</w:delText>
        </w:r>
        <w:r w:rsidDel="005B6BDF">
          <w:rPr>
            <w:rFonts w:asciiTheme="minorHAnsi" w:hAnsiTheme="minorHAnsi" w:cstheme="minorBidi"/>
            <w:noProof/>
            <w:kern w:val="2"/>
            <w:sz w:val="21"/>
            <w:szCs w:val="22"/>
            <w:lang w:val="en-US" w:eastAsia="zh-CN"/>
          </w:rPr>
          <w:tab/>
        </w:r>
        <w:r w:rsidDel="005B6BDF">
          <w:rPr>
            <w:noProof/>
          </w:rPr>
          <w:delText>Potential security requirements</w:delText>
        </w:r>
        <w:r w:rsidDel="005B6BDF">
          <w:rPr>
            <w:noProof/>
          </w:rPr>
          <w:tab/>
          <w:delText>13</w:delText>
        </w:r>
      </w:del>
    </w:p>
    <w:p w14:paraId="5A8B6926" w14:textId="4BF7499F" w:rsidR="00E341B7" w:rsidDel="005B6BDF" w:rsidRDefault="00E341B7">
      <w:pPr>
        <w:pStyle w:val="22"/>
        <w:rPr>
          <w:del w:id="446" w:author="rapporteur" w:date="2023-02-27T22:39:00Z"/>
          <w:rFonts w:asciiTheme="minorHAnsi" w:hAnsiTheme="minorHAnsi" w:cstheme="minorBidi"/>
          <w:noProof/>
          <w:kern w:val="2"/>
          <w:sz w:val="21"/>
          <w:szCs w:val="22"/>
          <w:lang w:val="en-US" w:eastAsia="zh-CN"/>
        </w:rPr>
      </w:pPr>
      <w:del w:id="447" w:author="rapporteur" w:date="2023-02-27T22:39:00Z">
        <w:r w:rsidDel="005B6BDF">
          <w:rPr>
            <w:noProof/>
          </w:rPr>
          <w:delText>5.X</w:delText>
        </w:r>
        <w:r w:rsidDel="005B6BDF">
          <w:rPr>
            <w:rFonts w:asciiTheme="minorHAnsi" w:hAnsiTheme="minorHAnsi" w:cstheme="minorBidi"/>
            <w:noProof/>
            <w:kern w:val="2"/>
            <w:sz w:val="21"/>
            <w:szCs w:val="22"/>
            <w:lang w:val="en-US" w:eastAsia="zh-CN"/>
          </w:rPr>
          <w:tab/>
        </w:r>
        <w:r w:rsidDel="005B6BDF">
          <w:rPr>
            <w:noProof/>
          </w:rPr>
          <w:delText>Key issue #X: &lt;Title&gt;</w:delText>
        </w:r>
        <w:r w:rsidDel="005B6BDF">
          <w:rPr>
            <w:noProof/>
          </w:rPr>
          <w:tab/>
          <w:delText>13</w:delText>
        </w:r>
      </w:del>
    </w:p>
    <w:p w14:paraId="314DAAA7" w14:textId="09DE678E" w:rsidR="00E341B7" w:rsidDel="005B6BDF" w:rsidRDefault="00E341B7">
      <w:pPr>
        <w:pStyle w:val="32"/>
        <w:rPr>
          <w:del w:id="448" w:author="rapporteur" w:date="2023-02-27T22:39:00Z"/>
          <w:rFonts w:asciiTheme="minorHAnsi" w:hAnsiTheme="minorHAnsi" w:cstheme="minorBidi"/>
          <w:noProof/>
          <w:kern w:val="2"/>
          <w:sz w:val="21"/>
          <w:szCs w:val="22"/>
          <w:lang w:val="en-US" w:eastAsia="zh-CN"/>
        </w:rPr>
      </w:pPr>
      <w:del w:id="449" w:author="rapporteur" w:date="2023-02-27T22:39:00Z">
        <w:r w:rsidDel="005B6BDF">
          <w:rPr>
            <w:noProof/>
          </w:rPr>
          <w:delText>5.X.1</w:delText>
        </w:r>
        <w:r w:rsidDel="005B6BDF">
          <w:rPr>
            <w:rFonts w:asciiTheme="minorHAnsi" w:hAnsiTheme="minorHAnsi" w:cstheme="minorBidi"/>
            <w:noProof/>
            <w:kern w:val="2"/>
            <w:sz w:val="21"/>
            <w:szCs w:val="22"/>
            <w:lang w:val="en-US" w:eastAsia="zh-CN"/>
          </w:rPr>
          <w:tab/>
        </w:r>
        <w:r w:rsidDel="005B6BDF">
          <w:rPr>
            <w:noProof/>
          </w:rPr>
          <w:delText>Key issue details</w:delText>
        </w:r>
        <w:r w:rsidDel="005B6BDF">
          <w:rPr>
            <w:noProof/>
          </w:rPr>
          <w:tab/>
          <w:delText>13</w:delText>
        </w:r>
      </w:del>
    </w:p>
    <w:p w14:paraId="0B9885F6" w14:textId="16A6CF95" w:rsidR="00E341B7" w:rsidDel="005B6BDF" w:rsidRDefault="00E341B7">
      <w:pPr>
        <w:pStyle w:val="32"/>
        <w:rPr>
          <w:del w:id="450" w:author="rapporteur" w:date="2023-02-27T22:39:00Z"/>
          <w:rFonts w:asciiTheme="minorHAnsi" w:hAnsiTheme="minorHAnsi" w:cstheme="minorBidi"/>
          <w:noProof/>
          <w:kern w:val="2"/>
          <w:sz w:val="21"/>
          <w:szCs w:val="22"/>
          <w:lang w:val="en-US" w:eastAsia="zh-CN"/>
        </w:rPr>
      </w:pPr>
      <w:del w:id="451" w:author="rapporteur" w:date="2023-02-27T22:39:00Z">
        <w:r w:rsidDel="005B6BDF">
          <w:rPr>
            <w:noProof/>
          </w:rPr>
          <w:delText>5.X.2</w:delText>
        </w:r>
        <w:r w:rsidDel="005B6BDF">
          <w:rPr>
            <w:rFonts w:asciiTheme="minorHAnsi" w:hAnsiTheme="minorHAnsi" w:cstheme="minorBidi"/>
            <w:noProof/>
            <w:kern w:val="2"/>
            <w:sz w:val="21"/>
            <w:szCs w:val="22"/>
            <w:lang w:val="en-US" w:eastAsia="zh-CN"/>
          </w:rPr>
          <w:tab/>
        </w:r>
        <w:r w:rsidDel="005B6BDF">
          <w:rPr>
            <w:noProof/>
          </w:rPr>
          <w:delText>Security threats</w:delText>
        </w:r>
        <w:r w:rsidDel="005B6BDF">
          <w:rPr>
            <w:noProof/>
          </w:rPr>
          <w:tab/>
          <w:delText>14</w:delText>
        </w:r>
      </w:del>
    </w:p>
    <w:p w14:paraId="7557F82B" w14:textId="62A7397C" w:rsidR="00E341B7" w:rsidDel="005B6BDF" w:rsidRDefault="00E341B7">
      <w:pPr>
        <w:pStyle w:val="32"/>
        <w:rPr>
          <w:del w:id="452" w:author="rapporteur" w:date="2023-02-27T22:39:00Z"/>
          <w:rFonts w:asciiTheme="minorHAnsi" w:hAnsiTheme="minorHAnsi" w:cstheme="minorBidi"/>
          <w:noProof/>
          <w:kern w:val="2"/>
          <w:sz w:val="21"/>
          <w:szCs w:val="22"/>
          <w:lang w:val="en-US" w:eastAsia="zh-CN"/>
        </w:rPr>
      </w:pPr>
      <w:del w:id="453" w:author="rapporteur" w:date="2023-02-27T22:39:00Z">
        <w:r w:rsidDel="005B6BDF">
          <w:rPr>
            <w:noProof/>
          </w:rPr>
          <w:delText>5.X.3</w:delText>
        </w:r>
        <w:r w:rsidDel="005B6BDF">
          <w:rPr>
            <w:rFonts w:asciiTheme="minorHAnsi" w:hAnsiTheme="minorHAnsi" w:cstheme="minorBidi"/>
            <w:noProof/>
            <w:kern w:val="2"/>
            <w:sz w:val="21"/>
            <w:szCs w:val="22"/>
            <w:lang w:val="en-US" w:eastAsia="zh-CN"/>
          </w:rPr>
          <w:tab/>
        </w:r>
        <w:r w:rsidDel="005B6BDF">
          <w:rPr>
            <w:noProof/>
          </w:rPr>
          <w:delText>Potential security requirements</w:delText>
        </w:r>
        <w:r w:rsidDel="005B6BDF">
          <w:rPr>
            <w:noProof/>
          </w:rPr>
          <w:tab/>
          <w:delText>14</w:delText>
        </w:r>
      </w:del>
    </w:p>
    <w:p w14:paraId="4AD8869A" w14:textId="2FED142B" w:rsidR="00E341B7" w:rsidDel="005B6BDF" w:rsidRDefault="00E341B7">
      <w:pPr>
        <w:pStyle w:val="11"/>
        <w:rPr>
          <w:del w:id="454" w:author="rapporteur" w:date="2023-02-27T22:39:00Z"/>
          <w:rFonts w:asciiTheme="minorHAnsi" w:hAnsiTheme="minorHAnsi" w:cstheme="minorBidi"/>
          <w:noProof/>
          <w:kern w:val="2"/>
          <w:sz w:val="21"/>
          <w:szCs w:val="22"/>
          <w:lang w:val="en-US" w:eastAsia="zh-CN"/>
        </w:rPr>
      </w:pPr>
      <w:del w:id="455" w:author="rapporteur" w:date="2023-02-27T22:39:00Z">
        <w:r w:rsidDel="005B6BDF">
          <w:rPr>
            <w:noProof/>
          </w:rPr>
          <w:delText>6</w:delText>
        </w:r>
        <w:r w:rsidDel="005B6BDF">
          <w:rPr>
            <w:rFonts w:asciiTheme="minorHAnsi" w:hAnsiTheme="minorHAnsi" w:cstheme="minorBidi"/>
            <w:noProof/>
            <w:kern w:val="2"/>
            <w:sz w:val="21"/>
            <w:szCs w:val="22"/>
            <w:lang w:val="en-US" w:eastAsia="zh-CN"/>
          </w:rPr>
          <w:tab/>
        </w:r>
        <w:r w:rsidDel="005B6BDF">
          <w:rPr>
            <w:noProof/>
          </w:rPr>
          <w:delText>Solutions</w:delText>
        </w:r>
        <w:r w:rsidDel="005B6BDF">
          <w:rPr>
            <w:noProof/>
          </w:rPr>
          <w:tab/>
          <w:delText>14</w:delText>
        </w:r>
      </w:del>
    </w:p>
    <w:p w14:paraId="6FB09AE2" w14:textId="1F5251CB" w:rsidR="00E341B7" w:rsidDel="005B6BDF" w:rsidRDefault="00E341B7">
      <w:pPr>
        <w:pStyle w:val="22"/>
        <w:rPr>
          <w:del w:id="456" w:author="rapporteur" w:date="2023-02-27T22:39:00Z"/>
          <w:rFonts w:asciiTheme="minorHAnsi" w:hAnsiTheme="minorHAnsi" w:cstheme="minorBidi"/>
          <w:noProof/>
          <w:kern w:val="2"/>
          <w:sz w:val="21"/>
          <w:szCs w:val="22"/>
          <w:lang w:val="en-US" w:eastAsia="zh-CN"/>
        </w:rPr>
      </w:pPr>
      <w:del w:id="457" w:author="rapporteur" w:date="2023-02-27T22:39:00Z">
        <w:r w:rsidRPr="005D7140" w:rsidDel="005B6BDF">
          <w:rPr>
            <w:rFonts w:eastAsia="宋体"/>
            <w:noProof/>
          </w:rPr>
          <w:delText>6.0</w:delText>
        </w:r>
        <w:r w:rsidDel="005B6BDF">
          <w:rPr>
            <w:rFonts w:asciiTheme="minorHAnsi" w:hAnsiTheme="minorHAnsi" w:cstheme="minorBidi"/>
            <w:noProof/>
            <w:kern w:val="2"/>
            <w:sz w:val="21"/>
            <w:szCs w:val="22"/>
            <w:lang w:val="en-US" w:eastAsia="zh-CN"/>
          </w:rPr>
          <w:tab/>
        </w:r>
        <w:r w:rsidRPr="005D7140" w:rsidDel="005B6BDF">
          <w:rPr>
            <w:rFonts w:eastAsia="宋体"/>
            <w:noProof/>
          </w:rPr>
          <w:delText>Mapping of solutions to key issues</w:delText>
        </w:r>
        <w:r w:rsidDel="005B6BDF">
          <w:rPr>
            <w:noProof/>
          </w:rPr>
          <w:tab/>
          <w:delText>14</w:delText>
        </w:r>
      </w:del>
    </w:p>
    <w:p w14:paraId="6532C13E" w14:textId="54200F96" w:rsidR="00E341B7" w:rsidDel="005B6BDF" w:rsidRDefault="00E341B7">
      <w:pPr>
        <w:pStyle w:val="22"/>
        <w:rPr>
          <w:del w:id="458" w:author="rapporteur" w:date="2023-02-27T22:39:00Z"/>
          <w:rFonts w:asciiTheme="minorHAnsi" w:hAnsiTheme="minorHAnsi" w:cstheme="minorBidi"/>
          <w:noProof/>
          <w:kern w:val="2"/>
          <w:sz w:val="21"/>
          <w:szCs w:val="22"/>
          <w:lang w:val="en-US" w:eastAsia="zh-CN"/>
        </w:rPr>
      </w:pPr>
      <w:del w:id="459" w:author="rapporteur" w:date="2023-02-27T22:39:00Z">
        <w:r w:rsidDel="005B6BDF">
          <w:rPr>
            <w:noProof/>
          </w:rPr>
          <w:delText>6.1</w:delText>
        </w:r>
        <w:r w:rsidDel="005B6BDF">
          <w:rPr>
            <w:rFonts w:asciiTheme="minorHAnsi" w:hAnsiTheme="minorHAnsi" w:cstheme="minorBidi"/>
            <w:noProof/>
            <w:kern w:val="2"/>
            <w:sz w:val="21"/>
            <w:szCs w:val="22"/>
            <w:lang w:val="en-US" w:eastAsia="zh-CN"/>
          </w:rPr>
          <w:tab/>
        </w:r>
        <w:r w:rsidDel="005B6BDF">
          <w:rPr>
            <w:noProof/>
          </w:rPr>
          <w:delText>Solution #1: Privacy protection for UEs in Ranging</w:delText>
        </w:r>
        <w:r w:rsidDel="005B6BDF">
          <w:rPr>
            <w:noProof/>
          </w:rPr>
          <w:tab/>
          <w:delText>14</w:delText>
        </w:r>
      </w:del>
    </w:p>
    <w:p w14:paraId="672C4C26" w14:textId="0A485E54" w:rsidR="00E341B7" w:rsidDel="005B6BDF" w:rsidRDefault="00E341B7">
      <w:pPr>
        <w:pStyle w:val="32"/>
        <w:rPr>
          <w:del w:id="460" w:author="rapporteur" w:date="2023-02-27T22:39:00Z"/>
          <w:rFonts w:asciiTheme="minorHAnsi" w:hAnsiTheme="minorHAnsi" w:cstheme="minorBidi"/>
          <w:noProof/>
          <w:kern w:val="2"/>
          <w:sz w:val="21"/>
          <w:szCs w:val="22"/>
          <w:lang w:val="en-US" w:eastAsia="zh-CN"/>
        </w:rPr>
      </w:pPr>
      <w:del w:id="461" w:author="rapporteur" w:date="2023-02-27T22:39:00Z">
        <w:r w:rsidDel="005B6BDF">
          <w:rPr>
            <w:noProof/>
          </w:rPr>
          <w:delText>6.1.1</w:delText>
        </w:r>
        <w:r w:rsidDel="005B6BDF">
          <w:rPr>
            <w:rFonts w:asciiTheme="minorHAnsi" w:hAnsiTheme="minorHAnsi" w:cstheme="minorBidi"/>
            <w:noProof/>
            <w:kern w:val="2"/>
            <w:sz w:val="21"/>
            <w:szCs w:val="22"/>
            <w:lang w:val="en-US" w:eastAsia="zh-CN"/>
          </w:rPr>
          <w:tab/>
        </w:r>
        <w:r w:rsidDel="005B6BDF">
          <w:rPr>
            <w:noProof/>
          </w:rPr>
          <w:delText>Introduction</w:delText>
        </w:r>
        <w:r w:rsidDel="005B6BDF">
          <w:rPr>
            <w:noProof/>
          </w:rPr>
          <w:tab/>
          <w:delText>14</w:delText>
        </w:r>
      </w:del>
    </w:p>
    <w:p w14:paraId="29724BD6" w14:textId="5EACD4CC" w:rsidR="00E341B7" w:rsidDel="005B6BDF" w:rsidRDefault="00E341B7">
      <w:pPr>
        <w:pStyle w:val="32"/>
        <w:rPr>
          <w:del w:id="462" w:author="rapporteur" w:date="2023-02-27T22:39:00Z"/>
          <w:rFonts w:asciiTheme="minorHAnsi" w:hAnsiTheme="minorHAnsi" w:cstheme="minorBidi"/>
          <w:noProof/>
          <w:kern w:val="2"/>
          <w:sz w:val="21"/>
          <w:szCs w:val="22"/>
          <w:lang w:val="en-US" w:eastAsia="zh-CN"/>
        </w:rPr>
      </w:pPr>
      <w:del w:id="463" w:author="rapporteur" w:date="2023-02-27T22:39:00Z">
        <w:r w:rsidDel="005B6BDF">
          <w:rPr>
            <w:noProof/>
          </w:rPr>
          <w:delText>6.1.2</w:delText>
        </w:r>
        <w:r w:rsidDel="005B6BDF">
          <w:rPr>
            <w:rFonts w:asciiTheme="minorHAnsi" w:hAnsiTheme="minorHAnsi" w:cstheme="minorBidi"/>
            <w:noProof/>
            <w:kern w:val="2"/>
            <w:sz w:val="21"/>
            <w:szCs w:val="22"/>
            <w:lang w:val="en-US" w:eastAsia="zh-CN"/>
          </w:rPr>
          <w:tab/>
        </w:r>
        <w:r w:rsidDel="005B6BDF">
          <w:rPr>
            <w:noProof/>
          </w:rPr>
          <w:delText>Solution details</w:delText>
        </w:r>
        <w:r w:rsidDel="005B6BDF">
          <w:rPr>
            <w:noProof/>
          </w:rPr>
          <w:tab/>
          <w:delText>14</w:delText>
        </w:r>
      </w:del>
    </w:p>
    <w:p w14:paraId="20D41827" w14:textId="68FDFACB" w:rsidR="00E341B7" w:rsidDel="005B6BDF" w:rsidRDefault="00E341B7">
      <w:pPr>
        <w:pStyle w:val="32"/>
        <w:rPr>
          <w:del w:id="464" w:author="rapporteur" w:date="2023-02-27T22:39:00Z"/>
          <w:rFonts w:asciiTheme="minorHAnsi" w:hAnsiTheme="minorHAnsi" w:cstheme="minorBidi"/>
          <w:noProof/>
          <w:kern w:val="2"/>
          <w:sz w:val="21"/>
          <w:szCs w:val="22"/>
          <w:lang w:val="en-US" w:eastAsia="zh-CN"/>
        </w:rPr>
      </w:pPr>
      <w:del w:id="465" w:author="rapporteur" w:date="2023-02-27T22:39:00Z">
        <w:r w:rsidDel="005B6BDF">
          <w:rPr>
            <w:noProof/>
          </w:rPr>
          <w:delText>6.1.3</w:delText>
        </w:r>
        <w:r w:rsidDel="005B6BDF">
          <w:rPr>
            <w:rFonts w:asciiTheme="minorHAnsi" w:hAnsiTheme="minorHAnsi" w:cstheme="minorBidi"/>
            <w:noProof/>
            <w:kern w:val="2"/>
            <w:sz w:val="21"/>
            <w:szCs w:val="22"/>
            <w:lang w:val="en-US" w:eastAsia="zh-CN"/>
          </w:rPr>
          <w:tab/>
        </w:r>
        <w:r w:rsidDel="005B6BDF">
          <w:rPr>
            <w:noProof/>
          </w:rPr>
          <w:delText>Evaluation</w:delText>
        </w:r>
        <w:r w:rsidDel="005B6BDF">
          <w:rPr>
            <w:noProof/>
          </w:rPr>
          <w:tab/>
          <w:delText>16</w:delText>
        </w:r>
      </w:del>
    </w:p>
    <w:p w14:paraId="03AF479E" w14:textId="6246B63F" w:rsidR="00E341B7" w:rsidDel="005B6BDF" w:rsidRDefault="00E341B7">
      <w:pPr>
        <w:pStyle w:val="22"/>
        <w:rPr>
          <w:del w:id="466" w:author="rapporteur" w:date="2023-02-27T22:39:00Z"/>
          <w:rFonts w:asciiTheme="minorHAnsi" w:hAnsiTheme="minorHAnsi" w:cstheme="minorBidi"/>
          <w:noProof/>
          <w:kern w:val="2"/>
          <w:sz w:val="21"/>
          <w:szCs w:val="22"/>
          <w:lang w:val="en-US" w:eastAsia="zh-CN"/>
        </w:rPr>
      </w:pPr>
      <w:del w:id="467" w:author="rapporteur" w:date="2023-02-27T22:39:00Z">
        <w:r w:rsidDel="005B6BDF">
          <w:rPr>
            <w:noProof/>
          </w:rPr>
          <w:delText>6.2</w:delText>
        </w:r>
        <w:r w:rsidDel="005B6BDF">
          <w:rPr>
            <w:rFonts w:asciiTheme="minorHAnsi" w:hAnsiTheme="minorHAnsi" w:cstheme="minorBidi"/>
            <w:noProof/>
            <w:kern w:val="2"/>
            <w:sz w:val="21"/>
            <w:szCs w:val="22"/>
            <w:lang w:val="en-US" w:eastAsia="zh-CN"/>
          </w:rPr>
          <w:tab/>
        </w:r>
        <w:r w:rsidDel="005B6BDF">
          <w:rPr>
            <w:noProof/>
          </w:rPr>
          <w:delText>Solution #2: Authorization of 5GC NF for Ranging/SL positioning service exposure</w:delText>
        </w:r>
        <w:r w:rsidDel="005B6BDF">
          <w:rPr>
            <w:noProof/>
          </w:rPr>
          <w:tab/>
          <w:delText>16</w:delText>
        </w:r>
      </w:del>
    </w:p>
    <w:p w14:paraId="765B3BC2" w14:textId="4C5B26F2" w:rsidR="00E341B7" w:rsidDel="005B6BDF" w:rsidRDefault="00E341B7">
      <w:pPr>
        <w:pStyle w:val="32"/>
        <w:rPr>
          <w:del w:id="468" w:author="rapporteur" w:date="2023-02-27T22:39:00Z"/>
          <w:rFonts w:asciiTheme="minorHAnsi" w:hAnsiTheme="minorHAnsi" w:cstheme="minorBidi"/>
          <w:noProof/>
          <w:kern w:val="2"/>
          <w:sz w:val="21"/>
          <w:szCs w:val="22"/>
          <w:lang w:val="en-US" w:eastAsia="zh-CN"/>
        </w:rPr>
      </w:pPr>
      <w:del w:id="469" w:author="rapporteur" w:date="2023-02-27T22:39:00Z">
        <w:r w:rsidDel="005B6BDF">
          <w:rPr>
            <w:noProof/>
          </w:rPr>
          <w:delText>6.2.1</w:delText>
        </w:r>
        <w:r w:rsidDel="005B6BDF">
          <w:rPr>
            <w:rFonts w:asciiTheme="minorHAnsi" w:hAnsiTheme="minorHAnsi" w:cstheme="minorBidi"/>
            <w:noProof/>
            <w:kern w:val="2"/>
            <w:sz w:val="21"/>
            <w:szCs w:val="22"/>
            <w:lang w:val="en-US" w:eastAsia="zh-CN"/>
          </w:rPr>
          <w:tab/>
        </w:r>
        <w:r w:rsidDel="005B6BDF">
          <w:rPr>
            <w:noProof/>
          </w:rPr>
          <w:delText>Introduction</w:delText>
        </w:r>
        <w:r w:rsidDel="005B6BDF">
          <w:rPr>
            <w:noProof/>
          </w:rPr>
          <w:tab/>
          <w:delText>16</w:delText>
        </w:r>
      </w:del>
    </w:p>
    <w:p w14:paraId="251066A2" w14:textId="67A4BCBA" w:rsidR="00E341B7" w:rsidDel="005B6BDF" w:rsidRDefault="00E341B7">
      <w:pPr>
        <w:pStyle w:val="32"/>
        <w:rPr>
          <w:del w:id="470" w:author="rapporteur" w:date="2023-02-27T22:39:00Z"/>
          <w:rFonts w:asciiTheme="minorHAnsi" w:hAnsiTheme="minorHAnsi" w:cstheme="minorBidi"/>
          <w:noProof/>
          <w:kern w:val="2"/>
          <w:sz w:val="21"/>
          <w:szCs w:val="22"/>
          <w:lang w:val="en-US" w:eastAsia="zh-CN"/>
        </w:rPr>
      </w:pPr>
      <w:del w:id="471" w:author="rapporteur" w:date="2023-02-27T22:39:00Z">
        <w:r w:rsidDel="005B6BDF">
          <w:rPr>
            <w:noProof/>
          </w:rPr>
          <w:delText>6.2.2</w:delText>
        </w:r>
        <w:r w:rsidDel="005B6BDF">
          <w:rPr>
            <w:rFonts w:asciiTheme="minorHAnsi" w:hAnsiTheme="minorHAnsi" w:cstheme="minorBidi"/>
            <w:noProof/>
            <w:kern w:val="2"/>
            <w:sz w:val="21"/>
            <w:szCs w:val="22"/>
            <w:lang w:val="en-US" w:eastAsia="zh-CN"/>
          </w:rPr>
          <w:tab/>
        </w:r>
        <w:r w:rsidDel="005B6BDF">
          <w:rPr>
            <w:noProof/>
          </w:rPr>
          <w:delText>Solution details</w:delText>
        </w:r>
        <w:r w:rsidDel="005B6BDF">
          <w:rPr>
            <w:noProof/>
          </w:rPr>
          <w:tab/>
          <w:delText>16</w:delText>
        </w:r>
      </w:del>
    </w:p>
    <w:p w14:paraId="013E10B9" w14:textId="6AA10590" w:rsidR="00E341B7" w:rsidDel="005B6BDF" w:rsidRDefault="00E341B7">
      <w:pPr>
        <w:pStyle w:val="32"/>
        <w:rPr>
          <w:del w:id="472" w:author="rapporteur" w:date="2023-02-27T22:39:00Z"/>
          <w:rFonts w:asciiTheme="minorHAnsi" w:hAnsiTheme="minorHAnsi" w:cstheme="minorBidi"/>
          <w:noProof/>
          <w:kern w:val="2"/>
          <w:sz w:val="21"/>
          <w:szCs w:val="22"/>
          <w:lang w:val="en-US" w:eastAsia="zh-CN"/>
        </w:rPr>
      </w:pPr>
      <w:del w:id="473" w:author="rapporteur" w:date="2023-02-27T22:39:00Z">
        <w:r w:rsidDel="005B6BDF">
          <w:rPr>
            <w:noProof/>
          </w:rPr>
          <w:delText>6.2.3</w:delText>
        </w:r>
        <w:r w:rsidDel="005B6BDF">
          <w:rPr>
            <w:rFonts w:asciiTheme="minorHAnsi" w:hAnsiTheme="minorHAnsi" w:cstheme="minorBidi"/>
            <w:noProof/>
            <w:kern w:val="2"/>
            <w:sz w:val="21"/>
            <w:szCs w:val="22"/>
            <w:lang w:val="en-US" w:eastAsia="zh-CN"/>
          </w:rPr>
          <w:tab/>
        </w:r>
        <w:r w:rsidDel="005B6BDF">
          <w:rPr>
            <w:noProof/>
          </w:rPr>
          <w:delText>Evaluation</w:delText>
        </w:r>
        <w:r w:rsidDel="005B6BDF">
          <w:rPr>
            <w:noProof/>
          </w:rPr>
          <w:tab/>
          <w:delText>18</w:delText>
        </w:r>
      </w:del>
    </w:p>
    <w:p w14:paraId="451441B4" w14:textId="6771562D" w:rsidR="00E341B7" w:rsidDel="005B6BDF" w:rsidRDefault="00E341B7">
      <w:pPr>
        <w:pStyle w:val="22"/>
        <w:rPr>
          <w:del w:id="474" w:author="rapporteur" w:date="2023-02-27T22:39:00Z"/>
          <w:rFonts w:asciiTheme="minorHAnsi" w:hAnsiTheme="minorHAnsi" w:cstheme="minorBidi"/>
          <w:noProof/>
          <w:kern w:val="2"/>
          <w:sz w:val="21"/>
          <w:szCs w:val="22"/>
          <w:lang w:val="en-US" w:eastAsia="zh-CN"/>
        </w:rPr>
      </w:pPr>
      <w:del w:id="475" w:author="rapporteur" w:date="2023-02-27T22:39:00Z">
        <w:r w:rsidDel="005B6BDF">
          <w:rPr>
            <w:noProof/>
          </w:rPr>
          <w:delText>6.3</w:delText>
        </w:r>
        <w:r w:rsidDel="005B6BDF">
          <w:rPr>
            <w:rFonts w:asciiTheme="minorHAnsi" w:hAnsiTheme="minorHAnsi" w:cstheme="minorBidi"/>
            <w:noProof/>
            <w:kern w:val="2"/>
            <w:sz w:val="21"/>
            <w:szCs w:val="22"/>
            <w:lang w:val="en-US" w:eastAsia="zh-CN"/>
          </w:rPr>
          <w:tab/>
        </w:r>
        <w:r w:rsidDel="005B6BDF">
          <w:rPr>
            <w:noProof/>
          </w:rPr>
          <w:delText>Solution #3: Authorization of Application Server for Ranging/SL positioning service exposure</w:delText>
        </w:r>
        <w:r w:rsidDel="005B6BDF">
          <w:rPr>
            <w:noProof/>
          </w:rPr>
          <w:tab/>
          <w:delText>18</w:delText>
        </w:r>
      </w:del>
    </w:p>
    <w:p w14:paraId="35296E95" w14:textId="389B7B5C" w:rsidR="00E341B7" w:rsidDel="005B6BDF" w:rsidRDefault="00E341B7">
      <w:pPr>
        <w:pStyle w:val="32"/>
        <w:rPr>
          <w:del w:id="476" w:author="rapporteur" w:date="2023-02-27T22:39:00Z"/>
          <w:rFonts w:asciiTheme="minorHAnsi" w:hAnsiTheme="minorHAnsi" w:cstheme="minorBidi"/>
          <w:noProof/>
          <w:kern w:val="2"/>
          <w:sz w:val="21"/>
          <w:szCs w:val="22"/>
          <w:lang w:val="en-US" w:eastAsia="zh-CN"/>
        </w:rPr>
      </w:pPr>
      <w:del w:id="477" w:author="rapporteur" w:date="2023-02-27T22:39:00Z">
        <w:r w:rsidDel="005B6BDF">
          <w:rPr>
            <w:noProof/>
          </w:rPr>
          <w:delText>6.3.1</w:delText>
        </w:r>
        <w:r w:rsidDel="005B6BDF">
          <w:rPr>
            <w:rFonts w:asciiTheme="minorHAnsi" w:hAnsiTheme="minorHAnsi" w:cstheme="minorBidi"/>
            <w:noProof/>
            <w:kern w:val="2"/>
            <w:sz w:val="21"/>
            <w:szCs w:val="22"/>
            <w:lang w:val="en-US" w:eastAsia="zh-CN"/>
          </w:rPr>
          <w:tab/>
        </w:r>
        <w:r w:rsidDel="005B6BDF">
          <w:rPr>
            <w:noProof/>
          </w:rPr>
          <w:delText>Introduction</w:delText>
        </w:r>
        <w:r w:rsidDel="005B6BDF">
          <w:rPr>
            <w:noProof/>
          </w:rPr>
          <w:tab/>
          <w:delText>18</w:delText>
        </w:r>
      </w:del>
    </w:p>
    <w:p w14:paraId="1184276B" w14:textId="0C239C78" w:rsidR="00E341B7" w:rsidDel="005B6BDF" w:rsidRDefault="00E341B7">
      <w:pPr>
        <w:pStyle w:val="32"/>
        <w:rPr>
          <w:del w:id="478" w:author="rapporteur" w:date="2023-02-27T22:39:00Z"/>
          <w:rFonts w:asciiTheme="minorHAnsi" w:hAnsiTheme="minorHAnsi" w:cstheme="minorBidi"/>
          <w:noProof/>
          <w:kern w:val="2"/>
          <w:sz w:val="21"/>
          <w:szCs w:val="22"/>
          <w:lang w:val="en-US" w:eastAsia="zh-CN"/>
        </w:rPr>
      </w:pPr>
      <w:del w:id="479" w:author="rapporteur" w:date="2023-02-27T22:39:00Z">
        <w:r w:rsidDel="005B6BDF">
          <w:rPr>
            <w:noProof/>
          </w:rPr>
          <w:delText>6.3.2</w:delText>
        </w:r>
        <w:r w:rsidDel="005B6BDF">
          <w:rPr>
            <w:rFonts w:asciiTheme="minorHAnsi" w:hAnsiTheme="minorHAnsi" w:cstheme="minorBidi"/>
            <w:noProof/>
            <w:kern w:val="2"/>
            <w:sz w:val="21"/>
            <w:szCs w:val="22"/>
            <w:lang w:val="en-US" w:eastAsia="zh-CN"/>
          </w:rPr>
          <w:tab/>
        </w:r>
        <w:r w:rsidDel="005B6BDF">
          <w:rPr>
            <w:noProof/>
          </w:rPr>
          <w:delText>Solution details</w:delText>
        </w:r>
        <w:r w:rsidDel="005B6BDF">
          <w:rPr>
            <w:noProof/>
          </w:rPr>
          <w:tab/>
          <w:delText>19</w:delText>
        </w:r>
      </w:del>
    </w:p>
    <w:p w14:paraId="15E8ECD2" w14:textId="79648956" w:rsidR="00E341B7" w:rsidDel="005B6BDF" w:rsidRDefault="00E341B7">
      <w:pPr>
        <w:pStyle w:val="32"/>
        <w:rPr>
          <w:del w:id="480" w:author="rapporteur" w:date="2023-02-27T22:39:00Z"/>
          <w:rFonts w:asciiTheme="minorHAnsi" w:hAnsiTheme="minorHAnsi" w:cstheme="minorBidi"/>
          <w:noProof/>
          <w:kern w:val="2"/>
          <w:sz w:val="21"/>
          <w:szCs w:val="22"/>
          <w:lang w:val="en-US" w:eastAsia="zh-CN"/>
        </w:rPr>
      </w:pPr>
      <w:del w:id="481" w:author="rapporteur" w:date="2023-02-27T22:39:00Z">
        <w:r w:rsidDel="005B6BDF">
          <w:rPr>
            <w:noProof/>
          </w:rPr>
          <w:delText>6.3.3</w:delText>
        </w:r>
        <w:r w:rsidDel="005B6BDF">
          <w:rPr>
            <w:rFonts w:asciiTheme="minorHAnsi" w:hAnsiTheme="minorHAnsi" w:cstheme="minorBidi"/>
            <w:noProof/>
            <w:kern w:val="2"/>
            <w:sz w:val="21"/>
            <w:szCs w:val="22"/>
            <w:lang w:val="en-US" w:eastAsia="zh-CN"/>
          </w:rPr>
          <w:tab/>
        </w:r>
        <w:r w:rsidDel="005B6BDF">
          <w:rPr>
            <w:noProof/>
          </w:rPr>
          <w:delText>Evaluation</w:delText>
        </w:r>
        <w:r w:rsidDel="005B6BDF">
          <w:rPr>
            <w:noProof/>
          </w:rPr>
          <w:tab/>
          <w:delText>20</w:delText>
        </w:r>
      </w:del>
    </w:p>
    <w:p w14:paraId="23D1E991" w14:textId="77292F89" w:rsidR="00E341B7" w:rsidDel="005B6BDF" w:rsidRDefault="00E341B7">
      <w:pPr>
        <w:pStyle w:val="22"/>
        <w:rPr>
          <w:del w:id="482" w:author="rapporteur" w:date="2023-02-27T22:39:00Z"/>
          <w:rFonts w:asciiTheme="minorHAnsi" w:hAnsiTheme="minorHAnsi" w:cstheme="minorBidi"/>
          <w:noProof/>
          <w:kern w:val="2"/>
          <w:sz w:val="21"/>
          <w:szCs w:val="22"/>
          <w:lang w:val="en-US" w:eastAsia="zh-CN"/>
        </w:rPr>
      </w:pPr>
      <w:del w:id="483" w:author="rapporteur" w:date="2023-02-27T22:39:00Z">
        <w:r w:rsidDel="005B6BDF">
          <w:rPr>
            <w:noProof/>
          </w:rPr>
          <w:delText>6.4</w:delText>
        </w:r>
        <w:r w:rsidDel="005B6BDF">
          <w:rPr>
            <w:rFonts w:asciiTheme="minorHAnsi" w:hAnsiTheme="minorHAnsi" w:cstheme="minorBidi"/>
            <w:noProof/>
            <w:kern w:val="2"/>
            <w:sz w:val="21"/>
            <w:szCs w:val="22"/>
            <w:lang w:val="en-US" w:eastAsia="zh-CN"/>
          </w:rPr>
          <w:tab/>
        </w:r>
        <w:r w:rsidDel="005B6BDF">
          <w:rPr>
            <w:noProof/>
          </w:rPr>
          <w:delText>Solution #4: Subscription-based authorization of the role of the UE during discovery</w:delText>
        </w:r>
        <w:r w:rsidDel="005B6BDF">
          <w:rPr>
            <w:noProof/>
          </w:rPr>
          <w:tab/>
          <w:delText>21</w:delText>
        </w:r>
      </w:del>
    </w:p>
    <w:p w14:paraId="46FA18C5" w14:textId="372AABBC" w:rsidR="00E341B7" w:rsidDel="005B6BDF" w:rsidRDefault="00E341B7">
      <w:pPr>
        <w:pStyle w:val="32"/>
        <w:rPr>
          <w:del w:id="484" w:author="rapporteur" w:date="2023-02-27T22:39:00Z"/>
          <w:rFonts w:asciiTheme="minorHAnsi" w:hAnsiTheme="minorHAnsi" w:cstheme="minorBidi"/>
          <w:noProof/>
          <w:kern w:val="2"/>
          <w:sz w:val="21"/>
          <w:szCs w:val="22"/>
          <w:lang w:val="en-US" w:eastAsia="zh-CN"/>
        </w:rPr>
      </w:pPr>
      <w:del w:id="485" w:author="rapporteur" w:date="2023-02-27T22:39:00Z">
        <w:r w:rsidDel="005B6BDF">
          <w:rPr>
            <w:noProof/>
          </w:rPr>
          <w:lastRenderedPageBreak/>
          <w:delText>6.4.1</w:delText>
        </w:r>
        <w:r w:rsidDel="005B6BDF">
          <w:rPr>
            <w:rFonts w:asciiTheme="minorHAnsi" w:hAnsiTheme="minorHAnsi" w:cstheme="minorBidi"/>
            <w:noProof/>
            <w:kern w:val="2"/>
            <w:sz w:val="21"/>
            <w:szCs w:val="22"/>
            <w:lang w:val="en-US" w:eastAsia="zh-CN"/>
          </w:rPr>
          <w:tab/>
        </w:r>
        <w:r w:rsidDel="005B6BDF">
          <w:rPr>
            <w:noProof/>
          </w:rPr>
          <w:delText>Introduction</w:delText>
        </w:r>
        <w:r w:rsidDel="005B6BDF">
          <w:rPr>
            <w:noProof/>
          </w:rPr>
          <w:tab/>
          <w:delText>21</w:delText>
        </w:r>
      </w:del>
    </w:p>
    <w:p w14:paraId="03952725" w14:textId="4B245FB9" w:rsidR="00E341B7" w:rsidDel="005B6BDF" w:rsidRDefault="00E341B7">
      <w:pPr>
        <w:pStyle w:val="32"/>
        <w:rPr>
          <w:del w:id="486" w:author="rapporteur" w:date="2023-02-27T22:39:00Z"/>
          <w:rFonts w:asciiTheme="minorHAnsi" w:hAnsiTheme="minorHAnsi" w:cstheme="minorBidi"/>
          <w:noProof/>
          <w:kern w:val="2"/>
          <w:sz w:val="21"/>
          <w:szCs w:val="22"/>
          <w:lang w:val="en-US" w:eastAsia="zh-CN"/>
        </w:rPr>
      </w:pPr>
      <w:del w:id="487" w:author="rapporteur" w:date="2023-02-27T22:39:00Z">
        <w:r w:rsidDel="005B6BDF">
          <w:rPr>
            <w:noProof/>
          </w:rPr>
          <w:delText>6.4.2</w:delText>
        </w:r>
        <w:r w:rsidDel="005B6BDF">
          <w:rPr>
            <w:rFonts w:asciiTheme="minorHAnsi" w:hAnsiTheme="minorHAnsi" w:cstheme="minorBidi"/>
            <w:noProof/>
            <w:kern w:val="2"/>
            <w:sz w:val="21"/>
            <w:szCs w:val="22"/>
            <w:lang w:val="en-US" w:eastAsia="zh-CN"/>
          </w:rPr>
          <w:tab/>
        </w:r>
        <w:r w:rsidDel="005B6BDF">
          <w:rPr>
            <w:noProof/>
          </w:rPr>
          <w:delText>Solution details</w:delText>
        </w:r>
        <w:r w:rsidDel="005B6BDF">
          <w:rPr>
            <w:noProof/>
          </w:rPr>
          <w:tab/>
          <w:delText>21</w:delText>
        </w:r>
      </w:del>
    </w:p>
    <w:p w14:paraId="0C0B674C" w14:textId="3424CFF1" w:rsidR="00E341B7" w:rsidDel="005B6BDF" w:rsidRDefault="00E341B7">
      <w:pPr>
        <w:pStyle w:val="32"/>
        <w:rPr>
          <w:del w:id="488" w:author="rapporteur" w:date="2023-02-27T22:39:00Z"/>
          <w:rFonts w:asciiTheme="minorHAnsi" w:hAnsiTheme="minorHAnsi" w:cstheme="minorBidi"/>
          <w:noProof/>
          <w:kern w:val="2"/>
          <w:sz w:val="21"/>
          <w:szCs w:val="22"/>
          <w:lang w:val="en-US" w:eastAsia="zh-CN"/>
        </w:rPr>
      </w:pPr>
      <w:del w:id="489" w:author="rapporteur" w:date="2023-02-27T22:39:00Z">
        <w:r w:rsidDel="005B6BDF">
          <w:rPr>
            <w:noProof/>
          </w:rPr>
          <w:delText>6.4.3</w:delText>
        </w:r>
        <w:r w:rsidDel="005B6BDF">
          <w:rPr>
            <w:rFonts w:asciiTheme="minorHAnsi" w:hAnsiTheme="minorHAnsi" w:cstheme="minorBidi"/>
            <w:noProof/>
            <w:kern w:val="2"/>
            <w:sz w:val="21"/>
            <w:szCs w:val="22"/>
            <w:lang w:val="en-US" w:eastAsia="zh-CN"/>
          </w:rPr>
          <w:tab/>
        </w:r>
        <w:r w:rsidDel="005B6BDF">
          <w:rPr>
            <w:noProof/>
          </w:rPr>
          <w:delText>Evaluation</w:delText>
        </w:r>
        <w:r w:rsidDel="005B6BDF">
          <w:rPr>
            <w:noProof/>
          </w:rPr>
          <w:tab/>
          <w:delText>25</w:delText>
        </w:r>
      </w:del>
    </w:p>
    <w:p w14:paraId="2C869292" w14:textId="35451E32" w:rsidR="00E341B7" w:rsidDel="005B6BDF" w:rsidRDefault="00E341B7">
      <w:pPr>
        <w:pStyle w:val="22"/>
        <w:rPr>
          <w:del w:id="490" w:author="rapporteur" w:date="2023-02-27T22:39:00Z"/>
          <w:rFonts w:asciiTheme="minorHAnsi" w:hAnsiTheme="minorHAnsi" w:cstheme="minorBidi"/>
          <w:noProof/>
          <w:kern w:val="2"/>
          <w:sz w:val="21"/>
          <w:szCs w:val="22"/>
          <w:lang w:val="en-US" w:eastAsia="zh-CN"/>
        </w:rPr>
      </w:pPr>
      <w:del w:id="491" w:author="rapporteur" w:date="2023-02-27T22:39:00Z">
        <w:r w:rsidDel="005B6BDF">
          <w:rPr>
            <w:noProof/>
          </w:rPr>
          <w:delText>6.5</w:delText>
        </w:r>
        <w:r w:rsidDel="005B6BDF">
          <w:rPr>
            <w:rFonts w:asciiTheme="minorHAnsi" w:hAnsiTheme="minorHAnsi" w:cstheme="minorBidi"/>
            <w:noProof/>
            <w:kern w:val="2"/>
            <w:sz w:val="21"/>
            <w:szCs w:val="22"/>
            <w:lang w:val="en-US" w:eastAsia="zh-CN"/>
          </w:rPr>
          <w:tab/>
        </w:r>
        <w:r w:rsidDel="005B6BDF">
          <w:rPr>
            <w:noProof/>
          </w:rPr>
          <w:delText>Solution #5:  Use of authorization tokens at PC5 security establishment</w:delText>
        </w:r>
        <w:r w:rsidDel="005B6BDF">
          <w:rPr>
            <w:noProof/>
          </w:rPr>
          <w:tab/>
          <w:delText>26</w:delText>
        </w:r>
      </w:del>
    </w:p>
    <w:p w14:paraId="41B1BB36" w14:textId="092A29B1" w:rsidR="00E341B7" w:rsidDel="005B6BDF" w:rsidRDefault="00E341B7">
      <w:pPr>
        <w:pStyle w:val="32"/>
        <w:rPr>
          <w:del w:id="492" w:author="rapporteur" w:date="2023-02-27T22:39:00Z"/>
          <w:rFonts w:asciiTheme="minorHAnsi" w:hAnsiTheme="minorHAnsi" w:cstheme="minorBidi"/>
          <w:noProof/>
          <w:kern w:val="2"/>
          <w:sz w:val="21"/>
          <w:szCs w:val="22"/>
          <w:lang w:val="en-US" w:eastAsia="zh-CN"/>
        </w:rPr>
      </w:pPr>
      <w:del w:id="493" w:author="rapporteur" w:date="2023-02-27T22:39:00Z">
        <w:r w:rsidDel="005B6BDF">
          <w:rPr>
            <w:noProof/>
          </w:rPr>
          <w:delText>6.5.1</w:delText>
        </w:r>
        <w:r w:rsidDel="005B6BDF">
          <w:rPr>
            <w:rFonts w:asciiTheme="minorHAnsi" w:hAnsiTheme="minorHAnsi" w:cstheme="minorBidi"/>
            <w:noProof/>
            <w:kern w:val="2"/>
            <w:sz w:val="21"/>
            <w:szCs w:val="22"/>
            <w:lang w:val="en-US" w:eastAsia="zh-CN"/>
          </w:rPr>
          <w:tab/>
        </w:r>
        <w:r w:rsidDel="005B6BDF">
          <w:rPr>
            <w:noProof/>
          </w:rPr>
          <w:delText>Introduction</w:delText>
        </w:r>
        <w:r w:rsidDel="005B6BDF">
          <w:rPr>
            <w:noProof/>
          </w:rPr>
          <w:tab/>
          <w:delText>26</w:delText>
        </w:r>
      </w:del>
    </w:p>
    <w:p w14:paraId="5A67EE18" w14:textId="767CEC0F" w:rsidR="00E341B7" w:rsidDel="005B6BDF" w:rsidRDefault="00E341B7">
      <w:pPr>
        <w:pStyle w:val="32"/>
        <w:rPr>
          <w:del w:id="494" w:author="rapporteur" w:date="2023-02-27T22:39:00Z"/>
          <w:rFonts w:asciiTheme="minorHAnsi" w:hAnsiTheme="minorHAnsi" w:cstheme="minorBidi"/>
          <w:noProof/>
          <w:kern w:val="2"/>
          <w:sz w:val="21"/>
          <w:szCs w:val="22"/>
          <w:lang w:val="en-US" w:eastAsia="zh-CN"/>
        </w:rPr>
      </w:pPr>
      <w:del w:id="495" w:author="rapporteur" w:date="2023-02-27T22:39:00Z">
        <w:r w:rsidDel="005B6BDF">
          <w:rPr>
            <w:noProof/>
          </w:rPr>
          <w:delText>6.5.2</w:delText>
        </w:r>
        <w:r w:rsidDel="005B6BDF">
          <w:rPr>
            <w:rFonts w:asciiTheme="minorHAnsi" w:hAnsiTheme="minorHAnsi" w:cstheme="minorBidi"/>
            <w:noProof/>
            <w:kern w:val="2"/>
            <w:sz w:val="21"/>
            <w:szCs w:val="22"/>
            <w:lang w:val="en-US" w:eastAsia="zh-CN"/>
          </w:rPr>
          <w:tab/>
        </w:r>
        <w:r w:rsidDel="005B6BDF">
          <w:rPr>
            <w:noProof/>
          </w:rPr>
          <w:delText>Solution details</w:delText>
        </w:r>
        <w:r w:rsidDel="005B6BDF">
          <w:rPr>
            <w:noProof/>
          </w:rPr>
          <w:tab/>
          <w:delText>26</w:delText>
        </w:r>
      </w:del>
    </w:p>
    <w:p w14:paraId="6025E2A3" w14:textId="47DF7F6C" w:rsidR="00E341B7" w:rsidDel="005B6BDF" w:rsidRDefault="00E341B7">
      <w:pPr>
        <w:pStyle w:val="32"/>
        <w:rPr>
          <w:del w:id="496" w:author="rapporteur" w:date="2023-02-27T22:39:00Z"/>
          <w:rFonts w:asciiTheme="minorHAnsi" w:hAnsiTheme="minorHAnsi" w:cstheme="minorBidi"/>
          <w:noProof/>
          <w:kern w:val="2"/>
          <w:sz w:val="21"/>
          <w:szCs w:val="22"/>
          <w:lang w:val="en-US" w:eastAsia="zh-CN"/>
        </w:rPr>
      </w:pPr>
      <w:del w:id="497" w:author="rapporteur" w:date="2023-02-27T22:39:00Z">
        <w:r w:rsidDel="005B6BDF">
          <w:rPr>
            <w:noProof/>
            <w:lang w:eastAsia="zh-CN"/>
          </w:rPr>
          <w:delText>6.5.2.1</w:delText>
        </w:r>
        <w:r w:rsidDel="005B6BDF">
          <w:rPr>
            <w:rFonts w:asciiTheme="minorHAnsi" w:hAnsiTheme="minorHAnsi" w:cstheme="minorBidi"/>
            <w:noProof/>
            <w:kern w:val="2"/>
            <w:sz w:val="21"/>
            <w:szCs w:val="22"/>
            <w:lang w:val="en-US" w:eastAsia="zh-CN"/>
          </w:rPr>
          <w:tab/>
        </w:r>
        <w:r w:rsidDel="005B6BDF">
          <w:rPr>
            <w:noProof/>
            <w:lang w:eastAsia="zh-CN"/>
          </w:rPr>
          <w:delText>Token based authorization for scenario of SL positioning services</w:delText>
        </w:r>
        <w:r w:rsidDel="005B6BDF">
          <w:rPr>
            <w:noProof/>
          </w:rPr>
          <w:tab/>
          <w:delText>26</w:delText>
        </w:r>
      </w:del>
    </w:p>
    <w:p w14:paraId="287471D7" w14:textId="40FCA271" w:rsidR="00E341B7" w:rsidDel="005B6BDF" w:rsidRDefault="00E341B7">
      <w:pPr>
        <w:pStyle w:val="42"/>
        <w:rPr>
          <w:del w:id="498" w:author="rapporteur" w:date="2023-02-27T22:39:00Z"/>
          <w:rFonts w:asciiTheme="minorHAnsi" w:hAnsiTheme="minorHAnsi" w:cstheme="minorBidi"/>
          <w:noProof/>
          <w:kern w:val="2"/>
          <w:sz w:val="21"/>
          <w:szCs w:val="22"/>
          <w:lang w:val="en-US" w:eastAsia="zh-CN"/>
        </w:rPr>
      </w:pPr>
      <w:del w:id="499" w:author="rapporteur" w:date="2023-02-27T22:39:00Z">
        <w:r w:rsidDel="005B6BDF">
          <w:rPr>
            <w:noProof/>
            <w:lang w:eastAsia="zh-CN"/>
          </w:rPr>
          <w:delText>6.5.2.1.1</w:delText>
        </w:r>
        <w:r w:rsidDel="005B6BDF">
          <w:rPr>
            <w:rFonts w:asciiTheme="minorHAnsi" w:hAnsiTheme="minorHAnsi" w:cstheme="minorBidi"/>
            <w:noProof/>
            <w:kern w:val="2"/>
            <w:sz w:val="21"/>
            <w:szCs w:val="22"/>
            <w:lang w:val="en-US" w:eastAsia="zh-CN"/>
          </w:rPr>
          <w:tab/>
        </w:r>
        <w:r w:rsidDel="005B6BDF">
          <w:rPr>
            <w:noProof/>
            <w:lang w:eastAsia="zh-CN"/>
          </w:rPr>
          <w:delText>Security for network assisted Sidelink Positioning with full network coverage</w:delText>
        </w:r>
        <w:r w:rsidDel="005B6BDF">
          <w:rPr>
            <w:noProof/>
          </w:rPr>
          <w:tab/>
          <w:delText>26</w:delText>
        </w:r>
      </w:del>
    </w:p>
    <w:p w14:paraId="16400ACB" w14:textId="32FF6341" w:rsidR="00E341B7" w:rsidDel="005B6BDF" w:rsidRDefault="00E341B7">
      <w:pPr>
        <w:pStyle w:val="42"/>
        <w:rPr>
          <w:del w:id="500" w:author="rapporteur" w:date="2023-02-27T22:39:00Z"/>
          <w:rFonts w:asciiTheme="minorHAnsi" w:hAnsiTheme="minorHAnsi" w:cstheme="minorBidi"/>
          <w:noProof/>
          <w:kern w:val="2"/>
          <w:sz w:val="21"/>
          <w:szCs w:val="22"/>
          <w:lang w:val="en-US" w:eastAsia="zh-CN"/>
        </w:rPr>
      </w:pPr>
      <w:del w:id="501" w:author="rapporteur" w:date="2023-02-27T22:39:00Z">
        <w:r w:rsidDel="005B6BDF">
          <w:rPr>
            <w:noProof/>
            <w:lang w:eastAsia="zh-CN"/>
          </w:rPr>
          <w:delText>6.5.2.1.2</w:delText>
        </w:r>
        <w:r w:rsidDel="005B6BDF">
          <w:rPr>
            <w:rFonts w:asciiTheme="minorHAnsi" w:hAnsiTheme="minorHAnsi" w:cstheme="minorBidi"/>
            <w:noProof/>
            <w:kern w:val="2"/>
            <w:sz w:val="21"/>
            <w:szCs w:val="22"/>
            <w:lang w:val="en-US" w:eastAsia="zh-CN"/>
          </w:rPr>
          <w:tab/>
        </w:r>
        <w:r w:rsidDel="005B6BDF">
          <w:rPr>
            <w:noProof/>
            <w:lang w:eastAsia="zh-CN"/>
          </w:rPr>
          <w:delText>Security for network assisted Sidelink Positioning with partial network coverage</w:delText>
        </w:r>
        <w:r w:rsidDel="005B6BDF">
          <w:rPr>
            <w:noProof/>
          </w:rPr>
          <w:tab/>
          <w:delText>28</w:delText>
        </w:r>
      </w:del>
    </w:p>
    <w:p w14:paraId="31EABE60" w14:textId="662BE5C2" w:rsidR="00E341B7" w:rsidDel="005B6BDF" w:rsidRDefault="00E341B7">
      <w:pPr>
        <w:pStyle w:val="32"/>
        <w:rPr>
          <w:del w:id="502" w:author="rapporteur" w:date="2023-02-27T22:39:00Z"/>
          <w:rFonts w:asciiTheme="minorHAnsi" w:hAnsiTheme="minorHAnsi" w:cstheme="minorBidi"/>
          <w:noProof/>
          <w:kern w:val="2"/>
          <w:sz w:val="21"/>
          <w:szCs w:val="22"/>
          <w:lang w:val="en-US" w:eastAsia="zh-CN"/>
        </w:rPr>
      </w:pPr>
      <w:del w:id="503" w:author="rapporteur" w:date="2023-02-27T22:39:00Z">
        <w:r w:rsidDel="005B6BDF">
          <w:rPr>
            <w:noProof/>
            <w:lang w:eastAsia="zh-CN"/>
          </w:rPr>
          <w:delText>6.5.2.2</w:delText>
        </w:r>
        <w:r w:rsidDel="005B6BDF">
          <w:rPr>
            <w:rFonts w:asciiTheme="minorHAnsi" w:hAnsiTheme="minorHAnsi" w:cstheme="minorBidi"/>
            <w:noProof/>
            <w:kern w:val="2"/>
            <w:sz w:val="21"/>
            <w:szCs w:val="22"/>
            <w:lang w:val="en-US" w:eastAsia="zh-CN"/>
          </w:rPr>
          <w:tab/>
        </w:r>
        <w:r w:rsidDel="005B6BDF">
          <w:rPr>
            <w:noProof/>
            <w:lang w:eastAsia="zh-CN"/>
          </w:rPr>
          <w:delText>Token based authorization for scenario of Ranging services</w:delText>
        </w:r>
        <w:r w:rsidDel="005B6BDF">
          <w:rPr>
            <w:noProof/>
          </w:rPr>
          <w:tab/>
          <w:delText>28</w:delText>
        </w:r>
      </w:del>
    </w:p>
    <w:p w14:paraId="15963E4C" w14:textId="6E3A7D9E" w:rsidR="00E341B7" w:rsidDel="005B6BDF" w:rsidRDefault="00E341B7">
      <w:pPr>
        <w:pStyle w:val="42"/>
        <w:rPr>
          <w:del w:id="504" w:author="rapporteur" w:date="2023-02-27T22:39:00Z"/>
          <w:rFonts w:asciiTheme="minorHAnsi" w:hAnsiTheme="minorHAnsi" w:cstheme="minorBidi"/>
          <w:noProof/>
          <w:kern w:val="2"/>
          <w:sz w:val="21"/>
          <w:szCs w:val="22"/>
          <w:lang w:val="en-US" w:eastAsia="zh-CN"/>
        </w:rPr>
      </w:pPr>
      <w:del w:id="505" w:author="rapporteur" w:date="2023-02-27T22:39:00Z">
        <w:r w:rsidDel="005B6BDF">
          <w:rPr>
            <w:noProof/>
          </w:rPr>
          <w:delText>6.5.2.2.1</w:delText>
        </w:r>
        <w:r w:rsidDel="005B6BDF">
          <w:rPr>
            <w:rFonts w:asciiTheme="minorHAnsi" w:hAnsiTheme="minorHAnsi" w:cstheme="minorBidi"/>
            <w:noProof/>
            <w:kern w:val="2"/>
            <w:sz w:val="21"/>
            <w:szCs w:val="22"/>
            <w:lang w:val="en-US" w:eastAsia="zh-CN"/>
          </w:rPr>
          <w:tab/>
        </w:r>
        <w:r w:rsidDel="005B6BDF">
          <w:rPr>
            <w:noProof/>
          </w:rPr>
          <w:delText>Security for Ranging procedure between Reference UE and Target UE</w:delText>
        </w:r>
        <w:r w:rsidDel="005B6BDF">
          <w:rPr>
            <w:noProof/>
          </w:rPr>
          <w:tab/>
          <w:delText>28</w:delText>
        </w:r>
      </w:del>
    </w:p>
    <w:p w14:paraId="3FE09FC8" w14:textId="2C92AD7A" w:rsidR="00E341B7" w:rsidDel="005B6BDF" w:rsidRDefault="00E341B7">
      <w:pPr>
        <w:pStyle w:val="42"/>
        <w:rPr>
          <w:del w:id="506" w:author="rapporteur" w:date="2023-02-27T22:39:00Z"/>
          <w:rFonts w:asciiTheme="minorHAnsi" w:hAnsiTheme="minorHAnsi" w:cstheme="minorBidi"/>
          <w:noProof/>
          <w:kern w:val="2"/>
          <w:sz w:val="21"/>
          <w:szCs w:val="22"/>
          <w:lang w:val="en-US" w:eastAsia="zh-CN"/>
        </w:rPr>
      </w:pPr>
      <w:del w:id="507" w:author="rapporteur" w:date="2023-02-27T22:39:00Z">
        <w:r w:rsidDel="005B6BDF">
          <w:rPr>
            <w:noProof/>
          </w:rPr>
          <w:delText>6.5.2.2.2</w:delText>
        </w:r>
        <w:r w:rsidDel="005B6BDF">
          <w:rPr>
            <w:rFonts w:asciiTheme="minorHAnsi" w:hAnsiTheme="minorHAnsi" w:cstheme="minorBidi"/>
            <w:noProof/>
            <w:kern w:val="2"/>
            <w:sz w:val="21"/>
            <w:szCs w:val="22"/>
            <w:lang w:val="en-US" w:eastAsia="zh-CN"/>
          </w:rPr>
          <w:tab/>
        </w:r>
        <w:r w:rsidDel="005B6BDF">
          <w:rPr>
            <w:noProof/>
          </w:rPr>
          <w:delText xml:space="preserve">Security for Ranging procedure </w:delText>
        </w:r>
        <w:r w:rsidDel="005B6BDF">
          <w:rPr>
            <w:noProof/>
            <w:lang w:eastAsia="zh-CN"/>
          </w:rPr>
          <w:delText>between</w:delText>
        </w:r>
        <w:r w:rsidDel="005B6BDF">
          <w:rPr>
            <w:noProof/>
          </w:rPr>
          <w:delText xml:space="preserve"> Reference UE/Target UE and Assistant UE</w:delText>
        </w:r>
        <w:r w:rsidDel="005B6BDF">
          <w:rPr>
            <w:noProof/>
          </w:rPr>
          <w:tab/>
          <w:delText>30</w:delText>
        </w:r>
      </w:del>
    </w:p>
    <w:p w14:paraId="275EA203" w14:textId="3F1DB202" w:rsidR="00E341B7" w:rsidDel="005B6BDF" w:rsidRDefault="00E341B7">
      <w:pPr>
        <w:pStyle w:val="32"/>
        <w:rPr>
          <w:del w:id="508" w:author="rapporteur" w:date="2023-02-27T22:39:00Z"/>
          <w:rFonts w:asciiTheme="minorHAnsi" w:hAnsiTheme="minorHAnsi" w:cstheme="minorBidi"/>
          <w:noProof/>
          <w:kern w:val="2"/>
          <w:sz w:val="21"/>
          <w:szCs w:val="22"/>
          <w:lang w:val="en-US" w:eastAsia="zh-CN"/>
        </w:rPr>
      </w:pPr>
      <w:del w:id="509" w:author="rapporteur" w:date="2023-02-27T22:39:00Z">
        <w:r w:rsidDel="005B6BDF">
          <w:rPr>
            <w:noProof/>
          </w:rPr>
          <w:delText>6.5.3</w:delText>
        </w:r>
        <w:r w:rsidDel="005B6BDF">
          <w:rPr>
            <w:rFonts w:asciiTheme="minorHAnsi" w:hAnsiTheme="minorHAnsi" w:cstheme="minorBidi"/>
            <w:noProof/>
            <w:kern w:val="2"/>
            <w:sz w:val="21"/>
            <w:szCs w:val="22"/>
            <w:lang w:val="en-US" w:eastAsia="zh-CN"/>
          </w:rPr>
          <w:tab/>
        </w:r>
        <w:r w:rsidDel="005B6BDF">
          <w:rPr>
            <w:noProof/>
          </w:rPr>
          <w:delText>Evaluation</w:delText>
        </w:r>
        <w:r w:rsidDel="005B6BDF">
          <w:rPr>
            <w:noProof/>
          </w:rPr>
          <w:tab/>
          <w:delText>31</w:delText>
        </w:r>
      </w:del>
    </w:p>
    <w:p w14:paraId="747A0535" w14:textId="1E4117C6" w:rsidR="00E341B7" w:rsidDel="005B6BDF" w:rsidRDefault="00E341B7">
      <w:pPr>
        <w:pStyle w:val="22"/>
        <w:rPr>
          <w:del w:id="510" w:author="rapporteur" w:date="2023-02-27T22:39:00Z"/>
          <w:rFonts w:asciiTheme="minorHAnsi" w:hAnsiTheme="minorHAnsi" w:cstheme="minorBidi"/>
          <w:noProof/>
          <w:kern w:val="2"/>
          <w:sz w:val="21"/>
          <w:szCs w:val="22"/>
          <w:lang w:val="en-US" w:eastAsia="zh-CN"/>
        </w:rPr>
      </w:pPr>
      <w:del w:id="511" w:author="rapporteur" w:date="2023-02-27T22:39:00Z">
        <w:r w:rsidDel="005B6BDF">
          <w:rPr>
            <w:noProof/>
          </w:rPr>
          <w:delText>6.6</w:delText>
        </w:r>
        <w:r w:rsidDel="005B6BDF">
          <w:rPr>
            <w:rFonts w:asciiTheme="minorHAnsi" w:hAnsiTheme="minorHAnsi" w:cstheme="minorBidi"/>
            <w:noProof/>
            <w:kern w:val="2"/>
            <w:sz w:val="21"/>
            <w:szCs w:val="22"/>
            <w:lang w:val="en-US" w:eastAsia="zh-CN"/>
          </w:rPr>
          <w:tab/>
        </w:r>
        <w:r w:rsidDel="005B6BDF">
          <w:rPr>
            <w:noProof/>
          </w:rPr>
          <w:delText>Solution #6: Protection of direct communication for Sidelink Positioning service</w:delText>
        </w:r>
        <w:r w:rsidDel="005B6BDF">
          <w:rPr>
            <w:noProof/>
          </w:rPr>
          <w:tab/>
          <w:delText>31</w:delText>
        </w:r>
      </w:del>
    </w:p>
    <w:p w14:paraId="0826C455" w14:textId="3C7CF2B2" w:rsidR="00E341B7" w:rsidDel="005B6BDF" w:rsidRDefault="00E341B7">
      <w:pPr>
        <w:pStyle w:val="32"/>
        <w:rPr>
          <w:del w:id="512" w:author="rapporteur" w:date="2023-02-27T22:39:00Z"/>
          <w:rFonts w:asciiTheme="minorHAnsi" w:hAnsiTheme="minorHAnsi" w:cstheme="minorBidi"/>
          <w:noProof/>
          <w:kern w:val="2"/>
          <w:sz w:val="21"/>
          <w:szCs w:val="22"/>
          <w:lang w:val="en-US" w:eastAsia="zh-CN"/>
        </w:rPr>
      </w:pPr>
      <w:del w:id="513" w:author="rapporteur" w:date="2023-02-27T22:39:00Z">
        <w:r w:rsidDel="005B6BDF">
          <w:rPr>
            <w:noProof/>
          </w:rPr>
          <w:delText>6.6.1</w:delText>
        </w:r>
        <w:r w:rsidDel="005B6BDF">
          <w:rPr>
            <w:rFonts w:asciiTheme="minorHAnsi" w:hAnsiTheme="minorHAnsi" w:cstheme="minorBidi"/>
            <w:noProof/>
            <w:kern w:val="2"/>
            <w:sz w:val="21"/>
            <w:szCs w:val="22"/>
            <w:lang w:val="en-US" w:eastAsia="zh-CN"/>
          </w:rPr>
          <w:tab/>
        </w:r>
        <w:r w:rsidDel="005B6BDF">
          <w:rPr>
            <w:noProof/>
          </w:rPr>
          <w:delText>Introduction</w:delText>
        </w:r>
        <w:r w:rsidDel="005B6BDF">
          <w:rPr>
            <w:noProof/>
          </w:rPr>
          <w:tab/>
          <w:delText>31</w:delText>
        </w:r>
      </w:del>
    </w:p>
    <w:p w14:paraId="5246B0F1" w14:textId="7DF56A36" w:rsidR="00E341B7" w:rsidDel="005B6BDF" w:rsidRDefault="00E341B7">
      <w:pPr>
        <w:pStyle w:val="32"/>
        <w:rPr>
          <w:del w:id="514" w:author="rapporteur" w:date="2023-02-27T22:39:00Z"/>
          <w:rFonts w:asciiTheme="minorHAnsi" w:hAnsiTheme="minorHAnsi" w:cstheme="minorBidi"/>
          <w:noProof/>
          <w:kern w:val="2"/>
          <w:sz w:val="21"/>
          <w:szCs w:val="22"/>
          <w:lang w:val="en-US" w:eastAsia="zh-CN"/>
        </w:rPr>
      </w:pPr>
      <w:del w:id="515" w:author="rapporteur" w:date="2023-02-27T22:39:00Z">
        <w:r w:rsidDel="005B6BDF">
          <w:rPr>
            <w:noProof/>
          </w:rPr>
          <w:delText>6.6.2</w:delText>
        </w:r>
        <w:r w:rsidDel="005B6BDF">
          <w:rPr>
            <w:rFonts w:asciiTheme="minorHAnsi" w:hAnsiTheme="minorHAnsi" w:cstheme="minorBidi"/>
            <w:noProof/>
            <w:kern w:val="2"/>
            <w:sz w:val="21"/>
            <w:szCs w:val="22"/>
            <w:lang w:val="en-US" w:eastAsia="zh-CN"/>
          </w:rPr>
          <w:tab/>
        </w:r>
        <w:r w:rsidDel="005B6BDF">
          <w:rPr>
            <w:noProof/>
          </w:rPr>
          <w:delText>Solution details</w:delText>
        </w:r>
        <w:r w:rsidDel="005B6BDF">
          <w:rPr>
            <w:noProof/>
          </w:rPr>
          <w:tab/>
          <w:delText>31</w:delText>
        </w:r>
      </w:del>
    </w:p>
    <w:p w14:paraId="7CFEF300" w14:textId="28957A82" w:rsidR="00E341B7" w:rsidDel="005B6BDF" w:rsidRDefault="00E341B7">
      <w:pPr>
        <w:pStyle w:val="32"/>
        <w:rPr>
          <w:del w:id="516" w:author="rapporteur" w:date="2023-02-27T22:39:00Z"/>
          <w:rFonts w:asciiTheme="minorHAnsi" w:hAnsiTheme="minorHAnsi" w:cstheme="minorBidi"/>
          <w:noProof/>
          <w:kern w:val="2"/>
          <w:sz w:val="21"/>
          <w:szCs w:val="22"/>
          <w:lang w:val="en-US" w:eastAsia="zh-CN"/>
        </w:rPr>
      </w:pPr>
      <w:del w:id="517" w:author="rapporteur" w:date="2023-02-27T22:39:00Z">
        <w:r w:rsidDel="005B6BDF">
          <w:rPr>
            <w:noProof/>
          </w:rPr>
          <w:delText>6.6.3</w:delText>
        </w:r>
        <w:r w:rsidDel="005B6BDF">
          <w:rPr>
            <w:rFonts w:asciiTheme="minorHAnsi" w:hAnsiTheme="minorHAnsi" w:cstheme="minorBidi"/>
            <w:noProof/>
            <w:kern w:val="2"/>
            <w:sz w:val="21"/>
            <w:szCs w:val="22"/>
            <w:lang w:val="en-US" w:eastAsia="zh-CN"/>
          </w:rPr>
          <w:tab/>
        </w:r>
        <w:r w:rsidDel="005B6BDF">
          <w:rPr>
            <w:noProof/>
          </w:rPr>
          <w:delText>Evaluation</w:delText>
        </w:r>
        <w:r w:rsidDel="005B6BDF">
          <w:rPr>
            <w:noProof/>
          </w:rPr>
          <w:tab/>
          <w:delText>33</w:delText>
        </w:r>
      </w:del>
    </w:p>
    <w:p w14:paraId="5BBD44F4" w14:textId="38A7BF00" w:rsidR="00E341B7" w:rsidDel="005B6BDF" w:rsidRDefault="00E341B7">
      <w:pPr>
        <w:pStyle w:val="22"/>
        <w:rPr>
          <w:del w:id="518" w:author="rapporteur" w:date="2023-02-27T22:39:00Z"/>
          <w:rFonts w:asciiTheme="minorHAnsi" w:hAnsiTheme="minorHAnsi" w:cstheme="minorBidi"/>
          <w:noProof/>
          <w:kern w:val="2"/>
          <w:sz w:val="21"/>
          <w:szCs w:val="22"/>
          <w:lang w:val="en-US" w:eastAsia="zh-CN"/>
        </w:rPr>
      </w:pPr>
      <w:del w:id="519" w:author="rapporteur" w:date="2023-02-27T22:39:00Z">
        <w:r w:rsidDel="005B6BDF">
          <w:rPr>
            <w:noProof/>
          </w:rPr>
          <w:delText>6.7</w:delText>
        </w:r>
        <w:r w:rsidDel="005B6BDF">
          <w:rPr>
            <w:rFonts w:asciiTheme="minorHAnsi" w:hAnsiTheme="minorHAnsi" w:cstheme="minorBidi"/>
            <w:noProof/>
            <w:kern w:val="2"/>
            <w:sz w:val="21"/>
            <w:szCs w:val="22"/>
            <w:lang w:val="en-US" w:eastAsia="zh-CN"/>
          </w:rPr>
          <w:tab/>
        </w:r>
        <w:r w:rsidDel="005B6BDF">
          <w:rPr>
            <w:noProof/>
          </w:rPr>
          <w:delText>Solution #7: Security policy based protection for Ranging/SL positioning service operation</w:delText>
        </w:r>
        <w:r w:rsidDel="005B6BDF">
          <w:rPr>
            <w:noProof/>
          </w:rPr>
          <w:tab/>
          <w:delText>33</w:delText>
        </w:r>
      </w:del>
    </w:p>
    <w:p w14:paraId="070B2B85" w14:textId="6456CD9E" w:rsidR="00E341B7" w:rsidDel="005B6BDF" w:rsidRDefault="00E341B7">
      <w:pPr>
        <w:pStyle w:val="32"/>
        <w:rPr>
          <w:del w:id="520" w:author="rapporteur" w:date="2023-02-27T22:39:00Z"/>
          <w:rFonts w:asciiTheme="minorHAnsi" w:hAnsiTheme="minorHAnsi" w:cstheme="minorBidi"/>
          <w:noProof/>
          <w:kern w:val="2"/>
          <w:sz w:val="21"/>
          <w:szCs w:val="22"/>
          <w:lang w:val="en-US" w:eastAsia="zh-CN"/>
        </w:rPr>
      </w:pPr>
      <w:del w:id="521" w:author="rapporteur" w:date="2023-02-27T22:39:00Z">
        <w:r w:rsidDel="005B6BDF">
          <w:rPr>
            <w:noProof/>
          </w:rPr>
          <w:delText>6.7.1</w:delText>
        </w:r>
        <w:r w:rsidDel="005B6BDF">
          <w:rPr>
            <w:rFonts w:asciiTheme="minorHAnsi" w:hAnsiTheme="minorHAnsi" w:cstheme="minorBidi"/>
            <w:noProof/>
            <w:kern w:val="2"/>
            <w:sz w:val="21"/>
            <w:szCs w:val="22"/>
            <w:lang w:val="en-US" w:eastAsia="zh-CN"/>
          </w:rPr>
          <w:tab/>
        </w:r>
        <w:r w:rsidDel="005B6BDF">
          <w:rPr>
            <w:noProof/>
          </w:rPr>
          <w:delText>Introduction</w:delText>
        </w:r>
        <w:r w:rsidDel="005B6BDF">
          <w:rPr>
            <w:noProof/>
          </w:rPr>
          <w:tab/>
          <w:delText>33</w:delText>
        </w:r>
      </w:del>
    </w:p>
    <w:p w14:paraId="52914FDA" w14:textId="5DB4B438" w:rsidR="00E341B7" w:rsidDel="005B6BDF" w:rsidRDefault="00E341B7">
      <w:pPr>
        <w:pStyle w:val="32"/>
        <w:rPr>
          <w:del w:id="522" w:author="rapporteur" w:date="2023-02-27T22:39:00Z"/>
          <w:rFonts w:asciiTheme="minorHAnsi" w:hAnsiTheme="minorHAnsi" w:cstheme="minorBidi"/>
          <w:noProof/>
          <w:kern w:val="2"/>
          <w:sz w:val="21"/>
          <w:szCs w:val="22"/>
          <w:lang w:val="en-US" w:eastAsia="zh-CN"/>
        </w:rPr>
      </w:pPr>
      <w:del w:id="523" w:author="rapporteur" w:date="2023-02-27T22:39:00Z">
        <w:r w:rsidDel="005B6BDF">
          <w:rPr>
            <w:noProof/>
          </w:rPr>
          <w:delText>6.7.2</w:delText>
        </w:r>
        <w:r w:rsidDel="005B6BDF">
          <w:rPr>
            <w:rFonts w:asciiTheme="minorHAnsi" w:hAnsiTheme="minorHAnsi" w:cstheme="minorBidi"/>
            <w:noProof/>
            <w:kern w:val="2"/>
            <w:sz w:val="21"/>
            <w:szCs w:val="22"/>
            <w:lang w:val="en-US" w:eastAsia="zh-CN"/>
          </w:rPr>
          <w:tab/>
        </w:r>
        <w:r w:rsidDel="005B6BDF">
          <w:rPr>
            <w:noProof/>
          </w:rPr>
          <w:delText>Solution details</w:delText>
        </w:r>
        <w:r w:rsidDel="005B6BDF">
          <w:rPr>
            <w:noProof/>
          </w:rPr>
          <w:tab/>
          <w:delText>34</w:delText>
        </w:r>
      </w:del>
    </w:p>
    <w:p w14:paraId="2BB1436D" w14:textId="5418180D" w:rsidR="00E341B7" w:rsidDel="005B6BDF" w:rsidRDefault="00E341B7">
      <w:pPr>
        <w:pStyle w:val="32"/>
        <w:rPr>
          <w:del w:id="524" w:author="rapporteur" w:date="2023-02-27T22:39:00Z"/>
          <w:rFonts w:asciiTheme="minorHAnsi" w:hAnsiTheme="minorHAnsi" w:cstheme="minorBidi"/>
          <w:noProof/>
          <w:kern w:val="2"/>
          <w:sz w:val="21"/>
          <w:szCs w:val="22"/>
          <w:lang w:val="en-US" w:eastAsia="zh-CN"/>
        </w:rPr>
      </w:pPr>
      <w:del w:id="525" w:author="rapporteur" w:date="2023-02-27T22:39:00Z">
        <w:r w:rsidDel="005B6BDF">
          <w:rPr>
            <w:noProof/>
          </w:rPr>
          <w:delText>6.7.3</w:delText>
        </w:r>
        <w:r w:rsidDel="005B6BDF">
          <w:rPr>
            <w:rFonts w:asciiTheme="minorHAnsi" w:hAnsiTheme="minorHAnsi" w:cstheme="minorBidi"/>
            <w:noProof/>
            <w:kern w:val="2"/>
            <w:sz w:val="21"/>
            <w:szCs w:val="22"/>
            <w:lang w:val="en-US" w:eastAsia="zh-CN"/>
          </w:rPr>
          <w:tab/>
        </w:r>
        <w:r w:rsidDel="005B6BDF">
          <w:rPr>
            <w:noProof/>
          </w:rPr>
          <w:delText>Evaluation</w:delText>
        </w:r>
        <w:r w:rsidDel="005B6BDF">
          <w:rPr>
            <w:noProof/>
          </w:rPr>
          <w:tab/>
          <w:delText>34</w:delText>
        </w:r>
      </w:del>
    </w:p>
    <w:p w14:paraId="4A746F49" w14:textId="25A045B9" w:rsidR="00E341B7" w:rsidDel="005B6BDF" w:rsidRDefault="00E341B7">
      <w:pPr>
        <w:pStyle w:val="22"/>
        <w:rPr>
          <w:del w:id="526" w:author="rapporteur" w:date="2023-02-27T22:39:00Z"/>
          <w:rFonts w:asciiTheme="minorHAnsi" w:hAnsiTheme="minorHAnsi" w:cstheme="minorBidi"/>
          <w:noProof/>
          <w:kern w:val="2"/>
          <w:sz w:val="21"/>
          <w:szCs w:val="22"/>
          <w:lang w:val="en-US" w:eastAsia="zh-CN"/>
        </w:rPr>
      </w:pPr>
      <w:del w:id="527" w:author="rapporteur" w:date="2023-02-27T22:39:00Z">
        <w:r w:rsidDel="005B6BDF">
          <w:rPr>
            <w:noProof/>
          </w:rPr>
          <w:delText>6.8</w:delText>
        </w:r>
        <w:r w:rsidDel="005B6BDF">
          <w:rPr>
            <w:rFonts w:asciiTheme="minorHAnsi" w:hAnsiTheme="minorHAnsi" w:cstheme="minorBidi"/>
            <w:noProof/>
            <w:kern w:val="2"/>
            <w:sz w:val="21"/>
            <w:szCs w:val="22"/>
            <w:lang w:val="en-US" w:eastAsia="zh-CN"/>
          </w:rPr>
          <w:tab/>
        </w:r>
        <w:r w:rsidDel="005B6BDF">
          <w:rPr>
            <w:noProof/>
          </w:rPr>
          <w:delText>Solution #8: Security policy based protection for ranging result sent to SL Positioning Client UE</w:delText>
        </w:r>
        <w:r w:rsidDel="005B6BDF">
          <w:rPr>
            <w:noProof/>
          </w:rPr>
          <w:tab/>
          <w:delText>35</w:delText>
        </w:r>
      </w:del>
    </w:p>
    <w:p w14:paraId="6FDE1052" w14:textId="3CAE9B5E" w:rsidR="00E341B7" w:rsidDel="005B6BDF" w:rsidRDefault="00E341B7">
      <w:pPr>
        <w:pStyle w:val="32"/>
        <w:rPr>
          <w:del w:id="528" w:author="rapporteur" w:date="2023-02-27T22:39:00Z"/>
          <w:rFonts w:asciiTheme="minorHAnsi" w:hAnsiTheme="minorHAnsi" w:cstheme="minorBidi"/>
          <w:noProof/>
          <w:kern w:val="2"/>
          <w:sz w:val="21"/>
          <w:szCs w:val="22"/>
          <w:lang w:val="en-US" w:eastAsia="zh-CN"/>
        </w:rPr>
      </w:pPr>
      <w:del w:id="529" w:author="rapporteur" w:date="2023-02-27T22:39:00Z">
        <w:r w:rsidDel="005B6BDF">
          <w:rPr>
            <w:noProof/>
          </w:rPr>
          <w:delText>6.8.1</w:delText>
        </w:r>
        <w:r w:rsidDel="005B6BDF">
          <w:rPr>
            <w:rFonts w:asciiTheme="minorHAnsi" w:hAnsiTheme="minorHAnsi" w:cstheme="minorBidi"/>
            <w:noProof/>
            <w:kern w:val="2"/>
            <w:sz w:val="21"/>
            <w:szCs w:val="22"/>
            <w:lang w:val="en-US" w:eastAsia="zh-CN"/>
          </w:rPr>
          <w:tab/>
        </w:r>
        <w:r w:rsidDel="005B6BDF">
          <w:rPr>
            <w:noProof/>
          </w:rPr>
          <w:delText>Introduction</w:delText>
        </w:r>
        <w:r w:rsidDel="005B6BDF">
          <w:rPr>
            <w:noProof/>
          </w:rPr>
          <w:tab/>
          <w:delText>35</w:delText>
        </w:r>
      </w:del>
    </w:p>
    <w:p w14:paraId="3524FA99" w14:textId="450DF95D" w:rsidR="00E341B7" w:rsidDel="005B6BDF" w:rsidRDefault="00E341B7">
      <w:pPr>
        <w:pStyle w:val="32"/>
        <w:rPr>
          <w:del w:id="530" w:author="rapporteur" w:date="2023-02-27T22:39:00Z"/>
          <w:rFonts w:asciiTheme="minorHAnsi" w:hAnsiTheme="minorHAnsi" w:cstheme="minorBidi"/>
          <w:noProof/>
          <w:kern w:val="2"/>
          <w:sz w:val="21"/>
          <w:szCs w:val="22"/>
          <w:lang w:val="en-US" w:eastAsia="zh-CN"/>
        </w:rPr>
      </w:pPr>
      <w:del w:id="531" w:author="rapporteur" w:date="2023-02-27T22:39:00Z">
        <w:r w:rsidDel="005B6BDF">
          <w:rPr>
            <w:noProof/>
          </w:rPr>
          <w:delText>6.8.2</w:delText>
        </w:r>
        <w:r w:rsidDel="005B6BDF">
          <w:rPr>
            <w:rFonts w:asciiTheme="minorHAnsi" w:hAnsiTheme="minorHAnsi" w:cstheme="minorBidi"/>
            <w:noProof/>
            <w:kern w:val="2"/>
            <w:sz w:val="21"/>
            <w:szCs w:val="22"/>
            <w:lang w:val="en-US" w:eastAsia="zh-CN"/>
          </w:rPr>
          <w:tab/>
        </w:r>
        <w:r w:rsidDel="005B6BDF">
          <w:rPr>
            <w:noProof/>
          </w:rPr>
          <w:delText>Solution details</w:delText>
        </w:r>
        <w:r w:rsidDel="005B6BDF">
          <w:rPr>
            <w:noProof/>
          </w:rPr>
          <w:tab/>
          <w:delText>35</w:delText>
        </w:r>
      </w:del>
    </w:p>
    <w:p w14:paraId="66AE8D21" w14:textId="50F5B808" w:rsidR="00E341B7" w:rsidDel="005B6BDF" w:rsidRDefault="00E341B7">
      <w:pPr>
        <w:pStyle w:val="42"/>
        <w:rPr>
          <w:del w:id="532" w:author="rapporteur" w:date="2023-02-27T22:39:00Z"/>
          <w:rFonts w:asciiTheme="minorHAnsi" w:hAnsiTheme="minorHAnsi" w:cstheme="minorBidi"/>
          <w:noProof/>
          <w:kern w:val="2"/>
          <w:sz w:val="21"/>
          <w:szCs w:val="22"/>
          <w:lang w:val="en-US" w:eastAsia="zh-CN"/>
        </w:rPr>
      </w:pPr>
      <w:del w:id="533" w:author="rapporteur" w:date="2023-02-27T22:39:00Z">
        <w:r w:rsidDel="005B6BDF">
          <w:rPr>
            <w:noProof/>
          </w:rPr>
          <w:delText>6.8.2.1</w:delText>
        </w:r>
        <w:r w:rsidDel="005B6BDF">
          <w:rPr>
            <w:rFonts w:asciiTheme="minorHAnsi" w:hAnsiTheme="minorHAnsi" w:cstheme="minorBidi"/>
            <w:noProof/>
            <w:kern w:val="2"/>
            <w:sz w:val="21"/>
            <w:szCs w:val="22"/>
            <w:lang w:val="en-US" w:eastAsia="zh-CN"/>
          </w:rPr>
          <w:tab/>
        </w:r>
        <w:r w:rsidDel="005B6BDF">
          <w:rPr>
            <w:noProof/>
          </w:rPr>
          <w:delText>Security policy configuration for ranging result sent via PC5</w:delText>
        </w:r>
        <w:r w:rsidDel="005B6BDF">
          <w:rPr>
            <w:noProof/>
          </w:rPr>
          <w:tab/>
          <w:delText>35</w:delText>
        </w:r>
      </w:del>
    </w:p>
    <w:p w14:paraId="51692B1D" w14:textId="6C953A0C" w:rsidR="00E341B7" w:rsidDel="005B6BDF" w:rsidRDefault="00E341B7">
      <w:pPr>
        <w:pStyle w:val="42"/>
        <w:rPr>
          <w:del w:id="534" w:author="rapporteur" w:date="2023-02-27T22:39:00Z"/>
          <w:rFonts w:asciiTheme="minorHAnsi" w:hAnsiTheme="minorHAnsi" w:cstheme="minorBidi"/>
          <w:noProof/>
          <w:kern w:val="2"/>
          <w:sz w:val="21"/>
          <w:szCs w:val="22"/>
          <w:lang w:val="en-US" w:eastAsia="zh-CN"/>
        </w:rPr>
      </w:pPr>
      <w:del w:id="535" w:author="rapporteur" w:date="2023-02-27T22:39:00Z">
        <w:r w:rsidDel="005B6BDF">
          <w:rPr>
            <w:noProof/>
          </w:rPr>
          <w:delText>6.8.2.2</w:delText>
        </w:r>
        <w:r w:rsidDel="005B6BDF">
          <w:rPr>
            <w:rFonts w:asciiTheme="minorHAnsi" w:hAnsiTheme="minorHAnsi" w:cstheme="minorBidi"/>
            <w:noProof/>
            <w:kern w:val="2"/>
            <w:sz w:val="21"/>
            <w:szCs w:val="22"/>
            <w:lang w:val="en-US" w:eastAsia="zh-CN"/>
          </w:rPr>
          <w:tab/>
        </w:r>
        <w:r w:rsidDel="005B6BDF">
          <w:rPr>
            <w:noProof/>
          </w:rPr>
          <w:delText>Security policy configuration for ranging result sent via 5GC</w:delText>
        </w:r>
        <w:r w:rsidDel="005B6BDF">
          <w:rPr>
            <w:noProof/>
          </w:rPr>
          <w:tab/>
          <w:delText>36</w:delText>
        </w:r>
      </w:del>
    </w:p>
    <w:p w14:paraId="4AA7E89A" w14:textId="39F48E5D" w:rsidR="00E341B7" w:rsidDel="005B6BDF" w:rsidRDefault="00E341B7">
      <w:pPr>
        <w:pStyle w:val="32"/>
        <w:rPr>
          <w:del w:id="536" w:author="rapporteur" w:date="2023-02-27T22:39:00Z"/>
          <w:rFonts w:asciiTheme="minorHAnsi" w:hAnsiTheme="minorHAnsi" w:cstheme="minorBidi"/>
          <w:noProof/>
          <w:kern w:val="2"/>
          <w:sz w:val="21"/>
          <w:szCs w:val="22"/>
          <w:lang w:val="en-US" w:eastAsia="zh-CN"/>
        </w:rPr>
      </w:pPr>
      <w:del w:id="537" w:author="rapporteur" w:date="2023-02-27T22:39:00Z">
        <w:r w:rsidDel="005B6BDF">
          <w:rPr>
            <w:noProof/>
          </w:rPr>
          <w:delText>6.8.3</w:delText>
        </w:r>
        <w:r w:rsidDel="005B6BDF">
          <w:rPr>
            <w:rFonts w:asciiTheme="minorHAnsi" w:hAnsiTheme="minorHAnsi" w:cstheme="minorBidi"/>
            <w:noProof/>
            <w:kern w:val="2"/>
            <w:sz w:val="21"/>
            <w:szCs w:val="22"/>
            <w:lang w:val="en-US" w:eastAsia="zh-CN"/>
          </w:rPr>
          <w:tab/>
        </w:r>
        <w:r w:rsidDel="005B6BDF">
          <w:rPr>
            <w:noProof/>
          </w:rPr>
          <w:delText>Evaluation</w:delText>
        </w:r>
        <w:r w:rsidDel="005B6BDF">
          <w:rPr>
            <w:noProof/>
          </w:rPr>
          <w:tab/>
          <w:delText>36</w:delText>
        </w:r>
      </w:del>
    </w:p>
    <w:p w14:paraId="26933975" w14:textId="7D79928D" w:rsidR="00E341B7" w:rsidDel="005B6BDF" w:rsidRDefault="00E341B7">
      <w:pPr>
        <w:pStyle w:val="22"/>
        <w:rPr>
          <w:del w:id="538" w:author="rapporteur" w:date="2023-02-27T22:39:00Z"/>
          <w:rFonts w:asciiTheme="minorHAnsi" w:hAnsiTheme="minorHAnsi" w:cstheme="minorBidi"/>
          <w:noProof/>
          <w:kern w:val="2"/>
          <w:sz w:val="21"/>
          <w:szCs w:val="22"/>
          <w:lang w:val="en-US" w:eastAsia="zh-CN"/>
        </w:rPr>
      </w:pPr>
      <w:del w:id="539" w:author="rapporteur" w:date="2023-02-27T22:39:00Z">
        <w:r w:rsidDel="005B6BDF">
          <w:rPr>
            <w:noProof/>
          </w:rPr>
          <w:delText>6.9</w:delText>
        </w:r>
        <w:r w:rsidDel="005B6BDF">
          <w:rPr>
            <w:rFonts w:asciiTheme="minorHAnsi" w:hAnsiTheme="minorHAnsi" w:cstheme="minorBidi"/>
            <w:noProof/>
            <w:kern w:val="2"/>
            <w:sz w:val="21"/>
            <w:szCs w:val="22"/>
            <w:lang w:val="en-US" w:eastAsia="zh-CN"/>
          </w:rPr>
          <w:tab/>
        </w:r>
        <w:r w:rsidDel="005B6BDF">
          <w:rPr>
            <w:noProof/>
          </w:rPr>
          <w:delText>Solution #9: Ranging/SL Positioning discovery and link establishment procedure for V2X capable UEs</w:delText>
        </w:r>
        <w:r w:rsidDel="005B6BDF">
          <w:rPr>
            <w:noProof/>
          </w:rPr>
          <w:tab/>
          <w:delText>37</w:delText>
        </w:r>
      </w:del>
    </w:p>
    <w:p w14:paraId="79100B5A" w14:textId="10127B33" w:rsidR="00E341B7" w:rsidDel="005B6BDF" w:rsidRDefault="00E341B7">
      <w:pPr>
        <w:pStyle w:val="32"/>
        <w:rPr>
          <w:del w:id="540" w:author="rapporteur" w:date="2023-02-27T22:39:00Z"/>
          <w:rFonts w:asciiTheme="minorHAnsi" w:hAnsiTheme="minorHAnsi" w:cstheme="minorBidi"/>
          <w:noProof/>
          <w:kern w:val="2"/>
          <w:sz w:val="21"/>
          <w:szCs w:val="22"/>
          <w:lang w:val="en-US" w:eastAsia="zh-CN"/>
        </w:rPr>
      </w:pPr>
      <w:del w:id="541" w:author="rapporteur" w:date="2023-02-27T22:39:00Z">
        <w:r w:rsidDel="005B6BDF">
          <w:rPr>
            <w:noProof/>
          </w:rPr>
          <w:delText>6.9.1</w:delText>
        </w:r>
        <w:r w:rsidDel="005B6BDF">
          <w:rPr>
            <w:rFonts w:asciiTheme="minorHAnsi" w:hAnsiTheme="minorHAnsi" w:cstheme="minorBidi"/>
            <w:noProof/>
            <w:kern w:val="2"/>
            <w:sz w:val="21"/>
            <w:szCs w:val="22"/>
            <w:lang w:val="en-US" w:eastAsia="zh-CN"/>
          </w:rPr>
          <w:tab/>
        </w:r>
        <w:r w:rsidDel="005B6BDF">
          <w:rPr>
            <w:noProof/>
          </w:rPr>
          <w:delText>Introduction</w:delText>
        </w:r>
        <w:r w:rsidDel="005B6BDF">
          <w:rPr>
            <w:noProof/>
          </w:rPr>
          <w:tab/>
          <w:delText>37</w:delText>
        </w:r>
      </w:del>
    </w:p>
    <w:p w14:paraId="77907154" w14:textId="66E993EC" w:rsidR="00E341B7" w:rsidDel="005B6BDF" w:rsidRDefault="00E341B7">
      <w:pPr>
        <w:pStyle w:val="32"/>
        <w:rPr>
          <w:del w:id="542" w:author="rapporteur" w:date="2023-02-27T22:39:00Z"/>
          <w:rFonts w:asciiTheme="minorHAnsi" w:hAnsiTheme="minorHAnsi" w:cstheme="minorBidi"/>
          <w:noProof/>
          <w:kern w:val="2"/>
          <w:sz w:val="21"/>
          <w:szCs w:val="22"/>
          <w:lang w:val="en-US" w:eastAsia="zh-CN"/>
        </w:rPr>
      </w:pPr>
      <w:del w:id="543" w:author="rapporteur" w:date="2023-02-27T22:39:00Z">
        <w:r w:rsidDel="005B6BDF">
          <w:rPr>
            <w:noProof/>
          </w:rPr>
          <w:delText>6.9.2</w:delText>
        </w:r>
        <w:r w:rsidDel="005B6BDF">
          <w:rPr>
            <w:rFonts w:asciiTheme="minorHAnsi" w:hAnsiTheme="minorHAnsi" w:cstheme="minorBidi"/>
            <w:noProof/>
            <w:kern w:val="2"/>
            <w:sz w:val="21"/>
            <w:szCs w:val="22"/>
            <w:lang w:val="en-US" w:eastAsia="zh-CN"/>
          </w:rPr>
          <w:tab/>
        </w:r>
        <w:r w:rsidDel="005B6BDF">
          <w:rPr>
            <w:noProof/>
          </w:rPr>
          <w:delText>Solution details</w:delText>
        </w:r>
        <w:r w:rsidDel="005B6BDF">
          <w:rPr>
            <w:noProof/>
          </w:rPr>
          <w:tab/>
          <w:delText>37</w:delText>
        </w:r>
      </w:del>
    </w:p>
    <w:p w14:paraId="7B58AA9C" w14:textId="20989F1E" w:rsidR="00E341B7" w:rsidDel="005B6BDF" w:rsidRDefault="00E341B7">
      <w:pPr>
        <w:pStyle w:val="42"/>
        <w:rPr>
          <w:del w:id="544" w:author="rapporteur" w:date="2023-02-27T22:39:00Z"/>
          <w:rFonts w:asciiTheme="minorHAnsi" w:hAnsiTheme="minorHAnsi" w:cstheme="minorBidi"/>
          <w:noProof/>
          <w:kern w:val="2"/>
          <w:sz w:val="21"/>
          <w:szCs w:val="22"/>
          <w:lang w:val="en-US" w:eastAsia="zh-CN"/>
        </w:rPr>
      </w:pPr>
      <w:del w:id="545" w:author="rapporteur" w:date="2023-02-27T22:39:00Z">
        <w:r w:rsidDel="005B6BDF">
          <w:rPr>
            <w:noProof/>
            <w:lang w:eastAsia="zh-CN"/>
          </w:rPr>
          <w:delText>6.9.2.1</w:delText>
        </w:r>
        <w:r w:rsidDel="005B6BDF">
          <w:rPr>
            <w:rFonts w:asciiTheme="minorHAnsi" w:hAnsiTheme="minorHAnsi" w:cstheme="minorBidi"/>
            <w:noProof/>
            <w:kern w:val="2"/>
            <w:sz w:val="21"/>
            <w:szCs w:val="22"/>
            <w:lang w:val="en-US" w:eastAsia="zh-CN"/>
          </w:rPr>
          <w:tab/>
        </w:r>
        <w:r w:rsidDel="005B6BDF">
          <w:rPr>
            <w:noProof/>
            <w:lang w:eastAsia="zh-CN"/>
          </w:rPr>
          <w:delText xml:space="preserve"> Security for direct</w:delText>
        </w:r>
        <w:r w:rsidRPr="005D7140" w:rsidDel="005B6BDF">
          <w:rPr>
            <w:noProof/>
            <w:lang w:val="en-US"/>
          </w:rPr>
          <w:delText xml:space="preserve"> discovery and communication for V2X capable UEs</w:delText>
        </w:r>
        <w:r w:rsidDel="005B6BDF">
          <w:rPr>
            <w:noProof/>
          </w:rPr>
          <w:tab/>
          <w:delText>37</w:delText>
        </w:r>
      </w:del>
    </w:p>
    <w:p w14:paraId="13960FB2" w14:textId="354A1295" w:rsidR="00E341B7" w:rsidDel="005B6BDF" w:rsidRDefault="00E341B7">
      <w:pPr>
        <w:pStyle w:val="42"/>
        <w:rPr>
          <w:del w:id="546" w:author="rapporteur" w:date="2023-02-27T22:39:00Z"/>
          <w:rFonts w:asciiTheme="minorHAnsi" w:hAnsiTheme="minorHAnsi" w:cstheme="minorBidi"/>
          <w:noProof/>
          <w:kern w:val="2"/>
          <w:sz w:val="21"/>
          <w:szCs w:val="22"/>
          <w:lang w:val="en-US" w:eastAsia="zh-CN"/>
        </w:rPr>
      </w:pPr>
      <w:del w:id="547" w:author="rapporteur" w:date="2023-02-27T22:39:00Z">
        <w:r w:rsidDel="005B6BDF">
          <w:rPr>
            <w:noProof/>
            <w:lang w:eastAsia="zh-CN"/>
          </w:rPr>
          <w:delText>6.9.2.2</w:delText>
        </w:r>
        <w:r w:rsidDel="005B6BDF">
          <w:rPr>
            <w:rFonts w:asciiTheme="minorHAnsi" w:hAnsiTheme="minorHAnsi" w:cstheme="minorBidi"/>
            <w:noProof/>
            <w:kern w:val="2"/>
            <w:sz w:val="21"/>
            <w:szCs w:val="22"/>
            <w:lang w:val="en-US" w:eastAsia="zh-CN"/>
          </w:rPr>
          <w:tab/>
        </w:r>
        <w:r w:rsidDel="005B6BDF">
          <w:rPr>
            <w:noProof/>
            <w:lang w:eastAsia="zh-CN"/>
          </w:rPr>
          <w:delText xml:space="preserve"> Security for Assistant UE discovery and communication for V2X capable UEs</w:delText>
        </w:r>
        <w:r w:rsidDel="005B6BDF">
          <w:rPr>
            <w:noProof/>
          </w:rPr>
          <w:tab/>
          <w:delText>39</w:delText>
        </w:r>
      </w:del>
    </w:p>
    <w:p w14:paraId="7EE4DE3A" w14:textId="48234D0A" w:rsidR="00E341B7" w:rsidDel="005B6BDF" w:rsidRDefault="00E341B7">
      <w:pPr>
        <w:pStyle w:val="32"/>
        <w:rPr>
          <w:del w:id="548" w:author="rapporteur" w:date="2023-02-27T22:39:00Z"/>
          <w:rFonts w:asciiTheme="minorHAnsi" w:hAnsiTheme="minorHAnsi" w:cstheme="minorBidi"/>
          <w:noProof/>
          <w:kern w:val="2"/>
          <w:sz w:val="21"/>
          <w:szCs w:val="22"/>
          <w:lang w:val="en-US" w:eastAsia="zh-CN"/>
        </w:rPr>
      </w:pPr>
      <w:del w:id="549" w:author="rapporteur" w:date="2023-02-27T22:39:00Z">
        <w:r w:rsidDel="005B6BDF">
          <w:rPr>
            <w:noProof/>
          </w:rPr>
          <w:delText>6.9.3</w:delText>
        </w:r>
        <w:r w:rsidDel="005B6BDF">
          <w:rPr>
            <w:rFonts w:asciiTheme="minorHAnsi" w:hAnsiTheme="minorHAnsi" w:cstheme="minorBidi"/>
            <w:noProof/>
            <w:kern w:val="2"/>
            <w:sz w:val="21"/>
            <w:szCs w:val="22"/>
            <w:lang w:val="en-US" w:eastAsia="zh-CN"/>
          </w:rPr>
          <w:tab/>
        </w:r>
        <w:r w:rsidDel="005B6BDF">
          <w:rPr>
            <w:noProof/>
          </w:rPr>
          <w:delText>Evaluation</w:delText>
        </w:r>
        <w:r w:rsidDel="005B6BDF">
          <w:rPr>
            <w:noProof/>
          </w:rPr>
          <w:tab/>
          <w:delText>41</w:delText>
        </w:r>
      </w:del>
    </w:p>
    <w:p w14:paraId="2D2E4A9C" w14:textId="1FEAAD9F" w:rsidR="00E341B7" w:rsidDel="005B6BDF" w:rsidRDefault="00E341B7">
      <w:pPr>
        <w:pStyle w:val="22"/>
        <w:rPr>
          <w:del w:id="550" w:author="rapporteur" w:date="2023-02-27T22:39:00Z"/>
          <w:rFonts w:asciiTheme="minorHAnsi" w:hAnsiTheme="minorHAnsi" w:cstheme="minorBidi"/>
          <w:noProof/>
          <w:kern w:val="2"/>
          <w:sz w:val="21"/>
          <w:szCs w:val="22"/>
          <w:lang w:val="en-US" w:eastAsia="zh-CN"/>
        </w:rPr>
      </w:pPr>
      <w:del w:id="551" w:author="rapporteur" w:date="2023-02-27T22:39:00Z">
        <w:r w:rsidDel="005B6BDF">
          <w:rPr>
            <w:noProof/>
          </w:rPr>
          <w:delText>6.10</w:delText>
        </w:r>
        <w:r w:rsidDel="005B6BDF">
          <w:rPr>
            <w:rFonts w:asciiTheme="minorHAnsi" w:hAnsiTheme="minorHAnsi" w:cstheme="minorBidi"/>
            <w:noProof/>
            <w:kern w:val="2"/>
            <w:sz w:val="21"/>
            <w:szCs w:val="22"/>
            <w:lang w:val="en-US" w:eastAsia="zh-CN"/>
          </w:rPr>
          <w:tab/>
        </w:r>
        <w:r w:rsidDel="005B6BDF">
          <w:rPr>
            <w:noProof/>
          </w:rPr>
          <w:delText xml:space="preserve">Solution #10: </w:delText>
        </w:r>
        <w:r w:rsidRPr="005D7140" w:rsidDel="005B6BDF">
          <w:rPr>
            <w:rFonts w:eastAsia="等线"/>
            <w:noProof/>
          </w:rPr>
          <w:delText>Use of authorization tokens after PC5 security establishment</w:delText>
        </w:r>
        <w:r w:rsidDel="005B6BDF">
          <w:rPr>
            <w:noProof/>
          </w:rPr>
          <w:tab/>
          <w:delText>41</w:delText>
        </w:r>
      </w:del>
    </w:p>
    <w:p w14:paraId="63F1201B" w14:textId="2EA8DBCD" w:rsidR="00E341B7" w:rsidDel="005B6BDF" w:rsidRDefault="00E341B7">
      <w:pPr>
        <w:pStyle w:val="32"/>
        <w:rPr>
          <w:del w:id="552" w:author="rapporteur" w:date="2023-02-27T22:39:00Z"/>
          <w:rFonts w:asciiTheme="minorHAnsi" w:hAnsiTheme="minorHAnsi" w:cstheme="minorBidi"/>
          <w:noProof/>
          <w:kern w:val="2"/>
          <w:sz w:val="21"/>
          <w:szCs w:val="22"/>
          <w:lang w:val="en-US" w:eastAsia="zh-CN"/>
        </w:rPr>
      </w:pPr>
      <w:del w:id="553" w:author="rapporteur" w:date="2023-02-27T22:39:00Z">
        <w:r w:rsidDel="005B6BDF">
          <w:rPr>
            <w:noProof/>
          </w:rPr>
          <w:delText>6.10.1</w:delText>
        </w:r>
        <w:r w:rsidDel="005B6BDF">
          <w:rPr>
            <w:rFonts w:asciiTheme="minorHAnsi" w:hAnsiTheme="minorHAnsi" w:cstheme="minorBidi"/>
            <w:noProof/>
            <w:kern w:val="2"/>
            <w:sz w:val="21"/>
            <w:szCs w:val="22"/>
            <w:lang w:val="en-US" w:eastAsia="zh-CN"/>
          </w:rPr>
          <w:tab/>
        </w:r>
        <w:r w:rsidDel="005B6BDF">
          <w:rPr>
            <w:noProof/>
          </w:rPr>
          <w:delText>Introduction</w:delText>
        </w:r>
        <w:r w:rsidDel="005B6BDF">
          <w:rPr>
            <w:noProof/>
          </w:rPr>
          <w:tab/>
          <w:delText>41</w:delText>
        </w:r>
      </w:del>
    </w:p>
    <w:p w14:paraId="3469990E" w14:textId="4291A99A" w:rsidR="00E341B7" w:rsidDel="005B6BDF" w:rsidRDefault="00E341B7">
      <w:pPr>
        <w:pStyle w:val="32"/>
        <w:rPr>
          <w:del w:id="554" w:author="rapporteur" w:date="2023-02-27T22:39:00Z"/>
          <w:rFonts w:asciiTheme="minorHAnsi" w:hAnsiTheme="minorHAnsi" w:cstheme="minorBidi"/>
          <w:noProof/>
          <w:kern w:val="2"/>
          <w:sz w:val="21"/>
          <w:szCs w:val="22"/>
          <w:lang w:val="en-US" w:eastAsia="zh-CN"/>
        </w:rPr>
      </w:pPr>
      <w:del w:id="555" w:author="rapporteur" w:date="2023-02-27T22:39:00Z">
        <w:r w:rsidDel="005B6BDF">
          <w:rPr>
            <w:noProof/>
          </w:rPr>
          <w:delText>6.10.2</w:delText>
        </w:r>
        <w:r w:rsidDel="005B6BDF">
          <w:rPr>
            <w:rFonts w:asciiTheme="minorHAnsi" w:hAnsiTheme="minorHAnsi" w:cstheme="minorBidi"/>
            <w:noProof/>
            <w:kern w:val="2"/>
            <w:sz w:val="21"/>
            <w:szCs w:val="22"/>
            <w:lang w:val="en-US" w:eastAsia="zh-CN"/>
          </w:rPr>
          <w:tab/>
        </w:r>
        <w:r w:rsidDel="005B6BDF">
          <w:rPr>
            <w:noProof/>
          </w:rPr>
          <w:delText>Solution details</w:delText>
        </w:r>
        <w:r w:rsidDel="005B6BDF">
          <w:rPr>
            <w:noProof/>
          </w:rPr>
          <w:tab/>
          <w:delText>41</w:delText>
        </w:r>
      </w:del>
    </w:p>
    <w:p w14:paraId="5221817B" w14:textId="1D7B3C45" w:rsidR="00E341B7" w:rsidDel="005B6BDF" w:rsidRDefault="00E341B7">
      <w:pPr>
        <w:pStyle w:val="32"/>
        <w:rPr>
          <w:del w:id="556" w:author="rapporteur" w:date="2023-02-27T22:39:00Z"/>
          <w:rFonts w:asciiTheme="minorHAnsi" w:hAnsiTheme="minorHAnsi" w:cstheme="minorBidi"/>
          <w:noProof/>
          <w:kern w:val="2"/>
          <w:sz w:val="21"/>
          <w:szCs w:val="22"/>
          <w:lang w:val="en-US" w:eastAsia="zh-CN"/>
        </w:rPr>
      </w:pPr>
      <w:del w:id="557" w:author="rapporteur" w:date="2023-02-27T22:39:00Z">
        <w:r w:rsidDel="005B6BDF">
          <w:rPr>
            <w:noProof/>
          </w:rPr>
          <w:delText>6.10.3</w:delText>
        </w:r>
        <w:r w:rsidDel="005B6BDF">
          <w:rPr>
            <w:rFonts w:asciiTheme="minorHAnsi" w:hAnsiTheme="minorHAnsi" w:cstheme="minorBidi"/>
            <w:noProof/>
            <w:kern w:val="2"/>
            <w:sz w:val="21"/>
            <w:szCs w:val="22"/>
            <w:lang w:val="en-US" w:eastAsia="zh-CN"/>
          </w:rPr>
          <w:tab/>
        </w:r>
        <w:r w:rsidDel="005B6BDF">
          <w:rPr>
            <w:noProof/>
          </w:rPr>
          <w:delText>Evaluation</w:delText>
        </w:r>
        <w:r w:rsidDel="005B6BDF">
          <w:rPr>
            <w:noProof/>
          </w:rPr>
          <w:tab/>
          <w:delText>43</w:delText>
        </w:r>
      </w:del>
    </w:p>
    <w:p w14:paraId="6A712BE4" w14:textId="57928774" w:rsidR="00E341B7" w:rsidDel="005B6BDF" w:rsidRDefault="00E341B7">
      <w:pPr>
        <w:pStyle w:val="22"/>
        <w:rPr>
          <w:del w:id="558" w:author="rapporteur" w:date="2023-02-27T22:39:00Z"/>
          <w:rFonts w:asciiTheme="minorHAnsi" w:hAnsiTheme="minorHAnsi" w:cstheme="minorBidi"/>
          <w:noProof/>
          <w:kern w:val="2"/>
          <w:sz w:val="21"/>
          <w:szCs w:val="22"/>
          <w:lang w:val="en-US" w:eastAsia="zh-CN"/>
        </w:rPr>
      </w:pPr>
      <w:del w:id="559" w:author="rapporteur" w:date="2023-02-27T22:39:00Z">
        <w:r w:rsidDel="005B6BDF">
          <w:rPr>
            <w:noProof/>
          </w:rPr>
          <w:delText>6.11</w:delText>
        </w:r>
        <w:r w:rsidDel="005B6BDF">
          <w:rPr>
            <w:rFonts w:asciiTheme="minorHAnsi" w:hAnsiTheme="minorHAnsi" w:cstheme="minorBidi"/>
            <w:noProof/>
            <w:kern w:val="2"/>
            <w:sz w:val="21"/>
            <w:szCs w:val="22"/>
            <w:lang w:val="en-US" w:eastAsia="zh-CN"/>
          </w:rPr>
          <w:tab/>
        </w:r>
        <w:r w:rsidDel="005B6BDF">
          <w:rPr>
            <w:noProof/>
          </w:rPr>
          <w:delText>Solution #11: Authorization of SL Positioning Client UE for obtaining Ranging/SL positioning result</w:delText>
        </w:r>
        <w:r w:rsidDel="005B6BDF">
          <w:rPr>
            <w:noProof/>
          </w:rPr>
          <w:tab/>
          <w:delText>43</w:delText>
        </w:r>
      </w:del>
    </w:p>
    <w:p w14:paraId="12ADAC5D" w14:textId="3B19C6EE" w:rsidR="00E341B7" w:rsidDel="005B6BDF" w:rsidRDefault="00E341B7">
      <w:pPr>
        <w:pStyle w:val="32"/>
        <w:rPr>
          <w:del w:id="560" w:author="rapporteur" w:date="2023-02-27T22:39:00Z"/>
          <w:rFonts w:asciiTheme="minorHAnsi" w:hAnsiTheme="minorHAnsi" w:cstheme="minorBidi"/>
          <w:noProof/>
          <w:kern w:val="2"/>
          <w:sz w:val="21"/>
          <w:szCs w:val="22"/>
          <w:lang w:val="en-US" w:eastAsia="zh-CN"/>
        </w:rPr>
      </w:pPr>
      <w:del w:id="561" w:author="rapporteur" w:date="2023-02-27T22:39:00Z">
        <w:r w:rsidDel="005B6BDF">
          <w:rPr>
            <w:noProof/>
          </w:rPr>
          <w:delText>6.11.1</w:delText>
        </w:r>
        <w:r w:rsidDel="005B6BDF">
          <w:rPr>
            <w:rFonts w:asciiTheme="minorHAnsi" w:hAnsiTheme="minorHAnsi" w:cstheme="minorBidi"/>
            <w:noProof/>
            <w:kern w:val="2"/>
            <w:sz w:val="21"/>
            <w:szCs w:val="22"/>
            <w:lang w:val="en-US" w:eastAsia="zh-CN"/>
          </w:rPr>
          <w:tab/>
        </w:r>
        <w:r w:rsidDel="005B6BDF">
          <w:rPr>
            <w:noProof/>
          </w:rPr>
          <w:delText>Introduction</w:delText>
        </w:r>
        <w:r w:rsidDel="005B6BDF">
          <w:rPr>
            <w:noProof/>
          </w:rPr>
          <w:tab/>
          <w:delText>43</w:delText>
        </w:r>
      </w:del>
    </w:p>
    <w:p w14:paraId="2BBA19CB" w14:textId="657E42BD" w:rsidR="00E341B7" w:rsidDel="005B6BDF" w:rsidRDefault="00E341B7">
      <w:pPr>
        <w:pStyle w:val="32"/>
        <w:rPr>
          <w:del w:id="562" w:author="rapporteur" w:date="2023-02-27T22:39:00Z"/>
          <w:rFonts w:asciiTheme="minorHAnsi" w:hAnsiTheme="minorHAnsi" w:cstheme="minorBidi"/>
          <w:noProof/>
          <w:kern w:val="2"/>
          <w:sz w:val="21"/>
          <w:szCs w:val="22"/>
          <w:lang w:val="en-US" w:eastAsia="zh-CN"/>
        </w:rPr>
      </w:pPr>
      <w:del w:id="563" w:author="rapporteur" w:date="2023-02-27T22:39:00Z">
        <w:r w:rsidDel="005B6BDF">
          <w:rPr>
            <w:noProof/>
          </w:rPr>
          <w:delText>6.11.2</w:delText>
        </w:r>
        <w:r w:rsidDel="005B6BDF">
          <w:rPr>
            <w:rFonts w:asciiTheme="minorHAnsi" w:hAnsiTheme="minorHAnsi" w:cstheme="minorBidi"/>
            <w:noProof/>
            <w:kern w:val="2"/>
            <w:sz w:val="21"/>
            <w:szCs w:val="22"/>
            <w:lang w:val="en-US" w:eastAsia="zh-CN"/>
          </w:rPr>
          <w:tab/>
        </w:r>
        <w:r w:rsidDel="005B6BDF">
          <w:rPr>
            <w:noProof/>
          </w:rPr>
          <w:delText>Solution details</w:delText>
        </w:r>
        <w:r w:rsidDel="005B6BDF">
          <w:rPr>
            <w:noProof/>
          </w:rPr>
          <w:tab/>
          <w:delText>43</w:delText>
        </w:r>
      </w:del>
    </w:p>
    <w:p w14:paraId="1D7C4874" w14:textId="1FFABC73" w:rsidR="00E341B7" w:rsidDel="005B6BDF" w:rsidRDefault="00E341B7">
      <w:pPr>
        <w:pStyle w:val="42"/>
        <w:rPr>
          <w:del w:id="564" w:author="rapporteur" w:date="2023-02-27T22:39:00Z"/>
          <w:rFonts w:asciiTheme="minorHAnsi" w:hAnsiTheme="minorHAnsi" w:cstheme="minorBidi"/>
          <w:noProof/>
          <w:kern w:val="2"/>
          <w:sz w:val="21"/>
          <w:szCs w:val="22"/>
          <w:lang w:val="en-US" w:eastAsia="zh-CN"/>
        </w:rPr>
      </w:pPr>
      <w:del w:id="565" w:author="rapporteur" w:date="2023-02-27T22:39:00Z">
        <w:r w:rsidDel="005B6BDF">
          <w:rPr>
            <w:noProof/>
          </w:rPr>
          <w:delText>6.11.2.1</w:delText>
        </w:r>
        <w:r w:rsidDel="005B6BDF">
          <w:rPr>
            <w:rFonts w:asciiTheme="minorHAnsi" w:hAnsiTheme="minorHAnsi" w:cstheme="minorBidi"/>
            <w:noProof/>
            <w:kern w:val="2"/>
            <w:sz w:val="21"/>
            <w:szCs w:val="22"/>
            <w:lang w:val="en-US" w:eastAsia="zh-CN"/>
          </w:rPr>
          <w:tab/>
        </w:r>
        <w:r w:rsidDel="005B6BDF">
          <w:rPr>
            <w:noProof/>
          </w:rPr>
          <w:delText>Authorization of SL Positioning Client UE during direct link establishment</w:delText>
        </w:r>
        <w:r w:rsidDel="005B6BDF">
          <w:rPr>
            <w:noProof/>
          </w:rPr>
          <w:tab/>
          <w:delText>43</w:delText>
        </w:r>
      </w:del>
    </w:p>
    <w:p w14:paraId="43F45D76" w14:textId="21D66DF9" w:rsidR="00E341B7" w:rsidDel="005B6BDF" w:rsidRDefault="00E341B7">
      <w:pPr>
        <w:pStyle w:val="42"/>
        <w:rPr>
          <w:del w:id="566" w:author="rapporteur" w:date="2023-02-27T22:39:00Z"/>
          <w:rFonts w:asciiTheme="minorHAnsi" w:hAnsiTheme="minorHAnsi" w:cstheme="minorBidi"/>
          <w:noProof/>
          <w:kern w:val="2"/>
          <w:sz w:val="21"/>
          <w:szCs w:val="22"/>
          <w:lang w:val="en-US" w:eastAsia="zh-CN"/>
        </w:rPr>
      </w:pPr>
      <w:del w:id="567" w:author="rapporteur" w:date="2023-02-27T22:39:00Z">
        <w:r w:rsidDel="005B6BDF">
          <w:rPr>
            <w:noProof/>
          </w:rPr>
          <w:delText>6.11.2.2</w:delText>
        </w:r>
        <w:r w:rsidDel="005B6BDF">
          <w:rPr>
            <w:rFonts w:asciiTheme="minorHAnsi" w:hAnsiTheme="minorHAnsi" w:cstheme="minorBidi"/>
            <w:noProof/>
            <w:kern w:val="2"/>
            <w:sz w:val="21"/>
            <w:szCs w:val="22"/>
            <w:lang w:val="en-US" w:eastAsia="zh-CN"/>
          </w:rPr>
          <w:tab/>
        </w:r>
        <w:r w:rsidDel="005B6BDF">
          <w:rPr>
            <w:noProof/>
          </w:rPr>
          <w:delText>Authorization of SL Positioning Client UE after direct link establishment</w:delText>
        </w:r>
        <w:r w:rsidDel="005B6BDF">
          <w:rPr>
            <w:noProof/>
          </w:rPr>
          <w:tab/>
          <w:delText>45</w:delText>
        </w:r>
      </w:del>
    </w:p>
    <w:p w14:paraId="10B2511C" w14:textId="4F9B04AC" w:rsidR="00E341B7" w:rsidDel="005B6BDF" w:rsidRDefault="00E341B7">
      <w:pPr>
        <w:pStyle w:val="42"/>
        <w:rPr>
          <w:del w:id="568" w:author="rapporteur" w:date="2023-02-27T22:39:00Z"/>
          <w:rFonts w:asciiTheme="minorHAnsi" w:hAnsiTheme="minorHAnsi" w:cstheme="minorBidi"/>
          <w:noProof/>
          <w:kern w:val="2"/>
          <w:sz w:val="21"/>
          <w:szCs w:val="22"/>
          <w:lang w:val="en-US" w:eastAsia="zh-CN"/>
        </w:rPr>
      </w:pPr>
      <w:del w:id="569" w:author="rapporteur" w:date="2023-02-27T22:39:00Z">
        <w:r w:rsidDel="005B6BDF">
          <w:rPr>
            <w:noProof/>
          </w:rPr>
          <w:delText>6.11.2.3</w:delText>
        </w:r>
        <w:r w:rsidDel="005B6BDF">
          <w:rPr>
            <w:rFonts w:asciiTheme="minorHAnsi" w:hAnsiTheme="minorHAnsi" w:cstheme="minorBidi"/>
            <w:noProof/>
            <w:kern w:val="2"/>
            <w:sz w:val="21"/>
            <w:szCs w:val="22"/>
            <w:lang w:val="en-US" w:eastAsia="zh-CN"/>
          </w:rPr>
          <w:tab/>
        </w:r>
        <w:r w:rsidDel="005B6BDF">
          <w:rPr>
            <w:noProof/>
          </w:rPr>
          <w:delText>Authorization of SL Positioning Client UE during direct discovery</w:delText>
        </w:r>
        <w:r w:rsidDel="005B6BDF">
          <w:rPr>
            <w:noProof/>
          </w:rPr>
          <w:tab/>
          <w:delText>46</w:delText>
        </w:r>
      </w:del>
    </w:p>
    <w:p w14:paraId="23DE5F76" w14:textId="07BD85EA" w:rsidR="00E341B7" w:rsidDel="005B6BDF" w:rsidRDefault="00E341B7">
      <w:pPr>
        <w:pStyle w:val="32"/>
        <w:rPr>
          <w:del w:id="570" w:author="rapporteur" w:date="2023-02-27T22:39:00Z"/>
          <w:rFonts w:asciiTheme="minorHAnsi" w:hAnsiTheme="minorHAnsi" w:cstheme="minorBidi"/>
          <w:noProof/>
          <w:kern w:val="2"/>
          <w:sz w:val="21"/>
          <w:szCs w:val="22"/>
          <w:lang w:val="en-US" w:eastAsia="zh-CN"/>
        </w:rPr>
      </w:pPr>
      <w:del w:id="571" w:author="rapporteur" w:date="2023-02-27T22:39:00Z">
        <w:r w:rsidDel="005B6BDF">
          <w:rPr>
            <w:noProof/>
          </w:rPr>
          <w:delText>6.11.3</w:delText>
        </w:r>
        <w:r w:rsidDel="005B6BDF">
          <w:rPr>
            <w:rFonts w:asciiTheme="minorHAnsi" w:hAnsiTheme="minorHAnsi" w:cstheme="minorBidi"/>
            <w:noProof/>
            <w:kern w:val="2"/>
            <w:sz w:val="21"/>
            <w:szCs w:val="22"/>
            <w:lang w:val="en-US" w:eastAsia="zh-CN"/>
          </w:rPr>
          <w:tab/>
        </w:r>
        <w:r w:rsidDel="005B6BDF">
          <w:rPr>
            <w:noProof/>
          </w:rPr>
          <w:delText>Evaluation</w:delText>
        </w:r>
        <w:r w:rsidDel="005B6BDF">
          <w:rPr>
            <w:noProof/>
          </w:rPr>
          <w:tab/>
          <w:delText>48</w:delText>
        </w:r>
      </w:del>
    </w:p>
    <w:p w14:paraId="250105DD" w14:textId="3C456802" w:rsidR="00E341B7" w:rsidDel="005B6BDF" w:rsidRDefault="00E341B7">
      <w:pPr>
        <w:pStyle w:val="22"/>
        <w:rPr>
          <w:del w:id="572" w:author="rapporteur" w:date="2023-02-27T22:39:00Z"/>
          <w:rFonts w:asciiTheme="minorHAnsi" w:hAnsiTheme="minorHAnsi" w:cstheme="minorBidi"/>
          <w:noProof/>
          <w:kern w:val="2"/>
          <w:sz w:val="21"/>
          <w:szCs w:val="22"/>
          <w:lang w:val="en-US" w:eastAsia="zh-CN"/>
        </w:rPr>
      </w:pPr>
      <w:del w:id="573" w:author="rapporteur" w:date="2023-02-27T22:39:00Z">
        <w:r w:rsidDel="005B6BDF">
          <w:rPr>
            <w:noProof/>
          </w:rPr>
          <w:delText>6.Y</w:delText>
        </w:r>
        <w:r w:rsidDel="005B6BDF">
          <w:rPr>
            <w:rFonts w:asciiTheme="minorHAnsi" w:hAnsiTheme="minorHAnsi" w:cstheme="minorBidi"/>
            <w:noProof/>
            <w:kern w:val="2"/>
            <w:sz w:val="21"/>
            <w:szCs w:val="22"/>
            <w:lang w:val="en-US" w:eastAsia="zh-CN"/>
          </w:rPr>
          <w:tab/>
        </w:r>
        <w:r w:rsidDel="005B6BDF">
          <w:rPr>
            <w:noProof/>
          </w:rPr>
          <w:delText>Solution #Y: &lt;Title&gt;</w:delText>
        </w:r>
        <w:r w:rsidDel="005B6BDF">
          <w:rPr>
            <w:noProof/>
          </w:rPr>
          <w:tab/>
          <w:delText>48</w:delText>
        </w:r>
      </w:del>
    </w:p>
    <w:p w14:paraId="334ABA84" w14:textId="36249BA6" w:rsidR="00E341B7" w:rsidDel="005B6BDF" w:rsidRDefault="00E341B7">
      <w:pPr>
        <w:pStyle w:val="32"/>
        <w:rPr>
          <w:del w:id="574" w:author="rapporteur" w:date="2023-02-27T22:39:00Z"/>
          <w:rFonts w:asciiTheme="minorHAnsi" w:hAnsiTheme="minorHAnsi" w:cstheme="minorBidi"/>
          <w:noProof/>
          <w:kern w:val="2"/>
          <w:sz w:val="21"/>
          <w:szCs w:val="22"/>
          <w:lang w:val="en-US" w:eastAsia="zh-CN"/>
        </w:rPr>
      </w:pPr>
      <w:del w:id="575" w:author="rapporteur" w:date="2023-02-27T22:39:00Z">
        <w:r w:rsidDel="005B6BDF">
          <w:rPr>
            <w:noProof/>
          </w:rPr>
          <w:delText>6.Y.1</w:delText>
        </w:r>
        <w:r w:rsidDel="005B6BDF">
          <w:rPr>
            <w:rFonts w:asciiTheme="minorHAnsi" w:hAnsiTheme="minorHAnsi" w:cstheme="minorBidi"/>
            <w:noProof/>
            <w:kern w:val="2"/>
            <w:sz w:val="21"/>
            <w:szCs w:val="22"/>
            <w:lang w:val="en-US" w:eastAsia="zh-CN"/>
          </w:rPr>
          <w:tab/>
        </w:r>
        <w:r w:rsidDel="005B6BDF">
          <w:rPr>
            <w:noProof/>
          </w:rPr>
          <w:delText>Introduction</w:delText>
        </w:r>
        <w:r w:rsidDel="005B6BDF">
          <w:rPr>
            <w:noProof/>
          </w:rPr>
          <w:tab/>
          <w:delText>48</w:delText>
        </w:r>
      </w:del>
    </w:p>
    <w:p w14:paraId="54E21B84" w14:textId="38728E9E" w:rsidR="00E341B7" w:rsidDel="005B6BDF" w:rsidRDefault="00E341B7">
      <w:pPr>
        <w:pStyle w:val="32"/>
        <w:rPr>
          <w:del w:id="576" w:author="rapporteur" w:date="2023-02-27T22:39:00Z"/>
          <w:rFonts w:asciiTheme="minorHAnsi" w:hAnsiTheme="minorHAnsi" w:cstheme="minorBidi"/>
          <w:noProof/>
          <w:kern w:val="2"/>
          <w:sz w:val="21"/>
          <w:szCs w:val="22"/>
          <w:lang w:val="en-US" w:eastAsia="zh-CN"/>
        </w:rPr>
      </w:pPr>
      <w:del w:id="577" w:author="rapporteur" w:date="2023-02-27T22:39:00Z">
        <w:r w:rsidDel="005B6BDF">
          <w:rPr>
            <w:noProof/>
          </w:rPr>
          <w:delText>6.Y.2</w:delText>
        </w:r>
        <w:r w:rsidDel="005B6BDF">
          <w:rPr>
            <w:rFonts w:asciiTheme="minorHAnsi" w:hAnsiTheme="minorHAnsi" w:cstheme="minorBidi"/>
            <w:noProof/>
            <w:kern w:val="2"/>
            <w:sz w:val="21"/>
            <w:szCs w:val="22"/>
            <w:lang w:val="en-US" w:eastAsia="zh-CN"/>
          </w:rPr>
          <w:tab/>
        </w:r>
        <w:r w:rsidDel="005B6BDF">
          <w:rPr>
            <w:noProof/>
          </w:rPr>
          <w:delText>Solution details</w:delText>
        </w:r>
        <w:r w:rsidDel="005B6BDF">
          <w:rPr>
            <w:noProof/>
          </w:rPr>
          <w:tab/>
          <w:delText>48</w:delText>
        </w:r>
      </w:del>
    </w:p>
    <w:p w14:paraId="01466E53" w14:textId="36414096" w:rsidR="00E341B7" w:rsidDel="005B6BDF" w:rsidRDefault="00E341B7">
      <w:pPr>
        <w:pStyle w:val="32"/>
        <w:rPr>
          <w:del w:id="578" w:author="rapporteur" w:date="2023-02-27T22:39:00Z"/>
          <w:rFonts w:asciiTheme="minorHAnsi" w:hAnsiTheme="minorHAnsi" w:cstheme="minorBidi"/>
          <w:noProof/>
          <w:kern w:val="2"/>
          <w:sz w:val="21"/>
          <w:szCs w:val="22"/>
          <w:lang w:val="en-US" w:eastAsia="zh-CN"/>
        </w:rPr>
      </w:pPr>
      <w:del w:id="579" w:author="rapporteur" w:date="2023-02-27T22:39:00Z">
        <w:r w:rsidDel="005B6BDF">
          <w:rPr>
            <w:noProof/>
          </w:rPr>
          <w:delText>6.Y.3</w:delText>
        </w:r>
        <w:r w:rsidDel="005B6BDF">
          <w:rPr>
            <w:rFonts w:asciiTheme="minorHAnsi" w:hAnsiTheme="minorHAnsi" w:cstheme="minorBidi"/>
            <w:noProof/>
            <w:kern w:val="2"/>
            <w:sz w:val="21"/>
            <w:szCs w:val="22"/>
            <w:lang w:val="en-US" w:eastAsia="zh-CN"/>
          </w:rPr>
          <w:tab/>
        </w:r>
        <w:r w:rsidDel="005B6BDF">
          <w:rPr>
            <w:noProof/>
          </w:rPr>
          <w:delText>Evaluation</w:delText>
        </w:r>
        <w:r w:rsidDel="005B6BDF">
          <w:rPr>
            <w:noProof/>
          </w:rPr>
          <w:tab/>
          <w:delText>48</w:delText>
        </w:r>
      </w:del>
    </w:p>
    <w:p w14:paraId="060311B1" w14:textId="78428573" w:rsidR="00E341B7" w:rsidDel="005B6BDF" w:rsidRDefault="00E341B7">
      <w:pPr>
        <w:pStyle w:val="11"/>
        <w:rPr>
          <w:del w:id="580" w:author="rapporteur" w:date="2023-02-27T22:39:00Z"/>
          <w:rFonts w:asciiTheme="minorHAnsi" w:hAnsiTheme="minorHAnsi" w:cstheme="minorBidi"/>
          <w:noProof/>
          <w:kern w:val="2"/>
          <w:sz w:val="21"/>
          <w:szCs w:val="22"/>
          <w:lang w:val="en-US" w:eastAsia="zh-CN"/>
        </w:rPr>
      </w:pPr>
      <w:del w:id="581" w:author="rapporteur" w:date="2023-02-27T22:39:00Z">
        <w:r w:rsidDel="005B6BDF">
          <w:rPr>
            <w:noProof/>
          </w:rPr>
          <w:delText>7</w:delText>
        </w:r>
        <w:r w:rsidDel="005B6BDF">
          <w:rPr>
            <w:rFonts w:asciiTheme="minorHAnsi" w:hAnsiTheme="minorHAnsi" w:cstheme="minorBidi"/>
            <w:noProof/>
            <w:kern w:val="2"/>
            <w:sz w:val="21"/>
            <w:szCs w:val="22"/>
            <w:lang w:val="en-US" w:eastAsia="zh-CN"/>
          </w:rPr>
          <w:tab/>
        </w:r>
        <w:r w:rsidDel="005B6BDF">
          <w:rPr>
            <w:noProof/>
          </w:rPr>
          <w:delText>Conclusions</w:delText>
        </w:r>
        <w:r w:rsidDel="005B6BDF">
          <w:rPr>
            <w:noProof/>
          </w:rPr>
          <w:tab/>
          <w:delText>49</w:delText>
        </w:r>
      </w:del>
    </w:p>
    <w:p w14:paraId="3ECA54DF" w14:textId="558DC97D" w:rsidR="00E341B7" w:rsidDel="005B6BDF" w:rsidRDefault="00E341B7">
      <w:pPr>
        <w:pStyle w:val="80"/>
        <w:rPr>
          <w:del w:id="582" w:author="rapporteur" w:date="2023-02-27T22:39:00Z"/>
          <w:rFonts w:asciiTheme="minorHAnsi" w:hAnsiTheme="minorHAnsi" w:cstheme="minorBidi"/>
          <w:b w:val="0"/>
          <w:noProof/>
          <w:kern w:val="2"/>
          <w:sz w:val="21"/>
          <w:szCs w:val="22"/>
          <w:lang w:val="en-US" w:eastAsia="zh-CN"/>
        </w:rPr>
      </w:pPr>
      <w:del w:id="583" w:author="rapporteur" w:date="2023-02-27T22:39:00Z">
        <w:r w:rsidDel="005B6BDF">
          <w:rPr>
            <w:noProof/>
          </w:rPr>
          <w:delText>Annex X: Change history</w:delText>
        </w:r>
        <w:r w:rsidDel="005B6BDF">
          <w:rPr>
            <w:noProof/>
          </w:rPr>
          <w:tab/>
          <w:delText>50</w:delText>
        </w:r>
      </w:del>
    </w:p>
    <w:p w14:paraId="0B9E3498" w14:textId="74D4560C" w:rsidR="00080512" w:rsidRPr="004D3578" w:rsidRDefault="004D3578">
      <w:r w:rsidRPr="004D3578">
        <w:rPr>
          <w:noProof/>
          <w:sz w:val="22"/>
        </w:rPr>
        <w:fldChar w:fldCharType="end"/>
      </w:r>
    </w:p>
    <w:p w14:paraId="03993004" w14:textId="50E28B84" w:rsidR="00080512" w:rsidRDefault="00485496" w:rsidP="00485496">
      <w:pPr>
        <w:pStyle w:val="1"/>
      </w:pPr>
      <w:r>
        <w:br w:type="page"/>
      </w:r>
      <w:bookmarkStart w:id="584" w:name="foreword"/>
      <w:bookmarkStart w:id="585" w:name="_Toc107843107"/>
      <w:bookmarkStart w:id="586" w:name="_Toc116942708"/>
      <w:bookmarkStart w:id="587" w:name="_Toc128429984"/>
      <w:bookmarkEnd w:id="584"/>
      <w:r w:rsidR="00080512" w:rsidRPr="004D3578">
        <w:lastRenderedPageBreak/>
        <w:t>Foreword</w:t>
      </w:r>
      <w:bookmarkEnd w:id="585"/>
      <w:bookmarkEnd w:id="586"/>
      <w:bookmarkEnd w:id="587"/>
    </w:p>
    <w:p w14:paraId="2511FBFA" w14:textId="741D1029" w:rsidR="00080512" w:rsidRPr="004D3578" w:rsidRDefault="00080512">
      <w:r w:rsidRPr="004D3578">
        <w:t xml:space="preserve">This </w:t>
      </w:r>
      <w:r w:rsidRPr="00365201">
        <w:t xml:space="preserve">Technical </w:t>
      </w:r>
      <w:bookmarkStart w:id="588" w:name="spectype3"/>
      <w:r w:rsidR="00602AEA" w:rsidRPr="00365201">
        <w:t>Report</w:t>
      </w:r>
      <w:bookmarkEnd w:id="588"/>
      <w:r w:rsidRPr="00365201">
        <w:t xml:space="preserve"> has</w:t>
      </w:r>
      <w:r w:rsidRPr="004D3578">
        <w:t xml:space="preserve"> been produced by the 3</w:t>
      </w:r>
      <w:r w:rsidR="00F04712">
        <w:t>rd</w:t>
      </w:r>
      <w:r w:rsidRPr="004D3578">
        <w:t xml:space="preserve"> Generation Partnership Project (3GPP).</w:t>
      </w:r>
    </w:p>
    <w:p w14:paraId="3DFC7B77"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A194F50" w14:textId="77777777" w:rsidR="00080512" w:rsidRPr="004D3578" w:rsidRDefault="00080512">
      <w:pPr>
        <w:pStyle w:val="B1"/>
      </w:pPr>
      <w:r w:rsidRPr="004D3578">
        <w:t xml:space="preserve">Version </w:t>
      </w:r>
      <w:proofErr w:type="spellStart"/>
      <w:r w:rsidRPr="004D3578">
        <w:t>x.y.z</w:t>
      </w:r>
      <w:proofErr w:type="spellEnd"/>
    </w:p>
    <w:p w14:paraId="580463B0" w14:textId="77777777" w:rsidR="00080512" w:rsidRPr="004D3578" w:rsidRDefault="00080512">
      <w:pPr>
        <w:pStyle w:val="B1"/>
      </w:pPr>
      <w:proofErr w:type="gramStart"/>
      <w:r w:rsidRPr="004D3578">
        <w:t>where</w:t>
      </w:r>
      <w:proofErr w:type="gramEnd"/>
      <w:r w:rsidRPr="004D3578">
        <w:t>:</w:t>
      </w:r>
    </w:p>
    <w:p w14:paraId="3B71368C" w14:textId="77777777" w:rsidR="00080512" w:rsidRPr="004D3578" w:rsidRDefault="00080512">
      <w:pPr>
        <w:pStyle w:val="B2"/>
      </w:pPr>
      <w:proofErr w:type="gramStart"/>
      <w:r w:rsidRPr="004D3578">
        <w:t>x</w:t>
      </w:r>
      <w:proofErr w:type="gramEnd"/>
      <w:r w:rsidRPr="004D3578">
        <w:tab/>
        <w:t>the first digit:</w:t>
      </w:r>
    </w:p>
    <w:p w14:paraId="01466A03" w14:textId="77777777" w:rsidR="00080512" w:rsidRPr="004D3578" w:rsidRDefault="00080512">
      <w:pPr>
        <w:pStyle w:val="B3"/>
      </w:pPr>
      <w:r w:rsidRPr="004D3578">
        <w:t>1</w:t>
      </w:r>
      <w:r w:rsidRPr="004D3578">
        <w:tab/>
        <w:t>presented to TSG for information;</w:t>
      </w:r>
    </w:p>
    <w:p w14:paraId="055D9DB4" w14:textId="77777777" w:rsidR="00080512" w:rsidRPr="004D3578" w:rsidRDefault="00080512">
      <w:pPr>
        <w:pStyle w:val="B3"/>
      </w:pPr>
      <w:r w:rsidRPr="004D3578">
        <w:t>2</w:t>
      </w:r>
      <w:r w:rsidRPr="004D3578">
        <w:tab/>
        <w:t>presented to TSG for approval;</w:t>
      </w:r>
    </w:p>
    <w:p w14:paraId="7377C719" w14:textId="77777777" w:rsidR="00080512" w:rsidRPr="004D3578" w:rsidRDefault="00080512">
      <w:pPr>
        <w:pStyle w:val="B3"/>
      </w:pPr>
      <w:r w:rsidRPr="004D3578">
        <w:t>3</w:t>
      </w:r>
      <w:r w:rsidRPr="004D3578">
        <w:tab/>
        <w:t>or greater indicates TSG approved document under change control.</w:t>
      </w:r>
    </w:p>
    <w:p w14:paraId="551E0512" w14:textId="77777777" w:rsidR="00080512" w:rsidRPr="004D3578" w:rsidRDefault="00080512">
      <w:pPr>
        <w:pStyle w:val="B2"/>
      </w:pPr>
      <w:proofErr w:type="gramStart"/>
      <w:r w:rsidRPr="004D3578">
        <w:t>y</w:t>
      </w:r>
      <w:proofErr w:type="gramEnd"/>
      <w:r w:rsidRPr="004D3578">
        <w:tab/>
        <w:t>the second digit is incremented for all changes of substance, i.e. technical enhancements, corrections, updates, etc.</w:t>
      </w:r>
    </w:p>
    <w:p w14:paraId="7BB56F35" w14:textId="77777777" w:rsidR="00080512" w:rsidRDefault="00080512">
      <w:pPr>
        <w:pStyle w:val="B2"/>
      </w:pPr>
      <w:proofErr w:type="gramStart"/>
      <w:r w:rsidRPr="004D3578">
        <w:t>z</w:t>
      </w:r>
      <w:proofErr w:type="gramEnd"/>
      <w:r w:rsidRPr="004D3578">
        <w:tab/>
        <w:t>the third digit is incremented when editorial only changes have been incorporated in the document.</w:t>
      </w:r>
    </w:p>
    <w:p w14:paraId="7300ED02" w14:textId="77777777" w:rsidR="008C384C" w:rsidRDefault="008C384C" w:rsidP="008C384C">
      <w:r>
        <w:t xml:space="preserve">In </w:t>
      </w:r>
      <w:r w:rsidR="0074026F">
        <w:t>the present</w:t>
      </w:r>
      <w:r>
        <w:t xml:space="preserve"> document, modal verbs have the following meanings:</w:t>
      </w:r>
    </w:p>
    <w:p w14:paraId="059166D5" w14:textId="77777777" w:rsidR="008C384C" w:rsidRDefault="008C384C" w:rsidP="00774DA4">
      <w:pPr>
        <w:pStyle w:val="EX"/>
      </w:pPr>
      <w:proofErr w:type="gramStart"/>
      <w:r w:rsidRPr="008C384C">
        <w:rPr>
          <w:b/>
        </w:rPr>
        <w:t>shall</w:t>
      </w:r>
      <w:proofErr w:type="gramEnd"/>
      <w:r>
        <w:tab/>
      </w:r>
      <w:r>
        <w:tab/>
        <w:t>indicates a mandatory requirement to do something</w:t>
      </w:r>
    </w:p>
    <w:p w14:paraId="3622ABA8" w14:textId="77777777" w:rsidR="008C384C" w:rsidRDefault="008C384C" w:rsidP="00774DA4">
      <w:pPr>
        <w:pStyle w:val="EX"/>
      </w:pPr>
      <w:proofErr w:type="gramStart"/>
      <w:r w:rsidRPr="008C384C">
        <w:rPr>
          <w:b/>
        </w:rPr>
        <w:t>shall</w:t>
      </w:r>
      <w:proofErr w:type="gramEnd"/>
      <w:r w:rsidRPr="008C384C">
        <w:rPr>
          <w:b/>
        </w:rPr>
        <w:t xml:space="preserve"> not</w:t>
      </w:r>
      <w:r>
        <w:tab/>
        <w:t>indicates an interdiction (</w:t>
      </w:r>
      <w:r w:rsidR="001F1132">
        <w:t>prohibition</w:t>
      </w:r>
      <w:r>
        <w:t>) to do something</w:t>
      </w:r>
    </w:p>
    <w:p w14:paraId="6B20214C" w14:textId="77777777" w:rsidR="00BA19ED" w:rsidRPr="004D3578" w:rsidRDefault="00BA19ED" w:rsidP="00A27486">
      <w:r>
        <w:t>The constructions "shall" and "shall not" are confined to the context of normative provisions, and do not appear in Technical Reports.</w:t>
      </w:r>
    </w:p>
    <w:p w14:paraId="4AAA5592"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03A1B0B6" w14:textId="77777777" w:rsidR="008C384C" w:rsidRDefault="008C384C" w:rsidP="00774DA4">
      <w:pPr>
        <w:pStyle w:val="EX"/>
      </w:pPr>
      <w:proofErr w:type="gramStart"/>
      <w:r w:rsidRPr="008C384C">
        <w:rPr>
          <w:b/>
        </w:rPr>
        <w:t>should</w:t>
      </w:r>
      <w:proofErr w:type="gramEnd"/>
      <w:r>
        <w:tab/>
      </w:r>
      <w:r>
        <w:tab/>
        <w:t>indicates a recommendation to do something</w:t>
      </w:r>
    </w:p>
    <w:p w14:paraId="6D04F475" w14:textId="77777777" w:rsidR="008C384C" w:rsidRDefault="008C384C" w:rsidP="00774DA4">
      <w:pPr>
        <w:pStyle w:val="EX"/>
      </w:pPr>
      <w:proofErr w:type="gramStart"/>
      <w:r w:rsidRPr="008C384C">
        <w:rPr>
          <w:b/>
        </w:rPr>
        <w:t>should</w:t>
      </w:r>
      <w:proofErr w:type="gramEnd"/>
      <w:r w:rsidRPr="008C384C">
        <w:rPr>
          <w:b/>
        </w:rPr>
        <w:t xml:space="preserve"> not</w:t>
      </w:r>
      <w:r>
        <w:tab/>
        <w:t>indicates a recommendation not to do something</w:t>
      </w:r>
    </w:p>
    <w:p w14:paraId="72230B23" w14:textId="77777777" w:rsidR="008C384C" w:rsidRDefault="008C384C" w:rsidP="00774DA4">
      <w:pPr>
        <w:pStyle w:val="EX"/>
      </w:pPr>
      <w:proofErr w:type="gramStart"/>
      <w:r w:rsidRPr="00774DA4">
        <w:rPr>
          <w:b/>
        </w:rPr>
        <w:t>may</w:t>
      </w:r>
      <w:proofErr w:type="gramEnd"/>
      <w:r>
        <w:tab/>
      </w:r>
      <w:r>
        <w:tab/>
        <w:t>indicates permission to do something</w:t>
      </w:r>
    </w:p>
    <w:p w14:paraId="456F2770" w14:textId="77777777" w:rsidR="008C384C" w:rsidRDefault="008C384C" w:rsidP="00774DA4">
      <w:pPr>
        <w:pStyle w:val="EX"/>
      </w:pPr>
      <w:proofErr w:type="gramStart"/>
      <w:r w:rsidRPr="00774DA4">
        <w:rPr>
          <w:b/>
        </w:rPr>
        <w:t>need</w:t>
      </w:r>
      <w:proofErr w:type="gramEnd"/>
      <w:r w:rsidRPr="00774DA4">
        <w:rPr>
          <w:b/>
        </w:rPr>
        <w:t xml:space="preserve"> not</w:t>
      </w:r>
      <w:r>
        <w:tab/>
        <w:t>indicates permission not to do something</w:t>
      </w:r>
    </w:p>
    <w:p w14:paraId="5448D8EA"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09B67210" w14:textId="77777777" w:rsidR="008C384C" w:rsidRDefault="008C384C" w:rsidP="00774DA4">
      <w:pPr>
        <w:pStyle w:val="EX"/>
      </w:pPr>
      <w:proofErr w:type="gramStart"/>
      <w:r w:rsidRPr="00774DA4">
        <w:rPr>
          <w:b/>
        </w:rPr>
        <w:t>can</w:t>
      </w:r>
      <w:proofErr w:type="gramEnd"/>
      <w:r>
        <w:tab/>
      </w:r>
      <w:r>
        <w:tab/>
        <w:t>indicates</w:t>
      </w:r>
      <w:r w:rsidR="00774DA4">
        <w:t xml:space="preserve"> that something is possible</w:t>
      </w:r>
    </w:p>
    <w:p w14:paraId="37427640" w14:textId="77777777" w:rsidR="00774DA4" w:rsidRDefault="00774DA4" w:rsidP="00774DA4">
      <w:pPr>
        <w:pStyle w:val="EX"/>
      </w:pPr>
      <w:proofErr w:type="gramStart"/>
      <w:r w:rsidRPr="00774DA4">
        <w:rPr>
          <w:b/>
        </w:rPr>
        <w:t>cannot</w:t>
      </w:r>
      <w:proofErr w:type="gramEnd"/>
      <w:r>
        <w:tab/>
      </w:r>
      <w:r>
        <w:tab/>
        <w:t>indicates that something is impossible</w:t>
      </w:r>
    </w:p>
    <w:p w14:paraId="0BBF5610"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46554B00" w14:textId="77777777" w:rsidR="00774DA4" w:rsidRDefault="00774DA4" w:rsidP="00774DA4">
      <w:pPr>
        <w:pStyle w:val="EX"/>
      </w:pPr>
      <w:proofErr w:type="gramStart"/>
      <w:r w:rsidRPr="00774DA4">
        <w:rPr>
          <w:b/>
        </w:rPr>
        <w:t>will</w:t>
      </w:r>
      <w:proofErr w:type="gramEnd"/>
      <w:r>
        <w:tab/>
      </w:r>
      <w:r>
        <w:tab/>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512B18C3" w14:textId="77777777"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7D61E1E7" w14:textId="77777777" w:rsidR="001F1132" w:rsidRDefault="001F1132" w:rsidP="00774DA4">
      <w:pPr>
        <w:pStyle w:val="EX"/>
      </w:pPr>
      <w:proofErr w:type="gramStart"/>
      <w:r>
        <w:rPr>
          <w:b/>
        </w:rPr>
        <w:t>might</w:t>
      </w:r>
      <w:proofErr w:type="gramEnd"/>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2F245ECB" w14:textId="77777777" w:rsidR="003765B8" w:rsidRDefault="003765B8" w:rsidP="003765B8">
      <w:pPr>
        <w:pStyle w:val="EX"/>
      </w:pPr>
      <w:r>
        <w:rPr>
          <w:b/>
        </w:rPr>
        <w:lastRenderedPageBreak/>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21555F99" w14:textId="77777777" w:rsidR="001F1132" w:rsidRDefault="001F1132" w:rsidP="001F1132">
      <w:r>
        <w:t>In addition:</w:t>
      </w:r>
    </w:p>
    <w:p w14:paraId="63413FDB" w14:textId="77777777" w:rsidR="00774DA4" w:rsidRDefault="00774DA4" w:rsidP="00774DA4">
      <w:pPr>
        <w:pStyle w:val="EX"/>
      </w:pPr>
      <w:proofErr w:type="gramStart"/>
      <w:r w:rsidRPr="00647114">
        <w:rPr>
          <w:b/>
        </w:rPr>
        <w:t>is</w:t>
      </w:r>
      <w:proofErr w:type="gramEnd"/>
      <w:r>
        <w:tab/>
        <w:t>(or any other verb in the indicative</w:t>
      </w:r>
      <w:r w:rsidR="001F1132">
        <w:t xml:space="preserve"> mood</w:t>
      </w:r>
      <w:r>
        <w:t>) indicates a statement of fact</w:t>
      </w:r>
    </w:p>
    <w:p w14:paraId="593B9524" w14:textId="77777777" w:rsidR="00647114" w:rsidRDefault="00647114" w:rsidP="00774DA4">
      <w:pPr>
        <w:pStyle w:val="EX"/>
      </w:pPr>
      <w:proofErr w:type="gramStart"/>
      <w:r w:rsidRPr="00647114">
        <w:rPr>
          <w:b/>
        </w:rPr>
        <w:t>is</w:t>
      </w:r>
      <w:proofErr w:type="gramEnd"/>
      <w:r w:rsidRPr="00647114">
        <w:rPr>
          <w:b/>
        </w:rPr>
        <w:t xml:space="preserve"> not</w:t>
      </w:r>
      <w:r>
        <w:tab/>
        <w:t>(or any other negative verb in the indicative</w:t>
      </w:r>
      <w:r w:rsidR="001F1132">
        <w:t xml:space="preserve"> mood</w:t>
      </w:r>
      <w:r>
        <w:t>) indicates a statement of fact</w:t>
      </w:r>
    </w:p>
    <w:p w14:paraId="5DD56516" w14:textId="77777777" w:rsidR="00774DA4" w:rsidRPr="004D3578" w:rsidRDefault="00647114" w:rsidP="00A27486">
      <w:r>
        <w:t>The constructions "is" and "is not" do not indicate requirements.</w:t>
      </w:r>
    </w:p>
    <w:p w14:paraId="548A512E" w14:textId="77777777" w:rsidR="00080512" w:rsidRPr="004D3578" w:rsidRDefault="00080512">
      <w:pPr>
        <w:pStyle w:val="1"/>
      </w:pPr>
      <w:bookmarkStart w:id="589" w:name="introduction"/>
      <w:bookmarkEnd w:id="589"/>
      <w:r w:rsidRPr="004D3578">
        <w:br w:type="page"/>
      </w:r>
      <w:bookmarkStart w:id="590" w:name="scope"/>
      <w:bookmarkStart w:id="591" w:name="_Toc107843108"/>
      <w:bookmarkStart w:id="592" w:name="_Toc116942709"/>
      <w:bookmarkStart w:id="593" w:name="_Toc128429985"/>
      <w:bookmarkEnd w:id="590"/>
      <w:r w:rsidRPr="004D3578">
        <w:lastRenderedPageBreak/>
        <w:t>1</w:t>
      </w:r>
      <w:r w:rsidRPr="004D3578">
        <w:tab/>
        <w:t>Scope</w:t>
      </w:r>
      <w:bookmarkEnd w:id="591"/>
      <w:bookmarkEnd w:id="592"/>
      <w:bookmarkEnd w:id="593"/>
    </w:p>
    <w:p w14:paraId="254BE11F" w14:textId="473EDDEB" w:rsidR="00BB35DD" w:rsidRDefault="00BB35DD" w:rsidP="00BB35DD">
      <w:bookmarkStart w:id="594" w:name="references"/>
      <w:bookmarkEnd w:id="594"/>
      <w:r>
        <w:t xml:space="preserve">The present document investigates the security and privacy aspects of </w:t>
      </w:r>
      <w:r>
        <w:rPr>
          <w:lang w:eastAsia="zh-CN"/>
        </w:rPr>
        <w:t xml:space="preserve">Ranging based services and </w:t>
      </w:r>
      <w:proofErr w:type="spellStart"/>
      <w:r>
        <w:rPr>
          <w:lang w:eastAsia="zh-CN"/>
        </w:rPr>
        <w:t>sidelink</w:t>
      </w:r>
      <w:proofErr w:type="spellEnd"/>
      <w:r>
        <w:rPr>
          <w:lang w:eastAsia="zh-CN"/>
        </w:rPr>
        <w:t xml:space="preserve"> positioning </w:t>
      </w:r>
      <w:r w:rsidRPr="00E43474">
        <w:rPr>
          <w:lang w:eastAsia="ko-KR"/>
        </w:rPr>
        <w:t>in 5G system</w:t>
      </w:r>
      <w:r>
        <w:rPr>
          <w:lang w:eastAsia="ko-KR"/>
        </w:rPr>
        <w:t xml:space="preserve">. The study is based on the architectural and functional requirements on </w:t>
      </w:r>
      <w:r>
        <w:rPr>
          <w:lang w:eastAsia="zh-CN"/>
        </w:rPr>
        <w:t xml:space="preserve">Ranging based services and </w:t>
      </w:r>
      <w:proofErr w:type="spellStart"/>
      <w:r>
        <w:rPr>
          <w:lang w:eastAsia="zh-CN"/>
        </w:rPr>
        <w:t>sidelink</w:t>
      </w:r>
      <w:proofErr w:type="spellEnd"/>
      <w:r>
        <w:rPr>
          <w:lang w:eastAsia="zh-CN"/>
        </w:rPr>
        <w:t xml:space="preserve"> positioning services</w:t>
      </w:r>
      <w:r>
        <w:rPr>
          <w:lang w:eastAsia="ko-KR"/>
        </w:rPr>
        <w:t xml:space="preserve">, so as to ensure that the proposed solutions address the security and privacy implications on the architecture enhancements </w:t>
      </w:r>
      <w:r>
        <w:rPr>
          <w:lang w:eastAsia="zh-CN"/>
        </w:rPr>
        <w:t>studied in TR 23.700-86 [</w:t>
      </w:r>
      <w:r w:rsidR="009E5DEE">
        <w:rPr>
          <w:lang w:eastAsia="zh-CN"/>
        </w:rPr>
        <w:t>2</w:t>
      </w:r>
      <w:r>
        <w:rPr>
          <w:lang w:eastAsia="zh-CN"/>
        </w:rPr>
        <w:t xml:space="preserve">]. Specifically, it covers the following: </w:t>
      </w:r>
    </w:p>
    <w:p w14:paraId="6B083A00" w14:textId="77777777" w:rsidR="00BB35DD" w:rsidRDefault="00BB35DD" w:rsidP="00BB35DD">
      <w:pPr>
        <w:pStyle w:val="B1"/>
        <w:rPr>
          <w:lang w:eastAsia="zh-CN"/>
        </w:rPr>
      </w:pPr>
      <w:r>
        <w:rPr>
          <w:lang w:eastAsia="zh-CN"/>
        </w:rPr>
        <w:t>-</w:t>
      </w:r>
      <w:r>
        <w:rPr>
          <w:lang w:eastAsia="zh-CN"/>
        </w:rPr>
        <w:tab/>
        <w:t xml:space="preserve">The identified security and privacy issues, threats, and potential requirements for Ranging based services and </w:t>
      </w:r>
      <w:proofErr w:type="spellStart"/>
      <w:r>
        <w:rPr>
          <w:lang w:eastAsia="zh-CN"/>
        </w:rPr>
        <w:t>sidelink</w:t>
      </w:r>
      <w:proofErr w:type="spellEnd"/>
      <w:r>
        <w:rPr>
          <w:lang w:eastAsia="zh-CN"/>
        </w:rPr>
        <w:t xml:space="preserve"> positioning;</w:t>
      </w:r>
    </w:p>
    <w:p w14:paraId="35A606BD" w14:textId="77777777" w:rsidR="00BB35DD" w:rsidRDefault="00BB35DD" w:rsidP="00BB35DD">
      <w:pPr>
        <w:pStyle w:val="B1"/>
        <w:rPr>
          <w:lang w:eastAsia="zh-CN"/>
        </w:rPr>
      </w:pPr>
      <w:r>
        <w:rPr>
          <w:lang w:eastAsia="zh-CN"/>
        </w:rPr>
        <w:t>-</w:t>
      </w:r>
      <w:r>
        <w:rPr>
          <w:lang w:eastAsia="zh-CN"/>
        </w:rPr>
        <w:tab/>
        <w:t xml:space="preserve">The gap analysis in security and privacy issues between Ranging based services and </w:t>
      </w:r>
      <w:proofErr w:type="spellStart"/>
      <w:r>
        <w:rPr>
          <w:lang w:eastAsia="zh-CN"/>
        </w:rPr>
        <w:t>ProSe</w:t>
      </w:r>
      <w:proofErr w:type="spellEnd"/>
      <w:r>
        <w:rPr>
          <w:lang w:eastAsia="zh-CN"/>
        </w:rPr>
        <w:t>/V2X applications;</w:t>
      </w:r>
    </w:p>
    <w:p w14:paraId="3D5D5A80" w14:textId="77777777" w:rsidR="00BB35DD" w:rsidRPr="000D2E1D" w:rsidRDefault="00BB35DD" w:rsidP="00BB35DD">
      <w:pPr>
        <w:pStyle w:val="B1"/>
        <w:rPr>
          <w:lang w:eastAsia="zh-CN"/>
        </w:rPr>
      </w:pPr>
      <w:r>
        <w:rPr>
          <w:lang w:eastAsia="zh-CN"/>
        </w:rPr>
        <w:t>-</w:t>
      </w:r>
      <w:r>
        <w:rPr>
          <w:lang w:eastAsia="zh-CN"/>
        </w:rPr>
        <w:tab/>
        <w:t>T</w:t>
      </w:r>
      <w:r w:rsidRPr="00CE2A64">
        <w:rPr>
          <w:lang w:eastAsia="zh-CN"/>
        </w:rPr>
        <w:t xml:space="preserve">he </w:t>
      </w:r>
      <w:r>
        <w:rPr>
          <w:lang w:eastAsia="zh-CN"/>
        </w:rPr>
        <w:t xml:space="preserve">potential solutions addressing the security and privacy issues specific to Ranging based services and </w:t>
      </w:r>
      <w:proofErr w:type="spellStart"/>
      <w:r>
        <w:rPr>
          <w:lang w:eastAsia="zh-CN"/>
        </w:rPr>
        <w:t>sidelink</w:t>
      </w:r>
      <w:proofErr w:type="spellEnd"/>
      <w:r>
        <w:rPr>
          <w:lang w:eastAsia="zh-CN"/>
        </w:rPr>
        <w:t xml:space="preserve"> positioning.</w:t>
      </w:r>
    </w:p>
    <w:p w14:paraId="794720D9" w14:textId="77777777" w:rsidR="00080512" w:rsidRPr="004D3578" w:rsidRDefault="00080512">
      <w:pPr>
        <w:pStyle w:val="1"/>
      </w:pPr>
      <w:bookmarkStart w:id="595" w:name="_Toc107843109"/>
      <w:bookmarkStart w:id="596" w:name="_Toc116942710"/>
      <w:bookmarkStart w:id="597" w:name="_Toc128429986"/>
      <w:r w:rsidRPr="004D3578">
        <w:t>2</w:t>
      </w:r>
      <w:r w:rsidRPr="004D3578">
        <w:tab/>
        <w:t>References</w:t>
      </w:r>
      <w:bookmarkEnd w:id="595"/>
      <w:bookmarkEnd w:id="596"/>
      <w:bookmarkEnd w:id="597"/>
    </w:p>
    <w:p w14:paraId="38C42C61" w14:textId="77777777" w:rsidR="00080512" w:rsidRPr="004D3578" w:rsidRDefault="00080512">
      <w:r w:rsidRPr="004D3578">
        <w:t>The following documents contain provisions which, through reference in this text, constitute provisions of the present document.</w:t>
      </w:r>
    </w:p>
    <w:p w14:paraId="58E74F57"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3CDBAF19" w14:textId="77777777" w:rsidR="00080512" w:rsidRPr="004D3578" w:rsidRDefault="00051834" w:rsidP="00051834">
      <w:pPr>
        <w:pStyle w:val="B1"/>
      </w:pPr>
      <w:r>
        <w:t>-</w:t>
      </w:r>
      <w:r>
        <w:tab/>
      </w:r>
      <w:r w:rsidR="00080512" w:rsidRPr="004D3578">
        <w:t>For a specific reference, subsequent revisions do not apply.</w:t>
      </w:r>
    </w:p>
    <w:p w14:paraId="52D91A89"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6DDBEC68" w14:textId="77777777" w:rsidR="00EC4A25" w:rsidRPr="004D3578" w:rsidRDefault="00EC4A25" w:rsidP="00EC4A25">
      <w:pPr>
        <w:pStyle w:val="EX"/>
      </w:pPr>
      <w:r w:rsidRPr="004D3578">
        <w:t>[1]</w:t>
      </w:r>
      <w:r w:rsidRPr="004D3578">
        <w:tab/>
        <w:t>3GPP TR 21.905: "Vocabulary for 3GPP Specifications".</w:t>
      </w:r>
    </w:p>
    <w:p w14:paraId="4C9F1F76" w14:textId="55E0D52E" w:rsidR="00874775" w:rsidRPr="004D3578" w:rsidRDefault="00874775" w:rsidP="00874775">
      <w:pPr>
        <w:pStyle w:val="EX"/>
      </w:pPr>
      <w:bookmarkStart w:id="598" w:name="definitions"/>
      <w:bookmarkEnd w:id="598"/>
      <w:r w:rsidRPr="004D3578">
        <w:t>[</w:t>
      </w:r>
      <w:r w:rsidR="0028395C">
        <w:t>2</w:t>
      </w:r>
      <w:r w:rsidRPr="004D3578">
        <w:t>]</w:t>
      </w:r>
      <w:r w:rsidRPr="004D3578">
        <w:tab/>
      </w:r>
      <w:r>
        <w:t>3GPP TR 23.700-86</w:t>
      </w:r>
      <w:r w:rsidRPr="004D3578">
        <w:t>:</w:t>
      </w:r>
      <w:r>
        <w:t xml:space="preserve"> </w:t>
      </w:r>
      <w:r w:rsidRPr="004D3578">
        <w:t>"</w:t>
      </w:r>
      <w:r>
        <w:t xml:space="preserve">Study on Architecture Enhancement to support Ranging based services and </w:t>
      </w:r>
      <w:proofErr w:type="spellStart"/>
      <w:r>
        <w:t>sidelink</w:t>
      </w:r>
      <w:proofErr w:type="spellEnd"/>
      <w:r>
        <w:t xml:space="preserve"> positioning</w:t>
      </w:r>
      <w:r w:rsidRPr="004D3578">
        <w:t>"</w:t>
      </w:r>
    </w:p>
    <w:p w14:paraId="19AA804A" w14:textId="0E667309" w:rsidR="0028395C" w:rsidRDefault="0028395C" w:rsidP="0028395C">
      <w:pPr>
        <w:pStyle w:val="EX"/>
      </w:pPr>
      <w:r>
        <w:t>[3]</w:t>
      </w:r>
      <w:r>
        <w:tab/>
        <w:t xml:space="preserve">3GPP </w:t>
      </w:r>
      <w:r>
        <w:rPr>
          <w:rFonts w:eastAsia="MS Mincho"/>
        </w:rPr>
        <w:t xml:space="preserve">TS </w:t>
      </w:r>
      <w:r w:rsidRPr="00DF048C">
        <w:t>23.287</w:t>
      </w:r>
      <w:r>
        <w:rPr>
          <w:rFonts w:eastAsia="MS Mincho"/>
        </w:rPr>
        <w:t xml:space="preserve">: </w:t>
      </w:r>
      <w:r w:rsidRPr="004D3578">
        <w:t>"</w:t>
      </w:r>
      <w:r w:rsidRPr="00605832">
        <w:t>Architecture enhancements for 5G System (5GS) to support Vehicle-to-Everything (V2X) services</w:t>
      </w:r>
      <w:r w:rsidRPr="004D3578">
        <w:t>"</w:t>
      </w:r>
      <w:r>
        <w:t>.</w:t>
      </w:r>
    </w:p>
    <w:p w14:paraId="3D085FDD" w14:textId="2124E2C3" w:rsidR="0028395C" w:rsidRDefault="0028395C" w:rsidP="0028395C">
      <w:pPr>
        <w:pStyle w:val="EX"/>
      </w:pPr>
      <w:r>
        <w:t>[4]</w:t>
      </w:r>
      <w:r>
        <w:tab/>
        <w:t xml:space="preserve">3GPP </w:t>
      </w:r>
      <w:r>
        <w:rPr>
          <w:rFonts w:eastAsia="MS Mincho"/>
        </w:rPr>
        <w:t xml:space="preserve">TS </w:t>
      </w:r>
      <w:r w:rsidRPr="00DF048C">
        <w:t>23.304</w:t>
      </w:r>
      <w:r>
        <w:rPr>
          <w:rFonts w:eastAsia="MS Mincho"/>
        </w:rPr>
        <w:t xml:space="preserve">: </w:t>
      </w:r>
      <w:r w:rsidRPr="004D3578">
        <w:t>"</w:t>
      </w:r>
      <w:r w:rsidRPr="00605832">
        <w:t>Proximity based Services (</w:t>
      </w:r>
      <w:proofErr w:type="spellStart"/>
      <w:r w:rsidRPr="00605832">
        <w:t>ProSe</w:t>
      </w:r>
      <w:proofErr w:type="spellEnd"/>
      <w:r w:rsidRPr="00605832">
        <w:t>) in the 5G System (5GS)</w:t>
      </w:r>
      <w:r w:rsidRPr="004D3578">
        <w:t>"</w:t>
      </w:r>
      <w:r>
        <w:t>.</w:t>
      </w:r>
    </w:p>
    <w:p w14:paraId="055277FB" w14:textId="6A45FA6E" w:rsidR="0028395C" w:rsidRDefault="0028395C" w:rsidP="0028395C">
      <w:pPr>
        <w:pStyle w:val="EX"/>
      </w:pPr>
      <w:r>
        <w:t>[5]</w:t>
      </w:r>
      <w:r>
        <w:tab/>
        <w:t xml:space="preserve">3GPP TS 33.536: </w:t>
      </w:r>
      <w:r w:rsidRPr="004D3578">
        <w:t>"</w:t>
      </w:r>
      <w:r w:rsidRPr="005F2F91">
        <w:t>Security aspects of 3GPP support for advanced Vehicle-to-Everything (V2X) services</w:t>
      </w:r>
      <w:r w:rsidRPr="004D3578">
        <w:t>"</w:t>
      </w:r>
      <w:r>
        <w:t>.</w:t>
      </w:r>
    </w:p>
    <w:p w14:paraId="47D191BA" w14:textId="72AF0ED3" w:rsidR="0028395C" w:rsidRPr="004D3578" w:rsidRDefault="0028395C" w:rsidP="0028395C">
      <w:pPr>
        <w:pStyle w:val="EX"/>
      </w:pPr>
      <w:r>
        <w:t>[6]</w:t>
      </w:r>
      <w:r>
        <w:tab/>
        <w:t xml:space="preserve">3GPP TS 33.503: </w:t>
      </w:r>
      <w:r w:rsidRPr="004D3578">
        <w:t>"</w:t>
      </w:r>
      <w:r w:rsidRPr="005F2F91">
        <w:t>Security Aspects of Proximity based Services (</w:t>
      </w:r>
      <w:proofErr w:type="spellStart"/>
      <w:r w:rsidRPr="005F2F91">
        <w:t>ProSe</w:t>
      </w:r>
      <w:proofErr w:type="spellEnd"/>
      <w:r w:rsidRPr="005F2F91">
        <w:t>) in the 5G System (5GS)</w:t>
      </w:r>
      <w:r w:rsidRPr="004D3578">
        <w:t>"</w:t>
      </w:r>
      <w:r>
        <w:t xml:space="preserve">. </w:t>
      </w:r>
    </w:p>
    <w:p w14:paraId="597CCE73" w14:textId="253938E2" w:rsidR="00E6353F" w:rsidRPr="008C4957" w:rsidRDefault="00E6353F" w:rsidP="00E6353F">
      <w:pPr>
        <w:pStyle w:val="Reference"/>
        <w:ind w:leftChars="50" w:left="100" w:firstLineChars="100" w:firstLine="200"/>
        <w:rPr>
          <w:rFonts w:eastAsiaTheme="minorEastAsia"/>
        </w:rPr>
      </w:pPr>
      <w:r w:rsidRPr="008C4957">
        <w:rPr>
          <w:rFonts w:eastAsiaTheme="minorEastAsia"/>
        </w:rPr>
        <w:t>[7]</w:t>
      </w:r>
      <w:r w:rsidRPr="008C4957">
        <w:rPr>
          <w:rFonts w:eastAsiaTheme="minorEastAsia"/>
        </w:rPr>
        <w:tab/>
      </w:r>
      <w:r w:rsidRPr="008C4957">
        <w:rPr>
          <w:rFonts w:eastAsiaTheme="minorEastAsia"/>
        </w:rPr>
        <w:tab/>
      </w:r>
      <w:r w:rsidRPr="008C4957">
        <w:rPr>
          <w:rFonts w:eastAsiaTheme="minorEastAsia"/>
        </w:rPr>
        <w:tab/>
      </w:r>
      <w:r w:rsidRPr="008C4957">
        <w:rPr>
          <w:rFonts w:eastAsiaTheme="minorEastAsia"/>
        </w:rPr>
        <w:tab/>
      </w:r>
      <w:r w:rsidRPr="008C4957">
        <w:rPr>
          <w:rFonts w:eastAsiaTheme="minorEastAsia"/>
        </w:rPr>
        <w:tab/>
        <w:t>3GPP TS 22.261: "Service requirements for the 5G system".</w:t>
      </w:r>
    </w:p>
    <w:p w14:paraId="7BF87709" w14:textId="49177AC6" w:rsidR="0050400B" w:rsidRPr="008C4957" w:rsidRDefault="0050400B" w:rsidP="0050400B">
      <w:pPr>
        <w:pStyle w:val="Reference"/>
        <w:ind w:leftChars="50" w:left="100" w:firstLineChars="100" w:firstLine="200"/>
        <w:rPr>
          <w:rFonts w:eastAsiaTheme="minorEastAsia"/>
        </w:rPr>
      </w:pPr>
      <w:bookmarkStart w:id="599" w:name="_Toc107843110"/>
      <w:r w:rsidRPr="008C4957">
        <w:rPr>
          <w:rFonts w:eastAsiaTheme="minorEastAsia"/>
        </w:rPr>
        <w:t>[8]</w:t>
      </w:r>
      <w:r w:rsidRPr="008C4957">
        <w:rPr>
          <w:rFonts w:eastAsiaTheme="minorEastAsia"/>
        </w:rPr>
        <w:tab/>
      </w:r>
      <w:r w:rsidRPr="008C4957">
        <w:rPr>
          <w:rFonts w:eastAsiaTheme="minorEastAsia"/>
        </w:rPr>
        <w:tab/>
      </w:r>
      <w:r w:rsidRPr="008C4957">
        <w:rPr>
          <w:rFonts w:eastAsiaTheme="minorEastAsia"/>
        </w:rPr>
        <w:tab/>
      </w:r>
      <w:r w:rsidRPr="008C4957">
        <w:rPr>
          <w:rFonts w:eastAsiaTheme="minorEastAsia"/>
        </w:rPr>
        <w:tab/>
      </w:r>
      <w:r w:rsidRPr="008C4957">
        <w:rPr>
          <w:rFonts w:eastAsiaTheme="minorEastAsia"/>
        </w:rPr>
        <w:tab/>
        <w:t>3GPP TS 33.501: "Security architecture and procedures for 5G system".</w:t>
      </w:r>
    </w:p>
    <w:p w14:paraId="543D077C" w14:textId="0F813D3D" w:rsidR="00554E2B" w:rsidRDefault="00554E2B" w:rsidP="00554E2B">
      <w:pPr>
        <w:pStyle w:val="EX"/>
      </w:pPr>
      <w:r>
        <w:rPr>
          <w:rFonts w:hint="eastAsia"/>
        </w:rPr>
        <w:t>[</w:t>
      </w:r>
      <w:r>
        <w:t>9]</w:t>
      </w:r>
      <w:r>
        <w:tab/>
        <w:t xml:space="preserve">3GPP TS 23.273: </w:t>
      </w:r>
      <w:r w:rsidRPr="004D3578">
        <w:t>"</w:t>
      </w:r>
      <w:r>
        <w:t>5G System (5GS) Location Services (LCS);</w:t>
      </w:r>
      <w:r>
        <w:rPr>
          <w:rFonts w:hint="eastAsia"/>
        </w:rPr>
        <w:t xml:space="preserve"> </w:t>
      </w:r>
      <w:r>
        <w:t>Stage 2</w:t>
      </w:r>
      <w:r w:rsidRPr="004D3578">
        <w:t>"</w:t>
      </w:r>
      <w:r>
        <w:t>.</w:t>
      </w:r>
    </w:p>
    <w:p w14:paraId="715A35CE" w14:textId="6E48756A" w:rsidR="004803AD" w:rsidRPr="00B96390" w:rsidRDefault="004803AD" w:rsidP="004803AD">
      <w:pPr>
        <w:pStyle w:val="EX"/>
      </w:pPr>
      <w:r>
        <w:rPr>
          <w:rFonts w:hint="eastAsia"/>
        </w:rPr>
        <w:t>[</w:t>
      </w:r>
      <w:r>
        <w:t>10]</w:t>
      </w:r>
      <w:r>
        <w:tab/>
      </w:r>
      <w:r w:rsidRPr="002B2AD8">
        <w:t>3GPP TR 38.859</w:t>
      </w:r>
      <w:r>
        <w:t xml:space="preserve">: </w:t>
      </w:r>
      <w:r w:rsidRPr="004D3578">
        <w:t>"</w:t>
      </w:r>
      <w:r w:rsidRPr="002B2AD8">
        <w:t>Study on expanded and improved NR positioning</w:t>
      </w:r>
      <w:r w:rsidRPr="004D3578">
        <w:t>"</w:t>
      </w:r>
      <w:r>
        <w:t>.</w:t>
      </w:r>
    </w:p>
    <w:p w14:paraId="24ACB616" w14:textId="4A784EFF" w:rsidR="00080512" w:rsidRPr="004D3578" w:rsidRDefault="00080512">
      <w:pPr>
        <w:pStyle w:val="1"/>
      </w:pPr>
      <w:bookmarkStart w:id="600" w:name="_Toc116942711"/>
      <w:bookmarkStart w:id="601" w:name="_Toc128429987"/>
      <w:r w:rsidRPr="004D3578">
        <w:t>3</w:t>
      </w:r>
      <w:r w:rsidRPr="004D3578">
        <w:tab/>
        <w:t>Definitions</w:t>
      </w:r>
      <w:r w:rsidR="00602AEA">
        <w:t xml:space="preserve"> of terms, symbols and abbreviations</w:t>
      </w:r>
      <w:bookmarkEnd w:id="599"/>
      <w:bookmarkEnd w:id="600"/>
      <w:bookmarkEnd w:id="601"/>
    </w:p>
    <w:p w14:paraId="6CBABCF9" w14:textId="77777777" w:rsidR="00080512" w:rsidRPr="004D3578" w:rsidRDefault="00080512">
      <w:pPr>
        <w:pStyle w:val="21"/>
      </w:pPr>
      <w:bookmarkStart w:id="602" w:name="_Toc107843111"/>
      <w:bookmarkStart w:id="603" w:name="_Toc116942712"/>
      <w:bookmarkStart w:id="604" w:name="_Toc128429988"/>
      <w:r w:rsidRPr="004D3578">
        <w:t>3.1</w:t>
      </w:r>
      <w:r w:rsidRPr="004D3578">
        <w:tab/>
      </w:r>
      <w:r w:rsidR="002B6339">
        <w:t>Terms</w:t>
      </w:r>
      <w:bookmarkEnd w:id="602"/>
      <w:bookmarkEnd w:id="603"/>
      <w:bookmarkEnd w:id="604"/>
    </w:p>
    <w:p w14:paraId="52F085A8" w14:textId="77777777" w:rsidR="00080512" w:rsidRPr="004D3578" w:rsidRDefault="00080512">
      <w:r w:rsidRPr="004D3578">
        <w:t xml:space="preserve">For the purposes of the present document, the terms given in </w:t>
      </w:r>
      <w:r w:rsidR="00DF62CD">
        <w:t xml:space="preserve">3GPP </w:t>
      </w:r>
      <w:r w:rsidRPr="004D3578">
        <w:t>TR 21.905 [</w:t>
      </w:r>
      <w:r w:rsidR="004D3578" w:rsidRPr="004D3578">
        <w:t>1</w:t>
      </w:r>
      <w:r w:rsidRPr="004D3578">
        <w:t xml:space="preserve">] and the following apply. A term defined in the present document takes precedence over the definition of the same term, if any, in </w:t>
      </w:r>
      <w:r w:rsidR="00DF62CD">
        <w:t xml:space="preserve">3GPP </w:t>
      </w:r>
      <w:r w:rsidRPr="004D3578">
        <w:t>TR 21.905 [</w:t>
      </w:r>
      <w:r w:rsidR="004D3578" w:rsidRPr="004D3578">
        <w:t>1</w:t>
      </w:r>
      <w:r w:rsidRPr="004D3578">
        <w:t>].</w:t>
      </w:r>
    </w:p>
    <w:p w14:paraId="501D6642" w14:textId="77777777" w:rsidR="00B768C9" w:rsidRDefault="00B768C9" w:rsidP="00B768C9">
      <w:bookmarkStart w:id="605" w:name="_Toc107843112"/>
      <w:r>
        <w:lastRenderedPageBreak/>
        <w:t>The following terms used in the present document are defined in TR 23.700-86 [2]:</w:t>
      </w:r>
    </w:p>
    <w:p w14:paraId="12E8DF73" w14:textId="77777777" w:rsidR="00B768C9" w:rsidRPr="00DF048C" w:rsidRDefault="00B768C9" w:rsidP="00B768C9">
      <w:pPr>
        <w:rPr>
          <w:lang w:eastAsia="zh-CN" w:bidi="ar"/>
        </w:rPr>
      </w:pPr>
      <w:r w:rsidRPr="00DF048C">
        <w:rPr>
          <w:rFonts w:eastAsia="等线"/>
          <w:b/>
        </w:rPr>
        <w:t>Ranging</w:t>
      </w:r>
    </w:p>
    <w:p w14:paraId="0AD100B8" w14:textId="77777777" w:rsidR="00B768C9" w:rsidRPr="00DF048C" w:rsidRDefault="00B768C9" w:rsidP="00B768C9">
      <w:pPr>
        <w:rPr>
          <w:lang w:eastAsia="zh-CN" w:bidi="ar"/>
        </w:rPr>
      </w:pPr>
      <w:r>
        <w:rPr>
          <w:rFonts w:eastAsia="等线"/>
          <w:b/>
        </w:rPr>
        <w:t xml:space="preserve">SL </w:t>
      </w:r>
      <w:r w:rsidRPr="00DF048C">
        <w:rPr>
          <w:rFonts w:eastAsia="等线"/>
          <w:b/>
        </w:rPr>
        <w:t>Reference UE</w:t>
      </w:r>
    </w:p>
    <w:p w14:paraId="0F154054" w14:textId="77777777" w:rsidR="00B768C9" w:rsidRPr="00DF048C" w:rsidRDefault="00B768C9" w:rsidP="00B768C9">
      <w:r w:rsidRPr="00DF048C">
        <w:rPr>
          <w:b/>
          <w:lang w:eastAsia="zh-CN" w:bidi="ar"/>
        </w:rPr>
        <w:t>Target UE</w:t>
      </w:r>
    </w:p>
    <w:p w14:paraId="3D5193CF" w14:textId="77777777" w:rsidR="00B768C9" w:rsidRDefault="00B768C9" w:rsidP="00B768C9">
      <w:pPr>
        <w:rPr>
          <w:lang w:eastAsia="zh-CN" w:bidi="ar"/>
        </w:rPr>
      </w:pPr>
      <w:r w:rsidRPr="00DF048C">
        <w:rPr>
          <w:b/>
          <w:lang w:eastAsia="zh-CN" w:bidi="ar"/>
        </w:rPr>
        <w:t>Assistant UE</w:t>
      </w:r>
    </w:p>
    <w:p w14:paraId="7DA03600" w14:textId="77777777" w:rsidR="00B768C9" w:rsidRDefault="00B768C9" w:rsidP="00B768C9">
      <w:pPr>
        <w:rPr>
          <w:lang w:val="en-US" w:eastAsia="zh-CN" w:bidi="ar"/>
        </w:rPr>
      </w:pPr>
      <w:r w:rsidRPr="002E031C">
        <w:rPr>
          <w:b/>
          <w:lang w:val="en-US" w:eastAsia="zh-CN" w:bidi="ar"/>
        </w:rPr>
        <w:t>Loc</w:t>
      </w:r>
      <w:r w:rsidRPr="00DA0095">
        <w:rPr>
          <w:b/>
          <w:lang w:val="en-US" w:eastAsia="zh-CN" w:bidi="ar"/>
        </w:rPr>
        <w:t>ated UE</w:t>
      </w:r>
    </w:p>
    <w:p w14:paraId="06449AFC" w14:textId="77777777" w:rsidR="00B768C9" w:rsidRDefault="00B768C9" w:rsidP="00B768C9">
      <w:r w:rsidRPr="004C7D1B">
        <w:rPr>
          <w:rFonts w:eastAsia="等线" w:hint="eastAsia"/>
          <w:b/>
          <w:lang w:eastAsia="zh-CN"/>
        </w:rPr>
        <w:t>SL Positioning</w:t>
      </w:r>
      <w:r>
        <w:rPr>
          <w:rFonts w:eastAsia="等线"/>
          <w:b/>
        </w:rPr>
        <w:t xml:space="preserve"> Server UE</w:t>
      </w:r>
    </w:p>
    <w:p w14:paraId="10FA6820" w14:textId="77777777" w:rsidR="00B768C9" w:rsidRPr="00CA15F7" w:rsidRDefault="00B768C9" w:rsidP="00B768C9">
      <w:r w:rsidRPr="004C7D1B">
        <w:rPr>
          <w:rFonts w:eastAsia="等线"/>
          <w:b/>
          <w:lang w:eastAsia="zh-CN"/>
        </w:rPr>
        <w:t>SL Positioning</w:t>
      </w:r>
      <w:r w:rsidRPr="004C7D1B">
        <w:rPr>
          <w:b/>
          <w:lang w:eastAsia="zh-CN" w:bidi="ar"/>
        </w:rPr>
        <w:t xml:space="preserve"> Client UE</w:t>
      </w:r>
    </w:p>
    <w:p w14:paraId="71795E67" w14:textId="77777777" w:rsidR="00B768C9" w:rsidRPr="00DF048C" w:rsidRDefault="00B768C9" w:rsidP="00B768C9">
      <w:pPr>
        <w:rPr>
          <w:lang w:eastAsia="zh-CN" w:bidi="ar"/>
        </w:rPr>
      </w:pPr>
      <w:proofErr w:type="spellStart"/>
      <w:r w:rsidRPr="00DF048C">
        <w:rPr>
          <w:rFonts w:eastAsia="等线"/>
          <w:b/>
        </w:rPr>
        <w:t>Sidelink</w:t>
      </w:r>
      <w:proofErr w:type="spellEnd"/>
      <w:r w:rsidRPr="00DF048C">
        <w:rPr>
          <w:rFonts w:eastAsia="等线"/>
          <w:b/>
        </w:rPr>
        <w:t xml:space="preserve"> Positioning</w:t>
      </w:r>
    </w:p>
    <w:p w14:paraId="582779E5" w14:textId="77777777" w:rsidR="00B768C9" w:rsidRDefault="00B768C9" w:rsidP="00B768C9">
      <w:pPr>
        <w:rPr>
          <w:lang w:eastAsia="ko-KR"/>
        </w:rPr>
      </w:pPr>
      <w:r w:rsidRPr="00DF048C">
        <w:rPr>
          <w:b/>
          <w:bCs/>
          <w:lang w:eastAsia="ko-KR"/>
        </w:rPr>
        <w:t>Positioning</w:t>
      </w:r>
    </w:p>
    <w:p w14:paraId="748FAD21" w14:textId="47963033" w:rsidR="00080512" w:rsidRPr="004D3578" w:rsidRDefault="00080512">
      <w:pPr>
        <w:pStyle w:val="21"/>
      </w:pPr>
      <w:bookmarkStart w:id="606" w:name="_Toc116942713"/>
      <w:bookmarkStart w:id="607" w:name="_Toc128429989"/>
      <w:r w:rsidRPr="004D3578">
        <w:t>3.2</w:t>
      </w:r>
      <w:r w:rsidRPr="004D3578">
        <w:tab/>
        <w:t>Symbols</w:t>
      </w:r>
      <w:bookmarkEnd w:id="605"/>
      <w:bookmarkEnd w:id="606"/>
      <w:bookmarkEnd w:id="607"/>
    </w:p>
    <w:p w14:paraId="46F1B0F7" w14:textId="77777777" w:rsidR="00080512" w:rsidRPr="004D3578" w:rsidRDefault="00080512">
      <w:pPr>
        <w:keepNext/>
      </w:pPr>
      <w:r w:rsidRPr="004D3578">
        <w:t>For the purposes of the present document, the following symbols apply:</w:t>
      </w:r>
    </w:p>
    <w:p w14:paraId="56FD5D7C" w14:textId="77777777" w:rsidR="00080512" w:rsidRPr="004D3578" w:rsidRDefault="00080512">
      <w:pPr>
        <w:pStyle w:val="EW"/>
      </w:pPr>
      <w:r w:rsidRPr="004D3578">
        <w:t>&lt;</w:t>
      </w:r>
      <w:proofErr w:type="gramStart"/>
      <w:r w:rsidRPr="004D3578">
        <w:t>symbol</w:t>
      </w:r>
      <w:proofErr w:type="gramEnd"/>
      <w:r w:rsidRPr="004D3578">
        <w:t>&gt;</w:t>
      </w:r>
      <w:r w:rsidRPr="004D3578">
        <w:tab/>
        <w:t>&lt;Explanation&gt;</w:t>
      </w:r>
    </w:p>
    <w:p w14:paraId="50F83E7B" w14:textId="77777777" w:rsidR="00080512" w:rsidRPr="004D3578" w:rsidRDefault="00080512">
      <w:pPr>
        <w:pStyle w:val="EW"/>
      </w:pPr>
    </w:p>
    <w:p w14:paraId="5E81C5C1" w14:textId="77777777" w:rsidR="00080512" w:rsidRPr="004D3578" w:rsidRDefault="00080512">
      <w:pPr>
        <w:pStyle w:val="21"/>
      </w:pPr>
      <w:bookmarkStart w:id="608" w:name="_Toc107843113"/>
      <w:bookmarkStart w:id="609" w:name="_Toc116942714"/>
      <w:bookmarkStart w:id="610" w:name="_Toc128429990"/>
      <w:r w:rsidRPr="004D3578">
        <w:t>3.3</w:t>
      </w:r>
      <w:r w:rsidRPr="004D3578">
        <w:tab/>
        <w:t>Abbreviations</w:t>
      </w:r>
      <w:bookmarkEnd w:id="608"/>
      <w:bookmarkEnd w:id="609"/>
      <w:bookmarkEnd w:id="610"/>
    </w:p>
    <w:p w14:paraId="338C6B7C" w14:textId="77777777" w:rsidR="00080512" w:rsidRPr="004D3578" w:rsidRDefault="00080512">
      <w:pPr>
        <w:keepNext/>
      </w:pPr>
      <w:r w:rsidRPr="004D3578">
        <w:t>For the purposes of the present document, the abb</w:t>
      </w:r>
      <w:r w:rsidR="004D3578" w:rsidRPr="004D3578">
        <w:t xml:space="preserve">reviations given in </w:t>
      </w:r>
      <w:r w:rsidR="00DF62CD">
        <w:t xml:space="preserve">3GPP </w:t>
      </w:r>
      <w:r w:rsidR="004D3578" w:rsidRPr="004D3578">
        <w:t>TR 21.905 [1</w:t>
      </w:r>
      <w:r w:rsidRPr="004D3578">
        <w:t>] and the following apply. An abbreviation defined in the present document takes precedence over the definition of the same abbre</w:t>
      </w:r>
      <w:r w:rsidR="004D3578" w:rsidRPr="004D3578">
        <w:t xml:space="preserve">viation, if any, in </w:t>
      </w:r>
      <w:r w:rsidR="00DF62CD">
        <w:t xml:space="preserve">3GPP </w:t>
      </w:r>
      <w:r w:rsidR="004D3578" w:rsidRPr="004D3578">
        <w:t>TR 21.905 [1</w:t>
      </w:r>
      <w:r w:rsidRPr="004D3578">
        <w:t>].</w:t>
      </w:r>
    </w:p>
    <w:p w14:paraId="127BF475" w14:textId="77777777" w:rsidR="00B768C9" w:rsidRDefault="00B768C9" w:rsidP="00B768C9">
      <w:pPr>
        <w:pStyle w:val="EW"/>
        <w:rPr>
          <w:noProof/>
        </w:rPr>
      </w:pPr>
      <w:proofErr w:type="spellStart"/>
      <w:r>
        <w:rPr>
          <w:lang w:eastAsia="zh-CN"/>
        </w:rPr>
        <w:t>DoS</w:t>
      </w:r>
      <w:proofErr w:type="spellEnd"/>
      <w:r w:rsidRPr="00DF048C">
        <w:rPr>
          <w:noProof/>
        </w:rPr>
        <w:t xml:space="preserve"> </w:t>
      </w:r>
      <w:r>
        <w:rPr>
          <w:noProof/>
        </w:rPr>
        <w:tab/>
        <w:t>Denial of Service</w:t>
      </w:r>
    </w:p>
    <w:p w14:paraId="385DEE84" w14:textId="77777777" w:rsidR="00B768C9" w:rsidRDefault="00B768C9" w:rsidP="00B768C9">
      <w:pPr>
        <w:pStyle w:val="EW"/>
        <w:rPr>
          <w:noProof/>
        </w:rPr>
      </w:pPr>
      <w:r>
        <w:rPr>
          <w:rFonts w:eastAsia="MS Mincho"/>
        </w:rPr>
        <w:t>LMF</w:t>
      </w:r>
      <w:r>
        <w:rPr>
          <w:rFonts w:eastAsia="MS Mincho"/>
        </w:rPr>
        <w:tab/>
        <w:t>Location Management Function</w:t>
      </w:r>
    </w:p>
    <w:p w14:paraId="069418C5" w14:textId="77777777" w:rsidR="00B768C9" w:rsidRDefault="00B768C9" w:rsidP="00B768C9">
      <w:pPr>
        <w:pStyle w:val="EW"/>
      </w:pPr>
      <w:r w:rsidRPr="00DF048C">
        <w:rPr>
          <w:noProof/>
        </w:rPr>
        <w:t>ProSe</w:t>
      </w:r>
      <w:r>
        <w:tab/>
        <w:t>Proximity based Service</w:t>
      </w:r>
    </w:p>
    <w:p w14:paraId="7A86F6BC" w14:textId="77777777" w:rsidR="00B768C9" w:rsidRPr="00DF048C" w:rsidRDefault="00B768C9" w:rsidP="00B768C9">
      <w:pPr>
        <w:pStyle w:val="EW"/>
      </w:pPr>
      <w:r>
        <w:rPr>
          <w:rFonts w:eastAsia="等线"/>
          <w:lang w:eastAsia="zh-CN"/>
        </w:rPr>
        <w:t>SL</w:t>
      </w:r>
      <w:r>
        <w:rPr>
          <w:rFonts w:eastAsia="等线"/>
          <w:lang w:eastAsia="zh-CN"/>
        </w:rPr>
        <w:tab/>
      </w:r>
      <w:proofErr w:type="spellStart"/>
      <w:r>
        <w:rPr>
          <w:rFonts w:eastAsia="等线"/>
          <w:lang w:eastAsia="zh-CN"/>
        </w:rPr>
        <w:t>Sidelink</w:t>
      </w:r>
      <w:proofErr w:type="spellEnd"/>
    </w:p>
    <w:p w14:paraId="26B47AD7" w14:textId="77777777" w:rsidR="00B768C9" w:rsidRDefault="00B768C9" w:rsidP="00B768C9">
      <w:pPr>
        <w:pStyle w:val="EW"/>
        <w:rPr>
          <w:lang w:eastAsia="ko-KR"/>
        </w:rPr>
      </w:pPr>
      <w:r w:rsidRPr="00DF048C">
        <w:rPr>
          <w:rFonts w:eastAsia="等线"/>
          <w:lang w:eastAsia="zh-CN"/>
        </w:rPr>
        <w:t>V2X</w:t>
      </w:r>
      <w:r w:rsidRPr="00DF048C">
        <w:rPr>
          <w:rFonts w:eastAsia="等线"/>
          <w:lang w:eastAsia="zh-CN"/>
        </w:rPr>
        <w:tab/>
      </w:r>
      <w:r w:rsidRPr="00DF048C">
        <w:rPr>
          <w:lang w:eastAsia="ko-KR"/>
        </w:rPr>
        <w:t>Vehicle-to-</w:t>
      </w:r>
      <w:r>
        <w:rPr>
          <w:lang w:eastAsia="ko-KR"/>
        </w:rPr>
        <w:t>Everything</w:t>
      </w:r>
    </w:p>
    <w:p w14:paraId="1EA365ED" w14:textId="77777777" w:rsidR="00080512" w:rsidRPr="004D3578" w:rsidRDefault="00080512">
      <w:pPr>
        <w:pStyle w:val="EW"/>
      </w:pPr>
    </w:p>
    <w:p w14:paraId="4D445A82" w14:textId="7C0E3FE9" w:rsidR="00094B9B" w:rsidRPr="004D3578" w:rsidRDefault="008C4957" w:rsidP="00FB0DBB">
      <w:pPr>
        <w:pStyle w:val="1"/>
        <w:ind w:left="0" w:firstLine="0"/>
      </w:pPr>
      <w:bookmarkStart w:id="611" w:name="clause4"/>
      <w:bookmarkStart w:id="612" w:name="tsgNames"/>
      <w:bookmarkStart w:id="613" w:name="_Toc105088935"/>
      <w:bookmarkStart w:id="614" w:name="_Toc107843114"/>
      <w:bookmarkStart w:id="615" w:name="_Toc116942715"/>
      <w:bookmarkStart w:id="616" w:name="_Toc128429991"/>
      <w:bookmarkEnd w:id="611"/>
      <w:bookmarkEnd w:id="612"/>
      <w:r>
        <w:t>4</w:t>
      </w:r>
      <w:r>
        <w:tab/>
      </w:r>
      <w:r w:rsidR="008A0109">
        <w:t>A</w:t>
      </w:r>
      <w:r w:rsidR="00094B9B" w:rsidRPr="00AD687E">
        <w:t>rchitectu</w:t>
      </w:r>
      <w:bookmarkEnd w:id="613"/>
      <w:r w:rsidR="00094B9B">
        <w:t>re</w:t>
      </w:r>
      <w:r w:rsidR="008A0109">
        <w:t xml:space="preserve"> assumptions</w:t>
      </w:r>
      <w:bookmarkEnd w:id="614"/>
      <w:bookmarkEnd w:id="615"/>
      <w:bookmarkEnd w:id="616"/>
    </w:p>
    <w:p w14:paraId="598B14D3" w14:textId="374EA315" w:rsidR="009E5DEE" w:rsidRDefault="009E5DEE" w:rsidP="009E5DEE">
      <w:pPr>
        <w:pStyle w:val="21"/>
        <w:rPr>
          <w:lang w:eastAsia="zh-CN"/>
        </w:rPr>
      </w:pPr>
      <w:bookmarkStart w:id="617" w:name="_Toc107843115"/>
      <w:bookmarkStart w:id="618" w:name="_Toc116942716"/>
      <w:bookmarkStart w:id="619" w:name="_Toc128429992"/>
      <w:r>
        <w:rPr>
          <w:rFonts w:hint="eastAsia"/>
          <w:lang w:eastAsia="zh-CN"/>
        </w:rPr>
        <w:t>4</w:t>
      </w:r>
      <w:r>
        <w:rPr>
          <w:lang w:eastAsia="zh-CN"/>
        </w:rPr>
        <w:t>.1</w:t>
      </w:r>
      <w:r>
        <w:rPr>
          <w:lang w:eastAsia="zh-CN"/>
        </w:rPr>
        <w:tab/>
        <w:t>Reference architecture</w:t>
      </w:r>
      <w:bookmarkEnd w:id="617"/>
      <w:bookmarkEnd w:id="618"/>
      <w:bookmarkEnd w:id="619"/>
    </w:p>
    <w:p w14:paraId="47AAC8C8" w14:textId="0D21682A" w:rsidR="009E5DEE" w:rsidRDefault="009E5DEE" w:rsidP="009E5DEE">
      <w:r>
        <w:t xml:space="preserve">As per TR 23.700-86 [2] clause 4.3, both Ranging-based services and </w:t>
      </w:r>
      <w:proofErr w:type="spellStart"/>
      <w:r>
        <w:t>Sidelink</w:t>
      </w:r>
      <w:proofErr w:type="spellEnd"/>
      <w:r>
        <w:t xml:space="preserve"> P</w:t>
      </w:r>
      <w:r w:rsidRPr="00DF048C">
        <w:t xml:space="preserve">ositioning </w:t>
      </w:r>
      <w:r>
        <w:t xml:space="preserve">services are </w:t>
      </w:r>
      <w:r w:rsidRPr="00DF048C">
        <w:t xml:space="preserve">based on </w:t>
      </w:r>
      <w:r>
        <w:t xml:space="preserve">a </w:t>
      </w:r>
      <w:r w:rsidRPr="00DF048C">
        <w:t>common architecture.</w:t>
      </w:r>
      <w:r w:rsidRPr="00097186">
        <w:t xml:space="preserve"> </w:t>
      </w:r>
      <w:r>
        <w:t xml:space="preserve">Such </w:t>
      </w:r>
      <w:r w:rsidRPr="00097186">
        <w:t>enhance</w:t>
      </w:r>
      <w:r>
        <w:t>d</w:t>
      </w:r>
      <w:r w:rsidRPr="00097186">
        <w:t xml:space="preserve"> architecture </w:t>
      </w:r>
      <w:r>
        <w:t xml:space="preserve">is </w:t>
      </w:r>
      <w:r w:rsidRPr="00097186">
        <w:t>able to support Ranging</w:t>
      </w:r>
      <w:r>
        <w:t xml:space="preserve"> and </w:t>
      </w:r>
      <w:proofErr w:type="spellStart"/>
      <w:r>
        <w:t>Sidelink</w:t>
      </w:r>
      <w:proofErr w:type="spellEnd"/>
      <w:r>
        <w:t xml:space="preserve"> Positioning</w:t>
      </w:r>
      <w:r w:rsidRPr="00097186">
        <w:t xml:space="preserve"> in-coverage, partial coverage and out of network coverage scenarios</w:t>
      </w:r>
      <w:r>
        <w:t xml:space="preserve">. </w:t>
      </w:r>
    </w:p>
    <w:p w14:paraId="7DE56A3B" w14:textId="77777777" w:rsidR="009E5DEE" w:rsidRDefault="009E5DEE" w:rsidP="009E5DEE">
      <w:pPr>
        <w:jc w:val="center"/>
      </w:pPr>
      <w:r>
        <w:object w:dxaOrig="11980" w:dyaOrig="7790" w14:anchorId="1E558C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7.8pt;height:278.15pt" o:ole="">
            <v:imagedata r:id="rId16" o:title=""/>
          </v:shape>
          <o:OLEObject Type="Embed" ProgID="Visio.Drawing.15" ShapeID="_x0000_i1025" DrawAspect="Content" ObjectID="_1739127304" r:id="rId17"/>
        </w:object>
      </w:r>
    </w:p>
    <w:p w14:paraId="652967DF" w14:textId="16CBEFA8" w:rsidR="009E5DEE" w:rsidRPr="00ED5683" w:rsidRDefault="009E5DEE" w:rsidP="009E5DEE">
      <w:pPr>
        <w:pStyle w:val="TF"/>
      </w:pPr>
      <w:r>
        <w:t xml:space="preserve">Figure </w:t>
      </w:r>
      <w:r>
        <w:rPr>
          <w:lang w:val="en-US"/>
        </w:rPr>
        <w:t>4</w:t>
      </w:r>
      <w:r>
        <w:t>.</w:t>
      </w:r>
      <w:r>
        <w:rPr>
          <w:lang w:eastAsia="zh-CN"/>
        </w:rPr>
        <w:t>1</w:t>
      </w:r>
      <w:r>
        <w:t xml:space="preserve">-1 </w:t>
      </w:r>
      <w:r>
        <w:rPr>
          <w:lang w:val="en-US"/>
        </w:rPr>
        <w:t>R</w:t>
      </w:r>
      <w:proofErr w:type="spellStart"/>
      <w:r>
        <w:t>eference</w:t>
      </w:r>
      <w:proofErr w:type="spellEnd"/>
      <w:r>
        <w:t xml:space="preserve"> Architecture for Ranging/SL Positioning</w:t>
      </w:r>
    </w:p>
    <w:p w14:paraId="16B34597" w14:textId="3F43FCFB" w:rsidR="009E5DEE" w:rsidRDefault="009E5DEE" w:rsidP="009E5DEE">
      <w:r>
        <w:t>With the assumption</w:t>
      </w:r>
      <w:r w:rsidRPr="00097186">
        <w:t xml:space="preserve"> that all Ranging/SL positioning capable UEs are </w:t>
      </w:r>
      <w:r>
        <w:t xml:space="preserve">also </w:t>
      </w:r>
      <w:proofErr w:type="spellStart"/>
      <w:r w:rsidRPr="00097186">
        <w:t>ProSe</w:t>
      </w:r>
      <w:proofErr w:type="spellEnd"/>
      <w:r w:rsidRPr="00097186">
        <w:t xml:space="preserve"> or V2X capable</w:t>
      </w:r>
      <w:r w:rsidRPr="00FA10A2">
        <w:t xml:space="preserve"> </w:t>
      </w:r>
      <w:r>
        <w:t>as per TR 23.700-86 [2], f</w:t>
      </w:r>
      <w:r w:rsidRPr="00DF048C">
        <w:t>or direct communication/discovery related aspects</w:t>
      </w:r>
      <w:r>
        <w:t xml:space="preserve"> which are already defined for </w:t>
      </w:r>
      <w:proofErr w:type="spellStart"/>
      <w:r w:rsidRPr="00097186">
        <w:t>ProSe</w:t>
      </w:r>
      <w:proofErr w:type="spellEnd"/>
      <w:r w:rsidRPr="00097186">
        <w:t xml:space="preserve"> </w:t>
      </w:r>
      <w:r>
        <w:t>and</w:t>
      </w:r>
      <w:r w:rsidRPr="00097186">
        <w:t xml:space="preserve"> V2X</w:t>
      </w:r>
      <w:r w:rsidRPr="00DF048C">
        <w:t>, architecture defined in TS</w:t>
      </w:r>
      <w:r>
        <w:t> </w:t>
      </w:r>
      <w:r w:rsidRPr="00DF048C">
        <w:t>23.287</w:t>
      </w:r>
      <w:r>
        <w:t> </w:t>
      </w:r>
      <w:r w:rsidRPr="00DF048C">
        <w:t>[</w:t>
      </w:r>
      <w:r>
        <w:t>3</w:t>
      </w:r>
      <w:r w:rsidRPr="00DF048C">
        <w:t>] and TS</w:t>
      </w:r>
      <w:r>
        <w:t> </w:t>
      </w:r>
      <w:r w:rsidRPr="00DF048C">
        <w:t>23.304</w:t>
      </w:r>
      <w:r>
        <w:t> </w:t>
      </w:r>
      <w:r w:rsidRPr="00DF048C">
        <w:t>[</w:t>
      </w:r>
      <w:r>
        <w:t>4</w:t>
      </w:r>
      <w:r w:rsidRPr="00DF048C">
        <w:t>] is used as the basis</w:t>
      </w:r>
      <w:r>
        <w:t>.</w:t>
      </w:r>
      <w:r w:rsidRPr="00DF048C">
        <w:t xml:space="preserve"> </w:t>
      </w:r>
      <w:r>
        <w:t>Therefore,</w:t>
      </w:r>
      <w:r w:rsidRPr="00DF048C">
        <w:t xml:space="preserve"> </w:t>
      </w:r>
      <w:r>
        <w:t>f</w:t>
      </w:r>
      <w:r w:rsidRPr="00DF048C">
        <w:t xml:space="preserve">or </w:t>
      </w:r>
      <w:r>
        <w:t xml:space="preserve">discovery security and </w:t>
      </w:r>
      <w:r w:rsidRPr="00DF048C">
        <w:t>direct communication</w:t>
      </w:r>
      <w:r>
        <w:t xml:space="preserve"> security,</w:t>
      </w:r>
      <w:r w:rsidRPr="00DF048C">
        <w:t xml:space="preserve"> the solutions defined for V2X and </w:t>
      </w:r>
      <w:proofErr w:type="spellStart"/>
      <w:r w:rsidRPr="00DF048C">
        <w:t>ProSe</w:t>
      </w:r>
      <w:proofErr w:type="spellEnd"/>
      <w:r w:rsidRPr="00DF048C">
        <w:t xml:space="preserve"> </w:t>
      </w:r>
      <w:r>
        <w:t xml:space="preserve">in TS 33.536 [5] and TS 33.503 [6] </w:t>
      </w:r>
      <w:r w:rsidRPr="00DF048C">
        <w:t>will be reused as much as possible.</w:t>
      </w:r>
    </w:p>
    <w:p w14:paraId="768160A5" w14:textId="7FE4B073" w:rsidR="009E5DEE" w:rsidRDefault="009E5DEE" w:rsidP="009E5DEE">
      <w:pPr>
        <w:pStyle w:val="21"/>
        <w:rPr>
          <w:lang w:eastAsia="zh-CN"/>
        </w:rPr>
      </w:pPr>
      <w:bookmarkStart w:id="620" w:name="_Toc107843116"/>
      <w:bookmarkStart w:id="621" w:name="_Toc116942717"/>
      <w:bookmarkStart w:id="622" w:name="_Toc128429993"/>
      <w:r>
        <w:rPr>
          <w:rFonts w:hint="eastAsia"/>
          <w:lang w:eastAsia="zh-CN"/>
        </w:rPr>
        <w:t>4</w:t>
      </w:r>
      <w:r>
        <w:rPr>
          <w:lang w:eastAsia="zh-CN"/>
        </w:rPr>
        <w:t>.</w:t>
      </w:r>
      <w:r w:rsidR="00FA6828">
        <w:rPr>
          <w:lang w:eastAsia="zh-CN"/>
        </w:rPr>
        <w:t>2</w:t>
      </w:r>
      <w:r>
        <w:rPr>
          <w:lang w:eastAsia="zh-CN"/>
        </w:rPr>
        <w:tab/>
        <w:t>Reference points</w:t>
      </w:r>
      <w:bookmarkEnd w:id="620"/>
      <w:bookmarkEnd w:id="621"/>
      <w:bookmarkEnd w:id="622"/>
    </w:p>
    <w:p w14:paraId="5C6597A2" w14:textId="6205703C" w:rsidR="009E5DEE" w:rsidRDefault="009E5DEE" w:rsidP="009E5DEE">
      <w:pPr>
        <w:rPr>
          <w:rFonts w:eastAsia="等线"/>
          <w:lang w:eastAsia="zh-CN"/>
        </w:rPr>
      </w:pPr>
      <w:r>
        <w:rPr>
          <w:rFonts w:eastAsia="等线" w:hint="eastAsia"/>
          <w:lang w:eastAsia="zh-CN"/>
        </w:rPr>
        <w:t>T</w:t>
      </w:r>
      <w:r>
        <w:rPr>
          <w:rFonts w:eastAsia="等线"/>
          <w:lang w:eastAsia="zh-CN"/>
        </w:rPr>
        <w:t xml:space="preserve">he reference points over air interface in the architecture involve SR1, SR5, PC5, N1, N2, etc., among which SR1 is out of 3GPP scope. The functional description of these reference points can refer to </w:t>
      </w:r>
      <w:r>
        <w:t>TR 23.700-86 [2] clause 4.3.2.</w:t>
      </w:r>
    </w:p>
    <w:p w14:paraId="4077037C" w14:textId="56639269" w:rsidR="009E5DEE" w:rsidRDefault="009E5DEE" w:rsidP="009E5DEE">
      <w:r>
        <w:t xml:space="preserve">The service-based interfaces in the architecture involve </w:t>
      </w:r>
      <w:proofErr w:type="spellStart"/>
      <w:r>
        <w:t>Nlmf</w:t>
      </w:r>
      <w:proofErr w:type="spellEnd"/>
      <w:r>
        <w:t xml:space="preserve">, </w:t>
      </w:r>
      <w:proofErr w:type="spellStart"/>
      <w:r>
        <w:t>Nudm</w:t>
      </w:r>
      <w:proofErr w:type="spellEnd"/>
      <w:r>
        <w:t xml:space="preserve">, </w:t>
      </w:r>
      <w:proofErr w:type="spellStart"/>
      <w:r>
        <w:t>Npcf</w:t>
      </w:r>
      <w:proofErr w:type="spellEnd"/>
      <w:r>
        <w:t xml:space="preserve">, </w:t>
      </w:r>
      <w:proofErr w:type="spellStart"/>
      <w:r>
        <w:t>Nudr</w:t>
      </w:r>
      <w:proofErr w:type="spellEnd"/>
      <w:r>
        <w:t xml:space="preserve">, </w:t>
      </w:r>
      <w:proofErr w:type="spellStart"/>
      <w:r>
        <w:t>Namf</w:t>
      </w:r>
      <w:proofErr w:type="spellEnd"/>
      <w:r>
        <w:t xml:space="preserve">, etc. </w:t>
      </w:r>
      <w:r>
        <w:rPr>
          <w:rFonts w:eastAsia="等线"/>
          <w:lang w:eastAsia="zh-CN"/>
        </w:rPr>
        <w:t xml:space="preserve">The functional description of these reference points can refer to </w:t>
      </w:r>
      <w:r>
        <w:t>TR 23.700-86 [2]</w:t>
      </w:r>
      <w:r w:rsidRPr="005818E7">
        <w:t xml:space="preserve"> </w:t>
      </w:r>
      <w:r>
        <w:t>clause 4.3.2.</w:t>
      </w:r>
    </w:p>
    <w:p w14:paraId="6E04E966" w14:textId="77777777" w:rsidR="003148C6" w:rsidRDefault="003148C6" w:rsidP="003148C6">
      <w:pPr>
        <w:pStyle w:val="1"/>
      </w:pPr>
      <w:bookmarkStart w:id="623" w:name="_Toc107843117"/>
      <w:bookmarkStart w:id="624" w:name="_Toc116942718"/>
      <w:bookmarkStart w:id="625" w:name="_Toc128429994"/>
      <w:r>
        <w:t>5</w:t>
      </w:r>
      <w:r w:rsidRPr="004D3578">
        <w:tab/>
      </w:r>
      <w:r>
        <w:t>Key issues</w:t>
      </w:r>
      <w:bookmarkEnd w:id="623"/>
      <w:bookmarkEnd w:id="624"/>
      <w:bookmarkEnd w:id="625"/>
    </w:p>
    <w:p w14:paraId="3437615B" w14:textId="4110D6B6" w:rsidR="00E6353F" w:rsidRPr="00990921" w:rsidRDefault="00E6353F" w:rsidP="00E6353F">
      <w:pPr>
        <w:pStyle w:val="21"/>
        <w:rPr>
          <w:rFonts w:cs="Arial"/>
          <w:sz w:val="28"/>
          <w:szCs w:val="28"/>
        </w:rPr>
      </w:pPr>
      <w:bookmarkStart w:id="626" w:name="_Toc107843118"/>
      <w:bookmarkStart w:id="627" w:name="_Toc116942719"/>
      <w:bookmarkStart w:id="628" w:name="_Toc128429995"/>
      <w:r w:rsidRPr="0092145B">
        <w:t>5.</w:t>
      </w:r>
      <w:r>
        <w:t>1</w:t>
      </w:r>
      <w:r>
        <w:tab/>
        <w:t>Key issue #1: Privacy protection for Ranging/SL Positioning services</w:t>
      </w:r>
      <w:bookmarkEnd w:id="626"/>
      <w:bookmarkEnd w:id="627"/>
      <w:bookmarkEnd w:id="628"/>
    </w:p>
    <w:p w14:paraId="4B9EA0DF" w14:textId="334F1C33" w:rsidR="00E6353F" w:rsidRDefault="00E6353F" w:rsidP="00E6353F">
      <w:pPr>
        <w:pStyle w:val="31"/>
      </w:pPr>
      <w:bookmarkStart w:id="629" w:name="_Toc107843119"/>
      <w:bookmarkStart w:id="630" w:name="_Toc116942720"/>
      <w:bookmarkStart w:id="631" w:name="_Toc128429996"/>
      <w:r w:rsidRPr="0092145B">
        <w:t>5.</w:t>
      </w:r>
      <w:r>
        <w:t>1.1</w:t>
      </w:r>
      <w:r>
        <w:tab/>
        <w:t>Key issue details</w:t>
      </w:r>
      <w:bookmarkEnd w:id="629"/>
      <w:bookmarkEnd w:id="630"/>
      <w:bookmarkEnd w:id="631"/>
      <w:r>
        <w:t xml:space="preserve"> </w:t>
      </w:r>
    </w:p>
    <w:p w14:paraId="4C02C1F3" w14:textId="77777777" w:rsidR="00B768C9" w:rsidRDefault="00B768C9" w:rsidP="00B768C9">
      <w:pPr>
        <w:jc w:val="both"/>
        <w:rPr>
          <w:lang w:eastAsia="zh-CN"/>
        </w:rPr>
      </w:pPr>
      <w:r>
        <w:rPr>
          <w:lang w:eastAsia="zh-CN"/>
        </w:rPr>
        <w:t>As the information of almost all Ranging/</w:t>
      </w:r>
      <w:proofErr w:type="spellStart"/>
      <w:r>
        <w:rPr>
          <w:lang w:eastAsia="zh-CN"/>
        </w:rPr>
        <w:t>Sidelink</w:t>
      </w:r>
      <w:proofErr w:type="spellEnd"/>
      <w:r>
        <w:rPr>
          <w:lang w:eastAsia="zh-CN"/>
        </w:rPr>
        <w:t xml:space="preserve"> Positioning services is related to location, all the UEs participating in R</w:t>
      </w:r>
      <w:r>
        <w:rPr>
          <w:rFonts w:hint="eastAsia"/>
          <w:lang w:eastAsia="zh-CN"/>
        </w:rPr>
        <w:t>anging</w:t>
      </w:r>
      <w:r>
        <w:rPr>
          <w:lang w:eastAsia="zh-CN"/>
        </w:rPr>
        <w:t>/</w:t>
      </w:r>
      <w:proofErr w:type="spellStart"/>
      <w:r>
        <w:rPr>
          <w:lang w:eastAsia="zh-CN"/>
        </w:rPr>
        <w:t>Sidelink</w:t>
      </w:r>
      <w:proofErr w:type="spellEnd"/>
      <w:r>
        <w:rPr>
          <w:lang w:eastAsia="zh-CN"/>
        </w:rPr>
        <w:t xml:space="preserve"> Positioning, including the </w:t>
      </w:r>
      <w:r>
        <w:rPr>
          <w:rFonts w:hint="eastAsia"/>
          <w:lang w:eastAsia="zh-CN"/>
        </w:rPr>
        <w:t>SL</w:t>
      </w:r>
      <w:r>
        <w:rPr>
          <w:lang w:eastAsia="zh-CN"/>
        </w:rPr>
        <w:t xml:space="preserve"> reference UE, target UE,</w:t>
      </w:r>
      <w:r w:rsidRPr="00177912">
        <w:rPr>
          <w:lang w:eastAsia="zh-CN"/>
        </w:rPr>
        <w:t xml:space="preserve"> </w:t>
      </w:r>
      <w:r>
        <w:rPr>
          <w:lang w:eastAsia="zh-CN"/>
        </w:rPr>
        <w:t xml:space="preserve">assistant UE, etc., </w:t>
      </w:r>
      <w:r w:rsidRPr="00177912">
        <w:rPr>
          <w:lang w:eastAsia="zh-CN"/>
        </w:rPr>
        <w:t xml:space="preserve">may </w:t>
      </w:r>
      <w:r>
        <w:rPr>
          <w:lang w:eastAsia="zh-CN"/>
        </w:rPr>
        <w:t xml:space="preserve">need to disclose its </w:t>
      </w:r>
      <w:r w:rsidRPr="00177912">
        <w:rPr>
          <w:lang w:eastAsia="zh-CN"/>
        </w:rPr>
        <w:t>location information</w:t>
      </w:r>
      <w:r>
        <w:rPr>
          <w:lang w:eastAsia="zh-CN"/>
        </w:rPr>
        <w:t xml:space="preserve"> to others</w:t>
      </w:r>
      <w:r w:rsidRPr="00177912">
        <w:rPr>
          <w:lang w:eastAsia="zh-CN"/>
        </w:rPr>
        <w:t>.</w:t>
      </w:r>
      <w:r>
        <w:rPr>
          <w:lang w:eastAsia="zh-CN"/>
        </w:rPr>
        <w:t xml:space="preserve"> If such privacy sensitive information is not well protected, the UE’s privacy could be compromised. Among the requirements defined for Ranging services in clause 6.37.2 of TS</w:t>
      </w:r>
      <w:r w:rsidRPr="006D473D">
        <w:t xml:space="preserve"> </w:t>
      </w:r>
      <w:r>
        <w:t>22.261 [7], there are</w:t>
      </w:r>
      <w:r w:rsidRPr="006D473D">
        <w:rPr>
          <w:lang w:eastAsia="zh-CN"/>
        </w:rPr>
        <w:t xml:space="preserve"> </w:t>
      </w:r>
      <w:r>
        <w:rPr>
          <w:lang w:eastAsia="zh-CN"/>
        </w:rPr>
        <w:t>following</w:t>
      </w:r>
      <w:r w:rsidRPr="006D473D">
        <w:rPr>
          <w:lang w:eastAsia="zh-CN"/>
        </w:rPr>
        <w:t xml:space="preserve"> requirements </w:t>
      </w:r>
      <w:r>
        <w:rPr>
          <w:lang w:eastAsia="zh-CN"/>
        </w:rPr>
        <w:t xml:space="preserve">concerning privacy protection for </w:t>
      </w:r>
      <w:proofErr w:type="gramStart"/>
      <w:r>
        <w:rPr>
          <w:lang w:eastAsia="zh-CN"/>
        </w:rPr>
        <w:t>Ranging</w:t>
      </w:r>
      <w:proofErr w:type="gramEnd"/>
      <w:r>
        <w:rPr>
          <w:lang w:eastAsia="zh-CN"/>
        </w:rPr>
        <w:t xml:space="preserve"> services</w:t>
      </w:r>
      <w:r w:rsidRPr="006D473D">
        <w:rPr>
          <w:lang w:eastAsia="zh-CN"/>
        </w:rPr>
        <w:t>:</w:t>
      </w:r>
    </w:p>
    <w:p w14:paraId="356F28FB" w14:textId="77777777" w:rsidR="00E6353F" w:rsidRPr="00DB7008" w:rsidRDefault="00E6353F" w:rsidP="00E6353F">
      <w:pPr>
        <w:ind w:leftChars="200" w:left="400"/>
        <w:rPr>
          <w:i/>
          <w:lang w:eastAsia="zh-CN"/>
        </w:rPr>
      </w:pPr>
      <w:r w:rsidRPr="00DB7008">
        <w:rPr>
          <w:i/>
          <w:lang w:eastAsia="zh-CN"/>
        </w:rPr>
        <w:t>The 5G system shall be able to protect privacy of a UE and its user, ensuring that no identifiable information can be tracked by undesired entities during ranging.</w:t>
      </w:r>
    </w:p>
    <w:p w14:paraId="0483E95F" w14:textId="77777777" w:rsidR="00E6353F" w:rsidRPr="00DB7008" w:rsidRDefault="00E6353F" w:rsidP="00E6353F">
      <w:pPr>
        <w:ind w:leftChars="200" w:left="400"/>
        <w:rPr>
          <w:i/>
          <w:lang w:eastAsia="zh-CN"/>
        </w:rPr>
      </w:pPr>
      <w:r w:rsidRPr="00DB7008">
        <w:rPr>
          <w:i/>
          <w:lang w:eastAsia="zh-CN"/>
        </w:rPr>
        <w:lastRenderedPageBreak/>
        <w:t>The 5G system shall be able to ensure that user privacy is not violated during ranging, e.g., subject to regional or national regulatory requirements.</w:t>
      </w:r>
    </w:p>
    <w:p w14:paraId="539CA03A" w14:textId="3CB642AD" w:rsidR="00E6353F" w:rsidRPr="001D53CF" w:rsidRDefault="00E6353F" w:rsidP="00E6353F">
      <w:pPr>
        <w:rPr>
          <w:rFonts w:eastAsia="等线"/>
          <w:lang w:eastAsia="zh-CN"/>
        </w:rPr>
      </w:pPr>
      <w:r w:rsidRPr="001D53CF">
        <w:rPr>
          <w:rFonts w:eastAsia="等线" w:hint="eastAsia"/>
          <w:lang w:eastAsia="zh-CN"/>
        </w:rPr>
        <w:t>P</w:t>
      </w:r>
      <w:r w:rsidRPr="001D53CF">
        <w:rPr>
          <w:rFonts w:eastAsia="等线"/>
          <w:lang w:eastAsia="zh-CN"/>
        </w:rPr>
        <w:t>rivacy protection is also raised in clause 4.1 of TR 23.700-86 [</w:t>
      </w:r>
      <w:r>
        <w:rPr>
          <w:rFonts w:eastAsia="等线"/>
          <w:lang w:eastAsia="zh-CN"/>
        </w:rPr>
        <w:t>2</w:t>
      </w:r>
      <w:r w:rsidRPr="001D53CF">
        <w:rPr>
          <w:rFonts w:eastAsia="等线"/>
          <w:lang w:eastAsia="zh-CN"/>
        </w:rPr>
        <w:t xml:space="preserve">] as one of the architecture assumptions for Ranging/SL Positioning services and is tasked for SA3 to study. In multiple solutions </w:t>
      </w:r>
      <w:r w:rsidRPr="001E21D3">
        <w:rPr>
          <w:rFonts w:eastAsia="等线"/>
          <w:lang w:eastAsia="zh-CN"/>
        </w:rPr>
        <w:t xml:space="preserve">(e.g. solutions #6, #9, </w:t>
      </w:r>
      <w:r>
        <w:rPr>
          <w:rFonts w:eastAsia="等线"/>
          <w:lang w:eastAsia="zh-CN"/>
        </w:rPr>
        <w:t xml:space="preserve">#13, </w:t>
      </w:r>
      <w:r w:rsidRPr="001E21D3">
        <w:rPr>
          <w:rFonts w:eastAsia="等线"/>
          <w:lang w:eastAsia="zh-CN"/>
        </w:rPr>
        <w:t>#18, #21, #23, #24, #25)</w:t>
      </w:r>
      <w:r>
        <w:rPr>
          <w:rFonts w:eastAsia="等线"/>
          <w:lang w:eastAsia="zh-CN"/>
        </w:rPr>
        <w:t xml:space="preserve"> </w:t>
      </w:r>
      <w:r w:rsidRPr="001D53CF">
        <w:rPr>
          <w:rFonts w:eastAsia="等线"/>
          <w:lang w:eastAsia="zh-CN"/>
        </w:rPr>
        <w:t>of TR 23.700-86 [</w:t>
      </w:r>
      <w:r>
        <w:rPr>
          <w:rFonts w:eastAsia="等线"/>
          <w:lang w:eastAsia="zh-CN"/>
        </w:rPr>
        <w:t>2</w:t>
      </w:r>
      <w:r w:rsidRPr="001D53CF">
        <w:rPr>
          <w:rFonts w:eastAsia="等线"/>
          <w:lang w:eastAsia="zh-CN"/>
        </w:rPr>
        <w:t>], privacy is considered as an issue to be addressed, either during discovery, or during Ranging/SL positioning procedure, or for service exposure.</w:t>
      </w:r>
    </w:p>
    <w:p w14:paraId="3ABBAC2F" w14:textId="6B617F28" w:rsidR="00E6353F" w:rsidRDefault="00E6353F" w:rsidP="00E6353F">
      <w:pPr>
        <w:pStyle w:val="31"/>
      </w:pPr>
      <w:bookmarkStart w:id="632" w:name="_Toc107843120"/>
      <w:bookmarkStart w:id="633" w:name="_Toc116942721"/>
      <w:bookmarkStart w:id="634" w:name="_Toc128429997"/>
      <w:r w:rsidRPr="0092145B">
        <w:t>5.</w:t>
      </w:r>
      <w:r>
        <w:t>1.2</w:t>
      </w:r>
      <w:r>
        <w:tab/>
        <w:t>Security threats</w:t>
      </w:r>
      <w:bookmarkEnd w:id="632"/>
      <w:bookmarkEnd w:id="633"/>
      <w:bookmarkEnd w:id="634"/>
    </w:p>
    <w:p w14:paraId="4CC95C1E" w14:textId="77777777" w:rsidR="00E6353F" w:rsidRDefault="00E6353F" w:rsidP="00E6353F">
      <w:pPr>
        <w:rPr>
          <w:lang w:eastAsia="zh-CN"/>
        </w:rPr>
      </w:pPr>
      <w:r>
        <w:rPr>
          <w:rFonts w:hint="eastAsia"/>
          <w:lang w:eastAsia="zh-CN"/>
        </w:rPr>
        <w:t>W</w:t>
      </w:r>
      <w:r>
        <w:rPr>
          <w:lang w:eastAsia="zh-CN"/>
        </w:rPr>
        <w:t>hen UE’s identifiable information is disclosed to undesired/malicious UEs during discovery or during communication for Ranging/SL positioning, the UE’s behaviour will become trackable to others. Hence the UE’s privacy could be violated.</w:t>
      </w:r>
    </w:p>
    <w:p w14:paraId="63DFCAF4" w14:textId="58E1DF7F" w:rsidR="00E6353F" w:rsidRDefault="00E6353F" w:rsidP="00E6353F">
      <w:pPr>
        <w:pStyle w:val="EditorsNote"/>
        <w:rPr>
          <w:lang w:eastAsia="zh-CN"/>
        </w:rPr>
      </w:pPr>
      <w:r w:rsidRPr="003F3DFF">
        <w:rPr>
          <w:lang w:eastAsia="zh-CN"/>
        </w:rPr>
        <w:t>Editor's Note: Whether exposing positioning signals for ranging/</w:t>
      </w:r>
      <w:proofErr w:type="spellStart"/>
      <w:r w:rsidRPr="003F3DFF">
        <w:rPr>
          <w:lang w:eastAsia="zh-CN"/>
        </w:rPr>
        <w:t>sidelink</w:t>
      </w:r>
      <w:proofErr w:type="spellEnd"/>
      <w:r w:rsidRPr="003F3DFF">
        <w:rPr>
          <w:lang w:eastAsia="zh-CN"/>
        </w:rPr>
        <w:t xml:space="preserve"> positioning</w:t>
      </w:r>
      <w:r>
        <w:rPr>
          <w:lang w:eastAsia="zh-CN"/>
        </w:rPr>
        <w:t xml:space="preserve"> </w:t>
      </w:r>
      <w:r w:rsidR="00142C69">
        <w:rPr>
          <w:lang w:eastAsia="zh-CN"/>
        </w:rPr>
        <w:t xml:space="preserve">after </w:t>
      </w:r>
      <w:r>
        <w:rPr>
          <w:lang w:eastAsia="zh-CN"/>
        </w:rPr>
        <w:t>discovery</w:t>
      </w:r>
      <w:r w:rsidRPr="003F3DFF">
        <w:rPr>
          <w:lang w:eastAsia="zh-CN"/>
        </w:rPr>
        <w:t xml:space="preserve"> requires privacy protection is FFS.</w:t>
      </w:r>
    </w:p>
    <w:p w14:paraId="1B79ED9A" w14:textId="77777777" w:rsidR="00E6353F" w:rsidRDefault="00E6353F" w:rsidP="00E6353F">
      <w:pPr>
        <w:rPr>
          <w:lang w:eastAsia="zh-CN"/>
        </w:rPr>
      </w:pPr>
      <w:r>
        <w:rPr>
          <w:rFonts w:hint="eastAsia"/>
          <w:lang w:eastAsia="zh-CN"/>
        </w:rPr>
        <w:t>W</w:t>
      </w:r>
      <w:r>
        <w:rPr>
          <w:lang w:eastAsia="zh-CN"/>
        </w:rPr>
        <w:t xml:space="preserve">hen the UE’s Ranging/SL positioning information (e.g. </w:t>
      </w:r>
      <w:r w:rsidRPr="00DF048C">
        <w:t>distance measurement, di</w:t>
      </w:r>
      <w:r>
        <w:t>rection measurement, or both, or assistant data</w:t>
      </w:r>
      <w:r>
        <w:rPr>
          <w:lang w:eastAsia="zh-CN"/>
        </w:rPr>
        <w:t>) and/or the associated UE’s identity are disclosed to undesired/malicious UEs or undesired network functions during communication for Ranging/SL positioning, the UE’s whereabouts and/or movements will become traceable to others. Hence the UE’s privacy could be violated.</w:t>
      </w:r>
    </w:p>
    <w:p w14:paraId="2F9CE332" w14:textId="6E7CA459" w:rsidR="00E6353F" w:rsidRDefault="00E6353F" w:rsidP="00E6353F">
      <w:pPr>
        <w:pStyle w:val="31"/>
      </w:pPr>
      <w:bookmarkStart w:id="635" w:name="_Toc107843121"/>
      <w:bookmarkStart w:id="636" w:name="_Toc116942722"/>
      <w:bookmarkStart w:id="637" w:name="_Toc128429998"/>
      <w:r w:rsidRPr="0092145B">
        <w:t>5.</w:t>
      </w:r>
      <w:r>
        <w:t>1.3</w:t>
      </w:r>
      <w:r>
        <w:tab/>
        <w:t>Potential security requirements</w:t>
      </w:r>
      <w:bookmarkEnd w:id="635"/>
      <w:bookmarkEnd w:id="636"/>
      <w:bookmarkEnd w:id="637"/>
      <w:r w:rsidRPr="0092145B">
        <w:t xml:space="preserve"> </w:t>
      </w:r>
    </w:p>
    <w:p w14:paraId="30C4BC1F" w14:textId="77777777" w:rsidR="00E6353F" w:rsidRDefault="00E6353F" w:rsidP="00E6353F">
      <w:pPr>
        <w:rPr>
          <w:rFonts w:eastAsia="MS Mincho"/>
        </w:rPr>
      </w:pPr>
      <w:r>
        <w:rPr>
          <w:rFonts w:eastAsia="MS Mincho"/>
        </w:rPr>
        <w:t xml:space="preserve">The 5G Ranging/SL Positioning system shall </w:t>
      </w:r>
      <w:r w:rsidRPr="00B73EDB">
        <w:rPr>
          <w:rFonts w:eastAsia="MS Mincho"/>
        </w:rPr>
        <w:t xml:space="preserve">provide means to mitigate </w:t>
      </w:r>
      <w:proofErr w:type="spellStart"/>
      <w:r w:rsidRPr="00B73EDB">
        <w:rPr>
          <w:rFonts w:eastAsia="MS Mincho"/>
        </w:rPr>
        <w:t>trackability</w:t>
      </w:r>
      <w:proofErr w:type="spellEnd"/>
      <w:r w:rsidRPr="00B73EDB">
        <w:rPr>
          <w:rFonts w:eastAsia="MS Mincho"/>
        </w:rPr>
        <w:t xml:space="preserve"> and </w:t>
      </w:r>
      <w:proofErr w:type="spellStart"/>
      <w:r w:rsidRPr="00B73EDB">
        <w:rPr>
          <w:rFonts w:eastAsia="MS Mincho"/>
        </w:rPr>
        <w:t>linkability</w:t>
      </w:r>
      <w:proofErr w:type="spellEnd"/>
      <w:r w:rsidRPr="00B73EDB">
        <w:rPr>
          <w:rFonts w:eastAsia="MS Mincho"/>
        </w:rPr>
        <w:t xml:space="preserve"> attacks of </w:t>
      </w:r>
      <w:r>
        <w:rPr>
          <w:rFonts w:eastAsia="MS Mincho"/>
        </w:rPr>
        <w:t>the UE</w:t>
      </w:r>
      <w:r>
        <w:rPr>
          <w:lang w:eastAsia="zh-CN"/>
        </w:rPr>
        <w:t xml:space="preserve"> during discovery for Ranging/SL positioning</w:t>
      </w:r>
      <w:r>
        <w:rPr>
          <w:rFonts w:eastAsia="MS Mincho"/>
        </w:rPr>
        <w:t>.</w:t>
      </w:r>
    </w:p>
    <w:p w14:paraId="0671CBA1" w14:textId="77777777" w:rsidR="00E6353F" w:rsidRDefault="00E6353F" w:rsidP="00E6353F">
      <w:pPr>
        <w:rPr>
          <w:rFonts w:eastAsia="MS Mincho"/>
        </w:rPr>
      </w:pPr>
      <w:r>
        <w:rPr>
          <w:rFonts w:eastAsia="MS Mincho"/>
        </w:rPr>
        <w:t xml:space="preserve">The 5G Ranging/SL Positioning system shall </w:t>
      </w:r>
      <w:r w:rsidRPr="00B73EDB">
        <w:rPr>
          <w:rFonts w:eastAsia="MS Mincho"/>
        </w:rPr>
        <w:t xml:space="preserve">provide means to mitigate </w:t>
      </w:r>
      <w:proofErr w:type="spellStart"/>
      <w:r w:rsidRPr="00B73EDB">
        <w:rPr>
          <w:rFonts w:eastAsia="MS Mincho"/>
        </w:rPr>
        <w:t>trackability</w:t>
      </w:r>
      <w:proofErr w:type="spellEnd"/>
      <w:r w:rsidRPr="00B73EDB">
        <w:rPr>
          <w:rFonts w:eastAsia="MS Mincho"/>
        </w:rPr>
        <w:t xml:space="preserve"> and </w:t>
      </w:r>
      <w:proofErr w:type="spellStart"/>
      <w:r w:rsidRPr="00B73EDB">
        <w:rPr>
          <w:rFonts w:eastAsia="MS Mincho"/>
        </w:rPr>
        <w:t>linkability</w:t>
      </w:r>
      <w:proofErr w:type="spellEnd"/>
      <w:r w:rsidRPr="00B73EDB">
        <w:rPr>
          <w:rFonts w:eastAsia="MS Mincho"/>
        </w:rPr>
        <w:t xml:space="preserve"> attacks of </w:t>
      </w:r>
      <w:r>
        <w:rPr>
          <w:rFonts w:eastAsia="MS Mincho"/>
        </w:rPr>
        <w:t>the UE</w:t>
      </w:r>
      <w:r w:rsidDel="00B73EDB">
        <w:rPr>
          <w:rFonts w:eastAsia="MS Mincho"/>
        </w:rPr>
        <w:t xml:space="preserve"> </w:t>
      </w:r>
      <w:r>
        <w:rPr>
          <w:rFonts w:eastAsia="MS Mincho"/>
        </w:rPr>
        <w:t xml:space="preserve">during </w:t>
      </w:r>
      <w:r>
        <w:rPr>
          <w:lang w:eastAsia="zh-CN"/>
        </w:rPr>
        <w:t>communication for Ranging/SL positioning</w:t>
      </w:r>
      <w:r w:rsidRPr="00F72A1C">
        <w:rPr>
          <w:rFonts w:eastAsia="MS Mincho"/>
        </w:rPr>
        <w:t>.</w:t>
      </w:r>
    </w:p>
    <w:p w14:paraId="3B0C5B18" w14:textId="007FF08D" w:rsidR="00E6353F" w:rsidRPr="001D5209" w:rsidRDefault="00E6353F" w:rsidP="00E6353F">
      <w:pPr>
        <w:pStyle w:val="21"/>
      </w:pPr>
      <w:bookmarkStart w:id="638" w:name="_Toc513475447"/>
      <w:bookmarkStart w:id="639" w:name="_Toc48930863"/>
      <w:bookmarkStart w:id="640" w:name="_Toc49376112"/>
      <w:bookmarkStart w:id="641" w:name="_Toc56501565"/>
      <w:bookmarkStart w:id="642" w:name="_Toc101349996"/>
      <w:bookmarkStart w:id="643" w:name="_Toc107843122"/>
      <w:bookmarkStart w:id="644" w:name="_Toc116942723"/>
      <w:bookmarkStart w:id="645" w:name="_Toc128429999"/>
      <w:r>
        <w:t>5.2</w:t>
      </w:r>
      <w:r>
        <w:tab/>
        <w:t xml:space="preserve">Key Issue #2: </w:t>
      </w:r>
      <w:bookmarkEnd w:id="638"/>
      <w:bookmarkEnd w:id="639"/>
      <w:bookmarkEnd w:id="640"/>
      <w:bookmarkEnd w:id="641"/>
      <w:bookmarkEnd w:id="642"/>
      <w:r w:rsidRPr="00813B53">
        <w:t>Authorization for Ranging/</w:t>
      </w:r>
      <w:proofErr w:type="spellStart"/>
      <w:r w:rsidRPr="00813B53">
        <w:t>Sidelink</w:t>
      </w:r>
      <w:proofErr w:type="spellEnd"/>
      <w:r w:rsidRPr="00813B53">
        <w:t xml:space="preserve"> Positioning Service</w:t>
      </w:r>
      <w:bookmarkEnd w:id="643"/>
      <w:bookmarkEnd w:id="644"/>
      <w:bookmarkEnd w:id="645"/>
    </w:p>
    <w:p w14:paraId="640F7B69" w14:textId="0D0C2782" w:rsidR="00E6353F" w:rsidRDefault="00E6353F" w:rsidP="00E6353F">
      <w:pPr>
        <w:pStyle w:val="31"/>
      </w:pPr>
      <w:bookmarkStart w:id="646" w:name="_Toc513475448"/>
      <w:bookmarkStart w:id="647" w:name="_Toc48930864"/>
      <w:bookmarkStart w:id="648" w:name="_Toc49376113"/>
      <w:bookmarkStart w:id="649" w:name="_Toc56501566"/>
      <w:bookmarkStart w:id="650" w:name="_Toc101349997"/>
      <w:bookmarkStart w:id="651" w:name="_Toc107843123"/>
      <w:bookmarkStart w:id="652" w:name="_Toc116942724"/>
      <w:bookmarkStart w:id="653" w:name="_Toc128430000"/>
      <w:r>
        <w:t>5.2.1</w:t>
      </w:r>
      <w:r>
        <w:tab/>
        <w:t>Key issue</w:t>
      </w:r>
      <w:r>
        <w:rPr>
          <w:rFonts w:hint="eastAsia"/>
          <w:lang w:eastAsia="zh-CN"/>
        </w:rPr>
        <w:t xml:space="preserve"> </w:t>
      </w:r>
      <w:r>
        <w:t>details</w:t>
      </w:r>
      <w:bookmarkEnd w:id="646"/>
      <w:bookmarkEnd w:id="647"/>
      <w:bookmarkEnd w:id="648"/>
      <w:bookmarkEnd w:id="649"/>
      <w:bookmarkEnd w:id="650"/>
      <w:bookmarkEnd w:id="651"/>
      <w:bookmarkEnd w:id="652"/>
      <w:bookmarkEnd w:id="653"/>
    </w:p>
    <w:p w14:paraId="6A08B6B8" w14:textId="77777777" w:rsidR="00B768C9" w:rsidRDefault="00B768C9" w:rsidP="00B768C9">
      <w:pPr>
        <w:jc w:val="both"/>
        <w:rPr>
          <w:lang w:eastAsia="zh-CN"/>
        </w:rPr>
      </w:pPr>
      <w:bookmarkStart w:id="654" w:name="_Toc513475449"/>
      <w:bookmarkStart w:id="655" w:name="_Toc48930865"/>
      <w:bookmarkStart w:id="656" w:name="_Toc49376114"/>
      <w:bookmarkStart w:id="657" w:name="_Toc56501567"/>
      <w:bookmarkStart w:id="658" w:name="_Toc101349998"/>
      <w:r w:rsidRPr="002C116A">
        <w:t>Ranging</w:t>
      </w:r>
      <w:r>
        <w:t>/</w:t>
      </w:r>
      <w:proofErr w:type="spellStart"/>
      <w:r>
        <w:t>S</w:t>
      </w:r>
      <w:r>
        <w:rPr>
          <w:rFonts w:hint="eastAsia"/>
          <w:lang w:eastAsia="zh-CN"/>
        </w:rPr>
        <w:t>ide</w:t>
      </w:r>
      <w:r>
        <w:t>link</w:t>
      </w:r>
      <w:proofErr w:type="spellEnd"/>
      <w:r>
        <w:t xml:space="preserve"> Positioning Service</w:t>
      </w:r>
      <w:r w:rsidRPr="002C116A">
        <w:t xml:space="preserve"> refers to the determination of the distance between two UEs and/or the direction of one UE, i.e. target UE, from the other one, i.e. </w:t>
      </w:r>
      <w:r>
        <w:t xml:space="preserve">SL </w:t>
      </w:r>
      <w:r>
        <w:rPr>
          <w:rFonts w:hint="eastAsia"/>
          <w:lang w:eastAsia="zh-CN"/>
        </w:rPr>
        <w:t>reference</w:t>
      </w:r>
      <w:r w:rsidRPr="002C116A">
        <w:t xml:space="preserve"> UE, via direct </w:t>
      </w:r>
      <w:r>
        <w:rPr>
          <w:lang w:val="en-US" w:eastAsia="zh-CN" w:bidi="ar"/>
        </w:rPr>
        <w:t>device</w:t>
      </w:r>
      <w:r w:rsidRPr="002C116A">
        <w:t xml:space="preserve"> connection.</w:t>
      </w:r>
      <w:r>
        <w:t xml:space="preserve"> Ranging based services can be used in </w:t>
      </w:r>
      <w:r w:rsidRPr="002A4696">
        <w:t xml:space="preserve">a variety of verticals, such as consumer, smart home, smart city, smart transportation, </w:t>
      </w:r>
      <w:r>
        <w:t>smart retail, and industry 4.0. H</w:t>
      </w:r>
      <w:r>
        <w:rPr>
          <w:rFonts w:hint="eastAsia"/>
          <w:lang w:eastAsia="zh-CN"/>
        </w:rPr>
        <w:t>ow</w:t>
      </w:r>
      <w:r>
        <w:rPr>
          <w:lang w:eastAsia="zh-CN"/>
        </w:rPr>
        <w:t>ever, Ranging/</w:t>
      </w:r>
      <w:proofErr w:type="spellStart"/>
      <w:r>
        <w:rPr>
          <w:lang w:eastAsia="zh-CN"/>
        </w:rPr>
        <w:t>Sidelink</w:t>
      </w:r>
      <w:proofErr w:type="spellEnd"/>
      <w:r>
        <w:rPr>
          <w:lang w:eastAsia="zh-CN"/>
        </w:rPr>
        <w:t xml:space="preserve"> Positioning Service is</w:t>
      </w:r>
      <w:r w:rsidRPr="00544175">
        <w:rPr>
          <w:lang w:eastAsia="zh-CN"/>
        </w:rPr>
        <w:t xml:space="preserve"> exposed to </w:t>
      </w:r>
      <w:r>
        <w:rPr>
          <w:lang w:eastAsia="zh-CN"/>
        </w:rPr>
        <w:t>various potential security threats such as unauthorized access.</w:t>
      </w:r>
    </w:p>
    <w:p w14:paraId="7ACAEE1D" w14:textId="77777777" w:rsidR="00E6353F" w:rsidRDefault="00E6353F" w:rsidP="00E6353F">
      <w:pPr>
        <w:jc w:val="both"/>
        <w:rPr>
          <w:lang w:eastAsia="zh-CN"/>
        </w:rPr>
      </w:pPr>
      <w:r>
        <w:rPr>
          <w:lang w:eastAsia="zh-CN"/>
        </w:rPr>
        <w:t>T</w:t>
      </w:r>
      <w:r>
        <w:rPr>
          <w:rFonts w:hint="eastAsia"/>
          <w:lang w:eastAsia="zh-CN"/>
        </w:rPr>
        <w:t>o</w:t>
      </w:r>
      <w:r>
        <w:rPr>
          <w:lang w:eastAsia="zh-CN"/>
        </w:rPr>
        <w:t xml:space="preserve"> </w:t>
      </w:r>
      <w:r>
        <w:rPr>
          <w:rFonts w:hint="eastAsia"/>
          <w:lang w:eastAsia="zh-CN"/>
        </w:rPr>
        <w:t>mitigate</w:t>
      </w:r>
      <w:r>
        <w:rPr>
          <w:lang w:eastAsia="zh-CN"/>
        </w:rPr>
        <w:t xml:space="preserve"> </w:t>
      </w:r>
      <w:r>
        <w:rPr>
          <w:rFonts w:hint="eastAsia"/>
          <w:lang w:eastAsia="zh-CN"/>
        </w:rPr>
        <w:t>these</w:t>
      </w:r>
      <w:r>
        <w:rPr>
          <w:lang w:eastAsia="zh-CN"/>
        </w:rPr>
        <w:t xml:space="preserve"> </w:t>
      </w:r>
      <w:r>
        <w:rPr>
          <w:rFonts w:hint="eastAsia"/>
          <w:lang w:eastAsia="zh-CN"/>
        </w:rPr>
        <w:t>security</w:t>
      </w:r>
      <w:r>
        <w:rPr>
          <w:lang w:eastAsia="zh-CN"/>
        </w:rPr>
        <w:t xml:space="preserve"> </w:t>
      </w:r>
      <w:r>
        <w:rPr>
          <w:rFonts w:hint="eastAsia"/>
          <w:lang w:eastAsia="zh-CN"/>
        </w:rPr>
        <w:t>threats</w:t>
      </w:r>
      <w:r>
        <w:rPr>
          <w:lang w:eastAsia="zh-CN"/>
        </w:rPr>
        <w:t>, authorization is indispensable.</w:t>
      </w:r>
      <w:r w:rsidRPr="00F95887">
        <w:t xml:space="preserve"> </w:t>
      </w:r>
      <w:r w:rsidRPr="00E43474">
        <w:t xml:space="preserve">Without proper </w:t>
      </w:r>
      <w:r>
        <w:t>authorization</w:t>
      </w:r>
      <w:r w:rsidRPr="00E43474">
        <w:t>,</w:t>
      </w:r>
      <w:r>
        <w:t xml:space="preserve"> unauthorized</w:t>
      </w:r>
      <w:r w:rsidRPr="00E43474">
        <w:t xml:space="preserve"> entities will be able to</w:t>
      </w:r>
      <w:r>
        <w:t xml:space="preserve"> </w:t>
      </w:r>
      <w:r>
        <w:rPr>
          <w:rFonts w:hint="eastAsia"/>
          <w:lang w:eastAsia="zh-CN"/>
        </w:rPr>
        <w:t>participate</w:t>
      </w:r>
      <w:r>
        <w:t xml:space="preserve"> in the position determination or obtain the positioning result, and </w:t>
      </w:r>
      <w:r w:rsidRPr="00E43474">
        <w:t>arbitrarily</w:t>
      </w:r>
      <w:r>
        <w:t xml:space="preserve"> consume the Ranging/</w:t>
      </w:r>
      <w:proofErr w:type="spellStart"/>
      <w:r>
        <w:t>Sidelink</w:t>
      </w:r>
      <w:proofErr w:type="spellEnd"/>
      <w:r>
        <w:t xml:space="preserve"> Positioning service. Furthermore, </w:t>
      </w:r>
      <w:r>
        <w:rPr>
          <w:lang w:eastAsia="zh-CN"/>
        </w:rPr>
        <w:t xml:space="preserve">if one UE </w:t>
      </w:r>
      <w:r>
        <w:rPr>
          <w:rFonts w:hint="eastAsia"/>
          <w:lang w:eastAsia="zh-CN"/>
        </w:rPr>
        <w:t>participating</w:t>
      </w:r>
      <w:r>
        <w:rPr>
          <w:lang w:eastAsia="zh-CN"/>
        </w:rPr>
        <w:t xml:space="preserve"> </w:t>
      </w:r>
      <w:r>
        <w:rPr>
          <w:rFonts w:hint="eastAsia"/>
          <w:lang w:eastAsia="zh-CN"/>
        </w:rPr>
        <w:t>in</w:t>
      </w:r>
      <w:r>
        <w:rPr>
          <w:lang w:eastAsia="zh-CN"/>
        </w:rPr>
        <w:t xml:space="preserve"> the Ranging/</w:t>
      </w:r>
      <w:proofErr w:type="spellStart"/>
      <w:r>
        <w:rPr>
          <w:lang w:eastAsia="zh-CN"/>
        </w:rPr>
        <w:t>Sidelink</w:t>
      </w:r>
      <w:proofErr w:type="spellEnd"/>
      <w:r>
        <w:rPr>
          <w:lang w:eastAsia="zh-CN"/>
        </w:rPr>
        <w:t xml:space="preserve"> Positioning procedure is unauthorized,</w:t>
      </w:r>
      <w:r w:rsidRPr="00D13321">
        <w:rPr>
          <w:lang w:eastAsia="zh-CN"/>
        </w:rPr>
        <w:t xml:space="preserve"> all </w:t>
      </w:r>
      <w:r>
        <w:rPr>
          <w:lang w:eastAsia="zh-CN"/>
        </w:rPr>
        <w:t xml:space="preserve">the </w:t>
      </w:r>
      <w:r w:rsidRPr="00D13321">
        <w:rPr>
          <w:lang w:eastAsia="zh-CN"/>
        </w:rPr>
        <w:t>other</w:t>
      </w:r>
      <w:r>
        <w:rPr>
          <w:lang w:eastAsia="zh-CN"/>
        </w:rPr>
        <w:t xml:space="preserve"> UEs </w:t>
      </w:r>
      <w:r>
        <w:rPr>
          <w:rFonts w:hint="eastAsia"/>
          <w:lang w:eastAsia="zh-CN"/>
        </w:rPr>
        <w:t>are</w:t>
      </w:r>
      <w:r w:rsidRPr="00D13321">
        <w:rPr>
          <w:lang w:eastAsia="zh-CN"/>
        </w:rPr>
        <w:t xml:space="preserve"> subject to active </w:t>
      </w:r>
      <w:r>
        <w:rPr>
          <w:lang w:eastAsia="zh-CN"/>
        </w:rPr>
        <w:t>or</w:t>
      </w:r>
      <w:r w:rsidRPr="00D13321">
        <w:rPr>
          <w:lang w:eastAsia="zh-CN"/>
        </w:rPr>
        <w:t xml:space="preserve"> passive attacks</w:t>
      </w:r>
      <w:r>
        <w:rPr>
          <w:lang w:eastAsia="zh-CN"/>
        </w:rPr>
        <w:t xml:space="preserve">, i.e. </w:t>
      </w:r>
      <w:proofErr w:type="spellStart"/>
      <w:r>
        <w:rPr>
          <w:lang w:eastAsia="zh-CN"/>
        </w:rPr>
        <w:t>DoS</w:t>
      </w:r>
      <w:proofErr w:type="spellEnd"/>
      <w:r>
        <w:rPr>
          <w:lang w:eastAsia="zh-CN"/>
        </w:rPr>
        <w:t xml:space="preserve"> attack, t</w:t>
      </w:r>
      <w:r w:rsidRPr="00D13321">
        <w:rPr>
          <w:lang w:eastAsia="zh-CN"/>
        </w:rPr>
        <w:t>raffic analysis</w:t>
      </w:r>
      <w:r>
        <w:rPr>
          <w:lang w:eastAsia="zh-CN"/>
        </w:rPr>
        <w:t>, or privacy leakage.</w:t>
      </w:r>
    </w:p>
    <w:p w14:paraId="561DCAC4" w14:textId="143ED17E" w:rsidR="00E6353F" w:rsidRPr="00B650BD" w:rsidRDefault="00E6353F" w:rsidP="00E6353F">
      <w:pPr>
        <w:jc w:val="both"/>
      </w:pPr>
      <w:r>
        <w:rPr>
          <w:rFonts w:hint="eastAsia"/>
          <w:lang w:eastAsia="zh-CN"/>
        </w:rPr>
        <w:t>I</w:t>
      </w:r>
      <w:r>
        <w:rPr>
          <w:lang w:eastAsia="zh-CN"/>
        </w:rPr>
        <w:t xml:space="preserve">n addition, Solutions </w:t>
      </w:r>
      <w:r>
        <w:t xml:space="preserve">#17, #21, and #25 in the </w:t>
      </w:r>
      <w:r>
        <w:rPr>
          <w:lang w:eastAsia="zh-CN"/>
        </w:rPr>
        <w:t>TR 23.700-86</w:t>
      </w:r>
      <w:r>
        <w:t xml:space="preserve"> [2]</w:t>
      </w:r>
      <w:r w:rsidRPr="004632A2">
        <w:t xml:space="preserve"> </w:t>
      </w:r>
      <w:r>
        <w:t>also describe the security issue on the support of service authorization, i.e.</w:t>
      </w:r>
    </w:p>
    <w:p w14:paraId="4FF8A156" w14:textId="77777777" w:rsidR="00E6353F" w:rsidRPr="00202C51" w:rsidRDefault="00E6353F" w:rsidP="00E6353F">
      <w:pPr>
        <w:ind w:leftChars="100" w:left="200"/>
        <w:jc w:val="both"/>
        <w:rPr>
          <w:i/>
        </w:rPr>
      </w:pPr>
      <w:r w:rsidRPr="00202C51">
        <w:rPr>
          <w:i/>
        </w:rPr>
        <w:t>Editor's note:</w:t>
      </w:r>
      <w:r w:rsidRPr="00202C51">
        <w:rPr>
          <w:i/>
        </w:rPr>
        <w:tab/>
        <w:t xml:space="preserve">How AMF1 performs service authorization and privacy checking will be developed by SA3. </w:t>
      </w:r>
    </w:p>
    <w:p w14:paraId="10523BCF" w14:textId="77777777" w:rsidR="00E6353F" w:rsidRPr="00202C51" w:rsidRDefault="00E6353F" w:rsidP="00E6353F">
      <w:pPr>
        <w:ind w:leftChars="100" w:left="200"/>
        <w:jc w:val="both"/>
        <w:rPr>
          <w:i/>
        </w:rPr>
      </w:pPr>
      <w:r w:rsidRPr="00202C51">
        <w:rPr>
          <w:i/>
        </w:rPr>
        <w:t>Editor's note:</w:t>
      </w:r>
      <w:r w:rsidRPr="00202C51">
        <w:rPr>
          <w:i/>
        </w:rPr>
        <w:tab/>
        <w:t>The security issue, e.g. whether the selected assistant UE is allowed to participate the Ranging/</w:t>
      </w:r>
      <w:proofErr w:type="spellStart"/>
      <w:r w:rsidRPr="00202C51">
        <w:rPr>
          <w:i/>
        </w:rPr>
        <w:t>Sidelink</w:t>
      </w:r>
      <w:proofErr w:type="spellEnd"/>
      <w:r w:rsidRPr="00202C51">
        <w:rPr>
          <w:i/>
        </w:rPr>
        <w:t xml:space="preserve"> positioning between UE1 and UE2 is FFS, which will be evaluated by SA3. </w:t>
      </w:r>
    </w:p>
    <w:p w14:paraId="3DCD2654" w14:textId="77777777" w:rsidR="00E6353F" w:rsidRPr="00202C51" w:rsidRDefault="00E6353F" w:rsidP="00E6353F">
      <w:pPr>
        <w:ind w:leftChars="100" w:left="200"/>
        <w:jc w:val="both"/>
        <w:rPr>
          <w:i/>
        </w:rPr>
      </w:pPr>
      <w:r w:rsidRPr="00202C51">
        <w:rPr>
          <w:i/>
        </w:rPr>
        <w:t>Editor's note:</w:t>
      </w:r>
      <w:r w:rsidRPr="00202C51">
        <w:rPr>
          <w:i/>
        </w:rPr>
        <w:tab/>
        <w:t>The security issue, e.g. whether the selected list of network assisted UE is allowed to have the Ranging/SL positioning information of the target UE, is FFS, which will be evaluated in SA WG3.</w:t>
      </w:r>
    </w:p>
    <w:p w14:paraId="0651D3F7" w14:textId="77777777" w:rsidR="00175402" w:rsidRPr="009262E0" w:rsidRDefault="00175402" w:rsidP="00175402">
      <w:pPr>
        <w:jc w:val="both"/>
        <w:rPr>
          <w:lang w:eastAsia="zh-CN"/>
        </w:rPr>
      </w:pPr>
      <w:bookmarkStart w:id="659" w:name="_Toc107843124"/>
      <w:bookmarkStart w:id="660" w:name="_Toc116942725"/>
      <w:r w:rsidRPr="00E43474">
        <w:rPr>
          <w:lang w:eastAsia="zh-CN"/>
        </w:rPr>
        <w:t>From the security point of view,</w:t>
      </w:r>
      <w:r>
        <w:rPr>
          <w:lang w:eastAsia="zh-CN"/>
        </w:rPr>
        <w:t xml:space="preserve"> the system should be able to store the authorization information and determine whether an entity (a UE or network function or 3</w:t>
      </w:r>
      <w:r w:rsidRPr="002B6527">
        <w:rPr>
          <w:vertAlign w:val="superscript"/>
          <w:lang w:eastAsia="zh-CN"/>
        </w:rPr>
        <w:t>rd</w:t>
      </w:r>
      <w:r>
        <w:rPr>
          <w:lang w:eastAsia="zh-CN"/>
        </w:rPr>
        <w:t xml:space="preserve"> party server) is authorized to use Ranging/</w:t>
      </w:r>
      <w:proofErr w:type="spellStart"/>
      <w:r>
        <w:rPr>
          <w:lang w:eastAsia="zh-CN"/>
        </w:rPr>
        <w:t>Sidelink</w:t>
      </w:r>
      <w:proofErr w:type="spellEnd"/>
      <w:r>
        <w:rPr>
          <w:lang w:eastAsia="zh-CN"/>
        </w:rPr>
        <w:t xml:space="preserve"> Positioning service</w:t>
      </w:r>
      <w:ins w:id="661" w:author="mi" w:date="2023-02-12T15:41:00Z">
        <w:r>
          <w:rPr>
            <w:lang w:eastAsia="zh-CN"/>
          </w:rPr>
          <w:t xml:space="preserve"> and obtain </w:t>
        </w:r>
      </w:ins>
      <w:ins w:id="662" w:author="mi" w:date="2023-02-12T15:42:00Z">
        <w:r>
          <w:rPr>
            <w:lang w:eastAsia="zh-CN"/>
          </w:rPr>
          <w:t>Ranging/</w:t>
        </w:r>
        <w:proofErr w:type="spellStart"/>
        <w:r>
          <w:rPr>
            <w:lang w:eastAsia="zh-CN"/>
          </w:rPr>
          <w:t>Sidelink</w:t>
        </w:r>
        <w:proofErr w:type="spellEnd"/>
        <w:r>
          <w:rPr>
            <w:lang w:eastAsia="zh-CN"/>
          </w:rPr>
          <w:t xml:space="preserve"> Positioning result of UEs</w:t>
        </w:r>
      </w:ins>
      <w:r>
        <w:rPr>
          <w:lang w:eastAsia="zh-CN"/>
        </w:rPr>
        <w:t>.</w:t>
      </w:r>
      <w:r w:rsidRPr="00AE0B10">
        <w:rPr>
          <w:lang w:eastAsia="zh-CN"/>
        </w:rPr>
        <w:t xml:space="preserve"> </w:t>
      </w:r>
      <w:ins w:id="663" w:author="mi" w:date="2023-02-12T16:40:00Z">
        <w:r>
          <w:rPr>
            <w:lang w:eastAsia="zh-CN"/>
          </w:rPr>
          <w:t xml:space="preserve">Privacy is UE specific, service authorization without identifying the </w:t>
        </w:r>
        <w:r>
          <w:rPr>
            <w:lang w:eastAsia="zh-CN"/>
          </w:rPr>
          <w:lastRenderedPageBreak/>
          <w:t xml:space="preserve">UE is not able to meet the privacy requirement of the UE. </w:t>
        </w:r>
      </w:ins>
      <w:r>
        <w:rPr>
          <w:lang w:eastAsia="zh-CN"/>
        </w:rPr>
        <w:t xml:space="preserve">Based on the authorization checking, the access to </w:t>
      </w:r>
      <w:ins w:id="664" w:author="mi" w:date="2023-02-12T15:44:00Z">
        <w:r>
          <w:rPr>
            <w:lang w:eastAsia="zh-CN"/>
          </w:rPr>
          <w:t xml:space="preserve">and exposure of </w:t>
        </w:r>
      </w:ins>
      <w:r w:rsidRPr="00DF048C">
        <w:rPr>
          <w:lang w:eastAsia="zh-CN"/>
        </w:rPr>
        <w:t>Ranging/</w:t>
      </w:r>
      <w:proofErr w:type="spellStart"/>
      <w:r w:rsidRPr="00DF048C">
        <w:rPr>
          <w:lang w:eastAsia="zh-CN"/>
        </w:rPr>
        <w:t>S</w:t>
      </w:r>
      <w:r>
        <w:rPr>
          <w:lang w:eastAsia="zh-CN"/>
        </w:rPr>
        <w:t>idelink</w:t>
      </w:r>
      <w:proofErr w:type="spellEnd"/>
      <w:r w:rsidRPr="00DF048C">
        <w:rPr>
          <w:lang w:eastAsia="zh-CN"/>
        </w:rPr>
        <w:t xml:space="preserve"> positioning </w:t>
      </w:r>
      <w:r>
        <w:rPr>
          <w:lang w:eastAsia="zh-CN"/>
        </w:rPr>
        <w:t>services can be controlled.</w:t>
      </w:r>
    </w:p>
    <w:p w14:paraId="0C52FAAD" w14:textId="6371DC1B" w:rsidR="00E6353F" w:rsidRDefault="00E6353F" w:rsidP="00E6353F">
      <w:pPr>
        <w:pStyle w:val="31"/>
      </w:pPr>
      <w:bookmarkStart w:id="665" w:name="_Toc128430001"/>
      <w:r>
        <w:t>5.2.2</w:t>
      </w:r>
      <w:r>
        <w:tab/>
        <w:t>Security threats</w:t>
      </w:r>
      <w:bookmarkStart w:id="666" w:name="_Toc513475450"/>
      <w:bookmarkStart w:id="667" w:name="_Toc48930866"/>
      <w:bookmarkStart w:id="668" w:name="_Toc49376115"/>
      <w:bookmarkStart w:id="669" w:name="_Toc56501568"/>
      <w:bookmarkStart w:id="670" w:name="_Toc101349999"/>
      <w:bookmarkEnd w:id="654"/>
      <w:bookmarkEnd w:id="655"/>
      <w:bookmarkEnd w:id="656"/>
      <w:bookmarkEnd w:id="657"/>
      <w:bookmarkEnd w:id="658"/>
      <w:bookmarkEnd w:id="659"/>
      <w:bookmarkEnd w:id="660"/>
      <w:bookmarkEnd w:id="665"/>
    </w:p>
    <w:p w14:paraId="351C20ED" w14:textId="77777777" w:rsidR="00B768C9" w:rsidRDefault="00B768C9" w:rsidP="00B768C9">
      <w:pPr>
        <w:jc w:val="both"/>
        <w:rPr>
          <w:lang w:eastAsia="zh-CN"/>
        </w:rPr>
      </w:pPr>
      <w:r>
        <w:rPr>
          <w:lang w:eastAsia="zh-CN"/>
        </w:rPr>
        <w:t xml:space="preserve">An unauthorized UE can claim the role of the target UE, and </w:t>
      </w:r>
      <w:r w:rsidRPr="00611B0C">
        <w:rPr>
          <w:lang w:eastAsia="zh-CN"/>
        </w:rPr>
        <w:t>arbitrarily cons</w:t>
      </w:r>
      <w:r>
        <w:rPr>
          <w:lang w:eastAsia="zh-CN"/>
        </w:rPr>
        <w:t>ume the Ranging/SL positioning services, which may drain the energy of SL reference UE and invalidate the charging</w:t>
      </w:r>
      <w:r w:rsidRPr="00F53828">
        <w:rPr>
          <w:lang w:eastAsia="zh-CN"/>
        </w:rPr>
        <w:t xml:space="preserve"> mechanism.</w:t>
      </w:r>
    </w:p>
    <w:p w14:paraId="1327F506" w14:textId="77777777" w:rsidR="00B768C9" w:rsidRPr="00C56E22" w:rsidRDefault="00B768C9" w:rsidP="00B768C9">
      <w:pPr>
        <w:jc w:val="both"/>
        <w:rPr>
          <w:lang w:eastAsia="zh-CN"/>
        </w:rPr>
      </w:pPr>
      <w:r>
        <w:rPr>
          <w:lang w:eastAsia="zh-CN"/>
        </w:rPr>
        <w:t xml:space="preserve">An unauthorized UE can claim the role of the SL reference UE/assistant UE, which may </w:t>
      </w:r>
      <w:r w:rsidRPr="00703AC4">
        <w:rPr>
          <w:lang w:eastAsia="zh-CN"/>
        </w:rPr>
        <w:t>r</w:t>
      </w:r>
      <w:r>
        <w:rPr>
          <w:lang w:eastAsia="zh-CN"/>
        </w:rPr>
        <w:t>esult in inaccurate position determination or privacy violation.</w:t>
      </w:r>
    </w:p>
    <w:p w14:paraId="68A4401A" w14:textId="77777777" w:rsidR="00175402" w:rsidRPr="00A3619E" w:rsidRDefault="00175402" w:rsidP="00175402">
      <w:pPr>
        <w:jc w:val="both"/>
        <w:rPr>
          <w:lang w:eastAsia="zh-CN"/>
        </w:rPr>
      </w:pPr>
      <w:bookmarkStart w:id="671" w:name="_Toc107843125"/>
      <w:bookmarkStart w:id="672" w:name="_Toc107846109"/>
      <w:bookmarkStart w:id="673" w:name="_Toc107843126"/>
      <w:bookmarkStart w:id="674" w:name="_Toc116942727"/>
      <w:bookmarkEnd w:id="666"/>
      <w:bookmarkEnd w:id="667"/>
      <w:bookmarkEnd w:id="668"/>
      <w:bookmarkEnd w:id="669"/>
      <w:bookmarkEnd w:id="670"/>
      <w:r>
        <w:rPr>
          <w:lang w:eastAsia="zh-CN"/>
        </w:rPr>
        <w:t>An unauthorized network function or t</w:t>
      </w:r>
      <w:r>
        <w:rPr>
          <w:rFonts w:hint="eastAsia"/>
          <w:lang w:eastAsia="zh-CN"/>
        </w:rPr>
        <w:t>hird</w:t>
      </w:r>
      <w:r>
        <w:rPr>
          <w:lang w:eastAsia="zh-CN"/>
        </w:rPr>
        <w:t xml:space="preserve"> party server</w:t>
      </w:r>
      <w:ins w:id="675" w:author="mi" w:date="2023-02-12T15:31:00Z">
        <w:r>
          <w:rPr>
            <w:lang w:eastAsia="zh-CN"/>
          </w:rPr>
          <w:t xml:space="preserve"> or a third party client UE</w:t>
        </w:r>
      </w:ins>
      <w:r>
        <w:rPr>
          <w:lang w:eastAsia="zh-CN"/>
        </w:rPr>
        <w:t xml:space="preserve"> can obtain the location information by triggering Ranging/SL positioning between the UEs, which may violate the privacy of the UEs involved in the Ranging/SL positioning.</w:t>
      </w:r>
    </w:p>
    <w:p w14:paraId="0C3A4240" w14:textId="77777777" w:rsidR="00AD45F7" w:rsidRDefault="00AD45F7" w:rsidP="00AD45F7">
      <w:pPr>
        <w:pStyle w:val="31"/>
      </w:pPr>
      <w:bookmarkStart w:id="676" w:name="_Toc128430002"/>
      <w:r>
        <w:t>5.2.3</w:t>
      </w:r>
      <w:r>
        <w:tab/>
        <w:t>Potential security requirements</w:t>
      </w:r>
      <w:bookmarkEnd w:id="671"/>
      <w:bookmarkEnd w:id="672"/>
      <w:bookmarkEnd w:id="676"/>
    </w:p>
    <w:p w14:paraId="320C3BE3" w14:textId="77777777" w:rsidR="00AD45F7" w:rsidRDefault="00AD45F7" w:rsidP="00AD45F7">
      <w:pPr>
        <w:jc w:val="both"/>
      </w:pPr>
      <w:r w:rsidRPr="00326CFF">
        <w:t xml:space="preserve">The </w:t>
      </w:r>
      <w:r>
        <w:rPr>
          <w:lang w:eastAsia="zh-CN"/>
        </w:rPr>
        <w:t xml:space="preserve">5G Ranging/SL positioning </w:t>
      </w:r>
      <w:r>
        <w:t>system shall</w:t>
      </w:r>
      <w:r w:rsidRPr="00326CFF">
        <w:t xml:space="preserve"> </w:t>
      </w:r>
      <w:r>
        <w:t xml:space="preserve">be able to </w:t>
      </w:r>
      <w:r w:rsidRPr="00326CFF">
        <w:t xml:space="preserve">support </w:t>
      </w:r>
      <w:r>
        <w:t xml:space="preserve">the </w:t>
      </w:r>
      <w:r w:rsidRPr="00326CFF">
        <w:t>autho</w:t>
      </w:r>
      <w:r>
        <w:t>rization of the UE as a target UE/reference UE/assistant UE/Located UE/</w:t>
      </w:r>
      <w:r w:rsidRPr="0044497F">
        <w:rPr>
          <w:lang w:eastAsia="zh-CN"/>
        </w:rPr>
        <w:t>SL Positioning Server UE</w:t>
      </w:r>
      <w:r w:rsidRPr="00326CFF">
        <w:t xml:space="preserve"> in the</w:t>
      </w:r>
      <w:r>
        <w:t xml:space="preserve"> Ranging/</w:t>
      </w:r>
      <w:proofErr w:type="spellStart"/>
      <w:r>
        <w:t>Sidelink</w:t>
      </w:r>
      <w:proofErr w:type="spellEnd"/>
      <w:r>
        <w:t xml:space="preserve"> Positioning service.</w:t>
      </w:r>
    </w:p>
    <w:p w14:paraId="623852D5" w14:textId="77777777" w:rsidR="00175402" w:rsidRDefault="00175402" w:rsidP="00175402">
      <w:pPr>
        <w:jc w:val="both"/>
      </w:pPr>
      <w:r w:rsidRPr="00326CFF">
        <w:t xml:space="preserve">The </w:t>
      </w:r>
      <w:r>
        <w:rPr>
          <w:lang w:eastAsia="zh-CN"/>
        </w:rPr>
        <w:t xml:space="preserve">5G Ranging/SL positioning </w:t>
      </w:r>
      <w:r>
        <w:t>system shall</w:t>
      </w:r>
      <w:r w:rsidRPr="00326CFF">
        <w:t xml:space="preserve"> </w:t>
      </w:r>
      <w:r>
        <w:t xml:space="preserve">be able to </w:t>
      </w:r>
      <w:r w:rsidRPr="00326CFF">
        <w:t xml:space="preserve">support </w:t>
      </w:r>
      <w:r>
        <w:t xml:space="preserve">the </w:t>
      </w:r>
      <w:r w:rsidRPr="00326CFF">
        <w:t>autho</w:t>
      </w:r>
      <w:r>
        <w:t>rization of a network function for triggering Ranging/</w:t>
      </w:r>
      <w:proofErr w:type="spellStart"/>
      <w:r>
        <w:t>Sidelink</w:t>
      </w:r>
      <w:proofErr w:type="spellEnd"/>
      <w:r>
        <w:t xml:space="preserve"> Positioning services and obtaining the location information</w:t>
      </w:r>
      <w:ins w:id="677" w:author="mi" w:date="2023-02-12T15:32:00Z">
        <w:r>
          <w:t xml:space="preserve"> of UEs</w:t>
        </w:r>
      </w:ins>
      <w:r>
        <w:t>.</w:t>
      </w:r>
    </w:p>
    <w:p w14:paraId="25CE9DAE" w14:textId="77777777" w:rsidR="00175402" w:rsidRDefault="00175402" w:rsidP="00175402">
      <w:pPr>
        <w:jc w:val="both"/>
      </w:pPr>
      <w:r w:rsidRPr="00326CFF">
        <w:t xml:space="preserve">The </w:t>
      </w:r>
      <w:r>
        <w:rPr>
          <w:lang w:eastAsia="zh-CN"/>
        </w:rPr>
        <w:t xml:space="preserve">5G Ranging/SL positioning </w:t>
      </w:r>
      <w:r>
        <w:t>system shall</w:t>
      </w:r>
      <w:r w:rsidRPr="00326CFF">
        <w:t xml:space="preserve"> </w:t>
      </w:r>
      <w:r>
        <w:t xml:space="preserve">be able to </w:t>
      </w:r>
      <w:r w:rsidRPr="00326CFF">
        <w:t xml:space="preserve">support </w:t>
      </w:r>
      <w:r>
        <w:t xml:space="preserve">the </w:t>
      </w:r>
      <w:r w:rsidRPr="00326CFF">
        <w:t>autho</w:t>
      </w:r>
      <w:r>
        <w:t>rization of a third party server for triggering</w:t>
      </w:r>
      <w:r w:rsidRPr="00326CFF">
        <w:t xml:space="preserve"> </w:t>
      </w:r>
      <w:r>
        <w:t>Ranging/</w:t>
      </w:r>
      <w:proofErr w:type="spellStart"/>
      <w:r>
        <w:t>Sidelink</w:t>
      </w:r>
      <w:proofErr w:type="spellEnd"/>
      <w:r>
        <w:t xml:space="preserve"> Positioning services and obtaining the location information</w:t>
      </w:r>
      <w:ins w:id="678" w:author="mi" w:date="2023-02-12T15:32:00Z">
        <w:r>
          <w:t xml:space="preserve"> of UEs</w:t>
        </w:r>
      </w:ins>
      <w:r>
        <w:t>.</w:t>
      </w:r>
    </w:p>
    <w:p w14:paraId="0283F00F" w14:textId="77777777" w:rsidR="00175402" w:rsidRDefault="00175402" w:rsidP="00175402">
      <w:pPr>
        <w:rPr>
          <w:rFonts w:eastAsia="等线"/>
          <w:lang w:eastAsia="zh-CN"/>
        </w:rPr>
      </w:pPr>
      <w:r w:rsidRPr="00326CFF">
        <w:t xml:space="preserve">The </w:t>
      </w:r>
      <w:r>
        <w:rPr>
          <w:lang w:eastAsia="zh-CN"/>
        </w:rPr>
        <w:t xml:space="preserve">5G Ranging/SL positioning </w:t>
      </w:r>
      <w:r>
        <w:t>system shall</w:t>
      </w:r>
      <w:r w:rsidRPr="00326CFF">
        <w:t xml:space="preserve"> </w:t>
      </w:r>
      <w:r>
        <w:t xml:space="preserve">be able to </w:t>
      </w:r>
      <w:r w:rsidRPr="00326CFF">
        <w:t xml:space="preserve">support </w:t>
      </w:r>
      <w:r>
        <w:t xml:space="preserve">the </w:t>
      </w:r>
      <w:r w:rsidRPr="00326CFF">
        <w:t>autho</w:t>
      </w:r>
      <w:r>
        <w:t xml:space="preserve">rization of a </w:t>
      </w:r>
      <w:r w:rsidRPr="0037688B">
        <w:rPr>
          <w:lang w:eastAsia="zh-CN"/>
        </w:rPr>
        <w:t>SL Positioning Client UE</w:t>
      </w:r>
      <w:r>
        <w:t xml:space="preserve"> for triggering</w:t>
      </w:r>
      <w:r w:rsidRPr="00326CFF">
        <w:t xml:space="preserve"> </w:t>
      </w:r>
      <w:r>
        <w:t>Ranging/</w:t>
      </w:r>
      <w:proofErr w:type="spellStart"/>
      <w:r>
        <w:t>Sidelink</w:t>
      </w:r>
      <w:proofErr w:type="spellEnd"/>
      <w:r>
        <w:t xml:space="preserve"> Positioning services and obtaining the location information</w:t>
      </w:r>
      <w:ins w:id="679" w:author="mi" w:date="2023-02-12T15:32:00Z">
        <w:r>
          <w:t xml:space="preserve"> of UEs</w:t>
        </w:r>
      </w:ins>
      <w:r w:rsidRPr="001D53CF">
        <w:rPr>
          <w:rFonts w:eastAsia="等线"/>
          <w:lang w:eastAsia="zh-CN"/>
        </w:rPr>
        <w:t>.</w:t>
      </w:r>
    </w:p>
    <w:p w14:paraId="20603728" w14:textId="6DD49A77" w:rsidR="00F91D5F" w:rsidRPr="00990921" w:rsidRDefault="00F91D5F" w:rsidP="00F91D5F">
      <w:pPr>
        <w:pStyle w:val="21"/>
        <w:rPr>
          <w:rFonts w:cs="Arial"/>
          <w:sz w:val="28"/>
          <w:szCs w:val="28"/>
        </w:rPr>
      </w:pPr>
      <w:bookmarkStart w:id="680" w:name="_Toc128430003"/>
      <w:r w:rsidRPr="0092145B">
        <w:t>5.</w:t>
      </w:r>
      <w:r>
        <w:t>3</w:t>
      </w:r>
      <w:r>
        <w:tab/>
        <w:t>Key issue #3: Protection of discovery procedure</w:t>
      </w:r>
      <w:bookmarkEnd w:id="673"/>
      <w:bookmarkEnd w:id="674"/>
      <w:bookmarkEnd w:id="680"/>
    </w:p>
    <w:p w14:paraId="2630C822" w14:textId="18A2975F" w:rsidR="00F91D5F" w:rsidRDefault="00F91D5F" w:rsidP="00F91D5F">
      <w:pPr>
        <w:pStyle w:val="31"/>
      </w:pPr>
      <w:bookmarkStart w:id="681" w:name="_Toc107843127"/>
      <w:bookmarkStart w:id="682" w:name="_Toc116942728"/>
      <w:bookmarkStart w:id="683" w:name="_Toc128430004"/>
      <w:r w:rsidRPr="0092145B">
        <w:t>5.</w:t>
      </w:r>
      <w:r>
        <w:t>3.1</w:t>
      </w:r>
      <w:r>
        <w:tab/>
        <w:t>Key issue details</w:t>
      </w:r>
      <w:bookmarkEnd w:id="681"/>
      <w:bookmarkEnd w:id="682"/>
      <w:bookmarkEnd w:id="683"/>
      <w:r>
        <w:t xml:space="preserve"> </w:t>
      </w:r>
    </w:p>
    <w:p w14:paraId="387A8895" w14:textId="09B59AA7" w:rsidR="00F91D5F" w:rsidRDefault="00F91D5F" w:rsidP="00F91D5F">
      <w:pPr>
        <w:rPr>
          <w:rFonts w:eastAsia="MS Mincho"/>
        </w:rPr>
      </w:pPr>
      <w:r>
        <w:rPr>
          <w:rFonts w:eastAsia="MS Mincho"/>
        </w:rPr>
        <w:t>As per TR 23.700-86 [2], f</w:t>
      </w:r>
      <w:r w:rsidRPr="00961DA3">
        <w:rPr>
          <w:rFonts w:eastAsia="MS Mincho"/>
        </w:rPr>
        <w:t>or d</w:t>
      </w:r>
      <w:r>
        <w:rPr>
          <w:rFonts w:eastAsia="MS Mincho"/>
        </w:rPr>
        <w:t>iscovery related aspects</w:t>
      </w:r>
      <w:r w:rsidRPr="00961DA3">
        <w:rPr>
          <w:rFonts w:eastAsia="MS Mincho"/>
        </w:rPr>
        <w:t xml:space="preserve">, </w:t>
      </w:r>
      <w:r>
        <w:rPr>
          <w:rFonts w:eastAsia="MS Mincho"/>
        </w:rPr>
        <w:t xml:space="preserve">the </w:t>
      </w:r>
      <w:r w:rsidRPr="00961DA3">
        <w:rPr>
          <w:rFonts w:eastAsia="MS Mincho"/>
        </w:rPr>
        <w:t xml:space="preserve">architecture </w:t>
      </w:r>
      <w:r>
        <w:rPr>
          <w:rFonts w:eastAsia="MS Mincho"/>
        </w:rPr>
        <w:t xml:space="preserve">and </w:t>
      </w:r>
      <w:r w:rsidRPr="00961DA3">
        <w:rPr>
          <w:rFonts w:eastAsia="MS Mincho"/>
        </w:rPr>
        <w:t xml:space="preserve">solutions defined for V2X and </w:t>
      </w:r>
      <w:proofErr w:type="spellStart"/>
      <w:r w:rsidRPr="00961DA3">
        <w:rPr>
          <w:rFonts w:eastAsia="MS Mincho"/>
        </w:rPr>
        <w:t>ProSe</w:t>
      </w:r>
      <w:proofErr w:type="spellEnd"/>
      <w:r w:rsidRPr="00961DA3">
        <w:rPr>
          <w:rFonts w:eastAsia="MS Mincho"/>
        </w:rPr>
        <w:t xml:space="preserve"> will be reused as much as possible.</w:t>
      </w:r>
      <w:r>
        <w:rPr>
          <w:rFonts w:eastAsia="MS Mincho"/>
        </w:rPr>
        <w:t xml:space="preserve"> This provides the basis for reusing the direct discovery security defined for </w:t>
      </w:r>
      <w:proofErr w:type="spellStart"/>
      <w:r>
        <w:rPr>
          <w:rFonts w:eastAsia="MS Mincho"/>
        </w:rPr>
        <w:t>ProSe</w:t>
      </w:r>
      <w:proofErr w:type="spellEnd"/>
      <w:r>
        <w:rPr>
          <w:rFonts w:eastAsia="MS Mincho"/>
        </w:rPr>
        <w:t xml:space="preserve"> in TS 33.503 [6] to protect the </w:t>
      </w:r>
      <w:r w:rsidRPr="00961DA3">
        <w:rPr>
          <w:rFonts w:eastAsia="MS Mincho"/>
        </w:rPr>
        <w:t xml:space="preserve">direct </w:t>
      </w:r>
      <w:r>
        <w:rPr>
          <w:rFonts w:eastAsia="MS Mincho"/>
        </w:rPr>
        <w:t>discovery</w:t>
      </w:r>
      <w:r w:rsidRPr="00F51287">
        <w:rPr>
          <w:rFonts w:eastAsia="MS Mincho"/>
        </w:rPr>
        <w:t xml:space="preserve"> </w:t>
      </w:r>
      <w:r>
        <w:rPr>
          <w:rFonts w:eastAsia="MS Mincho"/>
        </w:rPr>
        <w:t>for Ranging/ SL Positioning services, which supports either Model A or Model B</w:t>
      </w:r>
      <w:r w:rsidRPr="00DF048C">
        <w:rPr>
          <w:rFonts w:eastAsia="等线"/>
          <w:lang w:eastAsia="zh-CN"/>
        </w:rPr>
        <w:t xml:space="preserve"> discovery</w:t>
      </w:r>
      <w:r>
        <w:rPr>
          <w:rFonts w:eastAsia="MS Mincho"/>
        </w:rPr>
        <w:t>.</w:t>
      </w:r>
    </w:p>
    <w:p w14:paraId="56883181" w14:textId="77777777" w:rsidR="00B768C9" w:rsidRDefault="00B768C9" w:rsidP="00B768C9">
      <w:pPr>
        <w:rPr>
          <w:rFonts w:eastAsia="MS Mincho"/>
        </w:rPr>
      </w:pPr>
      <w:r>
        <w:rPr>
          <w:rFonts w:eastAsia="MS Mincho"/>
        </w:rPr>
        <w:t xml:space="preserve">For discovery of </w:t>
      </w:r>
      <w:proofErr w:type="spellStart"/>
      <w:r>
        <w:rPr>
          <w:rFonts w:eastAsia="MS Mincho"/>
        </w:rPr>
        <w:t>ProSe</w:t>
      </w:r>
      <w:proofErr w:type="spellEnd"/>
      <w:r>
        <w:rPr>
          <w:rFonts w:eastAsia="MS Mincho"/>
        </w:rPr>
        <w:t xml:space="preserve">/V2X, the UEs can successfully discover each other if both UEs support the same </w:t>
      </w:r>
      <w:proofErr w:type="spellStart"/>
      <w:r>
        <w:rPr>
          <w:rFonts w:eastAsia="MS Mincho"/>
        </w:rPr>
        <w:t>ProSe</w:t>
      </w:r>
      <w:proofErr w:type="spellEnd"/>
      <w:r>
        <w:rPr>
          <w:rFonts w:eastAsia="MS Mincho"/>
        </w:rPr>
        <w:t xml:space="preserve">/V2X service or the discovery filters provisioned to both UEs match and support the same </w:t>
      </w:r>
      <w:proofErr w:type="spellStart"/>
      <w:r>
        <w:rPr>
          <w:rFonts w:eastAsia="MS Mincho"/>
        </w:rPr>
        <w:t>ProSe</w:t>
      </w:r>
      <w:proofErr w:type="spellEnd"/>
      <w:r>
        <w:rPr>
          <w:rFonts w:eastAsia="MS Mincho"/>
        </w:rPr>
        <w:t xml:space="preserve">/V2X service. Different from </w:t>
      </w:r>
      <w:proofErr w:type="spellStart"/>
      <w:r>
        <w:rPr>
          <w:rFonts w:eastAsia="MS Mincho"/>
        </w:rPr>
        <w:t>ProSe</w:t>
      </w:r>
      <w:proofErr w:type="spellEnd"/>
      <w:r>
        <w:rPr>
          <w:rFonts w:eastAsia="MS Mincho"/>
        </w:rPr>
        <w:t xml:space="preserve">/V2X discovery, the discovery for Ranging/SL Positioning services needs to take the role of the UE (i.e. SL </w:t>
      </w:r>
      <w:r w:rsidRPr="00D664A0">
        <w:rPr>
          <w:rFonts w:eastAsia="MS Mincho"/>
        </w:rPr>
        <w:t>reference UE</w:t>
      </w:r>
      <w:r>
        <w:rPr>
          <w:rFonts w:eastAsia="MS Mincho"/>
        </w:rPr>
        <w:t xml:space="preserve"> or </w:t>
      </w:r>
      <w:r w:rsidRPr="00D664A0">
        <w:rPr>
          <w:rFonts w:eastAsia="MS Mincho"/>
        </w:rPr>
        <w:t>target UE</w:t>
      </w:r>
      <w:r w:rsidRPr="00D664A0">
        <w:t xml:space="preserve"> </w:t>
      </w:r>
      <w:r>
        <w:t xml:space="preserve">or </w:t>
      </w:r>
      <w:r w:rsidRPr="00D664A0">
        <w:rPr>
          <w:rFonts w:eastAsia="MS Mincho"/>
        </w:rPr>
        <w:t>assistant UE</w:t>
      </w:r>
      <w:r>
        <w:rPr>
          <w:rFonts w:eastAsia="MS Mincho"/>
        </w:rPr>
        <w:t>) into consideration. This means that when a UE discovers another UE for</w:t>
      </w:r>
      <w:r w:rsidRPr="007B51A9">
        <w:rPr>
          <w:rFonts w:eastAsia="MS Mincho"/>
        </w:rPr>
        <w:t xml:space="preserve"> </w:t>
      </w:r>
      <w:r>
        <w:rPr>
          <w:rFonts w:eastAsia="MS Mincho"/>
        </w:rPr>
        <w:t xml:space="preserve">Ranging/SL Positioning service, both UE needs to know its own role and the role of the UE to be discovered. </w:t>
      </w:r>
    </w:p>
    <w:p w14:paraId="76D9960A" w14:textId="1E1C7180" w:rsidR="00F91D5F" w:rsidRDefault="00F91D5F" w:rsidP="00F91D5F">
      <w:pPr>
        <w:rPr>
          <w:rFonts w:eastAsia="MS Mincho"/>
        </w:rPr>
      </w:pPr>
      <w:r>
        <w:rPr>
          <w:rFonts w:eastAsia="MS Mincho"/>
        </w:rPr>
        <w:t>In addition to the discovery initiated by the</w:t>
      </w:r>
      <w:r w:rsidRPr="00D664A0">
        <w:rPr>
          <w:rFonts w:eastAsia="MS Mincho"/>
        </w:rPr>
        <w:t xml:space="preserve"> </w:t>
      </w:r>
      <w:r>
        <w:rPr>
          <w:rFonts w:eastAsia="MS Mincho"/>
        </w:rPr>
        <w:t xml:space="preserve">UE, in solutions #18 and #20 of TR 23.700-86 [2], the discovery for Ranging/SL positioning can also be triggered by the network (e.g. LMF) for discovering the </w:t>
      </w:r>
      <w:r w:rsidR="00142C69">
        <w:rPr>
          <w:rFonts w:eastAsia="MS Mincho"/>
        </w:rPr>
        <w:t>Located</w:t>
      </w:r>
      <w:r>
        <w:rPr>
          <w:rFonts w:eastAsia="MS Mincho"/>
        </w:rPr>
        <w:t xml:space="preserve"> UE. </w:t>
      </w:r>
    </w:p>
    <w:p w14:paraId="145DE6E9" w14:textId="77777777" w:rsidR="00F91D5F" w:rsidRPr="00B45FC8" w:rsidRDefault="00F91D5F" w:rsidP="00F91D5F">
      <w:pPr>
        <w:rPr>
          <w:rFonts w:eastAsia="MS Mincho"/>
        </w:rPr>
      </w:pPr>
      <w:r>
        <w:rPr>
          <w:rFonts w:eastAsia="MS Mincho"/>
        </w:rPr>
        <w:t xml:space="preserve">Another difference between </w:t>
      </w:r>
      <w:proofErr w:type="spellStart"/>
      <w:r>
        <w:rPr>
          <w:rFonts w:eastAsia="MS Mincho"/>
        </w:rPr>
        <w:t>ProSe</w:t>
      </w:r>
      <w:proofErr w:type="spellEnd"/>
      <w:r>
        <w:rPr>
          <w:rFonts w:eastAsia="MS Mincho"/>
        </w:rPr>
        <w:t xml:space="preserve">/V2X discovery and Ranging/SL Positioning discovery is that, for </w:t>
      </w:r>
      <w:proofErr w:type="spellStart"/>
      <w:r>
        <w:rPr>
          <w:rFonts w:eastAsia="MS Mincho"/>
        </w:rPr>
        <w:t>ProSe</w:t>
      </w:r>
      <w:proofErr w:type="spellEnd"/>
      <w:r>
        <w:rPr>
          <w:rFonts w:eastAsia="MS Mincho"/>
        </w:rPr>
        <w:t>/V2X, the discovery message initiated by the announcing/discoverer UE only includes its own identity. While for Ranging/SL positioning, when a UE or the network starts to initiate a discovery procedure, it may already know which UE is to be discovered for Ranging and hence may include the identity of both UEs (the identity of the initiating UE and the identity of the UE to be discovered) in the discovery message.</w:t>
      </w:r>
    </w:p>
    <w:p w14:paraId="7170340F" w14:textId="1E747DC2" w:rsidR="00F91D5F" w:rsidRDefault="00F91D5F" w:rsidP="00F91D5F">
      <w:pPr>
        <w:pStyle w:val="31"/>
      </w:pPr>
      <w:bookmarkStart w:id="684" w:name="_Toc107843128"/>
      <w:bookmarkStart w:id="685" w:name="_Toc116942729"/>
      <w:bookmarkStart w:id="686" w:name="_Toc128430005"/>
      <w:r w:rsidRPr="0092145B">
        <w:t>5.</w:t>
      </w:r>
      <w:r>
        <w:t>3.2</w:t>
      </w:r>
      <w:r>
        <w:tab/>
        <w:t>Security threats</w:t>
      </w:r>
      <w:bookmarkEnd w:id="684"/>
      <w:bookmarkEnd w:id="685"/>
      <w:bookmarkEnd w:id="686"/>
    </w:p>
    <w:p w14:paraId="59965F74" w14:textId="77777777" w:rsidR="00B768C9" w:rsidRPr="00E43474" w:rsidRDefault="00B768C9" w:rsidP="00B768C9">
      <w:pPr>
        <w:rPr>
          <w:rFonts w:eastAsia="MS Mincho"/>
          <w:lang w:eastAsia="ja-JP"/>
        </w:rPr>
      </w:pPr>
      <w:r>
        <w:rPr>
          <w:rFonts w:eastAsia="MS Mincho"/>
        </w:rPr>
        <w:t>During</w:t>
      </w:r>
      <w:r w:rsidRPr="00814405">
        <w:rPr>
          <w:rFonts w:eastAsia="MS Mincho"/>
        </w:rPr>
        <w:t xml:space="preserve"> discovery, </w:t>
      </w:r>
      <w:r>
        <w:rPr>
          <w:rFonts w:eastAsia="MS Mincho"/>
        </w:rPr>
        <w:t>i</w:t>
      </w:r>
      <w:r w:rsidRPr="00E43474">
        <w:rPr>
          <w:rFonts w:eastAsia="MS Mincho"/>
          <w:lang w:eastAsia="ja-JP"/>
        </w:rPr>
        <w:t xml:space="preserve">f the authenticity of the discovery message cannot be verified, an attacker can impersonate the </w:t>
      </w:r>
      <w:r>
        <w:rPr>
          <w:rFonts w:eastAsia="MS Mincho"/>
          <w:lang w:eastAsia="ja-JP"/>
        </w:rPr>
        <w:t>SL reference UE or target UE or assistant</w:t>
      </w:r>
      <w:r w:rsidRPr="00E43474">
        <w:rPr>
          <w:rFonts w:eastAsia="MS Mincho"/>
          <w:lang w:eastAsia="ja-JP"/>
        </w:rPr>
        <w:t xml:space="preserve"> UE</w:t>
      </w:r>
      <w:r>
        <w:rPr>
          <w:rFonts w:eastAsia="MS Mincho"/>
          <w:lang w:eastAsia="ja-JP"/>
        </w:rPr>
        <w:t xml:space="preserve"> or Located UE, or even the network function triggering the discovery</w:t>
      </w:r>
      <w:r w:rsidRPr="00E43474">
        <w:rPr>
          <w:rFonts w:eastAsia="MS Mincho"/>
          <w:lang w:eastAsia="ja-JP"/>
        </w:rPr>
        <w:t xml:space="preserve">. </w:t>
      </w:r>
    </w:p>
    <w:p w14:paraId="78D8B90F" w14:textId="77777777" w:rsidR="00B768C9" w:rsidRDefault="00B768C9" w:rsidP="00B768C9">
      <w:pPr>
        <w:rPr>
          <w:rFonts w:eastAsia="MS Mincho"/>
        </w:rPr>
      </w:pPr>
      <w:r>
        <w:rPr>
          <w:rFonts w:eastAsia="MS Mincho"/>
        </w:rPr>
        <w:t>I</w:t>
      </w:r>
      <w:r w:rsidRPr="00814405">
        <w:rPr>
          <w:rFonts w:eastAsia="MS Mincho"/>
        </w:rPr>
        <w:t>f the discovery messages are not integrity protected and anti-replay protected, the discovery parameters can be removed, intercepted, modified, or replayed b</w:t>
      </w:r>
      <w:r>
        <w:rPr>
          <w:rFonts w:eastAsia="MS Mincho"/>
        </w:rPr>
        <w:t>y an attacker. Consequently, the</w:t>
      </w:r>
      <w:r w:rsidRPr="00814405">
        <w:rPr>
          <w:rFonts w:eastAsia="MS Mincho"/>
        </w:rPr>
        <w:t xml:space="preserve"> UE may connect with a UE </w:t>
      </w:r>
      <w:r>
        <w:rPr>
          <w:rFonts w:eastAsia="MS Mincho"/>
        </w:rPr>
        <w:t xml:space="preserve">with an </w:t>
      </w:r>
      <w:r>
        <w:rPr>
          <w:rFonts w:eastAsia="MS Mincho"/>
        </w:rPr>
        <w:lastRenderedPageBreak/>
        <w:t>unexpected role (e.g. a SL reference UE connects with a SL reference UE) hence</w:t>
      </w:r>
      <w:r w:rsidRPr="00814405">
        <w:rPr>
          <w:rFonts w:eastAsia="MS Mincho"/>
        </w:rPr>
        <w:t xml:space="preserve"> fail</w:t>
      </w:r>
      <w:r>
        <w:rPr>
          <w:rFonts w:eastAsia="MS Mincho"/>
        </w:rPr>
        <w:t>s</w:t>
      </w:r>
      <w:r w:rsidRPr="00814405">
        <w:rPr>
          <w:rFonts w:eastAsia="MS Mincho"/>
        </w:rPr>
        <w:t xml:space="preserve"> </w:t>
      </w:r>
      <w:r>
        <w:rPr>
          <w:rFonts w:eastAsia="MS Mincho"/>
        </w:rPr>
        <w:t xml:space="preserve">the Ranging/SL positioning service; or the UE may not </w:t>
      </w:r>
      <w:r w:rsidRPr="00814405">
        <w:rPr>
          <w:rFonts w:eastAsia="MS Mincho"/>
        </w:rPr>
        <w:t xml:space="preserve">connect with any </w:t>
      </w:r>
      <w:r>
        <w:rPr>
          <w:rFonts w:eastAsia="MS Mincho"/>
        </w:rPr>
        <w:t>UE,</w:t>
      </w:r>
      <w:r w:rsidRPr="00814405">
        <w:rPr>
          <w:rFonts w:eastAsia="MS Mincho"/>
        </w:rPr>
        <w:t xml:space="preserve"> which is a form of </w:t>
      </w:r>
      <w:proofErr w:type="spellStart"/>
      <w:r w:rsidRPr="00814405">
        <w:rPr>
          <w:rFonts w:eastAsia="MS Mincho"/>
        </w:rPr>
        <w:t>DoS</w:t>
      </w:r>
      <w:proofErr w:type="spellEnd"/>
      <w:r w:rsidRPr="00814405">
        <w:rPr>
          <w:rFonts w:eastAsia="MS Mincho"/>
        </w:rPr>
        <w:t xml:space="preserve"> attack</w:t>
      </w:r>
      <w:r>
        <w:rPr>
          <w:rFonts w:eastAsia="MS Mincho"/>
        </w:rPr>
        <w:t>; or the UE may connect with a malicious UE which could launch more severe attacks</w:t>
      </w:r>
      <w:r w:rsidRPr="00814405">
        <w:rPr>
          <w:rFonts w:eastAsia="MS Mincho"/>
        </w:rPr>
        <w:t xml:space="preserve">. </w:t>
      </w:r>
    </w:p>
    <w:p w14:paraId="5EFC85C6" w14:textId="77777777" w:rsidR="00F91D5F" w:rsidRDefault="00F91D5F" w:rsidP="00F91D5F">
      <w:pPr>
        <w:rPr>
          <w:rFonts w:eastAsia="MS Mincho"/>
        </w:rPr>
      </w:pPr>
      <w:r w:rsidRPr="00814405">
        <w:rPr>
          <w:rFonts w:eastAsia="MS Mincho"/>
        </w:rPr>
        <w:t>If the discovery messages are not confidentiality protected, the privacy sensitive parameter</w:t>
      </w:r>
      <w:r>
        <w:rPr>
          <w:rFonts w:eastAsia="MS Mincho"/>
        </w:rPr>
        <w:t>s</w:t>
      </w:r>
      <w:r w:rsidRPr="00814405">
        <w:rPr>
          <w:rFonts w:eastAsia="MS Mincho"/>
        </w:rPr>
        <w:t xml:space="preserve"> (e.g. </w:t>
      </w:r>
      <w:r>
        <w:rPr>
          <w:rFonts w:eastAsia="MS Mincho"/>
        </w:rPr>
        <w:t>the identity of the initiating UE, the identity of the UE to be discovered</w:t>
      </w:r>
      <w:r w:rsidRPr="00814405">
        <w:rPr>
          <w:rFonts w:eastAsia="MS Mincho"/>
        </w:rPr>
        <w:t xml:space="preserve">) can be </w:t>
      </w:r>
      <w:r>
        <w:rPr>
          <w:rFonts w:eastAsia="MS Mincho"/>
        </w:rPr>
        <w:t>leaked to other irrelevant parties</w:t>
      </w:r>
      <w:r w:rsidRPr="00814405">
        <w:rPr>
          <w:rFonts w:eastAsia="MS Mincho"/>
        </w:rPr>
        <w:t xml:space="preserve">, hence the privacy of </w:t>
      </w:r>
      <w:r>
        <w:rPr>
          <w:rFonts w:eastAsia="MS Mincho"/>
        </w:rPr>
        <w:t>the</w:t>
      </w:r>
      <w:r w:rsidRPr="00814405">
        <w:rPr>
          <w:rFonts w:eastAsia="MS Mincho"/>
        </w:rPr>
        <w:t xml:space="preserve"> UE</w:t>
      </w:r>
      <w:r>
        <w:rPr>
          <w:rFonts w:eastAsia="MS Mincho"/>
        </w:rPr>
        <w:t>(s) may be violated.</w:t>
      </w:r>
    </w:p>
    <w:p w14:paraId="18A4D9FE" w14:textId="55393620" w:rsidR="00F91D5F" w:rsidRDefault="00F91D5F" w:rsidP="00F91D5F">
      <w:pPr>
        <w:pStyle w:val="31"/>
      </w:pPr>
      <w:bookmarkStart w:id="687" w:name="_Toc107843129"/>
      <w:bookmarkStart w:id="688" w:name="_Toc116942730"/>
      <w:bookmarkStart w:id="689" w:name="_Toc128430006"/>
      <w:r w:rsidRPr="0092145B">
        <w:t>5.</w:t>
      </w:r>
      <w:r>
        <w:t>3.3</w:t>
      </w:r>
      <w:r>
        <w:tab/>
        <w:t>Potential security requirements</w:t>
      </w:r>
      <w:bookmarkEnd w:id="687"/>
      <w:bookmarkEnd w:id="688"/>
      <w:bookmarkEnd w:id="689"/>
      <w:r w:rsidRPr="0092145B">
        <w:t xml:space="preserve"> </w:t>
      </w:r>
    </w:p>
    <w:p w14:paraId="074BAFAE" w14:textId="28DF8597" w:rsidR="00F91D5F" w:rsidRDefault="00F91D5F" w:rsidP="00F91D5F">
      <w:pPr>
        <w:rPr>
          <w:rFonts w:eastAsia="MS Mincho"/>
        </w:rPr>
      </w:pPr>
      <w:r>
        <w:rPr>
          <w:rFonts w:eastAsia="MS Mincho"/>
        </w:rPr>
        <w:t xml:space="preserve">The 5G Ranging/SL </w:t>
      </w:r>
      <w:proofErr w:type="gramStart"/>
      <w:r>
        <w:rPr>
          <w:rFonts w:eastAsia="MS Mincho"/>
        </w:rPr>
        <w:t>Positioning</w:t>
      </w:r>
      <w:proofErr w:type="gramEnd"/>
      <w:r>
        <w:rPr>
          <w:rFonts w:eastAsia="MS Mincho"/>
        </w:rPr>
        <w:t xml:space="preserve"> system </w:t>
      </w:r>
      <w:r w:rsidR="00142C69">
        <w:rPr>
          <w:rFonts w:eastAsia="MS Mincho"/>
        </w:rPr>
        <w:t>shall</w:t>
      </w:r>
      <w:r>
        <w:rPr>
          <w:rFonts w:eastAsia="MS Mincho"/>
        </w:rPr>
        <w:t xml:space="preserve"> be able to support integrity protection and anti-replay protection of discovery messages</w:t>
      </w:r>
      <w:r w:rsidRPr="00F72A1C">
        <w:rPr>
          <w:rFonts w:eastAsia="MS Mincho"/>
        </w:rPr>
        <w:t>.</w:t>
      </w:r>
    </w:p>
    <w:p w14:paraId="7D9F67D8" w14:textId="2214C10F" w:rsidR="00F91D5F" w:rsidRPr="00BB1CAD" w:rsidRDefault="00F91D5F" w:rsidP="00F91D5F">
      <w:r>
        <w:rPr>
          <w:rFonts w:eastAsia="MS Mincho"/>
        </w:rPr>
        <w:t xml:space="preserve">The 5G Ranging/SL </w:t>
      </w:r>
      <w:proofErr w:type="gramStart"/>
      <w:r>
        <w:rPr>
          <w:rFonts w:eastAsia="MS Mincho"/>
        </w:rPr>
        <w:t>Positioning</w:t>
      </w:r>
      <w:proofErr w:type="gramEnd"/>
      <w:r>
        <w:rPr>
          <w:rFonts w:eastAsia="MS Mincho"/>
        </w:rPr>
        <w:t xml:space="preserve"> system </w:t>
      </w:r>
      <w:r w:rsidR="00142C69">
        <w:rPr>
          <w:rFonts w:eastAsia="MS Mincho"/>
        </w:rPr>
        <w:t>shall</w:t>
      </w:r>
      <w:r>
        <w:rPr>
          <w:rFonts w:eastAsia="MS Mincho"/>
        </w:rPr>
        <w:t xml:space="preserve"> be able to support confidentiality protection of discovery messages.</w:t>
      </w:r>
    </w:p>
    <w:p w14:paraId="675FCE2A" w14:textId="54219750" w:rsidR="00F91D5F" w:rsidRDefault="00DC2048" w:rsidP="00F91D5F">
      <w:pPr>
        <w:pStyle w:val="EditorsNote"/>
        <w:rPr>
          <w:lang w:val="en-US" w:eastAsia="zh-CN"/>
        </w:rPr>
      </w:pPr>
      <w:r>
        <w:t>Editor's N</w:t>
      </w:r>
      <w:r w:rsidR="00F91D5F">
        <w:t>ote: whether verification of source authenticity is required for ranging/</w:t>
      </w:r>
      <w:proofErr w:type="spellStart"/>
      <w:r w:rsidR="00F91D5F">
        <w:t>sidelink</w:t>
      </w:r>
      <w:proofErr w:type="spellEnd"/>
      <w:r w:rsidR="00F91D5F">
        <w:t xml:space="preserve"> positioning is FFS.</w:t>
      </w:r>
    </w:p>
    <w:p w14:paraId="182598A6" w14:textId="77777777" w:rsidR="00F77A44" w:rsidRDefault="00F77A44" w:rsidP="00F77A44">
      <w:pPr>
        <w:pStyle w:val="21"/>
        <w:rPr>
          <w:rFonts w:cs="Arial"/>
          <w:sz w:val="28"/>
          <w:szCs w:val="28"/>
        </w:rPr>
      </w:pPr>
      <w:bookmarkStart w:id="690" w:name="_Toc106207166"/>
      <w:bookmarkStart w:id="691" w:name="_Toc116942731"/>
      <w:bookmarkStart w:id="692" w:name="_Toc128430007"/>
      <w:bookmarkStart w:id="693" w:name="_Toc107843130"/>
      <w:bookmarkStart w:id="694" w:name="_Toc116942735"/>
      <w:r w:rsidRPr="00F11AC0">
        <w:t>5.</w:t>
      </w:r>
      <w:r>
        <w:t>4</w:t>
      </w:r>
      <w:r w:rsidRPr="00F11AC0">
        <w:tab/>
        <w:t>Key issue #</w:t>
      </w:r>
      <w:r>
        <w:t>4</w:t>
      </w:r>
      <w:r w:rsidRPr="00F11AC0">
        <w:t xml:space="preserve">: </w:t>
      </w:r>
      <w:bookmarkEnd w:id="690"/>
      <w:r w:rsidRPr="00F11AC0">
        <w:t xml:space="preserve">Protection of </w:t>
      </w:r>
      <w:r>
        <w:t xml:space="preserve">unicast </w:t>
      </w:r>
      <w:r w:rsidRPr="00F11AC0">
        <w:t>direct communication</w:t>
      </w:r>
      <w:bookmarkEnd w:id="691"/>
      <w:bookmarkEnd w:id="692"/>
    </w:p>
    <w:p w14:paraId="755DC3E9" w14:textId="77777777" w:rsidR="00F77A44" w:rsidRDefault="00F77A44" w:rsidP="00F77A44">
      <w:pPr>
        <w:pStyle w:val="31"/>
      </w:pPr>
      <w:bookmarkStart w:id="695" w:name="_Toc106207167"/>
      <w:bookmarkStart w:id="696" w:name="_Toc116942732"/>
      <w:bookmarkStart w:id="697" w:name="_Toc128430008"/>
      <w:r>
        <w:t>5.4.1</w:t>
      </w:r>
      <w:r>
        <w:tab/>
        <w:t>Key issue details</w:t>
      </w:r>
      <w:bookmarkEnd w:id="695"/>
      <w:bookmarkEnd w:id="696"/>
      <w:bookmarkEnd w:id="697"/>
      <w:r>
        <w:t xml:space="preserve"> </w:t>
      </w:r>
    </w:p>
    <w:p w14:paraId="2931B6E9" w14:textId="77777777" w:rsidR="00F77A44" w:rsidRDefault="00F77A44" w:rsidP="00F77A44">
      <w:pPr>
        <w:rPr>
          <w:rFonts w:eastAsia="MS Mincho"/>
        </w:rPr>
      </w:pPr>
      <w:bookmarkStart w:id="698" w:name="_Toc106207168"/>
      <w:r>
        <w:rPr>
          <w:rFonts w:eastAsia="MS Mincho"/>
        </w:rPr>
        <w:t xml:space="preserve">As per TR 23.700-86 [2], for direct communication between the UEs, the architecture and solutions defined for 5G V2X and 5G </w:t>
      </w:r>
      <w:proofErr w:type="spellStart"/>
      <w:r>
        <w:rPr>
          <w:rFonts w:eastAsia="MS Mincho"/>
        </w:rPr>
        <w:t>ProSe</w:t>
      </w:r>
      <w:proofErr w:type="spellEnd"/>
      <w:r>
        <w:rPr>
          <w:rFonts w:eastAsia="MS Mincho"/>
        </w:rPr>
        <w:t xml:space="preserve"> will be reused as much as possible. This provides the basis for reusing the direct communication security defined for 5G </w:t>
      </w:r>
      <w:proofErr w:type="spellStart"/>
      <w:r>
        <w:rPr>
          <w:rFonts w:eastAsia="MS Mincho"/>
        </w:rPr>
        <w:t>ProSe</w:t>
      </w:r>
      <w:proofErr w:type="spellEnd"/>
      <w:r>
        <w:rPr>
          <w:rFonts w:eastAsia="MS Mincho"/>
        </w:rPr>
        <w:t xml:space="preserve"> in TS 33.503 [6] or for 5G V2X in TS 33.536 [5] to protect the direct communication for Ranging/SL Positioning services.</w:t>
      </w:r>
    </w:p>
    <w:p w14:paraId="7342C675" w14:textId="77777777" w:rsidR="00F77A44" w:rsidRDefault="00F77A44" w:rsidP="00F77A44">
      <w:r>
        <w:rPr>
          <w:rFonts w:eastAsia="MS Mincho"/>
        </w:rPr>
        <w:t xml:space="preserve">Although the security mechanisms for direct communication of 5G </w:t>
      </w:r>
      <w:proofErr w:type="spellStart"/>
      <w:r>
        <w:rPr>
          <w:rFonts w:eastAsia="MS Mincho"/>
        </w:rPr>
        <w:t>ProSe</w:t>
      </w:r>
      <w:proofErr w:type="spellEnd"/>
      <w:r>
        <w:rPr>
          <w:rFonts w:eastAsia="MS Mincho"/>
        </w:rPr>
        <w:t xml:space="preserve"> or 5G V2X services can be reused for Ranging/SL Positioning services, there are still some scenarios in Ranging/SL Positioning services that are not discussed and studied for 5G </w:t>
      </w:r>
      <w:proofErr w:type="spellStart"/>
      <w:r>
        <w:rPr>
          <w:rFonts w:eastAsia="MS Mincho"/>
        </w:rPr>
        <w:t>ProSe</w:t>
      </w:r>
      <w:proofErr w:type="spellEnd"/>
      <w:r>
        <w:rPr>
          <w:rFonts w:eastAsia="MS Mincho"/>
        </w:rPr>
        <w:t xml:space="preserve"> or 5G V2X services.</w:t>
      </w:r>
      <w:r>
        <w:t xml:space="preserve"> </w:t>
      </w:r>
      <w:r>
        <w:rPr>
          <w:rFonts w:eastAsia="MS Mincho" w:hint="eastAsia"/>
        </w:rPr>
        <w:t>Considering</w:t>
      </w:r>
      <w:r>
        <w:rPr>
          <w:rFonts w:eastAsia="MS Mincho"/>
        </w:rPr>
        <w:t xml:space="preserve"> the Ranging/SL Positioning services may have different processing procedures, it’s necessary to study the security of direct communication which is dedicated to the Ranging/SL Positioning services scenario.</w:t>
      </w:r>
    </w:p>
    <w:p w14:paraId="63C47116" w14:textId="77777777" w:rsidR="00F77A44" w:rsidRDefault="00F77A44" w:rsidP="00F77A44">
      <w:pPr>
        <w:rPr>
          <w:rFonts w:eastAsia="MS Mincho"/>
        </w:rPr>
      </w:pPr>
      <w:r>
        <w:t xml:space="preserve">In addition, </w:t>
      </w:r>
      <w:r>
        <w:rPr>
          <w:rFonts w:eastAsia="MS Mincho"/>
        </w:rPr>
        <w:t>for Ranging/</w:t>
      </w:r>
      <w:proofErr w:type="spellStart"/>
      <w:r>
        <w:rPr>
          <w:rFonts w:eastAsia="MS Mincho"/>
        </w:rPr>
        <w:t>Sidelink</w:t>
      </w:r>
      <w:proofErr w:type="spellEnd"/>
      <w:r>
        <w:rPr>
          <w:rFonts w:eastAsia="MS Mincho"/>
        </w:rPr>
        <w:t xml:space="preserve"> Positioning services, the information exchanged during SR5 direct communication between the UEs is location related, which is security/privacy sensitive. This is also an aspect different from 5G </w:t>
      </w:r>
      <w:proofErr w:type="spellStart"/>
      <w:r>
        <w:rPr>
          <w:rFonts w:eastAsia="MS Mincho"/>
        </w:rPr>
        <w:t>ProSe</w:t>
      </w:r>
      <w:proofErr w:type="spellEnd"/>
      <w:r>
        <w:rPr>
          <w:rFonts w:eastAsia="MS Mincho"/>
        </w:rPr>
        <w:t xml:space="preserve"> or 5G V2X services which do not always carry security/privacy sensitive information over PC5.</w:t>
      </w:r>
    </w:p>
    <w:p w14:paraId="02333921" w14:textId="77777777" w:rsidR="00F77A44" w:rsidRDefault="00F77A44" w:rsidP="00F77A44">
      <w:pPr>
        <w:rPr>
          <w:rFonts w:eastAsia="MS Mincho"/>
        </w:rPr>
      </w:pPr>
      <w:r>
        <w:rPr>
          <w:rFonts w:eastAsia="MS Mincho"/>
        </w:rPr>
        <w:t>Moreover, as per TR 23.700-86 [2], SR5 is defined in the reference architecture to carry control signalling</w:t>
      </w:r>
      <w:r w:rsidRPr="00F72A1C">
        <w:rPr>
          <w:rFonts w:eastAsia="MS Mincho"/>
        </w:rPr>
        <w:t xml:space="preserve"> </w:t>
      </w:r>
      <w:r>
        <w:rPr>
          <w:rFonts w:eastAsia="MS Mincho"/>
        </w:rPr>
        <w:t xml:space="preserve">of </w:t>
      </w:r>
      <w:r w:rsidRPr="00F72A1C">
        <w:rPr>
          <w:rFonts w:eastAsia="MS Mincho"/>
        </w:rPr>
        <w:t>Ranging/</w:t>
      </w:r>
      <w:proofErr w:type="spellStart"/>
      <w:r w:rsidRPr="00F72A1C">
        <w:rPr>
          <w:rFonts w:eastAsia="MS Mincho"/>
        </w:rPr>
        <w:t>Sidelink</w:t>
      </w:r>
      <w:proofErr w:type="spellEnd"/>
      <w:r w:rsidRPr="00F72A1C">
        <w:rPr>
          <w:rFonts w:eastAsia="MS Mincho"/>
        </w:rPr>
        <w:t xml:space="preserve"> Positioning</w:t>
      </w:r>
      <w:r>
        <w:rPr>
          <w:rFonts w:eastAsia="MS Mincho"/>
        </w:rPr>
        <w:t xml:space="preserve"> service. Given that</w:t>
      </w:r>
      <w:r w:rsidRPr="00D35438">
        <w:t xml:space="preserve"> </w:t>
      </w:r>
      <w:r w:rsidRPr="00D35438">
        <w:rPr>
          <w:rFonts w:eastAsia="MS Mincho"/>
        </w:rPr>
        <w:t>all Ranging/SL positioning</w:t>
      </w:r>
      <w:r>
        <w:rPr>
          <w:rFonts w:eastAsia="MS Mincho"/>
        </w:rPr>
        <w:t xml:space="preserve"> capable UEs are also </w:t>
      </w:r>
      <w:proofErr w:type="spellStart"/>
      <w:r w:rsidRPr="00D35438">
        <w:rPr>
          <w:rFonts w:eastAsia="MS Mincho"/>
        </w:rPr>
        <w:t>ProSe</w:t>
      </w:r>
      <w:proofErr w:type="spellEnd"/>
      <w:r>
        <w:rPr>
          <w:rFonts w:eastAsia="MS Mincho"/>
        </w:rPr>
        <w:t>/</w:t>
      </w:r>
      <w:r w:rsidRPr="00D35438">
        <w:rPr>
          <w:rFonts w:eastAsia="MS Mincho"/>
        </w:rPr>
        <w:t>V2X capable</w:t>
      </w:r>
      <w:r w:rsidRPr="00F72A1C">
        <w:rPr>
          <w:rFonts w:eastAsia="MS Mincho"/>
        </w:rPr>
        <w:t>, the security protection of</w:t>
      </w:r>
      <w:r>
        <w:rPr>
          <w:rFonts w:eastAsia="MS Mincho"/>
        </w:rPr>
        <w:t xml:space="preserve"> </w:t>
      </w:r>
      <w:r w:rsidRPr="00F72A1C">
        <w:rPr>
          <w:rFonts w:eastAsia="MS Mincho"/>
        </w:rPr>
        <w:t xml:space="preserve">SR5 </w:t>
      </w:r>
      <w:r>
        <w:rPr>
          <w:rFonts w:eastAsia="MS Mincho"/>
        </w:rPr>
        <w:t xml:space="preserve">direct communication </w:t>
      </w:r>
      <w:r w:rsidRPr="00F72A1C">
        <w:rPr>
          <w:rFonts w:eastAsia="MS Mincho"/>
        </w:rPr>
        <w:t>can rely on the existing security protection of PC5 direct communication as specified in TS 33.503 [</w:t>
      </w:r>
      <w:r>
        <w:rPr>
          <w:rFonts w:eastAsia="MS Mincho"/>
        </w:rPr>
        <w:t>6</w:t>
      </w:r>
      <w:r w:rsidRPr="00F72A1C">
        <w:rPr>
          <w:rFonts w:eastAsia="MS Mincho"/>
        </w:rPr>
        <w:t>]</w:t>
      </w:r>
      <w:r>
        <w:rPr>
          <w:rFonts w:eastAsia="MS Mincho"/>
        </w:rPr>
        <w:t xml:space="preserve"> and TS 33.536 [5]</w:t>
      </w:r>
      <w:r w:rsidRPr="00F72A1C">
        <w:rPr>
          <w:rFonts w:eastAsia="MS Mincho"/>
        </w:rPr>
        <w:t>.</w:t>
      </w:r>
      <w:r w:rsidRPr="004C1C7E">
        <w:rPr>
          <w:rFonts w:eastAsia="MS Mincho"/>
        </w:rPr>
        <w:t xml:space="preserve"> </w:t>
      </w:r>
      <w:r>
        <w:rPr>
          <w:rFonts w:eastAsia="MS Mincho"/>
        </w:rPr>
        <w:t xml:space="preserve">There are options discussed </w:t>
      </w:r>
      <w:r>
        <w:t>in TR 23.700-86 [2</w:t>
      </w:r>
      <w:r w:rsidRPr="00C15F7F">
        <w:t>]</w:t>
      </w:r>
      <w:r>
        <w:t xml:space="preserve"> to</w:t>
      </w:r>
      <w:r w:rsidRPr="00C15F7F">
        <w:t xml:space="preserve"> use PC5-S</w:t>
      </w:r>
      <w:r>
        <w:t xml:space="preserve"> or</w:t>
      </w:r>
      <w:r w:rsidRPr="00C15F7F">
        <w:t xml:space="preserve"> PC5-U</w:t>
      </w:r>
      <w:r>
        <w:t xml:space="preserve"> to carry SR5 con</w:t>
      </w:r>
      <w:r>
        <w:rPr>
          <w:rFonts w:eastAsia="MS Mincho"/>
        </w:rPr>
        <w:t>trol messages.</w:t>
      </w:r>
      <w:r w:rsidRPr="00F72A1C">
        <w:rPr>
          <w:rFonts w:eastAsia="MS Mincho"/>
        </w:rPr>
        <w:t xml:space="preserve"> </w:t>
      </w:r>
      <w:r>
        <w:rPr>
          <w:rFonts w:eastAsia="MS Mincho"/>
        </w:rPr>
        <w:t>Then how to protect SR5 control messages also needs to be analysed.</w:t>
      </w:r>
    </w:p>
    <w:p w14:paraId="02235C31" w14:textId="77777777" w:rsidR="00F77A44" w:rsidRDefault="00F77A44" w:rsidP="00F77A44">
      <w:pPr>
        <w:pStyle w:val="31"/>
      </w:pPr>
      <w:bookmarkStart w:id="699" w:name="_Toc116942733"/>
      <w:bookmarkStart w:id="700" w:name="_Toc128430009"/>
      <w:r>
        <w:t>5.4.2</w:t>
      </w:r>
      <w:r>
        <w:tab/>
        <w:t>Security threats</w:t>
      </w:r>
      <w:bookmarkEnd w:id="698"/>
      <w:bookmarkEnd w:id="699"/>
      <w:bookmarkEnd w:id="700"/>
    </w:p>
    <w:p w14:paraId="219475EF" w14:textId="2D8C68E6" w:rsidR="00F77A44" w:rsidRDefault="00F77A44" w:rsidP="00F77A44">
      <w:pPr>
        <w:rPr>
          <w:rFonts w:eastAsia="等线"/>
          <w:lang w:eastAsia="zh-CN"/>
        </w:rPr>
      </w:pPr>
      <w:bookmarkStart w:id="701" w:name="_Toc106207169"/>
      <w:r>
        <w:rPr>
          <w:rFonts w:eastAsia="等线"/>
          <w:lang w:eastAsia="zh-CN"/>
        </w:rPr>
        <w:t xml:space="preserve">During direct communication establishment for one-to-one communication, if the UE cannot authenticate the peer UE to be the entity it intends to communicate with, </w:t>
      </w:r>
      <w:r w:rsidRPr="004E0C16">
        <w:rPr>
          <w:rFonts w:eastAsia="等线"/>
          <w:lang w:eastAsia="zh-CN"/>
        </w:rPr>
        <w:t>it may lead to the impersonation of the peer UE by an attacker.</w:t>
      </w:r>
    </w:p>
    <w:p w14:paraId="577D09CA" w14:textId="7EA10B9A" w:rsidR="00F77A44" w:rsidRDefault="00F77A44" w:rsidP="00F77A44">
      <w:pPr>
        <w:rPr>
          <w:rFonts w:eastAsia="MS Mincho"/>
        </w:rPr>
      </w:pPr>
      <w:r>
        <w:rPr>
          <w:rFonts w:eastAsia="MS Mincho"/>
        </w:rPr>
        <w:t xml:space="preserve">Failure to protect the integrity of Ranging/SL Positioning service information during direct communication will open vulnerability for attacks such as fabrication, modification, or removal of the signalling data such as positioning capability, positioning assistance data and location information. </w:t>
      </w:r>
    </w:p>
    <w:p w14:paraId="72ED76E0" w14:textId="77777777" w:rsidR="00F77A44" w:rsidRDefault="00F77A44" w:rsidP="00F77A44">
      <w:pPr>
        <w:rPr>
          <w:rFonts w:eastAsia="MS Mincho"/>
        </w:rPr>
      </w:pPr>
      <w:r>
        <w:rPr>
          <w:rFonts w:eastAsia="MS Mincho"/>
        </w:rPr>
        <w:t>Failure to protect the confidentiality of Ranging/SL Positioning service information during direct communication will open vulnerability for eavesdropping attacks resulting in privacy violations.</w:t>
      </w:r>
    </w:p>
    <w:p w14:paraId="1AF6702E" w14:textId="77777777" w:rsidR="00F77A44" w:rsidRDefault="00F77A44" w:rsidP="00F77A44">
      <w:pPr>
        <w:rPr>
          <w:rFonts w:eastAsia="MS Mincho"/>
        </w:rPr>
      </w:pPr>
      <w:r>
        <w:rPr>
          <w:rFonts w:eastAsia="MS Mincho"/>
        </w:rPr>
        <w:t>In case one UE is communicating with multiple peer UEs for Ranging/SL Positioning service, if there is no security isolation between the PC5 direct links with multiple peer UEs, one compromised peer UE or compromised PC5 link could lead to the compromise of all PC5 links with other peer UEs.</w:t>
      </w:r>
    </w:p>
    <w:p w14:paraId="7B3A5179" w14:textId="77777777" w:rsidR="00F77A44" w:rsidRDefault="00F77A44" w:rsidP="00F77A44">
      <w:pPr>
        <w:pStyle w:val="31"/>
      </w:pPr>
      <w:bookmarkStart w:id="702" w:name="_Toc116942734"/>
      <w:bookmarkStart w:id="703" w:name="_Toc128430010"/>
      <w:r>
        <w:lastRenderedPageBreak/>
        <w:t>5.4.3</w:t>
      </w:r>
      <w:r>
        <w:tab/>
        <w:t>Potential security requirements</w:t>
      </w:r>
      <w:bookmarkEnd w:id="701"/>
      <w:bookmarkEnd w:id="702"/>
      <w:bookmarkEnd w:id="703"/>
      <w:r>
        <w:t xml:space="preserve"> </w:t>
      </w:r>
    </w:p>
    <w:p w14:paraId="07549B14" w14:textId="77777777" w:rsidR="00F77A44" w:rsidRDefault="00F77A44" w:rsidP="00F77A44">
      <w:pPr>
        <w:rPr>
          <w:rFonts w:eastAsia="MS Mincho"/>
        </w:rPr>
      </w:pPr>
      <w:r>
        <w:rPr>
          <w:rFonts w:eastAsia="MS Mincho"/>
        </w:rPr>
        <w:t>The 5G system shall support a means for the Ranging-capable UEs to mutually authenticate each other during SR5 one-to-one direct communication of Ranging/SL Positioning service.</w:t>
      </w:r>
    </w:p>
    <w:p w14:paraId="53CDF527" w14:textId="5ACFF271" w:rsidR="00F77A44" w:rsidRDefault="00F77A44" w:rsidP="00F77A44">
      <w:pPr>
        <w:rPr>
          <w:rFonts w:eastAsia="MS Mincho"/>
        </w:rPr>
      </w:pPr>
      <w:r>
        <w:rPr>
          <w:rFonts w:eastAsia="MS Mincho"/>
        </w:rPr>
        <w:t>The 5G system shall provide a means to support integrity and replay protection of the information transferred during SR5 direct communication for the Ranging/SL Positioning service.</w:t>
      </w:r>
    </w:p>
    <w:p w14:paraId="1F42BD6D" w14:textId="4F57A56D" w:rsidR="00F77A44" w:rsidRDefault="00F77A44" w:rsidP="00F77A44">
      <w:pPr>
        <w:rPr>
          <w:rFonts w:eastAsia="MS Mincho"/>
        </w:rPr>
      </w:pPr>
      <w:r>
        <w:rPr>
          <w:rFonts w:eastAsia="MS Mincho"/>
        </w:rPr>
        <w:t>The 5G system shall provide a means to support confidentiality protection of the information transferred during SR5 direct communication for the Ranging/SL Positioning service.</w:t>
      </w:r>
    </w:p>
    <w:p w14:paraId="5E69B36C" w14:textId="77777777" w:rsidR="00F77A44" w:rsidRDefault="00F77A44" w:rsidP="00F77A44">
      <w:pPr>
        <w:rPr>
          <w:lang w:eastAsia="zh-CN"/>
        </w:rPr>
      </w:pPr>
      <w:r w:rsidRPr="006C7AF8">
        <w:rPr>
          <w:rFonts w:eastAsia="MS Mincho"/>
        </w:rPr>
        <w:t xml:space="preserve">The 5G system shall support a means </w:t>
      </w:r>
      <w:r w:rsidRPr="006C7AF8">
        <w:t xml:space="preserve">for the Ranging-capable UE to establish cryptographic separation for each PC5 interface and for each peer UE during the </w:t>
      </w:r>
      <w:r w:rsidRPr="006C7AF8">
        <w:rPr>
          <w:rFonts w:eastAsia="MS Mincho"/>
        </w:rPr>
        <w:t>SR5</w:t>
      </w:r>
      <w:r w:rsidRPr="006C7AF8">
        <w:t xml:space="preserve"> direct communication establishment of </w:t>
      </w:r>
      <w:r w:rsidRPr="006C7AF8">
        <w:rPr>
          <w:rFonts w:eastAsia="MS Mincho"/>
        </w:rPr>
        <w:t>Ranging/SL Positioning service</w:t>
      </w:r>
      <w:r w:rsidRPr="006C7AF8">
        <w:t>.</w:t>
      </w:r>
    </w:p>
    <w:p w14:paraId="1B4FABB1" w14:textId="157812FE" w:rsidR="00C20CDD" w:rsidRDefault="00C20CDD" w:rsidP="00C20CDD">
      <w:pPr>
        <w:pStyle w:val="21"/>
        <w:rPr>
          <w:rFonts w:cs="Arial"/>
          <w:sz w:val="28"/>
          <w:szCs w:val="28"/>
        </w:rPr>
      </w:pPr>
      <w:bookmarkStart w:id="704" w:name="_Toc128430011"/>
      <w:r w:rsidRPr="00F11AC0">
        <w:t>5.</w:t>
      </w:r>
      <w:r>
        <w:t>5</w:t>
      </w:r>
      <w:r w:rsidRPr="00F11AC0">
        <w:tab/>
        <w:t>Key issue #</w:t>
      </w:r>
      <w:r>
        <w:t>5</w:t>
      </w:r>
      <w:r w:rsidRPr="00F11AC0">
        <w:t xml:space="preserve">: Protection of </w:t>
      </w:r>
      <w:proofErr w:type="spellStart"/>
      <w:r w:rsidRPr="00584493">
        <w:rPr>
          <w:rFonts w:cs="Arial"/>
          <w:lang w:eastAsia="zh-CN"/>
        </w:rPr>
        <w:t>groupcast</w:t>
      </w:r>
      <w:proofErr w:type="spellEnd"/>
      <w:r w:rsidRPr="00584493">
        <w:rPr>
          <w:rFonts w:cs="Arial"/>
          <w:lang w:eastAsia="zh-CN"/>
        </w:rPr>
        <w:t>/broadcast</w:t>
      </w:r>
      <w:bookmarkEnd w:id="704"/>
    </w:p>
    <w:p w14:paraId="5A7A618B" w14:textId="1A8F8147" w:rsidR="00C20CDD" w:rsidRDefault="00C20CDD" w:rsidP="00C20CDD">
      <w:pPr>
        <w:pStyle w:val="31"/>
      </w:pPr>
      <w:bookmarkStart w:id="705" w:name="_Toc128430012"/>
      <w:r>
        <w:t>5.</w:t>
      </w:r>
      <w:r>
        <w:rPr>
          <w:lang w:eastAsia="zh-CN"/>
        </w:rPr>
        <w:t>5</w:t>
      </w:r>
      <w:r>
        <w:t>.1</w:t>
      </w:r>
      <w:r>
        <w:tab/>
        <w:t>Key issue details</w:t>
      </w:r>
      <w:bookmarkEnd w:id="705"/>
      <w:r>
        <w:t xml:space="preserve"> </w:t>
      </w:r>
    </w:p>
    <w:p w14:paraId="23FCECD6" w14:textId="77777777" w:rsidR="00C20CDD" w:rsidRDefault="00C20CDD" w:rsidP="00C20CDD">
      <w:pPr>
        <w:pStyle w:val="EditorsNote"/>
      </w:pPr>
      <w:r>
        <w:t xml:space="preserve">Editor’s Note: </w:t>
      </w:r>
      <w:r w:rsidRPr="00425D4D">
        <w:t>This key issue details may need to be updated to align with the conclusion in RAN2.</w:t>
      </w:r>
    </w:p>
    <w:p w14:paraId="39169154" w14:textId="6589D7E6" w:rsidR="00C20CDD" w:rsidRDefault="00C20CDD" w:rsidP="00C20CDD">
      <w:pPr>
        <w:rPr>
          <w:lang w:eastAsia="zh-CN"/>
        </w:rPr>
      </w:pPr>
      <w:r>
        <w:rPr>
          <w:rFonts w:hint="eastAsia"/>
          <w:lang w:eastAsia="zh-CN"/>
        </w:rPr>
        <w:t xml:space="preserve">In TR </w:t>
      </w:r>
      <w:r w:rsidRPr="00C20CDD">
        <w:rPr>
          <w:rFonts w:hint="eastAsia"/>
          <w:lang w:eastAsia="zh-CN"/>
        </w:rPr>
        <w:t>38.859 [</w:t>
      </w:r>
      <w:r w:rsidRPr="00C20CDD">
        <w:rPr>
          <w:lang w:eastAsia="zh-CN"/>
        </w:rPr>
        <w:t>10</w:t>
      </w:r>
      <w:r w:rsidRPr="00C20CDD">
        <w:rPr>
          <w:rFonts w:hint="eastAsia"/>
          <w:lang w:eastAsia="zh-CN"/>
        </w:rPr>
        <w:t>]</w:t>
      </w:r>
      <w:r>
        <w:rPr>
          <w:rFonts w:hint="eastAsia"/>
          <w:lang w:eastAsia="zh-CN"/>
        </w:rPr>
        <w:t xml:space="preserve">, it is mentioned that </w:t>
      </w:r>
      <w:r>
        <w:rPr>
          <w:lang w:eastAsia="zh-CN"/>
        </w:rPr>
        <w:t>using SLPP</w:t>
      </w:r>
      <w:r>
        <w:rPr>
          <w:rFonts w:hint="eastAsia"/>
          <w:lang w:eastAsia="zh-CN"/>
        </w:rPr>
        <w:t xml:space="preserve"> u</w:t>
      </w:r>
      <w:r>
        <w:t xml:space="preserve">nicast </w:t>
      </w:r>
      <w:r>
        <w:rPr>
          <w:rFonts w:hint="eastAsia"/>
          <w:lang w:eastAsia="zh-CN"/>
        </w:rPr>
        <w:t>messages</w:t>
      </w:r>
      <w:r w:rsidRPr="00B423CB">
        <w:rPr>
          <w:bCs/>
          <w:lang w:eastAsia="zh-CN"/>
        </w:rPr>
        <w:t xml:space="preserve"> between UEs</w:t>
      </w:r>
      <w:r>
        <w:rPr>
          <w:rFonts w:hint="eastAsia"/>
          <w:bCs/>
          <w:lang w:eastAsia="zh-CN"/>
        </w:rPr>
        <w:t xml:space="preserve"> is </w:t>
      </w:r>
      <w:r>
        <w:rPr>
          <w:bCs/>
          <w:lang w:eastAsia="zh-CN"/>
        </w:rPr>
        <w:t xml:space="preserve">the </w:t>
      </w:r>
      <w:r>
        <w:rPr>
          <w:rFonts w:hint="eastAsia"/>
          <w:bCs/>
          <w:lang w:eastAsia="zh-CN"/>
        </w:rPr>
        <w:t>baseline</w:t>
      </w:r>
      <w:r>
        <w:rPr>
          <w:bCs/>
          <w:lang w:eastAsia="zh-CN"/>
        </w:rPr>
        <w:t xml:space="preserve"> for SL positioning.</w:t>
      </w:r>
      <w:r>
        <w:rPr>
          <w:rFonts w:hint="eastAsia"/>
          <w:bCs/>
          <w:lang w:eastAsia="zh-CN"/>
        </w:rPr>
        <w:t xml:space="preserve"> </w:t>
      </w:r>
      <w:r>
        <w:rPr>
          <w:bCs/>
          <w:lang w:eastAsia="zh-CN"/>
        </w:rPr>
        <w:t>I</w:t>
      </w:r>
      <w:r>
        <w:rPr>
          <w:rFonts w:hint="eastAsia"/>
          <w:bCs/>
          <w:lang w:eastAsia="zh-CN"/>
        </w:rPr>
        <w:t>n addition,</w:t>
      </w:r>
      <w:r>
        <w:t xml:space="preserve"> sending part of </w:t>
      </w:r>
      <w:r>
        <w:rPr>
          <w:lang w:eastAsia="zh-CN"/>
        </w:rPr>
        <w:t>SLPP</w:t>
      </w:r>
      <w:r>
        <w:t xml:space="preserve"> positioning signalling</w:t>
      </w:r>
      <w:r>
        <w:rPr>
          <w:rFonts w:hint="eastAsia"/>
          <w:lang w:eastAsia="zh-CN"/>
        </w:rPr>
        <w:t xml:space="preserve"> </w:t>
      </w:r>
      <w:r>
        <w:rPr>
          <w:rFonts w:hint="eastAsia"/>
          <w:bCs/>
          <w:lang w:eastAsia="zh-CN"/>
        </w:rPr>
        <w:t>among</w:t>
      </w:r>
      <w:r w:rsidRPr="00B423CB">
        <w:rPr>
          <w:bCs/>
          <w:lang w:eastAsia="zh-CN"/>
        </w:rPr>
        <w:t xml:space="preserve"> UEs</w:t>
      </w:r>
      <w:r>
        <w:rPr>
          <w:rFonts w:hint="eastAsia"/>
          <w:bCs/>
          <w:lang w:eastAsia="zh-CN"/>
        </w:rPr>
        <w:t xml:space="preserve"> via </w:t>
      </w:r>
      <w:r>
        <w:rPr>
          <w:bCs/>
          <w:lang w:eastAsia="zh-CN"/>
        </w:rPr>
        <w:t>broadcast/</w:t>
      </w:r>
      <w:proofErr w:type="spellStart"/>
      <w:r>
        <w:rPr>
          <w:bCs/>
          <w:lang w:eastAsia="zh-CN"/>
        </w:rPr>
        <w:t>groupcast</w:t>
      </w:r>
      <w:proofErr w:type="spellEnd"/>
      <w:r>
        <w:rPr>
          <w:bCs/>
          <w:lang w:eastAsia="zh-CN"/>
        </w:rPr>
        <w:t xml:space="preserve"> </w:t>
      </w:r>
      <w:r>
        <w:rPr>
          <w:rFonts w:hint="eastAsia"/>
          <w:lang w:eastAsia="zh-CN"/>
        </w:rPr>
        <w:t xml:space="preserve">is also </w:t>
      </w:r>
      <w:r>
        <w:rPr>
          <w:lang w:eastAsia="zh-CN"/>
        </w:rPr>
        <w:t>possible</w:t>
      </w:r>
      <w:r>
        <w:rPr>
          <w:rFonts w:hint="eastAsia"/>
          <w:lang w:eastAsia="zh-CN"/>
        </w:rPr>
        <w:t>:</w:t>
      </w:r>
    </w:p>
    <w:p w14:paraId="31D21736" w14:textId="77777777" w:rsidR="00C20CDD" w:rsidRPr="00C20CDD" w:rsidRDefault="00C20CDD" w:rsidP="00C20CDD">
      <w:pPr>
        <w:rPr>
          <w:i/>
          <w:lang w:eastAsia="zh-CN"/>
        </w:rPr>
      </w:pPr>
      <w:r>
        <w:rPr>
          <w:lang w:eastAsia="zh-CN"/>
        </w:rPr>
        <w:t>“</w:t>
      </w:r>
      <w:r w:rsidRPr="00C20CDD">
        <w:rPr>
          <w:i/>
        </w:rPr>
        <w:t xml:space="preserve">Unicast/one-to-one operation is assumed as baseline for exchange of </w:t>
      </w:r>
      <w:r w:rsidRPr="00C20CDD">
        <w:rPr>
          <w:i/>
          <w:lang w:eastAsia="zh-CN"/>
        </w:rPr>
        <w:t>SLPP</w:t>
      </w:r>
      <w:r w:rsidRPr="00C20CDD">
        <w:rPr>
          <w:i/>
        </w:rPr>
        <w:t xml:space="preserve"> </w:t>
      </w:r>
      <w:proofErr w:type="spellStart"/>
      <w:r w:rsidRPr="00C20CDD">
        <w:rPr>
          <w:i/>
        </w:rPr>
        <w:t>signaling</w:t>
      </w:r>
      <w:proofErr w:type="spellEnd"/>
      <w:r w:rsidRPr="00C20CDD">
        <w:rPr>
          <w:bCs/>
          <w:i/>
          <w:lang w:eastAsia="zh-CN"/>
        </w:rPr>
        <w:t xml:space="preserve"> between UEs</w:t>
      </w:r>
      <w:r w:rsidRPr="00C20CDD">
        <w:rPr>
          <w:i/>
        </w:rPr>
        <w:t>.</w:t>
      </w:r>
      <w:r w:rsidRPr="00C20CDD">
        <w:rPr>
          <w:i/>
          <w:lang w:eastAsia="zh-CN"/>
        </w:rPr>
        <w:t xml:space="preserve"> U</w:t>
      </w:r>
      <w:r w:rsidRPr="00C20CDD">
        <w:rPr>
          <w:i/>
        </w:rPr>
        <w:t xml:space="preserve">nicast SLPP session-based operation </w:t>
      </w:r>
      <w:r w:rsidRPr="00C20CDD">
        <w:rPr>
          <w:i/>
          <w:lang w:eastAsia="zh-CN"/>
        </w:rPr>
        <w:t>is supported. A</w:t>
      </w:r>
      <w:r w:rsidRPr="00C20CDD">
        <w:rPr>
          <w:i/>
        </w:rPr>
        <w:t xml:space="preserve">t least “centralized” operation </w:t>
      </w:r>
      <w:r w:rsidRPr="00C20CDD">
        <w:rPr>
          <w:i/>
          <w:lang w:eastAsia="zh-CN"/>
        </w:rPr>
        <w:t>is</w:t>
      </w:r>
      <w:r w:rsidRPr="00C20CDD">
        <w:rPr>
          <w:i/>
        </w:rPr>
        <w:t xml:space="preserve"> support</w:t>
      </w:r>
      <w:r w:rsidRPr="00C20CDD">
        <w:rPr>
          <w:i/>
          <w:lang w:eastAsia="zh-CN"/>
        </w:rPr>
        <w:t>ed</w:t>
      </w:r>
      <w:r w:rsidRPr="00C20CDD">
        <w:rPr>
          <w:i/>
        </w:rPr>
        <w:t>, i.e., operation where one UE performs range and/or position calculations based on measurement/location information relating to itself and/or other UEs.</w:t>
      </w:r>
      <w:r w:rsidRPr="00C20CDD">
        <w:rPr>
          <w:i/>
          <w:lang w:eastAsia="zh-CN"/>
        </w:rPr>
        <w:t xml:space="preserve"> It is feasible to send at least the following positioning </w:t>
      </w:r>
      <w:proofErr w:type="spellStart"/>
      <w:r w:rsidRPr="00C20CDD">
        <w:rPr>
          <w:i/>
          <w:lang w:eastAsia="zh-CN"/>
        </w:rPr>
        <w:t>signaling</w:t>
      </w:r>
      <w:proofErr w:type="spellEnd"/>
      <w:r w:rsidRPr="00C20CDD">
        <w:rPr>
          <w:i/>
          <w:lang w:eastAsia="zh-CN"/>
        </w:rPr>
        <w:t xml:space="preserve"> for </w:t>
      </w:r>
      <w:proofErr w:type="spellStart"/>
      <w:r w:rsidRPr="00C20CDD">
        <w:rPr>
          <w:i/>
          <w:lang w:eastAsia="zh-CN"/>
        </w:rPr>
        <w:t>groupcast</w:t>
      </w:r>
      <w:proofErr w:type="spellEnd"/>
      <w:r w:rsidRPr="00C20CDD">
        <w:rPr>
          <w:i/>
          <w:lang w:eastAsia="zh-CN"/>
        </w:rPr>
        <w:t>/broadcast (in addition to unicast) from RAN2’s perspective:</w:t>
      </w:r>
    </w:p>
    <w:p w14:paraId="63D14855" w14:textId="77777777" w:rsidR="00C20CDD" w:rsidRPr="00C20CDD" w:rsidRDefault="00C20CDD" w:rsidP="00C20CDD">
      <w:pPr>
        <w:pStyle w:val="B1"/>
        <w:numPr>
          <w:ilvl w:val="0"/>
          <w:numId w:val="16"/>
        </w:numPr>
        <w:rPr>
          <w:i/>
          <w:lang w:eastAsia="zh-CN"/>
        </w:rPr>
      </w:pPr>
      <w:r w:rsidRPr="00C20CDD">
        <w:rPr>
          <w:i/>
        </w:rPr>
        <w:t>SL positioning capability</w:t>
      </w:r>
    </w:p>
    <w:p w14:paraId="6ED0DD49" w14:textId="77777777" w:rsidR="00C20CDD" w:rsidRPr="00C20CDD" w:rsidRDefault="00C20CDD" w:rsidP="00C20CDD">
      <w:pPr>
        <w:pStyle w:val="B1"/>
        <w:numPr>
          <w:ilvl w:val="0"/>
          <w:numId w:val="16"/>
        </w:numPr>
        <w:rPr>
          <w:i/>
          <w:lang w:eastAsia="zh-CN"/>
        </w:rPr>
      </w:pPr>
      <w:r w:rsidRPr="00C20CDD">
        <w:rPr>
          <w:i/>
          <w:lang w:eastAsia="zh-CN"/>
        </w:rPr>
        <w:t>SL positioning assistance data</w:t>
      </w:r>
    </w:p>
    <w:p w14:paraId="5DC635C0" w14:textId="77777777" w:rsidR="00C20CDD" w:rsidRDefault="00C20CDD" w:rsidP="00C20CDD">
      <w:pPr>
        <w:rPr>
          <w:lang w:eastAsia="zh-CN"/>
        </w:rPr>
      </w:pPr>
      <w:r w:rsidRPr="00C20CDD">
        <w:rPr>
          <w:i/>
          <w:lang w:eastAsia="zh-CN"/>
        </w:rPr>
        <w:t>Location information is not excluded and can be further considered in normative work.</w:t>
      </w:r>
      <w:r>
        <w:rPr>
          <w:lang w:eastAsia="zh-CN"/>
        </w:rPr>
        <w:t>”</w:t>
      </w:r>
    </w:p>
    <w:p w14:paraId="1808E6E3" w14:textId="040DE11A" w:rsidR="00C20CDD" w:rsidRPr="00B423CB" w:rsidRDefault="00C20CDD" w:rsidP="00C20CDD">
      <w:pPr>
        <w:rPr>
          <w:lang w:eastAsia="zh-CN"/>
        </w:rPr>
      </w:pPr>
      <w:r>
        <w:rPr>
          <w:rFonts w:hint="eastAsia"/>
          <w:lang w:eastAsia="zh-CN"/>
        </w:rPr>
        <w:t xml:space="preserve">Furthermore, in TR </w:t>
      </w:r>
      <w:r w:rsidRPr="00C20CDD">
        <w:rPr>
          <w:rFonts w:hint="eastAsia"/>
          <w:lang w:eastAsia="zh-CN"/>
        </w:rPr>
        <w:t>38.859 [</w:t>
      </w:r>
      <w:r w:rsidRPr="00C20CDD">
        <w:rPr>
          <w:lang w:eastAsia="zh-CN"/>
        </w:rPr>
        <w:t>10</w:t>
      </w:r>
      <w:r w:rsidRPr="00C20CDD">
        <w:rPr>
          <w:rFonts w:hint="eastAsia"/>
          <w:lang w:eastAsia="zh-CN"/>
        </w:rPr>
        <w:t>]</w:t>
      </w:r>
      <w:r>
        <w:rPr>
          <w:rFonts w:hint="eastAsia"/>
          <w:lang w:eastAsia="zh-CN"/>
        </w:rPr>
        <w:t xml:space="preserve">, it is also mentioned that </w:t>
      </w:r>
      <w:r w:rsidRPr="00B423CB">
        <w:rPr>
          <w:lang w:eastAsia="zh-CN"/>
        </w:rPr>
        <w:t>security issues</w:t>
      </w:r>
      <w:r w:rsidRPr="00530F93">
        <w:rPr>
          <w:noProof/>
        </w:rPr>
        <w:t xml:space="preserve"> </w:t>
      </w:r>
      <w:r w:rsidRPr="005748E4">
        <w:rPr>
          <w:noProof/>
        </w:rPr>
        <w:t xml:space="preserve">should be </w:t>
      </w:r>
      <w:r>
        <w:rPr>
          <w:rFonts w:hint="eastAsia"/>
          <w:noProof/>
          <w:lang w:eastAsia="zh-CN"/>
        </w:rPr>
        <w:t>considered on</w:t>
      </w:r>
      <w:r w:rsidRPr="005748E4">
        <w:rPr>
          <w:noProof/>
        </w:rPr>
        <w:t xml:space="preserve"> how to </w:t>
      </w:r>
      <w:r>
        <w:rPr>
          <w:rFonts w:hint="eastAsia"/>
          <w:noProof/>
          <w:lang w:eastAsia="zh-CN"/>
        </w:rPr>
        <w:t>protect the</w:t>
      </w:r>
      <w:r w:rsidRPr="005748E4">
        <w:rPr>
          <w:noProof/>
        </w:rPr>
        <w:t xml:space="preserve"> </w:t>
      </w:r>
      <w:r w:rsidRPr="00B423CB">
        <w:rPr>
          <w:lang w:eastAsia="zh-CN"/>
        </w:rPr>
        <w:t xml:space="preserve">SL </w:t>
      </w:r>
      <w:proofErr w:type="spellStart"/>
      <w:r w:rsidRPr="00B423CB">
        <w:rPr>
          <w:lang w:eastAsia="zh-CN"/>
        </w:rPr>
        <w:t>groupcast</w:t>
      </w:r>
      <w:proofErr w:type="spellEnd"/>
      <w:r w:rsidRPr="00B423CB">
        <w:rPr>
          <w:lang w:eastAsia="zh-CN"/>
        </w:rPr>
        <w:t>/broadcast</w:t>
      </w:r>
      <w:r>
        <w:rPr>
          <w:rFonts w:hint="eastAsia"/>
          <w:lang w:eastAsia="zh-CN"/>
        </w:rPr>
        <w:t xml:space="preserve"> messages:</w:t>
      </w:r>
    </w:p>
    <w:p w14:paraId="288E47AA" w14:textId="77777777" w:rsidR="00C20CDD" w:rsidRPr="00C20CDD" w:rsidRDefault="00C20CDD" w:rsidP="00C20CDD">
      <w:pPr>
        <w:rPr>
          <w:i/>
          <w:lang w:eastAsia="zh-CN"/>
        </w:rPr>
      </w:pPr>
      <w:r>
        <w:rPr>
          <w:lang w:eastAsia="zh-CN"/>
        </w:rPr>
        <w:t>“</w:t>
      </w:r>
      <w:r w:rsidRPr="00C20CDD">
        <w:rPr>
          <w:i/>
          <w:lang w:eastAsia="zh-CN"/>
        </w:rPr>
        <w:t>RAN2 will further discuss in normative work:</w:t>
      </w:r>
    </w:p>
    <w:p w14:paraId="75601D3F" w14:textId="77777777" w:rsidR="00C20CDD" w:rsidRPr="00C20CDD" w:rsidRDefault="00C20CDD" w:rsidP="00C20CDD">
      <w:pPr>
        <w:pStyle w:val="B1"/>
        <w:rPr>
          <w:i/>
          <w:lang w:eastAsia="zh-CN"/>
        </w:rPr>
      </w:pPr>
      <w:r w:rsidRPr="00C20CDD">
        <w:rPr>
          <w:i/>
          <w:lang w:eastAsia="zh-CN"/>
        </w:rPr>
        <w:t>-</w:t>
      </w:r>
      <w:r w:rsidRPr="00C20CDD">
        <w:rPr>
          <w:i/>
          <w:lang w:eastAsia="zh-CN"/>
        </w:rPr>
        <w:tab/>
        <w:t xml:space="preserve">The security issues (e.g., requirements for ciphering and/or integrity) on specific information of SL positioning capability and assistance data in </w:t>
      </w:r>
      <w:proofErr w:type="spellStart"/>
      <w:r w:rsidRPr="00C20CDD">
        <w:rPr>
          <w:i/>
          <w:lang w:eastAsia="zh-CN"/>
        </w:rPr>
        <w:t>groupcast</w:t>
      </w:r>
      <w:proofErr w:type="spellEnd"/>
      <w:r w:rsidRPr="00C20CDD">
        <w:rPr>
          <w:i/>
          <w:lang w:eastAsia="zh-CN"/>
        </w:rPr>
        <w:t xml:space="preserve">/broadcast. </w:t>
      </w:r>
    </w:p>
    <w:p w14:paraId="034EE796" w14:textId="77777777" w:rsidR="00C20CDD" w:rsidRDefault="00C20CDD" w:rsidP="00C20CDD">
      <w:pPr>
        <w:pStyle w:val="B1"/>
        <w:rPr>
          <w:rFonts w:eastAsia="Times New Roman"/>
          <w:lang w:eastAsia="zh-CN"/>
        </w:rPr>
      </w:pPr>
      <w:r w:rsidRPr="00C20CDD">
        <w:rPr>
          <w:i/>
          <w:lang w:eastAsia="zh-CN"/>
        </w:rPr>
        <w:t>-</w:t>
      </w:r>
      <w:r w:rsidRPr="00C20CDD">
        <w:rPr>
          <w:i/>
          <w:lang w:eastAsia="zh-CN"/>
        </w:rPr>
        <w:tab/>
        <w:t xml:space="preserve">The use cases for applying </w:t>
      </w:r>
      <w:proofErr w:type="spellStart"/>
      <w:r w:rsidRPr="00C20CDD">
        <w:rPr>
          <w:i/>
          <w:lang w:eastAsia="zh-CN"/>
        </w:rPr>
        <w:t>groupcast</w:t>
      </w:r>
      <w:proofErr w:type="spellEnd"/>
      <w:r w:rsidRPr="00C20CDD">
        <w:rPr>
          <w:i/>
          <w:lang w:eastAsia="zh-CN"/>
        </w:rPr>
        <w:t>/broadcast.</w:t>
      </w:r>
      <w:r>
        <w:rPr>
          <w:lang w:eastAsia="zh-CN"/>
        </w:rPr>
        <w:t>”</w:t>
      </w:r>
    </w:p>
    <w:p w14:paraId="61B2B8F0" w14:textId="1DC5D3B2" w:rsidR="00C20CDD" w:rsidRDefault="00C20CDD" w:rsidP="00C20CDD">
      <w:pPr>
        <w:pStyle w:val="31"/>
      </w:pPr>
      <w:bookmarkStart w:id="706" w:name="_Toc128430013"/>
      <w:r>
        <w:t>5.</w:t>
      </w:r>
      <w:r>
        <w:rPr>
          <w:lang w:eastAsia="zh-CN"/>
        </w:rPr>
        <w:t>5</w:t>
      </w:r>
      <w:r>
        <w:t>.2</w:t>
      </w:r>
      <w:r>
        <w:tab/>
        <w:t>Security threats</w:t>
      </w:r>
      <w:bookmarkEnd w:id="706"/>
    </w:p>
    <w:p w14:paraId="662FDFF9" w14:textId="7EF317F0" w:rsidR="00C20CDD" w:rsidRDefault="00C20CDD" w:rsidP="00C20CDD">
      <w:pPr>
        <w:rPr>
          <w:noProof/>
        </w:rPr>
      </w:pPr>
      <w:r w:rsidRPr="003C343D">
        <w:rPr>
          <w:noProof/>
        </w:rPr>
        <w:t>Failures to protect</w:t>
      </w:r>
      <w:r>
        <w:rPr>
          <w:noProof/>
        </w:rPr>
        <w:t xml:space="preserve"> </w:t>
      </w:r>
      <w:r>
        <w:rPr>
          <w:rFonts w:hint="eastAsia"/>
          <w:noProof/>
          <w:lang w:eastAsia="zh-CN"/>
        </w:rPr>
        <w:t xml:space="preserve">SL </w:t>
      </w:r>
      <w:proofErr w:type="spellStart"/>
      <w:r>
        <w:rPr>
          <w:rFonts w:hint="eastAsia"/>
          <w:lang w:eastAsia="zh-CN"/>
        </w:rPr>
        <w:t>g</w:t>
      </w:r>
      <w:r w:rsidRPr="002D7284">
        <w:rPr>
          <w:lang w:eastAsia="zh-CN"/>
        </w:rPr>
        <w:t>roupcast</w:t>
      </w:r>
      <w:proofErr w:type="spellEnd"/>
      <w:r w:rsidRPr="002D7284">
        <w:rPr>
          <w:lang w:eastAsia="zh-CN"/>
        </w:rPr>
        <w:t>/broadcast</w:t>
      </w:r>
      <w:r>
        <w:t xml:space="preserve"> </w:t>
      </w:r>
      <w:r w:rsidRPr="003C343D">
        <w:rPr>
          <w:noProof/>
        </w:rPr>
        <w:t>communication</w:t>
      </w:r>
      <w:r>
        <w:rPr>
          <w:rFonts w:hint="eastAsia"/>
          <w:noProof/>
          <w:lang w:eastAsia="zh-CN"/>
        </w:rPr>
        <w:t>s</w:t>
      </w:r>
      <w:r w:rsidRPr="003C343D">
        <w:rPr>
          <w:noProof/>
        </w:rPr>
        <w:t xml:space="preserve"> </w:t>
      </w:r>
      <w:r>
        <w:rPr>
          <w:noProof/>
        </w:rPr>
        <w:t xml:space="preserve">will lead to </w:t>
      </w:r>
      <w:r w:rsidRPr="003C343D">
        <w:rPr>
          <w:noProof/>
        </w:rPr>
        <w:t>the following threats:</w:t>
      </w:r>
    </w:p>
    <w:p w14:paraId="55B04EDD" w14:textId="6E1D2878" w:rsidR="00C20CDD" w:rsidRDefault="00C20CDD" w:rsidP="00C20CDD">
      <w:pPr>
        <w:pStyle w:val="B1"/>
      </w:pPr>
      <w:r>
        <w:t>-</w:t>
      </w:r>
      <w:r>
        <w:tab/>
      </w:r>
      <w:r w:rsidRPr="00B3007F">
        <w:t xml:space="preserve">Passive attackers </w:t>
      </w:r>
      <w:r>
        <w:rPr>
          <w:rFonts w:hint="eastAsia"/>
        </w:rPr>
        <w:t>can</w:t>
      </w:r>
      <w:r w:rsidRPr="00B3007F">
        <w:t xml:space="preserve"> eavesdrop on </w:t>
      </w:r>
      <w:r>
        <w:t xml:space="preserve">privacy sensitive </w:t>
      </w:r>
      <w:r w:rsidRPr="00B3007F">
        <w:t>data exchanged between UEs.</w:t>
      </w:r>
    </w:p>
    <w:p w14:paraId="67CE5457" w14:textId="77777777" w:rsidR="00C20CDD" w:rsidRDefault="00C20CDD" w:rsidP="00C20CDD">
      <w:pPr>
        <w:pStyle w:val="B1"/>
      </w:pPr>
      <w:r>
        <w:t>-</w:t>
      </w:r>
      <w:r>
        <w:tab/>
      </w:r>
      <w:r>
        <w:rPr>
          <w:rFonts w:hint="eastAsia"/>
        </w:rPr>
        <w:t xml:space="preserve">Active attackers can </w:t>
      </w:r>
      <w:r>
        <w:t>intercept, modif</w:t>
      </w:r>
      <w:r>
        <w:rPr>
          <w:rFonts w:hint="eastAsia"/>
        </w:rPr>
        <w:t>y</w:t>
      </w:r>
      <w:r>
        <w:t xml:space="preserve"> or replay </w:t>
      </w:r>
      <w:r w:rsidRPr="00B3007F">
        <w:t>dat</w:t>
      </w:r>
      <w:r>
        <w:t>a packets exchanged between UEs</w:t>
      </w:r>
      <w:r>
        <w:rPr>
          <w:rFonts w:hint="eastAsia"/>
        </w:rPr>
        <w:t>.</w:t>
      </w:r>
    </w:p>
    <w:p w14:paraId="7186888F" w14:textId="07FCE9B8" w:rsidR="00C20CDD" w:rsidRPr="004E4BD1" w:rsidRDefault="00C20CDD" w:rsidP="00C20CDD">
      <w:pPr>
        <w:pStyle w:val="B1"/>
        <w:rPr>
          <w:lang w:eastAsia="zh-CN"/>
        </w:rPr>
      </w:pPr>
      <w:r>
        <w:t>-</w:t>
      </w:r>
      <w:r>
        <w:tab/>
      </w:r>
      <w:r>
        <w:rPr>
          <w:lang w:eastAsia="zh-CN"/>
        </w:rPr>
        <w:t>The</w:t>
      </w:r>
      <w:r>
        <w:rPr>
          <w:rFonts w:hint="eastAsia"/>
          <w:lang w:eastAsia="zh-CN"/>
        </w:rPr>
        <w:t xml:space="preserve"> </w:t>
      </w:r>
      <w:r>
        <w:rPr>
          <w:lang w:eastAsia="zh-CN"/>
        </w:rPr>
        <w:t>broadcasting/</w:t>
      </w:r>
      <w:proofErr w:type="spellStart"/>
      <w:r>
        <w:rPr>
          <w:lang w:eastAsia="zh-CN"/>
        </w:rPr>
        <w:t>groupcasting</w:t>
      </w:r>
      <w:proofErr w:type="spellEnd"/>
      <w:r>
        <w:rPr>
          <w:rFonts w:hint="eastAsia"/>
        </w:rPr>
        <w:t xml:space="preserve"> UE may be </w:t>
      </w:r>
      <w:r>
        <w:t>impersonated</w:t>
      </w:r>
      <w:r>
        <w:rPr>
          <w:rFonts w:hint="eastAsia"/>
        </w:rPr>
        <w:t xml:space="preserve"> by an attacker</w:t>
      </w:r>
      <w:r>
        <w:rPr>
          <w:rFonts w:hint="eastAsia"/>
          <w:lang w:eastAsia="zh-CN"/>
        </w:rPr>
        <w:t>.</w:t>
      </w:r>
    </w:p>
    <w:p w14:paraId="5131D8EC" w14:textId="360B5E3B" w:rsidR="00C20CDD" w:rsidRDefault="00C20CDD" w:rsidP="00C20CDD">
      <w:pPr>
        <w:pStyle w:val="31"/>
      </w:pPr>
      <w:bookmarkStart w:id="707" w:name="_Toc128430014"/>
      <w:r>
        <w:t>5.</w:t>
      </w:r>
      <w:r>
        <w:rPr>
          <w:lang w:eastAsia="zh-CN"/>
        </w:rPr>
        <w:t>5</w:t>
      </w:r>
      <w:r>
        <w:t>.3</w:t>
      </w:r>
      <w:r>
        <w:tab/>
        <w:t>Potential security requirements</w:t>
      </w:r>
      <w:bookmarkEnd w:id="707"/>
      <w:r>
        <w:t xml:space="preserve"> </w:t>
      </w:r>
    </w:p>
    <w:p w14:paraId="5AB4AD1A" w14:textId="77777777" w:rsidR="007A3F34" w:rsidRPr="006431CA" w:rsidRDefault="007A3F34" w:rsidP="007A3F34">
      <w:pPr>
        <w:rPr>
          <w:ins w:id="708" w:author="QC_SA3_r3" w:date="2023-02-24T15:05:00Z"/>
          <w:lang w:eastAsia="zh-CN"/>
        </w:rPr>
      </w:pPr>
      <w:ins w:id="709" w:author="QC_SA3_r3" w:date="2023-02-24T15:05:00Z">
        <w:r w:rsidRPr="006431CA">
          <w:rPr>
            <w:lang w:eastAsia="zh-CN"/>
          </w:rPr>
          <w:t>The 5G System shall support a means to provide confidentiality, integrity and replay protection of SL</w:t>
        </w:r>
        <w:r>
          <w:rPr>
            <w:lang w:eastAsia="zh-CN"/>
          </w:rPr>
          <w:t xml:space="preserve"> </w:t>
        </w:r>
        <w:r w:rsidRPr="006431CA">
          <w:rPr>
            <w:lang w:eastAsia="zh-CN"/>
          </w:rPr>
          <w:t xml:space="preserve">positioning </w:t>
        </w:r>
        <w:r>
          <w:rPr>
            <w:lang w:eastAsia="zh-CN"/>
          </w:rPr>
          <w:t>signalling</w:t>
        </w:r>
        <w:r w:rsidRPr="006431CA">
          <w:rPr>
            <w:lang w:eastAsia="zh-CN"/>
          </w:rPr>
          <w:t xml:space="preserve"> </w:t>
        </w:r>
        <w:r>
          <w:rPr>
            <w:lang w:eastAsia="zh-CN"/>
          </w:rPr>
          <w:t>in</w:t>
        </w:r>
        <w:r w:rsidRPr="006431CA">
          <w:rPr>
            <w:lang w:eastAsia="zh-CN"/>
          </w:rPr>
          <w:t xml:space="preserve"> </w:t>
        </w:r>
        <w:proofErr w:type="spellStart"/>
        <w:r w:rsidRPr="006431CA">
          <w:rPr>
            <w:lang w:eastAsia="zh-CN"/>
          </w:rPr>
          <w:t>groupcast</w:t>
        </w:r>
        <w:proofErr w:type="spellEnd"/>
        <w:r w:rsidRPr="006431CA">
          <w:rPr>
            <w:lang w:eastAsia="zh-CN"/>
          </w:rPr>
          <w:t>.</w:t>
        </w:r>
      </w:ins>
    </w:p>
    <w:p w14:paraId="1F26CBA3" w14:textId="6001DDE6" w:rsidR="007A3F34" w:rsidRDefault="007A3F34" w:rsidP="007A3F34">
      <w:pPr>
        <w:rPr>
          <w:lang w:eastAsia="zh-CN"/>
        </w:rPr>
      </w:pPr>
      <w:ins w:id="710" w:author="QC_SA3_r3" w:date="2023-02-24T15:05:00Z">
        <w:r w:rsidRPr="006431CA">
          <w:rPr>
            <w:lang w:eastAsia="zh-CN"/>
          </w:rPr>
          <w:t xml:space="preserve">The 5G System shall support a means to provide confidentiality, integrity and replay protection of SL positioning </w:t>
        </w:r>
        <w:r>
          <w:rPr>
            <w:lang w:eastAsia="zh-CN"/>
          </w:rPr>
          <w:t>signalling</w:t>
        </w:r>
        <w:r w:rsidRPr="006431CA">
          <w:rPr>
            <w:lang w:eastAsia="zh-CN"/>
          </w:rPr>
          <w:t xml:space="preserve"> </w:t>
        </w:r>
        <w:r>
          <w:rPr>
            <w:lang w:eastAsia="zh-CN"/>
          </w:rPr>
          <w:t>in</w:t>
        </w:r>
        <w:r w:rsidRPr="006431CA">
          <w:rPr>
            <w:lang w:eastAsia="zh-CN"/>
          </w:rPr>
          <w:t xml:space="preserve"> broadcast.</w:t>
        </w:r>
      </w:ins>
      <w:del w:id="711" w:author="QC_SA3_r3" w:date="2023-02-24T15:03:00Z">
        <w:r w:rsidRPr="009B3413" w:rsidDel="00E071BB">
          <w:delText>TBA</w:delText>
        </w:r>
      </w:del>
    </w:p>
    <w:p w14:paraId="4D7AF201" w14:textId="72199C9B" w:rsidR="003148C6" w:rsidRPr="00990921" w:rsidRDefault="003148C6" w:rsidP="003148C6">
      <w:pPr>
        <w:pStyle w:val="21"/>
        <w:rPr>
          <w:rFonts w:cs="Arial"/>
          <w:sz w:val="28"/>
          <w:szCs w:val="28"/>
        </w:rPr>
      </w:pPr>
      <w:bookmarkStart w:id="712" w:name="_Toc128430015"/>
      <w:proofErr w:type="gramStart"/>
      <w:r w:rsidRPr="0092145B">
        <w:lastRenderedPageBreak/>
        <w:t>5.</w:t>
      </w:r>
      <w:r w:rsidRPr="00FA6828">
        <w:t>X</w:t>
      </w:r>
      <w:proofErr w:type="gramEnd"/>
      <w:r>
        <w:tab/>
        <w:t>Key issue #</w:t>
      </w:r>
      <w:r w:rsidRPr="00FA6828">
        <w:t>X</w:t>
      </w:r>
      <w:r>
        <w:t xml:space="preserve">: </w:t>
      </w:r>
      <w:r w:rsidR="00CA561D">
        <w:t>&lt;Title&gt;</w:t>
      </w:r>
      <w:bookmarkEnd w:id="693"/>
      <w:bookmarkEnd w:id="694"/>
      <w:bookmarkEnd w:id="712"/>
    </w:p>
    <w:p w14:paraId="00A2E543" w14:textId="77777777" w:rsidR="003148C6" w:rsidRDefault="003148C6" w:rsidP="003148C6">
      <w:pPr>
        <w:pStyle w:val="31"/>
      </w:pPr>
      <w:bookmarkStart w:id="713" w:name="_Toc107843131"/>
      <w:bookmarkStart w:id="714" w:name="_Toc116942736"/>
      <w:bookmarkStart w:id="715" w:name="_Toc128430016"/>
      <w:proofErr w:type="gramStart"/>
      <w:r w:rsidRPr="0092145B">
        <w:t>5.</w:t>
      </w:r>
      <w:r w:rsidRPr="00FA6828">
        <w:t>X</w:t>
      </w:r>
      <w:r>
        <w:t>.1</w:t>
      </w:r>
      <w:proofErr w:type="gramEnd"/>
      <w:r>
        <w:tab/>
        <w:t>Key issue details</w:t>
      </w:r>
      <w:bookmarkEnd w:id="713"/>
      <w:bookmarkEnd w:id="714"/>
      <w:bookmarkEnd w:id="715"/>
      <w:r>
        <w:t xml:space="preserve"> </w:t>
      </w:r>
    </w:p>
    <w:p w14:paraId="0441E71A" w14:textId="77777777" w:rsidR="003148C6" w:rsidRPr="0092145B" w:rsidRDefault="003148C6" w:rsidP="003148C6"/>
    <w:p w14:paraId="6F4B86EB" w14:textId="2305E091" w:rsidR="003148C6" w:rsidRDefault="003148C6" w:rsidP="003148C6">
      <w:pPr>
        <w:pStyle w:val="31"/>
      </w:pPr>
      <w:bookmarkStart w:id="716" w:name="_Toc107843132"/>
      <w:bookmarkStart w:id="717" w:name="_Toc116942737"/>
      <w:bookmarkStart w:id="718" w:name="_Toc128430017"/>
      <w:proofErr w:type="gramStart"/>
      <w:r w:rsidRPr="0092145B">
        <w:t>5.</w:t>
      </w:r>
      <w:r w:rsidRPr="00FA6828">
        <w:t>X</w:t>
      </w:r>
      <w:r>
        <w:t>.2</w:t>
      </w:r>
      <w:proofErr w:type="gramEnd"/>
      <w:r>
        <w:tab/>
      </w:r>
      <w:r w:rsidR="005316B9">
        <w:t>Security t</w:t>
      </w:r>
      <w:r>
        <w:t>hreats</w:t>
      </w:r>
      <w:bookmarkEnd w:id="716"/>
      <w:bookmarkEnd w:id="717"/>
      <w:bookmarkEnd w:id="718"/>
    </w:p>
    <w:p w14:paraId="3F83CCBB" w14:textId="77777777" w:rsidR="003148C6" w:rsidRPr="0092145B" w:rsidRDefault="003148C6" w:rsidP="003148C6"/>
    <w:p w14:paraId="3E51F6FA" w14:textId="77777777" w:rsidR="003148C6" w:rsidRDefault="003148C6" w:rsidP="003148C6">
      <w:pPr>
        <w:pStyle w:val="31"/>
      </w:pPr>
      <w:bookmarkStart w:id="719" w:name="_Toc107843133"/>
      <w:bookmarkStart w:id="720" w:name="_Toc116942738"/>
      <w:bookmarkStart w:id="721" w:name="_Toc128430018"/>
      <w:proofErr w:type="gramStart"/>
      <w:r w:rsidRPr="0092145B">
        <w:t>5.</w:t>
      </w:r>
      <w:r w:rsidRPr="00FA6828">
        <w:t>X</w:t>
      </w:r>
      <w:r>
        <w:t>.3</w:t>
      </w:r>
      <w:proofErr w:type="gramEnd"/>
      <w:r>
        <w:tab/>
        <w:t>Potential security requirements</w:t>
      </w:r>
      <w:bookmarkEnd w:id="719"/>
      <w:bookmarkEnd w:id="720"/>
      <w:bookmarkEnd w:id="721"/>
      <w:r w:rsidRPr="0092145B">
        <w:t xml:space="preserve"> </w:t>
      </w:r>
    </w:p>
    <w:p w14:paraId="697CB4E0" w14:textId="77777777" w:rsidR="003148C6" w:rsidRPr="00E6353F" w:rsidRDefault="003148C6" w:rsidP="003148C6"/>
    <w:p w14:paraId="11DBE9B0" w14:textId="21909695" w:rsidR="004D3A54" w:rsidRPr="0072792E" w:rsidRDefault="004D3A54" w:rsidP="004D3A54">
      <w:pPr>
        <w:pStyle w:val="1"/>
      </w:pPr>
      <w:bookmarkStart w:id="722" w:name="_Toc80633893"/>
      <w:bookmarkStart w:id="723" w:name="_Toc107843134"/>
      <w:bookmarkStart w:id="724" w:name="_Toc116942739"/>
      <w:bookmarkStart w:id="725" w:name="_Toc128430019"/>
      <w:r w:rsidRPr="0072792E">
        <w:t>6</w:t>
      </w:r>
      <w:r w:rsidRPr="0072792E">
        <w:tab/>
      </w:r>
      <w:r w:rsidR="005316B9">
        <w:t>S</w:t>
      </w:r>
      <w:r w:rsidRPr="0072792E">
        <w:t>olutions</w:t>
      </w:r>
      <w:bookmarkEnd w:id="722"/>
      <w:bookmarkEnd w:id="723"/>
      <w:bookmarkEnd w:id="724"/>
      <w:bookmarkEnd w:id="725"/>
    </w:p>
    <w:p w14:paraId="25D70BE2" w14:textId="3C13672C" w:rsidR="005316B9" w:rsidDel="005B6BDF" w:rsidRDefault="005316B9" w:rsidP="005316B9">
      <w:pPr>
        <w:pStyle w:val="EditorsNote"/>
        <w:rPr>
          <w:del w:id="726" w:author="rapporteur" w:date="2023-02-27T22:41:00Z"/>
        </w:rPr>
      </w:pPr>
      <w:bookmarkStart w:id="727" w:name="_Toc80633894"/>
      <w:del w:id="728" w:author="rapporteur" w:date="2023-02-27T22:41:00Z">
        <w:r w:rsidDel="005B6BDF">
          <w:delText>Editor's Note: This clause contains the proposed solutions addressing the identified key issues.</w:delText>
        </w:r>
      </w:del>
    </w:p>
    <w:p w14:paraId="2C6DD417" w14:textId="77777777" w:rsidR="00AC55FD" w:rsidRPr="0072792E" w:rsidRDefault="00AC55FD" w:rsidP="00AC55FD">
      <w:pPr>
        <w:pStyle w:val="21"/>
      </w:pPr>
      <w:bookmarkStart w:id="729" w:name="_Toc107843135"/>
      <w:bookmarkStart w:id="730" w:name="_Toc116942740"/>
      <w:bookmarkStart w:id="731" w:name="_Toc128430020"/>
      <w:bookmarkEnd w:id="727"/>
      <w:r w:rsidRPr="0072792E">
        <w:t>6.</w:t>
      </w:r>
      <w:r>
        <w:t>0</w:t>
      </w:r>
      <w:r w:rsidRPr="0072792E">
        <w:tab/>
        <w:t>Mapping of solutions to key issues</w:t>
      </w:r>
      <w:bookmarkEnd w:id="729"/>
      <w:bookmarkEnd w:id="730"/>
      <w:bookmarkEnd w:id="731"/>
    </w:p>
    <w:p w14:paraId="0C6E3C31" w14:textId="77777777" w:rsidR="00AC55FD" w:rsidRPr="00D53F6B" w:rsidDel="007C382E" w:rsidRDefault="00AC55FD" w:rsidP="00AC55FD">
      <w:pPr>
        <w:pStyle w:val="EditorsNote"/>
        <w:rPr>
          <w:del w:id="732" w:author="mi" w:date="2023-02-10T21:58:00Z"/>
        </w:rPr>
      </w:pPr>
      <w:del w:id="733" w:author="mi" w:date="2023-02-10T21:58:00Z">
        <w:r w:rsidDel="007C382E">
          <w:delText xml:space="preserve">Editor's Note: This clause contains a table mapping between key issues and solutions. </w:delText>
        </w:r>
      </w:del>
    </w:p>
    <w:p w14:paraId="7C07E25D" w14:textId="77777777" w:rsidR="00AC55FD" w:rsidRPr="0072792E" w:rsidRDefault="00AC55FD" w:rsidP="00AC55FD">
      <w:pPr>
        <w:pStyle w:val="TH"/>
      </w:pPr>
      <w:r w:rsidRPr="0072792E">
        <w:t>Table 6.</w:t>
      </w:r>
      <w:r>
        <w:t>1</w:t>
      </w:r>
      <w:r w:rsidRPr="0072792E">
        <w:t>-1: Mapping of solutions to key issues</w:t>
      </w:r>
    </w:p>
    <w:tbl>
      <w:tblPr>
        <w:tblW w:w="80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9"/>
        <w:gridCol w:w="607"/>
        <w:gridCol w:w="668"/>
        <w:gridCol w:w="618"/>
        <w:gridCol w:w="644"/>
        <w:gridCol w:w="646"/>
      </w:tblGrid>
      <w:tr w:rsidR="00AC55FD" w:rsidRPr="0072792E" w14:paraId="6A603DA9" w14:textId="77777777" w:rsidTr="00E3683B">
        <w:trPr>
          <w:jc w:val="center"/>
        </w:trPr>
        <w:tc>
          <w:tcPr>
            <w:tcW w:w="4879" w:type="dxa"/>
            <w:tcBorders>
              <w:top w:val="single" w:sz="4" w:space="0" w:color="auto"/>
              <w:left w:val="single" w:sz="4" w:space="0" w:color="auto"/>
              <w:bottom w:val="single" w:sz="4" w:space="0" w:color="auto"/>
              <w:right w:val="single" w:sz="4" w:space="0" w:color="auto"/>
            </w:tcBorders>
            <w:hideMark/>
          </w:tcPr>
          <w:p w14:paraId="5583FD53" w14:textId="77777777" w:rsidR="00AC55FD" w:rsidRPr="0072792E" w:rsidRDefault="00AC55FD" w:rsidP="00467358">
            <w:pPr>
              <w:pStyle w:val="TAH"/>
            </w:pPr>
            <w:r w:rsidRPr="0072792E">
              <w:t>Solutions</w:t>
            </w:r>
          </w:p>
        </w:tc>
        <w:tc>
          <w:tcPr>
            <w:tcW w:w="607" w:type="dxa"/>
            <w:tcBorders>
              <w:top w:val="single" w:sz="4" w:space="0" w:color="auto"/>
              <w:left w:val="single" w:sz="4" w:space="0" w:color="auto"/>
              <w:bottom w:val="single" w:sz="4" w:space="0" w:color="auto"/>
              <w:right w:val="single" w:sz="4" w:space="0" w:color="auto"/>
            </w:tcBorders>
            <w:hideMark/>
          </w:tcPr>
          <w:p w14:paraId="439A3697" w14:textId="77777777" w:rsidR="00AC55FD" w:rsidRPr="0072792E" w:rsidRDefault="00AC55FD" w:rsidP="00467358">
            <w:pPr>
              <w:pStyle w:val="TAH"/>
              <w:rPr>
                <w:bCs/>
              </w:rPr>
            </w:pPr>
            <w:r w:rsidRPr="0072792E">
              <w:rPr>
                <w:bCs/>
              </w:rPr>
              <w:t>KI#1</w:t>
            </w:r>
          </w:p>
        </w:tc>
        <w:tc>
          <w:tcPr>
            <w:tcW w:w="668" w:type="dxa"/>
            <w:tcBorders>
              <w:top w:val="single" w:sz="4" w:space="0" w:color="auto"/>
              <w:left w:val="single" w:sz="4" w:space="0" w:color="auto"/>
              <w:bottom w:val="single" w:sz="4" w:space="0" w:color="auto"/>
              <w:right w:val="single" w:sz="4" w:space="0" w:color="auto"/>
            </w:tcBorders>
            <w:hideMark/>
          </w:tcPr>
          <w:p w14:paraId="0E2D05BE" w14:textId="77777777" w:rsidR="00AC55FD" w:rsidRPr="0072792E" w:rsidRDefault="00AC55FD" w:rsidP="00467358">
            <w:pPr>
              <w:pStyle w:val="TAH"/>
              <w:rPr>
                <w:bCs/>
              </w:rPr>
            </w:pPr>
            <w:r w:rsidRPr="0072792E">
              <w:rPr>
                <w:bCs/>
              </w:rPr>
              <w:t>KI#2</w:t>
            </w:r>
          </w:p>
        </w:tc>
        <w:tc>
          <w:tcPr>
            <w:tcW w:w="618" w:type="dxa"/>
            <w:tcBorders>
              <w:top w:val="single" w:sz="4" w:space="0" w:color="auto"/>
              <w:left w:val="single" w:sz="4" w:space="0" w:color="auto"/>
              <w:bottom w:val="single" w:sz="4" w:space="0" w:color="auto"/>
              <w:right w:val="single" w:sz="4" w:space="0" w:color="auto"/>
            </w:tcBorders>
            <w:hideMark/>
          </w:tcPr>
          <w:p w14:paraId="7041F70D" w14:textId="77777777" w:rsidR="00AC55FD" w:rsidRPr="0072792E" w:rsidRDefault="00AC55FD" w:rsidP="00467358">
            <w:pPr>
              <w:pStyle w:val="TAH"/>
              <w:rPr>
                <w:bCs/>
              </w:rPr>
            </w:pPr>
            <w:r w:rsidRPr="0072792E">
              <w:rPr>
                <w:bCs/>
              </w:rPr>
              <w:t>KI#3</w:t>
            </w:r>
          </w:p>
        </w:tc>
        <w:tc>
          <w:tcPr>
            <w:tcW w:w="644" w:type="dxa"/>
            <w:tcBorders>
              <w:top w:val="single" w:sz="4" w:space="0" w:color="auto"/>
              <w:left w:val="single" w:sz="4" w:space="0" w:color="auto"/>
              <w:bottom w:val="single" w:sz="4" w:space="0" w:color="auto"/>
              <w:right w:val="single" w:sz="4" w:space="0" w:color="auto"/>
            </w:tcBorders>
          </w:tcPr>
          <w:p w14:paraId="2DAFB44C" w14:textId="77777777" w:rsidR="00AC55FD" w:rsidRPr="0072792E" w:rsidRDefault="00AC55FD" w:rsidP="00467358">
            <w:pPr>
              <w:pStyle w:val="TAH"/>
              <w:rPr>
                <w:bCs/>
              </w:rPr>
            </w:pPr>
            <w:ins w:id="734" w:author="mi" w:date="2023-02-10T21:56:00Z">
              <w:r w:rsidRPr="0072792E">
                <w:rPr>
                  <w:bCs/>
                </w:rPr>
                <w:t>KI#</w:t>
              </w:r>
              <w:r>
                <w:rPr>
                  <w:bCs/>
                </w:rPr>
                <w:t>4</w:t>
              </w:r>
            </w:ins>
          </w:p>
        </w:tc>
        <w:tc>
          <w:tcPr>
            <w:tcW w:w="646" w:type="dxa"/>
            <w:tcBorders>
              <w:top w:val="single" w:sz="4" w:space="0" w:color="auto"/>
              <w:left w:val="single" w:sz="4" w:space="0" w:color="auto"/>
              <w:bottom w:val="single" w:sz="4" w:space="0" w:color="auto"/>
              <w:right w:val="single" w:sz="4" w:space="0" w:color="auto"/>
            </w:tcBorders>
          </w:tcPr>
          <w:p w14:paraId="48A483C7" w14:textId="77777777" w:rsidR="00AC55FD" w:rsidRPr="0072792E" w:rsidRDefault="00AC55FD" w:rsidP="00467358">
            <w:pPr>
              <w:pStyle w:val="TAH"/>
              <w:rPr>
                <w:ins w:id="735" w:author="mi" w:date="2023-02-10T21:56:00Z"/>
                <w:bCs/>
              </w:rPr>
            </w:pPr>
            <w:ins w:id="736" w:author="mi" w:date="2023-02-10T21:56:00Z">
              <w:r w:rsidRPr="0072792E">
                <w:rPr>
                  <w:bCs/>
                </w:rPr>
                <w:t>KI#</w:t>
              </w:r>
              <w:r>
                <w:rPr>
                  <w:bCs/>
                </w:rPr>
                <w:t>5</w:t>
              </w:r>
            </w:ins>
          </w:p>
        </w:tc>
      </w:tr>
      <w:tr w:rsidR="00B1065C" w:rsidRPr="0072792E" w14:paraId="73186FB2" w14:textId="77777777" w:rsidTr="005B6BDF">
        <w:trPr>
          <w:jc w:val="center"/>
          <w:ins w:id="737" w:author="rapporteur" w:date="2023-02-27T22:22:00Z"/>
        </w:trPr>
        <w:tc>
          <w:tcPr>
            <w:tcW w:w="4879" w:type="dxa"/>
            <w:tcBorders>
              <w:top w:val="single" w:sz="4" w:space="0" w:color="auto"/>
              <w:left w:val="single" w:sz="4" w:space="0" w:color="auto"/>
              <w:bottom w:val="single" w:sz="4" w:space="0" w:color="auto"/>
              <w:right w:val="single" w:sz="4" w:space="0" w:color="auto"/>
            </w:tcBorders>
          </w:tcPr>
          <w:p w14:paraId="7EC64950" w14:textId="039A323F" w:rsidR="00B1065C" w:rsidRPr="00546FA8" w:rsidRDefault="00B1065C" w:rsidP="00B1065C">
            <w:pPr>
              <w:pStyle w:val="TAL"/>
              <w:rPr>
                <w:ins w:id="738" w:author="rapporteur" w:date="2023-02-27T22:22:00Z"/>
              </w:rPr>
            </w:pPr>
            <w:ins w:id="739" w:author="rapporteur" w:date="2023-02-27T22:22:00Z">
              <w:r>
                <w:t xml:space="preserve">Solution #1: </w:t>
              </w:r>
            </w:ins>
            <w:ins w:id="740" w:author="rapporteur" w:date="2023-02-27T22:29:00Z">
              <w:r w:rsidR="00A571E2" w:rsidRPr="00A571E2">
                <w:t>Privacy protection for UEs in Ranging</w:t>
              </w:r>
            </w:ins>
          </w:p>
        </w:tc>
        <w:tc>
          <w:tcPr>
            <w:tcW w:w="607" w:type="dxa"/>
            <w:tcBorders>
              <w:top w:val="single" w:sz="4" w:space="0" w:color="auto"/>
              <w:left w:val="single" w:sz="4" w:space="0" w:color="auto"/>
              <w:bottom w:val="single" w:sz="4" w:space="0" w:color="auto"/>
              <w:right w:val="single" w:sz="4" w:space="0" w:color="auto"/>
            </w:tcBorders>
          </w:tcPr>
          <w:p w14:paraId="17F77275" w14:textId="0C18E9A2" w:rsidR="00B1065C" w:rsidRPr="0072792E" w:rsidRDefault="00A571E2" w:rsidP="005B6BDF">
            <w:pPr>
              <w:pStyle w:val="TAC"/>
              <w:rPr>
                <w:ins w:id="741" w:author="rapporteur" w:date="2023-02-27T22:22:00Z"/>
                <w:lang w:eastAsia="zh-CN"/>
              </w:rPr>
            </w:pPr>
            <w:ins w:id="742" w:author="rapporteur" w:date="2023-02-27T22:29:00Z">
              <w:r>
                <w:rPr>
                  <w:rFonts w:hint="eastAsia"/>
                  <w:lang w:eastAsia="zh-CN"/>
                </w:rPr>
                <w:t>X</w:t>
              </w:r>
            </w:ins>
          </w:p>
        </w:tc>
        <w:tc>
          <w:tcPr>
            <w:tcW w:w="668" w:type="dxa"/>
            <w:tcBorders>
              <w:top w:val="single" w:sz="4" w:space="0" w:color="auto"/>
              <w:left w:val="single" w:sz="4" w:space="0" w:color="auto"/>
              <w:bottom w:val="single" w:sz="4" w:space="0" w:color="auto"/>
              <w:right w:val="single" w:sz="4" w:space="0" w:color="auto"/>
            </w:tcBorders>
          </w:tcPr>
          <w:p w14:paraId="0AEEB7AB" w14:textId="3CF3147D" w:rsidR="00B1065C" w:rsidRPr="0072792E" w:rsidRDefault="00B1065C" w:rsidP="005B6BDF">
            <w:pPr>
              <w:pStyle w:val="TAC"/>
              <w:rPr>
                <w:ins w:id="743" w:author="rapporteur" w:date="2023-02-27T22:22:00Z"/>
                <w:lang w:eastAsia="zh-CN"/>
              </w:rPr>
            </w:pPr>
          </w:p>
        </w:tc>
        <w:tc>
          <w:tcPr>
            <w:tcW w:w="618" w:type="dxa"/>
            <w:tcBorders>
              <w:top w:val="single" w:sz="4" w:space="0" w:color="auto"/>
              <w:left w:val="single" w:sz="4" w:space="0" w:color="auto"/>
              <w:bottom w:val="single" w:sz="4" w:space="0" w:color="auto"/>
              <w:right w:val="single" w:sz="4" w:space="0" w:color="auto"/>
            </w:tcBorders>
          </w:tcPr>
          <w:p w14:paraId="0308C157" w14:textId="77777777" w:rsidR="00B1065C" w:rsidRPr="0072792E" w:rsidRDefault="00B1065C" w:rsidP="005B6BDF">
            <w:pPr>
              <w:pStyle w:val="TAC"/>
              <w:rPr>
                <w:ins w:id="744" w:author="rapporteur" w:date="2023-02-27T22:22:00Z"/>
                <w:lang w:eastAsia="zh-CN"/>
              </w:rPr>
            </w:pPr>
          </w:p>
        </w:tc>
        <w:tc>
          <w:tcPr>
            <w:tcW w:w="644" w:type="dxa"/>
            <w:tcBorders>
              <w:top w:val="single" w:sz="4" w:space="0" w:color="auto"/>
              <w:left w:val="single" w:sz="4" w:space="0" w:color="auto"/>
              <w:bottom w:val="single" w:sz="4" w:space="0" w:color="auto"/>
              <w:right w:val="single" w:sz="4" w:space="0" w:color="auto"/>
            </w:tcBorders>
          </w:tcPr>
          <w:p w14:paraId="01EDCC26" w14:textId="77777777" w:rsidR="00B1065C" w:rsidRPr="0072792E" w:rsidRDefault="00B1065C" w:rsidP="005B6BDF">
            <w:pPr>
              <w:pStyle w:val="TAC"/>
              <w:rPr>
                <w:ins w:id="745" w:author="rapporteur" w:date="2023-02-27T22:22:00Z"/>
              </w:rPr>
            </w:pPr>
          </w:p>
        </w:tc>
        <w:tc>
          <w:tcPr>
            <w:tcW w:w="646" w:type="dxa"/>
            <w:tcBorders>
              <w:top w:val="single" w:sz="4" w:space="0" w:color="auto"/>
              <w:left w:val="single" w:sz="4" w:space="0" w:color="auto"/>
              <w:bottom w:val="single" w:sz="4" w:space="0" w:color="auto"/>
              <w:right w:val="single" w:sz="4" w:space="0" w:color="auto"/>
            </w:tcBorders>
          </w:tcPr>
          <w:p w14:paraId="1ABD815C" w14:textId="77777777" w:rsidR="00B1065C" w:rsidRPr="0072792E" w:rsidRDefault="00B1065C" w:rsidP="005B6BDF">
            <w:pPr>
              <w:pStyle w:val="TAC"/>
              <w:rPr>
                <w:ins w:id="746" w:author="rapporteur" w:date="2023-02-27T22:22:00Z"/>
              </w:rPr>
            </w:pPr>
          </w:p>
        </w:tc>
      </w:tr>
      <w:tr w:rsidR="00B1065C" w:rsidRPr="0072792E" w14:paraId="66340187" w14:textId="77777777" w:rsidTr="005B6BDF">
        <w:trPr>
          <w:jc w:val="center"/>
          <w:ins w:id="747" w:author="rapporteur" w:date="2023-02-27T22:22:00Z"/>
        </w:trPr>
        <w:tc>
          <w:tcPr>
            <w:tcW w:w="4879" w:type="dxa"/>
            <w:tcBorders>
              <w:top w:val="single" w:sz="4" w:space="0" w:color="auto"/>
              <w:left w:val="single" w:sz="4" w:space="0" w:color="auto"/>
              <w:bottom w:val="single" w:sz="4" w:space="0" w:color="auto"/>
              <w:right w:val="single" w:sz="4" w:space="0" w:color="auto"/>
            </w:tcBorders>
          </w:tcPr>
          <w:p w14:paraId="37211895" w14:textId="573B91FE" w:rsidR="00B1065C" w:rsidRPr="00546FA8" w:rsidRDefault="00B1065C" w:rsidP="00B1065C">
            <w:pPr>
              <w:pStyle w:val="TAL"/>
              <w:rPr>
                <w:ins w:id="748" w:author="rapporteur" w:date="2023-02-27T22:22:00Z"/>
              </w:rPr>
            </w:pPr>
            <w:ins w:id="749" w:author="rapporteur" w:date="2023-02-27T22:22:00Z">
              <w:r>
                <w:t xml:space="preserve">Solution #2: </w:t>
              </w:r>
            </w:ins>
            <w:ins w:id="750" w:author="rapporteur" w:date="2023-02-27T22:29:00Z">
              <w:r w:rsidR="00A571E2" w:rsidRPr="00A571E2">
                <w:t>Authorization of 5GC NF for Ranging/SL positioning service exposure</w:t>
              </w:r>
            </w:ins>
          </w:p>
        </w:tc>
        <w:tc>
          <w:tcPr>
            <w:tcW w:w="607" w:type="dxa"/>
            <w:tcBorders>
              <w:top w:val="single" w:sz="4" w:space="0" w:color="auto"/>
              <w:left w:val="single" w:sz="4" w:space="0" w:color="auto"/>
              <w:bottom w:val="single" w:sz="4" w:space="0" w:color="auto"/>
              <w:right w:val="single" w:sz="4" w:space="0" w:color="auto"/>
            </w:tcBorders>
          </w:tcPr>
          <w:p w14:paraId="0BB8E2D3" w14:textId="77777777" w:rsidR="00B1065C" w:rsidRPr="0072792E" w:rsidRDefault="00B1065C" w:rsidP="005B6BDF">
            <w:pPr>
              <w:pStyle w:val="TAC"/>
              <w:rPr>
                <w:ins w:id="751" w:author="rapporteur" w:date="2023-02-27T22:22:00Z"/>
                <w:lang w:eastAsia="zh-CN"/>
              </w:rPr>
            </w:pPr>
          </w:p>
        </w:tc>
        <w:tc>
          <w:tcPr>
            <w:tcW w:w="668" w:type="dxa"/>
            <w:tcBorders>
              <w:top w:val="single" w:sz="4" w:space="0" w:color="auto"/>
              <w:left w:val="single" w:sz="4" w:space="0" w:color="auto"/>
              <w:bottom w:val="single" w:sz="4" w:space="0" w:color="auto"/>
              <w:right w:val="single" w:sz="4" w:space="0" w:color="auto"/>
            </w:tcBorders>
          </w:tcPr>
          <w:p w14:paraId="4EE27232" w14:textId="77777777" w:rsidR="00B1065C" w:rsidRPr="0072792E" w:rsidRDefault="00B1065C" w:rsidP="005B6BDF">
            <w:pPr>
              <w:pStyle w:val="TAC"/>
              <w:rPr>
                <w:ins w:id="752" w:author="rapporteur" w:date="2023-02-27T22:22:00Z"/>
                <w:lang w:eastAsia="zh-CN"/>
              </w:rPr>
            </w:pPr>
            <w:ins w:id="753" w:author="rapporteur" w:date="2023-02-27T22:22:00Z">
              <w:r>
                <w:rPr>
                  <w:rFonts w:hint="eastAsia"/>
                  <w:lang w:eastAsia="zh-CN"/>
                </w:rPr>
                <w:t>X</w:t>
              </w:r>
            </w:ins>
          </w:p>
        </w:tc>
        <w:tc>
          <w:tcPr>
            <w:tcW w:w="618" w:type="dxa"/>
            <w:tcBorders>
              <w:top w:val="single" w:sz="4" w:space="0" w:color="auto"/>
              <w:left w:val="single" w:sz="4" w:space="0" w:color="auto"/>
              <w:bottom w:val="single" w:sz="4" w:space="0" w:color="auto"/>
              <w:right w:val="single" w:sz="4" w:space="0" w:color="auto"/>
            </w:tcBorders>
          </w:tcPr>
          <w:p w14:paraId="6043D52F" w14:textId="77777777" w:rsidR="00B1065C" w:rsidRPr="0072792E" w:rsidRDefault="00B1065C" w:rsidP="005B6BDF">
            <w:pPr>
              <w:pStyle w:val="TAC"/>
              <w:rPr>
                <w:ins w:id="754" w:author="rapporteur" w:date="2023-02-27T22:22:00Z"/>
                <w:lang w:eastAsia="zh-CN"/>
              </w:rPr>
            </w:pPr>
          </w:p>
        </w:tc>
        <w:tc>
          <w:tcPr>
            <w:tcW w:w="644" w:type="dxa"/>
            <w:tcBorders>
              <w:top w:val="single" w:sz="4" w:space="0" w:color="auto"/>
              <w:left w:val="single" w:sz="4" w:space="0" w:color="auto"/>
              <w:bottom w:val="single" w:sz="4" w:space="0" w:color="auto"/>
              <w:right w:val="single" w:sz="4" w:space="0" w:color="auto"/>
            </w:tcBorders>
          </w:tcPr>
          <w:p w14:paraId="255650EE" w14:textId="77777777" w:rsidR="00B1065C" w:rsidRPr="0072792E" w:rsidRDefault="00B1065C" w:rsidP="005B6BDF">
            <w:pPr>
              <w:pStyle w:val="TAC"/>
              <w:rPr>
                <w:ins w:id="755" w:author="rapporteur" w:date="2023-02-27T22:22:00Z"/>
              </w:rPr>
            </w:pPr>
          </w:p>
        </w:tc>
        <w:tc>
          <w:tcPr>
            <w:tcW w:w="646" w:type="dxa"/>
            <w:tcBorders>
              <w:top w:val="single" w:sz="4" w:space="0" w:color="auto"/>
              <w:left w:val="single" w:sz="4" w:space="0" w:color="auto"/>
              <w:bottom w:val="single" w:sz="4" w:space="0" w:color="auto"/>
              <w:right w:val="single" w:sz="4" w:space="0" w:color="auto"/>
            </w:tcBorders>
          </w:tcPr>
          <w:p w14:paraId="7B6B80AA" w14:textId="77777777" w:rsidR="00B1065C" w:rsidRPr="0072792E" w:rsidRDefault="00B1065C" w:rsidP="005B6BDF">
            <w:pPr>
              <w:pStyle w:val="TAC"/>
              <w:rPr>
                <w:ins w:id="756" w:author="rapporteur" w:date="2023-02-27T22:22:00Z"/>
              </w:rPr>
            </w:pPr>
          </w:p>
        </w:tc>
      </w:tr>
      <w:tr w:rsidR="00A011BE" w:rsidRPr="0072792E" w14:paraId="094D475D" w14:textId="77777777" w:rsidTr="00E3683B">
        <w:trPr>
          <w:jc w:val="center"/>
        </w:trPr>
        <w:tc>
          <w:tcPr>
            <w:tcW w:w="4879" w:type="dxa"/>
            <w:tcBorders>
              <w:top w:val="single" w:sz="4" w:space="0" w:color="auto"/>
              <w:left w:val="single" w:sz="4" w:space="0" w:color="auto"/>
              <w:bottom w:val="single" w:sz="4" w:space="0" w:color="auto"/>
              <w:right w:val="single" w:sz="4" w:space="0" w:color="auto"/>
            </w:tcBorders>
          </w:tcPr>
          <w:p w14:paraId="59242A40" w14:textId="77777777" w:rsidR="00A011BE" w:rsidRPr="00546FA8" w:rsidRDefault="00A011BE" w:rsidP="00467358">
            <w:pPr>
              <w:pStyle w:val="TAL"/>
            </w:pPr>
            <w:ins w:id="757" w:author="xiaomi" w:date="2023-02-13T16:26:00Z">
              <w:r>
                <w:t xml:space="preserve">Solution #3: </w:t>
              </w:r>
              <w:r w:rsidRPr="00383B32">
                <w:t xml:space="preserve">Authorization of </w:t>
              </w:r>
              <w:r>
                <w:t>Application Server for Ranging/SL positioning service exposure</w:t>
              </w:r>
            </w:ins>
          </w:p>
        </w:tc>
        <w:tc>
          <w:tcPr>
            <w:tcW w:w="607" w:type="dxa"/>
            <w:tcBorders>
              <w:top w:val="single" w:sz="4" w:space="0" w:color="auto"/>
              <w:left w:val="single" w:sz="4" w:space="0" w:color="auto"/>
              <w:bottom w:val="single" w:sz="4" w:space="0" w:color="auto"/>
              <w:right w:val="single" w:sz="4" w:space="0" w:color="auto"/>
            </w:tcBorders>
          </w:tcPr>
          <w:p w14:paraId="5B75CB11" w14:textId="77777777" w:rsidR="00A011BE" w:rsidRPr="0072792E" w:rsidRDefault="00A011BE" w:rsidP="00467358">
            <w:pPr>
              <w:pStyle w:val="TAC"/>
              <w:rPr>
                <w:lang w:eastAsia="zh-CN"/>
              </w:rPr>
            </w:pPr>
          </w:p>
        </w:tc>
        <w:tc>
          <w:tcPr>
            <w:tcW w:w="668" w:type="dxa"/>
            <w:tcBorders>
              <w:top w:val="single" w:sz="4" w:space="0" w:color="auto"/>
              <w:left w:val="single" w:sz="4" w:space="0" w:color="auto"/>
              <w:bottom w:val="single" w:sz="4" w:space="0" w:color="auto"/>
              <w:right w:val="single" w:sz="4" w:space="0" w:color="auto"/>
            </w:tcBorders>
          </w:tcPr>
          <w:p w14:paraId="50FC21A4" w14:textId="77777777" w:rsidR="00A011BE" w:rsidRPr="0072792E" w:rsidRDefault="00A011BE" w:rsidP="00467358">
            <w:pPr>
              <w:pStyle w:val="TAC"/>
              <w:rPr>
                <w:lang w:eastAsia="zh-CN"/>
              </w:rPr>
            </w:pPr>
            <w:ins w:id="758" w:author="xiaomi" w:date="2023-02-13T16:25:00Z">
              <w:r>
                <w:rPr>
                  <w:rFonts w:hint="eastAsia"/>
                  <w:lang w:eastAsia="zh-CN"/>
                </w:rPr>
                <w:t>X</w:t>
              </w:r>
            </w:ins>
          </w:p>
        </w:tc>
        <w:tc>
          <w:tcPr>
            <w:tcW w:w="618" w:type="dxa"/>
            <w:tcBorders>
              <w:top w:val="single" w:sz="4" w:space="0" w:color="auto"/>
              <w:left w:val="single" w:sz="4" w:space="0" w:color="auto"/>
              <w:bottom w:val="single" w:sz="4" w:space="0" w:color="auto"/>
              <w:right w:val="single" w:sz="4" w:space="0" w:color="auto"/>
            </w:tcBorders>
          </w:tcPr>
          <w:p w14:paraId="73A381F1" w14:textId="77777777" w:rsidR="00A011BE" w:rsidRPr="0072792E" w:rsidRDefault="00A011BE" w:rsidP="00467358">
            <w:pPr>
              <w:pStyle w:val="TAC"/>
              <w:rPr>
                <w:lang w:eastAsia="zh-CN"/>
              </w:rPr>
            </w:pPr>
          </w:p>
        </w:tc>
        <w:tc>
          <w:tcPr>
            <w:tcW w:w="644" w:type="dxa"/>
            <w:tcBorders>
              <w:top w:val="single" w:sz="4" w:space="0" w:color="auto"/>
              <w:left w:val="single" w:sz="4" w:space="0" w:color="auto"/>
              <w:bottom w:val="single" w:sz="4" w:space="0" w:color="auto"/>
              <w:right w:val="single" w:sz="4" w:space="0" w:color="auto"/>
            </w:tcBorders>
          </w:tcPr>
          <w:p w14:paraId="62BCF3EF" w14:textId="77777777" w:rsidR="00A011BE" w:rsidRPr="0072792E" w:rsidRDefault="00A011BE" w:rsidP="00467358">
            <w:pPr>
              <w:pStyle w:val="TAC"/>
            </w:pPr>
          </w:p>
        </w:tc>
        <w:tc>
          <w:tcPr>
            <w:tcW w:w="646" w:type="dxa"/>
            <w:tcBorders>
              <w:top w:val="single" w:sz="4" w:space="0" w:color="auto"/>
              <w:left w:val="single" w:sz="4" w:space="0" w:color="auto"/>
              <w:bottom w:val="single" w:sz="4" w:space="0" w:color="auto"/>
              <w:right w:val="single" w:sz="4" w:space="0" w:color="auto"/>
            </w:tcBorders>
          </w:tcPr>
          <w:p w14:paraId="05E6FB8F" w14:textId="77777777" w:rsidR="00A011BE" w:rsidRPr="0072792E" w:rsidRDefault="00A011BE" w:rsidP="00467358">
            <w:pPr>
              <w:pStyle w:val="TAC"/>
            </w:pPr>
          </w:p>
        </w:tc>
      </w:tr>
      <w:tr w:rsidR="00B1065C" w:rsidRPr="0072792E" w14:paraId="18F05EAA" w14:textId="77777777" w:rsidTr="00E3683B">
        <w:trPr>
          <w:jc w:val="center"/>
        </w:trPr>
        <w:tc>
          <w:tcPr>
            <w:tcW w:w="4879" w:type="dxa"/>
            <w:tcBorders>
              <w:top w:val="single" w:sz="4" w:space="0" w:color="auto"/>
              <w:left w:val="single" w:sz="4" w:space="0" w:color="auto"/>
              <w:bottom w:val="single" w:sz="4" w:space="0" w:color="auto"/>
              <w:right w:val="single" w:sz="4" w:space="0" w:color="auto"/>
            </w:tcBorders>
          </w:tcPr>
          <w:p w14:paraId="1F9FC0C0" w14:textId="1034C393" w:rsidR="00B1065C" w:rsidRDefault="00B1065C" w:rsidP="00467358">
            <w:pPr>
              <w:pStyle w:val="TAL"/>
              <w:rPr>
                <w:lang w:eastAsia="zh-CN"/>
              </w:rPr>
            </w:pPr>
            <w:ins w:id="759" w:author="rapporteur" w:date="2023-02-27T22:19:00Z">
              <w:r>
                <w:rPr>
                  <w:rFonts w:hint="eastAsia"/>
                  <w:lang w:eastAsia="zh-CN"/>
                </w:rPr>
                <w:t>S</w:t>
              </w:r>
              <w:r>
                <w:rPr>
                  <w:lang w:eastAsia="zh-CN"/>
                </w:rPr>
                <w:t>olution #4:</w:t>
              </w:r>
            </w:ins>
            <w:ins w:id="760" w:author="rapporteur" w:date="2023-02-27T22:30:00Z">
              <w:r w:rsidR="008E15A9">
                <w:t xml:space="preserve"> </w:t>
              </w:r>
              <w:r w:rsidR="008E15A9" w:rsidRPr="008E15A9">
                <w:rPr>
                  <w:lang w:eastAsia="zh-CN"/>
                </w:rPr>
                <w:t>Subscription-based authorization of the role of the UE during discovery</w:t>
              </w:r>
            </w:ins>
          </w:p>
        </w:tc>
        <w:tc>
          <w:tcPr>
            <w:tcW w:w="607" w:type="dxa"/>
            <w:tcBorders>
              <w:top w:val="single" w:sz="4" w:space="0" w:color="auto"/>
              <w:left w:val="single" w:sz="4" w:space="0" w:color="auto"/>
              <w:bottom w:val="single" w:sz="4" w:space="0" w:color="auto"/>
              <w:right w:val="single" w:sz="4" w:space="0" w:color="auto"/>
            </w:tcBorders>
          </w:tcPr>
          <w:p w14:paraId="4EB24211" w14:textId="77777777" w:rsidR="00B1065C" w:rsidRPr="0072792E" w:rsidRDefault="00B1065C" w:rsidP="00467358">
            <w:pPr>
              <w:pStyle w:val="TAC"/>
              <w:rPr>
                <w:lang w:eastAsia="zh-CN"/>
              </w:rPr>
            </w:pPr>
          </w:p>
        </w:tc>
        <w:tc>
          <w:tcPr>
            <w:tcW w:w="668" w:type="dxa"/>
            <w:tcBorders>
              <w:top w:val="single" w:sz="4" w:space="0" w:color="auto"/>
              <w:left w:val="single" w:sz="4" w:space="0" w:color="auto"/>
              <w:bottom w:val="single" w:sz="4" w:space="0" w:color="auto"/>
              <w:right w:val="single" w:sz="4" w:space="0" w:color="auto"/>
            </w:tcBorders>
          </w:tcPr>
          <w:p w14:paraId="279D687C" w14:textId="50A06B07" w:rsidR="00B1065C" w:rsidRDefault="008E15A9" w:rsidP="00467358">
            <w:pPr>
              <w:pStyle w:val="TAC"/>
              <w:rPr>
                <w:lang w:eastAsia="zh-CN"/>
              </w:rPr>
            </w:pPr>
            <w:ins w:id="761" w:author="rapporteur" w:date="2023-02-27T22:30:00Z">
              <w:r>
                <w:rPr>
                  <w:rFonts w:hint="eastAsia"/>
                  <w:lang w:eastAsia="zh-CN"/>
                </w:rPr>
                <w:t>X</w:t>
              </w:r>
            </w:ins>
          </w:p>
        </w:tc>
        <w:tc>
          <w:tcPr>
            <w:tcW w:w="618" w:type="dxa"/>
            <w:tcBorders>
              <w:top w:val="single" w:sz="4" w:space="0" w:color="auto"/>
              <w:left w:val="single" w:sz="4" w:space="0" w:color="auto"/>
              <w:bottom w:val="single" w:sz="4" w:space="0" w:color="auto"/>
              <w:right w:val="single" w:sz="4" w:space="0" w:color="auto"/>
            </w:tcBorders>
          </w:tcPr>
          <w:p w14:paraId="5CBE1C82" w14:textId="08EA814A" w:rsidR="00B1065C" w:rsidRPr="0072792E" w:rsidRDefault="00B1065C" w:rsidP="00467358">
            <w:pPr>
              <w:pStyle w:val="TAC"/>
              <w:rPr>
                <w:lang w:eastAsia="zh-CN"/>
              </w:rPr>
            </w:pPr>
          </w:p>
        </w:tc>
        <w:tc>
          <w:tcPr>
            <w:tcW w:w="644" w:type="dxa"/>
            <w:tcBorders>
              <w:top w:val="single" w:sz="4" w:space="0" w:color="auto"/>
              <w:left w:val="single" w:sz="4" w:space="0" w:color="auto"/>
              <w:bottom w:val="single" w:sz="4" w:space="0" w:color="auto"/>
              <w:right w:val="single" w:sz="4" w:space="0" w:color="auto"/>
            </w:tcBorders>
          </w:tcPr>
          <w:p w14:paraId="0458A1AA" w14:textId="77777777" w:rsidR="00B1065C" w:rsidRPr="0072792E" w:rsidRDefault="00B1065C" w:rsidP="00467358">
            <w:pPr>
              <w:pStyle w:val="TAC"/>
            </w:pPr>
          </w:p>
        </w:tc>
        <w:tc>
          <w:tcPr>
            <w:tcW w:w="646" w:type="dxa"/>
            <w:tcBorders>
              <w:top w:val="single" w:sz="4" w:space="0" w:color="auto"/>
              <w:left w:val="single" w:sz="4" w:space="0" w:color="auto"/>
              <w:bottom w:val="single" w:sz="4" w:space="0" w:color="auto"/>
              <w:right w:val="single" w:sz="4" w:space="0" w:color="auto"/>
            </w:tcBorders>
          </w:tcPr>
          <w:p w14:paraId="573EA297" w14:textId="77777777" w:rsidR="00B1065C" w:rsidRPr="0072792E" w:rsidRDefault="00B1065C" w:rsidP="00467358">
            <w:pPr>
              <w:pStyle w:val="TAC"/>
            </w:pPr>
          </w:p>
        </w:tc>
      </w:tr>
      <w:tr w:rsidR="005C2570" w:rsidRPr="0072792E" w14:paraId="10D06330" w14:textId="77777777" w:rsidTr="00E3683B">
        <w:trPr>
          <w:jc w:val="center"/>
        </w:trPr>
        <w:tc>
          <w:tcPr>
            <w:tcW w:w="4879" w:type="dxa"/>
            <w:tcBorders>
              <w:top w:val="single" w:sz="4" w:space="0" w:color="auto"/>
              <w:left w:val="single" w:sz="4" w:space="0" w:color="auto"/>
              <w:bottom w:val="single" w:sz="4" w:space="0" w:color="auto"/>
              <w:right w:val="single" w:sz="4" w:space="0" w:color="auto"/>
            </w:tcBorders>
          </w:tcPr>
          <w:p w14:paraId="0200151B" w14:textId="77777777" w:rsidR="005C2570" w:rsidRPr="00546FA8" w:rsidRDefault="005C2570" w:rsidP="00467358">
            <w:pPr>
              <w:pStyle w:val="TAL"/>
            </w:pPr>
            <w:ins w:id="762" w:author="xiaomi" w:date="2023-02-13T16:30:00Z">
              <w:r>
                <w:t xml:space="preserve">Solution #5: </w:t>
              </w:r>
              <w:r w:rsidRPr="00465501">
                <w:t xml:space="preserve"> </w:t>
              </w:r>
              <w:r w:rsidRPr="00B40E11">
                <w:t>Use of authorization tokens at PC5 security establishment</w:t>
              </w:r>
            </w:ins>
          </w:p>
        </w:tc>
        <w:tc>
          <w:tcPr>
            <w:tcW w:w="607" w:type="dxa"/>
            <w:tcBorders>
              <w:top w:val="single" w:sz="4" w:space="0" w:color="auto"/>
              <w:left w:val="single" w:sz="4" w:space="0" w:color="auto"/>
              <w:bottom w:val="single" w:sz="4" w:space="0" w:color="auto"/>
              <w:right w:val="single" w:sz="4" w:space="0" w:color="auto"/>
            </w:tcBorders>
          </w:tcPr>
          <w:p w14:paraId="58365665" w14:textId="77777777" w:rsidR="005C2570" w:rsidRPr="0072792E" w:rsidRDefault="005C2570" w:rsidP="00467358">
            <w:pPr>
              <w:pStyle w:val="TAC"/>
              <w:rPr>
                <w:lang w:eastAsia="zh-CN"/>
              </w:rPr>
            </w:pPr>
          </w:p>
        </w:tc>
        <w:tc>
          <w:tcPr>
            <w:tcW w:w="668" w:type="dxa"/>
            <w:tcBorders>
              <w:top w:val="single" w:sz="4" w:space="0" w:color="auto"/>
              <w:left w:val="single" w:sz="4" w:space="0" w:color="auto"/>
              <w:bottom w:val="single" w:sz="4" w:space="0" w:color="auto"/>
              <w:right w:val="single" w:sz="4" w:space="0" w:color="auto"/>
            </w:tcBorders>
          </w:tcPr>
          <w:p w14:paraId="379D3344" w14:textId="77777777" w:rsidR="005C2570" w:rsidRPr="0072792E" w:rsidRDefault="005C2570" w:rsidP="00467358">
            <w:pPr>
              <w:pStyle w:val="TAC"/>
              <w:rPr>
                <w:lang w:eastAsia="zh-CN"/>
              </w:rPr>
            </w:pPr>
            <w:ins w:id="763" w:author="xiaomi" w:date="2023-02-13T16:29:00Z">
              <w:r>
                <w:rPr>
                  <w:rFonts w:hint="eastAsia"/>
                  <w:lang w:eastAsia="zh-CN"/>
                </w:rPr>
                <w:t>X</w:t>
              </w:r>
            </w:ins>
          </w:p>
        </w:tc>
        <w:tc>
          <w:tcPr>
            <w:tcW w:w="618" w:type="dxa"/>
            <w:tcBorders>
              <w:top w:val="single" w:sz="4" w:space="0" w:color="auto"/>
              <w:left w:val="single" w:sz="4" w:space="0" w:color="auto"/>
              <w:bottom w:val="single" w:sz="4" w:space="0" w:color="auto"/>
              <w:right w:val="single" w:sz="4" w:space="0" w:color="auto"/>
            </w:tcBorders>
          </w:tcPr>
          <w:p w14:paraId="24C488A1" w14:textId="77777777" w:rsidR="005C2570" w:rsidRPr="0072792E" w:rsidRDefault="005C2570" w:rsidP="00467358">
            <w:pPr>
              <w:pStyle w:val="TAC"/>
              <w:rPr>
                <w:lang w:eastAsia="zh-CN"/>
              </w:rPr>
            </w:pPr>
          </w:p>
        </w:tc>
        <w:tc>
          <w:tcPr>
            <w:tcW w:w="644" w:type="dxa"/>
            <w:tcBorders>
              <w:top w:val="single" w:sz="4" w:space="0" w:color="auto"/>
              <w:left w:val="single" w:sz="4" w:space="0" w:color="auto"/>
              <w:bottom w:val="single" w:sz="4" w:space="0" w:color="auto"/>
              <w:right w:val="single" w:sz="4" w:space="0" w:color="auto"/>
            </w:tcBorders>
          </w:tcPr>
          <w:p w14:paraId="22BA428F" w14:textId="77777777" w:rsidR="005C2570" w:rsidRPr="0072792E" w:rsidRDefault="005C2570" w:rsidP="00467358">
            <w:pPr>
              <w:pStyle w:val="TAC"/>
            </w:pPr>
          </w:p>
        </w:tc>
        <w:tc>
          <w:tcPr>
            <w:tcW w:w="646" w:type="dxa"/>
            <w:tcBorders>
              <w:top w:val="single" w:sz="4" w:space="0" w:color="auto"/>
              <w:left w:val="single" w:sz="4" w:space="0" w:color="auto"/>
              <w:bottom w:val="single" w:sz="4" w:space="0" w:color="auto"/>
              <w:right w:val="single" w:sz="4" w:space="0" w:color="auto"/>
            </w:tcBorders>
          </w:tcPr>
          <w:p w14:paraId="5E983905" w14:textId="77777777" w:rsidR="005C2570" w:rsidRPr="0072792E" w:rsidRDefault="005C2570" w:rsidP="00467358">
            <w:pPr>
              <w:pStyle w:val="TAC"/>
            </w:pPr>
          </w:p>
        </w:tc>
      </w:tr>
      <w:tr w:rsidR="00B1065C" w:rsidRPr="0072792E" w14:paraId="27E5C4C2" w14:textId="77777777" w:rsidTr="00E3683B">
        <w:trPr>
          <w:jc w:val="center"/>
          <w:ins w:id="764" w:author="rapporteur" w:date="2023-02-27T22:20:00Z"/>
        </w:trPr>
        <w:tc>
          <w:tcPr>
            <w:tcW w:w="4879" w:type="dxa"/>
            <w:tcBorders>
              <w:top w:val="single" w:sz="4" w:space="0" w:color="auto"/>
              <w:left w:val="single" w:sz="4" w:space="0" w:color="auto"/>
              <w:bottom w:val="single" w:sz="4" w:space="0" w:color="auto"/>
              <w:right w:val="single" w:sz="4" w:space="0" w:color="auto"/>
            </w:tcBorders>
          </w:tcPr>
          <w:p w14:paraId="640A453B" w14:textId="2E0ADBFF" w:rsidR="00B1065C" w:rsidRDefault="00B1065C" w:rsidP="00467358">
            <w:pPr>
              <w:pStyle w:val="TAL"/>
              <w:rPr>
                <w:ins w:id="765" w:author="rapporteur" w:date="2023-02-27T22:20:00Z"/>
                <w:lang w:eastAsia="zh-CN"/>
              </w:rPr>
            </w:pPr>
            <w:ins w:id="766" w:author="rapporteur" w:date="2023-02-27T22:20:00Z">
              <w:r>
                <w:rPr>
                  <w:rFonts w:hint="eastAsia"/>
                  <w:lang w:eastAsia="zh-CN"/>
                </w:rPr>
                <w:t>S</w:t>
              </w:r>
              <w:r>
                <w:rPr>
                  <w:lang w:eastAsia="zh-CN"/>
                </w:rPr>
                <w:t>olution #6:</w:t>
              </w:r>
            </w:ins>
            <w:ins w:id="767" w:author="rapporteur" w:date="2023-02-27T22:31:00Z">
              <w:r w:rsidR="008E15A9">
                <w:t xml:space="preserve"> </w:t>
              </w:r>
              <w:r w:rsidR="008E15A9" w:rsidRPr="008E15A9">
                <w:rPr>
                  <w:lang w:eastAsia="zh-CN"/>
                </w:rPr>
                <w:t xml:space="preserve">Protection of direct communication for </w:t>
              </w:r>
              <w:proofErr w:type="spellStart"/>
              <w:r w:rsidR="008E15A9" w:rsidRPr="008E15A9">
                <w:rPr>
                  <w:lang w:eastAsia="zh-CN"/>
                </w:rPr>
                <w:t>Sidelink</w:t>
              </w:r>
              <w:proofErr w:type="spellEnd"/>
              <w:r w:rsidR="008E15A9" w:rsidRPr="008E15A9">
                <w:rPr>
                  <w:lang w:eastAsia="zh-CN"/>
                </w:rPr>
                <w:t xml:space="preserve"> Positioning service</w:t>
              </w:r>
            </w:ins>
          </w:p>
        </w:tc>
        <w:tc>
          <w:tcPr>
            <w:tcW w:w="607" w:type="dxa"/>
            <w:tcBorders>
              <w:top w:val="single" w:sz="4" w:space="0" w:color="auto"/>
              <w:left w:val="single" w:sz="4" w:space="0" w:color="auto"/>
              <w:bottom w:val="single" w:sz="4" w:space="0" w:color="auto"/>
              <w:right w:val="single" w:sz="4" w:space="0" w:color="auto"/>
            </w:tcBorders>
          </w:tcPr>
          <w:p w14:paraId="790ECC16" w14:textId="77777777" w:rsidR="00B1065C" w:rsidRPr="0072792E" w:rsidRDefault="00B1065C" w:rsidP="00467358">
            <w:pPr>
              <w:pStyle w:val="TAC"/>
              <w:rPr>
                <w:ins w:id="768" w:author="rapporteur" w:date="2023-02-27T22:20:00Z"/>
                <w:lang w:eastAsia="zh-CN"/>
              </w:rPr>
            </w:pPr>
          </w:p>
        </w:tc>
        <w:tc>
          <w:tcPr>
            <w:tcW w:w="668" w:type="dxa"/>
            <w:tcBorders>
              <w:top w:val="single" w:sz="4" w:space="0" w:color="auto"/>
              <w:left w:val="single" w:sz="4" w:space="0" w:color="auto"/>
              <w:bottom w:val="single" w:sz="4" w:space="0" w:color="auto"/>
              <w:right w:val="single" w:sz="4" w:space="0" w:color="auto"/>
            </w:tcBorders>
          </w:tcPr>
          <w:p w14:paraId="47B85829" w14:textId="77777777" w:rsidR="00B1065C" w:rsidRDefault="00B1065C" w:rsidP="00467358">
            <w:pPr>
              <w:pStyle w:val="TAC"/>
              <w:rPr>
                <w:ins w:id="769" w:author="rapporteur" w:date="2023-02-27T22:20:00Z"/>
                <w:lang w:eastAsia="zh-CN"/>
              </w:rPr>
            </w:pPr>
          </w:p>
        </w:tc>
        <w:tc>
          <w:tcPr>
            <w:tcW w:w="618" w:type="dxa"/>
            <w:tcBorders>
              <w:top w:val="single" w:sz="4" w:space="0" w:color="auto"/>
              <w:left w:val="single" w:sz="4" w:space="0" w:color="auto"/>
              <w:bottom w:val="single" w:sz="4" w:space="0" w:color="auto"/>
              <w:right w:val="single" w:sz="4" w:space="0" w:color="auto"/>
            </w:tcBorders>
          </w:tcPr>
          <w:p w14:paraId="061AF397" w14:textId="77777777" w:rsidR="00B1065C" w:rsidRPr="0072792E" w:rsidRDefault="00B1065C" w:rsidP="00467358">
            <w:pPr>
              <w:pStyle w:val="TAC"/>
              <w:rPr>
                <w:ins w:id="770" w:author="rapporteur" w:date="2023-02-27T22:20:00Z"/>
                <w:lang w:eastAsia="zh-CN"/>
              </w:rPr>
            </w:pPr>
          </w:p>
        </w:tc>
        <w:tc>
          <w:tcPr>
            <w:tcW w:w="644" w:type="dxa"/>
            <w:tcBorders>
              <w:top w:val="single" w:sz="4" w:space="0" w:color="auto"/>
              <w:left w:val="single" w:sz="4" w:space="0" w:color="auto"/>
              <w:bottom w:val="single" w:sz="4" w:space="0" w:color="auto"/>
              <w:right w:val="single" w:sz="4" w:space="0" w:color="auto"/>
            </w:tcBorders>
          </w:tcPr>
          <w:p w14:paraId="52FFA166" w14:textId="77C213D4" w:rsidR="00B1065C" w:rsidRPr="0072792E" w:rsidRDefault="008E15A9" w:rsidP="00467358">
            <w:pPr>
              <w:pStyle w:val="TAC"/>
              <w:rPr>
                <w:ins w:id="771" w:author="rapporteur" w:date="2023-02-27T22:20:00Z"/>
                <w:lang w:eastAsia="zh-CN"/>
              </w:rPr>
            </w:pPr>
            <w:ins w:id="772" w:author="rapporteur" w:date="2023-02-27T22:31:00Z">
              <w:r>
                <w:rPr>
                  <w:rFonts w:hint="eastAsia"/>
                  <w:lang w:eastAsia="zh-CN"/>
                </w:rPr>
                <w:t>X</w:t>
              </w:r>
            </w:ins>
          </w:p>
        </w:tc>
        <w:tc>
          <w:tcPr>
            <w:tcW w:w="646" w:type="dxa"/>
            <w:tcBorders>
              <w:top w:val="single" w:sz="4" w:space="0" w:color="auto"/>
              <w:left w:val="single" w:sz="4" w:space="0" w:color="auto"/>
              <w:bottom w:val="single" w:sz="4" w:space="0" w:color="auto"/>
              <w:right w:val="single" w:sz="4" w:space="0" w:color="auto"/>
            </w:tcBorders>
          </w:tcPr>
          <w:p w14:paraId="33DFB314" w14:textId="77777777" w:rsidR="00B1065C" w:rsidRPr="0072792E" w:rsidRDefault="00B1065C" w:rsidP="00467358">
            <w:pPr>
              <w:pStyle w:val="TAC"/>
              <w:rPr>
                <w:ins w:id="773" w:author="rapporteur" w:date="2023-02-27T22:20:00Z"/>
              </w:rPr>
            </w:pPr>
          </w:p>
        </w:tc>
      </w:tr>
      <w:tr w:rsidR="00AC55FD" w:rsidRPr="0072792E" w14:paraId="6417BDAD" w14:textId="77777777" w:rsidTr="00E3683B">
        <w:trPr>
          <w:jc w:val="center"/>
        </w:trPr>
        <w:tc>
          <w:tcPr>
            <w:tcW w:w="4879" w:type="dxa"/>
            <w:tcBorders>
              <w:top w:val="single" w:sz="4" w:space="0" w:color="auto"/>
              <w:left w:val="single" w:sz="4" w:space="0" w:color="auto"/>
              <w:bottom w:val="single" w:sz="4" w:space="0" w:color="auto"/>
              <w:right w:val="single" w:sz="4" w:space="0" w:color="auto"/>
            </w:tcBorders>
          </w:tcPr>
          <w:p w14:paraId="092A6A78" w14:textId="77777777" w:rsidR="00AC55FD" w:rsidRPr="00546FA8" w:rsidRDefault="00AC55FD" w:rsidP="00467358">
            <w:pPr>
              <w:pStyle w:val="TAL"/>
            </w:pPr>
            <w:ins w:id="774" w:author="mi" w:date="2023-02-11T19:37:00Z">
              <w:r w:rsidRPr="00E45153">
                <w:t>Solution #7: Security policy based protection for Ranging/SL positioning service operation</w:t>
              </w:r>
            </w:ins>
          </w:p>
        </w:tc>
        <w:tc>
          <w:tcPr>
            <w:tcW w:w="607" w:type="dxa"/>
            <w:tcBorders>
              <w:top w:val="single" w:sz="4" w:space="0" w:color="auto"/>
              <w:left w:val="single" w:sz="4" w:space="0" w:color="auto"/>
              <w:bottom w:val="single" w:sz="4" w:space="0" w:color="auto"/>
              <w:right w:val="single" w:sz="4" w:space="0" w:color="auto"/>
            </w:tcBorders>
          </w:tcPr>
          <w:p w14:paraId="3B432A8D" w14:textId="77777777" w:rsidR="00AC55FD" w:rsidRPr="00546FA8" w:rsidRDefault="00AC55FD" w:rsidP="00467358">
            <w:pPr>
              <w:pStyle w:val="TAC"/>
              <w:rPr>
                <w:lang w:eastAsia="zh-CN"/>
              </w:rPr>
            </w:pPr>
            <w:ins w:id="775" w:author="mi" w:date="2023-02-11T19:38:00Z">
              <w:r>
                <w:rPr>
                  <w:rFonts w:hint="eastAsia"/>
                  <w:lang w:eastAsia="zh-CN"/>
                </w:rPr>
                <w:t>X</w:t>
              </w:r>
            </w:ins>
          </w:p>
        </w:tc>
        <w:tc>
          <w:tcPr>
            <w:tcW w:w="668" w:type="dxa"/>
            <w:tcBorders>
              <w:top w:val="single" w:sz="4" w:space="0" w:color="auto"/>
              <w:left w:val="single" w:sz="4" w:space="0" w:color="auto"/>
              <w:bottom w:val="single" w:sz="4" w:space="0" w:color="auto"/>
              <w:right w:val="single" w:sz="4" w:space="0" w:color="auto"/>
            </w:tcBorders>
          </w:tcPr>
          <w:p w14:paraId="1AC43C77" w14:textId="77777777" w:rsidR="00AC55FD" w:rsidRPr="0072792E" w:rsidRDefault="00AC55FD" w:rsidP="00467358">
            <w:pPr>
              <w:pStyle w:val="TAC"/>
              <w:rPr>
                <w:lang w:eastAsia="zh-CN"/>
              </w:rPr>
            </w:pPr>
          </w:p>
        </w:tc>
        <w:tc>
          <w:tcPr>
            <w:tcW w:w="618" w:type="dxa"/>
            <w:tcBorders>
              <w:top w:val="single" w:sz="4" w:space="0" w:color="auto"/>
              <w:left w:val="single" w:sz="4" w:space="0" w:color="auto"/>
              <w:bottom w:val="single" w:sz="4" w:space="0" w:color="auto"/>
              <w:right w:val="single" w:sz="4" w:space="0" w:color="auto"/>
            </w:tcBorders>
          </w:tcPr>
          <w:p w14:paraId="75506184" w14:textId="77777777" w:rsidR="00AC55FD" w:rsidRPr="0072792E" w:rsidRDefault="00AC55FD" w:rsidP="00467358">
            <w:pPr>
              <w:pStyle w:val="TAC"/>
            </w:pPr>
          </w:p>
        </w:tc>
        <w:tc>
          <w:tcPr>
            <w:tcW w:w="644" w:type="dxa"/>
            <w:tcBorders>
              <w:top w:val="single" w:sz="4" w:space="0" w:color="auto"/>
              <w:left w:val="single" w:sz="4" w:space="0" w:color="auto"/>
              <w:bottom w:val="single" w:sz="4" w:space="0" w:color="auto"/>
              <w:right w:val="single" w:sz="4" w:space="0" w:color="auto"/>
            </w:tcBorders>
          </w:tcPr>
          <w:p w14:paraId="27B9FF50" w14:textId="77777777" w:rsidR="00AC55FD" w:rsidRPr="0072792E" w:rsidRDefault="00AC55FD" w:rsidP="00467358">
            <w:pPr>
              <w:pStyle w:val="TAC"/>
              <w:rPr>
                <w:ins w:id="776" w:author="mi" w:date="2023-02-10T21:56:00Z"/>
                <w:lang w:eastAsia="zh-CN"/>
              </w:rPr>
            </w:pPr>
            <w:ins w:id="777" w:author="mi" w:date="2023-02-11T19:37:00Z">
              <w:r>
                <w:rPr>
                  <w:rFonts w:hint="eastAsia"/>
                  <w:lang w:eastAsia="zh-CN"/>
                </w:rPr>
                <w:t>X</w:t>
              </w:r>
            </w:ins>
          </w:p>
        </w:tc>
        <w:tc>
          <w:tcPr>
            <w:tcW w:w="646" w:type="dxa"/>
            <w:tcBorders>
              <w:top w:val="single" w:sz="4" w:space="0" w:color="auto"/>
              <w:left w:val="single" w:sz="4" w:space="0" w:color="auto"/>
              <w:bottom w:val="single" w:sz="4" w:space="0" w:color="auto"/>
              <w:right w:val="single" w:sz="4" w:space="0" w:color="auto"/>
            </w:tcBorders>
          </w:tcPr>
          <w:p w14:paraId="25846B5E" w14:textId="77777777" w:rsidR="00AC55FD" w:rsidRPr="0072792E" w:rsidRDefault="00AC55FD" w:rsidP="00467358">
            <w:pPr>
              <w:pStyle w:val="TAC"/>
              <w:rPr>
                <w:ins w:id="778" w:author="mi" w:date="2023-02-10T21:56:00Z"/>
              </w:rPr>
            </w:pPr>
          </w:p>
        </w:tc>
      </w:tr>
      <w:tr w:rsidR="00B1065C" w:rsidRPr="0072792E" w14:paraId="46BF05C9" w14:textId="77777777" w:rsidTr="00E3683B">
        <w:trPr>
          <w:jc w:val="center"/>
          <w:ins w:id="779" w:author="rapporteur" w:date="2023-02-27T22:20:00Z"/>
        </w:trPr>
        <w:tc>
          <w:tcPr>
            <w:tcW w:w="4879" w:type="dxa"/>
            <w:tcBorders>
              <w:top w:val="single" w:sz="4" w:space="0" w:color="auto"/>
              <w:left w:val="single" w:sz="4" w:space="0" w:color="auto"/>
              <w:bottom w:val="single" w:sz="4" w:space="0" w:color="auto"/>
              <w:right w:val="single" w:sz="4" w:space="0" w:color="auto"/>
            </w:tcBorders>
          </w:tcPr>
          <w:p w14:paraId="23157FF1" w14:textId="41216627" w:rsidR="00B1065C" w:rsidRPr="00E45153" w:rsidRDefault="00B1065C" w:rsidP="00467358">
            <w:pPr>
              <w:pStyle w:val="TAL"/>
              <w:rPr>
                <w:ins w:id="780" w:author="rapporteur" w:date="2023-02-27T22:20:00Z"/>
                <w:lang w:eastAsia="zh-CN"/>
              </w:rPr>
            </w:pPr>
            <w:ins w:id="781" w:author="rapporteur" w:date="2023-02-27T22:20:00Z">
              <w:r>
                <w:rPr>
                  <w:rFonts w:hint="eastAsia"/>
                  <w:lang w:eastAsia="zh-CN"/>
                </w:rPr>
                <w:t>S</w:t>
              </w:r>
              <w:r>
                <w:rPr>
                  <w:lang w:eastAsia="zh-CN"/>
                </w:rPr>
                <w:t>olution #8:</w:t>
              </w:r>
            </w:ins>
            <w:ins w:id="782" w:author="rapporteur" w:date="2023-02-27T22:33:00Z">
              <w:r w:rsidR="00544F24">
                <w:t xml:space="preserve"> </w:t>
              </w:r>
              <w:r w:rsidR="00544F24" w:rsidRPr="00544F24">
                <w:rPr>
                  <w:lang w:eastAsia="zh-CN"/>
                </w:rPr>
                <w:t>Security policy based protection for ranging result sent to SL Positioning Client UE</w:t>
              </w:r>
            </w:ins>
          </w:p>
        </w:tc>
        <w:tc>
          <w:tcPr>
            <w:tcW w:w="607" w:type="dxa"/>
            <w:tcBorders>
              <w:top w:val="single" w:sz="4" w:space="0" w:color="auto"/>
              <w:left w:val="single" w:sz="4" w:space="0" w:color="auto"/>
              <w:bottom w:val="single" w:sz="4" w:space="0" w:color="auto"/>
              <w:right w:val="single" w:sz="4" w:space="0" w:color="auto"/>
            </w:tcBorders>
          </w:tcPr>
          <w:p w14:paraId="0ADA0989" w14:textId="64D67B0D" w:rsidR="00B1065C" w:rsidRDefault="00544F24" w:rsidP="00467358">
            <w:pPr>
              <w:pStyle w:val="TAC"/>
              <w:rPr>
                <w:ins w:id="783" w:author="rapporteur" w:date="2023-02-27T22:20:00Z"/>
                <w:lang w:eastAsia="zh-CN"/>
              </w:rPr>
            </w:pPr>
            <w:ins w:id="784" w:author="rapporteur" w:date="2023-02-27T22:33:00Z">
              <w:r>
                <w:rPr>
                  <w:rFonts w:hint="eastAsia"/>
                  <w:lang w:eastAsia="zh-CN"/>
                </w:rPr>
                <w:t>X</w:t>
              </w:r>
            </w:ins>
          </w:p>
        </w:tc>
        <w:tc>
          <w:tcPr>
            <w:tcW w:w="668" w:type="dxa"/>
            <w:tcBorders>
              <w:top w:val="single" w:sz="4" w:space="0" w:color="auto"/>
              <w:left w:val="single" w:sz="4" w:space="0" w:color="auto"/>
              <w:bottom w:val="single" w:sz="4" w:space="0" w:color="auto"/>
              <w:right w:val="single" w:sz="4" w:space="0" w:color="auto"/>
            </w:tcBorders>
          </w:tcPr>
          <w:p w14:paraId="69AC7D19" w14:textId="77777777" w:rsidR="00B1065C" w:rsidRPr="0072792E" w:rsidRDefault="00B1065C" w:rsidP="00467358">
            <w:pPr>
              <w:pStyle w:val="TAC"/>
              <w:rPr>
                <w:ins w:id="785" w:author="rapporteur" w:date="2023-02-27T22:20:00Z"/>
                <w:lang w:eastAsia="zh-CN"/>
              </w:rPr>
            </w:pPr>
          </w:p>
        </w:tc>
        <w:tc>
          <w:tcPr>
            <w:tcW w:w="618" w:type="dxa"/>
            <w:tcBorders>
              <w:top w:val="single" w:sz="4" w:space="0" w:color="auto"/>
              <w:left w:val="single" w:sz="4" w:space="0" w:color="auto"/>
              <w:bottom w:val="single" w:sz="4" w:space="0" w:color="auto"/>
              <w:right w:val="single" w:sz="4" w:space="0" w:color="auto"/>
            </w:tcBorders>
          </w:tcPr>
          <w:p w14:paraId="194807FE" w14:textId="77777777" w:rsidR="00B1065C" w:rsidRPr="0072792E" w:rsidRDefault="00B1065C" w:rsidP="00467358">
            <w:pPr>
              <w:pStyle w:val="TAC"/>
              <w:rPr>
                <w:ins w:id="786" w:author="rapporteur" w:date="2023-02-27T22:20:00Z"/>
              </w:rPr>
            </w:pPr>
          </w:p>
        </w:tc>
        <w:tc>
          <w:tcPr>
            <w:tcW w:w="644" w:type="dxa"/>
            <w:tcBorders>
              <w:top w:val="single" w:sz="4" w:space="0" w:color="auto"/>
              <w:left w:val="single" w:sz="4" w:space="0" w:color="auto"/>
              <w:bottom w:val="single" w:sz="4" w:space="0" w:color="auto"/>
              <w:right w:val="single" w:sz="4" w:space="0" w:color="auto"/>
            </w:tcBorders>
          </w:tcPr>
          <w:p w14:paraId="7B6761ED" w14:textId="77777777" w:rsidR="00B1065C" w:rsidRDefault="00B1065C" w:rsidP="00467358">
            <w:pPr>
              <w:pStyle w:val="TAC"/>
              <w:rPr>
                <w:ins w:id="787" w:author="rapporteur" w:date="2023-02-27T22:20:00Z"/>
                <w:lang w:eastAsia="zh-CN"/>
              </w:rPr>
            </w:pPr>
          </w:p>
        </w:tc>
        <w:tc>
          <w:tcPr>
            <w:tcW w:w="646" w:type="dxa"/>
            <w:tcBorders>
              <w:top w:val="single" w:sz="4" w:space="0" w:color="auto"/>
              <w:left w:val="single" w:sz="4" w:space="0" w:color="auto"/>
              <w:bottom w:val="single" w:sz="4" w:space="0" w:color="auto"/>
              <w:right w:val="single" w:sz="4" w:space="0" w:color="auto"/>
            </w:tcBorders>
          </w:tcPr>
          <w:p w14:paraId="4824CC50" w14:textId="77777777" w:rsidR="00B1065C" w:rsidRPr="0072792E" w:rsidRDefault="00B1065C" w:rsidP="00467358">
            <w:pPr>
              <w:pStyle w:val="TAC"/>
              <w:rPr>
                <w:ins w:id="788" w:author="rapporteur" w:date="2023-02-27T22:20:00Z"/>
              </w:rPr>
            </w:pPr>
          </w:p>
        </w:tc>
      </w:tr>
      <w:tr w:rsidR="00350D0A" w:rsidRPr="0072792E" w14:paraId="4B92B959" w14:textId="77777777" w:rsidTr="00E3683B">
        <w:trPr>
          <w:jc w:val="center"/>
        </w:trPr>
        <w:tc>
          <w:tcPr>
            <w:tcW w:w="4879" w:type="dxa"/>
            <w:tcBorders>
              <w:top w:val="single" w:sz="4" w:space="0" w:color="auto"/>
              <w:left w:val="single" w:sz="4" w:space="0" w:color="auto"/>
              <w:bottom w:val="single" w:sz="4" w:space="0" w:color="auto"/>
              <w:right w:val="single" w:sz="4" w:space="0" w:color="auto"/>
            </w:tcBorders>
          </w:tcPr>
          <w:p w14:paraId="3269726B" w14:textId="2358EBF4" w:rsidR="00350D0A" w:rsidRPr="00546FA8" w:rsidRDefault="00350D0A" w:rsidP="00467358">
            <w:pPr>
              <w:pStyle w:val="TAL"/>
            </w:pPr>
            <w:ins w:id="789" w:author="mi" w:date="2023-02-11T21:11:00Z">
              <w:r w:rsidRPr="005C4B21">
                <w:t>Solution #9: Ranging/SL Positioning discovery and link establishment procedure for V2X capable UEs</w:t>
              </w:r>
            </w:ins>
          </w:p>
        </w:tc>
        <w:tc>
          <w:tcPr>
            <w:tcW w:w="607" w:type="dxa"/>
            <w:tcBorders>
              <w:top w:val="single" w:sz="4" w:space="0" w:color="auto"/>
              <w:left w:val="single" w:sz="4" w:space="0" w:color="auto"/>
              <w:bottom w:val="single" w:sz="4" w:space="0" w:color="auto"/>
              <w:right w:val="single" w:sz="4" w:space="0" w:color="auto"/>
            </w:tcBorders>
          </w:tcPr>
          <w:p w14:paraId="125738B5" w14:textId="77777777" w:rsidR="00350D0A" w:rsidRPr="0072792E" w:rsidRDefault="00350D0A" w:rsidP="00467358">
            <w:pPr>
              <w:pStyle w:val="TAC"/>
              <w:rPr>
                <w:lang w:eastAsia="zh-CN"/>
              </w:rPr>
            </w:pPr>
          </w:p>
        </w:tc>
        <w:tc>
          <w:tcPr>
            <w:tcW w:w="668" w:type="dxa"/>
            <w:tcBorders>
              <w:top w:val="single" w:sz="4" w:space="0" w:color="auto"/>
              <w:left w:val="single" w:sz="4" w:space="0" w:color="auto"/>
              <w:bottom w:val="single" w:sz="4" w:space="0" w:color="auto"/>
              <w:right w:val="single" w:sz="4" w:space="0" w:color="auto"/>
            </w:tcBorders>
          </w:tcPr>
          <w:p w14:paraId="37273652" w14:textId="77777777" w:rsidR="00350D0A" w:rsidRPr="0072792E" w:rsidRDefault="00350D0A" w:rsidP="00467358">
            <w:pPr>
              <w:pStyle w:val="TAC"/>
              <w:rPr>
                <w:lang w:eastAsia="zh-CN"/>
              </w:rPr>
            </w:pPr>
          </w:p>
        </w:tc>
        <w:tc>
          <w:tcPr>
            <w:tcW w:w="618" w:type="dxa"/>
            <w:tcBorders>
              <w:top w:val="single" w:sz="4" w:space="0" w:color="auto"/>
              <w:left w:val="single" w:sz="4" w:space="0" w:color="auto"/>
              <w:bottom w:val="single" w:sz="4" w:space="0" w:color="auto"/>
              <w:right w:val="single" w:sz="4" w:space="0" w:color="auto"/>
            </w:tcBorders>
          </w:tcPr>
          <w:p w14:paraId="765BB4F6" w14:textId="77777777" w:rsidR="00350D0A" w:rsidRPr="0072792E" w:rsidRDefault="00350D0A" w:rsidP="00467358">
            <w:pPr>
              <w:pStyle w:val="TAC"/>
              <w:rPr>
                <w:lang w:eastAsia="zh-CN"/>
              </w:rPr>
            </w:pPr>
            <w:ins w:id="790" w:author="mi" w:date="2023-02-10T22:09:00Z">
              <w:r>
                <w:rPr>
                  <w:rFonts w:hint="eastAsia"/>
                  <w:lang w:eastAsia="zh-CN"/>
                </w:rPr>
                <w:t>X</w:t>
              </w:r>
            </w:ins>
          </w:p>
        </w:tc>
        <w:tc>
          <w:tcPr>
            <w:tcW w:w="644" w:type="dxa"/>
            <w:tcBorders>
              <w:top w:val="single" w:sz="4" w:space="0" w:color="auto"/>
              <w:left w:val="single" w:sz="4" w:space="0" w:color="auto"/>
              <w:bottom w:val="single" w:sz="4" w:space="0" w:color="auto"/>
              <w:right w:val="single" w:sz="4" w:space="0" w:color="auto"/>
            </w:tcBorders>
          </w:tcPr>
          <w:p w14:paraId="373A4504" w14:textId="77777777" w:rsidR="00350D0A" w:rsidRPr="0072792E" w:rsidRDefault="00350D0A" w:rsidP="00467358">
            <w:pPr>
              <w:pStyle w:val="TAC"/>
              <w:rPr>
                <w:ins w:id="791" w:author="mi" w:date="2023-02-10T21:56:00Z"/>
                <w:lang w:eastAsia="zh-CN"/>
              </w:rPr>
            </w:pPr>
            <w:ins w:id="792" w:author="mi" w:date="2023-02-11T21:11:00Z">
              <w:r>
                <w:rPr>
                  <w:rFonts w:hint="eastAsia"/>
                  <w:lang w:eastAsia="zh-CN"/>
                </w:rPr>
                <w:t>X</w:t>
              </w:r>
            </w:ins>
          </w:p>
        </w:tc>
        <w:tc>
          <w:tcPr>
            <w:tcW w:w="646" w:type="dxa"/>
            <w:tcBorders>
              <w:top w:val="single" w:sz="4" w:space="0" w:color="auto"/>
              <w:left w:val="single" w:sz="4" w:space="0" w:color="auto"/>
              <w:bottom w:val="single" w:sz="4" w:space="0" w:color="auto"/>
              <w:right w:val="single" w:sz="4" w:space="0" w:color="auto"/>
            </w:tcBorders>
          </w:tcPr>
          <w:p w14:paraId="517689D6" w14:textId="77777777" w:rsidR="00350D0A" w:rsidRPr="0072792E" w:rsidRDefault="00350D0A" w:rsidP="00467358">
            <w:pPr>
              <w:pStyle w:val="TAC"/>
              <w:rPr>
                <w:ins w:id="793" w:author="mi" w:date="2023-02-10T21:56:00Z"/>
              </w:rPr>
            </w:pPr>
          </w:p>
        </w:tc>
      </w:tr>
      <w:tr w:rsidR="00B1065C" w:rsidRPr="0072792E" w14:paraId="0B2C3B50" w14:textId="77777777" w:rsidTr="00E3683B">
        <w:trPr>
          <w:jc w:val="center"/>
          <w:ins w:id="794" w:author="rapporteur" w:date="2023-02-27T22:20:00Z"/>
        </w:trPr>
        <w:tc>
          <w:tcPr>
            <w:tcW w:w="4879" w:type="dxa"/>
            <w:tcBorders>
              <w:top w:val="single" w:sz="4" w:space="0" w:color="auto"/>
              <w:left w:val="single" w:sz="4" w:space="0" w:color="auto"/>
              <w:bottom w:val="single" w:sz="4" w:space="0" w:color="auto"/>
              <w:right w:val="single" w:sz="4" w:space="0" w:color="auto"/>
            </w:tcBorders>
          </w:tcPr>
          <w:p w14:paraId="75B3E79B" w14:textId="52745428" w:rsidR="00B1065C" w:rsidRPr="005C4B21" w:rsidRDefault="00B1065C" w:rsidP="00467358">
            <w:pPr>
              <w:pStyle w:val="TAL"/>
              <w:rPr>
                <w:ins w:id="795" w:author="rapporteur" w:date="2023-02-27T22:20:00Z"/>
                <w:lang w:eastAsia="zh-CN"/>
              </w:rPr>
            </w:pPr>
            <w:ins w:id="796" w:author="rapporteur" w:date="2023-02-27T22:20:00Z">
              <w:r>
                <w:rPr>
                  <w:rFonts w:hint="eastAsia"/>
                  <w:lang w:eastAsia="zh-CN"/>
                </w:rPr>
                <w:t>S</w:t>
              </w:r>
              <w:r>
                <w:rPr>
                  <w:lang w:eastAsia="zh-CN"/>
                </w:rPr>
                <w:t>olution #10:</w:t>
              </w:r>
            </w:ins>
            <w:ins w:id="797" w:author="rapporteur" w:date="2023-02-27T22:34:00Z">
              <w:r w:rsidR="00544F24">
                <w:t xml:space="preserve"> </w:t>
              </w:r>
              <w:r w:rsidR="00544F24" w:rsidRPr="00544F24">
                <w:rPr>
                  <w:lang w:eastAsia="zh-CN"/>
                </w:rPr>
                <w:t>Use of authorization tokens after PC5 security establishment</w:t>
              </w:r>
            </w:ins>
          </w:p>
        </w:tc>
        <w:tc>
          <w:tcPr>
            <w:tcW w:w="607" w:type="dxa"/>
            <w:tcBorders>
              <w:top w:val="single" w:sz="4" w:space="0" w:color="auto"/>
              <w:left w:val="single" w:sz="4" w:space="0" w:color="auto"/>
              <w:bottom w:val="single" w:sz="4" w:space="0" w:color="auto"/>
              <w:right w:val="single" w:sz="4" w:space="0" w:color="auto"/>
            </w:tcBorders>
          </w:tcPr>
          <w:p w14:paraId="11C911F5" w14:textId="77777777" w:rsidR="00B1065C" w:rsidRPr="0072792E" w:rsidRDefault="00B1065C" w:rsidP="00467358">
            <w:pPr>
              <w:pStyle w:val="TAC"/>
              <w:rPr>
                <w:ins w:id="798" w:author="rapporteur" w:date="2023-02-27T22:20:00Z"/>
                <w:lang w:eastAsia="zh-CN"/>
              </w:rPr>
            </w:pPr>
          </w:p>
        </w:tc>
        <w:tc>
          <w:tcPr>
            <w:tcW w:w="668" w:type="dxa"/>
            <w:tcBorders>
              <w:top w:val="single" w:sz="4" w:space="0" w:color="auto"/>
              <w:left w:val="single" w:sz="4" w:space="0" w:color="auto"/>
              <w:bottom w:val="single" w:sz="4" w:space="0" w:color="auto"/>
              <w:right w:val="single" w:sz="4" w:space="0" w:color="auto"/>
            </w:tcBorders>
          </w:tcPr>
          <w:p w14:paraId="69C2A62A" w14:textId="705ABB3F" w:rsidR="00B1065C" w:rsidRPr="0072792E" w:rsidRDefault="00544F24" w:rsidP="00467358">
            <w:pPr>
              <w:pStyle w:val="TAC"/>
              <w:rPr>
                <w:ins w:id="799" w:author="rapporteur" w:date="2023-02-27T22:20:00Z"/>
                <w:lang w:eastAsia="zh-CN"/>
              </w:rPr>
            </w:pPr>
            <w:ins w:id="800" w:author="rapporteur" w:date="2023-02-27T22:34:00Z">
              <w:r>
                <w:rPr>
                  <w:rFonts w:hint="eastAsia"/>
                  <w:lang w:eastAsia="zh-CN"/>
                </w:rPr>
                <w:t>X</w:t>
              </w:r>
            </w:ins>
          </w:p>
        </w:tc>
        <w:tc>
          <w:tcPr>
            <w:tcW w:w="618" w:type="dxa"/>
            <w:tcBorders>
              <w:top w:val="single" w:sz="4" w:space="0" w:color="auto"/>
              <w:left w:val="single" w:sz="4" w:space="0" w:color="auto"/>
              <w:bottom w:val="single" w:sz="4" w:space="0" w:color="auto"/>
              <w:right w:val="single" w:sz="4" w:space="0" w:color="auto"/>
            </w:tcBorders>
          </w:tcPr>
          <w:p w14:paraId="6B6D8201" w14:textId="77777777" w:rsidR="00B1065C" w:rsidRDefault="00B1065C" w:rsidP="00467358">
            <w:pPr>
              <w:pStyle w:val="TAC"/>
              <w:rPr>
                <w:ins w:id="801" w:author="rapporteur" w:date="2023-02-27T22:20:00Z"/>
                <w:lang w:eastAsia="zh-CN"/>
              </w:rPr>
            </w:pPr>
          </w:p>
        </w:tc>
        <w:tc>
          <w:tcPr>
            <w:tcW w:w="644" w:type="dxa"/>
            <w:tcBorders>
              <w:top w:val="single" w:sz="4" w:space="0" w:color="auto"/>
              <w:left w:val="single" w:sz="4" w:space="0" w:color="auto"/>
              <w:bottom w:val="single" w:sz="4" w:space="0" w:color="auto"/>
              <w:right w:val="single" w:sz="4" w:space="0" w:color="auto"/>
            </w:tcBorders>
          </w:tcPr>
          <w:p w14:paraId="63215E04" w14:textId="77777777" w:rsidR="00B1065C" w:rsidRDefault="00B1065C" w:rsidP="00467358">
            <w:pPr>
              <w:pStyle w:val="TAC"/>
              <w:rPr>
                <w:ins w:id="802" w:author="rapporteur" w:date="2023-02-27T22:20:00Z"/>
                <w:lang w:eastAsia="zh-CN"/>
              </w:rPr>
            </w:pPr>
          </w:p>
        </w:tc>
        <w:tc>
          <w:tcPr>
            <w:tcW w:w="646" w:type="dxa"/>
            <w:tcBorders>
              <w:top w:val="single" w:sz="4" w:space="0" w:color="auto"/>
              <w:left w:val="single" w:sz="4" w:space="0" w:color="auto"/>
              <w:bottom w:val="single" w:sz="4" w:space="0" w:color="auto"/>
              <w:right w:val="single" w:sz="4" w:space="0" w:color="auto"/>
            </w:tcBorders>
          </w:tcPr>
          <w:p w14:paraId="1220B0D3" w14:textId="77777777" w:rsidR="00B1065C" w:rsidRPr="0072792E" w:rsidRDefault="00B1065C" w:rsidP="00467358">
            <w:pPr>
              <w:pStyle w:val="TAC"/>
              <w:rPr>
                <w:ins w:id="803" w:author="rapporteur" w:date="2023-02-27T22:20:00Z"/>
              </w:rPr>
            </w:pPr>
          </w:p>
        </w:tc>
      </w:tr>
      <w:tr w:rsidR="00834AD1" w:rsidRPr="0072792E" w14:paraId="60222E9B" w14:textId="77777777" w:rsidTr="00E3683B">
        <w:trPr>
          <w:jc w:val="center"/>
        </w:trPr>
        <w:tc>
          <w:tcPr>
            <w:tcW w:w="4879" w:type="dxa"/>
            <w:tcBorders>
              <w:top w:val="single" w:sz="4" w:space="0" w:color="auto"/>
              <w:left w:val="single" w:sz="4" w:space="0" w:color="auto"/>
              <w:bottom w:val="single" w:sz="4" w:space="0" w:color="auto"/>
              <w:right w:val="single" w:sz="4" w:space="0" w:color="auto"/>
            </w:tcBorders>
          </w:tcPr>
          <w:p w14:paraId="7C94F7D3" w14:textId="77777777" w:rsidR="00834AD1" w:rsidRPr="00546FA8" w:rsidRDefault="00834AD1" w:rsidP="00467358">
            <w:pPr>
              <w:pStyle w:val="TAL"/>
            </w:pPr>
            <w:ins w:id="804" w:author="mi" w:date="2023-02-10T21:56:00Z">
              <w:r w:rsidRPr="00546FA8">
                <w:t xml:space="preserve">Solution #11: Client UE </w:t>
              </w:r>
            </w:ins>
            <w:ins w:id="805" w:author="mi" w:date="2023-02-12T16:25:00Z">
              <w:r>
                <w:t>a</w:t>
              </w:r>
            </w:ins>
            <w:ins w:id="806" w:author="mi" w:date="2023-02-10T21:56:00Z">
              <w:r w:rsidRPr="00546FA8">
                <w:t xml:space="preserve">uthorization for service exposure through </w:t>
              </w:r>
              <w:proofErr w:type="spellStart"/>
              <w:r w:rsidRPr="00546FA8">
                <w:t>sidelink</w:t>
              </w:r>
            </w:ins>
            <w:proofErr w:type="spellEnd"/>
          </w:p>
        </w:tc>
        <w:tc>
          <w:tcPr>
            <w:tcW w:w="607" w:type="dxa"/>
            <w:tcBorders>
              <w:top w:val="single" w:sz="4" w:space="0" w:color="auto"/>
              <w:left w:val="single" w:sz="4" w:space="0" w:color="auto"/>
              <w:bottom w:val="single" w:sz="4" w:space="0" w:color="auto"/>
              <w:right w:val="single" w:sz="4" w:space="0" w:color="auto"/>
            </w:tcBorders>
          </w:tcPr>
          <w:p w14:paraId="79F456EE" w14:textId="77777777" w:rsidR="00834AD1" w:rsidRPr="0072792E" w:rsidRDefault="00834AD1" w:rsidP="00467358">
            <w:pPr>
              <w:pStyle w:val="TAC"/>
              <w:rPr>
                <w:lang w:eastAsia="zh-CN"/>
              </w:rPr>
            </w:pPr>
          </w:p>
        </w:tc>
        <w:tc>
          <w:tcPr>
            <w:tcW w:w="668" w:type="dxa"/>
            <w:tcBorders>
              <w:top w:val="single" w:sz="4" w:space="0" w:color="auto"/>
              <w:left w:val="single" w:sz="4" w:space="0" w:color="auto"/>
              <w:bottom w:val="single" w:sz="4" w:space="0" w:color="auto"/>
              <w:right w:val="single" w:sz="4" w:space="0" w:color="auto"/>
            </w:tcBorders>
          </w:tcPr>
          <w:p w14:paraId="2DB7DD47" w14:textId="77777777" w:rsidR="00834AD1" w:rsidRPr="0072792E" w:rsidRDefault="00834AD1" w:rsidP="00467358">
            <w:pPr>
              <w:pStyle w:val="TAC"/>
              <w:rPr>
                <w:lang w:eastAsia="zh-CN"/>
              </w:rPr>
            </w:pPr>
            <w:ins w:id="807" w:author="mi" w:date="2023-02-10T21:57:00Z">
              <w:r>
                <w:rPr>
                  <w:rFonts w:hint="eastAsia"/>
                  <w:lang w:eastAsia="zh-CN"/>
                </w:rPr>
                <w:t>X</w:t>
              </w:r>
            </w:ins>
          </w:p>
        </w:tc>
        <w:tc>
          <w:tcPr>
            <w:tcW w:w="618" w:type="dxa"/>
            <w:tcBorders>
              <w:top w:val="single" w:sz="4" w:space="0" w:color="auto"/>
              <w:left w:val="single" w:sz="4" w:space="0" w:color="auto"/>
              <w:bottom w:val="single" w:sz="4" w:space="0" w:color="auto"/>
              <w:right w:val="single" w:sz="4" w:space="0" w:color="auto"/>
            </w:tcBorders>
          </w:tcPr>
          <w:p w14:paraId="01B0A72B" w14:textId="77777777" w:rsidR="00834AD1" w:rsidRPr="0072792E" w:rsidRDefault="00834AD1" w:rsidP="00467358">
            <w:pPr>
              <w:pStyle w:val="TAC"/>
            </w:pPr>
          </w:p>
        </w:tc>
        <w:tc>
          <w:tcPr>
            <w:tcW w:w="644" w:type="dxa"/>
            <w:tcBorders>
              <w:top w:val="single" w:sz="4" w:space="0" w:color="auto"/>
              <w:left w:val="single" w:sz="4" w:space="0" w:color="auto"/>
              <w:bottom w:val="single" w:sz="4" w:space="0" w:color="auto"/>
              <w:right w:val="single" w:sz="4" w:space="0" w:color="auto"/>
            </w:tcBorders>
          </w:tcPr>
          <w:p w14:paraId="7109BCD6" w14:textId="77777777" w:rsidR="00834AD1" w:rsidRPr="0072792E" w:rsidRDefault="00834AD1" w:rsidP="00467358">
            <w:pPr>
              <w:pStyle w:val="TAC"/>
              <w:rPr>
                <w:ins w:id="808" w:author="mi" w:date="2023-02-10T21:56:00Z"/>
              </w:rPr>
            </w:pPr>
          </w:p>
        </w:tc>
        <w:tc>
          <w:tcPr>
            <w:tcW w:w="646" w:type="dxa"/>
            <w:tcBorders>
              <w:top w:val="single" w:sz="4" w:space="0" w:color="auto"/>
              <w:left w:val="single" w:sz="4" w:space="0" w:color="auto"/>
              <w:bottom w:val="single" w:sz="4" w:space="0" w:color="auto"/>
              <w:right w:val="single" w:sz="4" w:space="0" w:color="auto"/>
            </w:tcBorders>
          </w:tcPr>
          <w:p w14:paraId="1D9E61FF" w14:textId="77777777" w:rsidR="00834AD1" w:rsidRPr="0072792E" w:rsidRDefault="00834AD1" w:rsidP="00467358">
            <w:pPr>
              <w:pStyle w:val="TAC"/>
              <w:rPr>
                <w:ins w:id="809" w:author="mi" w:date="2023-02-10T21:56:00Z"/>
              </w:rPr>
            </w:pPr>
          </w:p>
        </w:tc>
      </w:tr>
      <w:tr w:rsidR="00B1065C" w:rsidRPr="0072792E" w14:paraId="0F688B05" w14:textId="77777777" w:rsidTr="005B6BDF">
        <w:trPr>
          <w:jc w:val="center"/>
        </w:trPr>
        <w:tc>
          <w:tcPr>
            <w:tcW w:w="4879" w:type="dxa"/>
            <w:tcBorders>
              <w:top w:val="single" w:sz="4" w:space="0" w:color="auto"/>
              <w:left w:val="single" w:sz="4" w:space="0" w:color="auto"/>
              <w:bottom w:val="single" w:sz="4" w:space="0" w:color="auto"/>
              <w:right w:val="single" w:sz="4" w:space="0" w:color="auto"/>
            </w:tcBorders>
          </w:tcPr>
          <w:p w14:paraId="100EA4DA" w14:textId="0A1D3F05" w:rsidR="00B1065C" w:rsidRPr="00546FA8" w:rsidRDefault="00B1065C" w:rsidP="00B1065C">
            <w:pPr>
              <w:pStyle w:val="TAL"/>
            </w:pPr>
            <w:ins w:id="810" w:author="mi" w:date="2023-02-10T22:09:00Z">
              <w:r w:rsidRPr="008B6908">
                <w:t>Solution #</w:t>
              </w:r>
            </w:ins>
            <w:ins w:id="811" w:author="rapporteur" w:date="2023-02-27T22:21:00Z">
              <w:r>
                <w:t>12</w:t>
              </w:r>
            </w:ins>
            <w:ins w:id="812" w:author="mi" w:date="2023-02-10T22:09:00Z">
              <w:r w:rsidRPr="008B6908">
                <w:t xml:space="preserve">: </w:t>
              </w:r>
            </w:ins>
            <w:ins w:id="813" w:author="mi" w:date="2023-02-11T11:57:00Z">
              <w:r w:rsidRPr="00AA2A19">
                <w:t xml:space="preserve">Ranging/SL Positioning discovery security for 5G </w:t>
              </w:r>
              <w:proofErr w:type="spellStart"/>
              <w:r w:rsidRPr="00AA2A19">
                <w:t>ProSe</w:t>
              </w:r>
              <w:proofErr w:type="spellEnd"/>
              <w:r w:rsidRPr="00AA2A19">
                <w:t xml:space="preserve"> capable UEs</w:t>
              </w:r>
            </w:ins>
          </w:p>
        </w:tc>
        <w:tc>
          <w:tcPr>
            <w:tcW w:w="607" w:type="dxa"/>
            <w:tcBorders>
              <w:top w:val="single" w:sz="4" w:space="0" w:color="auto"/>
              <w:left w:val="single" w:sz="4" w:space="0" w:color="auto"/>
              <w:bottom w:val="single" w:sz="4" w:space="0" w:color="auto"/>
              <w:right w:val="single" w:sz="4" w:space="0" w:color="auto"/>
            </w:tcBorders>
          </w:tcPr>
          <w:p w14:paraId="1CD70BD9" w14:textId="77777777" w:rsidR="00B1065C" w:rsidRPr="0072792E" w:rsidRDefault="00B1065C" w:rsidP="005B6BDF">
            <w:pPr>
              <w:pStyle w:val="TAC"/>
              <w:rPr>
                <w:lang w:eastAsia="zh-CN"/>
              </w:rPr>
            </w:pPr>
            <w:ins w:id="814" w:author="mi" w:date="2023-02-11T11:58:00Z">
              <w:r>
                <w:rPr>
                  <w:rFonts w:hint="eastAsia"/>
                  <w:lang w:eastAsia="zh-CN"/>
                </w:rPr>
                <w:t>X</w:t>
              </w:r>
            </w:ins>
          </w:p>
        </w:tc>
        <w:tc>
          <w:tcPr>
            <w:tcW w:w="668" w:type="dxa"/>
            <w:tcBorders>
              <w:top w:val="single" w:sz="4" w:space="0" w:color="auto"/>
              <w:left w:val="single" w:sz="4" w:space="0" w:color="auto"/>
              <w:bottom w:val="single" w:sz="4" w:space="0" w:color="auto"/>
              <w:right w:val="single" w:sz="4" w:space="0" w:color="auto"/>
            </w:tcBorders>
          </w:tcPr>
          <w:p w14:paraId="00EE56B5" w14:textId="77777777" w:rsidR="00B1065C" w:rsidRPr="0072792E" w:rsidRDefault="00B1065C" w:rsidP="005B6BDF">
            <w:pPr>
              <w:pStyle w:val="TAC"/>
              <w:rPr>
                <w:lang w:eastAsia="zh-CN"/>
              </w:rPr>
            </w:pPr>
          </w:p>
        </w:tc>
        <w:tc>
          <w:tcPr>
            <w:tcW w:w="618" w:type="dxa"/>
            <w:tcBorders>
              <w:top w:val="single" w:sz="4" w:space="0" w:color="auto"/>
              <w:left w:val="single" w:sz="4" w:space="0" w:color="auto"/>
              <w:bottom w:val="single" w:sz="4" w:space="0" w:color="auto"/>
              <w:right w:val="single" w:sz="4" w:space="0" w:color="auto"/>
            </w:tcBorders>
          </w:tcPr>
          <w:p w14:paraId="52810D2F" w14:textId="77777777" w:rsidR="00B1065C" w:rsidRPr="0072792E" w:rsidRDefault="00B1065C" w:rsidP="005B6BDF">
            <w:pPr>
              <w:pStyle w:val="TAC"/>
              <w:rPr>
                <w:lang w:eastAsia="zh-CN"/>
              </w:rPr>
            </w:pPr>
            <w:ins w:id="815" w:author="mi" w:date="2023-02-10T22:09:00Z">
              <w:r>
                <w:rPr>
                  <w:rFonts w:hint="eastAsia"/>
                  <w:lang w:eastAsia="zh-CN"/>
                </w:rPr>
                <w:t>X</w:t>
              </w:r>
            </w:ins>
          </w:p>
        </w:tc>
        <w:tc>
          <w:tcPr>
            <w:tcW w:w="644" w:type="dxa"/>
            <w:tcBorders>
              <w:top w:val="single" w:sz="4" w:space="0" w:color="auto"/>
              <w:left w:val="single" w:sz="4" w:space="0" w:color="auto"/>
              <w:bottom w:val="single" w:sz="4" w:space="0" w:color="auto"/>
              <w:right w:val="single" w:sz="4" w:space="0" w:color="auto"/>
            </w:tcBorders>
          </w:tcPr>
          <w:p w14:paraId="3BE39D17" w14:textId="77777777" w:rsidR="00B1065C" w:rsidRPr="0072792E" w:rsidRDefault="00B1065C" w:rsidP="005B6BDF">
            <w:pPr>
              <w:pStyle w:val="TAC"/>
              <w:rPr>
                <w:ins w:id="816" w:author="mi" w:date="2023-02-10T21:56:00Z"/>
              </w:rPr>
            </w:pPr>
          </w:p>
        </w:tc>
        <w:tc>
          <w:tcPr>
            <w:tcW w:w="646" w:type="dxa"/>
            <w:tcBorders>
              <w:top w:val="single" w:sz="4" w:space="0" w:color="auto"/>
              <w:left w:val="single" w:sz="4" w:space="0" w:color="auto"/>
              <w:bottom w:val="single" w:sz="4" w:space="0" w:color="auto"/>
              <w:right w:val="single" w:sz="4" w:space="0" w:color="auto"/>
            </w:tcBorders>
          </w:tcPr>
          <w:p w14:paraId="260E5891" w14:textId="77777777" w:rsidR="00B1065C" w:rsidRPr="0072792E" w:rsidRDefault="00B1065C" w:rsidP="005B6BDF">
            <w:pPr>
              <w:pStyle w:val="TAC"/>
              <w:rPr>
                <w:ins w:id="817" w:author="mi" w:date="2023-02-10T21:56:00Z"/>
              </w:rPr>
            </w:pPr>
          </w:p>
        </w:tc>
      </w:tr>
      <w:tr w:rsidR="00B1065C" w:rsidRPr="0072792E" w14:paraId="5CADE7BC" w14:textId="77777777" w:rsidTr="00E3683B">
        <w:trPr>
          <w:jc w:val="center"/>
          <w:ins w:id="818" w:author="rapporteur" w:date="2023-02-27T22:20:00Z"/>
        </w:trPr>
        <w:tc>
          <w:tcPr>
            <w:tcW w:w="4879" w:type="dxa"/>
            <w:tcBorders>
              <w:top w:val="single" w:sz="4" w:space="0" w:color="auto"/>
              <w:left w:val="single" w:sz="4" w:space="0" w:color="auto"/>
              <w:bottom w:val="single" w:sz="4" w:space="0" w:color="auto"/>
              <w:right w:val="single" w:sz="4" w:space="0" w:color="auto"/>
            </w:tcBorders>
          </w:tcPr>
          <w:p w14:paraId="76EDCC11" w14:textId="0C8D1B6D" w:rsidR="00B1065C" w:rsidRDefault="00B1065C" w:rsidP="00467358">
            <w:pPr>
              <w:pStyle w:val="TAL"/>
              <w:rPr>
                <w:ins w:id="819" w:author="rapporteur" w:date="2023-02-27T22:20:00Z"/>
                <w:lang w:eastAsia="zh-CN"/>
              </w:rPr>
            </w:pPr>
            <w:ins w:id="820" w:author="rapporteur" w:date="2023-02-27T22:20:00Z">
              <w:r>
                <w:rPr>
                  <w:rFonts w:hint="eastAsia"/>
                  <w:lang w:eastAsia="zh-CN"/>
                </w:rPr>
                <w:t>S</w:t>
              </w:r>
              <w:r>
                <w:rPr>
                  <w:lang w:eastAsia="zh-CN"/>
                </w:rPr>
                <w:t>olution #13:</w:t>
              </w:r>
            </w:ins>
            <w:ins w:id="821" w:author="rapporteur" w:date="2023-02-27T22:34:00Z">
              <w:r w:rsidR="00544F24">
                <w:t xml:space="preserve"> </w:t>
              </w:r>
              <w:r w:rsidR="00544F24" w:rsidRPr="00544F24">
                <w:rPr>
                  <w:lang w:eastAsia="zh-CN"/>
                </w:rPr>
                <w:t>Security of Ranging unicast communication</w:t>
              </w:r>
            </w:ins>
          </w:p>
        </w:tc>
        <w:tc>
          <w:tcPr>
            <w:tcW w:w="607" w:type="dxa"/>
            <w:tcBorders>
              <w:top w:val="single" w:sz="4" w:space="0" w:color="auto"/>
              <w:left w:val="single" w:sz="4" w:space="0" w:color="auto"/>
              <w:bottom w:val="single" w:sz="4" w:space="0" w:color="auto"/>
              <w:right w:val="single" w:sz="4" w:space="0" w:color="auto"/>
            </w:tcBorders>
          </w:tcPr>
          <w:p w14:paraId="1BBA9DD1" w14:textId="77777777" w:rsidR="00B1065C" w:rsidRPr="0072792E" w:rsidRDefault="00B1065C" w:rsidP="00467358">
            <w:pPr>
              <w:pStyle w:val="TAC"/>
              <w:rPr>
                <w:ins w:id="822" w:author="rapporteur" w:date="2023-02-27T22:20:00Z"/>
                <w:lang w:eastAsia="zh-CN"/>
              </w:rPr>
            </w:pPr>
          </w:p>
        </w:tc>
        <w:tc>
          <w:tcPr>
            <w:tcW w:w="668" w:type="dxa"/>
            <w:tcBorders>
              <w:top w:val="single" w:sz="4" w:space="0" w:color="auto"/>
              <w:left w:val="single" w:sz="4" w:space="0" w:color="auto"/>
              <w:bottom w:val="single" w:sz="4" w:space="0" w:color="auto"/>
              <w:right w:val="single" w:sz="4" w:space="0" w:color="auto"/>
            </w:tcBorders>
          </w:tcPr>
          <w:p w14:paraId="6145154B" w14:textId="77777777" w:rsidR="00B1065C" w:rsidRDefault="00B1065C" w:rsidP="00467358">
            <w:pPr>
              <w:pStyle w:val="TAC"/>
              <w:rPr>
                <w:ins w:id="823" w:author="rapporteur" w:date="2023-02-27T22:20:00Z"/>
                <w:lang w:eastAsia="zh-CN"/>
              </w:rPr>
            </w:pPr>
          </w:p>
        </w:tc>
        <w:tc>
          <w:tcPr>
            <w:tcW w:w="618" w:type="dxa"/>
            <w:tcBorders>
              <w:top w:val="single" w:sz="4" w:space="0" w:color="auto"/>
              <w:left w:val="single" w:sz="4" w:space="0" w:color="auto"/>
              <w:bottom w:val="single" w:sz="4" w:space="0" w:color="auto"/>
              <w:right w:val="single" w:sz="4" w:space="0" w:color="auto"/>
            </w:tcBorders>
          </w:tcPr>
          <w:p w14:paraId="324ECB31" w14:textId="77777777" w:rsidR="00B1065C" w:rsidRPr="0072792E" w:rsidRDefault="00B1065C" w:rsidP="00467358">
            <w:pPr>
              <w:pStyle w:val="TAC"/>
              <w:rPr>
                <w:ins w:id="824" w:author="rapporteur" w:date="2023-02-27T22:20:00Z"/>
              </w:rPr>
            </w:pPr>
          </w:p>
        </w:tc>
        <w:tc>
          <w:tcPr>
            <w:tcW w:w="644" w:type="dxa"/>
            <w:tcBorders>
              <w:top w:val="single" w:sz="4" w:space="0" w:color="auto"/>
              <w:left w:val="single" w:sz="4" w:space="0" w:color="auto"/>
              <w:bottom w:val="single" w:sz="4" w:space="0" w:color="auto"/>
              <w:right w:val="single" w:sz="4" w:space="0" w:color="auto"/>
            </w:tcBorders>
          </w:tcPr>
          <w:p w14:paraId="13D5F4B0" w14:textId="41181714" w:rsidR="00B1065C" w:rsidRPr="0072792E" w:rsidRDefault="00544F24" w:rsidP="00467358">
            <w:pPr>
              <w:pStyle w:val="TAC"/>
              <w:rPr>
                <w:ins w:id="825" w:author="rapporteur" w:date="2023-02-27T22:20:00Z"/>
                <w:lang w:eastAsia="zh-CN"/>
              </w:rPr>
            </w:pPr>
            <w:ins w:id="826" w:author="rapporteur" w:date="2023-02-27T22:34:00Z">
              <w:r>
                <w:rPr>
                  <w:rFonts w:hint="eastAsia"/>
                  <w:lang w:eastAsia="zh-CN"/>
                </w:rPr>
                <w:t>X</w:t>
              </w:r>
            </w:ins>
          </w:p>
        </w:tc>
        <w:tc>
          <w:tcPr>
            <w:tcW w:w="646" w:type="dxa"/>
            <w:tcBorders>
              <w:top w:val="single" w:sz="4" w:space="0" w:color="auto"/>
              <w:left w:val="single" w:sz="4" w:space="0" w:color="auto"/>
              <w:bottom w:val="single" w:sz="4" w:space="0" w:color="auto"/>
              <w:right w:val="single" w:sz="4" w:space="0" w:color="auto"/>
            </w:tcBorders>
          </w:tcPr>
          <w:p w14:paraId="1218CE45" w14:textId="77777777" w:rsidR="00B1065C" w:rsidRPr="0072792E" w:rsidRDefault="00B1065C" w:rsidP="00467358">
            <w:pPr>
              <w:pStyle w:val="TAC"/>
              <w:rPr>
                <w:ins w:id="827" w:author="rapporteur" w:date="2023-02-27T22:20:00Z"/>
              </w:rPr>
            </w:pPr>
          </w:p>
        </w:tc>
      </w:tr>
      <w:tr w:rsidR="00422A50" w:rsidRPr="0072792E" w14:paraId="79EEFAA8" w14:textId="77777777" w:rsidTr="00E3683B">
        <w:trPr>
          <w:jc w:val="center"/>
        </w:trPr>
        <w:tc>
          <w:tcPr>
            <w:tcW w:w="4879" w:type="dxa"/>
            <w:tcBorders>
              <w:top w:val="single" w:sz="4" w:space="0" w:color="auto"/>
              <w:left w:val="single" w:sz="4" w:space="0" w:color="auto"/>
              <w:bottom w:val="single" w:sz="4" w:space="0" w:color="auto"/>
              <w:right w:val="single" w:sz="4" w:space="0" w:color="auto"/>
            </w:tcBorders>
          </w:tcPr>
          <w:p w14:paraId="042EC95D" w14:textId="3C1189F3" w:rsidR="00422A50" w:rsidRPr="00546FA8" w:rsidRDefault="00422A50" w:rsidP="00467358">
            <w:pPr>
              <w:pStyle w:val="TAL"/>
            </w:pPr>
            <w:ins w:id="828" w:author="mi" w:date="2023-02-10T22:09:00Z">
              <w:r w:rsidRPr="008B6908">
                <w:t>Solution #</w:t>
              </w:r>
            </w:ins>
            <w:ins w:id="829" w:author="rapporteur" w:date="2023-02-27T22:20:00Z">
              <w:r w:rsidR="00B1065C">
                <w:t>14</w:t>
              </w:r>
            </w:ins>
            <w:ins w:id="830" w:author="mi" w:date="2023-02-10T22:09:00Z">
              <w:r w:rsidRPr="008B6908">
                <w:t xml:space="preserve">: </w:t>
              </w:r>
            </w:ins>
            <w:ins w:id="831" w:author="mi" w:date="2023-02-11T17:45:00Z">
              <w:r w:rsidRPr="00F43234">
                <w:t>Direct communication security for Ranging-based services</w:t>
              </w:r>
            </w:ins>
          </w:p>
        </w:tc>
        <w:tc>
          <w:tcPr>
            <w:tcW w:w="607" w:type="dxa"/>
            <w:tcBorders>
              <w:top w:val="single" w:sz="4" w:space="0" w:color="auto"/>
              <w:left w:val="single" w:sz="4" w:space="0" w:color="auto"/>
              <w:bottom w:val="single" w:sz="4" w:space="0" w:color="auto"/>
              <w:right w:val="single" w:sz="4" w:space="0" w:color="auto"/>
            </w:tcBorders>
          </w:tcPr>
          <w:p w14:paraId="11EFA890" w14:textId="77777777" w:rsidR="00422A50" w:rsidRPr="0072792E" w:rsidRDefault="00422A50" w:rsidP="00467358">
            <w:pPr>
              <w:pStyle w:val="TAC"/>
              <w:rPr>
                <w:lang w:eastAsia="zh-CN"/>
              </w:rPr>
            </w:pPr>
            <w:ins w:id="832" w:author="mi" w:date="2023-02-12T21:39:00Z">
              <w:r>
                <w:rPr>
                  <w:rFonts w:hint="eastAsia"/>
                  <w:lang w:eastAsia="zh-CN"/>
                </w:rPr>
                <w:t>X</w:t>
              </w:r>
            </w:ins>
          </w:p>
        </w:tc>
        <w:tc>
          <w:tcPr>
            <w:tcW w:w="668" w:type="dxa"/>
            <w:tcBorders>
              <w:top w:val="single" w:sz="4" w:space="0" w:color="auto"/>
              <w:left w:val="single" w:sz="4" w:space="0" w:color="auto"/>
              <w:bottom w:val="single" w:sz="4" w:space="0" w:color="auto"/>
              <w:right w:val="single" w:sz="4" w:space="0" w:color="auto"/>
            </w:tcBorders>
          </w:tcPr>
          <w:p w14:paraId="3222637F" w14:textId="77777777" w:rsidR="00422A50" w:rsidRPr="0072792E" w:rsidRDefault="00422A50" w:rsidP="00467358">
            <w:pPr>
              <w:pStyle w:val="TAC"/>
              <w:rPr>
                <w:lang w:eastAsia="zh-CN"/>
              </w:rPr>
            </w:pPr>
          </w:p>
        </w:tc>
        <w:tc>
          <w:tcPr>
            <w:tcW w:w="618" w:type="dxa"/>
            <w:tcBorders>
              <w:top w:val="single" w:sz="4" w:space="0" w:color="auto"/>
              <w:left w:val="single" w:sz="4" w:space="0" w:color="auto"/>
              <w:bottom w:val="single" w:sz="4" w:space="0" w:color="auto"/>
              <w:right w:val="single" w:sz="4" w:space="0" w:color="auto"/>
            </w:tcBorders>
          </w:tcPr>
          <w:p w14:paraId="6C4FC80A" w14:textId="77777777" w:rsidR="00422A50" w:rsidRPr="0072792E" w:rsidRDefault="00422A50" w:rsidP="00467358">
            <w:pPr>
              <w:pStyle w:val="TAC"/>
              <w:rPr>
                <w:lang w:eastAsia="zh-CN"/>
              </w:rPr>
            </w:pPr>
          </w:p>
        </w:tc>
        <w:tc>
          <w:tcPr>
            <w:tcW w:w="644" w:type="dxa"/>
            <w:tcBorders>
              <w:top w:val="single" w:sz="4" w:space="0" w:color="auto"/>
              <w:left w:val="single" w:sz="4" w:space="0" w:color="auto"/>
              <w:bottom w:val="single" w:sz="4" w:space="0" w:color="auto"/>
              <w:right w:val="single" w:sz="4" w:space="0" w:color="auto"/>
            </w:tcBorders>
          </w:tcPr>
          <w:p w14:paraId="4BBA1DB8" w14:textId="77777777" w:rsidR="00422A50" w:rsidRPr="0072792E" w:rsidRDefault="00422A50" w:rsidP="00467358">
            <w:pPr>
              <w:pStyle w:val="TAC"/>
              <w:rPr>
                <w:ins w:id="833" w:author="mi" w:date="2023-02-10T21:56:00Z"/>
                <w:lang w:eastAsia="zh-CN"/>
              </w:rPr>
            </w:pPr>
            <w:ins w:id="834" w:author="mi" w:date="2023-02-11T14:01:00Z">
              <w:r>
                <w:rPr>
                  <w:rFonts w:hint="eastAsia"/>
                  <w:lang w:eastAsia="zh-CN"/>
                </w:rPr>
                <w:t>X</w:t>
              </w:r>
            </w:ins>
          </w:p>
        </w:tc>
        <w:tc>
          <w:tcPr>
            <w:tcW w:w="646" w:type="dxa"/>
            <w:tcBorders>
              <w:top w:val="single" w:sz="4" w:space="0" w:color="auto"/>
              <w:left w:val="single" w:sz="4" w:space="0" w:color="auto"/>
              <w:bottom w:val="single" w:sz="4" w:space="0" w:color="auto"/>
              <w:right w:val="single" w:sz="4" w:space="0" w:color="auto"/>
            </w:tcBorders>
          </w:tcPr>
          <w:p w14:paraId="3E12FFE0" w14:textId="77777777" w:rsidR="00422A50" w:rsidRPr="0072792E" w:rsidRDefault="00422A50" w:rsidP="00467358">
            <w:pPr>
              <w:pStyle w:val="TAC"/>
              <w:rPr>
                <w:ins w:id="835" w:author="mi" w:date="2023-02-10T21:56:00Z"/>
              </w:rPr>
            </w:pPr>
          </w:p>
        </w:tc>
      </w:tr>
      <w:tr w:rsidR="00B1065C" w:rsidRPr="0072792E" w14:paraId="2ABB742B" w14:textId="77777777" w:rsidTr="005B6BDF">
        <w:trPr>
          <w:jc w:val="center"/>
          <w:ins w:id="836" w:author="rapporteur" w:date="2023-02-27T22:21:00Z"/>
        </w:trPr>
        <w:tc>
          <w:tcPr>
            <w:tcW w:w="4879" w:type="dxa"/>
            <w:tcBorders>
              <w:top w:val="single" w:sz="4" w:space="0" w:color="auto"/>
              <w:left w:val="single" w:sz="4" w:space="0" w:color="auto"/>
              <w:bottom w:val="single" w:sz="4" w:space="0" w:color="auto"/>
              <w:right w:val="single" w:sz="4" w:space="0" w:color="auto"/>
            </w:tcBorders>
          </w:tcPr>
          <w:p w14:paraId="023380AD" w14:textId="4F906F11" w:rsidR="00B1065C" w:rsidRPr="00546FA8" w:rsidRDefault="00B1065C" w:rsidP="005B6BDF">
            <w:pPr>
              <w:pStyle w:val="TAL"/>
              <w:rPr>
                <w:ins w:id="837" w:author="rapporteur" w:date="2023-02-27T22:21:00Z"/>
              </w:rPr>
            </w:pPr>
            <w:ins w:id="838" w:author="rapporteur" w:date="2023-02-27T22:21:00Z">
              <w:r w:rsidRPr="008B6908">
                <w:t>Solution #</w:t>
              </w:r>
              <w:r>
                <w:t>15</w:t>
              </w:r>
              <w:r w:rsidRPr="008B6908">
                <w:t xml:space="preserve">: </w:t>
              </w:r>
              <w:r w:rsidRPr="00F43234">
                <w:t>Direct communication security for Ranging-based services</w:t>
              </w:r>
            </w:ins>
          </w:p>
        </w:tc>
        <w:tc>
          <w:tcPr>
            <w:tcW w:w="607" w:type="dxa"/>
            <w:tcBorders>
              <w:top w:val="single" w:sz="4" w:space="0" w:color="auto"/>
              <w:left w:val="single" w:sz="4" w:space="0" w:color="auto"/>
              <w:bottom w:val="single" w:sz="4" w:space="0" w:color="auto"/>
              <w:right w:val="single" w:sz="4" w:space="0" w:color="auto"/>
            </w:tcBorders>
          </w:tcPr>
          <w:p w14:paraId="0CDC2B6B" w14:textId="77777777" w:rsidR="00B1065C" w:rsidRPr="0072792E" w:rsidRDefault="00B1065C" w:rsidP="005B6BDF">
            <w:pPr>
              <w:pStyle w:val="TAC"/>
              <w:rPr>
                <w:ins w:id="839" w:author="rapporteur" w:date="2023-02-27T22:21:00Z"/>
                <w:lang w:eastAsia="zh-CN"/>
              </w:rPr>
            </w:pPr>
            <w:ins w:id="840" w:author="rapporteur" w:date="2023-02-27T22:21:00Z">
              <w:r>
                <w:rPr>
                  <w:rFonts w:hint="eastAsia"/>
                  <w:lang w:eastAsia="zh-CN"/>
                </w:rPr>
                <w:t>X</w:t>
              </w:r>
            </w:ins>
          </w:p>
        </w:tc>
        <w:tc>
          <w:tcPr>
            <w:tcW w:w="668" w:type="dxa"/>
            <w:tcBorders>
              <w:top w:val="single" w:sz="4" w:space="0" w:color="auto"/>
              <w:left w:val="single" w:sz="4" w:space="0" w:color="auto"/>
              <w:bottom w:val="single" w:sz="4" w:space="0" w:color="auto"/>
              <w:right w:val="single" w:sz="4" w:space="0" w:color="auto"/>
            </w:tcBorders>
          </w:tcPr>
          <w:p w14:paraId="757A4EAF" w14:textId="77777777" w:rsidR="00B1065C" w:rsidRPr="0072792E" w:rsidRDefault="00B1065C" w:rsidP="005B6BDF">
            <w:pPr>
              <w:pStyle w:val="TAC"/>
              <w:rPr>
                <w:ins w:id="841" w:author="rapporteur" w:date="2023-02-27T22:21:00Z"/>
                <w:lang w:eastAsia="zh-CN"/>
              </w:rPr>
            </w:pPr>
          </w:p>
        </w:tc>
        <w:tc>
          <w:tcPr>
            <w:tcW w:w="618" w:type="dxa"/>
            <w:tcBorders>
              <w:top w:val="single" w:sz="4" w:space="0" w:color="auto"/>
              <w:left w:val="single" w:sz="4" w:space="0" w:color="auto"/>
              <w:bottom w:val="single" w:sz="4" w:space="0" w:color="auto"/>
              <w:right w:val="single" w:sz="4" w:space="0" w:color="auto"/>
            </w:tcBorders>
          </w:tcPr>
          <w:p w14:paraId="702983DA" w14:textId="77777777" w:rsidR="00B1065C" w:rsidRPr="0072792E" w:rsidRDefault="00B1065C" w:rsidP="005B6BDF">
            <w:pPr>
              <w:pStyle w:val="TAC"/>
              <w:rPr>
                <w:ins w:id="842" w:author="rapporteur" w:date="2023-02-27T22:21:00Z"/>
                <w:lang w:eastAsia="zh-CN"/>
              </w:rPr>
            </w:pPr>
          </w:p>
        </w:tc>
        <w:tc>
          <w:tcPr>
            <w:tcW w:w="644" w:type="dxa"/>
            <w:tcBorders>
              <w:top w:val="single" w:sz="4" w:space="0" w:color="auto"/>
              <w:left w:val="single" w:sz="4" w:space="0" w:color="auto"/>
              <w:bottom w:val="single" w:sz="4" w:space="0" w:color="auto"/>
              <w:right w:val="single" w:sz="4" w:space="0" w:color="auto"/>
            </w:tcBorders>
          </w:tcPr>
          <w:p w14:paraId="03B42FAB" w14:textId="52F5E876" w:rsidR="00B1065C" w:rsidRPr="0072792E" w:rsidRDefault="00B1065C" w:rsidP="005B6BDF">
            <w:pPr>
              <w:pStyle w:val="TAC"/>
              <w:rPr>
                <w:ins w:id="843" w:author="rapporteur" w:date="2023-02-27T22:21:00Z"/>
                <w:lang w:eastAsia="zh-CN"/>
              </w:rPr>
            </w:pPr>
          </w:p>
        </w:tc>
        <w:tc>
          <w:tcPr>
            <w:tcW w:w="646" w:type="dxa"/>
            <w:tcBorders>
              <w:top w:val="single" w:sz="4" w:space="0" w:color="auto"/>
              <w:left w:val="single" w:sz="4" w:space="0" w:color="auto"/>
              <w:bottom w:val="single" w:sz="4" w:space="0" w:color="auto"/>
              <w:right w:val="single" w:sz="4" w:space="0" w:color="auto"/>
            </w:tcBorders>
          </w:tcPr>
          <w:p w14:paraId="32957522" w14:textId="5C224FA1" w:rsidR="00B1065C" w:rsidRPr="0072792E" w:rsidRDefault="00B1065C" w:rsidP="005B6BDF">
            <w:pPr>
              <w:pStyle w:val="TAC"/>
              <w:rPr>
                <w:ins w:id="844" w:author="rapporteur" w:date="2023-02-27T22:21:00Z"/>
                <w:lang w:eastAsia="zh-CN"/>
              </w:rPr>
            </w:pPr>
            <w:ins w:id="845" w:author="rapporteur" w:date="2023-02-27T22:21:00Z">
              <w:r>
                <w:rPr>
                  <w:rFonts w:hint="eastAsia"/>
                  <w:lang w:eastAsia="zh-CN"/>
                </w:rPr>
                <w:t>X</w:t>
              </w:r>
            </w:ins>
          </w:p>
        </w:tc>
      </w:tr>
      <w:tr w:rsidR="00AC55FD" w:rsidRPr="0072792E" w14:paraId="3E60E0A9" w14:textId="77777777" w:rsidTr="00E3683B">
        <w:trPr>
          <w:jc w:val="center"/>
        </w:trPr>
        <w:tc>
          <w:tcPr>
            <w:tcW w:w="4879" w:type="dxa"/>
            <w:tcBorders>
              <w:top w:val="single" w:sz="4" w:space="0" w:color="auto"/>
              <w:left w:val="single" w:sz="4" w:space="0" w:color="auto"/>
              <w:bottom w:val="single" w:sz="4" w:space="0" w:color="auto"/>
              <w:right w:val="single" w:sz="4" w:space="0" w:color="auto"/>
            </w:tcBorders>
          </w:tcPr>
          <w:p w14:paraId="7DD48F74" w14:textId="77777777" w:rsidR="00AC55FD" w:rsidRPr="00546FA8" w:rsidRDefault="00AC55FD" w:rsidP="00467358">
            <w:pPr>
              <w:pStyle w:val="TAL"/>
              <w:rPr>
                <w:bCs/>
              </w:rPr>
            </w:pPr>
          </w:p>
        </w:tc>
        <w:tc>
          <w:tcPr>
            <w:tcW w:w="607" w:type="dxa"/>
            <w:tcBorders>
              <w:top w:val="single" w:sz="4" w:space="0" w:color="auto"/>
              <w:left w:val="single" w:sz="4" w:space="0" w:color="auto"/>
              <w:bottom w:val="single" w:sz="4" w:space="0" w:color="auto"/>
              <w:right w:val="single" w:sz="4" w:space="0" w:color="auto"/>
            </w:tcBorders>
          </w:tcPr>
          <w:p w14:paraId="5E904DC6" w14:textId="77777777" w:rsidR="00AC55FD" w:rsidRPr="0072792E" w:rsidRDefault="00AC55FD" w:rsidP="00467358">
            <w:pPr>
              <w:pStyle w:val="TAC"/>
            </w:pPr>
          </w:p>
        </w:tc>
        <w:tc>
          <w:tcPr>
            <w:tcW w:w="668" w:type="dxa"/>
            <w:tcBorders>
              <w:top w:val="single" w:sz="4" w:space="0" w:color="auto"/>
              <w:left w:val="single" w:sz="4" w:space="0" w:color="auto"/>
              <w:bottom w:val="single" w:sz="4" w:space="0" w:color="auto"/>
              <w:right w:val="single" w:sz="4" w:space="0" w:color="auto"/>
            </w:tcBorders>
          </w:tcPr>
          <w:p w14:paraId="61048FDA" w14:textId="77777777" w:rsidR="00AC55FD" w:rsidRPr="0072792E" w:rsidRDefault="00AC55FD" w:rsidP="00467358">
            <w:pPr>
              <w:pStyle w:val="TAC"/>
            </w:pPr>
          </w:p>
        </w:tc>
        <w:tc>
          <w:tcPr>
            <w:tcW w:w="618" w:type="dxa"/>
            <w:tcBorders>
              <w:top w:val="single" w:sz="4" w:space="0" w:color="auto"/>
              <w:left w:val="single" w:sz="4" w:space="0" w:color="auto"/>
              <w:bottom w:val="single" w:sz="4" w:space="0" w:color="auto"/>
              <w:right w:val="single" w:sz="4" w:space="0" w:color="auto"/>
            </w:tcBorders>
          </w:tcPr>
          <w:p w14:paraId="070F7FC1" w14:textId="77777777" w:rsidR="00AC55FD" w:rsidRPr="0072792E" w:rsidRDefault="00AC55FD" w:rsidP="00467358">
            <w:pPr>
              <w:pStyle w:val="TAC"/>
            </w:pPr>
          </w:p>
        </w:tc>
        <w:tc>
          <w:tcPr>
            <w:tcW w:w="644" w:type="dxa"/>
            <w:tcBorders>
              <w:top w:val="single" w:sz="4" w:space="0" w:color="auto"/>
              <w:left w:val="single" w:sz="4" w:space="0" w:color="auto"/>
              <w:bottom w:val="single" w:sz="4" w:space="0" w:color="auto"/>
              <w:right w:val="single" w:sz="4" w:space="0" w:color="auto"/>
            </w:tcBorders>
          </w:tcPr>
          <w:p w14:paraId="78A4D59E" w14:textId="77777777" w:rsidR="00AC55FD" w:rsidRPr="0072792E" w:rsidRDefault="00AC55FD" w:rsidP="00467358">
            <w:pPr>
              <w:pStyle w:val="TAC"/>
              <w:rPr>
                <w:ins w:id="846" w:author="mi" w:date="2023-02-10T21:56:00Z"/>
                <w:lang w:eastAsia="zh-CN"/>
              </w:rPr>
            </w:pPr>
          </w:p>
        </w:tc>
        <w:tc>
          <w:tcPr>
            <w:tcW w:w="646" w:type="dxa"/>
            <w:tcBorders>
              <w:top w:val="single" w:sz="4" w:space="0" w:color="auto"/>
              <w:left w:val="single" w:sz="4" w:space="0" w:color="auto"/>
              <w:bottom w:val="single" w:sz="4" w:space="0" w:color="auto"/>
              <w:right w:val="single" w:sz="4" w:space="0" w:color="auto"/>
            </w:tcBorders>
          </w:tcPr>
          <w:p w14:paraId="66A40BAD" w14:textId="77777777" w:rsidR="00AC55FD" w:rsidRPr="0072792E" w:rsidRDefault="00AC55FD" w:rsidP="00467358">
            <w:pPr>
              <w:pStyle w:val="TAC"/>
              <w:rPr>
                <w:ins w:id="847" w:author="mi" w:date="2023-02-10T21:56:00Z"/>
              </w:rPr>
            </w:pPr>
          </w:p>
        </w:tc>
      </w:tr>
      <w:tr w:rsidR="00AC55FD" w:rsidRPr="0072792E" w14:paraId="59334B0D" w14:textId="77777777" w:rsidTr="00E3683B">
        <w:trPr>
          <w:jc w:val="center"/>
        </w:trPr>
        <w:tc>
          <w:tcPr>
            <w:tcW w:w="4879" w:type="dxa"/>
            <w:tcBorders>
              <w:top w:val="single" w:sz="4" w:space="0" w:color="auto"/>
              <w:left w:val="single" w:sz="4" w:space="0" w:color="auto"/>
              <w:bottom w:val="single" w:sz="4" w:space="0" w:color="auto"/>
              <w:right w:val="single" w:sz="4" w:space="0" w:color="auto"/>
            </w:tcBorders>
          </w:tcPr>
          <w:p w14:paraId="2597940E" w14:textId="77777777" w:rsidR="00AC55FD" w:rsidRPr="00546FA8" w:rsidRDefault="00AC55FD" w:rsidP="00467358">
            <w:pPr>
              <w:pStyle w:val="TAL"/>
              <w:rPr>
                <w:bCs/>
              </w:rPr>
            </w:pPr>
          </w:p>
        </w:tc>
        <w:tc>
          <w:tcPr>
            <w:tcW w:w="607" w:type="dxa"/>
            <w:tcBorders>
              <w:top w:val="single" w:sz="4" w:space="0" w:color="auto"/>
              <w:left w:val="single" w:sz="4" w:space="0" w:color="auto"/>
              <w:bottom w:val="single" w:sz="4" w:space="0" w:color="auto"/>
              <w:right w:val="single" w:sz="4" w:space="0" w:color="auto"/>
            </w:tcBorders>
          </w:tcPr>
          <w:p w14:paraId="43179CB3" w14:textId="77777777" w:rsidR="00AC55FD" w:rsidRPr="0072792E" w:rsidRDefault="00AC55FD" w:rsidP="00467358">
            <w:pPr>
              <w:pStyle w:val="TAC"/>
            </w:pPr>
          </w:p>
        </w:tc>
        <w:tc>
          <w:tcPr>
            <w:tcW w:w="668" w:type="dxa"/>
            <w:tcBorders>
              <w:top w:val="single" w:sz="4" w:space="0" w:color="auto"/>
              <w:left w:val="single" w:sz="4" w:space="0" w:color="auto"/>
              <w:bottom w:val="single" w:sz="4" w:space="0" w:color="auto"/>
              <w:right w:val="single" w:sz="4" w:space="0" w:color="auto"/>
            </w:tcBorders>
          </w:tcPr>
          <w:p w14:paraId="7BE36108" w14:textId="77777777" w:rsidR="00AC55FD" w:rsidRPr="0072792E" w:rsidRDefault="00AC55FD" w:rsidP="00467358">
            <w:pPr>
              <w:pStyle w:val="TAC"/>
            </w:pPr>
          </w:p>
        </w:tc>
        <w:tc>
          <w:tcPr>
            <w:tcW w:w="618" w:type="dxa"/>
            <w:tcBorders>
              <w:top w:val="single" w:sz="4" w:space="0" w:color="auto"/>
              <w:left w:val="single" w:sz="4" w:space="0" w:color="auto"/>
              <w:bottom w:val="single" w:sz="4" w:space="0" w:color="auto"/>
              <w:right w:val="single" w:sz="4" w:space="0" w:color="auto"/>
            </w:tcBorders>
          </w:tcPr>
          <w:p w14:paraId="5D0E6039" w14:textId="77777777" w:rsidR="00AC55FD" w:rsidRPr="0072792E" w:rsidRDefault="00AC55FD" w:rsidP="00467358">
            <w:pPr>
              <w:pStyle w:val="TAC"/>
            </w:pPr>
          </w:p>
        </w:tc>
        <w:tc>
          <w:tcPr>
            <w:tcW w:w="644" w:type="dxa"/>
            <w:tcBorders>
              <w:top w:val="single" w:sz="4" w:space="0" w:color="auto"/>
              <w:left w:val="single" w:sz="4" w:space="0" w:color="auto"/>
              <w:bottom w:val="single" w:sz="4" w:space="0" w:color="auto"/>
              <w:right w:val="single" w:sz="4" w:space="0" w:color="auto"/>
            </w:tcBorders>
          </w:tcPr>
          <w:p w14:paraId="0B8E4F57" w14:textId="77777777" w:rsidR="00AC55FD" w:rsidRPr="0072792E" w:rsidRDefault="00AC55FD" w:rsidP="00467358">
            <w:pPr>
              <w:pStyle w:val="TAC"/>
              <w:rPr>
                <w:ins w:id="848" w:author="mi" w:date="2023-02-10T21:56:00Z"/>
              </w:rPr>
            </w:pPr>
          </w:p>
        </w:tc>
        <w:tc>
          <w:tcPr>
            <w:tcW w:w="646" w:type="dxa"/>
            <w:tcBorders>
              <w:top w:val="single" w:sz="4" w:space="0" w:color="auto"/>
              <w:left w:val="single" w:sz="4" w:space="0" w:color="auto"/>
              <w:bottom w:val="single" w:sz="4" w:space="0" w:color="auto"/>
              <w:right w:val="single" w:sz="4" w:space="0" w:color="auto"/>
            </w:tcBorders>
          </w:tcPr>
          <w:p w14:paraId="6D866DE8" w14:textId="77777777" w:rsidR="00AC55FD" w:rsidRPr="0072792E" w:rsidRDefault="00AC55FD" w:rsidP="00467358">
            <w:pPr>
              <w:pStyle w:val="TAC"/>
              <w:rPr>
                <w:ins w:id="849" w:author="mi" w:date="2023-02-10T21:56:00Z"/>
              </w:rPr>
            </w:pPr>
          </w:p>
        </w:tc>
      </w:tr>
      <w:tr w:rsidR="00AC55FD" w:rsidRPr="0072792E" w14:paraId="7C5101D9" w14:textId="77777777" w:rsidTr="00E3683B">
        <w:trPr>
          <w:jc w:val="center"/>
        </w:trPr>
        <w:tc>
          <w:tcPr>
            <w:tcW w:w="4879" w:type="dxa"/>
            <w:tcBorders>
              <w:top w:val="single" w:sz="4" w:space="0" w:color="auto"/>
              <w:left w:val="single" w:sz="4" w:space="0" w:color="auto"/>
              <w:bottom w:val="single" w:sz="4" w:space="0" w:color="auto"/>
              <w:right w:val="single" w:sz="4" w:space="0" w:color="auto"/>
            </w:tcBorders>
          </w:tcPr>
          <w:p w14:paraId="1FD30F9C" w14:textId="77777777" w:rsidR="00AC55FD" w:rsidRPr="00546FA8" w:rsidRDefault="00AC55FD" w:rsidP="00467358">
            <w:pPr>
              <w:pStyle w:val="TAL"/>
              <w:rPr>
                <w:bCs/>
              </w:rPr>
            </w:pPr>
          </w:p>
        </w:tc>
        <w:tc>
          <w:tcPr>
            <w:tcW w:w="607" w:type="dxa"/>
            <w:tcBorders>
              <w:top w:val="single" w:sz="4" w:space="0" w:color="auto"/>
              <w:left w:val="single" w:sz="4" w:space="0" w:color="auto"/>
              <w:bottom w:val="single" w:sz="4" w:space="0" w:color="auto"/>
              <w:right w:val="single" w:sz="4" w:space="0" w:color="auto"/>
            </w:tcBorders>
          </w:tcPr>
          <w:p w14:paraId="7F0A9DFF" w14:textId="77777777" w:rsidR="00AC55FD" w:rsidRPr="0072792E" w:rsidRDefault="00AC55FD" w:rsidP="00467358">
            <w:pPr>
              <w:pStyle w:val="TAC"/>
            </w:pPr>
          </w:p>
        </w:tc>
        <w:tc>
          <w:tcPr>
            <w:tcW w:w="668" w:type="dxa"/>
            <w:tcBorders>
              <w:top w:val="single" w:sz="4" w:space="0" w:color="auto"/>
              <w:left w:val="single" w:sz="4" w:space="0" w:color="auto"/>
              <w:bottom w:val="single" w:sz="4" w:space="0" w:color="auto"/>
              <w:right w:val="single" w:sz="4" w:space="0" w:color="auto"/>
            </w:tcBorders>
          </w:tcPr>
          <w:p w14:paraId="555C4708" w14:textId="77777777" w:rsidR="00AC55FD" w:rsidRPr="0072792E" w:rsidRDefault="00AC55FD" w:rsidP="00467358">
            <w:pPr>
              <w:pStyle w:val="TAC"/>
            </w:pPr>
          </w:p>
        </w:tc>
        <w:tc>
          <w:tcPr>
            <w:tcW w:w="618" w:type="dxa"/>
            <w:tcBorders>
              <w:top w:val="single" w:sz="4" w:space="0" w:color="auto"/>
              <w:left w:val="single" w:sz="4" w:space="0" w:color="auto"/>
              <w:bottom w:val="single" w:sz="4" w:space="0" w:color="auto"/>
              <w:right w:val="single" w:sz="4" w:space="0" w:color="auto"/>
            </w:tcBorders>
          </w:tcPr>
          <w:p w14:paraId="501DE070" w14:textId="77777777" w:rsidR="00AC55FD" w:rsidRPr="0072792E" w:rsidRDefault="00AC55FD" w:rsidP="00467358">
            <w:pPr>
              <w:pStyle w:val="TAC"/>
            </w:pPr>
          </w:p>
        </w:tc>
        <w:tc>
          <w:tcPr>
            <w:tcW w:w="644" w:type="dxa"/>
            <w:tcBorders>
              <w:top w:val="single" w:sz="4" w:space="0" w:color="auto"/>
              <w:left w:val="single" w:sz="4" w:space="0" w:color="auto"/>
              <w:bottom w:val="single" w:sz="4" w:space="0" w:color="auto"/>
              <w:right w:val="single" w:sz="4" w:space="0" w:color="auto"/>
            </w:tcBorders>
          </w:tcPr>
          <w:p w14:paraId="2537FD0F" w14:textId="77777777" w:rsidR="00AC55FD" w:rsidRPr="0072792E" w:rsidRDefault="00AC55FD" w:rsidP="00467358">
            <w:pPr>
              <w:pStyle w:val="TAC"/>
              <w:rPr>
                <w:ins w:id="850" w:author="mi" w:date="2023-02-10T21:56:00Z"/>
              </w:rPr>
            </w:pPr>
          </w:p>
        </w:tc>
        <w:tc>
          <w:tcPr>
            <w:tcW w:w="646" w:type="dxa"/>
            <w:tcBorders>
              <w:top w:val="single" w:sz="4" w:space="0" w:color="auto"/>
              <w:left w:val="single" w:sz="4" w:space="0" w:color="auto"/>
              <w:bottom w:val="single" w:sz="4" w:space="0" w:color="auto"/>
              <w:right w:val="single" w:sz="4" w:space="0" w:color="auto"/>
            </w:tcBorders>
          </w:tcPr>
          <w:p w14:paraId="6FF3F027" w14:textId="77777777" w:rsidR="00AC55FD" w:rsidRPr="0072792E" w:rsidRDefault="00AC55FD" w:rsidP="00467358">
            <w:pPr>
              <w:pStyle w:val="TAC"/>
              <w:rPr>
                <w:ins w:id="851" w:author="mi" w:date="2023-02-10T21:56:00Z"/>
              </w:rPr>
            </w:pPr>
          </w:p>
        </w:tc>
      </w:tr>
    </w:tbl>
    <w:p w14:paraId="1B261F33" w14:textId="77777777" w:rsidR="00EE25BE" w:rsidRPr="00EE25BE" w:rsidRDefault="00EE25BE" w:rsidP="00EE25BE"/>
    <w:p w14:paraId="3F2EAB5B" w14:textId="1E6DF592" w:rsidR="00535951" w:rsidRDefault="00535951" w:rsidP="00535951">
      <w:pPr>
        <w:pStyle w:val="21"/>
        <w:rPr>
          <w:rFonts w:cs="Arial"/>
          <w:sz w:val="28"/>
          <w:szCs w:val="28"/>
        </w:rPr>
      </w:pPr>
      <w:bookmarkStart w:id="852" w:name="_Toc116942741"/>
      <w:bookmarkStart w:id="853" w:name="_Toc128430021"/>
      <w:bookmarkStart w:id="854" w:name="_Toc107843136"/>
      <w:r w:rsidRPr="0092145B">
        <w:lastRenderedPageBreak/>
        <w:t>6.</w:t>
      </w:r>
      <w:r>
        <w:t>1</w:t>
      </w:r>
      <w:r>
        <w:tab/>
        <w:t>Solution #</w:t>
      </w:r>
      <w:r w:rsidR="00935CB8">
        <w:t>1</w:t>
      </w:r>
      <w:r>
        <w:t>: P</w:t>
      </w:r>
      <w:r w:rsidRPr="009A6619">
        <w:t xml:space="preserve">rivacy protection for UEs in </w:t>
      </w:r>
      <w:r>
        <w:t>R</w:t>
      </w:r>
      <w:r w:rsidRPr="009A6619">
        <w:t>anging</w:t>
      </w:r>
      <w:bookmarkEnd w:id="852"/>
      <w:bookmarkEnd w:id="853"/>
    </w:p>
    <w:p w14:paraId="32DB96F6" w14:textId="116B28BD" w:rsidR="00535951" w:rsidRDefault="00535951" w:rsidP="00535951">
      <w:pPr>
        <w:pStyle w:val="31"/>
      </w:pPr>
      <w:bookmarkStart w:id="855" w:name="_Toc116942742"/>
      <w:bookmarkStart w:id="856" w:name="_Toc128430022"/>
      <w:r w:rsidRPr="0092145B">
        <w:t>6.</w:t>
      </w:r>
      <w:r>
        <w:t>1.1</w:t>
      </w:r>
      <w:r>
        <w:tab/>
        <w:t>Introduction</w:t>
      </w:r>
      <w:bookmarkEnd w:id="855"/>
      <w:bookmarkEnd w:id="856"/>
      <w:r>
        <w:t xml:space="preserve"> </w:t>
      </w:r>
    </w:p>
    <w:p w14:paraId="770FB25A" w14:textId="01C15F14" w:rsidR="00B768C9" w:rsidRPr="00525AEC" w:rsidRDefault="00B768C9" w:rsidP="00B768C9">
      <w:pPr>
        <w:rPr>
          <w:rFonts w:eastAsia="等线"/>
          <w:lang w:eastAsia="en-GB"/>
        </w:rPr>
      </w:pPr>
      <w:r>
        <w:rPr>
          <w:rFonts w:eastAsia="等线"/>
        </w:rPr>
        <w:t xml:space="preserve">This solution resolves Key Issue #1 for </w:t>
      </w:r>
      <w:r>
        <w:rPr>
          <w:lang w:eastAsia="zh-CN"/>
        </w:rPr>
        <w:t>p</w:t>
      </w:r>
      <w:r w:rsidRPr="009752B1">
        <w:rPr>
          <w:lang w:eastAsia="zh-CN"/>
        </w:rPr>
        <w:t>rivacy protection for Ranging/SL Positioning services</w:t>
      </w:r>
      <w:r>
        <w:rPr>
          <w:rFonts w:eastAsia="等线"/>
        </w:rPr>
        <w:t>. In particular, this solution tries to acquire the UE’s authorization. In addition</w:t>
      </w:r>
      <w:r>
        <w:rPr>
          <w:rFonts w:eastAsia="等线"/>
          <w:lang w:eastAsia="zh-CN"/>
        </w:rPr>
        <w:t xml:space="preserve">, </w:t>
      </w:r>
      <w:r>
        <w:rPr>
          <w:rFonts w:eastAsia="等线"/>
        </w:rPr>
        <w:t xml:space="preserve">configuration information is exchanged between the UEs to decide the entity for result calculation. </w:t>
      </w:r>
    </w:p>
    <w:p w14:paraId="69AC9487" w14:textId="77777777" w:rsidR="008A3632" w:rsidRDefault="008A3632" w:rsidP="008A3632">
      <w:pPr>
        <w:pStyle w:val="31"/>
      </w:pPr>
      <w:bookmarkStart w:id="857" w:name="_Toc116942743"/>
      <w:bookmarkStart w:id="858" w:name="_Toc128430023"/>
      <w:bookmarkStart w:id="859" w:name="_Toc116942745"/>
      <w:r>
        <w:t>6.1.2</w:t>
      </w:r>
      <w:r>
        <w:tab/>
        <w:t>Solution details</w:t>
      </w:r>
      <w:bookmarkEnd w:id="857"/>
      <w:bookmarkEnd w:id="858"/>
    </w:p>
    <w:p w14:paraId="1CCAE822" w14:textId="77777777" w:rsidR="008A3632" w:rsidRDefault="008A3632" w:rsidP="008A3632">
      <w:pPr>
        <w:rPr>
          <w:rFonts w:eastAsia="等线"/>
        </w:rPr>
      </w:pPr>
      <w:r>
        <w:rPr>
          <w:rFonts w:eastAsia="等线"/>
        </w:rPr>
        <w:t>The high-level procedure as shown in Figure 6.1.2-1 is based on the procedure descripted in solution 3 of TR 23.700-86 [2].</w:t>
      </w:r>
    </w:p>
    <w:p w14:paraId="2F381D7F" w14:textId="77777777" w:rsidR="008A3632" w:rsidRDefault="008A3632" w:rsidP="008A3632">
      <w:pPr>
        <w:rPr>
          <w:rFonts w:eastAsia="等线"/>
        </w:rPr>
      </w:pPr>
    </w:p>
    <w:p w14:paraId="16D04D02" w14:textId="77777777" w:rsidR="008A3632" w:rsidRDefault="008A3632" w:rsidP="008A3632">
      <w:pPr>
        <w:pStyle w:val="TH"/>
        <w:rPr>
          <w:rFonts w:eastAsia="等线"/>
          <w:lang w:eastAsia="en-GB"/>
        </w:rPr>
      </w:pPr>
      <w:r>
        <w:rPr>
          <w:rFonts w:eastAsia="等线"/>
          <w:noProof/>
          <w:lang w:val="en-US" w:eastAsia="zh-CN"/>
        </w:rPr>
        <w:drawing>
          <wp:inline distT="0" distB="0" distL="0" distR="0" wp14:anchorId="42A34EF5" wp14:editId="0E18D90F">
            <wp:extent cx="2931795" cy="299910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8" cstate="print">
                      <a:extLst>
                        <a:ext uri="{28A0092B-C50C-407E-A947-70E740481C1C}">
                          <a14:useLocalDpi xmlns:a14="http://schemas.microsoft.com/office/drawing/2010/main" val="0"/>
                        </a:ext>
                      </a:extLst>
                    </a:blip>
                    <a:srcRect r="15009"/>
                    <a:stretch>
                      <a:fillRect/>
                    </a:stretch>
                  </pic:blipFill>
                  <pic:spPr bwMode="auto">
                    <a:xfrm>
                      <a:off x="0" y="0"/>
                      <a:ext cx="2931795" cy="2999105"/>
                    </a:xfrm>
                    <a:prstGeom prst="rect">
                      <a:avLst/>
                    </a:prstGeom>
                    <a:noFill/>
                    <a:ln>
                      <a:noFill/>
                    </a:ln>
                  </pic:spPr>
                </pic:pic>
              </a:graphicData>
            </a:graphic>
          </wp:inline>
        </w:drawing>
      </w:r>
    </w:p>
    <w:p w14:paraId="5026FE39" w14:textId="77777777" w:rsidR="008A3632" w:rsidRPr="00374BCE" w:rsidRDefault="008A3632" w:rsidP="008A3632">
      <w:pPr>
        <w:pStyle w:val="TF"/>
        <w:rPr>
          <w:lang w:eastAsia="zh-CN"/>
        </w:rPr>
      </w:pPr>
      <w:r>
        <w:t>Figure 6.</w:t>
      </w:r>
      <w:r>
        <w:rPr>
          <w:lang w:eastAsia="zh-CN"/>
        </w:rPr>
        <w:t>1</w:t>
      </w:r>
      <w:r>
        <w:t xml:space="preserve">.2-1: High-level Procedure for Ranging </w:t>
      </w:r>
      <w:r>
        <w:rPr>
          <w:lang w:eastAsia="zh-CN"/>
        </w:rPr>
        <w:t>O</w:t>
      </w:r>
      <w:r>
        <w:t>peration Control</w:t>
      </w:r>
    </w:p>
    <w:p w14:paraId="02F3A8E7" w14:textId="77777777" w:rsidR="008A3632" w:rsidRDefault="008A3632" w:rsidP="008A3632">
      <w:pPr>
        <w:pStyle w:val="B1"/>
        <w:ind w:leftChars="42" w:left="368"/>
        <w:rPr>
          <w:rFonts w:eastAsia="Times New Roman"/>
          <w:lang w:eastAsia="zh-CN"/>
        </w:rPr>
      </w:pPr>
      <w:r>
        <w:rPr>
          <w:lang w:eastAsia="zh-CN"/>
        </w:rPr>
        <w:t>1.</w:t>
      </w:r>
      <w:r>
        <w:rPr>
          <w:lang w:eastAsia="zh-CN"/>
        </w:rPr>
        <w:tab/>
        <w:t xml:space="preserve">UE1 and UE2 may get the ranging parameters from 5GC during registration. UE1 gets the ranging request from the application layer, UE3 or 5GC NF. The ranging request includes </w:t>
      </w:r>
      <w:r>
        <w:t>the consumer info and</w:t>
      </w:r>
      <w:r>
        <w:rPr>
          <w:lang w:eastAsia="zh-CN"/>
        </w:rPr>
        <w:t>/or</w:t>
      </w:r>
      <w:r>
        <w:t xml:space="preserve"> the purpose of ranging positioning</w:t>
      </w:r>
      <w:r>
        <w:rPr>
          <w:lang w:eastAsia="zh-CN"/>
        </w:rPr>
        <w:t xml:space="preserve">. For example, if the AF wants to acquire the distance between UE1 and UE2 for V2X service. The AF ID and purpose for V2X are included.  </w:t>
      </w:r>
    </w:p>
    <w:p w14:paraId="58A35160" w14:textId="77777777" w:rsidR="008A3632" w:rsidRDefault="008A3632" w:rsidP="008A3632">
      <w:pPr>
        <w:pStyle w:val="B1"/>
        <w:ind w:leftChars="42" w:left="368"/>
        <w:rPr>
          <w:lang w:eastAsia="zh-CN"/>
        </w:rPr>
      </w:pPr>
      <w:r>
        <w:rPr>
          <w:lang w:eastAsia="zh-CN"/>
        </w:rPr>
        <w:t>2.</w:t>
      </w:r>
      <w:r>
        <w:rPr>
          <w:lang w:eastAsia="zh-CN"/>
        </w:rPr>
        <w:tab/>
        <w:t>Discovery and the connection establishment procedure are performed between UE1 and UE2.</w:t>
      </w:r>
    </w:p>
    <w:p w14:paraId="0C75B735" w14:textId="77777777" w:rsidR="008A3632" w:rsidRDefault="008A3632" w:rsidP="008A3632">
      <w:pPr>
        <w:ind w:leftChars="184" w:left="1220" w:hanging="852"/>
        <w:rPr>
          <w:rFonts w:eastAsia="等线"/>
          <w:lang w:eastAsia="en-GB"/>
        </w:rPr>
      </w:pPr>
      <w:r>
        <w:rPr>
          <w:rFonts w:eastAsia="等线"/>
        </w:rPr>
        <w:t>NOTE 1:</w:t>
      </w:r>
      <w:r>
        <w:rPr>
          <w:rFonts w:eastAsia="等线"/>
        </w:rPr>
        <w:tab/>
        <w:t xml:space="preserve">The solution assumes that </w:t>
      </w:r>
      <w:proofErr w:type="gramStart"/>
      <w:r>
        <w:rPr>
          <w:rFonts w:eastAsia="等线"/>
        </w:rPr>
        <w:t>Ranging</w:t>
      </w:r>
      <w:proofErr w:type="gramEnd"/>
      <w:r>
        <w:rPr>
          <w:rFonts w:eastAsia="等线"/>
        </w:rPr>
        <w:t xml:space="preserve"> authorization is not performed during discovery and communication establishment procedures.</w:t>
      </w:r>
    </w:p>
    <w:p w14:paraId="1B0222E1" w14:textId="57D84174" w:rsidR="008A3632" w:rsidRDefault="008A3632" w:rsidP="008A3632">
      <w:pPr>
        <w:pStyle w:val="B1"/>
        <w:ind w:leftChars="42" w:left="368"/>
      </w:pPr>
      <w:r>
        <w:t>3.</w:t>
      </w:r>
      <w:r>
        <w:tab/>
        <w:t xml:space="preserve">UE1 sends the ranging request in the </w:t>
      </w:r>
      <w:r w:rsidRPr="00374BCE">
        <w:t xml:space="preserve">Ranging/SL Positioning layer </w:t>
      </w:r>
      <w:r>
        <w:t>to the UE2 to check the authorization and negotiate the ranging parameters. The ranging request includes the ranging parameters, e.g. the Ranging role (Reference UE or Target UE), consumer info, purpose, result calculation entity. For example, UE1 decides to calculate the result and not share with UE2, then the result calculation entity means that “UE1 will calculate the ranging result”. If it is implied by the ranging role, the result calculation entity is not needed.</w:t>
      </w:r>
    </w:p>
    <w:p w14:paraId="3C00D52D" w14:textId="13F684EE" w:rsidR="008A3632" w:rsidRDefault="008A3632" w:rsidP="008A3632">
      <w:pPr>
        <w:pStyle w:val="B1"/>
        <w:ind w:leftChars="42" w:left="368"/>
      </w:pPr>
      <w:r>
        <w:t>4.</w:t>
      </w:r>
      <w:r>
        <w:tab/>
        <w:t xml:space="preserve">UE2 checks whether to accept the ranging request in step #3 in the </w:t>
      </w:r>
      <w:r w:rsidRPr="00374BCE">
        <w:t>Ranging/SL Positioning layer</w:t>
      </w:r>
      <w:r>
        <w:t xml:space="preserve"> based on configuration. For example, UE2 checks whether to allow the ranging result to be provided to the consumer for the claimed purpose based on local policy. UE2 decides whether to accept the ranging role as assigned by UE1. Based on received result calculation entity info, UE2 confirms whether the result can be acquired by UE1 or not.</w:t>
      </w:r>
    </w:p>
    <w:p w14:paraId="7BA81AC4" w14:textId="77777777" w:rsidR="008A3632" w:rsidRPr="009B3413" w:rsidRDefault="008A3632" w:rsidP="008A3632">
      <w:pPr>
        <w:pStyle w:val="EditorsNote"/>
        <w:rPr>
          <w:color w:val="auto"/>
        </w:rPr>
      </w:pPr>
      <w:r w:rsidRPr="009B3413">
        <w:rPr>
          <w:rFonts w:eastAsia="等线"/>
          <w:color w:val="auto"/>
        </w:rPr>
        <w:t>NOTE 2:</w:t>
      </w:r>
      <w:r w:rsidRPr="009B3413">
        <w:rPr>
          <w:rFonts w:eastAsia="等线"/>
          <w:color w:val="auto"/>
        </w:rPr>
        <w:tab/>
        <w:t xml:space="preserve">The configuration for privacy protection in </w:t>
      </w:r>
      <w:r w:rsidRPr="009B3413">
        <w:rPr>
          <w:color w:val="auto"/>
        </w:rPr>
        <w:t xml:space="preserve">the Ranging/SL Positioning layer is provided from application layer or other means. It is left to implementation. </w:t>
      </w:r>
    </w:p>
    <w:p w14:paraId="7B17C8DC" w14:textId="77777777" w:rsidR="008A3632" w:rsidRDefault="008A3632" w:rsidP="008A3632">
      <w:pPr>
        <w:pStyle w:val="B1"/>
        <w:ind w:leftChars="42" w:left="368"/>
      </w:pPr>
      <w:r>
        <w:lastRenderedPageBreak/>
        <w:t>5.  UE2 sends the ranging response to the UE1. For example, if UE2 does not authorize the ranging positioning for the purpose or the consumer, the reject message with cause will be responded. If UE2 wants to change the Ranging r</w:t>
      </w:r>
      <w:r>
        <w:rPr>
          <w:lang w:eastAsia="zh-CN"/>
        </w:rPr>
        <w:t>o</w:t>
      </w:r>
      <w:r>
        <w:t xml:space="preserve">le or result calculation entity, for example due to its </w:t>
      </w:r>
      <w:r>
        <w:rPr>
          <w:lang w:eastAsia="zh-CN"/>
        </w:rPr>
        <w:t>privacy consideration</w:t>
      </w:r>
      <w:r>
        <w:t xml:space="preserve">, </w:t>
      </w:r>
      <w:r>
        <w:rPr>
          <w:lang w:eastAsia="zh-CN"/>
        </w:rPr>
        <w:t>a</w:t>
      </w:r>
      <w:r>
        <w:t xml:space="preserve"> new Ranging role or result calculation entity is included.</w:t>
      </w:r>
    </w:p>
    <w:p w14:paraId="5A81A345" w14:textId="3C25E8EE" w:rsidR="008A3632" w:rsidRDefault="008A3632" w:rsidP="008A3632">
      <w:pPr>
        <w:ind w:leftChars="184" w:left="1220" w:hanging="852"/>
        <w:rPr>
          <w:rFonts w:eastAsia="等线"/>
          <w:lang w:eastAsia="en-GB"/>
        </w:rPr>
      </w:pPr>
      <w:r>
        <w:rPr>
          <w:rFonts w:eastAsia="等线"/>
        </w:rPr>
        <w:t xml:space="preserve">NOTE </w:t>
      </w:r>
      <w:r w:rsidR="003628FB">
        <w:rPr>
          <w:rFonts w:eastAsia="等线"/>
        </w:rPr>
        <w:t>3</w:t>
      </w:r>
      <w:r>
        <w:rPr>
          <w:rFonts w:eastAsia="等线"/>
        </w:rPr>
        <w:t>:</w:t>
      </w:r>
      <w:r>
        <w:rPr>
          <w:rFonts w:eastAsia="等线"/>
        </w:rPr>
        <w:tab/>
        <w:t>The solution assumes that UE1 and UE2 can trust each other on the authorization operations during the ranging parameter negotiation.</w:t>
      </w:r>
    </w:p>
    <w:p w14:paraId="3A6177F1" w14:textId="11FA03E2" w:rsidR="008A3632" w:rsidRDefault="008A3632" w:rsidP="008A3632">
      <w:pPr>
        <w:pStyle w:val="B1"/>
        <w:ind w:leftChars="42" w:left="368"/>
      </w:pPr>
      <w:r>
        <w:rPr>
          <w:lang w:eastAsia="zh-CN"/>
        </w:rPr>
        <w:t>6.</w:t>
      </w:r>
      <w:r>
        <w:rPr>
          <w:lang w:eastAsia="zh-CN"/>
        </w:rPr>
        <w:tab/>
        <w:t xml:space="preserve">Ranging positioning procedure is </w:t>
      </w:r>
      <w:r>
        <w:rPr>
          <w:rFonts w:hint="eastAsia"/>
          <w:lang w:eastAsia="zh-CN"/>
        </w:rPr>
        <w:t>performed</w:t>
      </w:r>
      <w:r>
        <w:t>. The ranging result is calculated based on the negotiation result in step #5.</w:t>
      </w:r>
    </w:p>
    <w:p w14:paraId="48432547" w14:textId="1565C961" w:rsidR="008A3632" w:rsidRDefault="008A3632" w:rsidP="008A3632">
      <w:pPr>
        <w:pStyle w:val="B1"/>
        <w:ind w:leftChars="42" w:left="368"/>
      </w:pPr>
      <w:r>
        <w:t>7.</w:t>
      </w:r>
      <w:r>
        <w:tab/>
        <w:t xml:space="preserve">The ranging results may not be shared between the UEs according to the negotiation result. The result calculation entity will provide the result </w:t>
      </w:r>
      <w:r>
        <w:rPr>
          <w:lang w:eastAsia="zh-CN"/>
        </w:rPr>
        <w:t>to the application layer, UE3 or 5GC NF.</w:t>
      </w:r>
    </w:p>
    <w:p w14:paraId="52F9EEA2" w14:textId="77777777" w:rsidR="008A3632" w:rsidRDefault="008A3632" w:rsidP="008A3632">
      <w:pPr>
        <w:pStyle w:val="31"/>
      </w:pPr>
      <w:bookmarkStart w:id="860" w:name="_Toc116942744"/>
      <w:bookmarkStart w:id="861" w:name="_Toc128430024"/>
      <w:r>
        <w:t>6.1.3</w:t>
      </w:r>
      <w:r>
        <w:tab/>
        <w:t>Evaluation</w:t>
      </w:r>
      <w:bookmarkEnd w:id="860"/>
      <w:bookmarkEnd w:id="861"/>
    </w:p>
    <w:p w14:paraId="361C8412" w14:textId="5C68CA1A" w:rsidR="008A3632" w:rsidRDefault="008A3632" w:rsidP="008A3632">
      <w:r>
        <w:rPr>
          <w:rFonts w:eastAsia="MS Mincho"/>
        </w:rPr>
        <w:t xml:space="preserve">The solution fulfilled the requirement in </w:t>
      </w:r>
      <w:r>
        <w:rPr>
          <w:rFonts w:eastAsia="等线"/>
        </w:rPr>
        <w:t xml:space="preserve">Key Issue #1 for </w:t>
      </w:r>
      <w:r>
        <w:rPr>
          <w:lang w:eastAsia="zh-CN"/>
        </w:rPr>
        <w:t xml:space="preserve">privacy protection for Ranging/SL Positioning services. </w:t>
      </w:r>
      <w:r>
        <w:rPr>
          <w:rFonts w:eastAsia="等线"/>
        </w:rPr>
        <w:t xml:space="preserve">Ranging authorization on </w:t>
      </w:r>
      <w:r w:rsidRPr="006473CA">
        <w:t>consumer info, purpose</w:t>
      </w:r>
      <w:r>
        <w:t xml:space="preserve"> or</w:t>
      </w:r>
      <w:r w:rsidRPr="006473CA">
        <w:t xml:space="preserve"> result calculation entity</w:t>
      </w:r>
      <w:r>
        <w:t xml:space="preserve"> is performed in the </w:t>
      </w:r>
      <w:r w:rsidRPr="00374BCE">
        <w:t>Ranging/SL Positioning layer</w:t>
      </w:r>
      <w:r>
        <w:t xml:space="preserve"> based on configuration, which may be provided from application layer. The UE determines whether to continue the ranging process according to the authorization and negotiation result.</w:t>
      </w:r>
    </w:p>
    <w:p w14:paraId="7F0374C3" w14:textId="77777777" w:rsidR="008A3632" w:rsidRPr="00052B1F" w:rsidRDefault="008A3632" w:rsidP="008A3632">
      <w:pPr>
        <w:ind w:firstLine="284"/>
        <w:rPr>
          <w:color w:val="FF0000"/>
        </w:rPr>
      </w:pPr>
      <w:r w:rsidRPr="00052B1F">
        <w:rPr>
          <w:rFonts w:hint="eastAsia"/>
          <w:color w:val="FF0000"/>
        </w:rPr>
        <w:t>E</w:t>
      </w:r>
      <w:r w:rsidRPr="00052B1F">
        <w:rPr>
          <w:color w:val="FF0000"/>
        </w:rPr>
        <w:t>ditor’s Note: Further evaluation is FFS.</w:t>
      </w:r>
    </w:p>
    <w:p w14:paraId="06299ECD" w14:textId="7B72A027" w:rsidR="0050400B" w:rsidRPr="00383B32" w:rsidRDefault="0050400B" w:rsidP="0050400B">
      <w:pPr>
        <w:pStyle w:val="21"/>
        <w:rPr>
          <w:rFonts w:cs="Arial"/>
          <w:sz w:val="28"/>
          <w:szCs w:val="28"/>
        </w:rPr>
      </w:pPr>
      <w:bookmarkStart w:id="862" w:name="_Toc128430025"/>
      <w:r w:rsidRPr="00383B32">
        <w:t>6.</w:t>
      </w:r>
      <w:r>
        <w:t>2</w:t>
      </w:r>
      <w:r w:rsidRPr="00383B32">
        <w:tab/>
        <w:t>Solution #</w:t>
      </w:r>
      <w:r w:rsidR="00935CB8">
        <w:t>2</w:t>
      </w:r>
      <w:r w:rsidRPr="00383B32">
        <w:t xml:space="preserve">: Authorization of </w:t>
      </w:r>
      <w:r>
        <w:t>5GC NF for Ranging/SL positioning service exposure</w:t>
      </w:r>
      <w:bookmarkEnd w:id="859"/>
      <w:bookmarkEnd w:id="862"/>
    </w:p>
    <w:p w14:paraId="05BDE210" w14:textId="65C78E53" w:rsidR="0050400B" w:rsidRPr="00383B32" w:rsidRDefault="0050400B" w:rsidP="0050400B">
      <w:pPr>
        <w:pStyle w:val="31"/>
      </w:pPr>
      <w:bookmarkStart w:id="863" w:name="_Toc107846121"/>
      <w:bookmarkStart w:id="864" w:name="_Toc116942746"/>
      <w:bookmarkStart w:id="865" w:name="_Toc128430026"/>
      <w:r w:rsidRPr="00383B32">
        <w:t>6.</w:t>
      </w:r>
      <w:r>
        <w:t>2</w:t>
      </w:r>
      <w:r w:rsidRPr="00383B32">
        <w:t>.1</w:t>
      </w:r>
      <w:r w:rsidRPr="00383B32">
        <w:tab/>
        <w:t>Introduction</w:t>
      </w:r>
      <w:bookmarkEnd w:id="863"/>
      <w:bookmarkEnd w:id="864"/>
      <w:bookmarkEnd w:id="865"/>
      <w:r w:rsidRPr="00383B32">
        <w:t xml:space="preserve"> </w:t>
      </w:r>
    </w:p>
    <w:p w14:paraId="7C4EBA28" w14:textId="77777777" w:rsidR="0050400B" w:rsidRPr="00383B32" w:rsidRDefault="0050400B" w:rsidP="0050400B">
      <w:pPr>
        <w:rPr>
          <w:lang w:eastAsia="zh-CN"/>
        </w:rPr>
      </w:pPr>
      <w:r w:rsidRPr="00383B32">
        <w:rPr>
          <w:rFonts w:hint="eastAsia"/>
          <w:lang w:eastAsia="zh-CN"/>
        </w:rPr>
        <w:t>T</w:t>
      </w:r>
      <w:r w:rsidRPr="00383B32">
        <w:rPr>
          <w:lang w:eastAsia="zh-CN"/>
        </w:rPr>
        <w:t xml:space="preserve">his solution addresses Key Issue #2 on Authorization for Ranging/SL Positioning service. Specifically, it addresses the </w:t>
      </w:r>
      <w:r>
        <w:rPr>
          <w:lang w:eastAsia="zh-CN"/>
        </w:rPr>
        <w:t>second</w:t>
      </w:r>
      <w:r w:rsidRPr="00383B32">
        <w:rPr>
          <w:lang w:eastAsia="zh-CN"/>
        </w:rPr>
        <w:t xml:space="preserve"> requirement in KI#2: “</w:t>
      </w:r>
      <w:r w:rsidRPr="004672DF">
        <w:rPr>
          <w:i/>
        </w:rPr>
        <w:t>The 5G Ranging/SL positioning system shall be able to support the authorization of a network function for triggering Ranging/</w:t>
      </w:r>
      <w:proofErr w:type="spellStart"/>
      <w:r w:rsidRPr="004672DF">
        <w:rPr>
          <w:i/>
        </w:rPr>
        <w:t>Sidelink</w:t>
      </w:r>
      <w:proofErr w:type="spellEnd"/>
      <w:r w:rsidRPr="004672DF">
        <w:rPr>
          <w:i/>
        </w:rPr>
        <w:t xml:space="preserve"> Positioning services and obtaining the location information</w:t>
      </w:r>
      <w:r w:rsidRPr="00383B32">
        <w:rPr>
          <w:lang w:eastAsia="zh-CN"/>
        </w:rPr>
        <w:t>”.</w:t>
      </w:r>
    </w:p>
    <w:p w14:paraId="734888F0" w14:textId="77777777" w:rsidR="0050400B" w:rsidRDefault="0050400B" w:rsidP="0050400B">
      <w:r>
        <w:t>According to</w:t>
      </w:r>
      <w:r w:rsidRPr="00383B32">
        <w:t xml:space="preserve"> TR 23.700-86 [2</w:t>
      </w:r>
      <w:r>
        <w:t>], 5GC NF is enabled to initiate</w:t>
      </w:r>
      <w:r w:rsidRPr="00383B32">
        <w:t xml:space="preserve"> </w:t>
      </w:r>
      <w:r>
        <w:t>SL positioning service to obtain the accurate location of a UE or obtain the distance between two UEs, for which the 5GC NF needs to be authorized at two levels:</w:t>
      </w:r>
    </w:p>
    <w:p w14:paraId="40BA5B7E" w14:textId="33CC6EED" w:rsidR="0050400B" w:rsidRDefault="0050400B" w:rsidP="0050400B">
      <w:pPr>
        <w:numPr>
          <w:ilvl w:val="0"/>
          <w:numId w:val="5"/>
        </w:numPr>
        <w:ind w:left="284" w:hanging="284"/>
      </w:pPr>
      <w:r>
        <w:t>The first level of authorization is for service access, i.e. the 5GC NF should be</w:t>
      </w:r>
      <w:r w:rsidRPr="007F0891">
        <w:t xml:space="preserve"> authorized to </w:t>
      </w:r>
      <w:r>
        <w:t>request the SL positioning service. This level of authorization could be achieved by existing OAuth token-based authorization defined in TS 33.501 [</w:t>
      </w:r>
      <w:r w:rsidR="00554E2B">
        <w:t>8</w:t>
      </w:r>
      <w:r>
        <w:t>].</w:t>
      </w:r>
    </w:p>
    <w:p w14:paraId="4854D7CD" w14:textId="77777777" w:rsidR="0050400B" w:rsidRDefault="0050400B" w:rsidP="0050400B">
      <w:pPr>
        <w:numPr>
          <w:ilvl w:val="0"/>
          <w:numId w:val="5"/>
        </w:numPr>
        <w:ind w:left="284" w:hanging="284"/>
      </w:pPr>
      <w:r>
        <w:t xml:space="preserve">The second level of authorization is for preserving UE privacy. This is because, even </w:t>
      </w:r>
      <w:r w:rsidRPr="007F0891">
        <w:t xml:space="preserve">if </w:t>
      </w:r>
      <w:r>
        <w:t>the 5GC NF</w:t>
      </w:r>
      <w:r w:rsidRPr="007F0891">
        <w:t xml:space="preserve"> is authorized to </w:t>
      </w:r>
      <w:r>
        <w:t>request the SL positioning service</w:t>
      </w:r>
      <w:r w:rsidRPr="007F0891">
        <w:t xml:space="preserve">, it does not mean that the </w:t>
      </w:r>
      <w:r>
        <w:t xml:space="preserve">requested service can always be exposed to the 5GC NF. For example, it is possible that the 5GC NF is allowed to request SL positioning info between UE1 and UE2, but may not be allowed to request SL positioning info between UE3 and UE4. Without further check on the authorization info of the involved UEs, there is still the risk that </w:t>
      </w:r>
      <w:r w:rsidRPr="007A0A06">
        <w:t xml:space="preserve">unauthorized </w:t>
      </w:r>
      <w:r>
        <w:t>SL positioning information</w:t>
      </w:r>
      <w:r w:rsidRPr="006F4DEA">
        <w:t xml:space="preserve"> </w:t>
      </w:r>
      <w:r>
        <w:t xml:space="preserve">could be exposed to the 5GC NF. Therefore, the 5GC NF needs to be further </w:t>
      </w:r>
      <w:r w:rsidRPr="004672DF">
        <w:t xml:space="preserve">authorized </w:t>
      </w:r>
      <w:r>
        <w:t>on whether it is allowed to acquire</w:t>
      </w:r>
      <w:r w:rsidRPr="004672DF">
        <w:t xml:space="preserve"> </w:t>
      </w:r>
      <w:r>
        <w:t xml:space="preserve">position information of the involved specific </w:t>
      </w:r>
      <w:r w:rsidRPr="004672DF">
        <w:t>UE</w:t>
      </w:r>
      <w:r>
        <w:t>s.</w:t>
      </w:r>
    </w:p>
    <w:p w14:paraId="76159248" w14:textId="6C4FAC98" w:rsidR="003C10BD" w:rsidRDefault="003C10BD" w:rsidP="003C10BD">
      <w:bookmarkStart w:id="866" w:name="_Toc107846122"/>
      <w:bookmarkStart w:id="867" w:name="_Toc116942747"/>
      <w:r>
        <w:t>This solution introduces a method for authorizing the 5GC NF which initiates SL positioning service targeting at specific UEs.</w:t>
      </w:r>
    </w:p>
    <w:p w14:paraId="468957E6" w14:textId="31776522" w:rsidR="0050400B" w:rsidRPr="00383B32" w:rsidRDefault="0050400B" w:rsidP="0050400B">
      <w:pPr>
        <w:pStyle w:val="31"/>
      </w:pPr>
      <w:bookmarkStart w:id="868" w:name="_Toc128430027"/>
      <w:r w:rsidRPr="00383B32">
        <w:t>6.</w:t>
      </w:r>
      <w:r>
        <w:t>2</w:t>
      </w:r>
      <w:r w:rsidRPr="00383B32">
        <w:t>.2</w:t>
      </w:r>
      <w:r w:rsidRPr="00383B32">
        <w:tab/>
        <w:t>Solution details</w:t>
      </w:r>
      <w:bookmarkEnd w:id="866"/>
      <w:bookmarkEnd w:id="867"/>
      <w:bookmarkEnd w:id="868"/>
    </w:p>
    <w:p w14:paraId="1DFDFC6E" w14:textId="77777777" w:rsidR="0050400B" w:rsidRDefault="0050400B" w:rsidP="0050400B">
      <w:r>
        <w:rPr>
          <w:lang w:eastAsia="zh-CN"/>
        </w:rPr>
        <w:t xml:space="preserve">The solution proposes that, when the </w:t>
      </w:r>
      <w:r>
        <w:t>5GC NF</w:t>
      </w:r>
      <w:r>
        <w:rPr>
          <w:lang w:eastAsia="zh-CN"/>
        </w:rPr>
        <w:t xml:space="preserve"> </w:t>
      </w:r>
      <w:r w:rsidRPr="00BE5E9D">
        <w:t>check</w:t>
      </w:r>
      <w:r>
        <w:t>s</w:t>
      </w:r>
      <w:r w:rsidRPr="00BE5E9D">
        <w:t xml:space="preserve"> with the UDM to</w:t>
      </w:r>
      <w:r>
        <w:t xml:space="preserve"> discover the serving AMF(s) of the UEs, it also </w:t>
      </w:r>
      <w:r w:rsidRPr="00BE5E9D">
        <w:t xml:space="preserve">needs to check with the UDM </w:t>
      </w:r>
      <w:r>
        <w:t xml:space="preserve">about authorization information of the UEs </w:t>
      </w:r>
      <w:r w:rsidRPr="00BE5E9D">
        <w:t xml:space="preserve">for acquiring </w:t>
      </w:r>
      <w:r>
        <w:t>SL positioning information of the UEs, based on e.g. the privacy related parameters in UE’s subscription data stored in the UDM/UDR.</w:t>
      </w:r>
    </w:p>
    <w:p w14:paraId="33C9D4B0" w14:textId="77777777" w:rsidR="0050400B" w:rsidRPr="009E789A" w:rsidRDefault="0050400B" w:rsidP="0050400B">
      <w:pPr>
        <w:ind w:left="375" w:hanging="375"/>
        <w:rPr>
          <w:rFonts w:eastAsia="等线"/>
        </w:rPr>
      </w:pPr>
      <w:r w:rsidRPr="009E789A">
        <w:rPr>
          <w:rFonts w:eastAsia="等线" w:hint="eastAsia"/>
        </w:rPr>
        <w:t>U</w:t>
      </w:r>
      <w:r w:rsidRPr="009E789A">
        <w:rPr>
          <w:rFonts w:eastAsia="等线"/>
        </w:rPr>
        <w:t xml:space="preserve">E1 and UE2 refer to </w:t>
      </w:r>
      <w:r>
        <w:rPr>
          <w:rFonts w:eastAsia="等线"/>
        </w:rPr>
        <w:t>SL Reference UE and T</w:t>
      </w:r>
      <w:r w:rsidRPr="009E789A">
        <w:rPr>
          <w:rFonts w:eastAsia="等线"/>
        </w:rPr>
        <w:t xml:space="preserve">arget UE respectively for </w:t>
      </w:r>
      <w:r>
        <w:rPr>
          <w:rFonts w:eastAsia="等线"/>
        </w:rPr>
        <w:t>SL Positioning</w:t>
      </w:r>
      <w:r w:rsidRPr="009E789A">
        <w:rPr>
          <w:rFonts w:eastAsia="等线"/>
        </w:rPr>
        <w:t xml:space="preserve"> service.</w:t>
      </w:r>
    </w:p>
    <w:p w14:paraId="60F13DC6" w14:textId="77777777" w:rsidR="0050400B" w:rsidRPr="00991679" w:rsidRDefault="0050400B" w:rsidP="0050400B">
      <w:pPr>
        <w:ind w:left="375" w:hanging="375"/>
        <w:rPr>
          <w:rFonts w:eastAsia="等线"/>
        </w:rPr>
      </w:pPr>
      <w:r w:rsidRPr="00991679">
        <w:rPr>
          <w:rFonts w:eastAsia="等线"/>
        </w:rPr>
        <w:t>1.</w:t>
      </w:r>
      <w:r w:rsidRPr="00991679">
        <w:rPr>
          <w:rFonts w:eastAsia="等线"/>
        </w:rPr>
        <w:tab/>
        <w:t>Service authorization and policy/parameters provisioning procedure is performed between UE1/UE2 and the network respectively.</w:t>
      </w:r>
    </w:p>
    <w:p w14:paraId="21DBCCF8" w14:textId="77777777" w:rsidR="0050400B" w:rsidRPr="00991679" w:rsidRDefault="0050400B" w:rsidP="0050400B">
      <w:pPr>
        <w:ind w:left="375" w:hanging="375"/>
        <w:rPr>
          <w:rFonts w:eastAsia="等线"/>
        </w:rPr>
      </w:pPr>
      <w:r w:rsidRPr="00991679">
        <w:rPr>
          <w:rFonts w:eastAsia="等线"/>
        </w:rPr>
        <w:lastRenderedPageBreak/>
        <w:t>2.</w:t>
      </w:r>
      <w:r w:rsidRPr="00991679">
        <w:rPr>
          <w:rFonts w:eastAsia="等线"/>
        </w:rPr>
        <w:tab/>
        <w:t xml:space="preserve">The 5GC NF </w:t>
      </w:r>
      <w:r>
        <w:rPr>
          <w:rFonts w:eastAsia="等线"/>
        </w:rPr>
        <w:t>interacts with the UDM to check the authorization info of UE1/UE2</w:t>
      </w:r>
      <w:r w:rsidRPr="004E69F3">
        <w:rPr>
          <w:rFonts w:eastAsia="等线"/>
        </w:rPr>
        <w:t xml:space="preserve"> </w:t>
      </w:r>
      <w:r>
        <w:rPr>
          <w:rFonts w:eastAsia="等线"/>
        </w:rPr>
        <w:t xml:space="preserve">via </w:t>
      </w:r>
      <w:proofErr w:type="spellStart"/>
      <w:r>
        <w:rPr>
          <w:rFonts w:eastAsia="等线"/>
        </w:rPr>
        <w:t>Nudm_SDM_Get</w:t>
      </w:r>
      <w:proofErr w:type="spellEnd"/>
      <w:r>
        <w:rPr>
          <w:rFonts w:eastAsia="等线"/>
        </w:rPr>
        <w:t xml:space="preserve"> service operation. </w:t>
      </w:r>
    </w:p>
    <w:p w14:paraId="79E795AC" w14:textId="479D2959" w:rsidR="0050780A" w:rsidRPr="006D308E" w:rsidRDefault="0050780A" w:rsidP="0050780A">
      <w:pPr>
        <w:ind w:left="1136" w:hanging="761"/>
        <w:rPr>
          <w:lang w:eastAsia="zh-CN"/>
        </w:rPr>
      </w:pPr>
      <w:r>
        <w:rPr>
          <w:lang w:eastAsia="zh-CN"/>
        </w:rPr>
        <w:t>NOTE</w:t>
      </w:r>
      <w:r w:rsidR="007E1E52">
        <w:rPr>
          <w:lang w:eastAsia="zh-CN"/>
        </w:rPr>
        <w:t xml:space="preserve"> 1</w:t>
      </w:r>
      <w:r>
        <w:rPr>
          <w:lang w:eastAsia="zh-CN"/>
        </w:rPr>
        <w:t>:</w:t>
      </w:r>
      <w:r>
        <w:rPr>
          <w:lang w:eastAsia="zh-CN"/>
        </w:rPr>
        <w:tab/>
        <w:t xml:space="preserve">regardless of whether UE1/UE2 are managed by different UDMs, separate </w:t>
      </w:r>
      <w:proofErr w:type="spellStart"/>
      <w:r>
        <w:rPr>
          <w:lang w:eastAsia="zh-CN"/>
        </w:rPr>
        <w:t>Nudm_SDM_Get</w:t>
      </w:r>
      <w:proofErr w:type="spellEnd"/>
      <w:r>
        <w:rPr>
          <w:lang w:eastAsia="zh-CN"/>
        </w:rPr>
        <w:t xml:space="preserve"> message needs to be sent as the API applies only for one target UE and for checking that UE’s subscription.</w:t>
      </w:r>
    </w:p>
    <w:p w14:paraId="05B44B94" w14:textId="77777777" w:rsidR="008C4957" w:rsidRPr="00991679" w:rsidRDefault="008C4957" w:rsidP="008C4957">
      <w:pPr>
        <w:ind w:left="375" w:hanging="375"/>
        <w:rPr>
          <w:rFonts w:eastAsia="等线"/>
        </w:rPr>
      </w:pPr>
      <w:r w:rsidRPr="00991679">
        <w:rPr>
          <w:rFonts w:eastAsia="等线"/>
        </w:rPr>
        <w:t>3.</w:t>
      </w:r>
      <w:r w:rsidRPr="00991679">
        <w:rPr>
          <w:rFonts w:eastAsia="等线"/>
        </w:rPr>
        <w:tab/>
        <w:t xml:space="preserve">The UDM checks </w:t>
      </w:r>
      <w:r w:rsidRPr="009E789A">
        <w:rPr>
          <w:rFonts w:eastAsia="等线"/>
        </w:rPr>
        <w:t xml:space="preserve">the </w:t>
      </w:r>
      <w:r>
        <w:rPr>
          <w:rFonts w:eastAsia="等线"/>
        </w:rPr>
        <w:t>authorization info</w:t>
      </w:r>
      <w:r w:rsidRPr="00991679">
        <w:rPr>
          <w:rFonts w:eastAsia="等线"/>
        </w:rPr>
        <w:t xml:space="preserve"> of UE1 and UE2 against </w:t>
      </w:r>
      <w:r w:rsidRPr="009E789A">
        <w:rPr>
          <w:rFonts w:eastAsia="等线"/>
        </w:rPr>
        <w:t>the</w:t>
      </w:r>
      <w:r>
        <w:rPr>
          <w:rFonts w:eastAsia="等线"/>
        </w:rPr>
        <w:t>ir subscription data respectively</w:t>
      </w:r>
      <w:r w:rsidRPr="00991679">
        <w:rPr>
          <w:rFonts w:eastAsia="等线"/>
        </w:rPr>
        <w:t xml:space="preserve"> based on the UE1 ID and UE2 ID.</w:t>
      </w:r>
    </w:p>
    <w:p w14:paraId="70C40EB5" w14:textId="77777777" w:rsidR="008C4957" w:rsidRPr="00991679" w:rsidRDefault="008C4957" w:rsidP="008C4957">
      <w:pPr>
        <w:ind w:left="375" w:hanging="375"/>
        <w:rPr>
          <w:rFonts w:eastAsia="等线"/>
        </w:rPr>
      </w:pPr>
      <w:r w:rsidRPr="00991679">
        <w:rPr>
          <w:rFonts w:eastAsia="等线"/>
        </w:rPr>
        <w:t>4.</w:t>
      </w:r>
      <w:r w:rsidRPr="00991679">
        <w:rPr>
          <w:rFonts w:eastAsia="等线"/>
        </w:rPr>
        <w:tab/>
        <w:t xml:space="preserve">The UDM returns the </w:t>
      </w:r>
      <w:r>
        <w:rPr>
          <w:rFonts w:eastAsia="等线"/>
        </w:rPr>
        <w:t>authorization result</w:t>
      </w:r>
      <w:r w:rsidRPr="009E789A">
        <w:rPr>
          <w:rFonts w:eastAsia="等线"/>
        </w:rPr>
        <w:t>s</w:t>
      </w:r>
      <w:r w:rsidRPr="00991679">
        <w:rPr>
          <w:rFonts w:eastAsia="等线"/>
        </w:rPr>
        <w:t xml:space="preserve"> of the UEs to the 5GC NF.</w:t>
      </w:r>
    </w:p>
    <w:p w14:paraId="2C751A76" w14:textId="77777777" w:rsidR="008C4957" w:rsidRPr="00991679" w:rsidRDefault="008C4957" w:rsidP="008C4957">
      <w:pPr>
        <w:ind w:left="375" w:hanging="375"/>
        <w:rPr>
          <w:rFonts w:eastAsia="等线"/>
        </w:rPr>
      </w:pPr>
      <w:r w:rsidRPr="00991679">
        <w:rPr>
          <w:rFonts w:eastAsia="等线"/>
        </w:rPr>
        <w:t>5.</w:t>
      </w:r>
      <w:r w:rsidRPr="00991679">
        <w:rPr>
          <w:rFonts w:eastAsia="等线"/>
        </w:rPr>
        <w:tab/>
        <w:t xml:space="preserve">The 5GC NF checks the </w:t>
      </w:r>
      <w:r>
        <w:rPr>
          <w:rFonts w:eastAsia="等线"/>
        </w:rPr>
        <w:t>authorization result</w:t>
      </w:r>
      <w:r w:rsidRPr="009E789A">
        <w:rPr>
          <w:rFonts w:eastAsia="等线"/>
        </w:rPr>
        <w:t>s</w:t>
      </w:r>
      <w:r w:rsidRPr="00991679">
        <w:rPr>
          <w:rFonts w:eastAsia="等线"/>
        </w:rPr>
        <w:t xml:space="preserve"> of both UEs. </w:t>
      </w:r>
      <w:r>
        <w:rPr>
          <w:rFonts w:eastAsia="等线"/>
        </w:rPr>
        <w:t xml:space="preserve">Since SL Positioning service concerns location of </w:t>
      </w:r>
      <w:r>
        <w:rPr>
          <w:rFonts w:eastAsia="等线"/>
          <w:lang w:eastAsia="zh-CN"/>
        </w:rPr>
        <w:t>the UE, i</w:t>
      </w:r>
      <w:r>
        <w:t>t could be</w:t>
      </w:r>
      <w:r w:rsidRPr="007F0891">
        <w:t xml:space="preserve"> possible that the </w:t>
      </w:r>
      <w:r>
        <w:t xml:space="preserve">authorization info of the </w:t>
      </w:r>
      <w:r w:rsidRPr="007F0891">
        <w:t>UE</w:t>
      </w:r>
      <w:r>
        <w:t xml:space="preserve"> is location specific (e.g. the UE allows its location to be exposed in area A but</w:t>
      </w:r>
      <w:r w:rsidRPr="007F0891">
        <w:t xml:space="preserve"> does not </w:t>
      </w:r>
      <w:r>
        <w:t>allow its</w:t>
      </w:r>
      <w:r w:rsidRPr="007F0891">
        <w:t xml:space="preserve"> location to be </w:t>
      </w:r>
      <w:r>
        <w:t>exposed in area B</w:t>
      </w:r>
      <w:r>
        <w:rPr>
          <w:rFonts w:hint="eastAsia"/>
          <w:lang w:eastAsia="zh-CN"/>
        </w:rPr>
        <w:t>)</w:t>
      </w:r>
      <w:r>
        <w:t>.</w:t>
      </w:r>
    </w:p>
    <w:p w14:paraId="2384D924" w14:textId="77777777" w:rsidR="008C4957" w:rsidRPr="00991679" w:rsidRDefault="008C4957" w:rsidP="008C4957">
      <w:pPr>
        <w:ind w:left="375"/>
        <w:rPr>
          <w:rFonts w:eastAsia="等线"/>
        </w:rPr>
      </w:pPr>
      <w:r w:rsidRPr="00991679">
        <w:rPr>
          <w:rFonts w:eastAsia="等线"/>
        </w:rPr>
        <w:t xml:space="preserve">If none of the UE grants or one of the UEs does not grant </w:t>
      </w:r>
      <w:r>
        <w:rPr>
          <w:rFonts w:eastAsia="等线"/>
        </w:rPr>
        <w:t>authorization</w:t>
      </w:r>
      <w:r w:rsidRPr="00991679">
        <w:rPr>
          <w:rFonts w:eastAsia="等线"/>
        </w:rPr>
        <w:t xml:space="preserve"> for </w:t>
      </w:r>
      <w:r w:rsidRPr="009E789A">
        <w:rPr>
          <w:rFonts w:eastAsia="等线"/>
        </w:rPr>
        <w:t>Ranging</w:t>
      </w:r>
      <w:r>
        <w:rPr>
          <w:rFonts w:eastAsia="等线"/>
        </w:rPr>
        <w:t>/SL</w:t>
      </w:r>
      <w:r w:rsidRPr="00991679">
        <w:rPr>
          <w:rFonts w:eastAsia="等线"/>
        </w:rPr>
        <w:t xml:space="preserve"> positioning, the 5GC NF aborts the </w:t>
      </w:r>
      <w:r w:rsidRPr="009E789A">
        <w:rPr>
          <w:rFonts w:eastAsia="等线"/>
        </w:rPr>
        <w:t>Ranging</w:t>
      </w:r>
      <w:r>
        <w:rPr>
          <w:rFonts w:eastAsia="等线"/>
        </w:rPr>
        <w:t>/SL</w:t>
      </w:r>
      <w:r w:rsidRPr="00991679">
        <w:rPr>
          <w:rFonts w:eastAsia="等线"/>
        </w:rPr>
        <w:t xml:space="preserve"> positioning service. </w:t>
      </w:r>
    </w:p>
    <w:p w14:paraId="3A8AFD5D" w14:textId="77777777" w:rsidR="008C4957" w:rsidRPr="00991679" w:rsidRDefault="008C4957" w:rsidP="008C4957">
      <w:pPr>
        <w:ind w:left="375"/>
        <w:rPr>
          <w:rFonts w:eastAsia="等线"/>
        </w:rPr>
      </w:pPr>
      <w:r w:rsidRPr="00991679">
        <w:rPr>
          <w:rFonts w:eastAsia="等线"/>
        </w:rPr>
        <w:t xml:space="preserve">If both UEs grant </w:t>
      </w:r>
      <w:r>
        <w:rPr>
          <w:rFonts w:eastAsia="等线"/>
        </w:rPr>
        <w:t>authorization</w:t>
      </w:r>
      <w:r w:rsidRPr="00991679">
        <w:rPr>
          <w:rFonts w:eastAsia="等线"/>
        </w:rPr>
        <w:t xml:space="preserve"> without location restriction, the 5GC NF proceeds to step #11. </w:t>
      </w:r>
    </w:p>
    <w:p w14:paraId="0126B6F9" w14:textId="77777777" w:rsidR="008C4957" w:rsidRPr="00991679" w:rsidRDefault="008C4957" w:rsidP="008C4957">
      <w:pPr>
        <w:ind w:left="375"/>
        <w:rPr>
          <w:rFonts w:eastAsia="等线"/>
        </w:rPr>
      </w:pPr>
      <w:r>
        <w:rPr>
          <w:rFonts w:eastAsia="等线"/>
        </w:rPr>
        <w:t>Conditionally, i</w:t>
      </w:r>
      <w:r w:rsidRPr="00991679">
        <w:rPr>
          <w:rFonts w:eastAsia="等线"/>
        </w:rPr>
        <w:t xml:space="preserve">f both UEs grant </w:t>
      </w:r>
      <w:r>
        <w:rPr>
          <w:rFonts w:eastAsia="等线"/>
        </w:rPr>
        <w:t>authorization</w:t>
      </w:r>
      <w:r w:rsidRPr="00991679">
        <w:rPr>
          <w:rFonts w:eastAsia="等线"/>
        </w:rPr>
        <w:t xml:space="preserve"> which is restricted in a certain area, the 5GC NF proceeds to step #6. </w:t>
      </w:r>
    </w:p>
    <w:p w14:paraId="45462E4C" w14:textId="77777777" w:rsidR="008C4957" w:rsidRPr="00791D68" w:rsidRDefault="008C4957" w:rsidP="008C4957">
      <w:pPr>
        <w:ind w:left="375"/>
        <w:rPr>
          <w:rFonts w:eastAsia="等线"/>
        </w:rPr>
      </w:pPr>
      <w:r w:rsidRPr="00991679">
        <w:rPr>
          <w:rFonts w:eastAsia="等线"/>
        </w:rPr>
        <w:t>If the 5GC NF is the AMF of the UEs, the 5GC NF skips the step</w:t>
      </w:r>
      <w:r>
        <w:rPr>
          <w:rFonts w:eastAsia="等线"/>
        </w:rPr>
        <w:t>s</w:t>
      </w:r>
      <w:r w:rsidRPr="00991679">
        <w:rPr>
          <w:rFonts w:eastAsia="等线"/>
        </w:rPr>
        <w:t xml:space="preserve"> #6~#9 and proceeds to step #10.</w:t>
      </w:r>
    </w:p>
    <w:p w14:paraId="54C7C95D" w14:textId="77777777" w:rsidR="0050400B" w:rsidRDefault="0050400B" w:rsidP="0050400B">
      <w:pPr>
        <w:jc w:val="center"/>
        <w:rPr>
          <w:rFonts w:ascii="等线" w:eastAsia="等线" w:hAnsi="等线"/>
        </w:rPr>
      </w:pPr>
      <w:r>
        <w:object w:dxaOrig="15853" w:dyaOrig="11185" w14:anchorId="63F9EDEE">
          <v:shape id="_x0000_i1026" type="#_x0000_t75" style="width:455.9pt;height:321.45pt" o:ole="">
            <v:imagedata r:id="rId19" o:title=""/>
          </v:shape>
          <o:OLEObject Type="Embed" ProgID="Visio.Drawing.15" ShapeID="_x0000_i1026" DrawAspect="Content" ObjectID="_1739127305" r:id="rId20"/>
        </w:object>
      </w:r>
    </w:p>
    <w:p w14:paraId="0F84D645" w14:textId="1CEFAFAB" w:rsidR="0050400B" w:rsidRDefault="0050400B" w:rsidP="0050400B">
      <w:pPr>
        <w:pStyle w:val="TF"/>
      </w:pPr>
      <w:r>
        <w:t>Figure 6.</w:t>
      </w:r>
      <w:r>
        <w:rPr>
          <w:lang w:eastAsia="zh-CN"/>
        </w:rPr>
        <w:t>2</w:t>
      </w:r>
      <w:r>
        <w:t>.2-</w:t>
      </w:r>
      <w:r w:rsidR="00626854">
        <w:t>1</w:t>
      </w:r>
      <w:r>
        <w:t>:</w:t>
      </w:r>
      <w:r>
        <w:tab/>
      </w:r>
      <w:r>
        <w:rPr>
          <w:lang w:val="en-US"/>
        </w:rPr>
        <w:t>Authorization of the 5GC NF for Service Exposure</w:t>
      </w:r>
    </w:p>
    <w:p w14:paraId="761CD49A" w14:textId="77777777" w:rsidR="0050400B" w:rsidRPr="00991679" w:rsidRDefault="0050400B" w:rsidP="0050400B">
      <w:pPr>
        <w:ind w:left="375" w:hanging="375"/>
        <w:rPr>
          <w:rFonts w:eastAsia="等线"/>
        </w:rPr>
      </w:pPr>
      <w:r w:rsidRPr="00991679">
        <w:rPr>
          <w:rFonts w:eastAsia="等线"/>
        </w:rPr>
        <w:t>6.</w:t>
      </w:r>
      <w:r w:rsidRPr="00991679">
        <w:rPr>
          <w:rFonts w:eastAsia="等线"/>
        </w:rPr>
        <w:tab/>
      </w:r>
      <w:r>
        <w:rPr>
          <w:rFonts w:eastAsia="等线"/>
        </w:rPr>
        <w:t xml:space="preserve">[Conditional] </w:t>
      </w:r>
      <w:proofErr w:type="gramStart"/>
      <w:r w:rsidRPr="00991679">
        <w:rPr>
          <w:rFonts w:eastAsia="等线"/>
        </w:rPr>
        <w:t>The</w:t>
      </w:r>
      <w:proofErr w:type="gramEnd"/>
      <w:r w:rsidRPr="00991679">
        <w:rPr>
          <w:rFonts w:eastAsia="等线"/>
        </w:rPr>
        <w:t xml:space="preserve"> 5GC NF sends </w:t>
      </w:r>
      <w:r>
        <w:rPr>
          <w:rFonts w:eastAsia="等线"/>
        </w:rPr>
        <w:t xml:space="preserve">the </w:t>
      </w:r>
      <w:proofErr w:type="spellStart"/>
      <w:r w:rsidRPr="00991679">
        <w:rPr>
          <w:rFonts w:eastAsia="等线"/>
        </w:rPr>
        <w:t>Nudm</w:t>
      </w:r>
      <w:r>
        <w:rPr>
          <w:rFonts w:eastAsia="等线"/>
        </w:rPr>
        <w:t>_ParameterProvision_Get</w:t>
      </w:r>
      <w:proofErr w:type="spellEnd"/>
      <w:r>
        <w:rPr>
          <w:rFonts w:eastAsia="等线"/>
        </w:rPr>
        <w:t xml:space="preserve"> Request</w:t>
      </w:r>
      <w:r w:rsidRPr="00991679">
        <w:rPr>
          <w:rFonts w:eastAsia="等线"/>
        </w:rPr>
        <w:t xml:space="preserve"> to the UDM for requesting the </w:t>
      </w:r>
      <w:r w:rsidRPr="00E7747F">
        <w:rPr>
          <w:rFonts w:eastAsia="等线"/>
        </w:rPr>
        <w:t>coarse</w:t>
      </w:r>
      <w:r w:rsidRPr="00991679">
        <w:rPr>
          <w:rFonts w:eastAsia="等线"/>
        </w:rPr>
        <w:t xml:space="preserve"> location of UE1/UE2 (e.g. TAI or Cell-ID of UE1/UE2). </w:t>
      </w:r>
    </w:p>
    <w:p w14:paraId="00B47E83" w14:textId="386209A5" w:rsidR="00103C6A" w:rsidRPr="006D308E" w:rsidRDefault="00103C6A" w:rsidP="00103C6A">
      <w:pPr>
        <w:ind w:left="1136" w:hanging="761"/>
        <w:rPr>
          <w:lang w:eastAsia="zh-CN"/>
        </w:rPr>
      </w:pPr>
      <w:r>
        <w:rPr>
          <w:lang w:eastAsia="zh-CN"/>
        </w:rPr>
        <w:t>NOTE</w:t>
      </w:r>
      <w:r w:rsidR="007E1E52">
        <w:rPr>
          <w:lang w:eastAsia="zh-CN"/>
        </w:rPr>
        <w:t xml:space="preserve"> 2</w:t>
      </w:r>
      <w:r>
        <w:rPr>
          <w:lang w:eastAsia="zh-CN"/>
        </w:rPr>
        <w:t>:</w:t>
      </w:r>
      <w:r>
        <w:rPr>
          <w:lang w:eastAsia="zh-CN"/>
        </w:rPr>
        <w:tab/>
      </w:r>
      <w:r>
        <w:t xml:space="preserve">Whether </w:t>
      </w:r>
      <w:proofErr w:type="spellStart"/>
      <w:r>
        <w:t>Nudm_ParameterProvision</w:t>
      </w:r>
      <w:proofErr w:type="spellEnd"/>
      <w:r>
        <w:t xml:space="preserve"> can be used to retrieve location info of UE needs to be coordinated with SA2</w:t>
      </w:r>
      <w:r>
        <w:rPr>
          <w:lang w:eastAsia="zh-CN"/>
        </w:rPr>
        <w:t>.</w:t>
      </w:r>
    </w:p>
    <w:p w14:paraId="4B151959" w14:textId="77777777" w:rsidR="0050400B" w:rsidRPr="00991679" w:rsidRDefault="0050400B" w:rsidP="0050400B">
      <w:pPr>
        <w:ind w:left="375" w:hanging="375"/>
        <w:rPr>
          <w:rFonts w:eastAsia="等线"/>
        </w:rPr>
      </w:pPr>
      <w:r w:rsidRPr="00991679">
        <w:rPr>
          <w:rFonts w:eastAsia="等线"/>
        </w:rPr>
        <w:t>7.</w:t>
      </w:r>
      <w:r w:rsidRPr="00991679">
        <w:rPr>
          <w:rFonts w:eastAsia="等线"/>
        </w:rPr>
        <w:tab/>
      </w:r>
      <w:r>
        <w:rPr>
          <w:rFonts w:eastAsia="等线"/>
        </w:rPr>
        <w:t xml:space="preserve">[Conditional] </w:t>
      </w:r>
      <w:r w:rsidRPr="00991679">
        <w:rPr>
          <w:rFonts w:eastAsia="等线"/>
        </w:rPr>
        <w:t xml:space="preserve">The UDM sends </w:t>
      </w:r>
      <w:r>
        <w:rPr>
          <w:rFonts w:eastAsia="等线"/>
        </w:rPr>
        <w:t xml:space="preserve">the </w:t>
      </w:r>
      <w:proofErr w:type="spellStart"/>
      <w:r w:rsidRPr="00991679">
        <w:rPr>
          <w:rFonts w:eastAsia="等线"/>
        </w:rPr>
        <w:t>Namf_Locat</w:t>
      </w:r>
      <w:r>
        <w:rPr>
          <w:rFonts w:eastAsia="等线"/>
        </w:rPr>
        <w:t>ion_ProvideLocationInfo</w:t>
      </w:r>
      <w:proofErr w:type="spellEnd"/>
      <w:r>
        <w:rPr>
          <w:rFonts w:eastAsia="等线"/>
        </w:rPr>
        <w:t xml:space="preserve"> Request</w:t>
      </w:r>
      <w:r w:rsidRPr="00991679">
        <w:rPr>
          <w:rFonts w:eastAsia="等线"/>
        </w:rPr>
        <w:t xml:space="preserve"> to the AMF.</w:t>
      </w:r>
    </w:p>
    <w:p w14:paraId="6683467F" w14:textId="5CBE63C4" w:rsidR="00103C6A" w:rsidRPr="006D308E" w:rsidRDefault="00103C6A" w:rsidP="00103C6A">
      <w:pPr>
        <w:ind w:left="1136" w:hanging="761"/>
        <w:rPr>
          <w:lang w:eastAsia="zh-CN"/>
        </w:rPr>
      </w:pPr>
      <w:r>
        <w:rPr>
          <w:lang w:eastAsia="zh-CN"/>
        </w:rPr>
        <w:lastRenderedPageBreak/>
        <w:t>NOTE</w:t>
      </w:r>
      <w:r w:rsidR="007E1E52">
        <w:rPr>
          <w:lang w:eastAsia="zh-CN"/>
        </w:rPr>
        <w:t xml:space="preserve"> 3</w:t>
      </w:r>
      <w:r>
        <w:rPr>
          <w:lang w:eastAsia="zh-CN"/>
        </w:rPr>
        <w:t>:</w:t>
      </w:r>
      <w:r>
        <w:rPr>
          <w:lang w:eastAsia="zh-CN"/>
        </w:rPr>
        <w:tab/>
      </w:r>
      <w:r w:rsidRPr="006D308E">
        <w:rPr>
          <w:lang w:eastAsia="zh-CN"/>
        </w:rPr>
        <w:t xml:space="preserve">regardless of whether UE1/UE2 are managed by different or same AMF(s), separate </w:t>
      </w:r>
      <w:proofErr w:type="spellStart"/>
      <w:r w:rsidRPr="006D308E">
        <w:rPr>
          <w:lang w:eastAsia="zh-CN"/>
        </w:rPr>
        <w:t>Namf_Location_ProvideLocationInfo</w:t>
      </w:r>
      <w:proofErr w:type="spellEnd"/>
      <w:r w:rsidRPr="006D308E">
        <w:rPr>
          <w:lang w:eastAsia="zh-CN"/>
        </w:rPr>
        <w:t xml:space="preserve"> Response messages needs to be sent to the AMF as the API applies only for one UE</w:t>
      </w:r>
      <w:r>
        <w:rPr>
          <w:lang w:eastAsia="zh-CN"/>
        </w:rPr>
        <w:t>.</w:t>
      </w:r>
    </w:p>
    <w:p w14:paraId="037A397C" w14:textId="77777777" w:rsidR="0050400B" w:rsidRPr="00991679" w:rsidRDefault="0050400B" w:rsidP="0050400B">
      <w:pPr>
        <w:ind w:left="375" w:hanging="375"/>
        <w:rPr>
          <w:rFonts w:eastAsia="等线"/>
        </w:rPr>
      </w:pPr>
      <w:r w:rsidRPr="00991679">
        <w:rPr>
          <w:rFonts w:eastAsia="等线"/>
        </w:rPr>
        <w:t>8.</w:t>
      </w:r>
      <w:r w:rsidRPr="00991679">
        <w:rPr>
          <w:rFonts w:eastAsia="等线"/>
        </w:rPr>
        <w:tab/>
      </w:r>
      <w:r>
        <w:rPr>
          <w:rFonts w:eastAsia="等线"/>
        </w:rPr>
        <w:t xml:space="preserve">[Conditional] </w:t>
      </w:r>
      <w:r w:rsidRPr="00991679">
        <w:rPr>
          <w:rFonts w:eastAsia="等线"/>
        </w:rPr>
        <w:t xml:space="preserve">The AMF of UE1/UE2 </w:t>
      </w:r>
      <w:r>
        <w:rPr>
          <w:rFonts w:eastAsia="等线"/>
        </w:rPr>
        <w:t>responds with</w:t>
      </w:r>
      <w:r w:rsidRPr="00991679">
        <w:rPr>
          <w:rFonts w:eastAsia="等线"/>
        </w:rPr>
        <w:t xml:space="preserve"> </w:t>
      </w:r>
      <w:r>
        <w:rPr>
          <w:rFonts w:eastAsia="等线"/>
        </w:rPr>
        <w:t xml:space="preserve">the </w:t>
      </w:r>
      <w:proofErr w:type="spellStart"/>
      <w:r w:rsidRPr="00991679">
        <w:rPr>
          <w:rFonts w:eastAsia="等线"/>
        </w:rPr>
        <w:t>Namf_Locati</w:t>
      </w:r>
      <w:r>
        <w:rPr>
          <w:rFonts w:eastAsia="等线"/>
        </w:rPr>
        <w:t>on_ProvideLocationInfo</w:t>
      </w:r>
      <w:proofErr w:type="spellEnd"/>
      <w:r>
        <w:rPr>
          <w:rFonts w:eastAsia="等线"/>
        </w:rPr>
        <w:t xml:space="preserve"> Response</w:t>
      </w:r>
      <w:r w:rsidRPr="00991679">
        <w:rPr>
          <w:rFonts w:eastAsia="等线"/>
        </w:rPr>
        <w:t xml:space="preserve"> to the UDM which contains the </w:t>
      </w:r>
      <w:r>
        <w:rPr>
          <w:rFonts w:eastAsia="等线"/>
        </w:rPr>
        <w:t>coarse</w:t>
      </w:r>
      <w:r w:rsidRPr="00991679">
        <w:rPr>
          <w:rFonts w:eastAsia="等线"/>
        </w:rPr>
        <w:t xml:space="preserve"> location of UE1/UE2 (e.g. TAI or Cell-ID of UE1/UE2).</w:t>
      </w:r>
    </w:p>
    <w:p w14:paraId="02FC0ED6" w14:textId="77777777" w:rsidR="0050400B" w:rsidRPr="00991679" w:rsidRDefault="0050400B" w:rsidP="0050400B">
      <w:pPr>
        <w:ind w:left="375" w:hanging="375"/>
        <w:rPr>
          <w:rFonts w:eastAsia="等线"/>
        </w:rPr>
      </w:pPr>
      <w:r w:rsidRPr="00991679">
        <w:rPr>
          <w:rFonts w:eastAsia="等线"/>
        </w:rPr>
        <w:t>9.</w:t>
      </w:r>
      <w:r w:rsidRPr="00991679">
        <w:rPr>
          <w:rFonts w:eastAsia="等线"/>
        </w:rPr>
        <w:tab/>
      </w:r>
      <w:r>
        <w:rPr>
          <w:rFonts w:eastAsia="等线"/>
        </w:rPr>
        <w:t xml:space="preserve">[Conditional] </w:t>
      </w:r>
      <w:r w:rsidRPr="00991679">
        <w:rPr>
          <w:rFonts w:eastAsia="等线"/>
        </w:rPr>
        <w:t xml:space="preserve">The UDM returns </w:t>
      </w:r>
      <w:r>
        <w:rPr>
          <w:rFonts w:eastAsia="等线"/>
        </w:rPr>
        <w:t xml:space="preserve">the </w:t>
      </w:r>
      <w:proofErr w:type="spellStart"/>
      <w:r w:rsidRPr="00991679">
        <w:rPr>
          <w:rFonts w:eastAsia="等线"/>
        </w:rPr>
        <w:t>Nudm_ParameterPr</w:t>
      </w:r>
      <w:r>
        <w:rPr>
          <w:rFonts w:eastAsia="等线"/>
        </w:rPr>
        <w:t>ovision_Get</w:t>
      </w:r>
      <w:proofErr w:type="spellEnd"/>
      <w:r>
        <w:rPr>
          <w:rFonts w:eastAsia="等线"/>
        </w:rPr>
        <w:t xml:space="preserve"> Response</w:t>
      </w:r>
      <w:r w:rsidRPr="00991679">
        <w:rPr>
          <w:rFonts w:eastAsia="等线"/>
        </w:rPr>
        <w:t xml:space="preserve"> to the 5GC NF which contains the </w:t>
      </w:r>
      <w:r>
        <w:rPr>
          <w:rFonts w:eastAsia="等线"/>
        </w:rPr>
        <w:t>coarse</w:t>
      </w:r>
      <w:r w:rsidRPr="00991679">
        <w:rPr>
          <w:rFonts w:eastAsia="等线"/>
        </w:rPr>
        <w:t xml:space="preserve"> location of UE1/UE2 (e.g. TAI or Cell-ID of UE1/UE2).</w:t>
      </w:r>
    </w:p>
    <w:p w14:paraId="1AD1D17B" w14:textId="77777777" w:rsidR="0050400B" w:rsidRPr="00991679" w:rsidRDefault="0050400B" w:rsidP="0050400B">
      <w:pPr>
        <w:ind w:left="375" w:hanging="375"/>
        <w:rPr>
          <w:rFonts w:eastAsia="等线"/>
        </w:rPr>
      </w:pPr>
      <w:r w:rsidRPr="00991679">
        <w:rPr>
          <w:rFonts w:eastAsia="等线"/>
        </w:rPr>
        <w:t>10.</w:t>
      </w:r>
      <w:r w:rsidRPr="00991679">
        <w:rPr>
          <w:rFonts w:eastAsia="等线"/>
        </w:rPr>
        <w:tab/>
      </w:r>
      <w:r>
        <w:rPr>
          <w:rFonts w:eastAsia="等线"/>
        </w:rPr>
        <w:t xml:space="preserve">[Conditional] </w:t>
      </w:r>
      <w:proofErr w:type="gramStart"/>
      <w:r w:rsidRPr="00991679">
        <w:rPr>
          <w:rFonts w:eastAsia="等线"/>
        </w:rPr>
        <w:t>Based</w:t>
      </w:r>
      <w:proofErr w:type="gramEnd"/>
      <w:r w:rsidRPr="00991679">
        <w:rPr>
          <w:rFonts w:eastAsia="等线"/>
        </w:rPr>
        <w:t xml:space="preserve"> on the </w:t>
      </w:r>
      <w:r>
        <w:rPr>
          <w:rFonts w:eastAsia="等线"/>
        </w:rPr>
        <w:t>coarse</w:t>
      </w:r>
      <w:r w:rsidRPr="00991679">
        <w:rPr>
          <w:rFonts w:eastAsia="等线"/>
        </w:rPr>
        <w:t xml:space="preserve"> location of UE1/UE2, the 5GC NF checks whether the UE1/UE2 is within the area for </w:t>
      </w:r>
      <w:r>
        <w:rPr>
          <w:rFonts w:eastAsia="等线"/>
        </w:rPr>
        <w:t>requesting SL Positioning service</w:t>
      </w:r>
      <w:r w:rsidRPr="00991679">
        <w:rPr>
          <w:rFonts w:eastAsia="等线"/>
        </w:rPr>
        <w:t>.</w:t>
      </w:r>
    </w:p>
    <w:p w14:paraId="30047473" w14:textId="77777777" w:rsidR="002531EB" w:rsidRDefault="002531EB" w:rsidP="002531EB">
      <w:pPr>
        <w:ind w:left="375" w:hanging="375"/>
        <w:rPr>
          <w:rFonts w:eastAsia="等线"/>
        </w:rPr>
      </w:pPr>
      <w:r w:rsidRPr="00991679">
        <w:rPr>
          <w:rFonts w:eastAsia="等线"/>
        </w:rPr>
        <w:t xml:space="preserve">11. </w:t>
      </w:r>
      <w:r>
        <w:rPr>
          <w:rFonts w:eastAsia="等线"/>
        </w:rPr>
        <w:tab/>
      </w:r>
      <w:r w:rsidRPr="00991679">
        <w:rPr>
          <w:rFonts w:eastAsia="等线"/>
        </w:rPr>
        <w:t xml:space="preserve">If both UEs grant </w:t>
      </w:r>
      <w:r>
        <w:rPr>
          <w:rFonts w:eastAsia="等线"/>
        </w:rPr>
        <w:t>authorization</w:t>
      </w:r>
      <w:r w:rsidRPr="00991679">
        <w:rPr>
          <w:rFonts w:eastAsia="等线"/>
        </w:rPr>
        <w:t xml:space="preserve"> in their current locations, the 5GC NF sends the </w:t>
      </w:r>
      <w:r>
        <w:rPr>
          <w:rFonts w:eastAsia="等线"/>
        </w:rPr>
        <w:t>SL P</w:t>
      </w:r>
      <w:r w:rsidRPr="00991679">
        <w:rPr>
          <w:rFonts w:eastAsia="等线"/>
        </w:rPr>
        <w:t xml:space="preserve">ositioning service request to the AMF of </w:t>
      </w:r>
      <w:r>
        <w:rPr>
          <w:rFonts w:eastAsia="等线"/>
        </w:rPr>
        <w:t xml:space="preserve">one of </w:t>
      </w:r>
      <w:r w:rsidRPr="00991679">
        <w:rPr>
          <w:rFonts w:eastAsia="等线"/>
        </w:rPr>
        <w:t>the UEs (e.g. UE1)</w:t>
      </w:r>
      <w:r w:rsidRPr="006033DA">
        <w:rPr>
          <w:rFonts w:eastAsia="等线"/>
        </w:rPr>
        <w:t xml:space="preserve"> </w:t>
      </w:r>
      <w:r>
        <w:rPr>
          <w:rFonts w:eastAsia="等线"/>
        </w:rPr>
        <w:t>based on the conclusion in clause 8.5 of TR 23.700-86 [2]</w:t>
      </w:r>
      <w:r w:rsidRPr="00991679">
        <w:rPr>
          <w:rFonts w:eastAsia="等线"/>
        </w:rPr>
        <w:t>. If the 5GC NF is the AMF, this step can be skipped.</w:t>
      </w:r>
    </w:p>
    <w:p w14:paraId="35F42C6E" w14:textId="2CF42698" w:rsidR="002531EB" w:rsidRPr="00991679" w:rsidRDefault="002531EB" w:rsidP="002531EB">
      <w:pPr>
        <w:ind w:left="375" w:hanging="375"/>
        <w:rPr>
          <w:rFonts w:eastAsia="等线"/>
        </w:rPr>
      </w:pPr>
      <w:r>
        <w:rPr>
          <w:rFonts w:eastAsia="等线"/>
        </w:rPr>
        <w:t>12~15.</w:t>
      </w:r>
      <w:r>
        <w:rPr>
          <w:rFonts w:eastAsia="等线"/>
        </w:rPr>
        <w:tab/>
        <w:t xml:space="preserve"> The AMF selects a </w:t>
      </w:r>
      <w:r w:rsidRPr="00370DC1">
        <w:rPr>
          <w:rFonts w:eastAsia="等线"/>
        </w:rPr>
        <w:t>SL Positioning capable LMF</w:t>
      </w:r>
      <w:r>
        <w:rPr>
          <w:rFonts w:eastAsia="等线"/>
        </w:rPr>
        <w:t xml:space="preserve"> (not shown in </w:t>
      </w:r>
      <w:r w:rsidRPr="00370DC1">
        <w:rPr>
          <w:rFonts w:eastAsia="等线"/>
        </w:rPr>
        <w:t>Figure 6.2.2-1</w:t>
      </w:r>
      <w:r>
        <w:rPr>
          <w:rFonts w:eastAsia="等线"/>
        </w:rPr>
        <w:t>)</w:t>
      </w:r>
      <w:r w:rsidRPr="00370DC1">
        <w:rPr>
          <w:rFonts w:eastAsia="等线"/>
        </w:rPr>
        <w:t xml:space="preserve"> </w:t>
      </w:r>
      <w:r>
        <w:rPr>
          <w:rFonts w:eastAsia="等线"/>
        </w:rPr>
        <w:t>to perform the SL Positioning procedure between the network and the UE.</w:t>
      </w:r>
    </w:p>
    <w:p w14:paraId="756401C7" w14:textId="77777777" w:rsidR="0050400B" w:rsidRDefault="0050400B" w:rsidP="0050400B">
      <w:pPr>
        <w:rPr>
          <w:lang w:eastAsia="zh-CN"/>
        </w:rPr>
      </w:pPr>
      <w:r w:rsidRPr="00FC78FF">
        <w:rPr>
          <w:lang w:eastAsia="zh-CN"/>
        </w:rPr>
        <w:t xml:space="preserve">Alternatively, after the 5GC NF checks the </w:t>
      </w:r>
      <w:r>
        <w:rPr>
          <w:lang w:eastAsia="zh-CN"/>
        </w:rPr>
        <w:t>authorization info</w:t>
      </w:r>
      <w:r w:rsidRPr="00FC78FF">
        <w:rPr>
          <w:lang w:eastAsia="zh-CN"/>
        </w:rPr>
        <w:t xml:space="preserve"> of both UEs in step #5, if both UEs grant </w:t>
      </w:r>
      <w:r>
        <w:rPr>
          <w:rFonts w:eastAsia="等线"/>
        </w:rPr>
        <w:t>authorization</w:t>
      </w:r>
      <w:r w:rsidRPr="00FC78FF">
        <w:rPr>
          <w:lang w:eastAsia="zh-CN"/>
        </w:rPr>
        <w:t xml:space="preserve"> which is however restricted in a certain area, the 5GC NF sends </w:t>
      </w:r>
      <w:r>
        <w:rPr>
          <w:lang w:eastAsia="zh-CN"/>
        </w:rPr>
        <w:t xml:space="preserve">the </w:t>
      </w:r>
      <w:proofErr w:type="spellStart"/>
      <w:r w:rsidRPr="00FC78FF">
        <w:rPr>
          <w:lang w:eastAsia="zh-CN"/>
        </w:rPr>
        <w:t>Namf_Locat</w:t>
      </w:r>
      <w:r>
        <w:rPr>
          <w:lang w:eastAsia="zh-CN"/>
        </w:rPr>
        <w:t>ion_ProvideLocationInfo</w:t>
      </w:r>
      <w:proofErr w:type="spellEnd"/>
      <w:r>
        <w:rPr>
          <w:lang w:eastAsia="zh-CN"/>
        </w:rPr>
        <w:t xml:space="preserve"> Request</w:t>
      </w:r>
      <w:r w:rsidRPr="00FC78FF">
        <w:rPr>
          <w:lang w:eastAsia="zh-CN"/>
        </w:rPr>
        <w:t xml:space="preserve"> to the AMF directly rather than through the UDM. Then the AMF responds </w:t>
      </w:r>
      <w:r>
        <w:rPr>
          <w:lang w:eastAsia="zh-CN"/>
        </w:rPr>
        <w:t>the</w:t>
      </w:r>
      <w:r w:rsidRPr="00FC78FF">
        <w:rPr>
          <w:lang w:eastAsia="zh-CN"/>
        </w:rPr>
        <w:t xml:space="preserve"> </w:t>
      </w:r>
      <w:proofErr w:type="spellStart"/>
      <w:r w:rsidRPr="00FC78FF">
        <w:rPr>
          <w:lang w:eastAsia="zh-CN"/>
        </w:rPr>
        <w:t>Namf_Locatio</w:t>
      </w:r>
      <w:r>
        <w:rPr>
          <w:lang w:eastAsia="zh-CN"/>
        </w:rPr>
        <w:t>n_ProvideLocationInfo</w:t>
      </w:r>
      <w:proofErr w:type="spellEnd"/>
      <w:r>
        <w:rPr>
          <w:lang w:eastAsia="zh-CN"/>
        </w:rPr>
        <w:t xml:space="preserve"> Response</w:t>
      </w:r>
      <w:r w:rsidRPr="00FC78FF">
        <w:rPr>
          <w:lang w:eastAsia="zh-CN"/>
        </w:rPr>
        <w:t xml:space="preserve"> to the 5GC NF directly rather than through the UDM. </w:t>
      </w:r>
    </w:p>
    <w:p w14:paraId="3F9D1FA2" w14:textId="444615B8" w:rsidR="00533CC7" w:rsidRDefault="00533CC7" w:rsidP="00533CC7">
      <w:pPr>
        <w:ind w:left="852" w:hanging="852"/>
        <w:rPr>
          <w:lang w:eastAsia="zh-CN"/>
        </w:rPr>
      </w:pPr>
      <w:bookmarkStart w:id="869" w:name="_Toc116942749"/>
      <w:r w:rsidRPr="00CC7531">
        <w:rPr>
          <w:lang w:eastAsia="zh-CN"/>
        </w:rPr>
        <w:t>NOTE</w:t>
      </w:r>
      <w:r w:rsidR="007E1E52">
        <w:rPr>
          <w:lang w:eastAsia="zh-CN"/>
        </w:rPr>
        <w:t xml:space="preserve"> 4</w:t>
      </w:r>
      <w:r w:rsidRPr="00CC7531">
        <w:rPr>
          <w:lang w:eastAsia="zh-CN"/>
        </w:rPr>
        <w:t>:</w:t>
      </w:r>
      <w:r w:rsidRPr="00CC7531">
        <w:rPr>
          <w:lang w:eastAsia="zh-CN"/>
        </w:rPr>
        <w:tab/>
      </w:r>
      <w:r>
        <w:rPr>
          <w:lang w:eastAsia="zh-CN"/>
        </w:rPr>
        <w:t>T</w:t>
      </w:r>
      <w:r w:rsidRPr="00135373">
        <w:rPr>
          <w:lang w:eastAsia="zh-CN"/>
        </w:rPr>
        <w:t>he area granularity could be detailed in the UE privacy pr</w:t>
      </w:r>
      <w:r>
        <w:rPr>
          <w:lang w:eastAsia="zh-CN"/>
        </w:rPr>
        <w:t xml:space="preserve">ofile for SL positioning in </w:t>
      </w:r>
      <w:r w:rsidRPr="00135373">
        <w:rPr>
          <w:lang w:eastAsia="zh-CN"/>
        </w:rPr>
        <w:t>UE subscription</w:t>
      </w:r>
      <w:r w:rsidRPr="00CC7531">
        <w:rPr>
          <w:lang w:eastAsia="zh-CN"/>
        </w:rPr>
        <w:t>.</w:t>
      </w:r>
    </w:p>
    <w:p w14:paraId="0A8DD28A" w14:textId="77777777" w:rsidR="00533CC7" w:rsidRDefault="00533CC7" w:rsidP="00533CC7">
      <w:pPr>
        <w:pStyle w:val="31"/>
      </w:pPr>
      <w:bookmarkStart w:id="870" w:name="_Toc116942748"/>
      <w:bookmarkStart w:id="871" w:name="_Toc128430028"/>
      <w:r w:rsidRPr="0092145B">
        <w:t>6.</w:t>
      </w:r>
      <w:r>
        <w:t>2.3</w:t>
      </w:r>
      <w:r>
        <w:tab/>
        <w:t>Evaluation</w:t>
      </w:r>
      <w:bookmarkEnd w:id="870"/>
      <w:bookmarkEnd w:id="871"/>
    </w:p>
    <w:p w14:paraId="7DD2BFE9" w14:textId="77777777" w:rsidR="00533CC7" w:rsidRDefault="00533CC7" w:rsidP="00533CC7">
      <w:pPr>
        <w:rPr>
          <w:lang w:eastAsia="zh-CN"/>
        </w:rPr>
      </w:pPr>
      <w:r>
        <w:rPr>
          <w:lang w:eastAsia="zh-CN"/>
        </w:rPr>
        <w:t>This solution addresses the</w:t>
      </w:r>
      <w:r w:rsidRPr="00DE7247">
        <w:t xml:space="preserve"> </w:t>
      </w:r>
      <w:r>
        <w:t xml:space="preserve">second </w:t>
      </w:r>
      <w:r w:rsidRPr="00DE7247">
        <w:rPr>
          <w:lang w:eastAsia="zh-CN"/>
        </w:rPr>
        <w:t>requirement “</w:t>
      </w:r>
      <w:r w:rsidRPr="00942FCE">
        <w:rPr>
          <w:i/>
          <w:lang w:eastAsia="zh-CN"/>
        </w:rPr>
        <w:t>The 5G Ranging/SL positioning system shall be able to support the authorization of a network function for triggering Ranging/</w:t>
      </w:r>
      <w:proofErr w:type="spellStart"/>
      <w:r w:rsidRPr="00942FCE">
        <w:rPr>
          <w:i/>
          <w:lang w:eastAsia="zh-CN"/>
        </w:rPr>
        <w:t>Sidelink</w:t>
      </w:r>
      <w:proofErr w:type="spellEnd"/>
      <w:r w:rsidRPr="00942FCE">
        <w:rPr>
          <w:i/>
          <w:lang w:eastAsia="zh-CN"/>
        </w:rPr>
        <w:t xml:space="preserve"> Positioning services and obtaining the location information”</w:t>
      </w:r>
      <w:r>
        <w:rPr>
          <w:lang w:eastAsia="zh-CN"/>
        </w:rPr>
        <w:t xml:space="preserve"> in KI#2</w:t>
      </w:r>
      <w:r w:rsidRPr="00DE7247">
        <w:rPr>
          <w:lang w:eastAsia="zh-CN"/>
        </w:rPr>
        <w:t>.</w:t>
      </w:r>
      <w:r w:rsidRPr="00FC78FF">
        <w:rPr>
          <w:lang w:eastAsia="zh-CN"/>
        </w:rPr>
        <w:t xml:space="preserve"> </w:t>
      </w:r>
    </w:p>
    <w:p w14:paraId="19194E4D" w14:textId="3F5F5550" w:rsidR="00533CC7" w:rsidRDefault="00533CC7" w:rsidP="00533CC7">
      <w:pPr>
        <w:rPr>
          <w:lang w:eastAsia="zh-CN"/>
        </w:rPr>
      </w:pPr>
      <w:r>
        <w:rPr>
          <w:lang w:eastAsia="zh-CN"/>
        </w:rPr>
        <w:t>On top of the existing authorization of the 5GC NF on service level, the authorization in this solution is further performed on specific UE level, which ensures the privacy of all involved UEs in a service, as Ranging/SL Positioning services request UE location information which is privacy sensitive.</w:t>
      </w:r>
    </w:p>
    <w:p w14:paraId="4FDA7A36" w14:textId="6AF51C6F" w:rsidR="00103C6A" w:rsidRDefault="00DE4239" w:rsidP="00103C6A">
      <w:pPr>
        <w:rPr>
          <w:lang w:eastAsia="zh-CN"/>
        </w:rPr>
      </w:pPr>
      <w:r>
        <w:rPr>
          <w:lang w:eastAsia="zh-CN"/>
        </w:rPr>
        <w:t xml:space="preserve">This solution relies on the requesting 5GC NF itself to check with the UDM for the authorization information of the involved UEs. </w:t>
      </w:r>
      <w:r w:rsidR="00103C6A" w:rsidRPr="0074631E">
        <w:rPr>
          <w:lang w:eastAsia="zh-CN"/>
        </w:rPr>
        <w:t xml:space="preserve">Therefore, </w:t>
      </w:r>
      <w:r w:rsidR="00103C6A">
        <w:rPr>
          <w:lang w:eastAsia="zh-CN"/>
        </w:rPr>
        <w:t>main</w:t>
      </w:r>
      <w:r w:rsidR="00103C6A" w:rsidRPr="0074631E">
        <w:rPr>
          <w:lang w:eastAsia="zh-CN"/>
        </w:rPr>
        <w:t xml:space="preserve">ly the requesting 5GC NF </w:t>
      </w:r>
      <w:r w:rsidR="00103C6A">
        <w:rPr>
          <w:lang w:eastAsia="zh-CN"/>
        </w:rPr>
        <w:t>and the UDM are</w:t>
      </w:r>
      <w:r w:rsidR="00103C6A" w:rsidRPr="0074631E">
        <w:rPr>
          <w:lang w:eastAsia="zh-CN"/>
        </w:rPr>
        <w:t xml:space="preserve"> impacted in this solution</w:t>
      </w:r>
      <w:r w:rsidR="00103C6A">
        <w:rPr>
          <w:lang w:eastAsia="zh-CN"/>
        </w:rPr>
        <w:t>.</w:t>
      </w:r>
    </w:p>
    <w:p w14:paraId="0B8F4542" w14:textId="77777777" w:rsidR="00103C6A" w:rsidRPr="004E55F6" w:rsidRDefault="00103C6A" w:rsidP="00103C6A">
      <w:pPr>
        <w:rPr>
          <w:lang w:val="en-US"/>
        </w:rPr>
      </w:pPr>
      <w:r w:rsidRPr="001D51A7">
        <w:rPr>
          <w:lang w:eastAsia="zh-CN"/>
        </w:rPr>
        <w:t>T</w:t>
      </w:r>
      <w:r w:rsidRPr="001D51A7">
        <w:rPr>
          <w:lang w:val="en-US"/>
        </w:rPr>
        <w:t xml:space="preserve">he </w:t>
      </w:r>
      <w:proofErr w:type="spellStart"/>
      <w:r w:rsidRPr="001D51A7">
        <w:rPr>
          <w:rFonts w:hint="eastAsia"/>
          <w:lang w:val="en-US"/>
        </w:rPr>
        <w:t>Nudm_ParameterProvision_Get</w:t>
      </w:r>
      <w:proofErr w:type="spellEnd"/>
      <w:r w:rsidRPr="001D51A7">
        <w:rPr>
          <w:rFonts w:hint="eastAsia"/>
          <w:lang w:val="en-US"/>
        </w:rPr>
        <w:t xml:space="preserve"> Request </w:t>
      </w:r>
      <w:r w:rsidRPr="001D51A7">
        <w:rPr>
          <w:lang w:val="en-US"/>
        </w:rPr>
        <w:t>is not supposed to retrieve location data of UE as per its definition in clause 5.2.3.6 in TS 23.503</w:t>
      </w:r>
      <w:r w:rsidRPr="001D51A7">
        <w:rPr>
          <w:rFonts w:hint="eastAsia"/>
          <w:lang w:val="en-US"/>
        </w:rPr>
        <w:t>.</w:t>
      </w:r>
    </w:p>
    <w:p w14:paraId="1260AE13" w14:textId="018B0C23" w:rsidR="00103C6A" w:rsidRPr="0074631E" w:rsidRDefault="00103C6A" w:rsidP="00103C6A">
      <w:pPr>
        <w:ind w:left="852" w:hanging="852"/>
        <w:rPr>
          <w:lang w:eastAsia="zh-CN"/>
        </w:rPr>
      </w:pPr>
      <w:r>
        <w:rPr>
          <w:lang w:eastAsia="zh-CN"/>
        </w:rPr>
        <w:t>NOTE:</w:t>
      </w:r>
      <w:r>
        <w:rPr>
          <w:lang w:eastAsia="zh-CN"/>
        </w:rPr>
        <w:tab/>
      </w:r>
      <w:r w:rsidRPr="006D308E">
        <w:rPr>
          <w:lang w:eastAsia="zh-CN"/>
        </w:rPr>
        <w:t xml:space="preserve">Whether the authorization is based on existing UE </w:t>
      </w:r>
      <w:r w:rsidRPr="001216A7">
        <w:rPr>
          <w:lang w:eastAsia="zh-CN"/>
        </w:rPr>
        <w:t>LCS privacy profile</w:t>
      </w:r>
      <w:r>
        <w:rPr>
          <w:lang w:eastAsia="zh-CN"/>
        </w:rPr>
        <w:t xml:space="preserve"> in UDM or whether its new data or profile </w:t>
      </w:r>
      <w:r w:rsidRPr="006D308E">
        <w:rPr>
          <w:rFonts w:hint="eastAsia"/>
          <w:lang w:eastAsia="zh-CN"/>
        </w:rPr>
        <w:t>is to be decided in normative work</w:t>
      </w:r>
      <w:r>
        <w:rPr>
          <w:lang w:eastAsia="zh-CN"/>
        </w:rPr>
        <w:t>,</w:t>
      </w:r>
      <w:r w:rsidR="00D7616A">
        <w:rPr>
          <w:lang w:eastAsia="zh-CN"/>
        </w:rPr>
        <w:t xml:space="preserve"> </w:t>
      </w:r>
      <w:r>
        <w:rPr>
          <w:lang w:eastAsia="zh-CN"/>
        </w:rPr>
        <w:t xml:space="preserve">and </w:t>
      </w:r>
      <w:r w:rsidRPr="0074631E">
        <w:rPr>
          <w:lang w:eastAsia="zh-CN"/>
        </w:rPr>
        <w:t>needs to be coordinated with SA2.</w:t>
      </w:r>
    </w:p>
    <w:p w14:paraId="2202D21D" w14:textId="71851E79" w:rsidR="00103C6A" w:rsidRDefault="00103C6A" w:rsidP="00103C6A">
      <w:pPr>
        <w:pStyle w:val="EditorsNote"/>
        <w:ind w:left="284" w:firstLine="0"/>
        <w:rPr>
          <w:lang w:eastAsia="zh-CN"/>
        </w:rPr>
      </w:pPr>
      <w:r>
        <w:rPr>
          <w:lang w:eastAsia="zh-CN"/>
        </w:rPr>
        <w:t xml:space="preserve">Editor’s </w:t>
      </w:r>
      <w:r w:rsidR="00F32641">
        <w:rPr>
          <w:lang w:eastAsia="zh-CN"/>
        </w:rPr>
        <w:t>N</w:t>
      </w:r>
      <w:r>
        <w:rPr>
          <w:lang w:eastAsia="zh-CN"/>
        </w:rPr>
        <w:t>ote: Further evaluation is FFS.</w:t>
      </w:r>
    </w:p>
    <w:p w14:paraId="01FFEA46" w14:textId="0459C40D" w:rsidR="00626854" w:rsidRDefault="00626854" w:rsidP="00626854">
      <w:pPr>
        <w:pStyle w:val="21"/>
      </w:pPr>
      <w:bookmarkStart w:id="872" w:name="_Toc128430029"/>
      <w:r>
        <w:t>6.3</w:t>
      </w:r>
      <w:r>
        <w:tab/>
        <w:t xml:space="preserve">Solution #3: </w:t>
      </w:r>
      <w:r w:rsidRPr="00383B32">
        <w:t xml:space="preserve">Authorization of </w:t>
      </w:r>
      <w:r>
        <w:t>Application Server for Ranging/SL positioning service exposure</w:t>
      </w:r>
      <w:bookmarkEnd w:id="869"/>
      <w:bookmarkEnd w:id="872"/>
    </w:p>
    <w:p w14:paraId="51CB3F31" w14:textId="65F23DDD" w:rsidR="00626854" w:rsidRDefault="00626854" w:rsidP="00626854">
      <w:pPr>
        <w:pStyle w:val="31"/>
      </w:pPr>
      <w:bookmarkStart w:id="873" w:name="_Toc513475453"/>
      <w:bookmarkStart w:id="874" w:name="_Toc48930870"/>
      <w:bookmarkStart w:id="875" w:name="_Toc49376119"/>
      <w:bookmarkStart w:id="876" w:name="_Toc56501633"/>
      <w:bookmarkStart w:id="877" w:name="_Toc104196498"/>
      <w:bookmarkStart w:id="878" w:name="_Toc116942750"/>
      <w:bookmarkStart w:id="879" w:name="_Toc128430030"/>
      <w:r>
        <w:t>6.3.1</w:t>
      </w:r>
      <w:r>
        <w:tab/>
        <w:t>Introduction</w:t>
      </w:r>
      <w:bookmarkEnd w:id="873"/>
      <w:bookmarkEnd w:id="874"/>
      <w:bookmarkEnd w:id="875"/>
      <w:bookmarkEnd w:id="876"/>
      <w:bookmarkEnd w:id="877"/>
      <w:bookmarkEnd w:id="878"/>
      <w:bookmarkEnd w:id="879"/>
    </w:p>
    <w:p w14:paraId="7D442ABE" w14:textId="61937390" w:rsidR="00626854" w:rsidRDefault="00626854" w:rsidP="00626854">
      <w:pPr>
        <w:jc w:val="both"/>
        <w:rPr>
          <w:lang w:eastAsia="zh-CN"/>
        </w:rPr>
      </w:pPr>
      <w:bookmarkStart w:id="880" w:name="_Toc513475454"/>
      <w:bookmarkStart w:id="881" w:name="_Toc48930871"/>
      <w:bookmarkStart w:id="882" w:name="_Toc49376120"/>
      <w:bookmarkStart w:id="883" w:name="_Toc56501634"/>
      <w:bookmarkStart w:id="884" w:name="_Toc104196499"/>
      <w:r>
        <w:rPr>
          <w:lang w:eastAsia="zh-CN"/>
        </w:rPr>
        <w:t>The solution addresses Key I</w:t>
      </w:r>
      <w:r w:rsidRPr="00A97E89">
        <w:rPr>
          <w:lang w:eastAsia="zh-CN"/>
        </w:rPr>
        <w:t>ssue #</w:t>
      </w:r>
      <w:r>
        <w:rPr>
          <w:lang w:eastAsia="zh-CN"/>
        </w:rPr>
        <w:t>2:</w:t>
      </w:r>
      <w:r w:rsidRPr="00757526">
        <w:rPr>
          <w:lang w:eastAsia="zh-CN"/>
        </w:rPr>
        <w:t xml:space="preserve"> </w:t>
      </w:r>
      <w:r>
        <w:rPr>
          <w:lang w:eastAsia="zh-CN"/>
        </w:rPr>
        <w:t xml:space="preserve">Authorization for Ranging/SL Positioning Services. It aims to meet </w:t>
      </w:r>
      <w:r>
        <w:rPr>
          <w:rFonts w:hint="eastAsia"/>
          <w:lang w:eastAsia="zh-CN"/>
        </w:rPr>
        <w:t>one</w:t>
      </w:r>
      <w:r>
        <w:rPr>
          <w:lang w:eastAsia="zh-CN"/>
        </w:rPr>
        <w:t xml:space="preserve"> of the potential </w:t>
      </w:r>
      <w:r>
        <w:rPr>
          <w:rFonts w:hint="eastAsia"/>
          <w:lang w:eastAsia="zh-CN"/>
        </w:rPr>
        <w:t>requirement</w:t>
      </w:r>
      <w:r>
        <w:rPr>
          <w:lang w:eastAsia="zh-CN"/>
        </w:rPr>
        <w:t>s in Key issue #2 on</w:t>
      </w:r>
      <w:r w:rsidR="00771576">
        <w:rPr>
          <w:lang w:eastAsia="zh-CN"/>
        </w:rPr>
        <w:t xml:space="preserve"> </w:t>
      </w:r>
      <w:r w:rsidRPr="00326CFF">
        <w:t>autho</w:t>
      </w:r>
      <w:r>
        <w:t>rization of a third party server for triggering</w:t>
      </w:r>
      <w:r w:rsidRPr="00326CFF">
        <w:t xml:space="preserve"> </w:t>
      </w:r>
      <w:r>
        <w:t>Ranging/</w:t>
      </w:r>
      <w:proofErr w:type="spellStart"/>
      <w:r>
        <w:t>Sidelink</w:t>
      </w:r>
      <w:proofErr w:type="spellEnd"/>
      <w:r>
        <w:t xml:space="preserve"> Positioning services</w:t>
      </w:r>
      <w:r>
        <w:rPr>
          <w:lang w:eastAsia="zh-CN"/>
        </w:rPr>
        <w:t>.</w:t>
      </w:r>
    </w:p>
    <w:p w14:paraId="3B28BA1A" w14:textId="77777777" w:rsidR="00626854" w:rsidRDefault="00626854" w:rsidP="00626854">
      <w:pPr>
        <w:jc w:val="both"/>
        <w:rPr>
          <w:lang w:eastAsia="zh-CN"/>
        </w:rPr>
      </w:pPr>
      <w:r>
        <w:rPr>
          <w:lang w:eastAsia="zh-CN"/>
        </w:rPr>
        <w:t xml:space="preserve">As per TR 23.700-86 [2] </w:t>
      </w:r>
      <w:r>
        <w:rPr>
          <w:rFonts w:hint="eastAsia"/>
          <w:lang w:eastAsia="zh-CN"/>
        </w:rPr>
        <w:t>solution</w:t>
      </w:r>
      <w:r>
        <w:rPr>
          <w:lang w:eastAsia="zh-CN"/>
        </w:rPr>
        <w:t xml:space="preserve"> </w:t>
      </w:r>
      <w:r>
        <w:rPr>
          <w:rFonts w:hint="eastAsia"/>
          <w:lang w:eastAsia="zh-CN"/>
        </w:rPr>
        <w:t>#</w:t>
      </w:r>
      <w:r>
        <w:rPr>
          <w:lang w:eastAsia="zh-CN"/>
        </w:rPr>
        <w:t>13, a Ranging/SL P</w:t>
      </w:r>
      <w:r w:rsidRPr="00A82882">
        <w:rPr>
          <w:lang w:eastAsia="zh-CN"/>
        </w:rPr>
        <w:t>ositioning service request may be initiated by an application server.</w:t>
      </w:r>
      <w:r>
        <w:rPr>
          <w:lang w:eastAsia="zh-CN"/>
        </w:rPr>
        <w:t xml:space="preserve"> In the AF-initiated Ranging/SL Positioning procedure, the authorization on service permission is indispensable for protecting the UE’s privacy</w:t>
      </w:r>
      <w:r>
        <w:t>, for which the application server needs to be authorized at two levels:</w:t>
      </w:r>
    </w:p>
    <w:p w14:paraId="247853AF" w14:textId="71534A6C" w:rsidR="00626854" w:rsidRDefault="00626854" w:rsidP="00626854">
      <w:pPr>
        <w:numPr>
          <w:ilvl w:val="0"/>
          <w:numId w:val="5"/>
        </w:numPr>
        <w:ind w:left="284" w:hanging="284"/>
      </w:pPr>
      <w:r>
        <w:lastRenderedPageBreak/>
        <w:t>The first level of authorization is for service access. That means, when the NEF/GMLC receives the Ranging service request initiated by the Ranging application server</w:t>
      </w:r>
      <w:r w:rsidRPr="00BE5E9D">
        <w:t xml:space="preserve"> </w:t>
      </w:r>
      <w:r>
        <w:t>(e.g. hosted in</w:t>
      </w:r>
      <w:r w:rsidRPr="007F0891">
        <w:t xml:space="preserve"> an AF</w:t>
      </w:r>
      <w:r>
        <w:t xml:space="preserve">), the NEF/GMLC can determine whether the application server/AF </w:t>
      </w:r>
      <w:r w:rsidRPr="0046043E">
        <w:t>is authorized to reque</w:t>
      </w:r>
      <w:r>
        <w:t>st the Ranging service from the 5GC,</w:t>
      </w:r>
      <w:r w:rsidRPr="0046043E">
        <w:t xml:space="preserve"> </w:t>
      </w:r>
      <w:r>
        <w:t>according to clause 12.4 in TS 33.501 [</w:t>
      </w:r>
      <w:r w:rsidR="00554E2B">
        <w:t>8</w:t>
      </w:r>
      <w:r>
        <w:t>].</w:t>
      </w:r>
    </w:p>
    <w:p w14:paraId="372F2B0E" w14:textId="77777777" w:rsidR="00626854" w:rsidRPr="00DA0382" w:rsidRDefault="00626854" w:rsidP="00626854">
      <w:pPr>
        <w:numPr>
          <w:ilvl w:val="0"/>
          <w:numId w:val="5"/>
        </w:numPr>
        <w:ind w:left="284" w:hanging="284"/>
      </w:pPr>
      <w:r>
        <w:t xml:space="preserve">The second level of authorization is for preserving UE privacy. This is because, </w:t>
      </w:r>
      <w:r w:rsidRPr="007F0891">
        <w:t xml:space="preserve">even if the </w:t>
      </w:r>
      <w:r>
        <w:t>application server/AF</w:t>
      </w:r>
      <w:r w:rsidRPr="007F0891">
        <w:t xml:space="preserve"> is authorized to </w:t>
      </w:r>
      <w:r w:rsidRPr="0046043E">
        <w:t>send reque</w:t>
      </w:r>
      <w:r>
        <w:t xml:space="preserve">sts to the 5GC for </w:t>
      </w:r>
      <w:proofErr w:type="gramStart"/>
      <w:r>
        <w:t>Ranging</w:t>
      </w:r>
      <w:proofErr w:type="gramEnd"/>
      <w:r>
        <w:t xml:space="preserve"> service</w:t>
      </w:r>
      <w:r w:rsidRPr="007F0891">
        <w:t xml:space="preserve">, it does not mean that the </w:t>
      </w:r>
      <w:r>
        <w:t xml:space="preserve">service can always be exposed to the application server/AF. For example, it is possible that the application server/AF is allowed to request Ranging info between UE1 and UE2, but may not be allowed to request Ranging info between UE3 and UE4. Without further check on the authorization info of the involved UEs, there is still the risk that </w:t>
      </w:r>
      <w:r w:rsidRPr="007A0A06">
        <w:t xml:space="preserve">unauthorized </w:t>
      </w:r>
      <w:r>
        <w:t>Ranging/SL positioning information</w:t>
      </w:r>
      <w:r w:rsidRPr="006F4DEA">
        <w:t xml:space="preserve"> </w:t>
      </w:r>
      <w:r>
        <w:t xml:space="preserve">could be exposed to the application server/AF. Therefore, the application server/AF needs to be further </w:t>
      </w:r>
      <w:r w:rsidRPr="004672DF">
        <w:t xml:space="preserve">authorized </w:t>
      </w:r>
      <w:r>
        <w:t>on whether it is allowed to acquire</w:t>
      </w:r>
      <w:r w:rsidRPr="004672DF">
        <w:t xml:space="preserve"> </w:t>
      </w:r>
      <w:r>
        <w:t xml:space="preserve">Ranging info of the involved specific </w:t>
      </w:r>
      <w:r w:rsidRPr="004672DF">
        <w:t>UE</w:t>
      </w:r>
      <w:r>
        <w:t>s.</w:t>
      </w:r>
    </w:p>
    <w:p w14:paraId="279380B1" w14:textId="77777777" w:rsidR="00626854" w:rsidRDefault="00626854" w:rsidP="00626854">
      <w:pPr>
        <w:jc w:val="both"/>
      </w:pPr>
      <w:r>
        <w:rPr>
          <w:lang w:eastAsia="zh-CN"/>
        </w:rPr>
        <w:t>This solution proposes a method to meet the security requirement in AF-initiated procedure by using the existing network function GMLC/NEF. T</w:t>
      </w:r>
      <w:r>
        <w:rPr>
          <w:rFonts w:hint="eastAsia"/>
          <w:lang w:eastAsia="zh-CN"/>
        </w:rPr>
        <w:t>h</w:t>
      </w:r>
      <w:r>
        <w:rPr>
          <w:lang w:eastAsia="zh-CN"/>
        </w:rPr>
        <w:t>e GMLC/NEF interacts with the UDM to obtain the UE’s subscription data and interacts with the AMF to get the network provided location of the UE. Based on the above information, the GMLC</w:t>
      </w:r>
      <w:r>
        <w:rPr>
          <w:rFonts w:hint="eastAsia"/>
          <w:lang w:eastAsia="zh-CN"/>
        </w:rPr>
        <w:t>/</w:t>
      </w:r>
      <w:r>
        <w:rPr>
          <w:lang w:eastAsia="zh-CN"/>
        </w:rPr>
        <w:t xml:space="preserve">NEF is able to </w:t>
      </w:r>
      <w:r>
        <w:t>check the authorization of Ranging/SL positioning services and protect the</w:t>
      </w:r>
      <w:r w:rsidRPr="006111B6">
        <w:t xml:space="preserve"> ranging UE</w:t>
      </w:r>
      <w:r>
        <w:t>’s</w:t>
      </w:r>
      <w:r w:rsidRPr="006111B6">
        <w:t xml:space="preserve"> privacy</w:t>
      </w:r>
      <w:r>
        <w:t>.</w:t>
      </w:r>
    </w:p>
    <w:p w14:paraId="60BCE083" w14:textId="7E226FAE" w:rsidR="00626854" w:rsidRDefault="00626854" w:rsidP="00626854">
      <w:pPr>
        <w:pStyle w:val="31"/>
      </w:pPr>
      <w:bookmarkStart w:id="885" w:name="_Toc116942751"/>
      <w:bookmarkStart w:id="886" w:name="_Toc128430031"/>
      <w:r>
        <w:t>6.3.2</w:t>
      </w:r>
      <w:r>
        <w:tab/>
        <w:t>Solution details</w:t>
      </w:r>
      <w:bookmarkEnd w:id="880"/>
      <w:bookmarkEnd w:id="881"/>
      <w:bookmarkEnd w:id="882"/>
      <w:bookmarkEnd w:id="883"/>
      <w:bookmarkEnd w:id="884"/>
      <w:bookmarkEnd w:id="885"/>
      <w:bookmarkEnd w:id="886"/>
    </w:p>
    <w:p w14:paraId="7DF72203" w14:textId="77777777" w:rsidR="008C4957" w:rsidRPr="00520719" w:rsidRDefault="008C4957" w:rsidP="008C4957">
      <w:r>
        <w:rPr>
          <w:lang w:eastAsia="zh-CN"/>
        </w:rPr>
        <w:t xml:space="preserve">The solution proposes that, when the GMLC/NEF </w:t>
      </w:r>
      <w:r w:rsidRPr="00BE5E9D">
        <w:t>check</w:t>
      </w:r>
      <w:r>
        <w:t>s</w:t>
      </w:r>
      <w:r w:rsidRPr="00BE5E9D">
        <w:t xml:space="preserve"> with the UDM to</w:t>
      </w:r>
      <w:r>
        <w:t xml:space="preserve"> discover the serving AMF(s) of the UEs, it also </w:t>
      </w:r>
      <w:r w:rsidRPr="00BE5E9D">
        <w:t xml:space="preserve">needs to check with the UDM to authorize the </w:t>
      </w:r>
      <w:r>
        <w:t>application</w:t>
      </w:r>
      <w:r w:rsidRPr="00BE5E9D">
        <w:t xml:space="preserve"> server for acquiring Ranging</w:t>
      </w:r>
      <w:r>
        <w:t xml:space="preserve"> information of the UEs, based on e.g. the privacy related parameters in UE’s subscription data stored in the UDM/UDR.</w:t>
      </w:r>
    </w:p>
    <w:p w14:paraId="0CE0D131" w14:textId="77777777" w:rsidR="008C4957" w:rsidRDefault="008C4957" w:rsidP="008C4957">
      <w:r>
        <w:t>1.</w:t>
      </w:r>
      <w:r>
        <w:tab/>
        <w:t>Service authorization policy/parameters are provisioned to UE1 and UE2.</w:t>
      </w:r>
    </w:p>
    <w:p w14:paraId="27C60145" w14:textId="77777777" w:rsidR="008C4957" w:rsidRDefault="008C4957" w:rsidP="008C4957">
      <w:pPr>
        <w:ind w:left="280" w:hanging="280"/>
        <w:jc w:val="both"/>
      </w:pPr>
      <w:r>
        <w:t>2.</w:t>
      </w:r>
      <w:r>
        <w:tab/>
        <w:t xml:space="preserve">The AF sends Ranging/SL positioning Service Request to the GMLC/NEF. </w:t>
      </w:r>
      <w:r w:rsidRPr="00520719">
        <w:t xml:space="preserve"> </w:t>
      </w:r>
      <w:r>
        <w:t>If the Ranging/SL positioning Service Request is transmitted by the NEF/GMLC, t</w:t>
      </w:r>
      <w:r w:rsidRPr="008062D8">
        <w:t>he NEF</w:t>
      </w:r>
      <w:r>
        <w:t>/GMLC</w:t>
      </w:r>
      <w:r w:rsidRPr="008062D8">
        <w:t xml:space="preserve"> first determines whether the AF is authorized to request Ranging/SL Positioning service as defined in TS 33.501 [</w:t>
      </w:r>
      <w:r>
        <w:t>8</w:t>
      </w:r>
      <w:r w:rsidRPr="008062D8">
        <w:t>], clause 12.4.</w:t>
      </w:r>
    </w:p>
    <w:p w14:paraId="722B7DF1" w14:textId="77777777" w:rsidR="008C4957" w:rsidRDefault="008C4957" w:rsidP="008C4957">
      <w:pPr>
        <w:ind w:left="1136" w:hanging="852"/>
        <w:rPr>
          <w:lang w:eastAsia="zh-CN"/>
        </w:rPr>
      </w:pPr>
      <w:r>
        <w:rPr>
          <w:lang w:eastAsia="zh-CN"/>
        </w:rPr>
        <w:t>NOTE 1:</w:t>
      </w:r>
      <w:r>
        <w:rPr>
          <w:lang w:eastAsia="zh-CN"/>
        </w:rPr>
        <w:tab/>
        <w:t>UE1 can be either the target UE or the reference UE, which can be requested by the AF or can be decided during step #12.</w:t>
      </w:r>
    </w:p>
    <w:p w14:paraId="48FDF61A" w14:textId="02C2D1BC" w:rsidR="00626854" w:rsidRPr="004D0224" w:rsidRDefault="00626854" w:rsidP="00626854">
      <w:pPr>
        <w:pStyle w:val="TF"/>
      </w:pPr>
      <w:bookmarkStart w:id="887" w:name="_Toc513475455"/>
      <w:bookmarkStart w:id="888" w:name="_Toc48930873"/>
      <w:bookmarkStart w:id="889" w:name="_Toc49376122"/>
      <w:bookmarkStart w:id="890" w:name="_Toc56501636"/>
      <w:bookmarkStart w:id="891" w:name="_Toc104196500"/>
      <w:r>
        <w:rPr>
          <w:noProof/>
          <w:lang w:val="en-US" w:eastAsia="zh-CN"/>
        </w:rPr>
        <w:lastRenderedPageBreak/>
        <w:drawing>
          <wp:inline distT="0" distB="0" distL="0" distR="0" wp14:anchorId="76359E1E" wp14:editId="1E485236">
            <wp:extent cx="6111240" cy="4815840"/>
            <wp:effectExtent l="0" t="0" r="3810" b="3810"/>
            <wp:docPr id="6" name="图片 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11240" cy="4815840"/>
                    </a:xfrm>
                    <a:prstGeom prst="rect">
                      <a:avLst/>
                    </a:prstGeom>
                    <a:noFill/>
                    <a:ln>
                      <a:noFill/>
                    </a:ln>
                  </pic:spPr>
                </pic:pic>
              </a:graphicData>
            </a:graphic>
          </wp:inline>
        </w:drawing>
      </w:r>
      <w:r w:rsidRPr="00F96CA1">
        <w:t xml:space="preserve">Figure </w:t>
      </w:r>
      <w:r>
        <w:t>6</w:t>
      </w:r>
      <w:r w:rsidRPr="00F96CA1">
        <w:t>.</w:t>
      </w:r>
      <w:r>
        <w:t>3</w:t>
      </w:r>
      <w:r w:rsidRPr="00F96CA1">
        <w:t>.</w:t>
      </w:r>
      <w:r>
        <w:t>2</w:t>
      </w:r>
      <w:r w:rsidRPr="00F96CA1">
        <w:t>-</w:t>
      </w:r>
      <w:r>
        <w:t>1</w:t>
      </w:r>
      <w:r w:rsidRPr="00F96CA1">
        <w:t xml:space="preserve">: </w:t>
      </w:r>
      <w:r w:rsidRPr="00383B32">
        <w:t xml:space="preserve">Authorization of </w:t>
      </w:r>
      <w:r>
        <w:t xml:space="preserve">Application Server for Ranging/SL </w:t>
      </w:r>
      <w:r w:rsidR="00771576">
        <w:t>P</w:t>
      </w:r>
      <w:r>
        <w:t xml:space="preserve">ositioning </w:t>
      </w:r>
      <w:r w:rsidR="00771576">
        <w:t>S</w:t>
      </w:r>
      <w:r>
        <w:t xml:space="preserve">ervice </w:t>
      </w:r>
      <w:r w:rsidR="00771576">
        <w:t>E</w:t>
      </w:r>
      <w:r>
        <w:t>xposure</w:t>
      </w:r>
    </w:p>
    <w:p w14:paraId="1E7DEC89" w14:textId="77777777" w:rsidR="00626854" w:rsidRDefault="00626854" w:rsidP="00626854">
      <w:pPr>
        <w:ind w:left="280" w:hanging="280"/>
        <w:jc w:val="both"/>
      </w:pPr>
      <w:r>
        <w:t>3.</w:t>
      </w:r>
      <w:r>
        <w:tab/>
      </w:r>
      <w:r w:rsidRPr="00D7364E">
        <w:t>The GMLC</w:t>
      </w:r>
      <w:r>
        <w:rPr>
          <w:lang w:eastAsia="zh-CN"/>
        </w:rPr>
        <w:t>/NEF</w:t>
      </w:r>
      <w:r w:rsidRPr="00D7364E">
        <w:t xml:space="preserve"> invokes a </w:t>
      </w:r>
      <w:proofErr w:type="spellStart"/>
      <w:r w:rsidRPr="00D7364E">
        <w:t>Nudm_SDM_Get</w:t>
      </w:r>
      <w:proofErr w:type="spellEnd"/>
      <w:r w:rsidRPr="00D7364E">
        <w:t xml:space="preserve"> service operation towards the UDM of the UE1/UE2 to get the </w:t>
      </w:r>
      <w:r>
        <w:t>authorization information</w:t>
      </w:r>
      <w:r w:rsidRPr="00D7364E">
        <w:t xml:space="preserve"> of the UEs</w:t>
      </w:r>
      <w:r>
        <w:t xml:space="preserve"> against e.g. their privacy profiles</w:t>
      </w:r>
      <w:r w:rsidRPr="00D7364E">
        <w:t>.</w:t>
      </w:r>
      <w:r>
        <w:t xml:space="preserve"> </w:t>
      </w:r>
    </w:p>
    <w:p w14:paraId="6A966440" w14:textId="5850D113" w:rsidR="00E15E33" w:rsidRPr="00E4770A" w:rsidRDefault="00E15E33" w:rsidP="00E15E33">
      <w:pPr>
        <w:ind w:left="1136" w:hanging="852"/>
        <w:rPr>
          <w:lang w:val="en-US" w:eastAsia="zh-CN"/>
        </w:rPr>
      </w:pPr>
      <w:r>
        <w:rPr>
          <w:lang w:eastAsia="zh-CN"/>
        </w:rPr>
        <w:t>NOTE 2:</w:t>
      </w:r>
      <w:r>
        <w:rPr>
          <w:lang w:eastAsia="zh-CN"/>
        </w:rPr>
        <w:tab/>
      </w:r>
      <w:r w:rsidRPr="00E4770A">
        <w:rPr>
          <w:lang w:eastAsia="zh-CN"/>
        </w:rPr>
        <w:t xml:space="preserve">For step 3a, regardless of whether UE1/UE2 are managed by different UDMs, separate </w:t>
      </w:r>
      <w:proofErr w:type="spellStart"/>
      <w:r w:rsidRPr="00E4770A">
        <w:rPr>
          <w:lang w:eastAsia="zh-CN"/>
        </w:rPr>
        <w:t>Nudm_SDM_Get</w:t>
      </w:r>
      <w:proofErr w:type="spellEnd"/>
      <w:r w:rsidRPr="00E4770A">
        <w:rPr>
          <w:lang w:eastAsia="zh-CN"/>
        </w:rPr>
        <w:t xml:space="preserve"> message needs to be sent as the API applies only for one target UE and for checking that UE’s subscription.</w:t>
      </w:r>
    </w:p>
    <w:p w14:paraId="6446980D" w14:textId="77777777" w:rsidR="00626854" w:rsidRDefault="00626854" w:rsidP="00626854">
      <w:pPr>
        <w:ind w:left="280" w:hanging="280"/>
        <w:jc w:val="both"/>
      </w:pPr>
      <w:r>
        <w:t>4.</w:t>
      </w:r>
      <w:r>
        <w:tab/>
      </w:r>
      <w:r w:rsidRPr="009E789A">
        <w:rPr>
          <w:rFonts w:eastAsia="等线"/>
        </w:rPr>
        <w:t xml:space="preserve">The </w:t>
      </w:r>
      <w:r>
        <w:rPr>
          <w:rFonts w:eastAsia="等线"/>
        </w:rPr>
        <w:t>GMLC/</w:t>
      </w:r>
      <w:r w:rsidRPr="009E789A">
        <w:rPr>
          <w:rFonts w:eastAsia="等线"/>
        </w:rPr>
        <w:t xml:space="preserve">NEF checks the </w:t>
      </w:r>
      <w:r>
        <w:rPr>
          <w:rFonts w:eastAsia="等线"/>
        </w:rPr>
        <w:t>authorization result</w:t>
      </w:r>
      <w:r w:rsidRPr="009E789A">
        <w:rPr>
          <w:rFonts w:eastAsia="等线"/>
        </w:rPr>
        <w:t xml:space="preserve">s of both UEs. </w:t>
      </w:r>
      <w:r>
        <w:rPr>
          <w:rFonts w:eastAsia="等线"/>
        </w:rPr>
        <w:t xml:space="preserve">Since Ranging service concerns location of </w:t>
      </w:r>
      <w:r>
        <w:rPr>
          <w:rFonts w:eastAsia="等线"/>
          <w:lang w:eastAsia="zh-CN"/>
        </w:rPr>
        <w:t>the UE, i</w:t>
      </w:r>
      <w:r>
        <w:t>t could be</w:t>
      </w:r>
      <w:r w:rsidRPr="007F0891">
        <w:t xml:space="preserve"> possible that the </w:t>
      </w:r>
      <w:r>
        <w:t xml:space="preserve">authorization info of the </w:t>
      </w:r>
      <w:r w:rsidRPr="007F0891">
        <w:t>UE</w:t>
      </w:r>
      <w:r>
        <w:t xml:space="preserve"> is location specific (e.g. the UE allows its location to be exposed in area A but</w:t>
      </w:r>
      <w:r w:rsidRPr="007F0891">
        <w:t xml:space="preserve"> does not </w:t>
      </w:r>
      <w:r>
        <w:t>allow its</w:t>
      </w:r>
      <w:r w:rsidRPr="007F0891">
        <w:t xml:space="preserve"> location to be </w:t>
      </w:r>
      <w:r>
        <w:t>exposed in area B).</w:t>
      </w:r>
    </w:p>
    <w:p w14:paraId="034424A3" w14:textId="77777777" w:rsidR="00626854" w:rsidRDefault="00626854" w:rsidP="00626854">
      <w:pPr>
        <w:ind w:left="280"/>
        <w:jc w:val="both"/>
      </w:pPr>
      <w:r>
        <w:t>If none of the UE grants or one of the UEs does not grant permission for the requested Ranging/SL positioning service, the GMLC/NEF proceeds to step #10b.</w:t>
      </w:r>
    </w:p>
    <w:p w14:paraId="683E22A1" w14:textId="77777777" w:rsidR="00626854" w:rsidRDefault="00626854" w:rsidP="00626854">
      <w:pPr>
        <w:ind w:firstLine="280"/>
        <w:rPr>
          <w:rFonts w:eastAsia="等线"/>
        </w:rPr>
      </w:pPr>
      <w:r w:rsidRPr="009E789A">
        <w:rPr>
          <w:rFonts w:eastAsia="等线"/>
        </w:rPr>
        <w:t xml:space="preserve">If both UEs grant </w:t>
      </w:r>
      <w:r>
        <w:rPr>
          <w:rFonts w:eastAsia="等线"/>
        </w:rPr>
        <w:t>authorization</w:t>
      </w:r>
      <w:r w:rsidRPr="009E789A">
        <w:rPr>
          <w:rFonts w:eastAsia="等线"/>
        </w:rPr>
        <w:t xml:space="preserve"> without location restriction, the </w:t>
      </w:r>
      <w:r>
        <w:rPr>
          <w:rFonts w:eastAsia="等线"/>
        </w:rPr>
        <w:t>GMLC/NEF proceeds to step #10</w:t>
      </w:r>
      <w:r w:rsidRPr="009E789A">
        <w:rPr>
          <w:rFonts w:eastAsia="等线"/>
        </w:rPr>
        <w:t xml:space="preserve">a. </w:t>
      </w:r>
    </w:p>
    <w:p w14:paraId="32C37B25" w14:textId="77777777" w:rsidR="00626854" w:rsidRDefault="00626854" w:rsidP="00626854">
      <w:pPr>
        <w:ind w:left="280" w:firstLine="4"/>
      </w:pPr>
      <w:r>
        <w:rPr>
          <w:rFonts w:eastAsia="等线"/>
        </w:rPr>
        <w:t>Conditionally, i</w:t>
      </w:r>
      <w:r w:rsidRPr="009E789A">
        <w:rPr>
          <w:rFonts w:eastAsia="等线"/>
        </w:rPr>
        <w:t xml:space="preserve">f both UEs grant </w:t>
      </w:r>
      <w:r>
        <w:rPr>
          <w:rFonts w:eastAsia="等线"/>
        </w:rPr>
        <w:t>authorization</w:t>
      </w:r>
      <w:r w:rsidRPr="009E789A">
        <w:rPr>
          <w:rFonts w:eastAsia="等线"/>
        </w:rPr>
        <w:t xml:space="preserve"> which is restricted in a certain a</w:t>
      </w:r>
      <w:r>
        <w:rPr>
          <w:rFonts w:eastAsia="等线"/>
        </w:rPr>
        <w:t>rea, the GMLC/NEF proceeds to step #5</w:t>
      </w:r>
      <w:r w:rsidRPr="009E789A">
        <w:rPr>
          <w:rFonts w:eastAsia="等线"/>
        </w:rPr>
        <w:t>.</w:t>
      </w:r>
      <w:r>
        <w:rPr>
          <w:rFonts w:eastAsia="等线"/>
        </w:rPr>
        <w:t xml:space="preserve"> In addition, </w:t>
      </w:r>
      <w:r>
        <w:t xml:space="preserve">the GMLC/NEF invokes a </w:t>
      </w:r>
      <w:proofErr w:type="spellStart"/>
      <w:r>
        <w:t>Nudm_UECM_Get</w:t>
      </w:r>
      <w:proofErr w:type="spellEnd"/>
      <w:r>
        <w:t xml:space="preserve"> service operation towards the UDM of UE1/UE2. The UDM returns the network addresses of the current serving AMF of UE1/UE2. </w:t>
      </w:r>
    </w:p>
    <w:p w14:paraId="6CF4DC4C" w14:textId="6F0432C0" w:rsidR="00B83A8E" w:rsidRPr="009B3413" w:rsidRDefault="00B83A8E" w:rsidP="00B83A8E">
      <w:pPr>
        <w:pStyle w:val="EditorsNote"/>
        <w:rPr>
          <w:color w:val="auto"/>
        </w:rPr>
      </w:pPr>
      <w:r w:rsidRPr="009B3413">
        <w:rPr>
          <w:color w:val="auto"/>
        </w:rPr>
        <w:t>NOTE</w:t>
      </w:r>
      <w:r w:rsidR="007E1E52" w:rsidRPr="009B3413">
        <w:rPr>
          <w:color w:val="auto"/>
        </w:rPr>
        <w:t xml:space="preserve"> 3</w:t>
      </w:r>
      <w:r w:rsidRPr="009B3413">
        <w:rPr>
          <w:color w:val="auto"/>
        </w:rPr>
        <w:t>:</w:t>
      </w:r>
      <w:r w:rsidRPr="009B3413">
        <w:rPr>
          <w:color w:val="auto"/>
        </w:rPr>
        <w:tab/>
        <w:t>The area granularity could be detailed in the UE privacy profile for R</w:t>
      </w:r>
      <w:r w:rsidRPr="009B3413">
        <w:rPr>
          <w:rFonts w:hint="eastAsia"/>
          <w:color w:val="auto"/>
          <w:lang w:eastAsia="zh-CN"/>
        </w:rPr>
        <w:t>anging</w:t>
      </w:r>
      <w:r w:rsidRPr="009B3413">
        <w:rPr>
          <w:color w:val="auto"/>
        </w:rPr>
        <w:t xml:space="preserve"> in UE subscription.</w:t>
      </w:r>
    </w:p>
    <w:p w14:paraId="1B0C827D" w14:textId="31212289" w:rsidR="00626854" w:rsidRDefault="00626854" w:rsidP="00626854">
      <w:pPr>
        <w:ind w:left="280" w:hanging="280"/>
        <w:jc w:val="both"/>
      </w:pPr>
      <w:r>
        <w:t>5.</w:t>
      </w:r>
      <w:r>
        <w:tab/>
        <w:t>[C</w:t>
      </w:r>
      <w:r>
        <w:rPr>
          <w:rFonts w:hint="eastAsia"/>
          <w:lang w:eastAsia="zh-CN"/>
        </w:rPr>
        <w:t>onditional</w:t>
      </w:r>
      <w:r>
        <w:t xml:space="preserve">] If both UEs grant permission which is however restricted in a certain area, the GMLC/NEF invokes the </w:t>
      </w:r>
      <w:proofErr w:type="spellStart"/>
      <w:r>
        <w:t>Namf_Location_ProvideLocationInfo</w:t>
      </w:r>
      <w:proofErr w:type="spellEnd"/>
      <w:r>
        <w:t xml:space="preserve"> service operation towards the AMF to request the Network provided location of the UE. This location request may also carry the result of the privacy check in step </w:t>
      </w:r>
      <w:r w:rsidR="008246CF">
        <w:t>#</w:t>
      </w:r>
      <w:r>
        <w:t xml:space="preserve">3 </w:t>
      </w:r>
      <w:r w:rsidRPr="002A7CAD">
        <w:t xml:space="preserve">which may include </w:t>
      </w:r>
      <w:r w:rsidRPr="002A7CAD">
        <w:rPr>
          <w:rFonts w:hint="eastAsia"/>
          <w:lang w:eastAsia="zh-CN"/>
        </w:rPr>
        <w:t>the</w:t>
      </w:r>
      <w:r w:rsidRPr="002A7CAD">
        <w:t xml:space="preserve"> Ranging/SL positioning service code</w:t>
      </w:r>
      <w:r>
        <w:t xml:space="preserve"> or the identity of Ranging/SL positioning client</w:t>
      </w:r>
      <w:r w:rsidRPr="002A7CAD">
        <w:t xml:space="preserve"> provided by the AF</w:t>
      </w:r>
      <w:r>
        <w:t xml:space="preserve"> and an indication of a privacy check related action (i.e. no action, notification, notification and verification, etc.)</w:t>
      </w:r>
    </w:p>
    <w:p w14:paraId="49F6C6B5" w14:textId="5473C173" w:rsidR="00626854" w:rsidRPr="00A15EF5" w:rsidRDefault="00626854" w:rsidP="00626854">
      <w:pPr>
        <w:ind w:left="1136" w:hanging="856"/>
        <w:jc w:val="both"/>
      </w:pPr>
      <w:r w:rsidRPr="00C9685D">
        <w:rPr>
          <w:rFonts w:hint="eastAsia"/>
        </w:rPr>
        <w:lastRenderedPageBreak/>
        <w:t>N</w:t>
      </w:r>
      <w:r w:rsidR="00F40305">
        <w:t>OTE</w:t>
      </w:r>
      <w:r w:rsidRPr="00C9685D">
        <w:rPr>
          <w:rFonts w:hint="eastAsia"/>
        </w:rPr>
        <w:t xml:space="preserve"> </w:t>
      </w:r>
      <w:r w:rsidR="007E1E52">
        <w:t>4</w:t>
      </w:r>
      <w:r w:rsidRPr="00C9685D">
        <w:rPr>
          <w:rFonts w:hint="eastAsia"/>
        </w:rPr>
        <w:t>:</w:t>
      </w:r>
      <w:r w:rsidRPr="00C9685D">
        <w:tab/>
      </w:r>
      <w:r w:rsidRPr="00C9685D">
        <w:rPr>
          <w:rFonts w:hint="eastAsia"/>
        </w:rPr>
        <w:t>If UE1 and UE2 are managed by different AMFs, the GMLC</w:t>
      </w:r>
      <w:r w:rsidRPr="00A15EF5">
        <w:t>/NEF</w:t>
      </w:r>
      <w:r w:rsidRPr="00A15EF5">
        <w:rPr>
          <w:rFonts w:hint="eastAsia"/>
        </w:rPr>
        <w:t xml:space="preserve"> shall send messages to the corresponding AMFs respectively.</w:t>
      </w:r>
      <w:r w:rsidRPr="00A15EF5">
        <w:t xml:space="preserve"> </w:t>
      </w:r>
    </w:p>
    <w:p w14:paraId="1B31EAAB" w14:textId="5C97826E" w:rsidR="00626854" w:rsidRDefault="00626854" w:rsidP="00626854">
      <w:pPr>
        <w:ind w:left="280" w:hanging="280"/>
        <w:jc w:val="both"/>
      </w:pPr>
      <w:r>
        <w:t>6.</w:t>
      </w:r>
      <w:r>
        <w:tab/>
        <w:t>[C</w:t>
      </w:r>
      <w:r>
        <w:rPr>
          <w:rFonts w:hint="eastAsia"/>
        </w:rPr>
        <w:t>onditional</w:t>
      </w:r>
      <w:r>
        <w:t xml:space="preserve">] If the indicator of privacy check related action indicates that the UE must either be notified or notified with privacy verification and </w:t>
      </w:r>
      <w:r w:rsidRPr="00736A26">
        <w:t>if the UE supports Ranging notification (according to the UE capability information)</w:t>
      </w:r>
      <w:r>
        <w:t xml:space="preserve">, a notification invoke message is sent by the AMF to the UE1/UE2, </w:t>
      </w:r>
      <w:r w:rsidRPr="002A7CAD">
        <w:t xml:space="preserve">indicating </w:t>
      </w:r>
      <w:r w:rsidRPr="00D453C1">
        <w:t>the Ranging/SL positioning service code or the identity of Ranging/SL positioning client</w:t>
      </w:r>
      <w:r>
        <w:t xml:space="preserve"> and whether privacy verification is required.</w:t>
      </w:r>
      <w:r w:rsidR="00DF722E">
        <w:t xml:space="preserve"> </w:t>
      </w:r>
      <w:r w:rsidR="00DF722E" w:rsidRPr="001216A7">
        <w:rPr>
          <w:lang w:eastAsia="zh-CN"/>
        </w:rPr>
        <w:t xml:space="preserve">If signalling connection establishment </w:t>
      </w:r>
      <w:r w:rsidR="00DF722E">
        <w:rPr>
          <w:lang w:eastAsia="zh-CN"/>
        </w:rPr>
        <w:t xml:space="preserve">between UE2 and AMF </w:t>
      </w:r>
      <w:r w:rsidR="00DF722E" w:rsidRPr="001216A7">
        <w:rPr>
          <w:lang w:eastAsia="zh-CN"/>
        </w:rPr>
        <w:t>fails,</w:t>
      </w:r>
      <w:r w:rsidR="00DF722E">
        <w:rPr>
          <w:lang w:eastAsia="zh-CN"/>
        </w:rPr>
        <w:t xml:space="preserve"> step 6 and step 7 are skipped, </w:t>
      </w:r>
      <w:r w:rsidR="00DF722E" w:rsidRPr="001216A7">
        <w:rPr>
          <w:lang w:eastAsia="zh-CN"/>
        </w:rPr>
        <w:t>and the AMF answers to the GMLC with the last known location of the UE</w:t>
      </w:r>
      <w:r w:rsidR="00DF722E">
        <w:rPr>
          <w:lang w:eastAsia="zh-CN"/>
        </w:rPr>
        <w:t>2</w:t>
      </w:r>
      <w:r w:rsidR="00DF722E" w:rsidRPr="001216A7">
        <w:rPr>
          <w:lang w:eastAsia="zh-CN"/>
        </w:rPr>
        <w:t xml:space="preserve"> (i.e. Cell ID) together with the age of this location.</w:t>
      </w:r>
    </w:p>
    <w:p w14:paraId="65045E96" w14:textId="77777777" w:rsidR="00626854" w:rsidRDefault="00626854" w:rsidP="00626854">
      <w:pPr>
        <w:ind w:left="280" w:hanging="280"/>
        <w:jc w:val="both"/>
      </w:pPr>
      <w:r>
        <w:t>7.</w:t>
      </w:r>
      <w:r>
        <w:tab/>
        <w:t>[C</w:t>
      </w:r>
      <w:r>
        <w:rPr>
          <w:rFonts w:hint="eastAsia"/>
          <w:lang w:eastAsia="zh-CN"/>
        </w:rPr>
        <w:t>onditional</w:t>
      </w:r>
      <w:r>
        <w:t xml:space="preserve">] The UE1/UE2 returns a notification result to the AMF indicating, if privacy verification was requested, whether permission is granted or denied for the current Ranging request. </w:t>
      </w:r>
    </w:p>
    <w:p w14:paraId="73AD90BB" w14:textId="77777777" w:rsidR="00626854" w:rsidRDefault="00626854" w:rsidP="00626854">
      <w:pPr>
        <w:ind w:left="280" w:hanging="280"/>
        <w:jc w:val="both"/>
      </w:pPr>
      <w:r>
        <w:t>8.</w:t>
      </w:r>
      <w:r>
        <w:tab/>
        <w:t>[C</w:t>
      </w:r>
      <w:r>
        <w:rPr>
          <w:rFonts w:hint="eastAsia"/>
          <w:lang w:eastAsia="zh-CN"/>
        </w:rPr>
        <w:t>onditional</w:t>
      </w:r>
      <w:r>
        <w:t xml:space="preserve">] The AMF returns the </w:t>
      </w:r>
      <w:proofErr w:type="spellStart"/>
      <w:r>
        <w:t>Namf_Location_ProvideLocationInfo</w:t>
      </w:r>
      <w:proofErr w:type="spellEnd"/>
      <w:r>
        <w:t xml:space="preserve"> Response towards the GMLC/NEF to return the network provided location of the UE.</w:t>
      </w:r>
    </w:p>
    <w:p w14:paraId="649659E1" w14:textId="77777777" w:rsidR="00626854" w:rsidRPr="00310766" w:rsidRDefault="00626854" w:rsidP="00626854">
      <w:pPr>
        <w:ind w:left="280" w:hanging="280"/>
        <w:jc w:val="both"/>
      </w:pPr>
      <w:r>
        <w:rPr>
          <w:rFonts w:eastAsia="等线"/>
        </w:rPr>
        <w:t>9.</w:t>
      </w:r>
      <w:r>
        <w:rPr>
          <w:rFonts w:eastAsia="等线"/>
        </w:rPr>
        <w:tab/>
        <w:t xml:space="preserve">[Conditional] </w:t>
      </w:r>
      <w:r w:rsidRPr="009E789A">
        <w:rPr>
          <w:rFonts w:eastAsia="等线"/>
        </w:rPr>
        <w:t xml:space="preserve">Based on the </w:t>
      </w:r>
      <w:r>
        <w:t>Network provided</w:t>
      </w:r>
      <w:r w:rsidRPr="009E789A">
        <w:rPr>
          <w:rFonts w:eastAsia="等线"/>
        </w:rPr>
        <w:t xml:space="preserve"> location of UE1/UE2, the </w:t>
      </w:r>
      <w:r>
        <w:rPr>
          <w:rFonts w:eastAsia="等线"/>
        </w:rPr>
        <w:t>GMLC/</w:t>
      </w:r>
      <w:r w:rsidRPr="009E789A">
        <w:rPr>
          <w:rFonts w:eastAsia="等线"/>
        </w:rPr>
        <w:t xml:space="preserve">NEF checks whether the UE1/UE2 is within the area for </w:t>
      </w:r>
      <w:r>
        <w:rPr>
          <w:rFonts w:eastAsia="等线"/>
        </w:rPr>
        <w:t>granting service</w:t>
      </w:r>
      <w:r w:rsidRPr="009E789A">
        <w:rPr>
          <w:rFonts w:eastAsia="等线"/>
        </w:rPr>
        <w:t xml:space="preserve"> </w:t>
      </w:r>
      <w:r>
        <w:rPr>
          <w:rFonts w:eastAsia="等线"/>
        </w:rPr>
        <w:t>authorization to the application server/AF</w:t>
      </w:r>
      <w:r w:rsidRPr="009E789A">
        <w:rPr>
          <w:rFonts w:eastAsia="等线"/>
        </w:rPr>
        <w:t>.</w:t>
      </w:r>
    </w:p>
    <w:p w14:paraId="770307FE" w14:textId="1B9CACE3" w:rsidR="00626854" w:rsidRDefault="007E1E52" w:rsidP="00626854">
      <w:pPr>
        <w:ind w:left="280" w:hanging="280"/>
        <w:jc w:val="both"/>
      </w:pPr>
      <w:r>
        <w:t>10a.</w:t>
      </w:r>
      <w:r>
        <w:tab/>
      </w:r>
      <w:r w:rsidR="00626854">
        <w:t>If the privacy requirements are met, the GMLC/NEF forwards the Ranging/SL Positioning service request to the serving AMF.</w:t>
      </w:r>
    </w:p>
    <w:p w14:paraId="4A5693C2" w14:textId="67496774" w:rsidR="00626854" w:rsidRDefault="007E1E52" w:rsidP="00626854">
      <w:pPr>
        <w:ind w:left="280" w:hanging="280"/>
        <w:jc w:val="both"/>
      </w:pPr>
      <w:r>
        <w:t>10b.</w:t>
      </w:r>
      <w:r>
        <w:tab/>
      </w:r>
      <w:proofErr w:type="gramStart"/>
      <w:r w:rsidR="00626854" w:rsidRPr="009E789A">
        <w:rPr>
          <w:rFonts w:eastAsia="等线"/>
        </w:rPr>
        <w:t>If</w:t>
      </w:r>
      <w:proofErr w:type="gramEnd"/>
      <w:r w:rsidR="00626854" w:rsidRPr="009E789A">
        <w:rPr>
          <w:rFonts w:eastAsia="等线"/>
        </w:rPr>
        <w:t xml:space="preserve"> none of the UEs </w:t>
      </w:r>
      <w:r w:rsidR="00626854">
        <w:rPr>
          <w:rFonts w:eastAsia="等线"/>
        </w:rPr>
        <w:t xml:space="preserve">grants </w:t>
      </w:r>
      <w:r w:rsidR="00626854" w:rsidRPr="009E789A">
        <w:rPr>
          <w:rFonts w:eastAsia="等线"/>
        </w:rPr>
        <w:t xml:space="preserve">or one of the UEs does not grant </w:t>
      </w:r>
      <w:r w:rsidR="00626854">
        <w:rPr>
          <w:rFonts w:eastAsia="等线"/>
        </w:rPr>
        <w:t>authorization</w:t>
      </w:r>
      <w:r w:rsidR="00626854" w:rsidRPr="009E789A">
        <w:rPr>
          <w:rFonts w:eastAsia="等线"/>
        </w:rPr>
        <w:t xml:space="preserve"> in its current location, the </w:t>
      </w:r>
      <w:r w:rsidR="00626854">
        <w:rPr>
          <w:rFonts w:eastAsia="等线"/>
        </w:rPr>
        <w:t>GMLC/</w:t>
      </w:r>
      <w:r w:rsidR="00626854" w:rsidRPr="009E789A">
        <w:rPr>
          <w:rFonts w:eastAsia="等线"/>
        </w:rPr>
        <w:t xml:space="preserve">NEF responds to the </w:t>
      </w:r>
      <w:r w:rsidR="00626854">
        <w:rPr>
          <w:rFonts w:eastAsia="等线"/>
        </w:rPr>
        <w:t>application server/AF</w:t>
      </w:r>
      <w:r w:rsidR="00626854" w:rsidRPr="009E789A">
        <w:rPr>
          <w:rFonts w:eastAsia="等线"/>
        </w:rPr>
        <w:t xml:space="preserve"> with a failure cause.</w:t>
      </w:r>
    </w:p>
    <w:p w14:paraId="766F564F" w14:textId="06AF5AF4" w:rsidR="00626854" w:rsidRDefault="00626854" w:rsidP="00626854">
      <w:pPr>
        <w:ind w:left="280" w:hanging="280"/>
        <w:jc w:val="both"/>
      </w:pPr>
      <w:r>
        <w:t>11~15.</w:t>
      </w:r>
      <w:r>
        <w:tab/>
        <w:t xml:space="preserve">The </w:t>
      </w:r>
      <w:r>
        <w:rPr>
          <w:rFonts w:eastAsia="等线"/>
        </w:rPr>
        <w:t>rest of the Ranging service procedure is performed between the UE, the network and the application server/AF</w:t>
      </w:r>
      <w:r>
        <w:t>.</w:t>
      </w:r>
      <w:r w:rsidR="00DF722E" w:rsidRPr="00DF722E">
        <w:t xml:space="preserve"> </w:t>
      </w:r>
      <w:r w:rsidR="00DF722E">
        <w:t xml:space="preserve">If notification or notification with privacy verification fails in step 6, </w:t>
      </w:r>
      <w:r w:rsidR="00DF722E">
        <w:rPr>
          <w:lang w:eastAsia="zh-CN"/>
        </w:rPr>
        <w:t xml:space="preserve">UE2 will be </w:t>
      </w:r>
      <w:r w:rsidR="00DF722E">
        <w:t xml:space="preserve">notified or notified with privacy verification via ranging layer before ranging </w:t>
      </w:r>
      <w:r w:rsidR="00DF722E" w:rsidRPr="0061093C">
        <w:t>measurement</w:t>
      </w:r>
      <w:r w:rsidR="00DF722E">
        <w:t>.</w:t>
      </w:r>
    </w:p>
    <w:p w14:paraId="284F16ED" w14:textId="1A8BA7C6" w:rsidR="00626854" w:rsidRDefault="00626854" w:rsidP="00626854">
      <w:pPr>
        <w:rPr>
          <w:lang w:eastAsia="zh-CN"/>
        </w:rPr>
      </w:pPr>
      <w:r w:rsidRPr="00201D23">
        <w:rPr>
          <w:lang w:eastAsia="zh-CN"/>
        </w:rPr>
        <w:t xml:space="preserve">Alternatively, after the </w:t>
      </w:r>
      <w:r>
        <w:rPr>
          <w:lang w:eastAsia="zh-CN"/>
        </w:rPr>
        <w:t>GMLC/</w:t>
      </w:r>
      <w:r w:rsidRPr="00201D23">
        <w:rPr>
          <w:lang w:eastAsia="zh-CN"/>
        </w:rPr>
        <w:t xml:space="preserve">NEF checks the </w:t>
      </w:r>
      <w:r>
        <w:rPr>
          <w:lang w:eastAsia="zh-CN"/>
        </w:rPr>
        <w:t>authorization info</w:t>
      </w:r>
      <w:r w:rsidRPr="00201D23">
        <w:rPr>
          <w:lang w:eastAsia="zh-CN"/>
        </w:rPr>
        <w:t xml:space="preserve"> of both UEs</w:t>
      </w:r>
      <w:r w:rsidR="00B962BC">
        <w:rPr>
          <w:lang w:eastAsia="zh-CN"/>
        </w:rPr>
        <w:t xml:space="preserve"> </w:t>
      </w:r>
      <w:r w:rsidRPr="00201D23">
        <w:rPr>
          <w:lang w:eastAsia="zh-CN"/>
        </w:rPr>
        <w:t>in step #</w:t>
      </w:r>
      <w:r>
        <w:rPr>
          <w:lang w:eastAsia="zh-CN"/>
        </w:rPr>
        <w:t>4</w:t>
      </w:r>
      <w:r w:rsidRPr="00201D23">
        <w:rPr>
          <w:lang w:eastAsia="zh-CN"/>
        </w:rPr>
        <w:t>, if both UEs grant</w:t>
      </w:r>
      <w:r w:rsidR="00B962BC">
        <w:rPr>
          <w:lang w:eastAsia="zh-CN"/>
        </w:rPr>
        <w:t xml:space="preserve"> </w:t>
      </w:r>
      <w:r>
        <w:rPr>
          <w:lang w:eastAsia="zh-CN"/>
        </w:rPr>
        <w:t>authorization</w:t>
      </w:r>
      <w:r w:rsidRPr="00201D23">
        <w:rPr>
          <w:lang w:eastAsia="zh-CN"/>
        </w:rPr>
        <w:t xml:space="preserve"> which is however restricted in a certain area, the </w:t>
      </w:r>
      <w:r>
        <w:rPr>
          <w:lang w:eastAsia="zh-CN"/>
        </w:rPr>
        <w:t>GMLC/</w:t>
      </w:r>
      <w:r w:rsidRPr="00201D23">
        <w:rPr>
          <w:lang w:eastAsia="zh-CN"/>
        </w:rPr>
        <w:t>NEF sends</w:t>
      </w:r>
      <w:r>
        <w:rPr>
          <w:lang w:eastAsia="zh-CN"/>
        </w:rPr>
        <w:t xml:space="preserve"> the</w:t>
      </w:r>
      <w:r w:rsidRPr="00201D23">
        <w:rPr>
          <w:lang w:eastAsia="zh-CN"/>
        </w:rPr>
        <w:t xml:space="preserve"> </w:t>
      </w:r>
      <w:proofErr w:type="spellStart"/>
      <w:r w:rsidRPr="00201D23">
        <w:rPr>
          <w:lang w:eastAsia="zh-CN"/>
        </w:rPr>
        <w:t>N</w:t>
      </w:r>
      <w:r>
        <w:rPr>
          <w:lang w:eastAsia="zh-CN"/>
        </w:rPr>
        <w:t>udm</w:t>
      </w:r>
      <w:r w:rsidRPr="00201D23">
        <w:rPr>
          <w:lang w:eastAsia="zh-CN"/>
        </w:rPr>
        <w:t>_</w:t>
      </w:r>
      <w:r>
        <w:rPr>
          <w:lang w:eastAsia="zh-CN"/>
        </w:rPr>
        <w:t>ParameterProvision_Get</w:t>
      </w:r>
      <w:proofErr w:type="spellEnd"/>
      <w:r>
        <w:rPr>
          <w:lang w:eastAsia="zh-CN"/>
        </w:rPr>
        <w:t xml:space="preserve"> Request to the UDM and the UDM sends the </w:t>
      </w:r>
      <w:proofErr w:type="spellStart"/>
      <w:r w:rsidRPr="00201D23">
        <w:rPr>
          <w:lang w:eastAsia="zh-CN"/>
        </w:rPr>
        <w:t>N</w:t>
      </w:r>
      <w:r>
        <w:rPr>
          <w:lang w:eastAsia="zh-CN"/>
        </w:rPr>
        <w:t>amf_Location_ProvideLocationInfo</w:t>
      </w:r>
      <w:proofErr w:type="spellEnd"/>
      <w:r>
        <w:rPr>
          <w:lang w:eastAsia="zh-CN"/>
        </w:rPr>
        <w:t xml:space="preserve"> Request to the AMF.</w:t>
      </w:r>
      <w:r w:rsidRPr="00201D23">
        <w:rPr>
          <w:lang w:eastAsia="zh-CN"/>
        </w:rPr>
        <w:t xml:space="preserve"> Then the AMF responds </w:t>
      </w:r>
      <w:r>
        <w:rPr>
          <w:lang w:eastAsia="zh-CN"/>
        </w:rPr>
        <w:t>the</w:t>
      </w:r>
      <w:r w:rsidRPr="00201D23">
        <w:rPr>
          <w:lang w:eastAsia="zh-CN"/>
        </w:rPr>
        <w:t xml:space="preserve"> </w:t>
      </w:r>
      <w:proofErr w:type="spellStart"/>
      <w:r w:rsidRPr="00201D23">
        <w:rPr>
          <w:lang w:eastAsia="zh-CN"/>
        </w:rPr>
        <w:t>Namf_Location_ProvideLocationInfo</w:t>
      </w:r>
      <w:proofErr w:type="spellEnd"/>
      <w:r w:rsidRPr="00201D23">
        <w:rPr>
          <w:lang w:eastAsia="zh-CN"/>
        </w:rPr>
        <w:t xml:space="preserve"> Res</w:t>
      </w:r>
      <w:r>
        <w:rPr>
          <w:lang w:eastAsia="zh-CN"/>
        </w:rPr>
        <w:t xml:space="preserve">ponse to the UDM and the UDM responds the </w:t>
      </w:r>
      <w:proofErr w:type="spellStart"/>
      <w:r w:rsidRPr="00201D23">
        <w:rPr>
          <w:lang w:eastAsia="zh-CN"/>
        </w:rPr>
        <w:t>N</w:t>
      </w:r>
      <w:r>
        <w:rPr>
          <w:lang w:eastAsia="zh-CN"/>
        </w:rPr>
        <w:t>udm</w:t>
      </w:r>
      <w:r w:rsidRPr="00201D23">
        <w:rPr>
          <w:lang w:eastAsia="zh-CN"/>
        </w:rPr>
        <w:t>_</w:t>
      </w:r>
      <w:r>
        <w:rPr>
          <w:lang w:eastAsia="zh-CN"/>
        </w:rPr>
        <w:t>ParameterProvision_Get</w:t>
      </w:r>
      <w:proofErr w:type="spellEnd"/>
      <w:r>
        <w:rPr>
          <w:lang w:eastAsia="zh-CN"/>
        </w:rPr>
        <w:t xml:space="preserve"> Response</w:t>
      </w:r>
      <w:r w:rsidRPr="00201D23">
        <w:rPr>
          <w:lang w:eastAsia="zh-CN"/>
        </w:rPr>
        <w:t xml:space="preserve"> </w:t>
      </w:r>
      <w:r>
        <w:rPr>
          <w:lang w:eastAsia="zh-CN"/>
        </w:rPr>
        <w:t>to the GMLC/NEF</w:t>
      </w:r>
      <w:r w:rsidRPr="00FC78FF">
        <w:rPr>
          <w:lang w:eastAsia="zh-CN"/>
        </w:rPr>
        <w:t xml:space="preserve">. </w:t>
      </w:r>
    </w:p>
    <w:p w14:paraId="7D2F503F" w14:textId="49677906" w:rsidR="00626854" w:rsidRDefault="00626854" w:rsidP="00626854">
      <w:pPr>
        <w:pStyle w:val="31"/>
        <w:ind w:left="0" w:firstLine="0"/>
      </w:pPr>
      <w:bookmarkStart w:id="892" w:name="_Toc116942752"/>
      <w:bookmarkStart w:id="893" w:name="_Toc128430032"/>
      <w:r>
        <w:t>6.3.3</w:t>
      </w:r>
      <w:r>
        <w:tab/>
        <w:t>Evaluation</w:t>
      </w:r>
      <w:bookmarkEnd w:id="887"/>
      <w:bookmarkEnd w:id="888"/>
      <w:bookmarkEnd w:id="889"/>
      <w:bookmarkEnd w:id="890"/>
      <w:bookmarkEnd w:id="891"/>
      <w:bookmarkEnd w:id="892"/>
      <w:bookmarkEnd w:id="893"/>
    </w:p>
    <w:p w14:paraId="1B266C09" w14:textId="77777777" w:rsidR="00626854" w:rsidRDefault="00626854" w:rsidP="00626854">
      <w:r w:rsidRPr="00E43474">
        <w:rPr>
          <w:rFonts w:hint="eastAsia"/>
          <w:lang w:eastAsia="zh-CN"/>
        </w:rPr>
        <w:t>T</w:t>
      </w:r>
      <w:r w:rsidRPr="00E43474">
        <w:rPr>
          <w:lang w:eastAsia="zh-CN"/>
        </w:rPr>
        <w:t xml:space="preserve">his </w:t>
      </w:r>
      <w:r>
        <w:rPr>
          <w:rFonts w:eastAsia="等线"/>
          <w:lang w:eastAsia="zh-CN"/>
        </w:rPr>
        <w:t>consolidated</w:t>
      </w:r>
      <w:r>
        <w:rPr>
          <w:lang w:eastAsia="zh-CN"/>
        </w:rPr>
        <w:t xml:space="preserve"> </w:t>
      </w:r>
      <w:r w:rsidRPr="00E43474">
        <w:rPr>
          <w:lang w:eastAsia="zh-CN"/>
        </w:rPr>
        <w:t>solution addresses</w:t>
      </w:r>
      <w:r>
        <w:t xml:space="preserve"> the </w:t>
      </w:r>
      <w:r>
        <w:rPr>
          <w:rFonts w:hint="eastAsia"/>
          <w:lang w:eastAsia="zh-CN"/>
        </w:rPr>
        <w:t>third</w:t>
      </w:r>
      <w:r>
        <w:t xml:space="preserve"> requirement on the authorization of a third party server </w:t>
      </w:r>
      <w:r>
        <w:rPr>
          <w:rFonts w:hint="eastAsia"/>
          <w:lang w:eastAsia="zh-CN"/>
        </w:rPr>
        <w:t>for</w:t>
      </w:r>
      <w:r>
        <w:t xml:space="preserve"> triggering Ranging </w:t>
      </w:r>
      <w:r>
        <w:rPr>
          <w:rFonts w:hint="eastAsia"/>
          <w:lang w:eastAsia="zh-CN"/>
        </w:rPr>
        <w:t>service</w:t>
      </w:r>
      <w:r>
        <w:rPr>
          <w:lang w:eastAsia="zh-CN"/>
        </w:rPr>
        <w:t>s</w:t>
      </w:r>
      <w:r>
        <w:t>.</w:t>
      </w:r>
    </w:p>
    <w:p w14:paraId="2C0B6585" w14:textId="77777777" w:rsidR="00626854" w:rsidRDefault="00626854" w:rsidP="00626854">
      <w:pPr>
        <w:rPr>
          <w:lang w:eastAsia="zh-CN"/>
        </w:rPr>
      </w:pPr>
      <w:r>
        <w:rPr>
          <w:lang w:eastAsia="zh-CN"/>
        </w:rPr>
        <w:t xml:space="preserve">On top of the existing authorization of </w:t>
      </w:r>
      <w:r w:rsidRPr="00387AD6">
        <w:rPr>
          <w:lang w:eastAsia="zh-CN"/>
        </w:rPr>
        <w:t>a third party server</w:t>
      </w:r>
      <w:r>
        <w:rPr>
          <w:lang w:eastAsia="zh-CN"/>
        </w:rPr>
        <w:t xml:space="preserve"> on service level, the authorization in this solution is further perform on specific UE level, which ensures the privacy of all involved UEs in a service, as Ranging/SL Positioning services per se request UE location information which is privacy sensitive.</w:t>
      </w:r>
    </w:p>
    <w:p w14:paraId="4C426766" w14:textId="77777777" w:rsidR="00626854" w:rsidRDefault="00626854" w:rsidP="00626854">
      <w:pPr>
        <w:rPr>
          <w:lang w:eastAsia="zh-CN"/>
        </w:rPr>
      </w:pPr>
      <w:r>
        <w:rPr>
          <w:rFonts w:hint="eastAsia"/>
          <w:lang w:eastAsia="zh-CN"/>
        </w:rPr>
        <w:t>Th</w:t>
      </w:r>
      <w:r>
        <w:rPr>
          <w:lang w:eastAsia="zh-CN"/>
        </w:rPr>
        <w:t>is solution requires the GMLC</w:t>
      </w:r>
      <w:r>
        <w:rPr>
          <w:rFonts w:hint="eastAsia"/>
          <w:lang w:eastAsia="zh-CN"/>
        </w:rPr>
        <w:t>/</w:t>
      </w:r>
      <w:r>
        <w:rPr>
          <w:lang w:eastAsia="zh-CN"/>
        </w:rPr>
        <w:t xml:space="preserve">NEF to interact with the UDM to check the UE’s subscription data and interact with the AMF </w:t>
      </w:r>
      <w:r>
        <w:rPr>
          <w:rFonts w:hint="eastAsia"/>
          <w:lang w:eastAsia="zh-CN"/>
        </w:rPr>
        <w:t>directly</w:t>
      </w:r>
      <w:r>
        <w:rPr>
          <w:lang w:eastAsia="zh-CN"/>
        </w:rPr>
        <w:t xml:space="preserve"> </w:t>
      </w:r>
      <w:r>
        <w:rPr>
          <w:rFonts w:hint="eastAsia"/>
          <w:lang w:eastAsia="zh-CN"/>
        </w:rPr>
        <w:t>or</w:t>
      </w:r>
      <w:r>
        <w:rPr>
          <w:lang w:eastAsia="zh-CN"/>
        </w:rPr>
        <w:t xml:space="preserve"> indirectly to get the network provided location of the UE.</w:t>
      </w:r>
    </w:p>
    <w:p w14:paraId="2A8583DB" w14:textId="79CE0F45" w:rsidR="00626854" w:rsidRPr="00872428" w:rsidRDefault="00626854" w:rsidP="00626854">
      <w:pPr>
        <w:rPr>
          <w:lang w:eastAsia="zh-CN"/>
        </w:rPr>
      </w:pPr>
      <w:r w:rsidRPr="00266ECC">
        <w:rPr>
          <w:lang w:eastAsia="zh-CN"/>
        </w:rPr>
        <w:t xml:space="preserve">This solution </w:t>
      </w:r>
      <w:r>
        <w:rPr>
          <w:lang w:eastAsia="zh-CN"/>
        </w:rPr>
        <w:t>assumes that</w:t>
      </w:r>
      <w:r w:rsidRPr="00266ECC">
        <w:rPr>
          <w:lang w:eastAsia="zh-CN"/>
        </w:rPr>
        <w:t xml:space="preserve"> </w:t>
      </w:r>
      <w:r>
        <w:rPr>
          <w:lang w:eastAsia="zh-CN"/>
        </w:rPr>
        <w:t xml:space="preserve">the </w:t>
      </w:r>
      <w:r w:rsidRPr="00266ECC">
        <w:rPr>
          <w:lang w:eastAsia="zh-CN"/>
        </w:rPr>
        <w:t>GMLC is involved in Ranging/</w:t>
      </w:r>
      <w:proofErr w:type="spellStart"/>
      <w:r w:rsidRPr="00266ECC">
        <w:rPr>
          <w:lang w:eastAsia="zh-CN"/>
        </w:rPr>
        <w:t>Sidelink</w:t>
      </w:r>
      <w:proofErr w:type="spellEnd"/>
      <w:r w:rsidRPr="00266ECC">
        <w:rPr>
          <w:lang w:eastAsia="zh-CN"/>
        </w:rPr>
        <w:t xml:space="preserve"> </w:t>
      </w:r>
      <w:r>
        <w:rPr>
          <w:lang w:eastAsia="zh-CN"/>
        </w:rPr>
        <w:t>Positioning</w:t>
      </w:r>
      <w:r w:rsidRPr="00266ECC">
        <w:rPr>
          <w:lang w:eastAsia="zh-CN"/>
        </w:rPr>
        <w:t xml:space="preserve"> service</w:t>
      </w:r>
      <w:r>
        <w:rPr>
          <w:lang w:eastAsia="zh-CN"/>
        </w:rPr>
        <w:t>s if location-based service procedure</w:t>
      </w:r>
      <w:r w:rsidRPr="002E229D">
        <w:t xml:space="preserve"> </w:t>
      </w:r>
      <w:r w:rsidRPr="00435514">
        <w:t>defined in TS 23.273 [</w:t>
      </w:r>
      <w:r w:rsidR="00554E2B">
        <w:t>9</w:t>
      </w:r>
      <w:r w:rsidRPr="00435514">
        <w:t>]</w:t>
      </w:r>
      <w:r>
        <w:rPr>
          <w:lang w:eastAsia="zh-CN"/>
        </w:rPr>
        <w:t xml:space="preserve"> is reused</w:t>
      </w:r>
      <w:r w:rsidRPr="00266ECC">
        <w:rPr>
          <w:lang w:eastAsia="zh-CN"/>
        </w:rPr>
        <w:t>.</w:t>
      </w:r>
    </w:p>
    <w:p w14:paraId="5855D045" w14:textId="77777777" w:rsidR="00A011BE" w:rsidDel="00850721" w:rsidRDefault="00A011BE" w:rsidP="00A011BE">
      <w:pPr>
        <w:rPr>
          <w:del w:id="894" w:author="xiaomi" w:date="2023-02-12T11:51:00Z"/>
          <w:lang w:val="en-US" w:eastAsia="zh-CN"/>
        </w:rPr>
      </w:pPr>
      <w:bookmarkStart w:id="895" w:name="_Toc116942753"/>
      <w:r>
        <w:rPr>
          <w:lang w:eastAsia="zh-CN"/>
        </w:rPr>
        <w:t xml:space="preserve">The </w:t>
      </w:r>
      <w:r>
        <w:rPr>
          <w:rFonts w:hint="eastAsia"/>
          <w:lang w:eastAsia="zh-CN"/>
        </w:rPr>
        <w:t>alternative</w:t>
      </w:r>
      <w:r>
        <w:rPr>
          <w:lang w:eastAsia="zh-CN"/>
        </w:rPr>
        <w:t xml:space="preserve"> solution is not aligned with SA2 conclusions for KI#</w:t>
      </w:r>
      <w:ins w:id="896" w:author="xiaomi" w:date="2023-02-12T12:18:00Z">
        <w:r>
          <w:rPr>
            <w:lang w:eastAsia="zh-CN"/>
          </w:rPr>
          <w:t>5</w:t>
        </w:r>
      </w:ins>
      <w:del w:id="897" w:author="xiaomi" w:date="2023-02-12T12:18:00Z">
        <w:r w:rsidDel="00BF61EB">
          <w:rPr>
            <w:lang w:eastAsia="zh-CN"/>
          </w:rPr>
          <w:delText>7</w:delText>
        </w:r>
      </w:del>
      <w:r>
        <w:rPr>
          <w:lang w:eastAsia="zh-CN"/>
        </w:rPr>
        <w:t xml:space="preserve"> in TR </w:t>
      </w:r>
      <w:r>
        <w:rPr>
          <w:lang w:val="en-US" w:eastAsia="zh-CN"/>
        </w:rPr>
        <w:t xml:space="preserve">23.700-86 [2]. The alternative to use the </w:t>
      </w:r>
      <w:proofErr w:type="spellStart"/>
      <w:r w:rsidRPr="00201D23">
        <w:rPr>
          <w:lang w:eastAsia="zh-CN"/>
        </w:rPr>
        <w:t>N</w:t>
      </w:r>
      <w:r>
        <w:rPr>
          <w:lang w:eastAsia="zh-CN"/>
        </w:rPr>
        <w:t>udm</w:t>
      </w:r>
      <w:r w:rsidRPr="00201D23">
        <w:rPr>
          <w:lang w:eastAsia="zh-CN"/>
        </w:rPr>
        <w:t>_</w:t>
      </w:r>
      <w:r>
        <w:rPr>
          <w:lang w:eastAsia="zh-CN"/>
        </w:rPr>
        <w:t>ParameterProvision_Get</w:t>
      </w:r>
      <w:proofErr w:type="spellEnd"/>
      <w:r>
        <w:rPr>
          <w:lang w:eastAsia="zh-CN"/>
        </w:rPr>
        <w:t xml:space="preserve"> Request to the UDM and the UDM sends the </w:t>
      </w:r>
      <w:proofErr w:type="spellStart"/>
      <w:r w:rsidRPr="00201D23">
        <w:rPr>
          <w:lang w:eastAsia="zh-CN"/>
        </w:rPr>
        <w:t>N</w:t>
      </w:r>
      <w:r>
        <w:rPr>
          <w:lang w:eastAsia="zh-CN"/>
        </w:rPr>
        <w:t>amf_Location_ProvideLocationInfo</w:t>
      </w:r>
      <w:proofErr w:type="spellEnd"/>
      <w:r>
        <w:rPr>
          <w:lang w:eastAsia="zh-CN"/>
        </w:rPr>
        <w:t xml:space="preserve"> Request to the AMF is not defined in SA2 LCS architecture.</w:t>
      </w:r>
      <w:ins w:id="898" w:author="xiaomi" w:date="2023-02-12T11:51:00Z">
        <w:r>
          <w:rPr>
            <w:lang w:eastAsia="zh-CN"/>
          </w:rPr>
          <w:t xml:space="preserve"> </w:t>
        </w:r>
      </w:ins>
    </w:p>
    <w:p w14:paraId="6F23D0B6" w14:textId="77777777" w:rsidR="00A011BE" w:rsidRDefault="00A011BE" w:rsidP="00A011BE">
      <w:pPr>
        <w:rPr>
          <w:ins w:id="899" w:author="xiaomi" w:date="2023-02-12T11:51:00Z"/>
          <w:lang w:val="en-US" w:eastAsia="zh-CN"/>
        </w:rPr>
      </w:pPr>
      <w:r>
        <w:rPr>
          <w:lang w:val="en-US" w:eastAsia="zh-CN"/>
        </w:rPr>
        <w:t xml:space="preserve">All the steps </w:t>
      </w:r>
      <w:ins w:id="900" w:author="xiaomi" w:date="2023-02-12T11:53:00Z">
        <w:r>
          <w:rPr>
            <w:lang w:val="en-US" w:eastAsia="zh-CN"/>
          </w:rPr>
          <w:t xml:space="preserve">of </w:t>
        </w:r>
      </w:ins>
      <w:ins w:id="901" w:author="xiaomi" w:date="2023-02-12T11:52:00Z">
        <w:r>
          <w:rPr>
            <w:lang w:val="en-US" w:eastAsia="zh-CN"/>
          </w:rPr>
          <w:t xml:space="preserve">the alternative solution </w:t>
        </w:r>
      </w:ins>
      <w:r>
        <w:rPr>
          <w:lang w:val="en-US" w:eastAsia="zh-CN"/>
        </w:rPr>
        <w:t xml:space="preserve">for authorization in steps 3-5 would be new, with impact on UDM and GMLC/NEF. </w:t>
      </w:r>
    </w:p>
    <w:p w14:paraId="4C0ADAAA" w14:textId="77777777" w:rsidR="00A011BE" w:rsidRDefault="00A011BE" w:rsidP="00A011BE">
      <w:pPr>
        <w:rPr>
          <w:lang w:val="en-US" w:eastAsia="zh-CN"/>
        </w:rPr>
      </w:pPr>
      <w:ins w:id="902" w:author="xiaomi" w:date="2023-02-12T11:54:00Z">
        <w:r>
          <w:rPr>
            <w:rFonts w:hint="eastAsia"/>
            <w:lang w:val="en-US" w:eastAsia="zh-CN"/>
          </w:rPr>
          <w:t>T</w:t>
        </w:r>
        <w:r>
          <w:rPr>
            <w:lang w:val="en-US" w:eastAsia="zh-CN"/>
          </w:rPr>
          <w:t>he main solution is aligned with SA2 conclusions. The step</w:t>
        </w:r>
      </w:ins>
      <w:ins w:id="903" w:author="xiaomi" w:date="2023-02-12T12:18:00Z">
        <w:r>
          <w:rPr>
            <w:lang w:val="en-US" w:eastAsia="zh-CN"/>
          </w:rPr>
          <w:t>s</w:t>
        </w:r>
      </w:ins>
      <w:ins w:id="904" w:author="xiaomi" w:date="2023-02-12T12:01:00Z">
        <w:r>
          <w:rPr>
            <w:lang w:val="en-US" w:eastAsia="zh-CN"/>
          </w:rPr>
          <w:t xml:space="preserve"> 4</w:t>
        </w:r>
      </w:ins>
      <w:ins w:id="905" w:author="xiaomi" w:date="2023-02-12T12:05:00Z">
        <w:r>
          <w:rPr>
            <w:lang w:val="en-US" w:eastAsia="zh-CN"/>
          </w:rPr>
          <w:t>-5</w:t>
        </w:r>
      </w:ins>
      <w:ins w:id="906" w:author="xiaomi" w:date="2023-02-12T11:54:00Z">
        <w:r>
          <w:rPr>
            <w:lang w:val="en-US" w:eastAsia="zh-CN"/>
          </w:rPr>
          <w:t xml:space="preserve"> would be new, with impact on GMLC/NEF.</w:t>
        </w:r>
      </w:ins>
      <w:ins w:id="907" w:author="xiaomi" w:date="2023-02-12T12:09:00Z">
        <w:r>
          <w:rPr>
            <w:lang w:val="en-US" w:eastAsia="zh-CN"/>
          </w:rPr>
          <w:t xml:space="preserve"> </w:t>
        </w:r>
      </w:ins>
    </w:p>
    <w:p w14:paraId="57739209" w14:textId="77777777" w:rsidR="00A011BE" w:rsidRPr="00C34A50" w:rsidRDefault="00A011BE" w:rsidP="00A011BE">
      <w:pPr>
        <w:ind w:left="852" w:hanging="852"/>
        <w:rPr>
          <w:lang w:eastAsia="zh-CN"/>
        </w:rPr>
      </w:pPr>
      <w:r>
        <w:rPr>
          <w:lang w:val="en-US" w:eastAsia="zh-CN"/>
        </w:rPr>
        <w:t>NOTE:</w:t>
      </w:r>
      <w:r>
        <w:rPr>
          <w:lang w:val="en-US" w:eastAsia="zh-CN"/>
        </w:rPr>
        <w:tab/>
        <w:t xml:space="preserve">Whether the authorization is based on existing UE </w:t>
      </w:r>
      <w:r w:rsidRPr="001216A7">
        <w:rPr>
          <w:lang w:eastAsia="ja-JP"/>
        </w:rPr>
        <w:t>LCS privacy profile</w:t>
      </w:r>
      <w:r>
        <w:rPr>
          <w:lang w:eastAsia="ja-JP"/>
        </w:rPr>
        <w:t xml:space="preserve"> in UDM or whether its new data or profile </w:t>
      </w:r>
      <w:r w:rsidRPr="0085775E">
        <w:rPr>
          <w:rFonts w:hint="eastAsia"/>
          <w:lang w:val="en-US"/>
        </w:rPr>
        <w:t>is to be decided in normative work</w:t>
      </w:r>
      <w:r>
        <w:rPr>
          <w:lang w:val="en-US"/>
        </w:rPr>
        <w:t xml:space="preserve">, and </w:t>
      </w:r>
      <w:r>
        <w:rPr>
          <w:lang w:eastAsia="zh-CN"/>
        </w:rPr>
        <w:t>needs to be coordinated with SA2</w:t>
      </w:r>
      <w:r>
        <w:rPr>
          <w:lang w:eastAsia="ja-JP"/>
        </w:rPr>
        <w:t>.</w:t>
      </w:r>
    </w:p>
    <w:p w14:paraId="07B63ACA" w14:textId="77777777" w:rsidR="00A011BE" w:rsidDel="0049425E" w:rsidRDefault="00A011BE" w:rsidP="00A011BE">
      <w:pPr>
        <w:pStyle w:val="EditorsNote"/>
        <w:rPr>
          <w:del w:id="908" w:author="xiaomi" w:date="2023-02-12T11:30:00Z"/>
          <w:lang w:eastAsia="zh-CN"/>
        </w:rPr>
      </w:pPr>
      <w:del w:id="909" w:author="xiaomi" w:date="2023-02-12T11:30:00Z">
        <w:r w:rsidDel="0049425E">
          <w:rPr>
            <w:lang w:eastAsia="zh-CN"/>
          </w:rPr>
          <w:delText>Editor’s Note: Further evaluation is FFS.</w:delText>
        </w:r>
      </w:del>
    </w:p>
    <w:p w14:paraId="431328E1" w14:textId="77AAD3A7" w:rsidR="008A050F" w:rsidRPr="00383B32" w:rsidRDefault="008A050F" w:rsidP="008A050F">
      <w:pPr>
        <w:pStyle w:val="21"/>
        <w:rPr>
          <w:rFonts w:cs="Arial"/>
          <w:sz w:val="28"/>
          <w:szCs w:val="28"/>
        </w:rPr>
      </w:pPr>
      <w:bookmarkStart w:id="910" w:name="_Toc128430033"/>
      <w:r w:rsidRPr="00383B32">
        <w:lastRenderedPageBreak/>
        <w:t>6.</w:t>
      </w:r>
      <w:r>
        <w:t>4</w:t>
      </w:r>
      <w:r w:rsidRPr="00383B32">
        <w:tab/>
        <w:t>Solution #</w:t>
      </w:r>
      <w:r>
        <w:t>4</w:t>
      </w:r>
      <w:r w:rsidRPr="00383B32">
        <w:t xml:space="preserve">: </w:t>
      </w:r>
      <w:r>
        <w:t>Subscription-based a</w:t>
      </w:r>
      <w:r w:rsidRPr="00383B32">
        <w:t xml:space="preserve">uthorization of </w:t>
      </w:r>
      <w:r>
        <w:t>the role of the UE during discovery</w:t>
      </w:r>
      <w:bookmarkEnd w:id="895"/>
      <w:bookmarkEnd w:id="910"/>
    </w:p>
    <w:p w14:paraId="511426FD" w14:textId="37442AA8" w:rsidR="008A050F" w:rsidRPr="00383B32" w:rsidRDefault="008A050F" w:rsidP="008A050F">
      <w:pPr>
        <w:pStyle w:val="31"/>
      </w:pPr>
      <w:bookmarkStart w:id="911" w:name="_Toc116942754"/>
      <w:bookmarkStart w:id="912" w:name="_Toc128430034"/>
      <w:r w:rsidRPr="00383B32">
        <w:t>6.</w:t>
      </w:r>
      <w:r w:rsidR="00B962BC">
        <w:t>4</w:t>
      </w:r>
      <w:r w:rsidRPr="00383B32">
        <w:t>.1</w:t>
      </w:r>
      <w:r w:rsidRPr="00383B32">
        <w:tab/>
        <w:t>Introduction</w:t>
      </w:r>
      <w:bookmarkEnd w:id="911"/>
      <w:bookmarkEnd w:id="912"/>
      <w:r w:rsidRPr="00383B32">
        <w:t xml:space="preserve"> </w:t>
      </w:r>
    </w:p>
    <w:p w14:paraId="456CFA4E" w14:textId="77777777" w:rsidR="00350D0A" w:rsidRPr="00383B32" w:rsidRDefault="00350D0A" w:rsidP="00350D0A">
      <w:pPr>
        <w:rPr>
          <w:lang w:eastAsia="zh-CN"/>
        </w:rPr>
      </w:pPr>
      <w:bookmarkStart w:id="913" w:name="_Toc116942755"/>
      <w:r w:rsidRPr="00383B32">
        <w:rPr>
          <w:rFonts w:hint="eastAsia"/>
          <w:lang w:eastAsia="zh-CN"/>
        </w:rPr>
        <w:t>T</w:t>
      </w:r>
      <w:r w:rsidRPr="00383B32">
        <w:rPr>
          <w:lang w:eastAsia="zh-CN"/>
        </w:rPr>
        <w:t xml:space="preserve">his solution addresses Key Issue #2 on Authorization for Ranging/SL Positioning service. Specifically, it addresses the </w:t>
      </w:r>
      <w:del w:id="914" w:author="mi" w:date="2022-11-06T00:40:00Z">
        <w:r w:rsidDel="001F0E9C">
          <w:rPr>
            <w:lang w:eastAsia="zh-CN"/>
          </w:rPr>
          <w:delText>third</w:delText>
        </w:r>
      </w:del>
      <w:ins w:id="915" w:author="mi" w:date="2022-11-06T00:40:00Z">
        <w:r>
          <w:rPr>
            <w:lang w:eastAsia="zh-CN"/>
          </w:rPr>
          <w:t>first</w:t>
        </w:r>
      </w:ins>
      <w:r w:rsidRPr="00383B32">
        <w:rPr>
          <w:lang w:eastAsia="zh-CN"/>
        </w:rPr>
        <w:t xml:space="preserve"> requirement in KI#2: “</w:t>
      </w:r>
      <w:r w:rsidRPr="00AE50E7">
        <w:rPr>
          <w:i/>
        </w:rPr>
        <w:t>The 5G Ranging/SL positioning system shall be able to support the authorization of the UE as a targe</w:t>
      </w:r>
      <w:r>
        <w:rPr>
          <w:i/>
        </w:rPr>
        <w:t>t UE/reference UE/assistant UE/</w:t>
      </w:r>
      <w:r w:rsidRPr="00AE50E7">
        <w:rPr>
          <w:i/>
        </w:rPr>
        <w:t>Located UE in the Ranging/</w:t>
      </w:r>
      <w:proofErr w:type="spellStart"/>
      <w:r w:rsidRPr="00AE50E7">
        <w:rPr>
          <w:i/>
        </w:rPr>
        <w:t>Sidelink</w:t>
      </w:r>
      <w:proofErr w:type="spellEnd"/>
      <w:r w:rsidRPr="00AE50E7">
        <w:rPr>
          <w:i/>
        </w:rPr>
        <w:t xml:space="preserve"> Positioning service</w:t>
      </w:r>
      <w:r w:rsidRPr="00383B32">
        <w:rPr>
          <w:lang w:eastAsia="zh-CN"/>
        </w:rPr>
        <w:t>”.</w:t>
      </w:r>
    </w:p>
    <w:p w14:paraId="00CB6493" w14:textId="77777777" w:rsidR="00350D0A" w:rsidRDefault="00350D0A" w:rsidP="00350D0A">
      <w:r>
        <w:t>According to</w:t>
      </w:r>
      <w:r w:rsidRPr="00383B32">
        <w:t xml:space="preserve"> </w:t>
      </w:r>
      <w:r>
        <w:t xml:space="preserve">the definitions of various types of UE and their functionalities in Ranging/SL positioning services described in </w:t>
      </w:r>
      <w:r w:rsidRPr="00383B32">
        <w:t>TR 23.700-86 [2</w:t>
      </w:r>
      <w:r>
        <w:t>], each</w:t>
      </w:r>
      <w:r w:rsidRPr="00692387">
        <w:t xml:space="preserve"> </w:t>
      </w:r>
      <w:r>
        <w:t xml:space="preserve">of the </w:t>
      </w:r>
      <w:r w:rsidRPr="00692387">
        <w:t>UE</w:t>
      </w:r>
      <w:r>
        <w:t>s</w:t>
      </w:r>
      <w:r w:rsidRPr="00692387">
        <w:t xml:space="preserve"> involved in </w:t>
      </w:r>
      <w:r>
        <w:t>a Ranging/SL positioning service plays a different role</w:t>
      </w:r>
      <w:r w:rsidRPr="00692387">
        <w:t xml:space="preserve"> </w:t>
      </w:r>
      <w:r>
        <w:t xml:space="preserve">(e.g. </w:t>
      </w:r>
      <w:r w:rsidRPr="00692387">
        <w:t>SL Reference UE, Target UE, Assistant UE, Located UE, SL Positioning Server UE, SL Positioning Client UE</w:t>
      </w:r>
      <w:r>
        <w:t>). If the role of the UE is not claimed</w:t>
      </w:r>
      <w:r w:rsidRPr="00FE6707">
        <w:t xml:space="preserve"> </w:t>
      </w:r>
      <w:r>
        <w:t>during discovery, the UEs may discover each other but may not be able to perform the requested service (e.g. a SL Reference UE having discovered another SL Reference UE). If the claimed role of the UE is not properly authorized</w:t>
      </w:r>
      <w:r w:rsidRPr="00FE6707">
        <w:t xml:space="preserve"> </w:t>
      </w:r>
      <w:r>
        <w:t>during discovery, a UE can cheat its peer UEs in a service, resulting in service violation</w:t>
      </w:r>
      <w:ins w:id="916" w:author="mi" w:date="2023-02-12T14:04:00Z">
        <w:r>
          <w:t>, privacy violation or charging invalidation</w:t>
        </w:r>
      </w:ins>
      <w:r>
        <w:t xml:space="preserve">. </w:t>
      </w:r>
    </w:p>
    <w:p w14:paraId="15DE048A" w14:textId="77777777" w:rsidR="00350D0A" w:rsidRDefault="00350D0A" w:rsidP="00350D0A">
      <w:r>
        <w:t xml:space="preserve">This solution introduces a method for the network to authorize the role of the UE in a Ranging/SL positioning service during discovery. The authorization is performed in the security procedure for discovery, assuming Ranging/SL Positioning services reuse the discovery security procedure </w:t>
      </w:r>
      <w:ins w:id="917" w:author="mi" w:date="2023-02-06T13:29:00Z">
        <w:r>
          <w:t xml:space="preserve">performed by </w:t>
        </w:r>
        <w:proofErr w:type="spellStart"/>
        <w:r>
          <w:t>ProSe</w:t>
        </w:r>
        <w:proofErr w:type="spellEnd"/>
        <w:r>
          <w:t xml:space="preserve"> capable UEs </w:t>
        </w:r>
      </w:ins>
      <w:r>
        <w:t xml:space="preserve">for </w:t>
      </w:r>
      <w:proofErr w:type="spellStart"/>
      <w:r>
        <w:t>ProSe</w:t>
      </w:r>
      <w:proofErr w:type="spellEnd"/>
      <w:r>
        <w:t xml:space="preserve"> services. Only after the role of the UE is successfully authorized, the network will then generate and provision discovery security materials to the UE. </w:t>
      </w:r>
    </w:p>
    <w:p w14:paraId="45D91B6C" w14:textId="18D2EF74" w:rsidR="008A050F" w:rsidRPr="00383B32" w:rsidRDefault="008A050F" w:rsidP="008A050F">
      <w:pPr>
        <w:pStyle w:val="31"/>
      </w:pPr>
      <w:bookmarkStart w:id="918" w:name="_Toc128430035"/>
      <w:r w:rsidRPr="00383B32">
        <w:t>6.</w:t>
      </w:r>
      <w:r w:rsidR="00B962BC">
        <w:t>4</w:t>
      </w:r>
      <w:r w:rsidRPr="00383B32">
        <w:t>.2</w:t>
      </w:r>
      <w:r w:rsidRPr="00383B32">
        <w:tab/>
        <w:t>Solution details</w:t>
      </w:r>
      <w:bookmarkEnd w:id="913"/>
      <w:bookmarkEnd w:id="918"/>
    </w:p>
    <w:p w14:paraId="34FDE317" w14:textId="77777777" w:rsidR="008A050F" w:rsidRDefault="008A050F" w:rsidP="008A050F">
      <w:pPr>
        <w:rPr>
          <w:lang w:eastAsia="zh-CN"/>
        </w:rPr>
      </w:pPr>
      <w:r>
        <w:rPr>
          <w:lang w:eastAsia="zh-CN"/>
        </w:rPr>
        <w:t xml:space="preserve">The solution assumes that the role that the UE is allowed to play in a Ranging/SL positioning service could be registered in the UE subscription (for SL positioning service) or in the specific service agreement (for Ranging service). That means, both the UDM and the Ranging Application Server could be the candidate function for authorizing the role of the UE for the requested Ranging/SL positioning service. </w:t>
      </w:r>
    </w:p>
    <w:p w14:paraId="0AFDAF91" w14:textId="77777777" w:rsidR="008A050F" w:rsidRDefault="008A050F" w:rsidP="008A050F">
      <w:pPr>
        <w:rPr>
          <w:lang w:eastAsia="zh-CN"/>
        </w:rPr>
      </w:pPr>
      <w:r>
        <w:rPr>
          <w:lang w:eastAsia="zh-CN"/>
        </w:rPr>
        <w:t>A UE may have the capabilities supporting multiple roles for Ranging</w:t>
      </w:r>
      <w:r>
        <w:t>/SL positioning</w:t>
      </w:r>
      <w:r>
        <w:rPr>
          <w:lang w:eastAsia="zh-CN"/>
        </w:rPr>
        <w:t xml:space="preserve"> services (e.g. SL Reference UE capable of handle position signal and Server SL Positioning UE capable of location calculation). But the role the UE is allowed to play is bound with a specific Ranging/SL positioning service (e.g. the UE is allowed to act as a SL Reference UE in service 1, while the same UE is only allowed to act as a SL Positioning Server UE in service 2). </w:t>
      </w:r>
    </w:p>
    <w:p w14:paraId="414508B8" w14:textId="77777777" w:rsidR="008A050F" w:rsidRDefault="008A050F" w:rsidP="008A050F">
      <w:pPr>
        <w:rPr>
          <w:lang w:eastAsia="zh-CN"/>
        </w:rPr>
      </w:pPr>
      <w:r>
        <w:rPr>
          <w:lang w:eastAsia="zh-CN"/>
        </w:rPr>
        <w:t>The solution requires that the UE sends its own role in Ranging/SL positioning service to the network during discovery procedure. Then the Ranging Server or the UDM could authorize the UE by checking whether the UE is allowed to act in a specific Ranging/SL positioning service, against the service agreement or the UE subscription. The UE can obtain the discovery security material only after its role is authorized by the Ranging Server or the UDM. In this way, a misbehaving UE announcing an unauthorized role is not able to protect its announcement/solicitation messages, hence not able to cheat the peer UEs, which need to verify the received announcement/solicitation messages and ignore the unprotected messages.</w:t>
      </w:r>
    </w:p>
    <w:p w14:paraId="106C59C8" w14:textId="4C6BF25A" w:rsidR="008A050F" w:rsidRDefault="008A050F" w:rsidP="00FB6BE0">
      <w:pPr>
        <w:pStyle w:val="ac"/>
        <w:spacing w:beforeLines="50" w:before="120" w:after="240" w:line="240" w:lineRule="auto"/>
        <w:jc w:val="both"/>
        <w:rPr>
          <w:rFonts w:eastAsia="等线"/>
          <w:b/>
          <w:sz w:val="20"/>
        </w:rPr>
      </w:pPr>
      <w:r w:rsidRPr="00794E11">
        <w:rPr>
          <w:rFonts w:eastAsia="等线"/>
          <w:b/>
          <w:sz w:val="20"/>
        </w:rPr>
        <w:t>Authorization of the Role of the UE during Discovery –</w:t>
      </w:r>
      <w:r>
        <w:rPr>
          <w:rFonts w:eastAsia="等线"/>
          <w:b/>
          <w:sz w:val="20"/>
        </w:rPr>
        <w:t xml:space="preserve"> </w:t>
      </w:r>
      <w:r w:rsidRPr="00794E11">
        <w:rPr>
          <w:rFonts w:eastAsia="等线"/>
          <w:b/>
          <w:sz w:val="20"/>
        </w:rPr>
        <w:t>Model A</w:t>
      </w:r>
    </w:p>
    <w:p w14:paraId="5B196648" w14:textId="77777777" w:rsidR="00FB6BE0" w:rsidRPr="00C13968" w:rsidRDefault="00FB6BE0" w:rsidP="00FB6BE0">
      <w:pPr>
        <w:spacing w:after="240"/>
        <w:ind w:left="420" w:hanging="420"/>
        <w:rPr>
          <w:rFonts w:eastAsia="等线"/>
          <w:u w:val="single"/>
        </w:rPr>
      </w:pPr>
      <w:r w:rsidRPr="00C13968">
        <w:rPr>
          <w:rFonts w:eastAsia="等线"/>
          <w:u w:val="single"/>
        </w:rPr>
        <w:t>Steps #1~#5 refer to an Announcing UE (A-UE):</w:t>
      </w:r>
    </w:p>
    <w:p w14:paraId="7875C865" w14:textId="77777777" w:rsidR="00FB6BE0" w:rsidRPr="00C13968" w:rsidRDefault="00FB6BE0" w:rsidP="00FB6BE0">
      <w:pPr>
        <w:ind w:left="420" w:hanging="420"/>
        <w:rPr>
          <w:rFonts w:eastAsia="等线"/>
        </w:rPr>
      </w:pPr>
      <w:r w:rsidRPr="00C13968">
        <w:rPr>
          <w:rFonts w:eastAsia="等线"/>
        </w:rPr>
        <w:t>1.</w:t>
      </w:r>
      <w:r w:rsidRPr="00C13968">
        <w:rPr>
          <w:rFonts w:eastAsia="等线"/>
        </w:rPr>
        <w:tab/>
        <w:t xml:space="preserve">A-UE sends a Discovery Request message including its </w:t>
      </w:r>
      <w:r>
        <w:rPr>
          <w:rFonts w:eastAsia="等线"/>
        </w:rPr>
        <w:t>assigned</w:t>
      </w:r>
      <w:r w:rsidRPr="00C13968">
        <w:rPr>
          <w:rFonts w:eastAsia="等线"/>
        </w:rPr>
        <w:t xml:space="preserve"> role for the requested service. </w:t>
      </w:r>
    </w:p>
    <w:p w14:paraId="5995CEA4" w14:textId="77777777" w:rsidR="00FB6BE0" w:rsidRPr="00F96863" w:rsidRDefault="00FB6BE0" w:rsidP="00FB6BE0">
      <w:pPr>
        <w:ind w:left="1136" w:hanging="716"/>
        <w:rPr>
          <w:rFonts w:eastAsia="等线"/>
          <w:lang w:eastAsia="zh-CN"/>
        </w:rPr>
      </w:pPr>
      <w:r w:rsidRPr="00F96863">
        <w:rPr>
          <w:rFonts w:eastAsia="等线" w:hint="eastAsia"/>
          <w:lang w:eastAsia="zh-CN"/>
        </w:rPr>
        <w:t>N</w:t>
      </w:r>
      <w:r w:rsidRPr="00F96863">
        <w:rPr>
          <w:rFonts w:eastAsia="等线"/>
          <w:lang w:eastAsia="zh-CN"/>
        </w:rPr>
        <w:t>OTE:</w:t>
      </w:r>
      <w:r w:rsidRPr="00F96863">
        <w:rPr>
          <w:rFonts w:eastAsia="等线"/>
          <w:lang w:eastAsia="zh-CN"/>
        </w:rPr>
        <w:tab/>
      </w:r>
      <w:r>
        <w:rPr>
          <w:rFonts w:eastAsia="等线"/>
          <w:lang w:eastAsia="zh-CN"/>
        </w:rPr>
        <w:t>Whether or not t</w:t>
      </w:r>
      <w:r w:rsidRPr="00F96863">
        <w:rPr>
          <w:rFonts w:eastAsia="等线"/>
          <w:lang w:eastAsia="zh-CN"/>
        </w:rPr>
        <w:t xml:space="preserve">he </w:t>
      </w:r>
      <w:r>
        <w:rPr>
          <w:rFonts w:eastAsia="等线"/>
          <w:lang w:eastAsia="zh-CN"/>
        </w:rPr>
        <w:t xml:space="preserve">Ranging </w:t>
      </w:r>
      <w:r w:rsidRPr="00F96863">
        <w:rPr>
          <w:rFonts w:eastAsia="等线"/>
          <w:lang w:eastAsia="zh-CN"/>
        </w:rPr>
        <w:t xml:space="preserve">capabilities </w:t>
      </w:r>
      <w:r>
        <w:rPr>
          <w:rFonts w:eastAsia="等线"/>
          <w:lang w:eastAsia="zh-CN"/>
        </w:rPr>
        <w:t>can be used as the Ranging</w:t>
      </w:r>
      <w:r w:rsidRPr="00F96863">
        <w:rPr>
          <w:rFonts w:eastAsia="等线"/>
          <w:lang w:eastAsia="zh-CN"/>
        </w:rPr>
        <w:t xml:space="preserve"> role is to be determined during normative phase.</w:t>
      </w:r>
    </w:p>
    <w:p w14:paraId="63253E78" w14:textId="77777777" w:rsidR="00FB6BE0" w:rsidRPr="00C13968" w:rsidRDefault="00FB6BE0" w:rsidP="00FB6BE0">
      <w:pPr>
        <w:ind w:left="420" w:hanging="420"/>
        <w:rPr>
          <w:rFonts w:eastAsia="等线"/>
        </w:rPr>
      </w:pPr>
      <w:r w:rsidRPr="00C13968">
        <w:rPr>
          <w:rFonts w:eastAsia="等线"/>
        </w:rPr>
        <w:t>2.</w:t>
      </w:r>
      <w:r w:rsidRPr="00C13968">
        <w:rPr>
          <w:rFonts w:eastAsia="等线"/>
        </w:rPr>
        <w:tab/>
        <w:t>The 5G DDNMF/PKMF of A-UE sends an Authorization Request to the Ranging Server or the UDM of A-UE</w:t>
      </w:r>
      <w:r w:rsidRPr="00C13968">
        <w:t xml:space="preserve"> </w:t>
      </w:r>
      <w:r w:rsidRPr="00C13968">
        <w:rPr>
          <w:rFonts w:eastAsia="等线"/>
        </w:rPr>
        <w:t>for announcing authorization, which contains the UE</w:t>
      </w:r>
      <w:r>
        <w:rPr>
          <w:rFonts w:eastAsia="等线"/>
        </w:rPr>
        <w:t>’s</w:t>
      </w:r>
      <w:r w:rsidRPr="00C13968">
        <w:rPr>
          <w:rFonts w:eastAsia="等线"/>
        </w:rPr>
        <w:t xml:space="preserve"> </w:t>
      </w:r>
      <w:r>
        <w:rPr>
          <w:rFonts w:eastAsia="等线"/>
        </w:rPr>
        <w:t>role</w:t>
      </w:r>
      <w:r w:rsidRPr="00C13968">
        <w:rPr>
          <w:rFonts w:eastAsia="等线"/>
        </w:rPr>
        <w:t xml:space="preserve"> received from A-UE.</w:t>
      </w:r>
    </w:p>
    <w:p w14:paraId="26DA7A15" w14:textId="77777777" w:rsidR="00FB6BE0" w:rsidRPr="00C13968" w:rsidRDefault="00FB6BE0" w:rsidP="00FB6BE0">
      <w:pPr>
        <w:ind w:left="420" w:hanging="420"/>
        <w:rPr>
          <w:rFonts w:eastAsia="等线"/>
        </w:rPr>
      </w:pPr>
      <w:r w:rsidRPr="00C13968">
        <w:rPr>
          <w:rFonts w:eastAsia="等线"/>
        </w:rPr>
        <w:t>3.</w:t>
      </w:r>
      <w:r w:rsidRPr="00C13968">
        <w:rPr>
          <w:rFonts w:eastAsia="等线"/>
        </w:rPr>
        <w:tab/>
        <w:t xml:space="preserve">The Ranging Server checks against the service agreement or the UDM of A-UE checks against A-UE’s subscription, to determine whether A-UE is allowed to play the role(s) (e.g. whether A-UE is allowed to act as a Target/Server UE). </w:t>
      </w:r>
    </w:p>
    <w:p w14:paraId="588536E0" w14:textId="3DA5BBA7" w:rsidR="00FB6BE0" w:rsidRDefault="00FB6BE0" w:rsidP="00FB6BE0">
      <w:pPr>
        <w:ind w:left="420" w:hanging="420"/>
        <w:rPr>
          <w:rFonts w:eastAsia="等线"/>
        </w:rPr>
      </w:pPr>
      <w:r w:rsidRPr="00C13968">
        <w:rPr>
          <w:rFonts w:eastAsia="等线"/>
        </w:rPr>
        <w:t>4.</w:t>
      </w:r>
      <w:r w:rsidRPr="00C13968">
        <w:rPr>
          <w:rFonts w:eastAsia="等线"/>
        </w:rPr>
        <w:tab/>
        <w:t xml:space="preserve">If there is a match between the </w:t>
      </w:r>
      <w:r>
        <w:rPr>
          <w:rFonts w:eastAsia="等线"/>
        </w:rPr>
        <w:t>received role</w:t>
      </w:r>
      <w:r w:rsidRPr="00C13968">
        <w:rPr>
          <w:rFonts w:eastAsia="等线"/>
        </w:rPr>
        <w:t xml:space="preserve"> and the allowed role(s) (e.g. A-UE is allowed to act as a Target UE or A-UE is allowed to act as both Target UE and Server UE), the Ranging Server or the UDM returns to the 5G </w:t>
      </w:r>
      <w:r w:rsidRPr="00C13968">
        <w:rPr>
          <w:rFonts w:eastAsia="等线"/>
        </w:rPr>
        <w:lastRenderedPageBreak/>
        <w:t xml:space="preserve">DDNMF/PKMF an Authorization Response which contains the matched role(s) of A-UE. If there is no match between the </w:t>
      </w:r>
      <w:r>
        <w:rPr>
          <w:rFonts w:eastAsia="等线"/>
        </w:rPr>
        <w:t>received role</w:t>
      </w:r>
      <w:r w:rsidRPr="00C13968">
        <w:rPr>
          <w:rFonts w:eastAsia="等线"/>
        </w:rPr>
        <w:t xml:space="preserve"> and the allowed role(s) (e.g. A-UE is neither allowed to act as a Target UE nor allowed to act as a Server UE), the Ranging Server or the UDM returns an Authorization Response which contains the failure cause.</w:t>
      </w:r>
    </w:p>
    <w:p w14:paraId="0FE780FC" w14:textId="77777777" w:rsidR="008C4957" w:rsidRPr="00C13968" w:rsidRDefault="008C4957" w:rsidP="008C4957">
      <w:pPr>
        <w:ind w:left="420" w:hanging="420"/>
        <w:rPr>
          <w:rFonts w:eastAsia="等线"/>
        </w:rPr>
      </w:pPr>
      <w:r w:rsidRPr="00C13968">
        <w:rPr>
          <w:rFonts w:eastAsia="等线"/>
        </w:rPr>
        <w:t>5.</w:t>
      </w:r>
      <w:r w:rsidRPr="00C13968">
        <w:rPr>
          <w:rFonts w:eastAsia="等线"/>
        </w:rPr>
        <w:tab/>
        <w:t>If the authorization with the Ranging Server or the UDM of A-UE is successful, the 5G DDNMF/PKMF of A-UE generates Discovery Security Material</w:t>
      </w:r>
      <w:r>
        <w:rPr>
          <w:rFonts w:eastAsia="等线"/>
        </w:rPr>
        <w:t xml:space="preserve">. The 5G DDNMF/PKMF of </w:t>
      </w:r>
      <w:r w:rsidRPr="00C13968">
        <w:rPr>
          <w:rFonts w:eastAsia="等线"/>
        </w:rPr>
        <w:t>A-UE includes the Role(s) of A-UE authorized by the Ranging Server or the UDM and the Discovery Security Material in the Discovery Response. If the authorization with the Ranging Server or the UDM fails, the 5G DDNMF/PKMF of the A-UE does not generate Discovery Security Material and rejects the Discovery Request from the A-UE.</w:t>
      </w:r>
    </w:p>
    <w:p w14:paraId="3F4BEBB5" w14:textId="77777777" w:rsidR="008C4957" w:rsidRPr="00C13968" w:rsidRDefault="008C4957" w:rsidP="008C4957">
      <w:pPr>
        <w:rPr>
          <w:rFonts w:eastAsia="等线"/>
          <w:u w:val="single"/>
        </w:rPr>
      </w:pPr>
      <w:r w:rsidRPr="00C13968">
        <w:rPr>
          <w:rFonts w:eastAsia="等线"/>
          <w:u w:val="single"/>
        </w:rPr>
        <w:t>Steps #6~#15 refer to a Monitoring UE (M-UE):</w:t>
      </w:r>
    </w:p>
    <w:p w14:paraId="5E9E6661" w14:textId="77777777" w:rsidR="008C4957" w:rsidRPr="00C13968" w:rsidRDefault="008C4957" w:rsidP="008C4957">
      <w:pPr>
        <w:ind w:left="420" w:hanging="420"/>
        <w:rPr>
          <w:rFonts w:eastAsia="等线"/>
        </w:rPr>
      </w:pPr>
      <w:r w:rsidRPr="00C13968">
        <w:rPr>
          <w:rFonts w:eastAsia="等线"/>
        </w:rPr>
        <w:t>6.</w:t>
      </w:r>
      <w:r w:rsidRPr="00C13968">
        <w:rPr>
          <w:rFonts w:eastAsia="等线"/>
        </w:rPr>
        <w:tab/>
        <w:t xml:space="preserve">M-UE sends a Discovery Request message including its </w:t>
      </w:r>
      <w:r>
        <w:rPr>
          <w:rFonts w:eastAsia="等线"/>
        </w:rPr>
        <w:t>assign</w:t>
      </w:r>
      <w:r w:rsidRPr="00C13968">
        <w:rPr>
          <w:rFonts w:eastAsia="等线"/>
        </w:rPr>
        <w:t>ed role for the requested service.</w:t>
      </w:r>
    </w:p>
    <w:p w14:paraId="1A1CD594" w14:textId="457C7F04" w:rsidR="008C4957" w:rsidRPr="008C4957" w:rsidRDefault="008C4957" w:rsidP="008C4957">
      <w:pPr>
        <w:ind w:left="420" w:hanging="420"/>
        <w:rPr>
          <w:rFonts w:eastAsia="等线"/>
        </w:rPr>
      </w:pPr>
      <w:r w:rsidRPr="00C13968">
        <w:rPr>
          <w:rFonts w:eastAsia="等线"/>
        </w:rPr>
        <w:t>7.</w:t>
      </w:r>
      <w:r w:rsidRPr="00C13968">
        <w:rPr>
          <w:rFonts w:eastAsia="等线"/>
        </w:rPr>
        <w:tab/>
        <w:t>The 5G DDNMF/PKMF of M-UE sends an Authorization Request to the Ranging Server or the UDM of M-UE for monitoring authorization, which contains the UE</w:t>
      </w:r>
      <w:r>
        <w:rPr>
          <w:rFonts w:eastAsia="等线"/>
        </w:rPr>
        <w:t>’s</w:t>
      </w:r>
      <w:r w:rsidRPr="00C13968">
        <w:rPr>
          <w:rFonts w:eastAsia="等线"/>
        </w:rPr>
        <w:t xml:space="preserve"> </w:t>
      </w:r>
      <w:r>
        <w:rPr>
          <w:rFonts w:eastAsia="等线"/>
        </w:rPr>
        <w:t>role</w:t>
      </w:r>
      <w:r w:rsidRPr="00C13968">
        <w:rPr>
          <w:rFonts w:eastAsia="等线"/>
        </w:rPr>
        <w:t xml:space="preserve"> received from M-UE.</w:t>
      </w:r>
    </w:p>
    <w:p w14:paraId="27BD0674" w14:textId="77777777" w:rsidR="008A050F" w:rsidRPr="00794E11" w:rsidRDefault="008A050F" w:rsidP="008A050F">
      <w:pPr>
        <w:pStyle w:val="TH"/>
        <w:rPr>
          <w:rFonts w:ascii="Times New Roman" w:eastAsia="微软雅黑" w:hAnsi="Times New Roman"/>
        </w:rPr>
      </w:pPr>
      <w:r w:rsidRPr="00794E11">
        <w:rPr>
          <w:rFonts w:ascii="Times New Roman" w:hAnsi="Times New Roman"/>
        </w:rPr>
        <w:object w:dxaOrig="11389" w:dyaOrig="12984" w14:anchorId="4B6538BC">
          <v:shape id="_x0000_i1027" type="#_x0000_t75" style="width:456.2pt;height:520.15pt" o:ole="">
            <v:imagedata r:id="rId22" o:title=""/>
          </v:shape>
          <o:OLEObject Type="Embed" ProgID="Visio.Drawing.15" ShapeID="_x0000_i1027" DrawAspect="Content" ObjectID="_1739127306" r:id="rId23"/>
        </w:object>
      </w:r>
    </w:p>
    <w:p w14:paraId="19AD5DD8" w14:textId="7BBA4E83" w:rsidR="008A050F" w:rsidRDefault="008A050F" w:rsidP="008A050F">
      <w:pPr>
        <w:pStyle w:val="TF"/>
      </w:pPr>
      <w:r>
        <w:t>Figure 6.</w:t>
      </w:r>
      <w:r>
        <w:rPr>
          <w:lang w:eastAsia="zh-CN"/>
        </w:rPr>
        <w:t>4</w:t>
      </w:r>
      <w:r>
        <w:t>.2-1:</w:t>
      </w:r>
      <w:r>
        <w:tab/>
      </w:r>
      <w:r>
        <w:rPr>
          <w:lang w:val="en-US"/>
        </w:rPr>
        <w:t>Authorization of the Role of the UE during Discovery – Model A</w:t>
      </w:r>
    </w:p>
    <w:p w14:paraId="32B9F79A" w14:textId="77777777" w:rsidR="008A050F" w:rsidRPr="00C13968" w:rsidRDefault="008A050F" w:rsidP="008A050F">
      <w:pPr>
        <w:ind w:left="420" w:hanging="420"/>
        <w:rPr>
          <w:rFonts w:eastAsia="等线"/>
        </w:rPr>
      </w:pPr>
      <w:r w:rsidRPr="00C13968">
        <w:rPr>
          <w:rFonts w:eastAsia="等线"/>
        </w:rPr>
        <w:t>8.</w:t>
      </w:r>
      <w:r w:rsidRPr="00C13968">
        <w:rPr>
          <w:rFonts w:eastAsia="等线"/>
        </w:rPr>
        <w:tab/>
        <w:t xml:space="preserve">The Ranging Server checks against the service agreement or the UDM of M-UE checks against M-UE’s subscription, to determine whether M-UE is allowed to play the role(s) (e.g. whether M-UE is allowed to act as a SL Reference/Located UE). </w:t>
      </w:r>
    </w:p>
    <w:p w14:paraId="235C94EE" w14:textId="77777777" w:rsidR="008A050F" w:rsidRPr="00C13968" w:rsidRDefault="008A050F" w:rsidP="008A050F">
      <w:pPr>
        <w:ind w:left="420" w:hanging="420"/>
        <w:rPr>
          <w:rFonts w:eastAsia="等线"/>
        </w:rPr>
      </w:pPr>
      <w:r w:rsidRPr="00C13968">
        <w:rPr>
          <w:rFonts w:eastAsia="等线"/>
        </w:rPr>
        <w:t>9.</w:t>
      </w:r>
      <w:r w:rsidRPr="00C13968">
        <w:rPr>
          <w:rFonts w:eastAsia="等线"/>
        </w:rPr>
        <w:tab/>
        <w:t xml:space="preserve">If there is a match between the </w:t>
      </w:r>
      <w:r>
        <w:rPr>
          <w:rFonts w:eastAsia="等线"/>
        </w:rPr>
        <w:t>received role</w:t>
      </w:r>
      <w:r w:rsidRPr="00C13968">
        <w:rPr>
          <w:rFonts w:eastAsia="等线"/>
        </w:rPr>
        <w:t xml:space="preserve"> and the allowed role(s) (e.g. M-UE is allowed to act as a SL Reference UE or M-UE is allowed to act as both Reference UE and Located UE), the Ranging Server or the UDM returns to the 5G DDNMF/PKMF an Authorization Response which contains the matched role(s) of M-UE. If there is no match between the </w:t>
      </w:r>
      <w:r>
        <w:rPr>
          <w:rFonts w:eastAsia="等线"/>
        </w:rPr>
        <w:t>received role</w:t>
      </w:r>
      <w:r w:rsidRPr="00C13968">
        <w:rPr>
          <w:rFonts w:eastAsia="等线"/>
        </w:rPr>
        <w:t xml:space="preserve"> and the allowed role(s) (e.g. M-UE is neither allowed to act as a SL Reference UE nor allowed to act as a Located UE), the Ranging Server or the UDM returns an Authorization Response which contains the failure cause.</w:t>
      </w:r>
    </w:p>
    <w:p w14:paraId="31CA3AF7" w14:textId="77777777" w:rsidR="008A050F" w:rsidRPr="00C13968" w:rsidRDefault="008A050F" w:rsidP="008A050F">
      <w:pPr>
        <w:ind w:left="420" w:hanging="420"/>
        <w:rPr>
          <w:rFonts w:eastAsia="等线"/>
        </w:rPr>
      </w:pPr>
      <w:r w:rsidRPr="00C13968">
        <w:rPr>
          <w:rFonts w:eastAsia="等线"/>
        </w:rPr>
        <w:t>10.</w:t>
      </w:r>
      <w:r w:rsidRPr="00C13968">
        <w:rPr>
          <w:rFonts w:eastAsia="等线"/>
        </w:rPr>
        <w:tab/>
        <w:t xml:space="preserve">If the authorization with the Ranging Server or the UDM of M-UE is successful, the 5G DDNMF/PKMF of M-UE contacts the 5G DDNMF/PKMF of A-UE by sending a Monitor Request message. </w:t>
      </w:r>
    </w:p>
    <w:p w14:paraId="3644DAAA" w14:textId="77777777" w:rsidR="008A050F" w:rsidRPr="00C13968" w:rsidRDefault="008A050F" w:rsidP="008A050F">
      <w:pPr>
        <w:ind w:left="420" w:hanging="420"/>
        <w:rPr>
          <w:rFonts w:eastAsia="等线"/>
        </w:rPr>
      </w:pPr>
      <w:r w:rsidRPr="00C13968">
        <w:rPr>
          <w:rFonts w:eastAsia="等线"/>
        </w:rPr>
        <w:lastRenderedPageBreak/>
        <w:t>11.</w:t>
      </w:r>
      <w:r w:rsidRPr="00C13968">
        <w:rPr>
          <w:rFonts w:eastAsia="等线"/>
        </w:rPr>
        <w:tab/>
        <w:t>The 5G DDNMF/PKMF of A-UE sends an Authorization Request to the Ranging Server or the UDM, which contains the authorized roles of both M-UE and A-UE.</w:t>
      </w:r>
    </w:p>
    <w:p w14:paraId="0A8589CC" w14:textId="77777777" w:rsidR="008A050F" w:rsidRPr="00C13968" w:rsidRDefault="008A050F" w:rsidP="008A050F">
      <w:pPr>
        <w:ind w:left="420" w:hanging="420"/>
        <w:rPr>
          <w:rFonts w:eastAsia="等线"/>
        </w:rPr>
      </w:pPr>
      <w:r w:rsidRPr="00C13968">
        <w:rPr>
          <w:rFonts w:eastAsia="等线"/>
        </w:rPr>
        <w:t>12.</w:t>
      </w:r>
      <w:r w:rsidRPr="00C13968">
        <w:rPr>
          <w:rFonts w:eastAsia="等线"/>
        </w:rPr>
        <w:tab/>
        <w:t>The Ranging Server or the UDM checks wheth</w:t>
      </w:r>
      <w:r>
        <w:rPr>
          <w:rFonts w:eastAsia="等线"/>
        </w:rPr>
        <w:t xml:space="preserve">er the authorized roles of </w:t>
      </w:r>
      <w:r w:rsidRPr="00C13968">
        <w:rPr>
          <w:rFonts w:eastAsia="等线"/>
        </w:rPr>
        <w:t xml:space="preserve">M-UE and A-UE match in the requested service (e.g. whether the roles are Target UE and SL Reference UE for a Ranging service, or whether the roles are Located UE and Target UE for a SL positioning service). </w:t>
      </w:r>
    </w:p>
    <w:p w14:paraId="40040903" w14:textId="77777777" w:rsidR="008A050F" w:rsidRPr="00C13968" w:rsidRDefault="008A050F" w:rsidP="008A050F">
      <w:pPr>
        <w:ind w:left="420" w:hanging="420"/>
        <w:rPr>
          <w:rFonts w:eastAsia="等线"/>
        </w:rPr>
      </w:pPr>
      <w:r w:rsidRPr="00C13968">
        <w:rPr>
          <w:rFonts w:eastAsia="等线"/>
        </w:rPr>
        <w:t>13.</w:t>
      </w:r>
      <w:r w:rsidRPr="00C13968">
        <w:rPr>
          <w:rFonts w:eastAsia="等线"/>
        </w:rPr>
        <w:tab/>
        <w:t>The Ranging Server or the UDM returns an Authorization Response indicating whether the authorization is successful.</w:t>
      </w:r>
    </w:p>
    <w:p w14:paraId="75DA90E0" w14:textId="77777777" w:rsidR="008A050F" w:rsidRPr="00C13968" w:rsidRDefault="008A050F" w:rsidP="008A050F">
      <w:pPr>
        <w:ind w:left="420" w:hanging="420"/>
        <w:rPr>
          <w:rFonts w:eastAsia="等线"/>
        </w:rPr>
      </w:pPr>
      <w:r w:rsidRPr="00C13968">
        <w:rPr>
          <w:rFonts w:eastAsia="等线"/>
        </w:rPr>
        <w:t>14.</w:t>
      </w:r>
      <w:r w:rsidRPr="00C13968">
        <w:rPr>
          <w:rFonts w:eastAsia="等线"/>
        </w:rPr>
        <w:tab/>
        <w:t>If the authorization with the Ranging Server or the UDM is successful, the 5G DDNMF/PKMF of A-UE responds to the 5G DDNMF/PKMF of M-UE with a Monitor Response message including the Discovery Security Material. If the authorization with the Ranging Server or the UDM fails, the 5G DDNMF/PKMF of A-UE rejects the Monitor Request from the 5G DDNMF/PKMF of M-UE and the following steps are not performed.</w:t>
      </w:r>
    </w:p>
    <w:p w14:paraId="5CF4EAF1" w14:textId="77777777" w:rsidR="008A050F" w:rsidRPr="00C13968" w:rsidRDefault="008A050F" w:rsidP="008A050F">
      <w:pPr>
        <w:ind w:left="420" w:hanging="420"/>
        <w:rPr>
          <w:rFonts w:eastAsia="等线"/>
        </w:rPr>
      </w:pPr>
      <w:r w:rsidRPr="00C13968">
        <w:rPr>
          <w:rFonts w:eastAsia="等线"/>
        </w:rPr>
        <w:t>15.</w:t>
      </w:r>
      <w:r w:rsidRPr="00C13968">
        <w:rPr>
          <w:rFonts w:eastAsia="等线"/>
        </w:rPr>
        <w:tab/>
        <w:t xml:space="preserve">The 5G DDNMF/PKMF of M-UE returns the Discovery Security Material, along with the Role(s) of M-UE authorized by the Ranging Server or the UDM of M-UE in the Discovery Response. </w:t>
      </w:r>
    </w:p>
    <w:p w14:paraId="3AE60C46" w14:textId="77777777" w:rsidR="008A050F" w:rsidRPr="008920F6" w:rsidRDefault="008A050F" w:rsidP="008A050F">
      <w:pPr>
        <w:rPr>
          <w:rFonts w:eastAsia="等线"/>
          <w:u w:val="single"/>
        </w:rPr>
      </w:pPr>
      <w:r w:rsidRPr="008920F6">
        <w:rPr>
          <w:rFonts w:eastAsia="等线"/>
          <w:u w:val="single"/>
        </w:rPr>
        <w:t>Steps #16~#18 occur over PC5:</w:t>
      </w:r>
    </w:p>
    <w:p w14:paraId="2671A269" w14:textId="77777777" w:rsidR="008A050F" w:rsidRPr="008920F6" w:rsidRDefault="008A050F" w:rsidP="008A050F">
      <w:pPr>
        <w:ind w:left="420" w:hanging="420"/>
        <w:rPr>
          <w:rFonts w:eastAsia="等线"/>
        </w:rPr>
      </w:pPr>
      <w:r w:rsidRPr="008920F6">
        <w:rPr>
          <w:rFonts w:eastAsia="等线"/>
        </w:rPr>
        <w:t>16.</w:t>
      </w:r>
      <w:r w:rsidRPr="008920F6">
        <w:rPr>
          <w:rFonts w:eastAsia="等线"/>
        </w:rPr>
        <w:tab/>
        <w:t xml:space="preserve">A-UE starts announcing. A-UE forms the announcement message containing the authorized role of A-UE and protects it with the discovery security material. </w:t>
      </w:r>
    </w:p>
    <w:p w14:paraId="70706CD5" w14:textId="77777777" w:rsidR="008A050F" w:rsidRPr="008920F6" w:rsidRDefault="008A050F" w:rsidP="008A050F">
      <w:pPr>
        <w:ind w:left="420" w:hanging="420"/>
        <w:rPr>
          <w:rFonts w:eastAsia="等线"/>
        </w:rPr>
      </w:pPr>
      <w:r w:rsidRPr="008920F6">
        <w:rPr>
          <w:rFonts w:eastAsia="等线"/>
        </w:rPr>
        <w:t>17.</w:t>
      </w:r>
      <w:r w:rsidRPr="008920F6">
        <w:rPr>
          <w:rFonts w:eastAsia="等线"/>
        </w:rPr>
        <w:tab/>
        <w:t xml:space="preserve">M-UE listens for an announcement message and verifies the message with the discovery security material. </w:t>
      </w:r>
    </w:p>
    <w:p w14:paraId="240C2DA7" w14:textId="77777777" w:rsidR="008A050F" w:rsidRPr="008920F6" w:rsidRDefault="008A050F" w:rsidP="008A050F">
      <w:pPr>
        <w:ind w:left="420" w:hanging="420"/>
        <w:rPr>
          <w:rFonts w:eastAsia="等线"/>
        </w:rPr>
      </w:pPr>
      <w:r w:rsidRPr="008920F6">
        <w:rPr>
          <w:rFonts w:eastAsia="等线"/>
        </w:rPr>
        <w:t>18.</w:t>
      </w:r>
      <w:r w:rsidRPr="008920F6">
        <w:rPr>
          <w:rFonts w:eastAsia="等线"/>
        </w:rPr>
        <w:tab/>
        <w:t>M-UE determines whether the claimed role of A-UE in the announcement message is the role it monitors for (e.g. if the Role of A-UE is Target UE, then M-UE acting as a Reference UE can determine that it found a match).</w:t>
      </w:r>
    </w:p>
    <w:p w14:paraId="02402654" w14:textId="77777777" w:rsidR="008A050F" w:rsidRPr="008920F6" w:rsidRDefault="008A050F" w:rsidP="008A050F">
      <w:pPr>
        <w:pStyle w:val="ac"/>
        <w:spacing w:beforeLines="50" w:before="120" w:line="240" w:lineRule="auto"/>
        <w:jc w:val="both"/>
        <w:rPr>
          <w:rFonts w:eastAsia="等线"/>
          <w:b/>
          <w:sz w:val="20"/>
        </w:rPr>
      </w:pPr>
      <w:r w:rsidRPr="008920F6">
        <w:rPr>
          <w:rFonts w:eastAsia="等线"/>
          <w:b/>
          <w:sz w:val="20"/>
        </w:rPr>
        <w:t>Authorization of the Role of the UE during Ranging Discovery –</w:t>
      </w:r>
      <w:r>
        <w:rPr>
          <w:rFonts w:eastAsia="等线"/>
          <w:b/>
          <w:sz w:val="20"/>
        </w:rPr>
        <w:t xml:space="preserve"> </w:t>
      </w:r>
      <w:r w:rsidRPr="008920F6">
        <w:rPr>
          <w:rFonts w:eastAsia="等线"/>
          <w:b/>
          <w:sz w:val="20"/>
        </w:rPr>
        <w:t>Model B</w:t>
      </w:r>
    </w:p>
    <w:p w14:paraId="720B2301" w14:textId="77777777" w:rsidR="008A050F" w:rsidRPr="008920F6" w:rsidRDefault="008A050F" w:rsidP="008A050F">
      <w:pPr>
        <w:spacing w:before="240"/>
        <w:rPr>
          <w:rFonts w:eastAsia="等线"/>
        </w:rPr>
      </w:pPr>
      <w:r w:rsidRPr="008920F6">
        <w:rPr>
          <w:rFonts w:eastAsia="等线"/>
        </w:rPr>
        <w:t xml:space="preserve">Steps #1~#15 are the same as </w:t>
      </w:r>
      <w:r>
        <w:rPr>
          <w:rFonts w:eastAsia="等线"/>
        </w:rPr>
        <w:t xml:space="preserve">the corresponding steps </w:t>
      </w:r>
      <w:r w:rsidRPr="008920F6">
        <w:rPr>
          <w:rFonts w:eastAsia="等线"/>
        </w:rPr>
        <w:t>in the procedure for Model A.</w:t>
      </w:r>
    </w:p>
    <w:p w14:paraId="304AC9F0" w14:textId="77777777" w:rsidR="008A050F" w:rsidRPr="008920F6" w:rsidRDefault="008A050F" w:rsidP="008A050F">
      <w:pPr>
        <w:ind w:left="420" w:hanging="420"/>
        <w:rPr>
          <w:rFonts w:eastAsia="等线"/>
        </w:rPr>
      </w:pPr>
      <w:r w:rsidRPr="008920F6">
        <w:rPr>
          <w:rFonts w:eastAsia="等线"/>
        </w:rPr>
        <w:t>Steps #16~#18 occur over PC5:</w:t>
      </w:r>
    </w:p>
    <w:p w14:paraId="4031CE3C" w14:textId="77777777" w:rsidR="008A050F" w:rsidRPr="008920F6" w:rsidRDefault="008A050F" w:rsidP="008A050F">
      <w:pPr>
        <w:ind w:left="420" w:hanging="420"/>
        <w:rPr>
          <w:rFonts w:eastAsia="等线"/>
        </w:rPr>
      </w:pPr>
      <w:r w:rsidRPr="008920F6">
        <w:rPr>
          <w:rFonts w:eastAsia="等线"/>
        </w:rPr>
        <w:t>16.</w:t>
      </w:r>
      <w:r w:rsidRPr="008920F6">
        <w:rPr>
          <w:rFonts w:eastAsia="等线"/>
        </w:rPr>
        <w:tab/>
        <w:t>The discoverer (R-UE) forms the discovery solicitation message containing the authorized role of the discoverer and protects it with the discovery security material.</w:t>
      </w:r>
    </w:p>
    <w:p w14:paraId="51C1A9AA" w14:textId="77777777" w:rsidR="008A050F" w:rsidRPr="008920F6" w:rsidRDefault="008A050F" w:rsidP="008A050F">
      <w:pPr>
        <w:ind w:left="420" w:hanging="420"/>
        <w:rPr>
          <w:rFonts w:eastAsia="等线"/>
        </w:rPr>
      </w:pPr>
      <w:r w:rsidRPr="008920F6">
        <w:rPr>
          <w:rFonts w:eastAsia="等线"/>
        </w:rPr>
        <w:t>17.</w:t>
      </w:r>
      <w:r w:rsidRPr="008920F6">
        <w:rPr>
          <w:rFonts w:eastAsia="等线"/>
        </w:rPr>
        <w:tab/>
        <w:t xml:space="preserve">The </w:t>
      </w:r>
      <w:proofErr w:type="spellStart"/>
      <w:r w:rsidRPr="008920F6">
        <w:rPr>
          <w:rFonts w:eastAsia="等线"/>
        </w:rPr>
        <w:t>discoveree</w:t>
      </w:r>
      <w:proofErr w:type="spellEnd"/>
      <w:r w:rsidRPr="008920F6">
        <w:rPr>
          <w:rFonts w:eastAsia="等线"/>
        </w:rPr>
        <w:t xml:space="preserve"> (E-UE) listens for a discovery solicitation message and verifies the message with the discovery security material, after which the </w:t>
      </w:r>
      <w:proofErr w:type="spellStart"/>
      <w:r w:rsidRPr="008920F6">
        <w:rPr>
          <w:rFonts w:eastAsia="等线"/>
        </w:rPr>
        <w:t>discoveree</w:t>
      </w:r>
      <w:proofErr w:type="spellEnd"/>
      <w:r w:rsidRPr="008920F6">
        <w:rPr>
          <w:rFonts w:eastAsia="等线"/>
        </w:rPr>
        <w:t xml:space="preserve"> determines whether the claimed role of the discoverer </w:t>
      </w:r>
      <w:r>
        <w:rPr>
          <w:rFonts w:eastAsia="等线"/>
        </w:rPr>
        <w:t>in the solicitation message</w:t>
      </w:r>
      <w:r w:rsidRPr="008920F6">
        <w:rPr>
          <w:rFonts w:eastAsia="等线"/>
        </w:rPr>
        <w:t xml:space="preserve"> is the role it monitors for (e.g. if the Role of the discoverer is Target UE, then the </w:t>
      </w:r>
      <w:proofErr w:type="spellStart"/>
      <w:r w:rsidRPr="008920F6">
        <w:rPr>
          <w:rFonts w:eastAsia="等线"/>
        </w:rPr>
        <w:t>discoveree</w:t>
      </w:r>
      <w:proofErr w:type="spellEnd"/>
      <w:r w:rsidRPr="008920F6">
        <w:rPr>
          <w:rFonts w:eastAsia="等线"/>
        </w:rPr>
        <w:t xml:space="preserve"> acting as a Located UE can determine that it found a match).</w:t>
      </w:r>
    </w:p>
    <w:p w14:paraId="0D96BEBF" w14:textId="77777777" w:rsidR="008A050F" w:rsidRPr="008920F6" w:rsidRDefault="008A050F" w:rsidP="008A050F">
      <w:pPr>
        <w:ind w:left="420" w:hanging="420"/>
        <w:rPr>
          <w:rFonts w:eastAsia="等线"/>
        </w:rPr>
      </w:pPr>
      <w:r w:rsidRPr="008920F6">
        <w:rPr>
          <w:rFonts w:eastAsia="等线"/>
        </w:rPr>
        <w:t>18.</w:t>
      </w:r>
      <w:r w:rsidRPr="008920F6">
        <w:rPr>
          <w:rFonts w:eastAsia="等线"/>
        </w:rPr>
        <w:tab/>
        <w:t xml:space="preserve">The </w:t>
      </w:r>
      <w:proofErr w:type="spellStart"/>
      <w:r w:rsidRPr="008920F6">
        <w:rPr>
          <w:rFonts w:eastAsia="等线"/>
        </w:rPr>
        <w:t>discoveree</w:t>
      </w:r>
      <w:proofErr w:type="spellEnd"/>
      <w:r w:rsidRPr="008920F6">
        <w:rPr>
          <w:rFonts w:eastAsia="等线"/>
        </w:rPr>
        <w:t xml:space="preserve"> returns a discovery response message to the discoverer, which contains its own authorized role matching the role of the discoverer.</w:t>
      </w:r>
    </w:p>
    <w:p w14:paraId="6B204CA6" w14:textId="77777777" w:rsidR="008A050F" w:rsidRDefault="008A050F" w:rsidP="008A050F">
      <w:pPr>
        <w:pStyle w:val="23"/>
        <w:spacing w:beforeLines="50" w:before="120" w:line="240" w:lineRule="auto"/>
        <w:jc w:val="center"/>
      </w:pPr>
      <w:r>
        <w:object w:dxaOrig="11377" w:dyaOrig="13081" w14:anchorId="053E536D">
          <v:shape id="_x0000_i1028" type="#_x0000_t75" style="width:456.2pt;height:524.6pt" o:ole="">
            <v:imagedata r:id="rId24" o:title=""/>
          </v:shape>
          <o:OLEObject Type="Embed" ProgID="Visio.Drawing.15" ShapeID="_x0000_i1028" DrawAspect="Content" ObjectID="_1739127307" r:id="rId25"/>
        </w:object>
      </w:r>
    </w:p>
    <w:p w14:paraId="51295D09" w14:textId="4B7C5F6A" w:rsidR="008A050F" w:rsidRDefault="008A050F" w:rsidP="008A050F">
      <w:pPr>
        <w:pStyle w:val="TF"/>
        <w:rPr>
          <w:lang w:val="en-US"/>
        </w:rPr>
      </w:pPr>
      <w:r>
        <w:t>Figure 6.</w:t>
      </w:r>
      <w:r>
        <w:rPr>
          <w:lang w:eastAsia="zh-CN"/>
        </w:rPr>
        <w:t>4</w:t>
      </w:r>
      <w:r>
        <w:t>.2-2:</w:t>
      </w:r>
      <w:r>
        <w:tab/>
      </w:r>
      <w:r>
        <w:rPr>
          <w:lang w:val="en-US"/>
        </w:rPr>
        <w:t>Authorization of the Role of the UE during Discovery – Model B</w:t>
      </w:r>
    </w:p>
    <w:p w14:paraId="3B1C8896" w14:textId="77777777" w:rsidR="00350D0A" w:rsidRPr="008920F6" w:rsidDel="00A724B7" w:rsidRDefault="00350D0A" w:rsidP="00350D0A">
      <w:pPr>
        <w:pStyle w:val="EditorsNote"/>
        <w:rPr>
          <w:del w:id="919" w:author="mi" w:date="2022-11-06T01:14:00Z"/>
        </w:rPr>
      </w:pPr>
      <w:bookmarkStart w:id="920" w:name="_Toc116942756"/>
      <w:del w:id="921" w:author="mi" w:date="2022-11-06T01:14:00Z">
        <w:r w:rsidDel="00A724B7">
          <w:delText>Editor’s Note</w:delText>
        </w:r>
        <w:r w:rsidRPr="008920F6" w:rsidDel="00A724B7">
          <w:delText>:</w:delText>
        </w:r>
        <w:r w:rsidDel="00A724B7">
          <w:delText xml:space="preserve"> Whether 5G DDNMF/PKMF/Application Server are involved in R</w:delText>
        </w:r>
        <w:r w:rsidRPr="00C30400" w:rsidDel="00A724B7">
          <w:delText>anging/SL positioning discovery</w:delText>
        </w:r>
        <w:r w:rsidDel="00A724B7">
          <w:delText xml:space="preserve"> is FFS.</w:delText>
        </w:r>
      </w:del>
    </w:p>
    <w:p w14:paraId="50B0BC68" w14:textId="77777777" w:rsidR="00350D0A" w:rsidRDefault="00350D0A" w:rsidP="00350D0A">
      <w:pPr>
        <w:ind w:firstLine="284"/>
        <w:rPr>
          <w:ins w:id="922" w:author="mi-1" w:date="2023-02-22T18:37:00Z"/>
          <w:lang w:eastAsia="zh-CN"/>
        </w:rPr>
      </w:pPr>
      <w:ins w:id="923" w:author="mi-1" w:date="2023-02-22T18:37:00Z">
        <w:r>
          <w:rPr>
            <w:lang w:eastAsia="zh-CN"/>
          </w:rPr>
          <w:t>NOTE</w:t>
        </w:r>
      </w:ins>
      <w:ins w:id="924" w:author="mi-1" w:date="2023-02-22T18:38:00Z">
        <w:r>
          <w:rPr>
            <w:lang w:eastAsia="zh-CN"/>
          </w:rPr>
          <w:t>:</w:t>
        </w:r>
      </w:ins>
      <w:ins w:id="925" w:author="mi-1" w:date="2023-02-22T18:42:00Z">
        <w:r>
          <w:rPr>
            <w:lang w:eastAsia="zh-CN"/>
          </w:rPr>
          <w:tab/>
        </w:r>
      </w:ins>
      <w:ins w:id="926" w:author="mi-1" w:date="2023-02-22T18:39:00Z">
        <w:r>
          <w:rPr>
            <w:lang w:eastAsia="zh-CN"/>
          </w:rPr>
          <w:t xml:space="preserve">The messages for </w:t>
        </w:r>
      </w:ins>
      <w:ins w:id="927" w:author="mi-1" w:date="2023-02-22T18:42:00Z">
        <w:r>
          <w:rPr>
            <w:lang w:eastAsia="zh-CN"/>
          </w:rPr>
          <w:t>authorization during discovery request procedure could be security specific messages</w:t>
        </w:r>
      </w:ins>
      <w:ins w:id="928" w:author="mi-1" w:date="2023-02-22T18:37:00Z">
        <w:r>
          <w:rPr>
            <w:lang w:eastAsia="zh-CN"/>
          </w:rPr>
          <w:t xml:space="preserve">. </w:t>
        </w:r>
      </w:ins>
    </w:p>
    <w:p w14:paraId="71E37511" w14:textId="67B41DA2" w:rsidR="00B962BC" w:rsidRDefault="00B962BC" w:rsidP="00B962BC">
      <w:pPr>
        <w:pStyle w:val="31"/>
      </w:pPr>
      <w:bookmarkStart w:id="929" w:name="_Toc128430036"/>
      <w:r w:rsidRPr="0092145B">
        <w:t>6.</w:t>
      </w:r>
      <w:r>
        <w:t>4.3</w:t>
      </w:r>
      <w:r>
        <w:tab/>
        <w:t>Evaluation</w:t>
      </w:r>
      <w:bookmarkEnd w:id="920"/>
      <w:bookmarkEnd w:id="929"/>
    </w:p>
    <w:p w14:paraId="4E62A1B8" w14:textId="77777777" w:rsidR="00A17D19" w:rsidRDefault="00A17D19" w:rsidP="00A17D19">
      <w:pPr>
        <w:rPr>
          <w:lang w:eastAsia="zh-CN"/>
        </w:rPr>
      </w:pPr>
      <w:bookmarkStart w:id="930" w:name="_Toc116942757"/>
      <w:r w:rsidRPr="00D92331">
        <w:rPr>
          <w:lang w:eastAsia="zh-CN"/>
        </w:rPr>
        <w:t xml:space="preserve">This solution addresses the </w:t>
      </w:r>
      <w:r>
        <w:rPr>
          <w:lang w:eastAsia="zh-CN"/>
        </w:rPr>
        <w:t>key issue #2</w:t>
      </w:r>
      <w:r w:rsidRPr="00D92331">
        <w:rPr>
          <w:lang w:eastAsia="zh-CN"/>
        </w:rPr>
        <w:t xml:space="preserve"> </w:t>
      </w:r>
      <w:r>
        <w:rPr>
          <w:lang w:eastAsia="zh-CN"/>
        </w:rPr>
        <w:t>requirement</w:t>
      </w:r>
      <w:r w:rsidRPr="00D92331">
        <w:rPr>
          <w:lang w:eastAsia="zh-CN"/>
        </w:rPr>
        <w:t xml:space="preserve"> </w:t>
      </w:r>
      <w:r>
        <w:rPr>
          <w:lang w:eastAsia="zh-CN"/>
        </w:rPr>
        <w:t>o</w:t>
      </w:r>
      <w:r w:rsidRPr="00E82E48">
        <w:rPr>
          <w:lang w:eastAsia="zh-CN"/>
        </w:rPr>
        <w:t>n</w:t>
      </w:r>
      <w:r w:rsidRPr="00E82E48">
        <w:t xml:space="preserve"> authorization of the UE as a target UE/SL reference UE/assistant UE/</w:t>
      </w:r>
      <w:r w:rsidRPr="00E82E48" w:rsidDel="00EA6749">
        <w:t xml:space="preserve"> </w:t>
      </w:r>
      <w:r w:rsidRPr="00E82E48">
        <w:t xml:space="preserve">Located UE </w:t>
      </w:r>
      <w:r>
        <w:rPr>
          <w:lang w:eastAsia="zh-CN"/>
        </w:rPr>
        <w:t>during discovery procedure</w:t>
      </w:r>
      <w:r w:rsidRPr="00E82E48">
        <w:t xml:space="preserve"> </w:t>
      </w:r>
      <w:r>
        <w:t>of</w:t>
      </w:r>
      <w:r w:rsidRPr="00E82E48">
        <w:t xml:space="preserve"> </w:t>
      </w:r>
      <w:r>
        <w:t>a</w:t>
      </w:r>
      <w:r w:rsidRPr="00E82E48">
        <w:t xml:space="preserve"> Ranging/</w:t>
      </w:r>
      <w:proofErr w:type="spellStart"/>
      <w:r w:rsidRPr="00E82E48">
        <w:t>Sidelink</w:t>
      </w:r>
      <w:proofErr w:type="spellEnd"/>
      <w:r w:rsidRPr="00E82E48">
        <w:t xml:space="preserve"> Positioning service</w:t>
      </w:r>
      <w:r w:rsidRPr="00D92331">
        <w:rPr>
          <w:lang w:eastAsia="zh-CN"/>
        </w:rPr>
        <w:t>.</w:t>
      </w:r>
      <w:r>
        <w:rPr>
          <w:lang w:eastAsia="zh-CN"/>
        </w:rPr>
        <w:t xml:space="preserve"> </w:t>
      </w:r>
    </w:p>
    <w:p w14:paraId="38E2E0EB" w14:textId="77777777" w:rsidR="00A17D19" w:rsidRDefault="00A17D19" w:rsidP="00A17D19">
      <w:pPr>
        <w:rPr>
          <w:lang w:eastAsia="zh-CN"/>
        </w:rPr>
      </w:pPr>
      <w:r>
        <w:rPr>
          <w:lang w:eastAsia="zh-CN"/>
        </w:rPr>
        <w:t xml:space="preserve">The solution is based on </w:t>
      </w:r>
      <w:proofErr w:type="spellStart"/>
      <w:r>
        <w:rPr>
          <w:lang w:eastAsia="zh-CN"/>
        </w:rPr>
        <w:t>ProSe</w:t>
      </w:r>
      <w:proofErr w:type="spellEnd"/>
      <w:r>
        <w:rPr>
          <w:lang w:eastAsia="zh-CN"/>
        </w:rPr>
        <w:t xml:space="preserve"> direct discovery security mechanism, which needs to authorize whether the UE is allowed to use the service before provisioning discovery security materials to the UE. This solution enhances the existing mechanism by adding UE role authorization as an additional condition for provisioning discovery security materials to the UE. </w:t>
      </w:r>
      <w:r>
        <w:t xml:space="preserve">Only when the role of UE is successfully authorized, the network will then generate and provision </w:t>
      </w:r>
      <w:r>
        <w:lastRenderedPageBreak/>
        <w:t xml:space="preserve">discovery security materials. </w:t>
      </w:r>
      <w:r>
        <w:rPr>
          <w:lang w:eastAsia="zh-CN"/>
        </w:rPr>
        <w:t>This ensures that unauthorized UE cannot discover other UEs as it is not able to protect discovery messages.</w:t>
      </w:r>
    </w:p>
    <w:p w14:paraId="72DB5F60" w14:textId="77777777" w:rsidR="00A17D19" w:rsidRDefault="00A17D19" w:rsidP="00A17D19">
      <w:pPr>
        <w:rPr>
          <w:lang w:eastAsia="zh-CN"/>
        </w:rPr>
      </w:pPr>
      <w:r>
        <w:rPr>
          <w:lang w:eastAsia="zh-CN"/>
        </w:rPr>
        <w:t xml:space="preserve">The only impact on the network is that the network functions need to authorize the role of the UE in the service after receiving discovery request from the UE and provision discovery security materials only to the UE after successful UE role authorization. </w:t>
      </w:r>
    </w:p>
    <w:p w14:paraId="3E343A75" w14:textId="77777777" w:rsidR="00350D0A" w:rsidRPr="008920F6" w:rsidDel="00B71C3B" w:rsidRDefault="00350D0A" w:rsidP="00350D0A">
      <w:pPr>
        <w:pStyle w:val="EditorsNote"/>
        <w:rPr>
          <w:del w:id="931" w:author="mi" w:date="2023-02-12T16:08:00Z"/>
        </w:rPr>
      </w:pPr>
      <w:del w:id="932" w:author="mi" w:date="2023-02-12T16:08:00Z">
        <w:r w:rsidDel="00B71C3B">
          <w:delText>Editor’s Note</w:delText>
        </w:r>
        <w:r w:rsidRPr="008920F6" w:rsidDel="00B71C3B">
          <w:delText>:</w:delText>
        </w:r>
        <w:r w:rsidDel="00B71C3B">
          <w:delText xml:space="preserve"> further evaluation is FFS.</w:delText>
        </w:r>
      </w:del>
    </w:p>
    <w:p w14:paraId="74B36488" w14:textId="77777777" w:rsidR="00350D0A" w:rsidRPr="008920F6" w:rsidDel="00B71C3B" w:rsidRDefault="00350D0A" w:rsidP="00350D0A">
      <w:pPr>
        <w:pStyle w:val="EditorsNote"/>
        <w:rPr>
          <w:del w:id="933" w:author="mi" w:date="2023-02-12T16:08:00Z"/>
        </w:rPr>
      </w:pPr>
      <w:del w:id="934" w:author="mi" w:date="2023-02-12T16:08:00Z">
        <w:r w:rsidDel="00B71C3B">
          <w:delText>Editor’s Note</w:delText>
        </w:r>
        <w:r w:rsidRPr="008920F6" w:rsidDel="00B71C3B">
          <w:delText>:</w:delText>
        </w:r>
        <w:r w:rsidDel="00B71C3B">
          <w:delText xml:space="preserve"> </w:delText>
        </w:r>
        <w:r w:rsidRPr="00F2693B" w:rsidDel="00B71C3B">
          <w:delText>in Prose, RSC is not stored in UDM, thus UE authorization from subscription is not specific per RSC. It needs to be aligned with SA2, whether or not it is the same case in Ranging</w:delText>
        </w:r>
        <w:r w:rsidDel="00B71C3B">
          <w:delText>.</w:delText>
        </w:r>
      </w:del>
    </w:p>
    <w:p w14:paraId="4B92F3C8" w14:textId="65CD06AD" w:rsidR="00BC3AE8" w:rsidRPr="00465501" w:rsidRDefault="00BC3AE8" w:rsidP="00BC3AE8">
      <w:pPr>
        <w:pStyle w:val="21"/>
      </w:pPr>
      <w:bookmarkStart w:id="935" w:name="_Toc128430037"/>
      <w:r>
        <w:t>6.5</w:t>
      </w:r>
      <w:r>
        <w:tab/>
        <w:t xml:space="preserve">Solution #5: </w:t>
      </w:r>
      <w:r w:rsidRPr="00465501">
        <w:t xml:space="preserve"> </w:t>
      </w:r>
      <w:r w:rsidRPr="00B40E11">
        <w:t>Use of authorization tokens at PC5 security establishment</w:t>
      </w:r>
      <w:bookmarkEnd w:id="930"/>
      <w:bookmarkEnd w:id="935"/>
    </w:p>
    <w:p w14:paraId="5F9F1D51" w14:textId="3D36E7A0" w:rsidR="00BC3AE8" w:rsidRDefault="00BC3AE8" w:rsidP="00BC3AE8">
      <w:pPr>
        <w:pStyle w:val="31"/>
      </w:pPr>
      <w:bookmarkStart w:id="936" w:name="_Toc116942758"/>
      <w:bookmarkStart w:id="937" w:name="_Toc128430038"/>
      <w:r>
        <w:t>6.5.1</w:t>
      </w:r>
      <w:r>
        <w:tab/>
        <w:t>Introduction</w:t>
      </w:r>
      <w:bookmarkEnd w:id="936"/>
      <w:bookmarkEnd w:id="937"/>
    </w:p>
    <w:p w14:paraId="76348836" w14:textId="77777777" w:rsidR="00BC3AE8" w:rsidRDefault="00BC3AE8" w:rsidP="00BC3AE8">
      <w:pPr>
        <w:jc w:val="both"/>
        <w:rPr>
          <w:lang w:eastAsia="zh-CN"/>
        </w:rPr>
      </w:pPr>
      <w:r>
        <w:rPr>
          <w:lang w:eastAsia="zh-CN"/>
        </w:rPr>
        <w:t>The solution addresses Key I</w:t>
      </w:r>
      <w:r w:rsidRPr="00A97E89">
        <w:rPr>
          <w:lang w:eastAsia="zh-CN"/>
        </w:rPr>
        <w:t>ssue #</w:t>
      </w:r>
      <w:r>
        <w:rPr>
          <w:lang w:eastAsia="zh-CN"/>
        </w:rPr>
        <w:t>2:</w:t>
      </w:r>
      <w:r w:rsidRPr="00757526">
        <w:rPr>
          <w:lang w:eastAsia="zh-CN"/>
        </w:rPr>
        <w:t xml:space="preserve"> </w:t>
      </w:r>
      <w:r>
        <w:rPr>
          <w:lang w:eastAsia="zh-CN"/>
        </w:rPr>
        <w:t xml:space="preserve">Authorization for Ranging/SL Positioning Services. It aims to meet </w:t>
      </w:r>
      <w:r>
        <w:rPr>
          <w:rFonts w:hint="eastAsia"/>
          <w:lang w:eastAsia="zh-CN"/>
        </w:rPr>
        <w:t>one</w:t>
      </w:r>
      <w:r>
        <w:rPr>
          <w:lang w:eastAsia="zh-CN"/>
        </w:rPr>
        <w:t xml:space="preserve"> of the potential </w:t>
      </w:r>
      <w:r>
        <w:rPr>
          <w:rFonts w:hint="eastAsia"/>
          <w:lang w:eastAsia="zh-CN"/>
        </w:rPr>
        <w:t>requirement</w:t>
      </w:r>
      <w:r>
        <w:rPr>
          <w:lang w:eastAsia="zh-CN"/>
        </w:rPr>
        <w:t xml:space="preserve">s in Key issue #2 </w:t>
      </w:r>
      <w:r w:rsidRPr="00066F68">
        <w:rPr>
          <w:lang w:eastAsia="zh-CN"/>
        </w:rPr>
        <w:t>the authorization of the UE as a target UE/reference UE/assistant UE/Located UE in the Ranging/</w:t>
      </w:r>
      <w:proofErr w:type="spellStart"/>
      <w:r w:rsidRPr="00066F68">
        <w:rPr>
          <w:lang w:eastAsia="zh-CN"/>
        </w:rPr>
        <w:t>Sidelink</w:t>
      </w:r>
      <w:proofErr w:type="spellEnd"/>
      <w:r w:rsidRPr="00066F68">
        <w:rPr>
          <w:lang w:eastAsia="zh-CN"/>
        </w:rPr>
        <w:t xml:space="preserve"> Positioning service.</w:t>
      </w:r>
    </w:p>
    <w:p w14:paraId="585A6D03" w14:textId="77777777" w:rsidR="00BC3AE8" w:rsidRDefault="00BC3AE8" w:rsidP="00BC3AE8">
      <w:pPr>
        <w:jc w:val="both"/>
      </w:pPr>
      <w:r>
        <w:rPr>
          <w:lang w:eastAsia="zh-CN"/>
        </w:rPr>
        <w:t xml:space="preserve">As per TR 23.700-86 [2] KI#5, </w:t>
      </w:r>
      <w:r w:rsidRPr="00DF048C">
        <w:rPr>
          <w:lang w:eastAsia="zh-CN"/>
        </w:rPr>
        <w:t xml:space="preserve">when a UE is not able to perform </w:t>
      </w:r>
      <w:proofErr w:type="spellStart"/>
      <w:r w:rsidRPr="00DF048C">
        <w:rPr>
          <w:lang w:eastAsia="zh-CN"/>
        </w:rPr>
        <w:t>Uu</w:t>
      </w:r>
      <w:proofErr w:type="spellEnd"/>
      <w:r w:rsidRPr="00DF048C">
        <w:rPr>
          <w:lang w:eastAsia="zh-CN"/>
        </w:rPr>
        <w:t xml:space="preserve"> based positioning estimation</w:t>
      </w:r>
      <w:r>
        <w:rPr>
          <w:lang w:eastAsia="zh-CN"/>
        </w:rPr>
        <w:t xml:space="preserve">, </w:t>
      </w:r>
      <w:r w:rsidRPr="00DF048C">
        <w:rPr>
          <w:lang w:eastAsia="zh-CN"/>
        </w:rPr>
        <w:t>the UE</w:t>
      </w:r>
      <w:r>
        <w:rPr>
          <w:lang w:eastAsia="zh-CN"/>
        </w:rPr>
        <w:t xml:space="preserve"> </w:t>
      </w:r>
      <w:r w:rsidRPr="00DF048C">
        <w:rPr>
          <w:lang w:eastAsia="zh-CN"/>
        </w:rPr>
        <w:t xml:space="preserve">may use </w:t>
      </w:r>
      <w:proofErr w:type="spellStart"/>
      <w:r w:rsidRPr="00DF048C">
        <w:rPr>
          <w:lang w:eastAsia="zh-CN"/>
        </w:rPr>
        <w:t>Sidelink</w:t>
      </w:r>
      <w:proofErr w:type="spellEnd"/>
      <w:r w:rsidRPr="00DF048C">
        <w:rPr>
          <w:lang w:eastAsia="zh-CN"/>
        </w:rPr>
        <w:t xml:space="preserve"> Positioning to obtain relative positioning with a </w:t>
      </w:r>
      <w:r>
        <w:rPr>
          <w:lang w:eastAsia="zh-CN"/>
        </w:rPr>
        <w:t>Located</w:t>
      </w:r>
      <w:r w:rsidRPr="00DF048C">
        <w:rPr>
          <w:lang w:eastAsia="zh-CN"/>
        </w:rPr>
        <w:t xml:space="preserve"> UE which is in network coverage.</w:t>
      </w:r>
      <w:r>
        <w:rPr>
          <w:lang w:eastAsia="zh-CN"/>
        </w:rPr>
        <w:t xml:space="preserve"> Considering the UE may be out of network coverage or in network coverage, the UE shall be able to </w:t>
      </w:r>
      <w:r>
        <w:rPr>
          <w:rFonts w:hint="eastAsia"/>
          <w:lang w:eastAsia="zh-CN"/>
        </w:rPr>
        <w:t>independent</w:t>
      </w:r>
      <w:r>
        <w:rPr>
          <w:lang w:eastAsia="zh-CN"/>
        </w:rPr>
        <w:t xml:space="preserve">ly check </w:t>
      </w:r>
      <w:r>
        <w:t xml:space="preserve">what SL positioning service the peer UE is </w:t>
      </w:r>
      <w:r>
        <w:rPr>
          <w:rFonts w:hint="eastAsia"/>
          <w:lang w:eastAsia="zh-CN"/>
        </w:rPr>
        <w:t>authorized</w:t>
      </w:r>
      <w:r>
        <w:t xml:space="preserve"> </w:t>
      </w:r>
      <w:r>
        <w:rPr>
          <w:rFonts w:hint="eastAsia"/>
          <w:lang w:eastAsia="zh-CN"/>
        </w:rPr>
        <w:t>to</w:t>
      </w:r>
      <w:r>
        <w:t xml:space="preserve"> use and what role </w:t>
      </w:r>
      <w:r>
        <w:rPr>
          <w:rFonts w:hint="eastAsia"/>
          <w:lang w:eastAsia="zh-CN"/>
        </w:rPr>
        <w:t>the</w:t>
      </w:r>
      <w:r>
        <w:t xml:space="preserve"> peer UE </w:t>
      </w:r>
      <w:r>
        <w:rPr>
          <w:rFonts w:hint="eastAsia"/>
          <w:lang w:eastAsia="zh-CN"/>
        </w:rPr>
        <w:t>is</w:t>
      </w:r>
      <w:r>
        <w:t xml:space="preserve"> </w:t>
      </w:r>
      <w:r>
        <w:rPr>
          <w:rFonts w:hint="eastAsia"/>
          <w:lang w:eastAsia="zh-CN"/>
        </w:rPr>
        <w:t>authorized</w:t>
      </w:r>
      <w:r>
        <w:t xml:space="preserve"> </w:t>
      </w:r>
      <w:r>
        <w:rPr>
          <w:rFonts w:hint="eastAsia"/>
          <w:lang w:eastAsia="zh-CN"/>
        </w:rPr>
        <w:t>to</w:t>
      </w:r>
      <w:r>
        <w:t xml:space="preserve"> act.</w:t>
      </w:r>
    </w:p>
    <w:p w14:paraId="2014ED6D" w14:textId="46E7AB35" w:rsidR="00BC3AE8" w:rsidRPr="00504D98" w:rsidRDefault="00BC3AE8" w:rsidP="00BC3AE8">
      <w:pPr>
        <w:jc w:val="both"/>
      </w:pPr>
      <w:r>
        <w:t>In addition, a Target UE may discover a Reference UE/Assistan</w:t>
      </w:r>
      <w:r w:rsidR="00771576">
        <w:t>t</w:t>
      </w:r>
      <w:r>
        <w:t xml:space="preserve"> UE who is out of network coverage to establish the PC5 link and perform the Ranging procedure.  In this case, the UE shall be able to independently check what Ranging service the peer UE is </w:t>
      </w:r>
      <w:r>
        <w:rPr>
          <w:rFonts w:hint="eastAsia"/>
          <w:lang w:eastAsia="zh-CN"/>
        </w:rPr>
        <w:t>authorized</w:t>
      </w:r>
      <w:r>
        <w:t xml:space="preserve"> </w:t>
      </w:r>
      <w:r>
        <w:rPr>
          <w:rFonts w:hint="eastAsia"/>
          <w:lang w:eastAsia="zh-CN"/>
        </w:rPr>
        <w:t>to</w:t>
      </w:r>
      <w:r>
        <w:t xml:space="preserve"> use and what role </w:t>
      </w:r>
      <w:r>
        <w:rPr>
          <w:rFonts w:hint="eastAsia"/>
          <w:lang w:eastAsia="zh-CN"/>
        </w:rPr>
        <w:t>the</w:t>
      </w:r>
      <w:r>
        <w:t xml:space="preserve"> peer UE </w:t>
      </w:r>
      <w:r>
        <w:rPr>
          <w:rFonts w:hint="eastAsia"/>
          <w:lang w:eastAsia="zh-CN"/>
        </w:rPr>
        <w:t>is</w:t>
      </w:r>
      <w:r>
        <w:t xml:space="preserve"> </w:t>
      </w:r>
      <w:r>
        <w:rPr>
          <w:rFonts w:hint="eastAsia"/>
          <w:lang w:eastAsia="zh-CN"/>
        </w:rPr>
        <w:t>authorized</w:t>
      </w:r>
      <w:r>
        <w:t xml:space="preserve"> </w:t>
      </w:r>
      <w:r>
        <w:rPr>
          <w:rFonts w:hint="eastAsia"/>
          <w:lang w:eastAsia="zh-CN"/>
        </w:rPr>
        <w:t>to</w:t>
      </w:r>
      <w:r>
        <w:t xml:space="preserve"> act.</w:t>
      </w:r>
    </w:p>
    <w:p w14:paraId="5DE52033" w14:textId="77777777" w:rsidR="00BC3AE8" w:rsidRDefault="00BC3AE8" w:rsidP="00BC3AE8">
      <w:r>
        <w:t>T</w:t>
      </w:r>
      <w:r>
        <w:rPr>
          <w:rFonts w:hint="eastAsia"/>
          <w:lang w:eastAsia="zh-CN"/>
        </w:rPr>
        <w:t>his</w:t>
      </w:r>
      <w:r>
        <w:t xml:space="preserve"> solution proposes a token based method as in OAuth 2.0 to meet the above requirements.</w:t>
      </w:r>
      <w:r>
        <w:rPr>
          <w:lang w:eastAsia="zh-CN"/>
        </w:rPr>
        <w:t xml:space="preserve"> </w:t>
      </w:r>
      <w:r w:rsidRPr="00FF0DD7">
        <w:t>T</w:t>
      </w:r>
      <w:r>
        <w:t>he network may</w:t>
      </w:r>
      <w:r w:rsidRPr="00DE30C7">
        <w:t xml:space="preserve"> provide a token stating what kind of Ranging/</w:t>
      </w:r>
      <w:proofErr w:type="spellStart"/>
      <w:r w:rsidRPr="00DE30C7">
        <w:t>Sidelink</w:t>
      </w:r>
      <w:proofErr w:type="spellEnd"/>
      <w:r w:rsidRPr="00DE30C7">
        <w:t xml:space="preserve"> Positioning service </w:t>
      </w:r>
      <w:r w:rsidRPr="00191DD4">
        <w:t>the</w:t>
      </w:r>
      <w:r w:rsidRPr="00FF0DD7">
        <w:t xml:space="preserve"> UE can use</w:t>
      </w:r>
      <w:r>
        <w:t xml:space="preserve"> and what role it can act in the service</w:t>
      </w:r>
      <w:r>
        <w:rPr>
          <w:lang w:eastAsia="zh-CN"/>
        </w:rPr>
        <w:t xml:space="preserve">. </w:t>
      </w:r>
    </w:p>
    <w:p w14:paraId="3A1127CF" w14:textId="2A1B482E" w:rsidR="00BC3AE8" w:rsidRPr="00736FF6" w:rsidRDefault="00BC3AE8" w:rsidP="00BC3AE8">
      <w:r>
        <w:t xml:space="preserve">The token is signed by the network </w:t>
      </w:r>
      <w:r w:rsidRPr="00FF0DD7">
        <w:t>with a private key</w:t>
      </w:r>
      <w:r>
        <w:t xml:space="preserve"> and can be verified by the UE using the public key. Based on the token, the UE can </w:t>
      </w:r>
      <w:r>
        <w:rPr>
          <w:rFonts w:hint="eastAsia"/>
          <w:lang w:eastAsia="zh-CN"/>
        </w:rPr>
        <w:t>independent</w:t>
      </w:r>
      <w:r>
        <w:t xml:space="preserve">ly </w:t>
      </w:r>
      <w:r>
        <w:rPr>
          <w:rFonts w:hint="eastAsia"/>
          <w:lang w:eastAsia="zh-CN"/>
        </w:rPr>
        <w:t>c</w:t>
      </w:r>
      <w:r>
        <w:rPr>
          <w:lang w:eastAsia="zh-CN"/>
        </w:rPr>
        <w:t xml:space="preserve">heck the authorization of peer UE during the Discovery procedure and the PC5 </w:t>
      </w:r>
      <w:r>
        <w:rPr>
          <w:rFonts w:hint="eastAsia"/>
          <w:lang w:eastAsia="zh-CN"/>
        </w:rPr>
        <w:t>security</w:t>
      </w:r>
      <w:r>
        <w:rPr>
          <w:lang w:eastAsia="zh-CN"/>
        </w:rPr>
        <w:t xml:space="preserve"> </w:t>
      </w:r>
      <w:r>
        <w:rPr>
          <w:rFonts w:hint="eastAsia"/>
          <w:lang w:eastAsia="zh-CN"/>
        </w:rPr>
        <w:t>establishment</w:t>
      </w:r>
      <w:r>
        <w:rPr>
          <w:lang w:eastAsia="zh-CN"/>
        </w:rPr>
        <w:t xml:space="preserve"> procedure</w:t>
      </w:r>
      <w:r>
        <w:t>.</w:t>
      </w:r>
      <w:r w:rsidRPr="00736FF6">
        <w:t xml:space="preserve"> </w:t>
      </w:r>
    </w:p>
    <w:p w14:paraId="3F30FD87" w14:textId="77777777" w:rsidR="00BC3AE8" w:rsidRDefault="00BC3AE8" w:rsidP="00BC3AE8">
      <w:r>
        <w:t>This solution assumes long term credentials are provisioned into the UE(s) and form the root of the security of the PC5 unicast link as specified in TS 33.536 [5].</w:t>
      </w:r>
    </w:p>
    <w:p w14:paraId="789D79C6" w14:textId="77777777" w:rsidR="005C2570" w:rsidDel="003B30FB" w:rsidRDefault="005C2570" w:rsidP="005C2570">
      <w:pPr>
        <w:pStyle w:val="EditorsNote"/>
        <w:rPr>
          <w:del w:id="938" w:author="xiaomi" w:date="2023-02-12T15:31:00Z"/>
        </w:rPr>
      </w:pPr>
      <w:del w:id="939" w:author="xiaomi" w:date="2023-02-12T15:31:00Z">
        <w:r w:rsidRPr="00FF0DD7" w:rsidDel="007B4FFF">
          <w:delText xml:space="preserve">Editor’s Note: </w:delText>
        </w:r>
        <w:r w:rsidDel="007B4FFF">
          <w:delText>The details and necessity of the token</w:delText>
        </w:r>
        <w:r w:rsidRPr="00FF0DD7" w:rsidDel="007B4FFF">
          <w:delText xml:space="preserve"> are FFS.</w:delText>
        </w:r>
      </w:del>
    </w:p>
    <w:p w14:paraId="4C55887B" w14:textId="4517BE12" w:rsidR="005C2570" w:rsidRPr="003B30FB" w:rsidRDefault="005C2570" w:rsidP="005C2570">
      <w:pPr>
        <w:pStyle w:val="NO"/>
        <w:rPr>
          <w:ins w:id="940" w:author="xiaomi" w:date="2023-02-12T15:59:00Z"/>
          <w:lang w:eastAsia="zh-CN"/>
        </w:rPr>
      </w:pPr>
      <w:ins w:id="941" w:author="xiaomi" w:date="2023-02-12T15:59:00Z">
        <w:r>
          <w:rPr>
            <w:lang w:eastAsia="zh-CN"/>
          </w:rPr>
          <w:t>N</w:t>
        </w:r>
      </w:ins>
      <w:ins w:id="942" w:author="rapporteur" w:date="2023-02-27T21:40:00Z">
        <w:r>
          <w:rPr>
            <w:lang w:eastAsia="zh-CN"/>
          </w:rPr>
          <w:t>OTE</w:t>
        </w:r>
      </w:ins>
      <w:ins w:id="943" w:author="xiaomi" w:date="2023-02-12T15:59:00Z">
        <w:r>
          <w:rPr>
            <w:lang w:eastAsia="zh-CN"/>
          </w:rPr>
          <w:t xml:space="preserve"> </w:t>
        </w:r>
      </w:ins>
      <w:ins w:id="944" w:author="rapporteur" w:date="2023-02-27T21:40:00Z">
        <w:r>
          <w:rPr>
            <w:lang w:eastAsia="zh-CN"/>
          </w:rPr>
          <w:t>1</w:t>
        </w:r>
      </w:ins>
      <w:ins w:id="945" w:author="xiaomi" w:date="2023-02-12T15:59:00Z">
        <w:r>
          <w:rPr>
            <w:lang w:eastAsia="zh-CN"/>
          </w:rPr>
          <w:t>:</w:t>
        </w:r>
        <w:r>
          <w:rPr>
            <w:lang w:eastAsia="zh-CN"/>
          </w:rPr>
          <w:tab/>
          <w:t xml:space="preserve">The token for the Ranging/SL Positioning service is based on the </w:t>
        </w:r>
        <w:proofErr w:type="spellStart"/>
        <w:r>
          <w:rPr>
            <w:lang w:eastAsia="zh-CN"/>
          </w:rPr>
          <w:t>Oauth</w:t>
        </w:r>
        <w:proofErr w:type="spellEnd"/>
        <w:r>
          <w:rPr>
            <w:lang w:eastAsia="zh-CN"/>
          </w:rPr>
          <w:t xml:space="preserve"> 2.0 token defined in Clause 13.4.1.1 of TS 33.501 [3]. The details of Ranging/SL Positioning token will be decided </w:t>
        </w:r>
        <w:r w:rsidRPr="0024363F">
          <w:rPr>
            <w:rFonts w:eastAsia="等线"/>
          </w:rPr>
          <w:t>during normative phase</w:t>
        </w:r>
        <w:r>
          <w:rPr>
            <w:lang w:eastAsia="zh-CN"/>
          </w:rPr>
          <w:t>.</w:t>
        </w:r>
      </w:ins>
    </w:p>
    <w:p w14:paraId="049484AB" w14:textId="0A042E87" w:rsidR="00CE4505" w:rsidRPr="00CE4505" w:rsidRDefault="00CE4505" w:rsidP="00CE4505">
      <w:pPr>
        <w:pStyle w:val="EditorsNote"/>
        <w:rPr>
          <w:color w:val="auto"/>
          <w:lang w:eastAsia="zh-CN"/>
        </w:rPr>
      </w:pPr>
      <w:r w:rsidRPr="00CE4505">
        <w:rPr>
          <w:rFonts w:hint="eastAsia"/>
          <w:color w:val="auto"/>
          <w:lang w:eastAsia="zh-CN"/>
        </w:rPr>
        <w:t>N</w:t>
      </w:r>
      <w:r>
        <w:rPr>
          <w:color w:val="auto"/>
          <w:lang w:eastAsia="zh-CN"/>
        </w:rPr>
        <w:t>OTE</w:t>
      </w:r>
      <w:ins w:id="946" w:author="rapporteur" w:date="2023-02-27T21:40:00Z">
        <w:r w:rsidR="005C2570">
          <w:rPr>
            <w:color w:val="auto"/>
            <w:lang w:eastAsia="zh-CN"/>
          </w:rPr>
          <w:t xml:space="preserve"> 2</w:t>
        </w:r>
      </w:ins>
      <w:r w:rsidRPr="00CE4505">
        <w:rPr>
          <w:color w:val="auto"/>
          <w:lang w:eastAsia="zh-CN"/>
        </w:rPr>
        <w:t>:</w:t>
      </w:r>
      <w:r w:rsidRPr="00CE4505">
        <w:rPr>
          <w:color w:val="auto"/>
          <w:lang w:eastAsia="zh-CN"/>
        </w:rPr>
        <w:tab/>
        <w:t>For the Ranging service triggered by Ranging Application Server, the token and the associated public key can be provisioned by the Ranging Application Server. For the SL Positioning service triggered by 5GC NF, the token and the associated public key can be provisioned by the DDNMF/PKMF.</w:t>
      </w:r>
    </w:p>
    <w:p w14:paraId="4650AD95" w14:textId="77777777" w:rsidR="00BC3AE8" w:rsidRDefault="00BC3AE8" w:rsidP="00BC3AE8">
      <w:r>
        <w:t>This solution assumes long term credentials are provisioned into the UE(s) and form the root of the security of the PC5 unicast link as specified in TS 33.536 [5].</w:t>
      </w:r>
    </w:p>
    <w:p w14:paraId="55BB083D" w14:textId="1752F443" w:rsidR="00BC3AE8" w:rsidRDefault="00BC3AE8" w:rsidP="00BC3AE8">
      <w:pPr>
        <w:pStyle w:val="31"/>
      </w:pPr>
      <w:bookmarkStart w:id="947" w:name="_Toc116942759"/>
      <w:bookmarkStart w:id="948" w:name="_Toc128430039"/>
      <w:r>
        <w:lastRenderedPageBreak/>
        <w:t>6.</w:t>
      </w:r>
      <w:r w:rsidR="00B962BC">
        <w:t>5</w:t>
      </w:r>
      <w:r>
        <w:t>.2</w:t>
      </w:r>
      <w:r>
        <w:tab/>
        <w:t>Solution details</w:t>
      </w:r>
      <w:bookmarkEnd w:id="947"/>
      <w:bookmarkEnd w:id="948"/>
    </w:p>
    <w:p w14:paraId="0337F2E4" w14:textId="1312A150" w:rsidR="00BC3AE8" w:rsidRPr="00B40E11" w:rsidRDefault="00BC3AE8" w:rsidP="00BC3AE8">
      <w:pPr>
        <w:pStyle w:val="31"/>
        <w:rPr>
          <w:lang w:eastAsia="zh-CN"/>
        </w:rPr>
      </w:pPr>
      <w:bookmarkStart w:id="949" w:name="_Toc116942760"/>
      <w:bookmarkStart w:id="950" w:name="_Toc128430040"/>
      <w:r>
        <w:rPr>
          <w:rFonts w:hint="eastAsia"/>
          <w:lang w:eastAsia="zh-CN"/>
        </w:rPr>
        <w:t>6</w:t>
      </w:r>
      <w:r>
        <w:rPr>
          <w:lang w:eastAsia="zh-CN"/>
        </w:rPr>
        <w:t>.</w:t>
      </w:r>
      <w:r w:rsidR="00B962BC">
        <w:rPr>
          <w:lang w:eastAsia="zh-CN"/>
        </w:rPr>
        <w:t>5</w:t>
      </w:r>
      <w:r>
        <w:rPr>
          <w:lang w:eastAsia="zh-CN"/>
        </w:rPr>
        <w:t>.2.1</w:t>
      </w:r>
      <w:r w:rsidR="0028145E">
        <w:rPr>
          <w:lang w:eastAsia="zh-CN"/>
        </w:rPr>
        <w:tab/>
      </w:r>
      <w:r w:rsidRPr="00B40E11">
        <w:rPr>
          <w:lang w:eastAsia="zh-CN"/>
        </w:rPr>
        <w:t xml:space="preserve">Token based authorization for </w:t>
      </w:r>
      <w:r>
        <w:rPr>
          <w:lang w:eastAsia="zh-CN"/>
        </w:rPr>
        <w:t>scenario of</w:t>
      </w:r>
      <w:r w:rsidRPr="00B40E11">
        <w:rPr>
          <w:lang w:eastAsia="zh-CN"/>
        </w:rPr>
        <w:t xml:space="preserve"> </w:t>
      </w:r>
      <w:r>
        <w:rPr>
          <w:lang w:eastAsia="zh-CN"/>
        </w:rPr>
        <w:t>SL</w:t>
      </w:r>
      <w:r w:rsidRPr="00B40E11">
        <w:rPr>
          <w:lang w:eastAsia="zh-CN"/>
        </w:rPr>
        <w:t xml:space="preserve"> positioning services</w:t>
      </w:r>
      <w:bookmarkEnd w:id="949"/>
      <w:bookmarkEnd w:id="950"/>
    </w:p>
    <w:p w14:paraId="146DC96E" w14:textId="3B6BADC7" w:rsidR="00BC3AE8" w:rsidRDefault="00BC3AE8" w:rsidP="00BC3AE8">
      <w:pPr>
        <w:pStyle w:val="41"/>
        <w:rPr>
          <w:lang w:eastAsia="zh-CN"/>
        </w:rPr>
      </w:pPr>
      <w:bookmarkStart w:id="951" w:name="_Toc116942761"/>
      <w:bookmarkStart w:id="952" w:name="_Toc128430041"/>
      <w:r>
        <w:rPr>
          <w:rFonts w:hint="eastAsia"/>
          <w:lang w:eastAsia="zh-CN"/>
        </w:rPr>
        <w:t>6</w:t>
      </w:r>
      <w:r>
        <w:rPr>
          <w:lang w:eastAsia="zh-CN"/>
        </w:rPr>
        <w:t>.</w:t>
      </w:r>
      <w:r w:rsidR="00B962BC">
        <w:rPr>
          <w:lang w:eastAsia="zh-CN"/>
        </w:rPr>
        <w:t>5</w:t>
      </w:r>
      <w:r>
        <w:rPr>
          <w:lang w:eastAsia="zh-CN"/>
        </w:rPr>
        <w:t>.2.1.1</w:t>
      </w:r>
      <w:r>
        <w:rPr>
          <w:lang w:eastAsia="zh-CN"/>
        </w:rPr>
        <w:tab/>
      </w:r>
      <w:r w:rsidRPr="00177CF4">
        <w:rPr>
          <w:lang w:eastAsia="zh-CN"/>
        </w:rPr>
        <w:t xml:space="preserve">Security for </w:t>
      </w:r>
      <w:r>
        <w:rPr>
          <w:lang w:eastAsia="zh-CN"/>
        </w:rPr>
        <w:t>n</w:t>
      </w:r>
      <w:r w:rsidRPr="00177CF4">
        <w:rPr>
          <w:lang w:eastAsia="zh-CN"/>
        </w:rPr>
        <w:t xml:space="preserve">etwork assisted </w:t>
      </w:r>
      <w:proofErr w:type="spellStart"/>
      <w:r w:rsidRPr="00177CF4">
        <w:rPr>
          <w:lang w:eastAsia="zh-CN"/>
        </w:rPr>
        <w:t>Sidelink</w:t>
      </w:r>
      <w:proofErr w:type="spellEnd"/>
      <w:r w:rsidRPr="00177CF4">
        <w:rPr>
          <w:lang w:eastAsia="zh-CN"/>
        </w:rPr>
        <w:t xml:space="preserve"> </w:t>
      </w:r>
      <w:r>
        <w:rPr>
          <w:lang w:eastAsia="zh-CN"/>
        </w:rPr>
        <w:t>P</w:t>
      </w:r>
      <w:r w:rsidRPr="00177CF4">
        <w:rPr>
          <w:lang w:eastAsia="zh-CN"/>
        </w:rPr>
        <w:t>ositioning</w:t>
      </w:r>
      <w:r>
        <w:rPr>
          <w:lang w:eastAsia="zh-CN"/>
        </w:rPr>
        <w:t xml:space="preserve"> with</w:t>
      </w:r>
      <w:r w:rsidRPr="00FD5B06">
        <w:rPr>
          <w:lang w:eastAsia="zh-CN"/>
        </w:rPr>
        <w:t xml:space="preserve"> </w:t>
      </w:r>
      <w:r>
        <w:rPr>
          <w:lang w:eastAsia="zh-CN"/>
        </w:rPr>
        <w:t>full n</w:t>
      </w:r>
      <w:r w:rsidRPr="00FD5B06">
        <w:rPr>
          <w:lang w:eastAsia="zh-CN"/>
        </w:rPr>
        <w:t xml:space="preserve">etwork </w:t>
      </w:r>
      <w:r>
        <w:rPr>
          <w:lang w:eastAsia="zh-CN"/>
        </w:rPr>
        <w:t>c</w:t>
      </w:r>
      <w:r w:rsidRPr="00FD5B06">
        <w:rPr>
          <w:lang w:eastAsia="zh-CN"/>
        </w:rPr>
        <w:t>overage</w:t>
      </w:r>
      <w:bookmarkEnd w:id="951"/>
      <w:bookmarkEnd w:id="952"/>
    </w:p>
    <w:p w14:paraId="69494F7D" w14:textId="38798659" w:rsidR="00BC3AE8" w:rsidRDefault="00BC3AE8" w:rsidP="00BC3AE8">
      <w:pPr>
        <w:ind w:left="280" w:hanging="280"/>
        <w:jc w:val="both"/>
      </w:pPr>
      <w:r>
        <w:t>0.</w:t>
      </w:r>
      <w:r>
        <w:tab/>
      </w:r>
      <w:r w:rsidR="006D3423">
        <w:t>T</w:t>
      </w:r>
      <w:r>
        <w:t xml:space="preserve">he Target UE/Located UE are provisioned with discovery security materials and authorization tokens when they are in coverage. If the Target UE/Located UE is authorized to use the SL Positioning service under the specific role, the network provides a token claiming the specific SL positioning service it can use and what role it can act in the service. The token is signed by the network and can be verified by the UE. </w:t>
      </w:r>
    </w:p>
    <w:p w14:paraId="3C7B5DC1" w14:textId="77777777" w:rsidR="00BC3AE8" w:rsidRDefault="00BC3AE8" w:rsidP="00BC3AE8">
      <w:pPr>
        <w:ind w:left="280" w:hanging="280"/>
        <w:jc w:val="both"/>
      </w:pPr>
      <w:r>
        <w:tab/>
        <w:t>This step can be perform at any step before step #4.</w:t>
      </w:r>
    </w:p>
    <w:p w14:paraId="1D192D03" w14:textId="77777777" w:rsidR="00BC3AE8" w:rsidRDefault="00BC3AE8" w:rsidP="00BC3AE8">
      <w:pPr>
        <w:jc w:val="both"/>
      </w:pPr>
      <w:r>
        <w:t>1.</w:t>
      </w:r>
      <w:r>
        <w:tab/>
        <w:t xml:space="preserve">The AMF receives a </w:t>
      </w:r>
      <w:proofErr w:type="spellStart"/>
      <w:r>
        <w:t>Sidelink</w:t>
      </w:r>
      <w:proofErr w:type="spellEnd"/>
      <w:r>
        <w:t xml:space="preserve"> positioning request from any 5GC NF or AF.</w:t>
      </w:r>
    </w:p>
    <w:p w14:paraId="69E09D4F" w14:textId="77777777" w:rsidR="00BC3AE8" w:rsidRDefault="00BC3AE8" w:rsidP="00BC3AE8">
      <w:pPr>
        <w:ind w:left="280" w:hanging="280"/>
        <w:jc w:val="both"/>
      </w:pPr>
      <w:r>
        <w:t>2.</w:t>
      </w:r>
      <w:r>
        <w:tab/>
        <w:t xml:space="preserve">The AMF sends the </w:t>
      </w:r>
      <w:proofErr w:type="spellStart"/>
      <w:r>
        <w:t>Sidelink</w:t>
      </w:r>
      <w:proofErr w:type="spellEnd"/>
      <w:r>
        <w:t xml:space="preserve"> positioning request to the selected LMF.</w:t>
      </w:r>
    </w:p>
    <w:p w14:paraId="3C0AB45C" w14:textId="77777777" w:rsidR="00BC3AE8" w:rsidRDefault="00BC3AE8" w:rsidP="00BC3AE8">
      <w:pPr>
        <w:ind w:left="280" w:hanging="280"/>
        <w:jc w:val="both"/>
      </w:pPr>
      <w:r>
        <w:t>3.</w:t>
      </w:r>
      <w:r>
        <w:tab/>
        <w:t xml:space="preserve">The LMF decides to use the network assisted </w:t>
      </w:r>
      <w:proofErr w:type="spellStart"/>
      <w:r>
        <w:t>Sidelink</w:t>
      </w:r>
      <w:proofErr w:type="spellEnd"/>
      <w:r>
        <w:t xml:space="preserve"> positioning for Target UE. The LMF triggers the discovery of a Located UE for positioning assistance or performs </w:t>
      </w:r>
      <w:proofErr w:type="spellStart"/>
      <w:r>
        <w:t>Sidelink</w:t>
      </w:r>
      <w:proofErr w:type="spellEnd"/>
      <w:r>
        <w:t xml:space="preserve"> positioning capability negotiation with Target UE.</w:t>
      </w:r>
    </w:p>
    <w:p w14:paraId="01B61221" w14:textId="31D4135E" w:rsidR="00BC3AE8" w:rsidRDefault="00BC3AE8" w:rsidP="00BC3AE8">
      <w:pPr>
        <w:ind w:left="280"/>
        <w:jc w:val="both"/>
      </w:pPr>
      <w:r>
        <w:t>NOTE:</w:t>
      </w:r>
      <w:r>
        <w:tab/>
      </w:r>
      <w:r w:rsidRPr="00E30966">
        <w:t>Whether or not located UE ID is provided by the LMF is to be aligned with SA2</w:t>
      </w:r>
      <w:r>
        <w:t>.</w:t>
      </w:r>
    </w:p>
    <w:p w14:paraId="52D54812" w14:textId="034A1BF1" w:rsidR="00BC3AE8" w:rsidRDefault="00BC3AE8" w:rsidP="00BC3AE8">
      <w:pPr>
        <w:jc w:val="right"/>
      </w:pPr>
      <w:r>
        <w:rPr>
          <w:noProof/>
          <w:lang w:val="en-US" w:eastAsia="zh-CN"/>
        </w:rPr>
        <w:drawing>
          <wp:inline distT="0" distB="0" distL="0" distR="0" wp14:anchorId="23EFC572" wp14:editId="4EE35BEB">
            <wp:extent cx="6118860" cy="4251960"/>
            <wp:effectExtent l="0" t="0" r="0" b="0"/>
            <wp:docPr id="8" name="图片 8" descr="pape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paper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18860" cy="4251960"/>
                    </a:xfrm>
                    <a:prstGeom prst="rect">
                      <a:avLst/>
                    </a:prstGeom>
                    <a:noFill/>
                    <a:ln>
                      <a:noFill/>
                    </a:ln>
                  </pic:spPr>
                </pic:pic>
              </a:graphicData>
            </a:graphic>
          </wp:inline>
        </w:drawing>
      </w:r>
    </w:p>
    <w:p w14:paraId="5B3AB37A" w14:textId="3D5148CF" w:rsidR="00BC3AE8" w:rsidRPr="004D0224" w:rsidRDefault="00BC3AE8" w:rsidP="00BC3AE8">
      <w:pPr>
        <w:pStyle w:val="TF"/>
      </w:pPr>
      <w:r w:rsidRPr="00F96CA1">
        <w:t xml:space="preserve">Figure </w:t>
      </w:r>
      <w:r>
        <w:t>6</w:t>
      </w:r>
      <w:r w:rsidRPr="00F96CA1">
        <w:t>.</w:t>
      </w:r>
      <w:r w:rsidR="00B962BC">
        <w:t>5</w:t>
      </w:r>
      <w:r w:rsidRPr="00F96CA1">
        <w:t>.</w:t>
      </w:r>
      <w:r>
        <w:t>2</w:t>
      </w:r>
      <w:r w:rsidRPr="00F96CA1">
        <w:t>-</w:t>
      </w:r>
      <w:r>
        <w:t>1</w:t>
      </w:r>
      <w:r w:rsidRPr="00F96CA1">
        <w:t xml:space="preserve">: </w:t>
      </w:r>
      <w:r w:rsidRPr="007D0C00">
        <w:t xml:space="preserve">Security for </w:t>
      </w:r>
      <w:r w:rsidR="00771576">
        <w:t>N</w:t>
      </w:r>
      <w:r w:rsidRPr="007D0C00">
        <w:t xml:space="preserve">etwork </w:t>
      </w:r>
      <w:r w:rsidR="00771576">
        <w:t>A</w:t>
      </w:r>
      <w:r w:rsidRPr="007D0C00">
        <w:t xml:space="preserve">ssisted </w:t>
      </w:r>
      <w:proofErr w:type="spellStart"/>
      <w:r w:rsidRPr="007D0C00">
        <w:t>Sidelink</w:t>
      </w:r>
      <w:proofErr w:type="spellEnd"/>
      <w:r w:rsidRPr="007D0C00">
        <w:t xml:space="preserve"> Positioning with </w:t>
      </w:r>
      <w:r w:rsidR="00771576">
        <w:t>F</w:t>
      </w:r>
      <w:r w:rsidRPr="007D0C00">
        <w:t xml:space="preserve">ull </w:t>
      </w:r>
      <w:r w:rsidR="00771576">
        <w:t>N</w:t>
      </w:r>
      <w:r w:rsidRPr="007D0C00">
        <w:t xml:space="preserve">etwork </w:t>
      </w:r>
      <w:r w:rsidR="00771576">
        <w:t>C</w:t>
      </w:r>
      <w:r w:rsidRPr="007D0C00">
        <w:t>overage</w:t>
      </w:r>
    </w:p>
    <w:p w14:paraId="2ECFA4A8" w14:textId="77777777" w:rsidR="00BC3AE8" w:rsidRDefault="00BC3AE8" w:rsidP="00BC3AE8">
      <w:pPr>
        <w:ind w:left="280" w:hanging="280"/>
        <w:jc w:val="both"/>
      </w:pPr>
      <w:r>
        <w:t>4.</w:t>
      </w:r>
      <w:r>
        <w:tab/>
        <w:t xml:space="preserve">If the Located UE ID is provided by the LMF, Target UE performs Model B discovery with the selected Located UE. If no located UE ID is provided, Target UE performs Model </w:t>
      </w:r>
      <w:proofErr w:type="gramStart"/>
      <w:r>
        <w:t>A</w:t>
      </w:r>
      <w:proofErr w:type="gramEnd"/>
      <w:r>
        <w:t xml:space="preserve"> discovery by listening to announcement message send by the Located UE. </w:t>
      </w:r>
    </w:p>
    <w:p w14:paraId="243AC2F1" w14:textId="77777777" w:rsidR="005C2570" w:rsidRDefault="005C2570" w:rsidP="005C2570">
      <w:pPr>
        <w:ind w:left="280"/>
        <w:jc w:val="both"/>
      </w:pPr>
      <w:r>
        <w:t xml:space="preserve">The Located UE provides the Service Code and </w:t>
      </w:r>
      <w:ins w:id="953" w:author="xiaomi" w:date="2023-02-12T15:25:00Z">
        <w:r>
          <w:rPr>
            <w:rFonts w:hint="eastAsia"/>
            <w:lang w:eastAsia="zh-CN"/>
          </w:rPr>
          <w:t>optionally</w:t>
        </w:r>
        <w:r>
          <w:t xml:space="preserve"> </w:t>
        </w:r>
      </w:ins>
      <w:proofErr w:type="gramStart"/>
      <w:r>
        <w:t>its</w:t>
      </w:r>
      <w:proofErr w:type="gramEnd"/>
      <w:r>
        <w:t xml:space="preserve"> token in the discovery message. Once receiving the discovery messages, the Target UE verifies the discovery message and </w:t>
      </w:r>
      <w:ins w:id="954" w:author="xiaomi" w:date="2023-02-12T15:26:00Z">
        <w:r>
          <w:rPr>
            <w:rFonts w:hint="eastAsia"/>
            <w:lang w:eastAsia="zh-CN"/>
          </w:rPr>
          <w:t>optionally</w:t>
        </w:r>
        <w:r>
          <w:t xml:space="preserve"> </w:t>
        </w:r>
      </w:ins>
      <w:r>
        <w:t xml:space="preserve">the token. </w:t>
      </w:r>
    </w:p>
    <w:p w14:paraId="03942A7E" w14:textId="77777777" w:rsidR="00BC3AE8" w:rsidRDefault="00BC3AE8" w:rsidP="00BC3AE8">
      <w:pPr>
        <w:ind w:left="280" w:hanging="280"/>
        <w:jc w:val="both"/>
      </w:pPr>
      <w:r>
        <w:lastRenderedPageBreak/>
        <w:t>5.</w:t>
      </w:r>
      <w:r>
        <w:tab/>
        <w:t xml:space="preserve">If the authorization checking is successful, the Target UE responds to LMF with the Located UE ID. If required, the Target UE also responds with the Target UE/Located UE’s </w:t>
      </w:r>
      <w:proofErr w:type="spellStart"/>
      <w:r>
        <w:t>Sidelink</w:t>
      </w:r>
      <w:proofErr w:type="spellEnd"/>
      <w:r>
        <w:t xml:space="preserve"> positioning capability.</w:t>
      </w:r>
    </w:p>
    <w:p w14:paraId="662EDA8B" w14:textId="77777777" w:rsidR="00BC3AE8" w:rsidRDefault="00BC3AE8" w:rsidP="00BC3AE8">
      <w:pPr>
        <w:ind w:left="280" w:hanging="280"/>
        <w:jc w:val="both"/>
      </w:pPr>
      <w:r>
        <w:t>6.</w:t>
      </w:r>
      <w:r>
        <w:tab/>
        <w:t xml:space="preserve">The LMF determines the </w:t>
      </w:r>
      <w:proofErr w:type="spellStart"/>
      <w:r>
        <w:t>Sidelink</w:t>
      </w:r>
      <w:proofErr w:type="spellEnd"/>
      <w:r>
        <w:t xml:space="preserve"> positioning result calculation mode and the requested info. After that, the LMF sends the </w:t>
      </w:r>
      <w:proofErr w:type="spellStart"/>
      <w:r>
        <w:t>Sidelink</w:t>
      </w:r>
      <w:proofErr w:type="spellEnd"/>
      <w:r>
        <w:t xml:space="preserve"> positioning request to the Target UE</w:t>
      </w:r>
    </w:p>
    <w:p w14:paraId="2E82FE3C" w14:textId="77777777" w:rsidR="00BC3AE8" w:rsidRDefault="00BC3AE8" w:rsidP="00BC3AE8">
      <w:pPr>
        <w:ind w:left="280" w:hanging="280"/>
        <w:jc w:val="both"/>
      </w:pPr>
      <w:r>
        <w:t>7.</w:t>
      </w:r>
      <w:r>
        <w:tab/>
        <w:t xml:space="preserve">The Target UE establishes a PC5 link with the located UE for the SL positioning measurement as </w:t>
      </w:r>
      <w:r>
        <w:rPr>
          <w:rFonts w:hint="eastAsia"/>
          <w:lang w:eastAsia="zh-CN"/>
        </w:rPr>
        <w:t>defined</w:t>
      </w:r>
      <w:r>
        <w:t xml:space="preserve"> </w:t>
      </w:r>
      <w:r>
        <w:rPr>
          <w:rFonts w:hint="eastAsia"/>
          <w:lang w:eastAsia="zh-CN"/>
        </w:rPr>
        <w:t>in</w:t>
      </w:r>
      <w:r>
        <w:t xml:space="preserve"> TS 33.503 [6]. The Located UE and Target UE also exchange their tokens during the PC5 link establishment procedure for role authorization of each other. The Target UE performs </w:t>
      </w:r>
      <w:proofErr w:type="spellStart"/>
      <w:r>
        <w:t>Sidelink</w:t>
      </w:r>
      <w:proofErr w:type="spellEnd"/>
      <w:r>
        <w:t xml:space="preserve"> positioning procedure with the Located UE, and obtains the </w:t>
      </w:r>
      <w:proofErr w:type="spellStart"/>
      <w:r>
        <w:t>Sidelink</w:t>
      </w:r>
      <w:proofErr w:type="spellEnd"/>
      <w:r>
        <w:t xml:space="preserve"> positioning measurement data.</w:t>
      </w:r>
    </w:p>
    <w:p w14:paraId="7260014F" w14:textId="77777777" w:rsidR="00BC3AE8" w:rsidRDefault="00BC3AE8" w:rsidP="00BC3AE8">
      <w:pPr>
        <w:ind w:left="280" w:hanging="280"/>
        <w:jc w:val="both"/>
      </w:pPr>
      <w:r>
        <w:t>8~10.</w:t>
      </w:r>
      <w:r>
        <w:tab/>
        <w:t xml:space="preserve">The rest of the procedure </w:t>
      </w:r>
      <w:proofErr w:type="spellStart"/>
      <w:r>
        <w:t>Sidelink</w:t>
      </w:r>
      <w:proofErr w:type="spellEnd"/>
      <w:r>
        <w:t xml:space="preserve"> Positioning service is performed between the Target UE and the network.</w:t>
      </w:r>
    </w:p>
    <w:p w14:paraId="681F38C5" w14:textId="293BF97B" w:rsidR="00BC3AE8" w:rsidRDefault="00BC3AE8" w:rsidP="00BC3AE8">
      <w:pPr>
        <w:pStyle w:val="41"/>
        <w:rPr>
          <w:lang w:eastAsia="zh-CN"/>
        </w:rPr>
      </w:pPr>
      <w:bookmarkStart w:id="955" w:name="_Toc116942762"/>
      <w:bookmarkStart w:id="956" w:name="_Toc128430042"/>
      <w:r>
        <w:rPr>
          <w:rFonts w:hint="eastAsia"/>
          <w:lang w:eastAsia="zh-CN"/>
        </w:rPr>
        <w:t>6</w:t>
      </w:r>
      <w:r>
        <w:rPr>
          <w:lang w:eastAsia="zh-CN"/>
        </w:rPr>
        <w:t>.</w:t>
      </w:r>
      <w:r w:rsidR="00B962BC">
        <w:rPr>
          <w:lang w:eastAsia="zh-CN"/>
        </w:rPr>
        <w:t>5</w:t>
      </w:r>
      <w:r>
        <w:rPr>
          <w:lang w:eastAsia="zh-CN"/>
        </w:rPr>
        <w:t>.2.1.2</w:t>
      </w:r>
      <w:r>
        <w:rPr>
          <w:lang w:eastAsia="zh-CN"/>
        </w:rPr>
        <w:tab/>
      </w:r>
      <w:r w:rsidRPr="00177CF4">
        <w:rPr>
          <w:lang w:eastAsia="zh-CN"/>
        </w:rPr>
        <w:t xml:space="preserve">Security for </w:t>
      </w:r>
      <w:r>
        <w:rPr>
          <w:lang w:eastAsia="zh-CN"/>
        </w:rPr>
        <w:t>n</w:t>
      </w:r>
      <w:r w:rsidRPr="00177CF4">
        <w:rPr>
          <w:lang w:eastAsia="zh-CN"/>
        </w:rPr>
        <w:t xml:space="preserve">etwork assisted </w:t>
      </w:r>
      <w:proofErr w:type="spellStart"/>
      <w:r w:rsidRPr="00177CF4">
        <w:rPr>
          <w:lang w:eastAsia="zh-CN"/>
        </w:rPr>
        <w:t>Sidelink</w:t>
      </w:r>
      <w:proofErr w:type="spellEnd"/>
      <w:r w:rsidRPr="00177CF4">
        <w:rPr>
          <w:lang w:eastAsia="zh-CN"/>
        </w:rPr>
        <w:t xml:space="preserve"> </w:t>
      </w:r>
      <w:r>
        <w:rPr>
          <w:lang w:eastAsia="zh-CN"/>
        </w:rPr>
        <w:t>P</w:t>
      </w:r>
      <w:r w:rsidRPr="00177CF4">
        <w:rPr>
          <w:lang w:eastAsia="zh-CN"/>
        </w:rPr>
        <w:t>ositioning</w:t>
      </w:r>
      <w:r>
        <w:rPr>
          <w:lang w:eastAsia="zh-CN"/>
        </w:rPr>
        <w:t xml:space="preserve"> with p</w:t>
      </w:r>
      <w:r w:rsidRPr="00837C10">
        <w:rPr>
          <w:lang w:eastAsia="zh-CN"/>
        </w:rPr>
        <w:t xml:space="preserve">artial </w:t>
      </w:r>
      <w:r>
        <w:rPr>
          <w:lang w:eastAsia="zh-CN"/>
        </w:rPr>
        <w:t>n</w:t>
      </w:r>
      <w:r w:rsidRPr="00837C10">
        <w:rPr>
          <w:lang w:eastAsia="zh-CN"/>
        </w:rPr>
        <w:t xml:space="preserve">etwork </w:t>
      </w:r>
      <w:r>
        <w:rPr>
          <w:lang w:eastAsia="zh-CN"/>
        </w:rPr>
        <w:t>c</w:t>
      </w:r>
      <w:r w:rsidRPr="00837C10">
        <w:rPr>
          <w:lang w:eastAsia="zh-CN"/>
        </w:rPr>
        <w:t>overage</w:t>
      </w:r>
      <w:bookmarkEnd w:id="955"/>
      <w:bookmarkEnd w:id="956"/>
    </w:p>
    <w:p w14:paraId="2D2F2419" w14:textId="77777777" w:rsidR="00FB6BE0" w:rsidRDefault="00FB6BE0" w:rsidP="00FB6BE0">
      <w:pPr>
        <w:ind w:left="280" w:hanging="280"/>
      </w:pPr>
      <w:r>
        <w:t>Steps #0~#1 are the same as steps #0~#1 in clause 6.5.2.1.</w:t>
      </w:r>
    </w:p>
    <w:p w14:paraId="0488A309" w14:textId="77777777" w:rsidR="00FB6BE0" w:rsidRDefault="00FB6BE0" w:rsidP="00FB6BE0">
      <w:pPr>
        <w:ind w:left="280" w:hanging="280"/>
      </w:pPr>
      <w:r>
        <w:t>2.</w:t>
      </w:r>
      <w:r>
        <w:tab/>
        <w:t>The AMF sends the SL positioning service request to the selected LMF which includes Target UE ID and one or multiple Located UE ID(s)</w:t>
      </w:r>
    </w:p>
    <w:p w14:paraId="08E33C7B" w14:textId="77777777" w:rsidR="00FB6BE0" w:rsidRDefault="00FB6BE0" w:rsidP="00FB6BE0">
      <w:pPr>
        <w:ind w:left="280" w:hanging="280"/>
      </w:pPr>
      <w:r>
        <w:t>3.</w:t>
      </w:r>
      <w:r>
        <w:tab/>
        <w:t xml:space="preserve">When both Target UE ID and one or multiple Located UE ID(s) are received in the LCS service request, the LMF sends the </w:t>
      </w:r>
      <w:proofErr w:type="spellStart"/>
      <w:r>
        <w:t>Sidelink</w:t>
      </w:r>
      <w:proofErr w:type="spellEnd"/>
      <w:r>
        <w:t xml:space="preserve"> positioning request to one or multiple Located UE(s) to trigger the </w:t>
      </w:r>
      <w:proofErr w:type="spellStart"/>
      <w:r>
        <w:t>Sidelink</w:t>
      </w:r>
      <w:proofErr w:type="spellEnd"/>
      <w:r>
        <w:t xml:space="preserve"> positioning procedure.</w:t>
      </w:r>
    </w:p>
    <w:p w14:paraId="10D1CE30" w14:textId="4C791404" w:rsidR="00BC3AE8" w:rsidRDefault="00BC3AE8" w:rsidP="00BC3AE8">
      <w:pPr>
        <w:ind w:left="280" w:hanging="280"/>
        <w:jc w:val="right"/>
      </w:pPr>
      <w:r>
        <w:rPr>
          <w:noProof/>
          <w:lang w:val="en-US" w:eastAsia="zh-CN"/>
        </w:rPr>
        <w:drawing>
          <wp:inline distT="0" distB="0" distL="0" distR="0" wp14:anchorId="40766834" wp14:editId="0851FD8F">
            <wp:extent cx="6118860" cy="4008120"/>
            <wp:effectExtent l="0" t="0" r="0" b="0"/>
            <wp:docPr id="7" name="图片 7" descr="pape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aper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18860" cy="4008120"/>
                    </a:xfrm>
                    <a:prstGeom prst="rect">
                      <a:avLst/>
                    </a:prstGeom>
                    <a:noFill/>
                    <a:ln>
                      <a:noFill/>
                    </a:ln>
                  </pic:spPr>
                </pic:pic>
              </a:graphicData>
            </a:graphic>
          </wp:inline>
        </w:drawing>
      </w:r>
    </w:p>
    <w:p w14:paraId="5BDFBB23" w14:textId="28F49586" w:rsidR="00BC3AE8" w:rsidRPr="004D0224" w:rsidRDefault="00BC3AE8" w:rsidP="00BC3AE8">
      <w:pPr>
        <w:pStyle w:val="TF"/>
      </w:pPr>
      <w:r w:rsidRPr="00F96CA1">
        <w:t xml:space="preserve">Figure </w:t>
      </w:r>
      <w:r>
        <w:t>6</w:t>
      </w:r>
      <w:r w:rsidRPr="00F96CA1">
        <w:t>.</w:t>
      </w:r>
      <w:r w:rsidR="00B962BC">
        <w:t>5</w:t>
      </w:r>
      <w:r w:rsidRPr="00F96CA1">
        <w:t>.</w:t>
      </w:r>
      <w:r>
        <w:t>2</w:t>
      </w:r>
      <w:r w:rsidRPr="00F96CA1">
        <w:t>-</w:t>
      </w:r>
      <w:r>
        <w:t>2</w:t>
      </w:r>
      <w:r w:rsidRPr="00F96CA1">
        <w:t xml:space="preserve">: </w:t>
      </w:r>
      <w:r w:rsidRPr="00177CF4">
        <w:rPr>
          <w:lang w:eastAsia="zh-CN"/>
        </w:rPr>
        <w:t xml:space="preserve">Security for </w:t>
      </w:r>
      <w:r w:rsidR="00771576">
        <w:rPr>
          <w:lang w:eastAsia="zh-CN"/>
        </w:rPr>
        <w:t>N</w:t>
      </w:r>
      <w:r w:rsidRPr="00177CF4">
        <w:rPr>
          <w:lang w:eastAsia="zh-CN"/>
        </w:rPr>
        <w:t xml:space="preserve">etwork </w:t>
      </w:r>
      <w:r w:rsidR="00771576">
        <w:rPr>
          <w:lang w:eastAsia="zh-CN"/>
        </w:rPr>
        <w:t>A</w:t>
      </w:r>
      <w:r w:rsidRPr="00177CF4">
        <w:rPr>
          <w:lang w:eastAsia="zh-CN"/>
        </w:rPr>
        <w:t xml:space="preserve">ssisted </w:t>
      </w:r>
      <w:proofErr w:type="spellStart"/>
      <w:r w:rsidRPr="00177CF4">
        <w:rPr>
          <w:lang w:eastAsia="zh-CN"/>
        </w:rPr>
        <w:t>Sidelink</w:t>
      </w:r>
      <w:proofErr w:type="spellEnd"/>
      <w:r w:rsidRPr="00177CF4">
        <w:rPr>
          <w:lang w:eastAsia="zh-CN"/>
        </w:rPr>
        <w:t xml:space="preserve"> </w:t>
      </w:r>
      <w:r>
        <w:rPr>
          <w:lang w:eastAsia="zh-CN"/>
        </w:rPr>
        <w:t>P</w:t>
      </w:r>
      <w:r w:rsidRPr="00177CF4">
        <w:rPr>
          <w:lang w:eastAsia="zh-CN"/>
        </w:rPr>
        <w:t>ositioning</w:t>
      </w:r>
      <w:r>
        <w:rPr>
          <w:lang w:eastAsia="zh-CN"/>
        </w:rPr>
        <w:t xml:space="preserve"> with </w:t>
      </w:r>
      <w:r w:rsidR="00771576">
        <w:rPr>
          <w:lang w:eastAsia="zh-CN"/>
        </w:rPr>
        <w:t>P</w:t>
      </w:r>
      <w:r w:rsidRPr="00837C10">
        <w:rPr>
          <w:lang w:eastAsia="zh-CN"/>
        </w:rPr>
        <w:t xml:space="preserve">artial </w:t>
      </w:r>
      <w:r w:rsidR="00771576">
        <w:rPr>
          <w:lang w:eastAsia="zh-CN"/>
        </w:rPr>
        <w:t>N</w:t>
      </w:r>
      <w:r w:rsidRPr="00837C10">
        <w:rPr>
          <w:lang w:eastAsia="zh-CN"/>
        </w:rPr>
        <w:t xml:space="preserve">etwork </w:t>
      </w:r>
      <w:r w:rsidR="00771576">
        <w:rPr>
          <w:lang w:eastAsia="zh-CN"/>
        </w:rPr>
        <w:t>C</w:t>
      </w:r>
      <w:r w:rsidRPr="00837C10">
        <w:rPr>
          <w:lang w:eastAsia="zh-CN"/>
        </w:rPr>
        <w:t>overage</w:t>
      </w:r>
    </w:p>
    <w:p w14:paraId="7C13422D" w14:textId="77777777" w:rsidR="005C2570" w:rsidRDefault="005C2570" w:rsidP="005C2570">
      <w:pPr>
        <w:ind w:left="280" w:hanging="280"/>
      </w:pPr>
      <w:r>
        <w:t>4.</w:t>
      </w:r>
      <w:r>
        <w:tab/>
        <w:t xml:space="preserve">The selected Located UE(s) performs the Discovery procedure (i.e. Model B discovery) to discover the Target UE which may move out of network coverage, and provides the Service Code and </w:t>
      </w:r>
      <w:ins w:id="957" w:author="xiaomi" w:date="2023-02-12T15:26:00Z">
        <w:r>
          <w:rPr>
            <w:rFonts w:hint="eastAsia"/>
            <w:lang w:eastAsia="zh-CN"/>
          </w:rPr>
          <w:t>optionally</w:t>
        </w:r>
        <w:r>
          <w:t xml:space="preserve"> </w:t>
        </w:r>
      </w:ins>
      <w:r>
        <w:t>its token to the Target UE. Once receiving the discovery messages, the Target UE verifies the integrity of discovery message and</w:t>
      </w:r>
      <w:ins w:id="958" w:author="xiaomi" w:date="2023-02-12T15:26:00Z">
        <w:r w:rsidRPr="00E601E8">
          <w:rPr>
            <w:rFonts w:hint="eastAsia"/>
            <w:lang w:eastAsia="zh-CN"/>
          </w:rPr>
          <w:t xml:space="preserve"> </w:t>
        </w:r>
        <w:r>
          <w:rPr>
            <w:rFonts w:hint="eastAsia"/>
            <w:lang w:eastAsia="zh-CN"/>
          </w:rPr>
          <w:t>optionally</w:t>
        </w:r>
      </w:ins>
      <w:r>
        <w:t xml:space="preserve"> the token.</w:t>
      </w:r>
    </w:p>
    <w:p w14:paraId="0701804E" w14:textId="77777777" w:rsidR="00BC3AE8" w:rsidRDefault="00BC3AE8" w:rsidP="00BC3AE8">
      <w:pPr>
        <w:ind w:left="280" w:hanging="280"/>
      </w:pPr>
      <w:r>
        <w:lastRenderedPageBreak/>
        <w:t>5.</w:t>
      </w:r>
      <w:r>
        <w:tab/>
        <w:t xml:space="preserve">If the authorization checking is successful, the Target UE establishes a PC5 link with the located UE for the SL positioning measurement as defined in TS 33.503 [6]. The Located UE and Target UE also exchange their tokens during the PC5 link establishment procedure for role authorization of each other. </w:t>
      </w:r>
    </w:p>
    <w:p w14:paraId="5FA3F365" w14:textId="77777777" w:rsidR="00BC3AE8" w:rsidRDefault="00BC3AE8" w:rsidP="00BC3AE8">
      <w:pPr>
        <w:ind w:left="280" w:hanging="280"/>
      </w:pPr>
      <w:r>
        <w:t xml:space="preserve">6~9. </w:t>
      </w:r>
      <w:r>
        <w:tab/>
        <w:t xml:space="preserve">The rest of the procedure of </w:t>
      </w:r>
      <w:proofErr w:type="spellStart"/>
      <w:r>
        <w:t>Sidelink</w:t>
      </w:r>
      <w:proofErr w:type="spellEnd"/>
      <w:r>
        <w:t xml:space="preserve"> Positioning service is performed between the Located UE and the network. </w:t>
      </w:r>
    </w:p>
    <w:p w14:paraId="2FBD5956" w14:textId="65F2703D" w:rsidR="00BC3AE8" w:rsidRPr="00B40E11" w:rsidRDefault="00BC3AE8" w:rsidP="00BC3AE8">
      <w:pPr>
        <w:pStyle w:val="31"/>
        <w:rPr>
          <w:lang w:eastAsia="zh-CN"/>
        </w:rPr>
      </w:pPr>
      <w:bookmarkStart w:id="959" w:name="_Toc116942763"/>
      <w:bookmarkStart w:id="960" w:name="_Toc128430043"/>
      <w:r>
        <w:rPr>
          <w:rFonts w:hint="eastAsia"/>
          <w:lang w:eastAsia="zh-CN"/>
        </w:rPr>
        <w:t>6</w:t>
      </w:r>
      <w:r>
        <w:rPr>
          <w:lang w:eastAsia="zh-CN"/>
        </w:rPr>
        <w:t>.</w:t>
      </w:r>
      <w:r w:rsidR="00B962BC">
        <w:rPr>
          <w:lang w:eastAsia="zh-CN"/>
        </w:rPr>
        <w:t>5</w:t>
      </w:r>
      <w:r>
        <w:rPr>
          <w:lang w:eastAsia="zh-CN"/>
        </w:rPr>
        <w:t>.2.2</w:t>
      </w:r>
      <w:r w:rsidR="0028145E">
        <w:rPr>
          <w:lang w:eastAsia="zh-CN"/>
        </w:rPr>
        <w:tab/>
      </w:r>
      <w:r w:rsidRPr="00B40E11">
        <w:rPr>
          <w:lang w:eastAsia="zh-CN"/>
        </w:rPr>
        <w:t xml:space="preserve">Token based authorization for </w:t>
      </w:r>
      <w:r>
        <w:rPr>
          <w:lang w:eastAsia="zh-CN"/>
        </w:rPr>
        <w:t xml:space="preserve">scenario of </w:t>
      </w:r>
      <w:proofErr w:type="gramStart"/>
      <w:r>
        <w:rPr>
          <w:lang w:eastAsia="zh-CN"/>
        </w:rPr>
        <w:t>Ranging</w:t>
      </w:r>
      <w:proofErr w:type="gramEnd"/>
      <w:r w:rsidRPr="00B40E11">
        <w:rPr>
          <w:lang w:eastAsia="zh-CN"/>
        </w:rPr>
        <w:t xml:space="preserve"> services</w:t>
      </w:r>
      <w:bookmarkEnd w:id="959"/>
      <w:bookmarkEnd w:id="960"/>
    </w:p>
    <w:p w14:paraId="0E190473" w14:textId="7E45922E" w:rsidR="00BC3AE8" w:rsidRDefault="00BC3AE8" w:rsidP="00BC3AE8">
      <w:pPr>
        <w:pStyle w:val="41"/>
      </w:pPr>
      <w:bookmarkStart w:id="961" w:name="_Toc116942764"/>
      <w:bookmarkStart w:id="962" w:name="_Toc128430044"/>
      <w:r>
        <w:t>6.</w:t>
      </w:r>
      <w:r w:rsidR="00B962BC">
        <w:t>5</w:t>
      </w:r>
      <w:r>
        <w:t>.2.2</w:t>
      </w:r>
      <w:r w:rsidRPr="00B40E11">
        <w:t>.1</w:t>
      </w:r>
      <w:r w:rsidRPr="00B40E11">
        <w:tab/>
        <w:t xml:space="preserve">Security for </w:t>
      </w:r>
      <w:proofErr w:type="gramStart"/>
      <w:r>
        <w:t>Ranging</w:t>
      </w:r>
      <w:proofErr w:type="gramEnd"/>
      <w:r>
        <w:t xml:space="preserve"> procedure between </w:t>
      </w:r>
      <w:r w:rsidRPr="00D92317">
        <w:t>Reference UE and Target UE</w:t>
      </w:r>
      <w:bookmarkEnd w:id="961"/>
      <w:bookmarkEnd w:id="962"/>
    </w:p>
    <w:p w14:paraId="24B97369" w14:textId="77777777" w:rsidR="00FB6BE0" w:rsidRDefault="00FB6BE0" w:rsidP="008246CF">
      <w:pPr>
        <w:ind w:left="280" w:hanging="280"/>
      </w:pPr>
      <w:r>
        <w:t xml:space="preserve">0. </w:t>
      </w:r>
      <w:r>
        <w:tab/>
        <w:t xml:space="preserve">The Reference UE and the Target UE are provisioned with the discovery security materials and request authorization tokens when they are in 3GPP coverage. </w:t>
      </w:r>
    </w:p>
    <w:p w14:paraId="798D59E9" w14:textId="77777777" w:rsidR="00FB6BE0" w:rsidRDefault="00FB6BE0" w:rsidP="008246CF">
      <w:pPr>
        <w:ind w:left="280" w:hanging="280"/>
      </w:pPr>
      <w:r>
        <w:t>1.</w:t>
      </w:r>
      <w:r>
        <w:tab/>
        <w:t>The direct discovery procedure is performed by the Reference UE in order to discover the Target UE using the discovery parameters and discovery security material, based on the Ranging Service Code for the Ranging service.</w:t>
      </w:r>
    </w:p>
    <w:p w14:paraId="3EBF2686" w14:textId="78039364" w:rsidR="00FB6BE0" w:rsidRDefault="00FB6BE0" w:rsidP="008246CF">
      <w:pPr>
        <w:ind w:left="280" w:hanging="280"/>
      </w:pPr>
      <w:r>
        <w:t>2.</w:t>
      </w:r>
      <w:r>
        <w:tab/>
        <w:t xml:space="preserve">If discovery result indicates the Target UE supports the Ranging service, the Reference UE sends a Direct Communication Request (DCR) that contains the Ranging Service Code (RSC) of the Ranging service and the authorization token of Reference UE which is retrieved from step </w:t>
      </w:r>
      <w:r w:rsidR="008246CF">
        <w:t>#</w:t>
      </w:r>
      <w:r>
        <w:t xml:space="preserve">0, and also the </w:t>
      </w:r>
      <w:proofErr w:type="spellStart"/>
      <w:r>
        <w:t>Key_Est_Info</w:t>
      </w:r>
      <w:proofErr w:type="spellEnd"/>
      <w:r>
        <w:t xml:space="preserve"> used for direct authentication and key establishment. Protection of authorization token and RSC in DCR can be done in a similar way as described in TS33.503 [6].</w:t>
      </w:r>
    </w:p>
    <w:p w14:paraId="643128F6" w14:textId="77777777" w:rsidR="00FB6BE0" w:rsidRDefault="00FB6BE0" w:rsidP="008246CF">
      <w:pPr>
        <w:ind w:left="280" w:hanging="280"/>
      </w:pPr>
      <w:r>
        <w:t>3.</w:t>
      </w:r>
      <w:r>
        <w:tab/>
      </w:r>
      <w:r w:rsidRPr="008246CF">
        <w:t xml:space="preserve">Direct </w:t>
      </w:r>
      <w:proofErr w:type="spellStart"/>
      <w:r w:rsidRPr="008246CF">
        <w:t>Auth</w:t>
      </w:r>
      <w:proofErr w:type="spellEnd"/>
      <w:r w:rsidRPr="008246CF">
        <w:t xml:space="preserve"> and Key Establish procedure </w:t>
      </w:r>
      <w:r>
        <w:t>as specified in TS 33.536 [5] is performed.</w:t>
      </w:r>
    </w:p>
    <w:p w14:paraId="4CFD5562" w14:textId="018E946A" w:rsidR="00FB6BE0" w:rsidRDefault="00FB6BE0" w:rsidP="008246CF">
      <w:pPr>
        <w:ind w:left="280" w:hanging="280"/>
      </w:pPr>
      <w:r>
        <w:t>4.</w:t>
      </w:r>
      <w:r>
        <w:tab/>
        <w:t>The Target UE uses the public key provided by the network to verify the token1 of the Reference UE that the Reference UE is authorized to act as a Reference UE.</w:t>
      </w:r>
    </w:p>
    <w:p w14:paraId="70CC58D6" w14:textId="77777777" w:rsidR="00BC3AE8" w:rsidRDefault="00BC3AE8" w:rsidP="00BC3AE8">
      <w:pPr>
        <w:pStyle w:val="TH"/>
      </w:pPr>
      <w:r>
        <w:rPr>
          <w:rFonts w:eastAsia="等线"/>
        </w:rPr>
        <w:object w:dxaOrig="11496" w:dyaOrig="9834" w14:anchorId="198858CD">
          <v:shape id="_x0000_i1029" type="#_x0000_t75" style="width:510pt;height:368.35pt" o:ole="">
            <v:imagedata r:id="rId28" o:title="" cropbottom="10156f"/>
          </v:shape>
          <o:OLEObject Type="Embed" ProgID="Visio.Drawing.15" ShapeID="_x0000_i1029" DrawAspect="Content" ObjectID="_1739127308" r:id="rId29"/>
        </w:object>
      </w:r>
      <w:r>
        <w:rPr>
          <w:rFonts w:eastAsia="等线"/>
        </w:rPr>
        <w:fldChar w:fldCharType="begin"/>
      </w:r>
      <w:r>
        <w:rPr>
          <w:rFonts w:eastAsia="等线"/>
        </w:rPr>
        <w:fldChar w:fldCharType="end"/>
      </w:r>
    </w:p>
    <w:p w14:paraId="6A78F842" w14:textId="64E471CC" w:rsidR="00BC3AE8" w:rsidRDefault="00BC3AE8" w:rsidP="00BC3AE8">
      <w:pPr>
        <w:pStyle w:val="TF"/>
      </w:pPr>
      <w:r>
        <w:t>Figure 6.</w:t>
      </w:r>
      <w:r w:rsidR="00B962BC">
        <w:rPr>
          <w:lang w:eastAsia="zh-CN"/>
        </w:rPr>
        <w:t>5</w:t>
      </w:r>
      <w:r>
        <w:t xml:space="preserve">.2-3: High-level </w:t>
      </w:r>
      <w:r w:rsidR="00771576">
        <w:t>P</w:t>
      </w:r>
      <w:r>
        <w:t xml:space="preserve">rocedure of PC5 </w:t>
      </w:r>
      <w:r w:rsidR="00771576">
        <w:t>S</w:t>
      </w:r>
      <w:r>
        <w:t>ecurity between Reference UE and Target UE</w:t>
      </w:r>
    </w:p>
    <w:p w14:paraId="3DB8BF55" w14:textId="07D71107" w:rsidR="00BC3AE8" w:rsidRDefault="00BC3AE8" w:rsidP="008246CF">
      <w:pPr>
        <w:ind w:left="280" w:hanging="280"/>
      </w:pPr>
      <w:r>
        <w:lastRenderedPageBreak/>
        <w:t>5.</w:t>
      </w:r>
      <w:r>
        <w:tab/>
        <w:t>The Target UE derives K</w:t>
      </w:r>
      <w:r w:rsidRPr="008246CF">
        <w:t>NRP</w:t>
      </w:r>
      <w:r>
        <w:t xml:space="preserve"> and other security material as specified in TS 33.536 [5]. The Target UE sends a Direct Security Mode Command message to the Reference UE including the authorization token2 of the Target UE which is retrieved from step </w:t>
      </w:r>
      <w:r w:rsidR="008246CF">
        <w:t>#</w:t>
      </w:r>
      <w:r>
        <w:t xml:space="preserve">0. The </w:t>
      </w:r>
      <w:r w:rsidRPr="00430284">
        <w:t>confidentiality protection</w:t>
      </w:r>
      <w:r>
        <w:t xml:space="preserve"> is applied to the authorization token2.</w:t>
      </w:r>
    </w:p>
    <w:p w14:paraId="7391028F" w14:textId="3736E5FC" w:rsidR="00BC3AE8" w:rsidRDefault="00BC3AE8" w:rsidP="008246CF">
      <w:pPr>
        <w:ind w:left="280" w:hanging="280"/>
      </w:pPr>
      <w:r>
        <w:t>6.</w:t>
      </w:r>
      <w:r>
        <w:tab/>
        <w:t>The Reference UE uses the public key provided by the network to verify the token2 of the Target UE that the Target UE is authorized to act as a Target UE in the Ranging service. The Reference UE derives K</w:t>
      </w:r>
      <w:r w:rsidRPr="008246CF">
        <w:t>NRP</w:t>
      </w:r>
      <w:r>
        <w:t xml:space="preserve"> and other security material similar as the Target UE in step</w:t>
      </w:r>
      <w:r w:rsidR="008246CF">
        <w:t xml:space="preserve"> #</w:t>
      </w:r>
      <w:r>
        <w:t>5.</w:t>
      </w:r>
    </w:p>
    <w:p w14:paraId="1D1C0A42" w14:textId="77777777" w:rsidR="00BC3AE8" w:rsidRDefault="00BC3AE8" w:rsidP="008246CF">
      <w:pPr>
        <w:ind w:left="280" w:hanging="280"/>
      </w:pPr>
      <w:r>
        <w:t>7.</w:t>
      </w:r>
      <w:r>
        <w:tab/>
        <w:t>The Reference UE sends the Direct Security Mode Complete message to the Target UE.</w:t>
      </w:r>
    </w:p>
    <w:p w14:paraId="57C24571" w14:textId="77777777" w:rsidR="00BC3AE8" w:rsidRDefault="00BC3AE8" w:rsidP="008246CF">
      <w:pPr>
        <w:ind w:left="280" w:hanging="280"/>
      </w:pPr>
      <w:r w:rsidRPr="002D0872">
        <w:t>8.</w:t>
      </w:r>
      <w:r w:rsidRPr="002D0872">
        <w:tab/>
        <w:t>The Reference UE and Target UE continue with the rest of procedure for the Ranging service over the secure PC5 link.</w:t>
      </w:r>
    </w:p>
    <w:p w14:paraId="52EED41F" w14:textId="68AD9CC9" w:rsidR="00BC3AE8" w:rsidRDefault="00BC3AE8" w:rsidP="00BC3AE8">
      <w:pPr>
        <w:pStyle w:val="41"/>
      </w:pPr>
      <w:bookmarkStart w:id="963" w:name="_Toc116942765"/>
      <w:bookmarkStart w:id="964" w:name="_Toc128430045"/>
      <w:r>
        <w:t>6.</w:t>
      </w:r>
      <w:r w:rsidR="00B962BC">
        <w:t>5</w:t>
      </w:r>
      <w:r>
        <w:t>.2.2</w:t>
      </w:r>
      <w:r w:rsidRPr="00B40E11">
        <w:t>.</w:t>
      </w:r>
      <w:r>
        <w:t>2</w:t>
      </w:r>
      <w:r w:rsidRPr="00B40E11">
        <w:tab/>
        <w:t xml:space="preserve">Security for </w:t>
      </w:r>
      <w:proofErr w:type="gramStart"/>
      <w:r>
        <w:t>Ranging</w:t>
      </w:r>
      <w:proofErr w:type="gramEnd"/>
      <w:r w:rsidRPr="00B40E11">
        <w:t xml:space="preserve"> </w:t>
      </w:r>
      <w:r>
        <w:t xml:space="preserve">procedure </w:t>
      </w:r>
      <w:r>
        <w:rPr>
          <w:rFonts w:hint="eastAsia"/>
          <w:lang w:eastAsia="zh-CN"/>
        </w:rPr>
        <w:t>between</w:t>
      </w:r>
      <w:r>
        <w:t xml:space="preserve"> </w:t>
      </w:r>
      <w:r w:rsidRPr="00D92317">
        <w:t>Reference UE/Target UE and Assistan</w:t>
      </w:r>
      <w:r w:rsidR="00771576">
        <w:t>t</w:t>
      </w:r>
      <w:r w:rsidRPr="00D92317">
        <w:t xml:space="preserve"> UE</w:t>
      </w:r>
      <w:bookmarkEnd w:id="963"/>
      <w:bookmarkEnd w:id="964"/>
    </w:p>
    <w:p w14:paraId="41C98004" w14:textId="1CE95859" w:rsidR="00FB6BE0" w:rsidRDefault="00FB6BE0" w:rsidP="008246CF">
      <w:pPr>
        <w:ind w:left="280" w:hanging="280"/>
      </w:pPr>
      <w:r>
        <w:t>0.   The Reference UE, the Assistan</w:t>
      </w:r>
      <w:r w:rsidR="00771576">
        <w:t>t</w:t>
      </w:r>
      <w:r>
        <w:t xml:space="preserve"> UE and Target UE are provisioned with the discovery security materials and request authorization tokens when they are in 3GPP coverage. </w:t>
      </w:r>
    </w:p>
    <w:p w14:paraId="6A40E727" w14:textId="03A2E5E7" w:rsidR="00FB6BE0" w:rsidRDefault="00FB6BE0" w:rsidP="008246CF">
      <w:pPr>
        <w:ind w:left="280" w:hanging="280"/>
      </w:pPr>
      <w:r>
        <w:t>1.</w:t>
      </w:r>
      <w:r>
        <w:tab/>
        <w:t>The direct discovery procedure is performed by the Reference UE in order to discover the Assistan</w:t>
      </w:r>
      <w:r w:rsidR="00771576">
        <w:t>t</w:t>
      </w:r>
      <w:r>
        <w:t xml:space="preserve"> UE using the discovery parameters and discovery security material, based on the Ranging Service Code for the Ranging service.</w:t>
      </w:r>
    </w:p>
    <w:p w14:paraId="2F4C7B76" w14:textId="77777777" w:rsidR="00BC3AE8" w:rsidRDefault="00BC3AE8" w:rsidP="00BC3AE8">
      <w:pPr>
        <w:pStyle w:val="TH"/>
      </w:pPr>
      <w:r>
        <w:rPr>
          <w:rFonts w:eastAsia="等线"/>
        </w:rPr>
        <w:object w:dxaOrig="11496" w:dyaOrig="9834" w14:anchorId="1EC37602">
          <v:shape id="_x0000_i1030" type="#_x0000_t75" style="width:508.8pt;height:435.3pt" o:ole="">
            <v:imagedata r:id="rId30" o:title=""/>
          </v:shape>
          <o:OLEObject Type="Embed" ProgID="Visio.Drawing.15" ShapeID="_x0000_i1030" DrawAspect="Content" ObjectID="_1739127309" r:id="rId31"/>
        </w:object>
      </w:r>
      <w:r>
        <w:rPr>
          <w:rFonts w:eastAsia="等线"/>
        </w:rPr>
        <w:fldChar w:fldCharType="begin"/>
      </w:r>
      <w:r>
        <w:rPr>
          <w:rFonts w:eastAsia="等线"/>
        </w:rPr>
        <w:fldChar w:fldCharType="end"/>
      </w:r>
    </w:p>
    <w:p w14:paraId="24291B4F" w14:textId="10632334" w:rsidR="00BC3AE8" w:rsidRDefault="00BC3AE8" w:rsidP="00BC3AE8">
      <w:pPr>
        <w:pStyle w:val="TF"/>
      </w:pPr>
      <w:r>
        <w:t>Figure 6.</w:t>
      </w:r>
      <w:r w:rsidR="00B962BC">
        <w:rPr>
          <w:lang w:eastAsia="zh-CN"/>
        </w:rPr>
        <w:t>5</w:t>
      </w:r>
      <w:r>
        <w:t xml:space="preserve">.2-4: High-level </w:t>
      </w:r>
      <w:r w:rsidR="00771576">
        <w:t>P</w:t>
      </w:r>
      <w:r>
        <w:t xml:space="preserve">rocedure of PC5 </w:t>
      </w:r>
      <w:r w:rsidR="00771576">
        <w:t>S</w:t>
      </w:r>
      <w:r>
        <w:t>ecurity between Reference UE/Target UE and Assistan</w:t>
      </w:r>
      <w:r w:rsidR="00771576">
        <w:t>t</w:t>
      </w:r>
      <w:r>
        <w:t xml:space="preserve"> UE</w:t>
      </w:r>
    </w:p>
    <w:p w14:paraId="073B94BB" w14:textId="72750194" w:rsidR="00FB6BE0" w:rsidRDefault="00FB6BE0" w:rsidP="008246CF">
      <w:pPr>
        <w:ind w:left="280" w:hanging="280"/>
      </w:pPr>
      <w:r>
        <w:t>2.</w:t>
      </w:r>
      <w:r>
        <w:tab/>
        <w:t>If discovery result indicates the Assistan</w:t>
      </w:r>
      <w:r w:rsidR="00771576">
        <w:t>t</w:t>
      </w:r>
      <w:r>
        <w:t xml:space="preserve"> UE supports the Ranging service, the Reference UE sends a Direct Communication Request (DCR) that contains the Ranging Service Code (RSC) of the Ranging service and the authorization token1 of Reference UE which is retrieved from step </w:t>
      </w:r>
      <w:r w:rsidR="008246CF">
        <w:t>#</w:t>
      </w:r>
      <w:r>
        <w:t xml:space="preserve">0, and also the </w:t>
      </w:r>
      <w:proofErr w:type="spellStart"/>
      <w:r>
        <w:t>Key_Est_Info</w:t>
      </w:r>
      <w:proofErr w:type="spellEnd"/>
      <w:r>
        <w:t xml:space="preserve"> used for direct authentication and key establishment. Protection of authorization token and RSC in DCR can be done in a similar way as described in TS33.503 [6].</w:t>
      </w:r>
    </w:p>
    <w:p w14:paraId="3465C3B2" w14:textId="77777777" w:rsidR="00BC3AE8" w:rsidRDefault="00BC3AE8" w:rsidP="008246CF">
      <w:pPr>
        <w:ind w:left="280" w:hanging="280"/>
      </w:pPr>
      <w:r>
        <w:t>3.</w:t>
      </w:r>
      <w:r>
        <w:tab/>
      </w:r>
      <w:r w:rsidRPr="008246CF">
        <w:t xml:space="preserve">Direct </w:t>
      </w:r>
      <w:proofErr w:type="spellStart"/>
      <w:r w:rsidRPr="008246CF">
        <w:t>Auth</w:t>
      </w:r>
      <w:proofErr w:type="spellEnd"/>
      <w:r w:rsidRPr="008246CF">
        <w:t xml:space="preserve"> and Key Establish procedure </w:t>
      </w:r>
      <w:r>
        <w:t>as specified in TS 33.536 [5] is performed.</w:t>
      </w:r>
    </w:p>
    <w:p w14:paraId="3F1145E7" w14:textId="28427CF1" w:rsidR="00BC3AE8" w:rsidRDefault="00BC3AE8" w:rsidP="008246CF">
      <w:pPr>
        <w:ind w:left="280" w:hanging="280"/>
      </w:pPr>
      <w:r>
        <w:t>4.</w:t>
      </w:r>
      <w:r>
        <w:tab/>
        <w:t>The Assistan</w:t>
      </w:r>
      <w:r w:rsidR="00771576">
        <w:t>t</w:t>
      </w:r>
      <w:r>
        <w:t xml:space="preserve"> UE uses the public key provided by the network to verify the token1 of the Reference UE that the Reference UE is authorized to act as a Reference UE.</w:t>
      </w:r>
    </w:p>
    <w:p w14:paraId="14B37847" w14:textId="640EDFA1" w:rsidR="00BC3AE8" w:rsidRDefault="00BC3AE8" w:rsidP="008246CF">
      <w:pPr>
        <w:ind w:left="280" w:hanging="280"/>
      </w:pPr>
      <w:r>
        <w:t>5.</w:t>
      </w:r>
      <w:r>
        <w:tab/>
        <w:t>The Assistan</w:t>
      </w:r>
      <w:r w:rsidR="00771576">
        <w:t>t</w:t>
      </w:r>
      <w:r>
        <w:t xml:space="preserve"> UE derives K</w:t>
      </w:r>
      <w:r w:rsidRPr="008246CF">
        <w:t>NRP</w:t>
      </w:r>
      <w:r>
        <w:t xml:space="preserve"> and other security material as specified in TS 33.536 [5]. The Assistan</w:t>
      </w:r>
      <w:r w:rsidR="00771576">
        <w:t>t</w:t>
      </w:r>
      <w:r>
        <w:t xml:space="preserve"> UE sends a Direct Security Mode Command message to the Reference UE including the authorization token2 of the Assistan</w:t>
      </w:r>
      <w:r w:rsidR="00771576">
        <w:t>t</w:t>
      </w:r>
      <w:r>
        <w:t xml:space="preserve"> UE which is retrieved from step </w:t>
      </w:r>
      <w:r w:rsidR="008246CF">
        <w:t>#</w:t>
      </w:r>
      <w:r>
        <w:t xml:space="preserve">0. The </w:t>
      </w:r>
      <w:r w:rsidRPr="00430284">
        <w:t>confidentiality protection</w:t>
      </w:r>
      <w:r>
        <w:t xml:space="preserve"> is applied to the authorization token.</w:t>
      </w:r>
    </w:p>
    <w:p w14:paraId="4419E89A" w14:textId="32D069F8" w:rsidR="00BC3AE8" w:rsidRDefault="00BC3AE8" w:rsidP="008246CF">
      <w:pPr>
        <w:ind w:left="280" w:hanging="280"/>
      </w:pPr>
      <w:r>
        <w:t>6.</w:t>
      </w:r>
      <w:r>
        <w:tab/>
        <w:t>The Reference UE uses the public key provided by the network to verify the token2 of the  Assistan</w:t>
      </w:r>
      <w:r w:rsidR="00771576">
        <w:t>t</w:t>
      </w:r>
      <w:r>
        <w:t xml:space="preserve"> UE that the Assistan</w:t>
      </w:r>
      <w:r w:rsidR="00771576">
        <w:t>t</w:t>
      </w:r>
      <w:r>
        <w:t xml:space="preserve"> UE is authorized to act as </w:t>
      </w:r>
      <w:proofErr w:type="spellStart"/>
      <w:r>
        <w:t>a</w:t>
      </w:r>
      <w:proofErr w:type="spellEnd"/>
      <w:r>
        <w:t xml:space="preserve"> Assistan</w:t>
      </w:r>
      <w:r w:rsidR="00771576">
        <w:t>t</w:t>
      </w:r>
      <w:r>
        <w:t xml:space="preserve"> UE in the Ranging service. The Reference UE derives K</w:t>
      </w:r>
      <w:r w:rsidRPr="008246CF">
        <w:t>NRP</w:t>
      </w:r>
      <w:r>
        <w:t xml:space="preserve"> and other security material similar as the Assistan</w:t>
      </w:r>
      <w:r w:rsidR="00771576">
        <w:t>t</w:t>
      </w:r>
      <w:r>
        <w:t xml:space="preserve"> UE in step </w:t>
      </w:r>
      <w:r w:rsidR="008246CF">
        <w:t>#</w:t>
      </w:r>
      <w:r>
        <w:t>5.</w:t>
      </w:r>
    </w:p>
    <w:p w14:paraId="30FD2740" w14:textId="4ADAD04F" w:rsidR="00BC3AE8" w:rsidRDefault="00BC3AE8" w:rsidP="008246CF">
      <w:pPr>
        <w:ind w:left="280" w:hanging="280"/>
      </w:pPr>
      <w:r>
        <w:t>7.</w:t>
      </w:r>
      <w:r>
        <w:tab/>
        <w:t>The Reference UE sends the Direct Security Mode Complete message to the Assistan</w:t>
      </w:r>
      <w:r w:rsidR="00771576">
        <w:t>t</w:t>
      </w:r>
      <w:r>
        <w:t xml:space="preserve"> UE.</w:t>
      </w:r>
    </w:p>
    <w:p w14:paraId="7AD78AC7" w14:textId="52F9342B" w:rsidR="00BC3AE8" w:rsidRDefault="00BC3AE8" w:rsidP="008246CF">
      <w:pPr>
        <w:ind w:left="280" w:hanging="280"/>
      </w:pPr>
      <w:r>
        <w:lastRenderedPageBreak/>
        <w:t>8.</w:t>
      </w:r>
      <w:r>
        <w:tab/>
        <w:t>The Reference UE and Assistan</w:t>
      </w:r>
      <w:r w:rsidR="00771576">
        <w:t>t</w:t>
      </w:r>
      <w:r>
        <w:t xml:space="preserve"> UE continue with the rest of procedure for the Ranging service over the secure PC5 link.</w:t>
      </w:r>
    </w:p>
    <w:p w14:paraId="39F3EDE7" w14:textId="48723828" w:rsidR="00BC3AE8" w:rsidRDefault="00BC3AE8" w:rsidP="008246CF">
      <w:pPr>
        <w:ind w:left="280" w:hanging="280"/>
      </w:pPr>
      <w:r>
        <w:t>9.</w:t>
      </w:r>
      <w:r>
        <w:tab/>
        <w:t>Step</w:t>
      </w:r>
      <w:r w:rsidR="008246CF">
        <w:t>s</w:t>
      </w:r>
      <w:r>
        <w:t xml:space="preserve"> </w:t>
      </w:r>
      <w:r w:rsidR="008246CF">
        <w:t>#</w:t>
      </w:r>
      <w:r>
        <w:t>1-</w:t>
      </w:r>
      <w:r w:rsidR="008246CF">
        <w:t>#</w:t>
      </w:r>
      <w:r>
        <w:t>8 are repeated for PC5 security establishment between the Assistan</w:t>
      </w:r>
      <w:r w:rsidR="00771576">
        <w:t>t</w:t>
      </w:r>
      <w:r>
        <w:t xml:space="preserve"> UE and Target UE.</w:t>
      </w:r>
    </w:p>
    <w:p w14:paraId="5DFA8943" w14:textId="06CC724A" w:rsidR="00BC3AE8" w:rsidRDefault="00BC3AE8" w:rsidP="00BC3AE8">
      <w:pPr>
        <w:pStyle w:val="31"/>
        <w:ind w:left="0" w:firstLine="0"/>
      </w:pPr>
      <w:bookmarkStart w:id="965" w:name="_Toc116942766"/>
      <w:bookmarkStart w:id="966" w:name="_Toc128430046"/>
      <w:r>
        <w:t>6.</w:t>
      </w:r>
      <w:r w:rsidR="00B962BC">
        <w:t>5</w:t>
      </w:r>
      <w:r>
        <w:t>.3</w:t>
      </w:r>
      <w:r>
        <w:tab/>
        <w:t>Evaluation</w:t>
      </w:r>
      <w:bookmarkEnd w:id="965"/>
      <w:bookmarkEnd w:id="966"/>
    </w:p>
    <w:p w14:paraId="6F70C114" w14:textId="01B09B3D" w:rsidR="00BC3AE8" w:rsidRDefault="00BC3AE8" w:rsidP="00BC3AE8">
      <w:pPr>
        <w:rPr>
          <w:lang w:eastAsia="zh-CN"/>
        </w:rPr>
      </w:pPr>
      <w:r w:rsidRPr="00E43474">
        <w:rPr>
          <w:rFonts w:hint="eastAsia"/>
          <w:lang w:eastAsia="zh-CN"/>
        </w:rPr>
        <w:t>T</w:t>
      </w:r>
      <w:r w:rsidRPr="00E43474">
        <w:rPr>
          <w:lang w:eastAsia="zh-CN"/>
        </w:rPr>
        <w:t>his solution</w:t>
      </w:r>
      <w:r>
        <w:rPr>
          <w:lang w:eastAsia="zh-CN"/>
        </w:rPr>
        <w:t xml:space="preserve">, based on multiple solutions for KI#2 and KI#5 of TR 23.700-86 [2], </w:t>
      </w:r>
      <w:r w:rsidRPr="00E43474">
        <w:rPr>
          <w:lang w:eastAsia="zh-CN"/>
        </w:rPr>
        <w:t xml:space="preserve">addresses the </w:t>
      </w:r>
      <w:r>
        <w:rPr>
          <w:lang w:eastAsia="zh-CN"/>
        </w:rPr>
        <w:t xml:space="preserve">first </w:t>
      </w:r>
      <w:r w:rsidRPr="00E43474">
        <w:rPr>
          <w:lang w:eastAsia="zh-CN"/>
        </w:rPr>
        <w:t xml:space="preserve">requirement </w:t>
      </w:r>
      <w:r>
        <w:rPr>
          <w:lang w:eastAsia="zh-CN"/>
        </w:rPr>
        <w:t xml:space="preserve">in KI#2 </w:t>
      </w:r>
      <w:r w:rsidRPr="00E43474">
        <w:rPr>
          <w:lang w:eastAsia="zh-CN"/>
        </w:rPr>
        <w:t>o</w:t>
      </w:r>
      <w:r>
        <w:rPr>
          <w:lang w:eastAsia="zh-CN"/>
        </w:rPr>
        <w:t>n</w:t>
      </w:r>
      <w:r w:rsidRPr="00E43474">
        <w:rPr>
          <w:lang w:eastAsia="zh-CN"/>
        </w:rPr>
        <w:t xml:space="preserve"> </w:t>
      </w:r>
      <w:r>
        <w:t xml:space="preserve">the </w:t>
      </w:r>
      <w:r w:rsidRPr="00326CFF">
        <w:t>autho</w:t>
      </w:r>
      <w:r>
        <w:t>rization of</w:t>
      </w:r>
      <w:r w:rsidRPr="00B95E36">
        <w:t xml:space="preserve"> </w:t>
      </w:r>
      <w:r>
        <w:t>the UE as a Target UE/R</w:t>
      </w:r>
      <w:r>
        <w:rPr>
          <w:rFonts w:hint="eastAsia"/>
          <w:lang w:eastAsia="zh-CN"/>
        </w:rPr>
        <w:t>eference</w:t>
      </w:r>
      <w:r>
        <w:t xml:space="preserve"> UE</w:t>
      </w:r>
      <w:r>
        <w:rPr>
          <w:rFonts w:hint="eastAsia"/>
          <w:lang w:eastAsia="zh-CN"/>
        </w:rPr>
        <w:t>/</w:t>
      </w:r>
      <w:r>
        <w:rPr>
          <w:lang w:eastAsia="zh-CN"/>
        </w:rPr>
        <w:t>A</w:t>
      </w:r>
      <w:r>
        <w:rPr>
          <w:rFonts w:hint="eastAsia"/>
          <w:lang w:eastAsia="zh-CN"/>
        </w:rPr>
        <w:t>ssistan</w:t>
      </w:r>
      <w:r w:rsidR="00771576">
        <w:rPr>
          <w:lang w:eastAsia="zh-CN"/>
        </w:rPr>
        <w:t>t</w:t>
      </w:r>
      <w:r>
        <w:rPr>
          <w:lang w:eastAsia="zh-CN"/>
        </w:rPr>
        <w:t xml:space="preserve"> UE</w:t>
      </w:r>
      <w:r>
        <w:rPr>
          <w:rFonts w:hint="eastAsia"/>
          <w:lang w:eastAsia="zh-CN"/>
        </w:rPr>
        <w:t>/</w:t>
      </w:r>
      <w:r>
        <w:t>Located UE</w:t>
      </w:r>
      <w:r w:rsidRPr="00326CFF">
        <w:t xml:space="preserve"> in the</w:t>
      </w:r>
      <w:r>
        <w:t xml:space="preserve"> Ranging/</w:t>
      </w:r>
      <w:proofErr w:type="spellStart"/>
      <w:r>
        <w:t>Sidelink</w:t>
      </w:r>
      <w:proofErr w:type="spellEnd"/>
      <w:r>
        <w:t xml:space="preserve"> Positioning service.</w:t>
      </w:r>
    </w:p>
    <w:p w14:paraId="53AC1221" w14:textId="77777777" w:rsidR="00BC3AE8" w:rsidRDefault="00BC3AE8" w:rsidP="00BC3AE8">
      <w:pPr>
        <w:rPr>
          <w:lang w:eastAsia="zh-CN"/>
        </w:rPr>
      </w:pPr>
      <w:r>
        <w:rPr>
          <w:lang w:eastAsia="zh-CN"/>
        </w:rPr>
        <w:t>T</w:t>
      </w:r>
      <w:r>
        <w:rPr>
          <w:rFonts w:hint="eastAsia"/>
          <w:lang w:eastAsia="zh-CN"/>
        </w:rPr>
        <w:t>his</w:t>
      </w:r>
      <w:r>
        <w:rPr>
          <w:lang w:eastAsia="zh-CN"/>
        </w:rPr>
        <w:t xml:space="preserve"> </w:t>
      </w:r>
      <w:r>
        <w:rPr>
          <w:rFonts w:hint="eastAsia"/>
          <w:lang w:eastAsia="zh-CN"/>
        </w:rPr>
        <w:t>solution</w:t>
      </w:r>
      <w:r>
        <w:rPr>
          <w:lang w:eastAsia="zh-CN"/>
        </w:rPr>
        <w:t xml:space="preserve"> </w:t>
      </w:r>
      <w:r>
        <w:rPr>
          <w:rFonts w:hint="eastAsia"/>
          <w:lang w:eastAsia="zh-CN"/>
        </w:rPr>
        <w:t>ensures</w:t>
      </w:r>
      <w:r>
        <w:rPr>
          <w:lang w:eastAsia="zh-CN"/>
        </w:rPr>
        <w:t xml:space="preserve"> that </w:t>
      </w:r>
      <w:r>
        <w:rPr>
          <w:rFonts w:hint="eastAsia"/>
          <w:lang w:eastAsia="zh-CN"/>
        </w:rPr>
        <w:t>the</w:t>
      </w:r>
      <w:r>
        <w:rPr>
          <w:lang w:eastAsia="zh-CN"/>
        </w:rPr>
        <w:t xml:space="preserve"> peer UE </w:t>
      </w:r>
      <w:r>
        <w:rPr>
          <w:rFonts w:hint="eastAsia"/>
          <w:lang w:eastAsia="zh-CN"/>
        </w:rPr>
        <w:t>can</w:t>
      </w:r>
      <w:r>
        <w:rPr>
          <w:lang w:eastAsia="zh-CN"/>
        </w:rPr>
        <w:t xml:space="preserve"> authorize the role of each other during Discovery procedure and PC5 link establishment procedure, covering both cases where they are in network coverage and out of network coverage.</w:t>
      </w:r>
    </w:p>
    <w:p w14:paraId="0B404B31" w14:textId="77777777" w:rsidR="00BC3AE8" w:rsidRDefault="00BC3AE8" w:rsidP="00BC3AE8">
      <w:pPr>
        <w:rPr>
          <w:lang w:eastAsia="zh-CN"/>
        </w:rPr>
      </w:pPr>
      <w:r>
        <w:rPr>
          <w:rFonts w:hint="eastAsia"/>
          <w:lang w:eastAsia="zh-CN"/>
        </w:rPr>
        <w:t>T</w:t>
      </w:r>
      <w:r>
        <w:rPr>
          <w:lang w:eastAsia="zh-CN"/>
        </w:rPr>
        <w:t>he solution requires the network to provide the authorization token to the UE.</w:t>
      </w:r>
    </w:p>
    <w:p w14:paraId="3C914A0D" w14:textId="77777777" w:rsidR="00BC3AE8" w:rsidRDefault="00BC3AE8" w:rsidP="00BC3AE8">
      <w:pPr>
        <w:rPr>
          <w:lang w:eastAsia="zh-CN"/>
        </w:rPr>
      </w:pPr>
      <w:r>
        <w:rPr>
          <w:lang w:eastAsia="zh-CN"/>
        </w:rPr>
        <w:t xml:space="preserve">This solution requires the UEs to exchange their authorization tokens during Discovery procedure and PC5 link establishment procedure </w:t>
      </w:r>
      <w:r>
        <w:rPr>
          <w:rFonts w:hint="eastAsia"/>
          <w:lang w:eastAsia="zh-CN"/>
        </w:rPr>
        <w:t>and</w:t>
      </w:r>
      <w:r>
        <w:rPr>
          <w:lang w:eastAsia="zh-CN"/>
        </w:rPr>
        <w:t xml:space="preserve"> </w:t>
      </w:r>
      <w:r>
        <w:rPr>
          <w:rFonts w:hint="eastAsia"/>
          <w:lang w:eastAsia="zh-CN"/>
        </w:rPr>
        <w:t>verify</w:t>
      </w:r>
      <w:r>
        <w:rPr>
          <w:lang w:eastAsia="zh-CN"/>
        </w:rPr>
        <w:t xml:space="preserve"> the </w:t>
      </w:r>
      <w:r>
        <w:rPr>
          <w:rFonts w:hint="eastAsia"/>
          <w:lang w:eastAsia="zh-CN"/>
        </w:rPr>
        <w:t>role</w:t>
      </w:r>
      <w:r>
        <w:rPr>
          <w:lang w:eastAsia="zh-CN"/>
        </w:rPr>
        <w:t>.</w:t>
      </w:r>
    </w:p>
    <w:p w14:paraId="24BE8B4C" w14:textId="05860314" w:rsidR="004C3C59" w:rsidRPr="00383B32" w:rsidRDefault="004C3C59" w:rsidP="004C3C59">
      <w:pPr>
        <w:pStyle w:val="21"/>
        <w:rPr>
          <w:rFonts w:cs="Arial"/>
          <w:sz w:val="28"/>
          <w:szCs w:val="28"/>
        </w:rPr>
      </w:pPr>
      <w:bookmarkStart w:id="967" w:name="_Toc116942767"/>
      <w:bookmarkStart w:id="968" w:name="_Toc128430047"/>
      <w:r w:rsidRPr="00383B32">
        <w:t>6.</w:t>
      </w:r>
      <w:r>
        <w:t>6</w:t>
      </w:r>
      <w:r w:rsidRPr="00383B32">
        <w:tab/>
        <w:t>Solution #</w:t>
      </w:r>
      <w:r>
        <w:t>6</w:t>
      </w:r>
      <w:r w:rsidRPr="00383B32">
        <w:t xml:space="preserve">: </w:t>
      </w:r>
      <w:r>
        <w:t xml:space="preserve">Protection of direct communication for </w:t>
      </w:r>
      <w:proofErr w:type="spellStart"/>
      <w:r>
        <w:t>Sidelink</w:t>
      </w:r>
      <w:proofErr w:type="spellEnd"/>
      <w:r>
        <w:t xml:space="preserve"> Positioning service</w:t>
      </w:r>
      <w:bookmarkEnd w:id="967"/>
      <w:bookmarkEnd w:id="968"/>
    </w:p>
    <w:p w14:paraId="3CF2AA77" w14:textId="49D25AB8" w:rsidR="004C3C59" w:rsidRPr="00383B32" w:rsidRDefault="004C3C59" w:rsidP="004C3C59">
      <w:pPr>
        <w:pStyle w:val="31"/>
      </w:pPr>
      <w:bookmarkStart w:id="969" w:name="_Toc116942768"/>
      <w:bookmarkStart w:id="970" w:name="_Toc128430048"/>
      <w:r w:rsidRPr="00383B32">
        <w:t>6.</w:t>
      </w:r>
      <w:r>
        <w:t>6</w:t>
      </w:r>
      <w:r w:rsidRPr="00383B32">
        <w:t>.1</w:t>
      </w:r>
      <w:r w:rsidRPr="00383B32">
        <w:tab/>
        <w:t>Introduction</w:t>
      </w:r>
      <w:bookmarkEnd w:id="969"/>
      <w:bookmarkEnd w:id="970"/>
      <w:r w:rsidRPr="00383B32">
        <w:t xml:space="preserve"> </w:t>
      </w:r>
    </w:p>
    <w:p w14:paraId="5C552468" w14:textId="77777777" w:rsidR="004C3C59" w:rsidRPr="00383B32" w:rsidRDefault="004C3C59" w:rsidP="004C3C59">
      <w:pPr>
        <w:rPr>
          <w:lang w:eastAsia="zh-CN"/>
        </w:rPr>
      </w:pPr>
      <w:r w:rsidRPr="00383B32">
        <w:rPr>
          <w:rFonts w:hint="eastAsia"/>
          <w:lang w:eastAsia="zh-CN"/>
        </w:rPr>
        <w:t>T</w:t>
      </w:r>
      <w:r w:rsidRPr="00383B32">
        <w:rPr>
          <w:lang w:eastAsia="zh-CN"/>
        </w:rPr>
        <w:t xml:space="preserve">his solution addresses </w:t>
      </w:r>
      <w:r>
        <w:rPr>
          <w:lang w:eastAsia="zh-CN"/>
        </w:rPr>
        <w:t>Key Issue #4</w:t>
      </w:r>
      <w:r w:rsidRPr="00383B32">
        <w:rPr>
          <w:lang w:eastAsia="zh-CN"/>
        </w:rPr>
        <w:t xml:space="preserve"> on </w:t>
      </w:r>
      <w:r>
        <w:rPr>
          <w:lang w:eastAsia="zh-CN"/>
        </w:rPr>
        <w:t>p</w:t>
      </w:r>
      <w:r w:rsidRPr="00FA68B3">
        <w:rPr>
          <w:lang w:eastAsia="zh-CN"/>
        </w:rPr>
        <w:t>rotection of direct communication</w:t>
      </w:r>
      <w:r w:rsidRPr="00383B32">
        <w:rPr>
          <w:lang w:eastAsia="zh-CN"/>
        </w:rPr>
        <w:t>.</w:t>
      </w:r>
    </w:p>
    <w:p w14:paraId="4962912F" w14:textId="77777777" w:rsidR="004C3C59" w:rsidRDefault="004C3C59" w:rsidP="004C3C59">
      <w:r>
        <w:t xml:space="preserve">As assumed in clause 4.1, for Ranging/SL Positioning services, security protection for direct communication between UEs will reuse the solutions </w:t>
      </w:r>
      <w:r w:rsidRPr="00890C38">
        <w:t xml:space="preserve">defined for V2X </w:t>
      </w:r>
      <w:r>
        <w:t xml:space="preserve">in </w:t>
      </w:r>
      <w:r w:rsidRPr="00890C38">
        <w:t xml:space="preserve">TS 33.536 [5] and </w:t>
      </w:r>
      <w:r>
        <w:t xml:space="preserve">for </w:t>
      </w:r>
      <w:proofErr w:type="spellStart"/>
      <w:r w:rsidRPr="00890C38">
        <w:t>ProSe</w:t>
      </w:r>
      <w:proofErr w:type="spellEnd"/>
      <w:r w:rsidRPr="00890C38">
        <w:t xml:space="preserve"> </w:t>
      </w:r>
      <w:r>
        <w:t xml:space="preserve">in </w:t>
      </w:r>
      <w:r w:rsidRPr="00890C38">
        <w:t>TS 33.503 [6]</w:t>
      </w:r>
      <w:r>
        <w:t xml:space="preserve"> as much as possible.</w:t>
      </w:r>
      <w:r w:rsidRPr="00890C38">
        <w:t xml:space="preserve"> </w:t>
      </w:r>
      <w:r>
        <w:t xml:space="preserve">For V2X and </w:t>
      </w:r>
      <w:proofErr w:type="spellStart"/>
      <w:r>
        <w:t>ProSe</w:t>
      </w:r>
      <w:proofErr w:type="spellEnd"/>
      <w:r>
        <w:t xml:space="preserve"> services, direct communication security is built on the root of security, which is a long-term credential preconfigured in or provisioned to the UE by e.g. the providers of application/service. Such handling of credential configuration or provisioning can also be applied to Ranging based services, which are provided by </w:t>
      </w:r>
      <w:proofErr w:type="gramStart"/>
      <w:r>
        <w:t>Ranging</w:t>
      </w:r>
      <w:proofErr w:type="gramEnd"/>
      <w:r>
        <w:t xml:space="preserve"> application providers.</w:t>
      </w:r>
    </w:p>
    <w:p w14:paraId="65688506" w14:textId="77777777" w:rsidR="004C3C59" w:rsidRDefault="004C3C59" w:rsidP="004C3C59">
      <w:r>
        <w:t xml:space="preserve">However, </w:t>
      </w:r>
      <w:proofErr w:type="spellStart"/>
      <w:r>
        <w:t>Sidelink</w:t>
      </w:r>
      <w:proofErr w:type="spellEnd"/>
      <w:r>
        <w:t xml:space="preserve"> Positioning services are primarily requested and used by the 5GC NFs in operator networks, to which the assumption of long-term credentials provisioned into each of the involved UEs in SL Positioning services can no longer apply. This is because the involved UEs (e.g. Located UE, Target UE) are not bound with a specific application and could possibly be selected arbitrarily by the network to act as the required role of UE (e.g. Located UE). In this way, long-term credential configuration in or provisioning to the involved UEs may not be practical. With the lack of long-term credential (the security root), the existing security mechanism for direct communication of V2X services or </w:t>
      </w:r>
      <w:proofErr w:type="spellStart"/>
      <w:r>
        <w:t>ProSe</w:t>
      </w:r>
      <w:proofErr w:type="spellEnd"/>
      <w:r>
        <w:t xml:space="preserve"> services cannot be reused. </w:t>
      </w:r>
    </w:p>
    <w:p w14:paraId="75C425EC" w14:textId="77777777" w:rsidR="004C3C59" w:rsidRDefault="004C3C59" w:rsidP="004C3C59">
      <w:r>
        <w:t>This solution introduces a security method for protecting the direct communication for SL positioning between the UEs, which have no provisioned long-term credentials dedicated to the SL Positioning service.</w:t>
      </w:r>
    </w:p>
    <w:p w14:paraId="00EFBA69" w14:textId="4CF04FC3" w:rsidR="004C3C59" w:rsidRPr="00383B32" w:rsidRDefault="004C3C59" w:rsidP="004C3C59">
      <w:pPr>
        <w:pStyle w:val="31"/>
      </w:pPr>
      <w:bookmarkStart w:id="971" w:name="_Toc116942769"/>
      <w:bookmarkStart w:id="972" w:name="_Toc128430049"/>
      <w:r w:rsidRPr="00383B32">
        <w:t>6.</w:t>
      </w:r>
      <w:r>
        <w:t>6</w:t>
      </w:r>
      <w:r w:rsidRPr="00383B32">
        <w:t>.2</w:t>
      </w:r>
      <w:r w:rsidRPr="00383B32">
        <w:tab/>
        <w:t>Solution details</w:t>
      </w:r>
      <w:bookmarkEnd w:id="971"/>
      <w:bookmarkEnd w:id="972"/>
    </w:p>
    <w:p w14:paraId="07CF0260" w14:textId="3AA8D8BB" w:rsidR="004C3C59" w:rsidRDefault="004C3C59" w:rsidP="004C3C59">
      <w:pPr>
        <w:rPr>
          <w:lang w:eastAsia="zh-CN"/>
        </w:rPr>
      </w:pPr>
      <w:r>
        <w:rPr>
          <w:lang w:eastAsia="zh-CN"/>
        </w:rPr>
        <w:t xml:space="preserve">Instead of reusing direct communication security for </w:t>
      </w:r>
      <w:proofErr w:type="spellStart"/>
      <w:r>
        <w:rPr>
          <w:lang w:eastAsia="zh-CN"/>
        </w:rPr>
        <w:t>ProSe</w:t>
      </w:r>
      <w:proofErr w:type="spellEnd"/>
      <w:r>
        <w:rPr>
          <w:lang w:eastAsia="zh-CN"/>
        </w:rPr>
        <w:t>/V2X services, t</w:t>
      </w:r>
      <w:r w:rsidRPr="00FB582E">
        <w:rPr>
          <w:lang w:eastAsia="zh-CN"/>
        </w:rPr>
        <w:t xml:space="preserve">his solution largely </w:t>
      </w:r>
      <w:r>
        <w:rPr>
          <w:lang w:eastAsia="zh-CN"/>
        </w:rPr>
        <w:t>reuses</w:t>
      </w:r>
      <w:r w:rsidRPr="00FB582E">
        <w:rPr>
          <w:lang w:eastAsia="zh-CN"/>
        </w:rPr>
        <w:t xml:space="preserve"> the security mechanism for </w:t>
      </w:r>
      <w:proofErr w:type="spellStart"/>
      <w:r w:rsidRPr="00FB582E">
        <w:rPr>
          <w:lang w:eastAsia="zh-CN"/>
        </w:rPr>
        <w:t>ProSe</w:t>
      </w:r>
      <w:proofErr w:type="spellEnd"/>
      <w:r w:rsidRPr="00FB582E">
        <w:rPr>
          <w:lang w:eastAsia="zh-CN"/>
        </w:rPr>
        <w:t xml:space="preserve"> UE-to-Network Relay communication defined in TS 33.503 [6]. To support the security for SL Positioning services, there could be a </w:t>
      </w:r>
      <w:r>
        <w:rPr>
          <w:lang w:eastAsia="zh-CN"/>
        </w:rPr>
        <w:t>SL Positioning</w:t>
      </w:r>
      <w:r w:rsidRPr="00FB582E">
        <w:rPr>
          <w:lang w:eastAsia="zh-CN"/>
        </w:rPr>
        <w:t xml:space="preserve"> Key Management Function (</w:t>
      </w:r>
      <w:r>
        <w:rPr>
          <w:lang w:eastAsia="zh-CN"/>
        </w:rPr>
        <w:t>SL</w:t>
      </w:r>
      <w:r w:rsidRPr="00FB582E">
        <w:rPr>
          <w:lang w:eastAsia="zh-CN"/>
        </w:rPr>
        <w:t>PKMF) deployed in each PLMN for generating and provisioning the security materials to the UE. Once a UE (UE-1) receives a network request to start SL positioning with another UE (UE-2), UE-1 can request a SL Positioning Key (S</w:t>
      </w:r>
      <w:r>
        <w:rPr>
          <w:lang w:eastAsia="zh-CN"/>
        </w:rPr>
        <w:t>LPK</w:t>
      </w:r>
      <w:r w:rsidRPr="00FB582E">
        <w:rPr>
          <w:lang w:eastAsia="zh-CN"/>
        </w:rPr>
        <w:t xml:space="preserve">) from its </w:t>
      </w:r>
      <w:r>
        <w:rPr>
          <w:lang w:eastAsia="zh-CN"/>
        </w:rPr>
        <w:t>SL</w:t>
      </w:r>
      <w:r w:rsidRPr="00FB582E">
        <w:rPr>
          <w:lang w:eastAsia="zh-CN"/>
        </w:rPr>
        <w:t>PKMF to be used as a root key for security establishment, before UE-1 sends the Direct Communication Request to UE-2.</w:t>
      </w:r>
    </w:p>
    <w:p w14:paraId="6680AE7C" w14:textId="77777777" w:rsidR="00FB6BE0" w:rsidRPr="000E3AE7" w:rsidRDefault="00FB6BE0" w:rsidP="00FB6BE0">
      <w:pPr>
        <w:pStyle w:val="ac"/>
        <w:spacing w:afterLines="50" w:after="120" w:line="240" w:lineRule="auto"/>
        <w:ind w:left="420" w:hanging="420"/>
        <w:rPr>
          <w:rFonts w:eastAsia="等线"/>
          <w:kern w:val="2"/>
          <w:sz w:val="20"/>
        </w:rPr>
      </w:pPr>
      <w:r w:rsidRPr="00FB582E">
        <w:rPr>
          <w:rFonts w:eastAsia="等线"/>
          <w:kern w:val="2"/>
          <w:sz w:val="20"/>
        </w:rPr>
        <w:t>1</w:t>
      </w:r>
      <w:r>
        <w:rPr>
          <w:rFonts w:eastAsia="等线"/>
          <w:kern w:val="2"/>
          <w:sz w:val="20"/>
        </w:rPr>
        <w:t>~3</w:t>
      </w:r>
      <w:r w:rsidRPr="00FB582E">
        <w:rPr>
          <w:rFonts w:eastAsia="等线"/>
          <w:kern w:val="2"/>
          <w:sz w:val="20"/>
        </w:rPr>
        <w:t>.</w:t>
      </w:r>
      <w:r w:rsidRPr="00FB582E">
        <w:rPr>
          <w:rFonts w:eastAsia="等线"/>
          <w:kern w:val="2"/>
          <w:sz w:val="20"/>
        </w:rPr>
        <w:tab/>
      </w:r>
      <w:r>
        <w:rPr>
          <w:rFonts w:eastAsia="等线"/>
          <w:kern w:val="2"/>
          <w:sz w:val="20"/>
        </w:rPr>
        <w:t xml:space="preserve">UE-1 is triggered by a </w:t>
      </w:r>
      <w:proofErr w:type="spellStart"/>
      <w:r w:rsidRPr="00FB582E">
        <w:rPr>
          <w:rFonts w:eastAsia="等线"/>
          <w:kern w:val="2"/>
          <w:sz w:val="20"/>
        </w:rPr>
        <w:t>Sidelink</w:t>
      </w:r>
      <w:proofErr w:type="spellEnd"/>
      <w:r w:rsidRPr="00FB582E">
        <w:rPr>
          <w:rFonts w:eastAsia="等线"/>
          <w:kern w:val="2"/>
          <w:sz w:val="20"/>
        </w:rPr>
        <w:t xml:space="preserve"> Posi</w:t>
      </w:r>
      <w:r>
        <w:rPr>
          <w:rFonts w:eastAsia="等线"/>
          <w:kern w:val="2"/>
          <w:sz w:val="20"/>
        </w:rPr>
        <w:t>tioning Service Request message sent from any AF/5GC NF via the AMF and the LMF, requesting</w:t>
      </w:r>
      <w:r w:rsidRPr="00FB582E">
        <w:rPr>
          <w:rFonts w:eastAsia="等线"/>
          <w:kern w:val="2"/>
          <w:sz w:val="20"/>
        </w:rPr>
        <w:t xml:space="preserve"> UE-1 to perform SL </w:t>
      </w:r>
      <w:r w:rsidRPr="000E3AE7">
        <w:rPr>
          <w:rFonts w:eastAsia="等线"/>
          <w:kern w:val="2"/>
          <w:sz w:val="20"/>
        </w:rPr>
        <w:t xml:space="preserve">positioning operation with UE-2. </w:t>
      </w:r>
      <w:r>
        <w:rPr>
          <w:rFonts w:eastAsia="等线"/>
          <w:kern w:val="2"/>
          <w:sz w:val="20"/>
        </w:rPr>
        <w:t>The request message contains UE-1 ID and</w:t>
      </w:r>
      <w:r w:rsidRPr="000E3AE7">
        <w:rPr>
          <w:rFonts w:eastAsia="等线"/>
          <w:kern w:val="2"/>
          <w:sz w:val="20"/>
        </w:rPr>
        <w:t xml:space="preserve"> UE-2 ID.</w:t>
      </w:r>
    </w:p>
    <w:p w14:paraId="6A3BC66D" w14:textId="77777777" w:rsidR="00FB6BE0" w:rsidRPr="000E3AE7" w:rsidRDefault="00FB6BE0" w:rsidP="00FB6BE0">
      <w:pPr>
        <w:pStyle w:val="ac"/>
        <w:spacing w:afterLines="50" w:after="120" w:line="240" w:lineRule="auto"/>
        <w:ind w:left="420" w:hanging="420"/>
        <w:rPr>
          <w:rFonts w:eastAsia="等线"/>
          <w:kern w:val="2"/>
          <w:sz w:val="20"/>
        </w:rPr>
      </w:pPr>
      <w:r w:rsidRPr="000E3AE7">
        <w:rPr>
          <w:rFonts w:eastAsia="等线"/>
          <w:kern w:val="2"/>
          <w:sz w:val="20"/>
        </w:rPr>
        <w:t>4.</w:t>
      </w:r>
      <w:r w:rsidRPr="000E3AE7">
        <w:rPr>
          <w:rFonts w:eastAsia="等线"/>
          <w:kern w:val="2"/>
          <w:sz w:val="20"/>
        </w:rPr>
        <w:tab/>
        <w:t xml:space="preserve">Upon receiving the SL </w:t>
      </w:r>
      <w:r>
        <w:rPr>
          <w:rFonts w:eastAsia="等线"/>
          <w:kern w:val="2"/>
          <w:sz w:val="20"/>
        </w:rPr>
        <w:t>positioning request from the network, UE-1 sends a</w:t>
      </w:r>
      <w:r w:rsidRPr="000E3AE7">
        <w:rPr>
          <w:rFonts w:eastAsia="等线"/>
          <w:kern w:val="2"/>
          <w:sz w:val="20"/>
        </w:rPr>
        <w:t xml:space="preserve"> SL Positioning (SLP) Key Request to its </w:t>
      </w:r>
      <w:r>
        <w:rPr>
          <w:rFonts w:eastAsia="等线"/>
          <w:kern w:val="2"/>
          <w:sz w:val="20"/>
        </w:rPr>
        <w:t>SL</w:t>
      </w:r>
      <w:r w:rsidRPr="000E3AE7">
        <w:rPr>
          <w:rFonts w:eastAsia="等线"/>
          <w:kern w:val="2"/>
          <w:sz w:val="20"/>
        </w:rPr>
        <w:t>PKMF.</w:t>
      </w:r>
      <w:r w:rsidRPr="000E3AE7">
        <w:rPr>
          <w:sz w:val="20"/>
        </w:rPr>
        <w:t xml:space="preserve"> </w:t>
      </w:r>
      <w:r w:rsidRPr="000E3AE7">
        <w:rPr>
          <w:rFonts w:eastAsia="等线"/>
          <w:kern w:val="2"/>
          <w:sz w:val="20"/>
        </w:rPr>
        <w:t xml:space="preserve">The message indicates that UE-1 is requesting a SLPK. If UE-1 already has a SLPK from the </w:t>
      </w:r>
      <w:r>
        <w:rPr>
          <w:rFonts w:eastAsia="等线"/>
          <w:kern w:val="2"/>
          <w:sz w:val="20"/>
        </w:rPr>
        <w:t>SL</w:t>
      </w:r>
      <w:r w:rsidRPr="000E3AE7">
        <w:rPr>
          <w:rFonts w:eastAsia="等线"/>
          <w:kern w:val="2"/>
          <w:sz w:val="20"/>
        </w:rPr>
        <w:t>PKMF, the message also contains the ID of the SLPK.</w:t>
      </w:r>
    </w:p>
    <w:p w14:paraId="2B9AC125" w14:textId="77777777" w:rsidR="004C3C59" w:rsidRDefault="004C3C59" w:rsidP="004C3C59">
      <w:pPr>
        <w:jc w:val="center"/>
        <w:rPr>
          <w:rFonts w:ascii="等线" w:eastAsia="等线" w:hAnsi="等线"/>
        </w:rPr>
      </w:pPr>
      <w:r>
        <w:object w:dxaOrig="15253" w:dyaOrig="8472" w14:anchorId="72759ABF">
          <v:shape id="_x0000_i1031" type="#_x0000_t75" style="width:456.2pt;height:253.35pt" o:ole="">
            <v:imagedata r:id="rId32" o:title=""/>
          </v:shape>
          <o:OLEObject Type="Embed" ProgID="Visio.Drawing.15" ShapeID="_x0000_i1031" DrawAspect="Content" ObjectID="_1739127310" r:id="rId33"/>
        </w:object>
      </w:r>
    </w:p>
    <w:p w14:paraId="6AF0641F" w14:textId="7D06073C" w:rsidR="004C3C59" w:rsidRDefault="004C3C59" w:rsidP="004C3C59">
      <w:pPr>
        <w:pStyle w:val="TF"/>
      </w:pPr>
      <w:r>
        <w:t>Figure 6.</w:t>
      </w:r>
      <w:r>
        <w:rPr>
          <w:lang w:eastAsia="zh-CN"/>
        </w:rPr>
        <w:t>6</w:t>
      </w:r>
      <w:r>
        <w:t>.2-1:</w:t>
      </w:r>
      <w:r>
        <w:tab/>
        <w:t>Procedure of D</w:t>
      </w:r>
      <w:proofErr w:type="spellStart"/>
      <w:r>
        <w:rPr>
          <w:lang w:val="en-US"/>
        </w:rPr>
        <w:t>irect</w:t>
      </w:r>
      <w:proofErr w:type="spellEnd"/>
      <w:r>
        <w:rPr>
          <w:lang w:val="en-US"/>
        </w:rPr>
        <w:t xml:space="preserve"> C</w:t>
      </w:r>
      <w:r w:rsidRPr="001B4F68">
        <w:rPr>
          <w:lang w:val="en-US"/>
        </w:rPr>
        <w:t>ommunica</w:t>
      </w:r>
      <w:r>
        <w:rPr>
          <w:lang w:val="en-US"/>
        </w:rPr>
        <w:t xml:space="preserve">tion Security for </w:t>
      </w:r>
      <w:proofErr w:type="spellStart"/>
      <w:r>
        <w:rPr>
          <w:lang w:val="en-US"/>
        </w:rPr>
        <w:t>Sidelink</w:t>
      </w:r>
      <w:proofErr w:type="spellEnd"/>
      <w:r>
        <w:rPr>
          <w:lang w:val="en-US"/>
        </w:rPr>
        <w:t xml:space="preserve"> Positioning S</w:t>
      </w:r>
      <w:r w:rsidRPr="001B4F68">
        <w:rPr>
          <w:lang w:val="en-US"/>
        </w:rPr>
        <w:t>ervice</w:t>
      </w:r>
    </w:p>
    <w:p w14:paraId="24855D55" w14:textId="77777777" w:rsidR="004C3C59" w:rsidRDefault="004C3C59" w:rsidP="004C3C59">
      <w:pPr>
        <w:pStyle w:val="ac"/>
        <w:spacing w:afterLines="50" w:after="120" w:line="240" w:lineRule="auto"/>
        <w:ind w:left="420" w:hanging="420"/>
        <w:rPr>
          <w:rFonts w:eastAsia="等线"/>
          <w:kern w:val="2"/>
          <w:sz w:val="20"/>
        </w:rPr>
      </w:pPr>
      <w:r w:rsidRPr="000E3AE7">
        <w:rPr>
          <w:rFonts w:eastAsia="等线"/>
          <w:kern w:val="2"/>
          <w:sz w:val="20"/>
        </w:rPr>
        <w:t>5.</w:t>
      </w:r>
      <w:r w:rsidRPr="000E3AE7">
        <w:rPr>
          <w:rFonts w:eastAsia="等线"/>
          <w:kern w:val="2"/>
          <w:sz w:val="20"/>
        </w:rPr>
        <w:tab/>
        <w:t xml:space="preserve">The </w:t>
      </w:r>
      <w:r>
        <w:rPr>
          <w:rFonts w:eastAsia="等线"/>
          <w:kern w:val="2"/>
          <w:sz w:val="20"/>
        </w:rPr>
        <w:t>SL</w:t>
      </w:r>
      <w:r w:rsidRPr="000E3AE7">
        <w:rPr>
          <w:rFonts w:eastAsia="等线"/>
          <w:kern w:val="2"/>
          <w:sz w:val="20"/>
        </w:rPr>
        <w:t xml:space="preserve">PKMF checks whether UE-1 is authorized to use SL Positioning service. If authorized, the </w:t>
      </w:r>
      <w:r>
        <w:rPr>
          <w:rFonts w:eastAsia="等线"/>
          <w:kern w:val="2"/>
          <w:sz w:val="20"/>
        </w:rPr>
        <w:t>SL</w:t>
      </w:r>
      <w:r w:rsidRPr="000E3AE7">
        <w:rPr>
          <w:rFonts w:eastAsia="等线"/>
          <w:kern w:val="2"/>
          <w:sz w:val="20"/>
        </w:rPr>
        <w:t>PKMF sends a SLPK and SLPK ID to UE-1.</w:t>
      </w:r>
    </w:p>
    <w:p w14:paraId="2B5A3A68" w14:textId="3B3CDBC2" w:rsidR="004C3C59" w:rsidRPr="000E3AE7" w:rsidRDefault="004C3C59" w:rsidP="004C3C59">
      <w:pPr>
        <w:pStyle w:val="ac"/>
        <w:spacing w:afterLines="50" w:after="120" w:line="240" w:lineRule="auto"/>
        <w:ind w:left="420" w:hanging="420"/>
        <w:rPr>
          <w:rFonts w:eastAsia="等线"/>
          <w:kern w:val="2"/>
          <w:sz w:val="20"/>
        </w:rPr>
      </w:pPr>
      <w:r>
        <w:rPr>
          <w:rFonts w:eastAsia="等线"/>
          <w:kern w:val="2"/>
          <w:sz w:val="20"/>
        </w:rPr>
        <w:tab/>
        <w:t>NOTE</w:t>
      </w:r>
      <w:r w:rsidR="00771386">
        <w:rPr>
          <w:rFonts w:eastAsia="等线"/>
          <w:kern w:val="2"/>
          <w:sz w:val="20"/>
        </w:rPr>
        <w:t xml:space="preserve"> </w:t>
      </w:r>
      <w:r w:rsidR="00771386">
        <w:rPr>
          <w:rFonts w:eastAsia="等线" w:hint="eastAsia"/>
          <w:kern w:val="2"/>
          <w:sz w:val="20"/>
          <w:lang w:val="en-US"/>
        </w:rPr>
        <w:t>1</w:t>
      </w:r>
      <w:r w:rsidR="00771386">
        <w:rPr>
          <w:rFonts w:eastAsia="等线"/>
          <w:kern w:val="2"/>
          <w:sz w:val="20"/>
        </w:rPr>
        <w:t>:</w:t>
      </w:r>
      <w:r w:rsidR="00771386">
        <w:rPr>
          <w:rFonts w:eastAsia="等线"/>
          <w:kern w:val="2"/>
          <w:sz w:val="20"/>
        </w:rPr>
        <w:tab/>
      </w:r>
      <w:r>
        <w:rPr>
          <w:rFonts w:eastAsia="等线"/>
          <w:kern w:val="2"/>
          <w:sz w:val="20"/>
        </w:rPr>
        <w:t>The details of the generation of SLPK and SLPK ID are up to SLPKMF implementation.</w:t>
      </w:r>
    </w:p>
    <w:p w14:paraId="3F7F67EC" w14:textId="77777777" w:rsidR="004C3C59" w:rsidRPr="000E3AE7" w:rsidRDefault="004C3C59" w:rsidP="004C3C59">
      <w:pPr>
        <w:pStyle w:val="ac"/>
        <w:spacing w:afterLines="50" w:after="120" w:line="240" w:lineRule="auto"/>
        <w:ind w:left="420" w:hanging="420"/>
        <w:rPr>
          <w:rFonts w:eastAsia="等线"/>
          <w:kern w:val="2"/>
          <w:sz w:val="20"/>
        </w:rPr>
      </w:pPr>
      <w:r w:rsidRPr="000E3AE7">
        <w:rPr>
          <w:rFonts w:eastAsia="等线"/>
          <w:kern w:val="2"/>
          <w:sz w:val="20"/>
        </w:rPr>
        <w:t>6.</w:t>
      </w:r>
      <w:r w:rsidRPr="000E3AE7">
        <w:rPr>
          <w:rFonts w:eastAsia="等线"/>
          <w:kern w:val="2"/>
          <w:sz w:val="20"/>
        </w:rPr>
        <w:tab/>
        <w:t>The discovery procedure is performed between UE-1 and UE-2.</w:t>
      </w:r>
      <w:r>
        <w:rPr>
          <w:rFonts w:eastAsia="等线"/>
          <w:kern w:val="2"/>
          <w:sz w:val="20"/>
        </w:rPr>
        <w:t xml:space="preserve"> This step can also be performed right after step #1.</w:t>
      </w:r>
    </w:p>
    <w:p w14:paraId="0F6A630B" w14:textId="202D4ED1" w:rsidR="00771386" w:rsidRDefault="00771386" w:rsidP="00771386">
      <w:pPr>
        <w:pStyle w:val="ac"/>
        <w:spacing w:afterLines="50" w:after="120" w:line="240" w:lineRule="auto"/>
        <w:ind w:left="420" w:hanging="420"/>
        <w:rPr>
          <w:rFonts w:eastAsia="等线"/>
          <w:kern w:val="2"/>
          <w:sz w:val="20"/>
        </w:rPr>
      </w:pPr>
      <w:r>
        <w:rPr>
          <w:rFonts w:eastAsia="等线"/>
          <w:kern w:val="2"/>
          <w:sz w:val="20"/>
        </w:rPr>
        <w:t>7.</w:t>
      </w:r>
      <w:r>
        <w:rPr>
          <w:rFonts w:eastAsia="等线"/>
          <w:kern w:val="2"/>
          <w:sz w:val="20"/>
        </w:rPr>
        <w:tab/>
        <w:t>UE-1 sends a Direct Communication Request (DCR) to UE-2 that contains the SLPK ID, SL Positioning Code (SLPC) of the SL Positioning Service and K</w:t>
      </w:r>
      <w:r>
        <w:rPr>
          <w:rFonts w:eastAsia="等线"/>
          <w:kern w:val="2"/>
          <w:sz w:val="20"/>
          <w:vertAlign w:val="subscript"/>
        </w:rPr>
        <w:t>SLP</w:t>
      </w:r>
      <w:r>
        <w:rPr>
          <w:rFonts w:eastAsia="等线"/>
          <w:kern w:val="2"/>
          <w:sz w:val="20"/>
        </w:rPr>
        <w:t xml:space="preserve"> nonce 1.</w:t>
      </w:r>
    </w:p>
    <w:p w14:paraId="7F665F27" w14:textId="4FA00D7C" w:rsidR="00771386" w:rsidRDefault="00771386" w:rsidP="00771386">
      <w:pPr>
        <w:pStyle w:val="ac"/>
        <w:spacing w:afterLines="50" w:after="120" w:line="240" w:lineRule="auto"/>
        <w:ind w:left="1420" w:hanging="1000"/>
        <w:rPr>
          <w:rFonts w:eastAsia="等线"/>
          <w:kern w:val="2"/>
          <w:sz w:val="20"/>
        </w:rPr>
      </w:pPr>
      <w:r>
        <w:rPr>
          <w:rFonts w:eastAsia="等线"/>
          <w:kern w:val="2"/>
          <w:sz w:val="20"/>
        </w:rPr>
        <w:t xml:space="preserve">NOTE </w:t>
      </w:r>
      <w:r>
        <w:rPr>
          <w:rFonts w:eastAsia="等线" w:hint="eastAsia"/>
          <w:kern w:val="2"/>
          <w:sz w:val="20"/>
          <w:lang w:val="en-US"/>
        </w:rPr>
        <w:t>2</w:t>
      </w:r>
      <w:r>
        <w:rPr>
          <w:rFonts w:eastAsia="等线"/>
          <w:kern w:val="2"/>
          <w:sz w:val="20"/>
        </w:rPr>
        <w:t>:</w:t>
      </w:r>
      <w:r>
        <w:rPr>
          <w:rFonts w:eastAsia="等线"/>
          <w:kern w:val="2"/>
          <w:sz w:val="20"/>
        </w:rPr>
        <w:tab/>
      </w:r>
      <w:r>
        <w:rPr>
          <w:rFonts w:eastAsia="等线" w:hint="eastAsia"/>
          <w:kern w:val="2"/>
          <w:sz w:val="20"/>
        </w:rPr>
        <w:t>If UE-1 does not have a valid SLPK, UE-1 shall redo step 4 to request a new SLPK and SLPK ID before sending the DCR message</w:t>
      </w:r>
      <w:r>
        <w:rPr>
          <w:rFonts w:eastAsia="等线"/>
          <w:kern w:val="2"/>
          <w:sz w:val="20"/>
        </w:rPr>
        <w:t>.</w:t>
      </w:r>
    </w:p>
    <w:p w14:paraId="63ECD537" w14:textId="77777777" w:rsidR="004C3C59" w:rsidRPr="000E3AE7" w:rsidRDefault="004C3C59" w:rsidP="004C3C59">
      <w:pPr>
        <w:pStyle w:val="ac"/>
        <w:spacing w:afterLines="50" w:after="120" w:line="240" w:lineRule="auto"/>
        <w:ind w:left="420" w:hanging="420"/>
        <w:jc w:val="both"/>
        <w:rPr>
          <w:rFonts w:eastAsia="等线"/>
          <w:kern w:val="2"/>
          <w:sz w:val="20"/>
        </w:rPr>
      </w:pPr>
      <w:r w:rsidRPr="000E3AE7">
        <w:rPr>
          <w:rFonts w:eastAsia="等线"/>
          <w:kern w:val="2"/>
          <w:sz w:val="20"/>
        </w:rPr>
        <w:t>8.</w:t>
      </w:r>
      <w:r w:rsidRPr="000E3AE7">
        <w:rPr>
          <w:rFonts w:eastAsia="等线"/>
          <w:kern w:val="2"/>
          <w:sz w:val="20"/>
        </w:rPr>
        <w:tab/>
        <w:t xml:space="preserve">UE-2 sends a SLP Key Request message to its </w:t>
      </w:r>
      <w:r>
        <w:rPr>
          <w:rFonts w:eastAsia="等线"/>
          <w:kern w:val="2"/>
          <w:sz w:val="20"/>
        </w:rPr>
        <w:t>SL</w:t>
      </w:r>
      <w:r w:rsidRPr="000E3AE7">
        <w:rPr>
          <w:rFonts w:eastAsia="等线"/>
          <w:kern w:val="2"/>
          <w:sz w:val="20"/>
        </w:rPr>
        <w:t>PKMF that contains SLPK ID, SLPC and K</w:t>
      </w:r>
      <w:r w:rsidRPr="000E3AE7">
        <w:rPr>
          <w:rFonts w:eastAsia="等线"/>
          <w:kern w:val="2"/>
          <w:sz w:val="20"/>
          <w:vertAlign w:val="subscript"/>
        </w:rPr>
        <w:t>SLP</w:t>
      </w:r>
      <w:r w:rsidRPr="000E3AE7">
        <w:rPr>
          <w:rFonts w:eastAsia="等线"/>
          <w:kern w:val="2"/>
          <w:sz w:val="20"/>
        </w:rPr>
        <w:t xml:space="preserve"> nonce 1. </w:t>
      </w:r>
    </w:p>
    <w:p w14:paraId="0FBC8629" w14:textId="77777777" w:rsidR="004C3C59" w:rsidRPr="000E3AE7" w:rsidRDefault="004C3C59" w:rsidP="004C3C59">
      <w:pPr>
        <w:pStyle w:val="ac"/>
        <w:spacing w:afterLines="50" w:after="120" w:line="240" w:lineRule="auto"/>
        <w:ind w:left="420" w:hanging="420"/>
        <w:jc w:val="both"/>
        <w:rPr>
          <w:rFonts w:eastAsia="等线"/>
          <w:kern w:val="2"/>
          <w:sz w:val="20"/>
        </w:rPr>
      </w:pPr>
      <w:r w:rsidRPr="000E3AE7">
        <w:rPr>
          <w:rFonts w:eastAsia="等线"/>
          <w:kern w:val="2"/>
          <w:sz w:val="20"/>
        </w:rPr>
        <w:t>9.</w:t>
      </w:r>
      <w:r w:rsidRPr="000E3AE7">
        <w:rPr>
          <w:rFonts w:eastAsia="等线"/>
          <w:kern w:val="2"/>
          <w:sz w:val="20"/>
        </w:rPr>
        <w:tab/>
        <w:t xml:space="preserve">The </w:t>
      </w:r>
      <w:r>
        <w:rPr>
          <w:rFonts w:eastAsia="等线"/>
          <w:kern w:val="2"/>
          <w:sz w:val="20"/>
        </w:rPr>
        <w:t>SL</w:t>
      </w:r>
      <w:r w:rsidRPr="000E3AE7">
        <w:rPr>
          <w:rFonts w:eastAsia="等线"/>
          <w:kern w:val="2"/>
          <w:sz w:val="20"/>
        </w:rPr>
        <w:t xml:space="preserve">PKMF of UE-2 checks if UE-2 is authorized to use the SL positioning service indicated by the SLPC. If authorized, the </w:t>
      </w:r>
      <w:r>
        <w:rPr>
          <w:rFonts w:eastAsia="等线"/>
          <w:kern w:val="2"/>
          <w:sz w:val="20"/>
        </w:rPr>
        <w:t>SL</w:t>
      </w:r>
      <w:r w:rsidRPr="000E3AE7">
        <w:rPr>
          <w:rFonts w:eastAsia="等线"/>
          <w:kern w:val="2"/>
          <w:sz w:val="20"/>
        </w:rPr>
        <w:t xml:space="preserve">PKMF of UE-2 sends the SLP Key Request with the SLPK ID to the </w:t>
      </w:r>
      <w:r>
        <w:rPr>
          <w:rFonts w:eastAsia="等线"/>
          <w:kern w:val="2"/>
          <w:sz w:val="20"/>
        </w:rPr>
        <w:t>SL</w:t>
      </w:r>
      <w:r w:rsidRPr="000E3AE7">
        <w:rPr>
          <w:rFonts w:eastAsia="等线"/>
          <w:kern w:val="2"/>
          <w:sz w:val="20"/>
        </w:rPr>
        <w:t>PKMF of UE-1.</w:t>
      </w:r>
    </w:p>
    <w:p w14:paraId="6616CC5D" w14:textId="77777777" w:rsidR="006D433B" w:rsidRDefault="004C3C59" w:rsidP="004C3C59">
      <w:pPr>
        <w:pStyle w:val="ac"/>
        <w:spacing w:afterLines="50" w:after="120" w:line="240" w:lineRule="auto"/>
        <w:ind w:left="420" w:hanging="420"/>
        <w:jc w:val="both"/>
        <w:rPr>
          <w:lang w:val="en-US"/>
        </w:rPr>
      </w:pPr>
      <w:r w:rsidRPr="000E3AE7">
        <w:rPr>
          <w:rFonts w:eastAsia="等线"/>
          <w:kern w:val="2"/>
          <w:sz w:val="20"/>
        </w:rPr>
        <w:t>10.</w:t>
      </w:r>
      <w:r w:rsidRPr="000E3AE7">
        <w:rPr>
          <w:rFonts w:eastAsia="等线"/>
          <w:kern w:val="2"/>
          <w:sz w:val="20"/>
        </w:rPr>
        <w:tab/>
      </w:r>
      <w:r w:rsidR="006D433B">
        <w:rPr>
          <w:rFonts w:eastAsia="等线" w:hint="eastAsia"/>
          <w:kern w:val="2"/>
          <w:sz w:val="20"/>
          <w:lang w:val="en-US"/>
        </w:rPr>
        <w:t>The SLPKMF of UE-1 shall check if UE-1 is authorized to use the SL positioning service indicated by the SLPC after received the SLP Key request from the SLPKMF of UE-2. The SL positioning service authorization check shall be based on the SLPK ID and SLPC included in the Key Request message</w:t>
      </w:r>
      <w:r w:rsidR="006D433B">
        <w:rPr>
          <w:rFonts w:hint="eastAsia"/>
          <w:lang w:val="en-US"/>
        </w:rPr>
        <w:t>.</w:t>
      </w:r>
    </w:p>
    <w:p w14:paraId="4E738AF1" w14:textId="05357196" w:rsidR="004C3C59" w:rsidRPr="000E3AE7" w:rsidRDefault="00662C07" w:rsidP="006D433B">
      <w:pPr>
        <w:pStyle w:val="ac"/>
        <w:spacing w:afterLines="50" w:after="120" w:line="240" w:lineRule="auto"/>
        <w:ind w:left="420"/>
        <w:jc w:val="both"/>
        <w:rPr>
          <w:rFonts w:eastAsia="等线"/>
          <w:kern w:val="2"/>
          <w:sz w:val="20"/>
        </w:rPr>
      </w:pPr>
      <w:r>
        <w:rPr>
          <w:rFonts w:eastAsia="等线" w:hint="eastAsia"/>
          <w:kern w:val="2"/>
          <w:sz w:val="20"/>
          <w:lang w:val="en-US"/>
        </w:rPr>
        <w:t>T</w:t>
      </w:r>
      <w:r>
        <w:rPr>
          <w:rFonts w:eastAsia="等线"/>
          <w:kern w:val="2"/>
          <w:sz w:val="20"/>
        </w:rPr>
        <w:t>he SLPKMF of UE-1 generates K</w:t>
      </w:r>
      <w:r>
        <w:rPr>
          <w:rFonts w:eastAsia="等线"/>
          <w:kern w:val="2"/>
          <w:sz w:val="20"/>
          <w:vertAlign w:val="subscript"/>
        </w:rPr>
        <w:t>SLP</w:t>
      </w:r>
      <w:r>
        <w:rPr>
          <w:rFonts w:eastAsia="等线"/>
          <w:kern w:val="2"/>
          <w:sz w:val="20"/>
        </w:rPr>
        <w:t xml:space="preserve"> nonce 2 and derive K</w:t>
      </w:r>
      <w:r>
        <w:rPr>
          <w:rFonts w:eastAsia="等线"/>
          <w:kern w:val="2"/>
          <w:sz w:val="20"/>
          <w:vertAlign w:val="subscript"/>
        </w:rPr>
        <w:t>SLP</w:t>
      </w:r>
      <w:r>
        <w:rPr>
          <w:rFonts w:eastAsia="等线"/>
          <w:kern w:val="2"/>
          <w:sz w:val="20"/>
        </w:rPr>
        <w:t xml:space="preserve"> using the SLPK identified by SLPK ID, SLPC, K</w:t>
      </w:r>
      <w:r>
        <w:rPr>
          <w:rFonts w:eastAsia="等线"/>
          <w:kern w:val="2"/>
          <w:sz w:val="20"/>
          <w:vertAlign w:val="subscript"/>
        </w:rPr>
        <w:t>SLP</w:t>
      </w:r>
      <w:r>
        <w:rPr>
          <w:rFonts w:eastAsia="等线"/>
          <w:kern w:val="2"/>
          <w:sz w:val="20"/>
        </w:rPr>
        <w:t xml:space="preserve"> nonce 1 and K</w:t>
      </w:r>
      <w:r>
        <w:rPr>
          <w:rFonts w:eastAsia="等线"/>
          <w:kern w:val="2"/>
          <w:sz w:val="20"/>
          <w:vertAlign w:val="subscript"/>
        </w:rPr>
        <w:t>SLP</w:t>
      </w:r>
      <w:r>
        <w:rPr>
          <w:rFonts w:eastAsia="等线"/>
          <w:kern w:val="2"/>
          <w:sz w:val="20"/>
        </w:rPr>
        <w:t xml:space="preserve"> nonce 2.</w:t>
      </w:r>
      <w:r w:rsidR="004C3C59" w:rsidRPr="000E3AE7">
        <w:rPr>
          <w:rFonts w:eastAsia="等线"/>
          <w:kern w:val="2"/>
          <w:sz w:val="20"/>
        </w:rPr>
        <w:t xml:space="preserve"> </w:t>
      </w:r>
      <w:r w:rsidR="004C3C59">
        <w:rPr>
          <w:rFonts w:eastAsia="等线"/>
          <w:kern w:val="2"/>
          <w:sz w:val="20"/>
        </w:rPr>
        <w:t>Then, the SLPKMF of UE-1 returns</w:t>
      </w:r>
      <w:r w:rsidR="004C3C59" w:rsidRPr="000E3AE7">
        <w:rPr>
          <w:rFonts w:eastAsia="等线"/>
          <w:kern w:val="2"/>
          <w:sz w:val="20"/>
        </w:rPr>
        <w:t xml:space="preserve"> to the </w:t>
      </w:r>
      <w:r w:rsidR="004C3C59">
        <w:rPr>
          <w:rFonts w:eastAsia="等线"/>
          <w:kern w:val="2"/>
          <w:sz w:val="20"/>
        </w:rPr>
        <w:t>SL</w:t>
      </w:r>
      <w:r w:rsidR="004C3C59" w:rsidRPr="000E3AE7">
        <w:rPr>
          <w:rFonts w:eastAsia="等线"/>
          <w:kern w:val="2"/>
          <w:sz w:val="20"/>
        </w:rPr>
        <w:t>PKMF of UE-2</w:t>
      </w:r>
      <w:r w:rsidR="004C3C59">
        <w:rPr>
          <w:rFonts w:eastAsia="等线"/>
          <w:kern w:val="2"/>
          <w:sz w:val="20"/>
        </w:rPr>
        <w:t xml:space="preserve"> </w:t>
      </w:r>
      <w:r w:rsidR="004C3C59" w:rsidRPr="000E3AE7">
        <w:rPr>
          <w:rFonts w:eastAsia="等线"/>
          <w:kern w:val="2"/>
          <w:sz w:val="20"/>
        </w:rPr>
        <w:t xml:space="preserve">a SLP Key Response message </w:t>
      </w:r>
      <w:r w:rsidR="004C3C59">
        <w:rPr>
          <w:rFonts w:eastAsia="等线"/>
          <w:kern w:val="2"/>
          <w:sz w:val="20"/>
        </w:rPr>
        <w:t>which</w:t>
      </w:r>
      <w:r w:rsidR="004C3C59" w:rsidRPr="000E3AE7">
        <w:rPr>
          <w:rFonts w:eastAsia="等线"/>
          <w:kern w:val="2"/>
          <w:sz w:val="20"/>
        </w:rPr>
        <w:t xml:space="preserve"> contains K</w:t>
      </w:r>
      <w:r w:rsidR="004C3C59" w:rsidRPr="000E3AE7">
        <w:rPr>
          <w:rFonts w:eastAsia="等线"/>
          <w:kern w:val="2"/>
          <w:sz w:val="20"/>
          <w:vertAlign w:val="subscript"/>
        </w:rPr>
        <w:t>SLP</w:t>
      </w:r>
      <w:r w:rsidR="004C3C59" w:rsidRPr="000E3AE7">
        <w:rPr>
          <w:rFonts w:eastAsia="等线"/>
          <w:kern w:val="2"/>
          <w:sz w:val="20"/>
        </w:rPr>
        <w:t xml:space="preserve"> and K</w:t>
      </w:r>
      <w:r w:rsidR="004C3C59" w:rsidRPr="000E3AE7">
        <w:rPr>
          <w:rFonts w:eastAsia="等线"/>
          <w:kern w:val="2"/>
          <w:sz w:val="20"/>
          <w:vertAlign w:val="subscript"/>
        </w:rPr>
        <w:t>SLP</w:t>
      </w:r>
      <w:r w:rsidR="004C3C59" w:rsidRPr="000E3AE7">
        <w:rPr>
          <w:rFonts w:eastAsia="等线"/>
          <w:kern w:val="2"/>
          <w:sz w:val="20"/>
        </w:rPr>
        <w:t xml:space="preserve"> nonce 2. </w:t>
      </w:r>
    </w:p>
    <w:p w14:paraId="41A6144B" w14:textId="77777777" w:rsidR="004C3C59" w:rsidRPr="000E3AE7" w:rsidRDefault="004C3C59" w:rsidP="004C3C59">
      <w:pPr>
        <w:pStyle w:val="ac"/>
        <w:spacing w:afterLines="50" w:after="120" w:line="240" w:lineRule="auto"/>
        <w:ind w:left="420" w:hanging="420"/>
        <w:jc w:val="both"/>
        <w:rPr>
          <w:rFonts w:eastAsia="等线"/>
          <w:kern w:val="2"/>
          <w:sz w:val="20"/>
        </w:rPr>
      </w:pPr>
      <w:r w:rsidRPr="000E3AE7">
        <w:rPr>
          <w:rFonts w:eastAsia="等线"/>
          <w:kern w:val="2"/>
          <w:sz w:val="20"/>
        </w:rPr>
        <w:t>11</w:t>
      </w:r>
      <w:r>
        <w:rPr>
          <w:rFonts w:eastAsia="等线"/>
          <w:kern w:val="2"/>
          <w:sz w:val="20"/>
        </w:rPr>
        <w:t>.</w:t>
      </w:r>
      <w:r>
        <w:rPr>
          <w:rFonts w:eastAsia="等线"/>
          <w:kern w:val="2"/>
          <w:sz w:val="20"/>
        </w:rPr>
        <w:tab/>
        <w:t>The SLPKMF of UE-2 returns</w:t>
      </w:r>
      <w:r w:rsidRPr="000E3AE7">
        <w:rPr>
          <w:rFonts w:eastAsia="等线"/>
          <w:kern w:val="2"/>
          <w:sz w:val="20"/>
        </w:rPr>
        <w:t xml:space="preserve"> to UE-2</w:t>
      </w:r>
      <w:r>
        <w:rPr>
          <w:rFonts w:eastAsia="等线"/>
          <w:kern w:val="2"/>
          <w:sz w:val="20"/>
        </w:rPr>
        <w:t xml:space="preserve"> </w:t>
      </w:r>
      <w:r w:rsidRPr="000E3AE7">
        <w:rPr>
          <w:rFonts w:eastAsia="等线"/>
          <w:kern w:val="2"/>
          <w:sz w:val="20"/>
        </w:rPr>
        <w:t>the SLP Key Response message containing K</w:t>
      </w:r>
      <w:r w:rsidRPr="000E3AE7">
        <w:rPr>
          <w:rFonts w:eastAsia="等线"/>
          <w:kern w:val="2"/>
          <w:sz w:val="20"/>
          <w:vertAlign w:val="subscript"/>
        </w:rPr>
        <w:t>SLP</w:t>
      </w:r>
      <w:r w:rsidRPr="000E3AE7">
        <w:rPr>
          <w:rFonts w:eastAsia="等线"/>
          <w:kern w:val="2"/>
          <w:sz w:val="20"/>
        </w:rPr>
        <w:t>, K</w:t>
      </w:r>
      <w:r w:rsidRPr="000E3AE7">
        <w:rPr>
          <w:rFonts w:eastAsia="等线"/>
          <w:kern w:val="2"/>
          <w:sz w:val="20"/>
          <w:vertAlign w:val="subscript"/>
        </w:rPr>
        <w:t>SLP</w:t>
      </w:r>
      <w:r w:rsidRPr="000E3AE7">
        <w:rPr>
          <w:rFonts w:eastAsia="等线"/>
          <w:kern w:val="2"/>
          <w:sz w:val="20"/>
        </w:rPr>
        <w:t xml:space="preserve"> nonce 2, etc.</w:t>
      </w:r>
    </w:p>
    <w:p w14:paraId="1B656BCC" w14:textId="77777777" w:rsidR="004C3C59" w:rsidRPr="000E3AE7" w:rsidRDefault="004C3C59" w:rsidP="004C3C59">
      <w:pPr>
        <w:pStyle w:val="ac"/>
        <w:spacing w:afterLines="50" w:after="120" w:line="240" w:lineRule="auto"/>
        <w:ind w:left="420" w:hanging="420"/>
        <w:jc w:val="both"/>
        <w:rPr>
          <w:rFonts w:eastAsia="等线"/>
          <w:kern w:val="2"/>
          <w:sz w:val="20"/>
        </w:rPr>
      </w:pPr>
      <w:r w:rsidRPr="000E3AE7">
        <w:rPr>
          <w:rFonts w:eastAsia="等线"/>
          <w:kern w:val="2"/>
          <w:sz w:val="20"/>
        </w:rPr>
        <w:t>12.</w:t>
      </w:r>
      <w:r w:rsidRPr="000E3AE7">
        <w:rPr>
          <w:rFonts w:eastAsia="等线"/>
          <w:kern w:val="2"/>
          <w:sz w:val="20"/>
        </w:rPr>
        <w:tab/>
        <w:t>UE-2 derives the session key (K</w:t>
      </w:r>
      <w:r w:rsidRPr="000E3AE7">
        <w:rPr>
          <w:rFonts w:eastAsia="等线"/>
          <w:kern w:val="2"/>
          <w:sz w:val="20"/>
          <w:vertAlign w:val="subscript"/>
        </w:rPr>
        <w:t>SLP-SESS</w:t>
      </w:r>
      <w:r w:rsidRPr="000E3AE7">
        <w:rPr>
          <w:rFonts w:eastAsia="等线"/>
          <w:kern w:val="2"/>
          <w:sz w:val="20"/>
        </w:rPr>
        <w:t>) from K</w:t>
      </w:r>
      <w:r w:rsidRPr="000E3AE7">
        <w:rPr>
          <w:rFonts w:eastAsia="等线"/>
          <w:kern w:val="2"/>
          <w:sz w:val="20"/>
          <w:vertAlign w:val="subscript"/>
        </w:rPr>
        <w:t>SLP</w:t>
      </w:r>
      <w:r>
        <w:rPr>
          <w:rFonts w:eastAsia="等线"/>
          <w:kern w:val="2"/>
          <w:sz w:val="20"/>
        </w:rPr>
        <w:t xml:space="preserve"> and then</w:t>
      </w:r>
      <w:r w:rsidRPr="000E3AE7">
        <w:rPr>
          <w:rFonts w:eastAsia="等线"/>
          <w:kern w:val="2"/>
          <w:sz w:val="20"/>
        </w:rPr>
        <w:t xml:space="preserve"> </w:t>
      </w:r>
      <w:r>
        <w:rPr>
          <w:rFonts w:eastAsia="等线"/>
          <w:kern w:val="2"/>
          <w:sz w:val="20"/>
        </w:rPr>
        <w:t xml:space="preserve">derive </w:t>
      </w:r>
      <w:r w:rsidRPr="000E3AE7">
        <w:rPr>
          <w:rFonts w:eastAsia="等线"/>
          <w:kern w:val="2"/>
          <w:sz w:val="20"/>
        </w:rPr>
        <w:t>the confidentiality key (SLPEK) (if applicable) and integrity key (SLPIK)</w:t>
      </w:r>
      <w:r>
        <w:rPr>
          <w:rFonts w:eastAsia="等线"/>
          <w:kern w:val="2"/>
          <w:sz w:val="20"/>
        </w:rPr>
        <w:t>,</w:t>
      </w:r>
      <w:r w:rsidRPr="000E3AE7">
        <w:rPr>
          <w:rFonts w:eastAsia="等线"/>
          <w:kern w:val="2"/>
          <w:sz w:val="20"/>
        </w:rPr>
        <w:t xml:space="preserve"> and then sends a Direct Security Mode Command message including the K</w:t>
      </w:r>
      <w:r w:rsidRPr="000E3AE7">
        <w:rPr>
          <w:rFonts w:eastAsia="等线"/>
          <w:kern w:val="2"/>
          <w:sz w:val="20"/>
          <w:vertAlign w:val="subscript"/>
        </w:rPr>
        <w:t>SLP</w:t>
      </w:r>
      <w:r w:rsidRPr="000E3AE7">
        <w:rPr>
          <w:rFonts w:eastAsia="等线"/>
          <w:kern w:val="2"/>
          <w:sz w:val="20"/>
        </w:rPr>
        <w:t xml:space="preserve"> nonce 2 to UE-1.</w:t>
      </w:r>
    </w:p>
    <w:p w14:paraId="1CE52FD4" w14:textId="77777777" w:rsidR="004C3C59" w:rsidRPr="000E3AE7" w:rsidRDefault="004C3C59" w:rsidP="004C3C59">
      <w:pPr>
        <w:pStyle w:val="ac"/>
        <w:spacing w:afterLines="50" w:after="120" w:line="240" w:lineRule="auto"/>
        <w:ind w:left="420" w:hanging="420"/>
        <w:jc w:val="both"/>
        <w:rPr>
          <w:rFonts w:eastAsia="等线"/>
          <w:kern w:val="2"/>
          <w:sz w:val="20"/>
        </w:rPr>
      </w:pPr>
      <w:r w:rsidRPr="000E3AE7">
        <w:rPr>
          <w:rFonts w:eastAsia="等线"/>
          <w:kern w:val="2"/>
          <w:sz w:val="20"/>
        </w:rPr>
        <w:t>13.</w:t>
      </w:r>
      <w:r w:rsidRPr="000E3AE7">
        <w:rPr>
          <w:rFonts w:eastAsia="等线"/>
          <w:kern w:val="2"/>
          <w:sz w:val="20"/>
        </w:rPr>
        <w:tab/>
        <w:t>When receiving K</w:t>
      </w:r>
      <w:r w:rsidRPr="000E3AE7">
        <w:rPr>
          <w:rFonts w:eastAsia="等线"/>
          <w:kern w:val="2"/>
          <w:sz w:val="20"/>
          <w:vertAlign w:val="subscript"/>
        </w:rPr>
        <w:t>SLP</w:t>
      </w:r>
      <w:r w:rsidRPr="000E3AE7">
        <w:rPr>
          <w:rFonts w:eastAsia="等线"/>
          <w:kern w:val="2"/>
          <w:sz w:val="20"/>
        </w:rPr>
        <w:t xml:space="preserve"> nonce 2, UE-1 derive</w:t>
      </w:r>
      <w:r>
        <w:rPr>
          <w:rFonts w:eastAsia="等线"/>
          <w:kern w:val="2"/>
          <w:sz w:val="20"/>
        </w:rPr>
        <w:t>s</w:t>
      </w:r>
      <w:r w:rsidRPr="000E3AE7">
        <w:rPr>
          <w:rFonts w:eastAsia="等线"/>
          <w:kern w:val="2"/>
          <w:sz w:val="20"/>
        </w:rPr>
        <w:t xml:space="preserve"> K</w:t>
      </w:r>
      <w:r w:rsidRPr="000E3AE7">
        <w:rPr>
          <w:rFonts w:eastAsia="等线"/>
          <w:kern w:val="2"/>
          <w:sz w:val="20"/>
          <w:vertAlign w:val="subscript"/>
        </w:rPr>
        <w:t>SLP</w:t>
      </w:r>
      <w:r w:rsidRPr="000E3AE7">
        <w:rPr>
          <w:rFonts w:eastAsia="等线"/>
          <w:kern w:val="2"/>
          <w:sz w:val="20"/>
        </w:rPr>
        <w:t xml:space="preserve"> using the SLPK, SLPC, K</w:t>
      </w:r>
      <w:r w:rsidRPr="000E3AE7">
        <w:rPr>
          <w:rFonts w:eastAsia="等线"/>
          <w:kern w:val="2"/>
          <w:sz w:val="20"/>
          <w:vertAlign w:val="subscript"/>
        </w:rPr>
        <w:t>SLP</w:t>
      </w:r>
      <w:r w:rsidRPr="000E3AE7">
        <w:rPr>
          <w:rFonts w:eastAsia="等线"/>
          <w:kern w:val="2"/>
          <w:sz w:val="20"/>
        </w:rPr>
        <w:t xml:space="preserve"> nonce 1 and K</w:t>
      </w:r>
      <w:r w:rsidRPr="000E3AE7">
        <w:rPr>
          <w:rFonts w:eastAsia="等线"/>
          <w:kern w:val="2"/>
          <w:sz w:val="20"/>
          <w:vertAlign w:val="subscript"/>
        </w:rPr>
        <w:t>SLP</w:t>
      </w:r>
      <w:r w:rsidRPr="000E3AE7">
        <w:rPr>
          <w:rFonts w:eastAsia="等线"/>
          <w:kern w:val="2"/>
          <w:sz w:val="20"/>
        </w:rPr>
        <w:t xml:space="preserve"> nonce 2. Then UE-1 derives the session key (K</w:t>
      </w:r>
      <w:r w:rsidRPr="000E3AE7">
        <w:rPr>
          <w:rFonts w:eastAsia="等线"/>
          <w:kern w:val="2"/>
          <w:sz w:val="20"/>
          <w:vertAlign w:val="subscript"/>
        </w:rPr>
        <w:t>SLP-SESS</w:t>
      </w:r>
      <w:r w:rsidRPr="000E3AE7">
        <w:rPr>
          <w:rFonts w:eastAsia="等线"/>
          <w:kern w:val="2"/>
          <w:sz w:val="20"/>
        </w:rPr>
        <w:t>) from K</w:t>
      </w:r>
      <w:r w:rsidRPr="000E3AE7">
        <w:rPr>
          <w:rFonts w:eastAsia="等线"/>
          <w:kern w:val="2"/>
          <w:sz w:val="20"/>
          <w:vertAlign w:val="subscript"/>
        </w:rPr>
        <w:t>SLP</w:t>
      </w:r>
      <w:r w:rsidRPr="000E3AE7">
        <w:rPr>
          <w:rFonts w:eastAsia="等线"/>
          <w:kern w:val="2"/>
          <w:sz w:val="20"/>
        </w:rPr>
        <w:t xml:space="preserve"> and then derive the confidentiality key (SLPEK) (if applicable) and integrity key (SLPIK)</w:t>
      </w:r>
      <w:r>
        <w:rPr>
          <w:rFonts w:eastAsia="等线"/>
          <w:kern w:val="2"/>
          <w:sz w:val="20"/>
        </w:rPr>
        <w:t>,</w:t>
      </w:r>
      <w:r w:rsidRPr="000E3AE7">
        <w:rPr>
          <w:rFonts w:eastAsia="等线"/>
          <w:kern w:val="2"/>
          <w:sz w:val="20"/>
        </w:rPr>
        <w:t xml:space="preserve"> and responds with a Direct Security Mode Complete message to UE-2 protected by SLPIK and SLPEK (if derived).</w:t>
      </w:r>
    </w:p>
    <w:p w14:paraId="1F688CC4" w14:textId="77777777" w:rsidR="004C3C59" w:rsidRPr="000E3AE7" w:rsidRDefault="004C3C59" w:rsidP="004C3C59">
      <w:pPr>
        <w:pStyle w:val="ac"/>
        <w:spacing w:afterLines="50" w:after="120" w:line="240" w:lineRule="auto"/>
        <w:ind w:left="420" w:hanging="420"/>
        <w:jc w:val="both"/>
        <w:rPr>
          <w:rFonts w:eastAsia="等线"/>
          <w:kern w:val="2"/>
          <w:sz w:val="20"/>
        </w:rPr>
      </w:pPr>
      <w:r w:rsidRPr="000E3AE7">
        <w:rPr>
          <w:rFonts w:eastAsia="等线"/>
          <w:kern w:val="2"/>
          <w:sz w:val="20"/>
        </w:rPr>
        <w:t>14.</w:t>
      </w:r>
      <w:r w:rsidRPr="000E3AE7">
        <w:rPr>
          <w:rFonts w:eastAsia="等线"/>
          <w:kern w:val="2"/>
          <w:sz w:val="20"/>
        </w:rPr>
        <w:tab/>
        <w:t>UE-2 responds a Direct Communication Accept message to UE-1 to comp</w:t>
      </w:r>
      <w:r>
        <w:rPr>
          <w:rFonts w:eastAsia="等线"/>
          <w:kern w:val="2"/>
          <w:sz w:val="20"/>
        </w:rPr>
        <w:t xml:space="preserve">lete the </w:t>
      </w:r>
      <w:r w:rsidRPr="000E3AE7">
        <w:rPr>
          <w:rFonts w:eastAsia="等线"/>
          <w:kern w:val="2"/>
          <w:sz w:val="20"/>
        </w:rPr>
        <w:t xml:space="preserve">establishment </w:t>
      </w:r>
      <w:r>
        <w:rPr>
          <w:rFonts w:eastAsia="等线"/>
          <w:kern w:val="2"/>
          <w:sz w:val="20"/>
        </w:rPr>
        <w:t xml:space="preserve">of </w:t>
      </w:r>
      <w:r w:rsidRPr="000E3AE7">
        <w:rPr>
          <w:rFonts w:eastAsia="等线"/>
          <w:kern w:val="2"/>
          <w:sz w:val="20"/>
        </w:rPr>
        <w:t>direct communication.</w:t>
      </w:r>
    </w:p>
    <w:p w14:paraId="08ED1040" w14:textId="77777777" w:rsidR="004C3C59" w:rsidRPr="000E3AE7" w:rsidRDefault="004C3C59" w:rsidP="004C3C59">
      <w:pPr>
        <w:pStyle w:val="ac"/>
        <w:spacing w:afterLines="50" w:after="120" w:line="240" w:lineRule="auto"/>
        <w:ind w:left="420" w:hanging="420"/>
        <w:jc w:val="both"/>
        <w:rPr>
          <w:rFonts w:eastAsia="等线"/>
          <w:kern w:val="2"/>
          <w:sz w:val="20"/>
        </w:rPr>
      </w:pPr>
      <w:r w:rsidRPr="000E3AE7">
        <w:rPr>
          <w:rFonts w:eastAsia="等线"/>
          <w:kern w:val="2"/>
          <w:sz w:val="20"/>
        </w:rPr>
        <w:t>15.</w:t>
      </w:r>
      <w:r w:rsidRPr="000E3AE7">
        <w:rPr>
          <w:rFonts w:eastAsia="等线"/>
          <w:kern w:val="2"/>
          <w:sz w:val="20"/>
        </w:rPr>
        <w:tab/>
        <w:t xml:space="preserve">UE-1, UE-2 and the network proceeds the rest of </w:t>
      </w:r>
      <w:r>
        <w:rPr>
          <w:rFonts w:eastAsia="等线"/>
          <w:kern w:val="2"/>
          <w:sz w:val="20"/>
        </w:rPr>
        <w:t xml:space="preserve">the </w:t>
      </w:r>
      <w:r w:rsidRPr="000E3AE7">
        <w:rPr>
          <w:rFonts w:eastAsia="等线"/>
          <w:kern w:val="2"/>
          <w:sz w:val="20"/>
        </w:rPr>
        <w:t>procedure.</w:t>
      </w:r>
    </w:p>
    <w:p w14:paraId="099520F3" w14:textId="55ED9B55" w:rsidR="004C3C59" w:rsidRDefault="004C3C59" w:rsidP="004C3C59">
      <w:pPr>
        <w:pStyle w:val="31"/>
      </w:pPr>
      <w:bookmarkStart w:id="973" w:name="_Toc116942770"/>
      <w:bookmarkStart w:id="974" w:name="_Toc128430050"/>
      <w:r w:rsidRPr="0092145B">
        <w:lastRenderedPageBreak/>
        <w:t>6.</w:t>
      </w:r>
      <w:r>
        <w:t>6.3</w:t>
      </w:r>
      <w:r>
        <w:tab/>
        <w:t>Evaluation</w:t>
      </w:r>
      <w:bookmarkEnd w:id="973"/>
      <w:bookmarkEnd w:id="974"/>
    </w:p>
    <w:p w14:paraId="28F56976" w14:textId="77777777" w:rsidR="006A2430" w:rsidRDefault="006A2430" w:rsidP="006A2430">
      <w:pPr>
        <w:rPr>
          <w:lang w:eastAsia="zh-CN"/>
        </w:rPr>
      </w:pPr>
      <w:bookmarkStart w:id="975" w:name="_Toc116942771"/>
      <w:r w:rsidRPr="00D92331">
        <w:rPr>
          <w:lang w:eastAsia="zh-CN"/>
        </w:rPr>
        <w:t xml:space="preserve">This solution addresses all the potential requirements in key issue #4 </w:t>
      </w:r>
      <w:r>
        <w:rPr>
          <w:lang w:eastAsia="zh-CN"/>
        </w:rPr>
        <w:t xml:space="preserve">for </w:t>
      </w:r>
      <w:proofErr w:type="spellStart"/>
      <w:r>
        <w:rPr>
          <w:lang w:eastAsia="zh-CN"/>
        </w:rPr>
        <w:t>Sidelink</w:t>
      </w:r>
      <w:proofErr w:type="spellEnd"/>
      <w:r>
        <w:rPr>
          <w:lang w:eastAsia="zh-CN"/>
        </w:rPr>
        <w:t xml:space="preserve"> Positioning services </w:t>
      </w:r>
      <w:r w:rsidRPr="00D92331">
        <w:rPr>
          <w:lang w:eastAsia="zh-CN"/>
        </w:rPr>
        <w:t xml:space="preserve">by reusing the security mechanisms for </w:t>
      </w:r>
      <w:r>
        <w:rPr>
          <w:lang w:eastAsia="zh-CN"/>
        </w:rPr>
        <w:t xml:space="preserve">5G </w:t>
      </w:r>
      <w:proofErr w:type="spellStart"/>
      <w:r w:rsidRPr="00D92331">
        <w:rPr>
          <w:lang w:eastAsia="zh-CN"/>
        </w:rPr>
        <w:t>ProSe</w:t>
      </w:r>
      <w:proofErr w:type="spellEnd"/>
      <w:r w:rsidRPr="00D92331">
        <w:rPr>
          <w:lang w:eastAsia="zh-CN"/>
        </w:rPr>
        <w:t xml:space="preserve"> </w:t>
      </w:r>
      <w:r>
        <w:rPr>
          <w:lang w:eastAsia="zh-CN"/>
        </w:rPr>
        <w:t>UE-to-Network Relay communication</w:t>
      </w:r>
      <w:r w:rsidRPr="00D92331">
        <w:rPr>
          <w:lang w:eastAsia="zh-CN"/>
        </w:rPr>
        <w:t>.</w:t>
      </w:r>
      <w:r>
        <w:rPr>
          <w:lang w:eastAsia="zh-CN"/>
        </w:rPr>
        <w:t xml:space="preserve"> The solution does not rely on </w:t>
      </w:r>
      <w:r w:rsidRPr="007C6D86">
        <w:rPr>
          <w:lang w:eastAsia="zh-CN"/>
        </w:rPr>
        <w:t xml:space="preserve">long-term credentials </w:t>
      </w:r>
      <w:r>
        <w:rPr>
          <w:lang w:eastAsia="zh-CN"/>
        </w:rPr>
        <w:t xml:space="preserve">in the UE preconfigured by an application, hence could support </w:t>
      </w:r>
      <w:r w:rsidRPr="007C6D86">
        <w:rPr>
          <w:lang w:eastAsia="zh-CN"/>
        </w:rPr>
        <w:t xml:space="preserve">the network to </w:t>
      </w:r>
      <w:r>
        <w:rPr>
          <w:lang w:eastAsia="zh-CN"/>
        </w:rPr>
        <w:t>request SL positioning from any Target UE or Located UE.</w:t>
      </w:r>
    </w:p>
    <w:p w14:paraId="69DB9EDE" w14:textId="77777777" w:rsidR="006A2430" w:rsidRDefault="006A2430" w:rsidP="006A2430">
      <w:pPr>
        <w:rPr>
          <w:lang w:eastAsia="zh-CN"/>
        </w:rPr>
      </w:pPr>
      <w:r>
        <w:rPr>
          <w:lang w:eastAsia="zh-CN"/>
        </w:rPr>
        <w:t xml:space="preserve">The SL positioning capable UE needs to support 5G </w:t>
      </w:r>
      <w:proofErr w:type="spellStart"/>
      <w:r w:rsidRPr="00D92331">
        <w:rPr>
          <w:lang w:eastAsia="zh-CN"/>
        </w:rPr>
        <w:t>ProSe</w:t>
      </w:r>
      <w:proofErr w:type="spellEnd"/>
      <w:r w:rsidRPr="00D92331">
        <w:rPr>
          <w:lang w:eastAsia="zh-CN"/>
        </w:rPr>
        <w:t xml:space="preserve"> </w:t>
      </w:r>
      <w:r>
        <w:rPr>
          <w:lang w:eastAsia="zh-CN"/>
        </w:rPr>
        <w:t>UE-to-Network Relay communication security.</w:t>
      </w:r>
    </w:p>
    <w:p w14:paraId="296AA409" w14:textId="77777777" w:rsidR="006A2430" w:rsidRPr="00D92331" w:rsidRDefault="006A2430" w:rsidP="006A2430">
      <w:pPr>
        <w:rPr>
          <w:lang w:eastAsia="zh-CN"/>
        </w:rPr>
      </w:pPr>
      <w:r>
        <w:rPr>
          <w:lang w:eastAsia="zh-CN"/>
        </w:rPr>
        <w:t>Whether reusing the PKMF or defining a new function for SLPKMF is to be decided in normative phase.</w:t>
      </w:r>
    </w:p>
    <w:p w14:paraId="0790F4F0" w14:textId="2FD93E82" w:rsidR="00AD45F7" w:rsidRDefault="00AD45F7" w:rsidP="00AD45F7">
      <w:pPr>
        <w:pStyle w:val="21"/>
        <w:rPr>
          <w:rFonts w:cs="Arial"/>
          <w:sz w:val="28"/>
          <w:szCs w:val="28"/>
        </w:rPr>
      </w:pPr>
      <w:bookmarkStart w:id="976" w:name="_Toc128430051"/>
      <w:r w:rsidRPr="0092145B">
        <w:t>6.</w:t>
      </w:r>
      <w:r w:rsidR="00F73040">
        <w:t>7</w:t>
      </w:r>
      <w:r>
        <w:tab/>
        <w:t>Solution #</w:t>
      </w:r>
      <w:r w:rsidR="00F73040">
        <w:t>7</w:t>
      </w:r>
      <w:r>
        <w:t>: Security policy based protection for Ranging/SL positioning service operation</w:t>
      </w:r>
      <w:bookmarkEnd w:id="976"/>
    </w:p>
    <w:p w14:paraId="5F114286" w14:textId="5357D734" w:rsidR="00AD45F7" w:rsidRDefault="00AD45F7" w:rsidP="00AD45F7">
      <w:pPr>
        <w:pStyle w:val="31"/>
      </w:pPr>
      <w:bookmarkStart w:id="977" w:name="_Toc128430052"/>
      <w:r w:rsidRPr="0092145B">
        <w:t>6.</w:t>
      </w:r>
      <w:r w:rsidR="00F73040">
        <w:t>7</w:t>
      </w:r>
      <w:r>
        <w:t>.1</w:t>
      </w:r>
      <w:r>
        <w:tab/>
        <w:t>Introduction</w:t>
      </w:r>
      <w:bookmarkEnd w:id="977"/>
      <w:r>
        <w:t xml:space="preserve"> </w:t>
      </w:r>
    </w:p>
    <w:p w14:paraId="7BC5D00F" w14:textId="77777777" w:rsidR="00AD45F7" w:rsidRPr="00383B32" w:rsidRDefault="00AD45F7" w:rsidP="00AD45F7">
      <w:pPr>
        <w:rPr>
          <w:lang w:eastAsia="zh-CN"/>
        </w:rPr>
      </w:pPr>
      <w:r w:rsidRPr="00383B32">
        <w:rPr>
          <w:rFonts w:hint="eastAsia"/>
          <w:lang w:eastAsia="zh-CN"/>
        </w:rPr>
        <w:t>T</w:t>
      </w:r>
      <w:r w:rsidRPr="00383B32">
        <w:rPr>
          <w:lang w:eastAsia="zh-CN"/>
        </w:rPr>
        <w:t>his</w:t>
      </w:r>
      <w:r>
        <w:rPr>
          <w:lang w:eastAsia="zh-CN"/>
        </w:rPr>
        <w:t xml:space="preserve"> solution addresses Key Issue #1</w:t>
      </w:r>
      <w:r w:rsidRPr="00383B32">
        <w:rPr>
          <w:lang w:eastAsia="zh-CN"/>
        </w:rPr>
        <w:t xml:space="preserve"> on </w:t>
      </w:r>
      <w:r w:rsidRPr="009E4BE4">
        <w:rPr>
          <w:lang w:eastAsia="zh-CN"/>
        </w:rPr>
        <w:t>Privacy protection for Ranging/SL Positioning services</w:t>
      </w:r>
      <w:r>
        <w:rPr>
          <w:lang w:eastAsia="zh-CN"/>
        </w:rPr>
        <w:t xml:space="preserve"> and</w:t>
      </w:r>
      <w:r w:rsidRPr="009E4BE4">
        <w:t xml:space="preserve"> </w:t>
      </w:r>
      <w:r>
        <w:rPr>
          <w:lang w:eastAsia="zh-CN"/>
        </w:rPr>
        <w:t xml:space="preserve">Key issue #4 on </w:t>
      </w:r>
      <w:r w:rsidRPr="009E4BE4">
        <w:rPr>
          <w:lang w:eastAsia="zh-CN"/>
        </w:rPr>
        <w:t>Protection of direct communication</w:t>
      </w:r>
      <w:r w:rsidRPr="00383B32">
        <w:rPr>
          <w:lang w:eastAsia="zh-CN"/>
        </w:rPr>
        <w:t xml:space="preserve">. </w:t>
      </w:r>
    </w:p>
    <w:p w14:paraId="6ECBD412" w14:textId="77777777" w:rsidR="00AD45F7" w:rsidRDefault="00AD45F7" w:rsidP="00AD45F7">
      <w:pPr>
        <w:rPr>
          <w:lang w:eastAsia="zh-CN"/>
        </w:rPr>
      </w:pPr>
      <w:r>
        <w:rPr>
          <w:lang w:eastAsia="zh-CN"/>
        </w:rPr>
        <w:t>In clause 8.4 of TR 23.700-86 [2], it is concluded for</w:t>
      </w:r>
      <w:r w:rsidRPr="00033580">
        <w:t xml:space="preserve"> </w:t>
      </w:r>
      <w:r>
        <w:rPr>
          <w:lang w:eastAsia="zh-CN"/>
        </w:rPr>
        <w:t>Key Issue #4</w:t>
      </w:r>
      <w:r w:rsidRPr="00033580">
        <w:rPr>
          <w:lang w:eastAsia="zh-CN"/>
        </w:rPr>
        <w:t xml:space="preserve"> </w:t>
      </w:r>
      <w:r>
        <w:rPr>
          <w:lang w:eastAsia="zh-CN"/>
        </w:rPr>
        <w:t>(</w:t>
      </w:r>
      <w:r w:rsidRPr="00033580">
        <w:rPr>
          <w:lang w:eastAsia="zh-CN"/>
        </w:rPr>
        <w:t>Control of O</w:t>
      </w:r>
      <w:r>
        <w:rPr>
          <w:lang w:eastAsia="zh-CN"/>
        </w:rPr>
        <w:t>perations for Ranging/</w:t>
      </w:r>
      <w:proofErr w:type="spellStart"/>
      <w:r>
        <w:rPr>
          <w:lang w:eastAsia="zh-CN"/>
        </w:rPr>
        <w:t>Sidelink</w:t>
      </w:r>
      <w:proofErr w:type="spellEnd"/>
      <w:r>
        <w:rPr>
          <w:lang w:eastAsia="zh-CN"/>
        </w:rPr>
        <w:t xml:space="preserve"> P</w:t>
      </w:r>
      <w:r w:rsidRPr="00033580">
        <w:rPr>
          <w:lang w:eastAsia="zh-CN"/>
        </w:rPr>
        <w:t>ositioning</w:t>
      </w:r>
      <w:r>
        <w:rPr>
          <w:lang w:eastAsia="zh-CN"/>
        </w:rPr>
        <w:t>) that a</w:t>
      </w:r>
      <w:r w:rsidRPr="00033580">
        <w:rPr>
          <w:lang w:eastAsia="zh-CN"/>
        </w:rPr>
        <w:t xml:space="preserve"> Ranging/SL Positioning layer is introduced on the </w:t>
      </w:r>
      <w:r>
        <w:rPr>
          <w:lang w:eastAsia="zh-CN"/>
        </w:rPr>
        <w:t>UE under a</w:t>
      </w:r>
      <w:r w:rsidRPr="00033580">
        <w:rPr>
          <w:lang w:eastAsia="zh-CN"/>
        </w:rPr>
        <w:t xml:space="preserve">pplication layer and above AS layer to control </w:t>
      </w:r>
      <w:r>
        <w:rPr>
          <w:lang w:eastAsia="zh-CN"/>
        </w:rPr>
        <w:t>Ranging/</w:t>
      </w:r>
      <w:r w:rsidRPr="00033580">
        <w:rPr>
          <w:lang w:eastAsia="zh-CN"/>
        </w:rPr>
        <w:t>S</w:t>
      </w:r>
      <w:r>
        <w:rPr>
          <w:lang w:eastAsia="zh-CN"/>
        </w:rPr>
        <w:t>L</w:t>
      </w:r>
      <w:r w:rsidRPr="00033580">
        <w:rPr>
          <w:lang w:eastAsia="zh-CN"/>
        </w:rPr>
        <w:t xml:space="preserve"> Positioning operation</w:t>
      </w:r>
      <w:r>
        <w:rPr>
          <w:lang w:eastAsia="zh-CN"/>
        </w:rPr>
        <w:t>. The functionalities</w:t>
      </w:r>
      <w:r w:rsidRPr="00033580">
        <w:t xml:space="preserve"> </w:t>
      </w:r>
      <w:r w:rsidRPr="00033580">
        <w:rPr>
          <w:lang w:eastAsia="zh-CN"/>
        </w:rPr>
        <w:t xml:space="preserve">supported by the Ranging/SL Positioning layer include discovery of the UE(s) </w:t>
      </w:r>
      <w:r>
        <w:rPr>
          <w:lang w:eastAsia="zh-CN"/>
        </w:rPr>
        <w:t>participating</w:t>
      </w:r>
      <w:r w:rsidRPr="00033580">
        <w:rPr>
          <w:lang w:eastAsia="zh-CN"/>
        </w:rPr>
        <w:t xml:space="preserve"> in </w:t>
      </w:r>
      <w:r>
        <w:rPr>
          <w:lang w:eastAsia="zh-CN"/>
        </w:rPr>
        <w:t>Ranging/</w:t>
      </w:r>
      <w:r w:rsidRPr="00033580">
        <w:rPr>
          <w:lang w:eastAsia="zh-CN"/>
        </w:rPr>
        <w:t>S</w:t>
      </w:r>
      <w:r>
        <w:rPr>
          <w:lang w:eastAsia="zh-CN"/>
        </w:rPr>
        <w:t>L</w:t>
      </w:r>
      <w:r w:rsidRPr="00033580">
        <w:rPr>
          <w:lang w:eastAsia="zh-CN"/>
        </w:rPr>
        <w:t xml:space="preserve"> Positioning </w:t>
      </w:r>
      <w:r>
        <w:rPr>
          <w:lang w:eastAsia="zh-CN"/>
        </w:rPr>
        <w:t>service sessions</w:t>
      </w:r>
      <w:r w:rsidRPr="00033580">
        <w:rPr>
          <w:lang w:eastAsia="zh-CN"/>
        </w:rPr>
        <w:t xml:space="preserve"> and control signalling between UEs or between UE and LMF to manage </w:t>
      </w:r>
      <w:r>
        <w:rPr>
          <w:lang w:eastAsia="zh-CN"/>
        </w:rPr>
        <w:t>Ranging/</w:t>
      </w:r>
      <w:r w:rsidRPr="00033580">
        <w:rPr>
          <w:lang w:eastAsia="zh-CN"/>
        </w:rPr>
        <w:t>S</w:t>
      </w:r>
      <w:r>
        <w:rPr>
          <w:lang w:eastAsia="zh-CN"/>
        </w:rPr>
        <w:t>L</w:t>
      </w:r>
      <w:r w:rsidRPr="00033580">
        <w:rPr>
          <w:lang w:eastAsia="zh-CN"/>
        </w:rPr>
        <w:t xml:space="preserve"> Positioning operations.</w:t>
      </w:r>
      <w:r w:rsidRPr="00033580">
        <w:t xml:space="preserve"> </w:t>
      </w:r>
      <w:r>
        <w:rPr>
          <w:lang w:eastAsia="zh-CN"/>
        </w:rPr>
        <w:t xml:space="preserve">The reference point for </w:t>
      </w:r>
      <w:r w:rsidRPr="009926F0">
        <w:rPr>
          <w:lang w:eastAsia="zh-CN"/>
        </w:rPr>
        <w:t>Ranging/SL Positioning layer</w:t>
      </w:r>
      <w:r>
        <w:rPr>
          <w:lang w:eastAsia="zh-CN"/>
        </w:rPr>
        <w:t xml:space="preserve"> is SR5 and </w:t>
      </w:r>
      <w:r w:rsidRPr="009926F0">
        <w:rPr>
          <w:lang w:eastAsia="zh-CN"/>
        </w:rPr>
        <w:t>Ranging/</w:t>
      </w:r>
      <w:proofErr w:type="spellStart"/>
      <w:r w:rsidRPr="009926F0">
        <w:rPr>
          <w:lang w:eastAsia="zh-CN"/>
        </w:rPr>
        <w:t>Sidelink</w:t>
      </w:r>
      <w:proofErr w:type="spellEnd"/>
      <w:r w:rsidRPr="009926F0">
        <w:rPr>
          <w:lang w:eastAsia="zh-CN"/>
        </w:rPr>
        <w:t xml:space="preserve"> Positioning Protocol (RSPP) is introduced for SR5 over the PC5 reference point between the UEs</w:t>
      </w:r>
      <w:r>
        <w:rPr>
          <w:lang w:eastAsia="zh-CN"/>
        </w:rPr>
        <w:t>. RSPP supports the procedures for exchanging</w:t>
      </w:r>
      <w:r w:rsidRPr="009926F0">
        <w:rPr>
          <w:lang w:eastAsia="zh-CN"/>
        </w:rPr>
        <w:t xml:space="preserve"> Ranging/S</w:t>
      </w:r>
      <w:r>
        <w:rPr>
          <w:lang w:eastAsia="zh-CN"/>
        </w:rPr>
        <w:t>L</w:t>
      </w:r>
      <w:r w:rsidRPr="009926F0">
        <w:rPr>
          <w:lang w:eastAsia="zh-CN"/>
        </w:rPr>
        <w:t xml:space="preserve"> Positioning capability</w:t>
      </w:r>
      <w:r>
        <w:rPr>
          <w:lang w:eastAsia="zh-CN"/>
        </w:rPr>
        <w:t xml:space="preserve">, </w:t>
      </w:r>
      <w:r w:rsidRPr="009926F0">
        <w:rPr>
          <w:lang w:eastAsia="zh-CN"/>
        </w:rPr>
        <w:t>Ranging/S</w:t>
      </w:r>
      <w:r>
        <w:rPr>
          <w:lang w:eastAsia="zh-CN"/>
        </w:rPr>
        <w:t>L</w:t>
      </w:r>
      <w:r w:rsidRPr="009926F0">
        <w:rPr>
          <w:lang w:eastAsia="zh-CN"/>
        </w:rPr>
        <w:t xml:space="preserve"> Positioning assistant data</w:t>
      </w:r>
      <w:r>
        <w:rPr>
          <w:lang w:eastAsia="zh-CN"/>
        </w:rPr>
        <w:t xml:space="preserve"> and </w:t>
      </w:r>
      <w:r w:rsidRPr="009926F0">
        <w:rPr>
          <w:lang w:eastAsia="zh-CN"/>
        </w:rPr>
        <w:t>Ranging/S</w:t>
      </w:r>
      <w:r>
        <w:rPr>
          <w:lang w:eastAsia="zh-CN"/>
        </w:rPr>
        <w:t>L</w:t>
      </w:r>
      <w:r w:rsidRPr="009926F0">
        <w:rPr>
          <w:lang w:eastAsia="zh-CN"/>
        </w:rPr>
        <w:t xml:space="preserve"> positioning measurement data/result</w:t>
      </w:r>
      <w:r>
        <w:rPr>
          <w:lang w:eastAsia="zh-CN"/>
        </w:rPr>
        <w:t>.</w:t>
      </w:r>
    </w:p>
    <w:p w14:paraId="1C93A3DD" w14:textId="77777777" w:rsidR="00AD45F7" w:rsidRPr="00DF048C" w:rsidRDefault="00AD45F7" w:rsidP="00AD45F7">
      <w:pPr>
        <w:pStyle w:val="TH"/>
      </w:pPr>
      <w:r w:rsidRPr="00DF048C">
        <w:object w:dxaOrig="7405" w:dyaOrig="3612" w14:anchorId="363AC47E">
          <v:shape id="_x0000_i1032" type="#_x0000_t75" style="width:370.75pt;height:180.75pt" o:ole="">
            <v:imagedata r:id="rId34" o:title=""/>
          </v:shape>
          <o:OLEObject Type="Embed" ProgID="Visio.Drawing.15" ShapeID="_x0000_i1032" DrawAspect="Content" ObjectID="_1739127311" r:id="rId35"/>
        </w:object>
      </w:r>
    </w:p>
    <w:p w14:paraId="6702095C" w14:textId="52D6E474" w:rsidR="00AD45F7" w:rsidRPr="0080764F" w:rsidRDefault="00AD45F7" w:rsidP="00AD45F7">
      <w:pPr>
        <w:pStyle w:val="TF"/>
        <w:rPr>
          <w:rFonts w:eastAsia="等线"/>
        </w:rPr>
      </w:pPr>
      <w:r w:rsidRPr="0080764F">
        <w:rPr>
          <w:rFonts w:eastAsia="等线"/>
        </w:rPr>
        <w:t>Figure 6.</w:t>
      </w:r>
      <w:r w:rsidR="00F73040">
        <w:rPr>
          <w:rFonts w:eastAsia="等线"/>
        </w:rPr>
        <w:t>7</w:t>
      </w:r>
      <w:r w:rsidRPr="0080764F">
        <w:rPr>
          <w:rFonts w:eastAsia="等线"/>
        </w:rPr>
        <w:t>.1-</w:t>
      </w:r>
      <w:r w:rsidR="00F73040">
        <w:rPr>
          <w:rFonts w:eastAsia="等线"/>
        </w:rPr>
        <w:t>1</w:t>
      </w:r>
      <w:r w:rsidRPr="0080764F">
        <w:rPr>
          <w:rFonts w:eastAsia="等线"/>
        </w:rPr>
        <w:t>: Ranging/SL Positioning Layer for Ranging/SL Positioning Operations</w:t>
      </w:r>
    </w:p>
    <w:p w14:paraId="542DF17A" w14:textId="77777777" w:rsidR="00AD45F7" w:rsidRPr="00006101" w:rsidRDefault="00AD45F7" w:rsidP="00AD45F7">
      <w:pPr>
        <w:rPr>
          <w:lang w:eastAsia="zh-CN"/>
        </w:rPr>
      </w:pPr>
      <w:r>
        <w:rPr>
          <w:lang w:eastAsia="zh-CN"/>
        </w:rPr>
        <w:t xml:space="preserve">As SR5 is the interface of the </w:t>
      </w:r>
      <w:r w:rsidRPr="00F14C36">
        <w:rPr>
          <w:lang w:eastAsia="zh-CN"/>
        </w:rPr>
        <w:t>Ranging/SL Positioning layer</w:t>
      </w:r>
      <w:r>
        <w:rPr>
          <w:lang w:eastAsia="zh-CN"/>
        </w:rPr>
        <w:t xml:space="preserve"> for </w:t>
      </w:r>
      <w:r w:rsidRPr="00F14C36">
        <w:rPr>
          <w:lang w:eastAsia="zh-CN"/>
        </w:rPr>
        <w:t xml:space="preserve">direct communication </w:t>
      </w:r>
      <w:r>
        <w:rPr>
          <w:lang w:eastAsia="zh-CN"/>
        </w:rPr>
        <w:t xml:space="preserve">between UEs, which carries the key information of </w:t>
      </w:r>
      <w:r w:rsidRPr="00F14C36">
        <w:rPr>
          <w:lang w:eastAsia="zh-CN"/>
        </w:rPr>
        <w:t>Ranging/SL Positioning services</w:t>
      </w:r>
      <w:r>
        <w:rPr>
          <w:lang w:eastAsia="zh-CN"/>
        </w:rPr>
        <w:t xml:space="preserve"> (e.g. </w:t>
      </w:r>
      <w:r w:rsidRPr="009926F0">
        <w:rPr>
          <w:lang w:eastAsia="zh-CN"/>
        </w:rPr>
        <w:t>Ranging/S</w:t>
      </w:r>
      <w:r>
        <w:rPr>
          <w:lang w:eastAsia="zh-CN"/>
        </w:rPr>
        <w:t>L</w:t>
      </w:r>
      <w:r w:rsidRPr="009926F0">
        <w:rPr>
          <w:lang w:eastAsia="zh-CN"/>
        </w:rPr>
        <w:t xml:space="preserve"> positioning measurement data/result</w:t>
      </w:r>
      <w:r>
        <w:rPr>
          <w:lang w:eastAsia="zh-CN"/>
        </w:rPr>
        <w:t xml:space="preserve">, </w:t>
      </w:r>
      <w:r w:rsidRPr="009926F0">
        <w:rPr>
          <w:lang w:eastAsia="zh-CN"/>
        </w:rPr>
        <w:t>assistant data</w:t>
      </w:r>
      <w:r>
        <w:rPr>
          <w:lang w:eastAsia="zh-CN"/>
        </w:rPr>
        <w:t xml:space="preserve">), this solution introduce SR5 security policies which are used to activate the necessary integrity and confidentiality protection for </w:t>
      </w:r>
      <w:r w:rsidRPr="00F14C36">
        <w:rPr>
          <w:lang w:eastAsia="zh-CN"/>
        </w:rPr>
        <w:t xml:space="preserve">direct communication </w:t>
      </w:r>
      <w:r>
        <w:rPr>
          <w:lang w:eastAsia="zh-CN"/>
        </w:rPr>
        <w:t>between UEs</w:t>
      </w:r>
      <w:r w:rsidRPr="00F14C36">
        <w:rPr>
          <w:lang w:eastAsia="zh-CN"/>
        </w:rPr>
        <w:t xml:space="preserve"> </w:t>
      </w:r>
      <w:r w:rsidRPr="009E4BE4">
        <w:rPr>
          <w:lang w:eastAsia="zh-CN"/>
        </w:rPr>
        <w:t>for Ranging/SL Positioning services</w:t>
      </w:r>
      <w:r>
        <w:rPr>
          <w:lang w:eastAsia="zh-CN"/>
        </w:rPr>
        <w:t>.</w:t>
      </w:r>
    </w:p>
    <w:p w14:paraId="0195B41C" w14:textId="5D179795" w:rsidR="00AD45F7" w:rsidRDefault="00AD45F7" w:rsidP="00AD45F7">
      <w:pPr>
        <w:pStyle w:val="31"/>
      </w:pPr>
      <w:bookmarkStart w:id="978" w:name="_Toc128430053"/>
      <w:r w:rsidRPr="0092145B">
        <w:t>6.</w:t>
      </w:r>
      <w:r w:rsidR="00F73040">
        <w:t>7</w:t>
      </w:r>
      <w:r>
        <w:t>.2</w:t>
      </w:r>
      <w:r>
        <w:tab/>
        <w:t>Solution details</w:t>
      </w:r>
      <w:bookmarkEnd w:id="978"/>
    </w:p>
    <w:p w14:paraId="672B4107" w14:textId="77777777" w:rsidR="00AD45F7" w:rsidRDefault="00AD45F7" w:rsidP="00AD45F7">
      <w:r>
        <w:t>As per</w:t>
      </w:r>
      <w:r w:rsidRPr="000100C9">
        <w:t xml:space="preserve"> clause 8.4 of TR 23.700-86 [2],</w:t>
      </w:r>
      <w:r>
        <w:t xml:space="preserve"> SR5 direct</w:t>
      </w:r>
      <w:r w:rsidRPr="000100C9">
        <w:t xml:space="preserve"> communication between UEs over PC5</w:t>
      </w:r>
      <w:r>
        <w:t xml:space="preserve"> can reuse </w:t>
      </w:r>
      <w:r w:rsidRPr="000100C9">
        <w:t xml:space="preserve">5G </w:t>
      </w:r>
      <w:proofErr w:type="spellStart"/>
      <w:r w:rsidRPr="000100C9">
        <w:t>ProSe</w:t>
      </w:r>
      <w:proofErr w:type="spellEnd"/>
      <w:r>
        <w:t xml:space="preserve"> Direct Communication procedure or</w:t>
      </w:r>
      <w:r w:rsidRPr="000100C9">
        <w:t xml:space="preserve"> V2X Communication procedure.</w:t>
      </w:r>
      <w:r>
        <w:t xml:space="preserve"> Hence the security establishment for SR5 direct</w:t>
      </w:r>
      <w:r w:rsidRPr="000100C9">
        <w:t xml:space="preserve"> communication</w:t>
      </w:r>
      <w:r>
        <w:t xml:space="preserve"> can also reuse the procedures for establishing PC5 direct communication security. According to</w:t>
      </w:r>
      <w:r w:rsidRPr="000100C9">
        <w:t xml:space="preserve"> </w:t>
      </w:r>
      <w:r>
        <w:t xml:space="preserve">TS 33.503 [6] and TS 33.536 [5], </w:t>
      </w:r>
      <w:r w:rsidRPr="000100C9">
        <w:t>activation of PC5 link security relies on the PC5 security policies</w:t>
      </w:r>
      <w:r>
        <w:t>, which are</w:t>
      </w:r>
      <w:r w:rsidRPr="000100C9">
        <w:t xml:space="preserve"> provisioned to the UEs by the network</w:t>
      </w:r>
      <w:r>
        <w:t xml:space="preserve"> (e.g. PCF) via a configured list of </w:t>
      </w:r>
      <w:proofErr w:type="spellStart"/>
      <w:r>
        <w:t>ProSe</w:t>
      </w:r>
      <w:proofErr w:type="spellEnd"/>
      <w:r>
        <w:t xml:space="preserve">/V2X services and their corresponding PC5 security </w:t>
      </w:r>
      <w:r>
        <w:lastRenderedPageBreak/>
        <w:t xml:space="preserve">policies. Based on the security requirements of </w:t>
      </w:r>
      <w:proofErr w:type="spellStart"/>
      <w:r>
        <w:t>ProSe</w:t>
      </w:r>
      <w:proofErr w:type="spellEnd"/>
      <w:r>
        <w:t>/V2X services</w:t>
      </w:r>
      <w:r w:rsidRPr="00801413">
        <w:t xml:space="preserve"> </w:t>
      </w:r>
      <w:r w:rsidRPr="000100C9">
        <w:t>run between the UEs</w:t>
      </w:r>
      <w:r>
        <w:t>, PC5 security policies could have three options of “REQUIRED”, “NOT NEEDED” and “PREFFERED”.</w:t>
      </w:r>
    </w:p>
    <w:p w14:paraId="016AA5DB" w14:textId="77777777" w:rsidR="00AD45F7" w:rsidRDefault="00AD45F7" w:rsidP="00AD45F7">
      <w:r>
        <w:t>Accordingly for SR5 direct communication, it is proposed that the network (e.g. PCF) also configures a separate list of Ranging/</w:t>
      </w:r>
      <w:proofErr w:type="spellStart"/>
      <w:r>
        <w:t>Sidelink</w:t>
      </w:r>
      <w:proofErr w:type="spellEnd"/>
      <w:r>
        <w:t xml:space="preserve"> Positioning services and the corresponding SR5 security policies, and provisions to the UE during Service Authorization and Information Provisioning procedure. Such a list of SR5 security policies is configured separately from the list of PC5 security policies for </w:t>
      </w:r>
      <w:proofErr w:type="spellStart"/>
      <w:r>
        <w:t>ProSe</w:t>
      </w:r>
      <w:proofErr w:type="spellEnd"/>
      <w:r>
        <w:t xml:space="preserve">/V2X services, because one UE could possibly support Ranging/SL positioning services in addition to </w:t>
      </w:r>
      <w:proofErr w:type="spellStart"/>
      <w:r>
        <w:t>ProSe</w:t>
      </w:r>
      <w:proofErr w:type="spellEnd"/>
      <w:r>
        <w:t xml:space="preserve">/V2X services, while the security requirements for Ranging/SL positioning services could be different from those for </w:t>
      </w:r>
      <w:proofErr w:type="spellStart"/>
      <w:r>
        <w:t>ProSe</w:t>
      </w:r>
      <w:proofErr w:type="spellEnd"/>
      <w:r>
        <w:t>/V2X services.</w:t>
      </w:r>
    </w:p>
    <w:p w14:paraId="284DFDCD" w14:textId="77777777" w:rsidR="00D33711" w:rsidRDefault="00D33711" w:rsidP="00D33711">
      <w:r w:rsidRPr="00C467AA">
        <w:t xml:space="preserve">As the key information of Ranging/SL Positioning services </w:t>
      </w:r>
      <w:del w:id="979" w:author="mi" w:date="2023-02-06T14:18:00Z">
        <w:r w:rsidDel="00D355EE">
          <w:delText xml:space="preserve">are </w:delText>
        </w:r>
      </w:del>
      <w:r>
        <w:t xml:space="preserve">carried </w:t>
      </w:r>
      <w:r w:rsidRPr="00C467AA">
        <w:t>between UEs</w:t>
      </w:r>
      <w:r>
        <w:t xml:space="preserve"> </w:t>
      </w:r>
      <w:ins w:id="980" w:author="mi" w:date="2023-02-06T14:21:00Z">
        <w:r>
          <w:t>are</w:t>
        </w:r>
      </w:ins>
      <w:ins w:id="981" w:author="mi" w:date="2023-02-06T14:19:00Z">
        <w:r>
          <w:t xml:space="preserve"> </w:t>
        </w:r>
      </w:ins>
      <w:ins w:id="982" w:author="mi" w:date="2023-02-06T14:18:00Z">
        <w:r>
          <w:t xml:space="preserve">control plane </w:t>
        </w:r>
      </w:ins>
      <w:ins w:id="983" w:author="mi" w:date="2023-02-06T14:20:00Z">
        <w:r>
          <w:t xml:space="preserve">RSPP/SLPP </w:t>
        </w:r>
      </w:ins>
      <w:ins w:id="984" w:author="mi" w:date="2023-02-06T14:18:00Z">
        <w:r>
          <w:t xml:space="preserve">messages </w:t>
        </w:r>
      </w:ins>
      <w:r>
        <w:t xml:space="preserve">over </w:t>
      </w:r>
      <w:r w:rsidRPr="00C467AA">
        <w:t xml:space="preserve">SR5 </w:t>
      </w:r>
      <w:r>
        <w:t>reference point</w:t>
      </w:r>
      <w:r w:rsidRPr="00C467AA">
        <w:t xml:space="preserve">, </w:t>
      </w:r>
      <w:r>
        <w:t xml:space="preserve">SR5 security policies need to support the security requirements for protecting the </w:t>
      </w:r>
      <w:del w:id="985" w:author="mi" w:date="2023-02-06T14:19:00Z">
        <w:r w:rsidDel="00D355EE">
          <w:delText>key information</w:delText>
        </w:r>
      </w:del>
      <w:ins w:id="986" w:author="mi" w:date="2023-02-06T14:19:00Z">
        <w:r>
          <w:t>RSPP/SLPP signa</w:t>
        </w:r>
      </w:ins>
      <w:ins w:id="987" w:author="mi" w:date="2023-02-06T14:20:00Z">
        <w:r>
          <w:t>l</w:t>
        </w:r>
      </w:ins>
      <w:ins w:id="988" w:author="mi" w:date="2023-02-06T14:19:00Z">
        <w:r>
          <w:t>ling</w:t>
        </w:r>
      </w:ins>
      <w:r>
        <w:t>, which</w:t>
      </w:r>
      <w:r w:rsidRPr="0072369F">
        <w:t xml:space="preserve"> is </w:t>
      </w:r>
      <w:r>
        <w:t xml:space="preserve">mostly </w:t>
      </w:r>
      <w:r w:rsidRPr="0072369F">
        <w:t>location related</w:t>
      </w:r>
      <w:r>
        <w:t xml:space="preserve"> </w:t>
      </w:r>
      <w:r w:rsidRPr="00C467AA">
        <w:t>(e.g. Ranging/SL positioning measurement data/result, assistant data)</w:t>
      </w:r>
      <w:r>
        <w:t>. With such</w:t>
      </w:r>
      <w:r w:rsidRPr="0072369F">
        <w:t xml:space="preserve"> security/privacy sensitive</w:t>
      </w:r>
      <w:r>
        <w:t xml:space="preserve"> information, integrity and confidentiality should always be activated for R</w:t>
      </w:r>
      <w:r w:rsidRPr="00C467AA">
        <w:t xml:space="preserve">anging/SL Positioning </w:t>
      </w:r>
      <w:r>
        <w:t>operations to avoid violation of UE privacy</w:t>
      </w:r>
      <w:ins w:id="989" w:author="mi" w:date="2023-02-06T14:21:00Z">
        <w:r>
          <w:t xml:space="preserve"> and signalling tampering</w:t>
        </w:r>
      </w:ins>
      <w:r w:rsidRPr="0072369F">
        <w:t>.</w:t>
      </w:r>
      <w:r>
        <w:t xml:space="preserve"> Therefore, it is proposed that the </w:t>
      </w:r>
      <w:r w:rsidRPr="0072369F">
        <w:t>SR5 security policies</w:t>
      </w:r>
      <w:r>
        <w:t xml:space="preserve"> for integrity protection </w:t>
      </w:r>
      <w:del w:id="990" w:author="mi-1" w:date="2023-02-23T08:22:00Z">
        <w:r w:rsidDel="00066A69">
          <w:delText xml:space="preserve">and confidentiality protection </w:delText>
        </w:r>
      </w:del>
      <w:r>
        <w:t xml:space="preserve">of </w:t>
      </w:r>
      <w:r w:rsidRPr="00C467AA">
        <w:t xml:space="preserve">Ranging/SL Positioning </w:t>
      </w:r>
      <w:ins w:id="991" w:author="mi-1" w:date="2023-02-23T08:21:00Z">
        <w:r>
          <w:t>control messages</w:t>
        </w:r>
      </w:ins>
      <w:del w:id="992" w:author="mi-1" w:date="2023-02-23T08:21:00Z">
        <w:r w:rsidRPr="00C467AA" w:rsidDel="00066A69">
          <w:delText>services</w:delText>
        </w:r>
      </w:del>
      <w:r>
        <w:t xml:space="preserve"> should be set as “REQUIRED” only</w:t>
      </w:r>
      <w:ins w:id="993" w:author="mi-1" w:date="2023-02-23T08:22:00Z">
        <w:r>
          <w:t>, and confidentiality protection</w:t>
        </w:r>
        <w:r w:rsidRPr="00066A69">
          <w:t xml:space="preserve"> </w:t>
        </w:r>
        <w:r>
          <w:t xml:space="preserve">of </w:t>
        </w:r>
        <w:r w:rsidRPr="00C467AA">
          <w:t xml:space="preserve">Ranging/SL Positioning </w:t>
        </w:r>
        <w:r>
          <w:t xml:space="preserve">control messages </w:t>
        </w:r>
      </w:ins>
      <w:ins w:id="994" w:author="mi-1" w:date="2023-02-23T08:23:00Z">
        <w:r>
          <w:t>can</w:t>
        </w:r>
      </w:ins>
      <w:ins w:id="995" w:author="mi-1" w:date="2023-02-23T08:22:00Z">
        <w:r>
          <w:t xml:space="preserve"> be set as “REQUIRED”</w:t>
        </w:r>
      </w:ins>
      <w:ins w:id="996" w:author="mi-1" w:date="2023-02-23T08:23:00Z">
        <w:r>
          <w:t>, “PREFER</w:t>
        </w:r>
      </w:ins>
      <w:ins w:id="997" w:author="mi-1" w:date="2023-02-23T08:24:00Z">
        <w:r>
          <w:t>RE</w:t>
        </w:r>
      </w:ins>
      <w:ins w:id="998" w:author="mi-1" w:date="2023-02-23T08:23:00Z">
        <w:r>
          <w:t>D” or “NOT NEEDED” depending on operator’s configuration</w:t>
        </w:r>
      </w:ins>
      <w:r>
        <w:t>.</w:t>
      </w:r>
      <w:ins w:id="999" w:author="mi-1" w:date="2023-02-23T08:23:00Z">
        <w:r>
          <w:t xml:space="preserve"> </w:t>
        </w:r>
      </w:ins>
    </w:p>
    <w:p w14:paraId="530E5ED7" w14:textId="77777777" w:rsidR="00D33711" w:rsidRDefault="00D33711" w:rsidP="00D33711">
      <w:r>
        <w:rPr>
          <w:lang w:eastAsia="zh-CN"/>
        </w:rPr>
        <w:t xml:space="preserve">Alternatively, as </w:t>
      </w:r>
      <w:r w:rsidRPr="0072369F">
        <w:t>SR5 security policies</w:t>
      </w:r>
      <w:r>
        <w:t xml:space="preserve"> for </w:t>
      </w:r>
      <w:r w:rsidRPr="00C467AA">
        <w:t xml:space="preserve">Ranging/SL Positioning </w:t>
      </w:r>
      <w:ins w:id="1000" w:author="mi-1" w:date="2023-02-23T08:21:00Z">
        <w:r>
          <w:t>control messages</w:t>
        </w:r>
      </w:ins>
      <w:del w:id="1001" w:author="mi-1" w:date="2023-02-23T08:21:00Z">
        <w:r w:rsidRPr="00C467AA" w:rsidDel="00066A69">
          <w:delText>services</w:delText>
        </w:r>
      </w:del>
      <w:r>
        <w:t xml:space="preserve"> should be set as “REQUIRED” which is the only option for security activation, it is possible that the UEs involved in direct communication over SR5 always activate the integrity protection and confidentiality protection</w:t>
      </w:r>
      <w:r w:rsidRPr="0075300A">
        <w:t xml:space="preserve"> </w:t>
      </w:r>
      <w:r>
        <w:t xml:space="preserve">for Ranging/SL positioning operation, without the network having to provision </w:t>
      </w:r>
      <w:r w:rsidRPr="0072369F">
        <w:t>SR5 security policies</w:t>
      </w:r>
      <w:r>
        <w:t xml:space="preserve"> to the UE. Then during SR5 communication security establishment procedure, the UEs only need to negotiate security algorithms but does not need to negotiate the security policies.</w:t>
      </w:r>
    </w:p>
    <w:p w14:paraId="69592EE0" w14:textId="77777777" w:rsidR="00D33711" w:rsidRPr="00056125" w:rsidDel="000964F3" w:rsidRDefault="00D33711" w:rsidP="00D33711">
      <w:pPr>
        <w:pStyle w:val="EditorsNote"/>
        <w:rPr>
          <w:del w:id="1002" w:author="mi" w:date="2023-01-06T16:16:00Z"/>
          <w:lang w:eastAsia="zh-CN"/>
        </w:rPr>
      </w:pPr>
      <w:del w:id="1003" w:author="mi" w:date="2023-01-06T16:16:00Z">
        <w:r w:rsidDel="000964F3">
          <w:rPr>
            <w:rFonts w:hint="eastAsia"/>
            <w:lang w:eastAsia="zh-CN"/>
          </w:rPr>
          <w:delText>E</w:delText>
        </w:r>
        <w:r w:rsidDel="000964F3">
          <w:rPr>
            <w:lang w:eastAsia="zh-CN"/>
          </w:rPr>
          <w:delText>ditor’s Note: whether both SR5 security and PC5 security need to be established is FFS.</w:delText>
        </w:r>
      </w:del>
    </w:p>
    <w:p w14:paraId="1D68403D" w14:textId="69AE68AC" w:rsidR="00D33711" w:rsidRDefault="00D33711" w:rsidP="00D33711">
      <w:pPr>
        <w:ind w:left="852" w:hanging="852"/>
        <w:jc w:val="both"/>
        <w:rPr>
          <w:ins w:id="1004" w:author="mi" w:date="2023-02-06T14:22:00Z"/>
          <w:lang w:eastAsia="zh-CN"/>
        </w:rPr>
      </w:pPr>
      <w:bookmarkStart w:id="1005" w:name="_Toc119928648"/>
      <w:ins w:id="1006" w:author="mi" w:date="2023-02-06T14:22:00Z">
        <w:r>
          <w:rPr>
            <w:lang w:eastAsia="zh-CN"/>
          </w:rPr>
          <w:t>NOTE</w:t>
        </w:r>
      </w:ins>
      <w:ins w:id="1007" w:author="mi-1" w:date="2023-02-23T09:35:00Z">
        <w:r>
          <w:rPr>
            <w:lang w:eastAsia="zh-CN"/>
          </w:rPr>
          <w:t xml:space="preserve"> </w:t>
        </w:r>
      </w:ins>
      <w:ins w:id="1008" w:author="rapporteur" w:date="2023-02-27T21:26:00Z">
        <w:r>
          <w:rPr>
            <w:lang w:eastAsia="zh-CN"/>
          </w:rPr>
          <w:t>1</w:t>
        </w:r>
      </w:ins>
      <w:ins w:id="1009" w:author="mi" w:date="2023-02-06T14:22:00Z">
        <w:r>
          <w:rPr>
            <w:lang w:eastAsia="zh-CN"/>
          </w:rPr>
          <w:t xml:space="preserve">: </w:t>
        </w:r>
        <w:r>
          <w:rPr>
            <w:lang w:eastAsia="zh-CN"/>
          </w:rPr>
          <w:tab/>
        </w:r>
      </w:ins>
      <w:ins w:id="1010" w:author="mi" w:date="2023-02-06T14:31:00Z">
        <w:r>
          <w:rPr>
            <w:lang w:eastAsia="zh-CN"/>
          </w:rPr>
          <w:t>S</w:t>
        </w:r>
      </w:ins>
      <w:ins w:id="1011" w:author="mi" w:date="2023-02-06T14:22:00Z">
        <w:r w:rsidRPr="00EB1996">
          <w:rPr>
            <w:lang w:eastAsia="zh-CN"/>
          </w:rPr>
          <w:t xml:space="preserve">ecurity is </w:t>
        </w:r>
        <w:r>
          <w:rPr>
            <w:lang w:eastAsia="zh-CN"/>
          </w:rPr>
          <w:t xml:space="preserve">enforced </w:t>
        </w:r>
      </w:ins>
      <w:ins w:id="1012" w:author="mi" w:date="2023-02-06T14:34:00Z">
        <w:r>
          <w:rPr>
            <w:lang w:eastAsia="zh-CN"/>
          </w:rPr>
          <w:t>on</w:t>
        </w:r>
      </w:ins>
      <w:ins w:id="1013" w:author="mi" w:date="2023-02-06T14:22:00Z">
        <w:r w:rsidRPr="00EB1996">
          <w:rPr>
            <w:lang w:eastAsia="zh-CN"/>
          </w:rPr>
          <w:t xml:space="preserve"> PDCP layer for either SR5 or PC</w:t>
        </w:r>
        <w:r>
          <w:rPr>
            <w:lang w:eastAsia="zh-CN"/>
          </w:rPr>
          <w:t>5</w:t>
        </w:r>
      </w:ins>
      <w:ins w:id="1014" w:author="mi" w:date="2023-02-06T14:31:00Z">
        <w:r>
          <w:rPr>
            <w:lang w:eastAsia="zh-CN"/>
          </w:rPr>
          <w:t xml:space="preserve"> reference point, hence</w:t>
        </w:r>
        <w:r w:rsidRPr="00271B62">
          <w:rPr>
            <w:lang w:eastAsia="zh-CN"/>
          </w:rPr>
          <w:t xml:space="preserve"> </w:t>
        </w:r>
        <w:r>
          <w:rPr>
            <w:lang w:eastAsia="zh-CN"/>
          </w:rPr>
          <w:t xml:space="preserve">security </w:t>
        </w:r>
      </w:ins>
      <w:ins w:id="1015" w:author="mi" w:date="2023-02-06T14:32:00Z">
        <w:r>
          <w:rPr>
            <w:lang w:eastAsia="zh-CN"/>
          </w:rPr>
          <w:t>will</w:t>
        </w:r>
      </w:ins>
      <w:ins w:id="1016" w:author="mi" w:date="2023-02-06T14:31:00Z">
        <w:r w:rsidRPr="00EB1996">
          <w:rPr>
            <w:lang w:eastAsia="zh-CN"/>
          </w:rPr>
          <w:t xml:space="preserve"> not </w:t>
        </w:r>
      </w:ins>
      <w:ins w:id="1017" w:author="mi" w:date="2023-02-06T14:33:00Z">
        <w:r>
          <w:rPr>
            <w:lang w:eastAsia="zh-CN"/>
          </w:rPr>
          <w:t xml:space="preserve">be </w:t>
        </w:r>
      </w:ins>
      <w:ins w:id="1018" w:author="mi" w:date="2023-02-06T14:31:00Z">
        <w:r w:rsidRPr="00EB1996">
          <w:rPr>
            <w:lang w:eastAsia="zh-CN"/>
          </w:rPr>
          <w:t>established on both SR5 and PC5</w:t>
        </w:r>
      </w:ins>
      <w:ins w:id="1019" w:author="mi" w:date="2023-02-06T14:32:00Z">
        <w:r>
          <w:rPr>
            <w:lang w:eastAsia="zh-CN"/>
          </w:rPr>
          <w:t xml:space="preserve"> </w:t>
        </w:r>
      </w:ins>
      <w:ins w:id="1020" w:author="mi" w:date="2023-02-06T14:39:00Z">
        <w:r>
          <w:rPr>
            <w:lang w:eastAsia="zh-CN"/>
          </w:rPr>
          <w:t>for the same service session</w:t>
        </w:r>
      </w:ins>
      <w:ins w:id="1021" w:author="mi" w:date="2023-02-06T14:31:00Z">
        <w:r>
          <w:rPr>
            <w:lang w:eastAsia="zh-CN"/>
          </w:rPr>
          <w:t>.</w:t>
        </w:r>
      </w:ins>
    </w:p>
    <w:p w14:paraId="4375171D" w14:textId="6EAC2FE5" w:rsidR="00D33711" w:rsidRDefault="00D33711" w:rsidP="00D33711">
      <w:pPr>
        <w:ind w:left="852" w:hanging="852"/>
        <w:jc w:val="both"/>
        <w:rPr>
          <w:ins w:id="1022" w:author="mi-1" w:date="2023-02-23T09:36:00Z"/>
          <w:lang w:eastAsia="zh-CN"/>
        </w:rPr>
      </w:pPr>
      <w:ins w:id="1023" w:author="mi-1" w:date="2023-02-23T09:36:00Z">
        <w:r>
          <w:rPr>
            <w:lang w:eastAsia="zh-CN"/>
          </w:rPr>
          <w:t xml:space="preserve">NOTE </w:t>
        </w:r>
      </w:ins>
      <w:ins w:id="1024" w:author="rapporteur" w:date="2023-02-27T21:26:00Z">
        <w:r>
          <w:rPr>
            <w:lang w:eastAsia="zh-CN"/>
          </w:rPr>
          <w:t>2</w:t>
        </w:r>
      </w:ins>
      <w:ins w:id="1025" w:author="mi-1" w:date="2023-02-23T09:36:00Z">
        <w:r>
          <w:rPr>
            <w:lang w:eastAsia="zh-CN"/>
          </w:rPr>
          <w:t xml:space="preserve">: </w:t>
        </w:r>
        <w:r>
          <w:rPr>
            <w:lang w:eastAsia="zh-CN"/>
          </w:rPr>
          <w:tab/>
        </w:r>
      </w:ins>
      <w:ins w:id="1026" w:author="mi-1" w:date="2023-02-23T09:37:00Z">
        <w:r>
          <w:rPr>
            <w:lang w:eastAsia="zh-CN"/>
          </w:rPr>
          <w:t>There is only one set of security policies</w:t>
        </w:r>
      </w:ins>
      <w:ins w:id="1027" w:author="mi-1" w:date="2023-02-23T09:39:00Z">
        <w:r>
          <w:rPr>
            <w:lang w:eastAsia="zh-CN"/>
          </w:rPr>
          <w:t xml:space="preserve"> </w:t>
        </w:r>
      </w:ins>
      <w:ins w:id="1028" w:author="mi-1" w:date="2023-02-23T09:40:00Z">
        <w:r>
          <w:rPr>
            <w:lang w:eastAsia="zh-CN"/>
          </w:rPr>
          <w:t>configured</w:t>
        </w:r>
      </w:ins>
      <w:ins w:id="1029" w:author="mi-1" w:date="2023-02-23T09:37:00Z">
        <w:r>
          <w:rPr>
            <w:lang w:eastAsia="zh-CN"/>
          </w:rPr>
          <w:t xml:space="preserve"> f</w:t>
        </w:r>
      </w:ins>
      <w:ins w:id="1030" w:author="mi-1" w:date="2023-02-23T09:36:00Z">
        <w:r>
          <w:rPr>
            <w:lang w:eastAsia="zh-CN"/>
          </w:rPr>
          <w:t xml:space="preserve">or </w:t>
        </w:r>
      </w:ins>
      <w:ins w:id="1031" w:author="mi-1" w:date="2023-02-23T09:41:00Z">
        <w:r>
          <w:rPr>
            <w:lang w:eastAsia="zh-CN"/>
          </w:rPr>
          <w:t>one</w:t>
        </w:r>
      </w:ins>
      <w:ins w:id="1032" w:author="mi-1" w:date="2023-02-23T09:37:00Z">
        <w:r>
          <w:rPr>
            <w:lang w:eastAsia="zh-CN"/>
          </w:rPr>
          <w:t xml:space="preserve"> service</w:t>
        </w:r>
      </w:ins>
      <w:ins w:id="1033" w:author="mi-1" w:date="2023-02-23T09:38:00Z">
        <w:r>
          <w:rPr>
            <w:lang w:eastAsia="zh-CN"/>
          </w:rPr>
          <w:t xml:space="preserve"> (i.e. PC5 security pol</w:t>
        </w:r>
      </w:ins>
      <w:ins w:id="1034" w:author="mi-1" w:date="2023-02-23T09:40:00Z">
        <w:r>
          <w:rPr>
            <w:lang w:eastAsia="zh-CN"/>
          </w:rPr>
          <w:t xml:space="preserve">icies for </w:t>
        </w:r>
      </w:ins>
      <w:proofErr w:type="spellStart"/>
      <w:ins w:id="1035" w:author="mi-1" w:date="2023-02-23T09:37:00Z">
        <w:r>
          <w:rPr>
            <w:lang w:eastAsia="zh-CN"/>
          </w:rPr>
          <w:t>ProSe</w:t>
        </w:r>
      </w:ins>
      <w:proofErr w:type="spellEnd"/>
      <w:ins w:id="1036" w:author="mi-1" w:date="2023-02-23T09:42:00Z">
        <w:r>
          <w:rPr>
            <w:lang w:eastAsia="zh-CN"/>
          </w:rPr>
          <w:t>/V2X</w:t>
        </w:r>
      </w:ins>
      <w:ins w:id="1037" w:author="mi-1" w:date="2023-02-23T09:37:00Z">
        <w:r>
          <w:rPr>
            <w:lang w:eastAsia="zh-CN"/>
          </w:rPr>
          <w:t xml:space="preserve"> service</w:t>
        </w:r>
      </w:ins>
      <w:ins w:id="1038" w:author="mi-1" w:date="2023-02-23T09:40:00Z">
        <w:r>
          <w:rPr>
            <w:lang w:eastAsia="zh-CN"/>
          </w:rPr>
          <w:t>, SR5 security policies for</w:t>
        </w:r>
      </w:ins>
      <w:ins w:id="1039" w:author="mi-1" w:date="2023-02-23T09:37:00Z">
        <w:r>
          <w:rPr>
            <w:lang w:eastAsia="zh-CN"/>
          </w:rPr>
          <w:t xml:space="preserve"> Ranging/SL positioning service)</w:t>
        </w:r>
      </w:ins>
      <w:ins w:id="1040" w:author="mi-1" w:date="2023-02-23T09:36:00Z">
        <w:r>
          <w:rPr>
            <w:lang w:eastAsia="zh-CN"/>
          </w:rPr>
          <w:t>.</w:t>
        </w:r>
      </w:ins>
    </w:p>
    <w:p w14:paraId="7E047ACA" w14:textId="77777777" w:rsidR="00D33711" w:rsidRDefault="00D33711" w:rsidP="00D33711">
      <w:pPr>
        <w:pStyle w:val="31"/>
      </w:pPr>
      <w:bookmarkStart w:id="1041" w:name="_Toc128430054"/>
      <w:r w:rsidRPr="0092145B">
        <w:t>6.</w:t>
      </w:r>
      <w:r>
        <w:t>7.3</w:t>
      </w:r>
      <w:r>
        <w:tab/>
        <w:t>Evaluation</w:t>
      </w:r>
      <w:bookmarkEnd w:id="1005"/>
      <w:bookmarkEnd w:id="1041"/>
    </w:p>
    <w:p w14:paraId="0CE78DA0" w14:textId="77777777" w:rsidR="00D33711" w:rsidRDefault="00D33711" w:rsidP="00D33711">
      <w:pPr>
        <w:jc w:val="both"/>
        <w:rPr>
          <w:lang w:eastAsia="zh-CN"/>
        </w:rPr>
      </w:pPr>
      <w:r w:rsidRPr="00383B32">
        <w:rPr>
          <w:rFonts w:hint="eastAsia"/>
          <w:lang w:eastAsia="zh-CN"/>
        </w:rPr>
        <w:t>T</w:t>
      </w:r>
      <w:r>
        <w:rPr>
          <w:lang w:eastAsia="zh-CN"/>
        </w:rPr>
        <w:t>he solution</w:t>
      </w:r>
      <w:r w:rsidRPr="00383B32">
        <w:rPr>
          <w:lang w:eastAsia="zh-CN"/>
        </w:rPr>
        <w:t xml:space="preserve"> addresses </w:t>
      </w:r>
      <w:r>
        <w:rPr>
          <w:rFonts w:hint="eastAsia"/>
          <w:lang w:eastAsia="zh-CN"/>
        </w:rPr>
        <w:t>t</w:t>
      </w:r>
      <w:r>
        <w:rPr>
          <w:lang w:eastAsia="zh-CN"/>
        </w:rPr>
        <w:t>he second requirement in KI#1 and the second and third requirements in KI#4.</w:t>
      </w:r>
    </w:p>
    <w:p w14:paraId="2A30D884" w14:textId="77777777" w:rsidR="00D33711" w:rsidRDefault="00D33711" w:rsidP="00D33711">
      <w:pPr>
        <w:jc w:val="both"/>
        <w:rPr>
          <w:lang w:eastAsia="zh-CN"/>
        </w:rPr>
      </w:pPr>
      <w:r>
        <w:rPr>
          <w:rFonts w:hint="eastAsia"/>
          <w:lang w:eastAsia="zh-CN"/>
        </w:rPr>
        <w:t>I</w:t>
      </w:r>
      <w:r>
        <w:rPr>
          <w:lang w:eastAsia="zh-CN"/>
        </w:rPr>
        <w:t xml:space="preserve">t largely reuses the security policy based protection defined for </w:t>
      </w:r>
      <w:proofErr w:type="spellStart"/>
      <w:r>
        <w:rPr>
          <w:lang w:eastAsia="zh-CN"/>
        </w:rPr>
        <w:t>ProSe</w:t>
      </w:r>
      <w:proofErr w:type="spellEnd"/>
      <w:r>
        <w:rPr>
          <w:lang w:eastAsia="zh-CN"/>
        </w:rPr>
        <w:t xml:space="preserve">/V2X services by configuring and provisioning SR5 security policies, hence has minimum impact on the network and the UE. Using a configuration list of Ranging/SL positioning services and corresponding SR5 security policies separate from the configuration list of </w:t>
      </w:r>
      <w:proofErr w:type="spellStart"/>
      <w:r>
        <w:rPr>
          <w:lang w:eastAsia="zh-CN"/>
        </w:rPr>
        <w:t>ProSe</w:t>
      </w:r>
      <w:proofErr w:type="spellEnd"/>
      <w:r>
        <w:rPr>
          <w:lang w:eastAsia="zh-CN"/>
        </w:rPr>
        <w:t xml:space="preserve">/V2X services and corresponding PC5 security policies can avoid the impact on the existing security policy handling of PC5 direct communication for </w:t>
      </w:r>
      <w:proofErr w:type="spellStart"/>
      <w:r>
        <w:rPr>
          <w:lang w:eastAsia="zh-CN"/>
        </w:rPr>
        <w:t>ProSe</w:t>
      </w:r>
      <w:proofErr w:type="spellEnd"/>
      <w:r>
        <w:rPr>
          <w:lang w:eastAsia="zh-CN"/>
        </w:rPr>
        <w:t xml:space="preserve">/V2X services when supporting the UE capable of running both </w:t>
      </w:r>
      <w:proofErr w:type="spellStart"/>
      <w:r>
        <w:rPr>
          <w:lang w:eastAsia="zh-CN"/>
        </w:rPr>
        <w:t>ProSe</w:t>
      </w:r>
      <w:proofErr w:type="spellEnd"/>
      <w:r>
        <w:rPr>
          <w:lang w:eastAsia="zh-CN"/>
        </w:rPr>
        <w:t>/V2X services and Ranging/SL positioning services.</w:t>
      </w:r>
    </w:p>
    <w:p w14:paraId="2EEF0BEF" w14:textId="77777777" w:rsidR="00D33711" w:rsidRDefault="00D33711" w:rsidP="00D33711">
      <w:pPr>
        <w:rPr>
          <w:lang w:eastAsia="zh-CN"/>
        </w:rPr>
      </w:pPr>
      <w:r>
        <w:rPr>
          <w:lang w:eastAsia="zh-CN"/>
        </w:rPr>
        <w:t xml:space="preserve">As per </w:t>
      </w:r>
      <w:r w:rsidRPr="000100C9">
        <w:t>clause 8.4 of TR 23.700-86 [2]</w:t>
      </w:r>
      <w:r>
        <w:t xml:space="preserve">, </w:t>
      </w:r>
      <w:r>
        <w:rPr>
          <w:lang w:eastAsia="zh-CN"/>
        </w:rPr>
        <w:t>it is not determined yet w</w:t>
      </w:r>
      <w:r w:rsidRPr="0043610E">
        <w:rPr>
          <w:lang w:eastAsia="zh-CN"/>
        </w:rPr>
        <w:t>hether the Ranging/SL Positioning layer is over V2X/</w:t>
      </w:r>
      <w:proofErr w:type="spellStart"/>
      <w:r w:rsidRPr="0043610E">
        <w:rPr>
          <w:lang w:eastAsia="zh-CN"/>
        </w:rPr>
        <w:t>ProSe</w:t>
      </w:r>
      <w:proofErr w:type="spellEnd"/>
      <w:r w:rsidRPr="0043610E">
        <w:rPr>
          <w:lang w:eastAsia="zh-CN"/>
        </w:rPr>
        <w:t xml:space="preserve"> layer or AS layer</w:t>
      </w:r>
      <w:r w:rsidRPr="0043610E">
        <w:t xml:space="preserve"> </w:t>
      </w:r>
      <w:r>
        <w:t>and w</w:t>
      </w:r>
      <w:r w:rsidRPr="0043610E">
        <w:rPr>
          <w:lang w:eastAsia="zh-CN"/>
        </w:rPr>
        <w:t xml:space="preserve">hether </w:t>
      </w:r>
      <w:r>
        <w:rPr>
          <w:lang w:eastAsia="zh-CN"/>
        </w:rPr>
        <w:t>SR5 is over PC5-S or PC5-U</w:t>
      </w:r>
      <w:r>
        <w:t>. Using SR5</w:t>
      </w:r>
      <w:r>
        <w:rPr>
          <w:lang w:eastAsia="zh-CN"/>
        </w:rPr>
        <w:t xml:space="preserve"> </w:t>
      </w:r>
      <w:r>
        <w:t xml:space="preserve">security policies for Ranging/SL positioning </w:t>
      </w:r>
      <w:ins w:id="1042" w:author="mi-1" w:date="2023-02-23T08:26:00Z">
        <w:r>
          <w:t>control messages</w:t>
        </w:r>
      </w:ins>
      <w:del w:id="1043" w:author="mi-1" w:date="2023-02-23T08:26:00Z">
        <w:r w:rsidDel="00066A69">
          <w:delText>services</w:delText>
        </w:r>
      </w:del>
      <w:r>
        <w:t xml:space="preserve"> rather than PC5 security policies could ensure that the enforcement of SR5</w:t>
      </w:r>
      <w:r>
        <w:rPr>
          <w:lang w:eastAsia="zh-CN"/>
        </w:rPr>
        <w:t xml:space="preserve"> </w:t>
      </w:r>
      <w:r>
        <w:t xml:space="preserve">security policies is independent from the pending conclusion in </w:t>
      </w:r>
      <w:r w:rsidRPr="000100C9">
        <w:t>TR 23.700-86 [2]</w:t>
      </w:r>
      <w:r>
        <w:t xml:space="preserve">. Whichever layer or PC5 plane is determined to support </w:t>
      </w:r>
      <w:r w:rsidRPr="0043610E">
        <w:rPr>
          <w:lang w:eastAsia="zh-CN"/>
        </w:rPr>
        <w:t>Ranging/SL Positioning layer</w:t>
      </w:r>
      <w:r>
        <w:rPr>
          <w:lang w:eastAsia="zh-CN"/>
        </w:rPr>
        <w:t xml:space="preserve">, it is SR5 security policies that should be enforced on PDCP layer for protecting </w:t>
      </w:r>
      <w:r w:rsidRPr="0043610E">
        <w:rPr>
          <w:lang w:eastAsia="zh-CN"/>
        </w:rPr>
        <w:t>Ranging/SL Positioning</w:t>
      </w:r>
      <w:r>
        <w:rPr>
          <w:lang w:eastAsia="zh-CN"/>
        </w:rPr>
        <w:t xml:space="preserve"> service operations.</w:t>
      </w:r>
    </w:p>
    <w:p w14:paraId="23A98A58" w14:textId="77777777" w:rsidR="00D33711" w:rsidRDefault="00D33711" w:rsidP="00D33711">
      <w:pPr>
        <w:jc w:val="both"/>
        <w:rPr>
          <w:ins w:id="1044" w:author="mi-r1" w:date="2023-01-17T17:54:00Z"/>
          <w:lang w:eastAsia="zh-CN"/>
        </w:rPr>
      </w:pPr>
      <w:r>
        <w:rPr>
          <w:lang w:eastAsia="zh-CN"/>
        </w:rPr>
        <w:t xml:space="preserve">Depending on the type of service (Ranging/SL positioning service or </w:t>
      </w:r>
      <w:proofErr w:type="spellStart"/>
      <w:r>
        <w:rPr>
          <w:lang w:eastAsia="zh-CN"/>
        </w:rPr>
        <w:t>ProSe</w:t>
      </w:r>
      <w:proofErr w:type="spellEnd"/>
      <w:r>
        <w:rPr>
          <w:lang w:eastAsia="zh-CN"/>
        </w:rPr>
        <w:t>/V2X service) requested, the UE is then able to determine which security policies (SR5 security policies or PC5 security policies) to be enforced on PDCP layer.</w:t>
      </w:r>
    </w:p>
    <w:p w14:paraId="3A2D267D" w14:textId="77777777" w:rsidR="00D33711" w:rsidRPr="001F3763" w:rsidRDefault="00D33711" w:rsidP="00D33711">
      <w:pPr>
        <w:jc w:val="both"/>
        <w:rPr>
          <w:lang w:eastAsia="zh-CN"/>
        </w:rPr>
      </w:pPr>
      <w:ins w:id="1045" w:author="mi" w:date="2023-02-11T20:43:00Z">
        <w:r>
          <w:t>T</w:t>
        </w:r>
        <w:r>
          <w:rPr>
            <w:rFonts w:hint="eastAsia"/>
          </w:rPr>
          <w:t xml:space="preserve">his solution </w:t>
        </w:r>
        <w:r>
          <w:t>applies to</w:t>
        </w:r>
        <w:r>
          <w:rPr>
            <w:rFonts w:hint="eastAsia"/>
          </w:rPr>
          <w:t xml:space="preserve"> unicast mode direct communication</w:t>
        </w:r>
      </w:ins>
      <w:ins w:id="1046" w:author="mi" w:date="2023-02-11T20:44:00Z">
        <w:r>
          <w:t xml:space="preserve"> of Ranging/SL Positioning services.</w:t>
        </w:r>
      </w:ins>
    </w:p>
    <w:p w14:paraId="712A5F0D" w14:textId="77777777" w:rsidR="00D33711" w:rsidRPr="00BA4683" w:rsidDel="002C2BC2" w:rsidRDefault="00D33711" w:rsidP="00D33711">
      <w:pPr>
        <w:pStyle w:val="EditorsNote"/>
        <w:rPr>
          <w:del w:id="1047" w:author="mi" w:date="2023-02-06T14:42:00Z"/>
          <w:lang w:eastAsia="zh-CN"/>
        </w:rPr>
      </w:pPr>
      <w:del w:id="1048" w:author="mi" w:date="2023-02-06T14:42:00Z">
        <w:r w:rsidDel="002C2BC2">
          <w:rPr>
            <w:rFonts w:hint="eastAsia"/>
            <w:lang w:eastAsia="zh-CN"/>
          </w:rPr>
          <w:delText>E</w:delText>
        </w:r>
        <w:r w:rsidDel="002C2BC2">
          <w:rPr>
            <w:lang w:eastAsia="zh-CN"/>
          </w:rPr>
          <w:delText>ditor’s Note: further evaluation is FFS.</w:delText>
        </w:r>
      </w:del>
    </w:p>
    <w:p w14:paraId="22EA4BDB" w14:textId="4D72F5E3" w:rsidR="00AD45F7" w:rsidRDefault="00AD45F7" w:rsidP="00AD45F7">
      <w:pPr>
        <w:pStyle w:val="21"/>
        <w:rPr>
          <w:rFonts w:cs="Arial"/>
          <w:sz w:val="28"/>
          <w:szCs w:val="28"/>
        </w:rPr>
      </w:pPr>
      <w:bookmarkStart w:id="1049" w:name="_Toc128430055"/>
      <w:r w:rsidRPr="0092145B">
        <w:lastRenderedPageBreak/>
        <w:t>6.</w:t>
      </w:r>
      <w:r w:rsidR="00F73040">
        <w:t>8</w:t>
      </w:r>
      <w:r>
        <w:tab/>
        <w:t>Solution #</w:t>
      </w:r>
      <w:r w:rsidR="00F73040">
        <w:t>8</w:t>
      </w:r>
      <w:r>
        <w:t>: Security policy based protection for ranging result sent to SL Positioning Client UE</w:t>
      </w:r>
      <w:bookmarkEnd w:id="1049"/>
    </w:p>
    <w:p w14:paraId="116CE455" w14:textId="3171B7A3" w:rsidR="00AD45F7" w:rsidRDefault="00AD45F7" w:rsidP="00AD45F7">
      <w:pPr>
        <w:pStyle w:val="31"/>
      </w:pPr>
      <w:bookmarkStart w:id="1050" w:name="_Toc128430056"/>
      <w:r w:rsidRPr="0092145B">
        <w:t>6.</w:t>
      </w:r>
      <w:r w:rsidR="00F73040">
        <w:t>8</w:t>
      </w:r>
      <w:r>
        <w:t>.1</w:t>
      </w:r>
      <w:r>
        <w:tab/>
        <w:t>Introduction</w:t>
      </w:r>
      <w:bookmarkEnd w:id="1050"/>
      <w:r>
        <w:t xml:space="preserve"> </w:t>
      </w:r>
    </w:p>
    <w:p w14:paraId="693863D0" w14:textId="77777777" w:rsidR="00AD45F7" w:rsidRPr="00383B32" w:rsidRDefault="00AD45F7" w:rsidP="00AD45F7">
      <w:pPr>
        <w:rPr>
          <w:lang w:eastAsia="zh-CN"/>
        </w:rPr>
      </w:pPr>
      <w:r w:rsidRPr="00383B32">
        <w:rPr>
          <w:rFonts w:hint="eastAsia"/>
          <w:lang w:eastAsia="zh-CN"/>
        </w:rPr>
        <w:t>T</w:t>
      </w:r>
      <w:r w:rsidRPr="00383B32">
        <w:rPr>
          <w:lang w:eastAsia="zh-CN"/>
        </w:rPr>
        <w:t>his</w:t>
      </w:r>
      <w:r>
        <w:rPr>
          <w:lang w:eastAsia="zh-CN"/>
        </w:rPr>
        <w:t xml:space="preserve"> solution addresses Key Issue #1</w:t>
      </w:r>
      <w:r w:rsidRPr="00383B32">
        <w:rPr>
          <w:lang w:eastAsia="zh-CN"/>
        </w:rPr>
        <w:t xml:space="preserve"> on </w:t>
      </w:r>
      <w:r w:rsidRPr="009E4BE4">
        <w:rPr>
          <w:lang w:eastAsia="zh-CN"/>
        </w:rPr>
        <w:t>Privacy protection for Ranging/SL Positioning services</w:t>
      </w:r>
      <w:r w:rsidRPr="00383B32">
        <w:rPr>
          <w:lang w:eastAsia="zh-CN"/>
        </w:rPr>
        <w:t xml:space="preserve">. </w:t>
      </w:r>
      <w:r w:rsidRPr="00851B7D">
        <w:rPr>
          <w:lang w:eastAsia="zh-CN"/>
        </w:rPr>
        <w:t>Specifically, it addresse</w:t>
      </w:r>
      <w:r>
        <w:rPr>
          <w:lang w:eastAsia="zh-CN"/>
        </w:rPr>
        <w:t>s the second requirement in KI#1</w:t>
      </w:r>
      <w:r w:rsidRPr="00851B7D">
        <w:rPr>
          <w:lang w:eastAsia="zh-CN"/>
        </w:rPr>
        <w:t>: “</w:t>
      </w:r>
      <w:r w:rsidRPr="00851B7D">
        <w:rPr>
          <w:i/>
          <w:lang w:eastAsia="zh-CN"/>
        </w:rPr>
        <w:t xml:space="preserve">The 5G Ranging/SL Positioning system shall provide means to mitigate </w:t>
      </w:r>
      <w:proofErr w:type="spellStart"/>
      <w:r w:rsidRPr="00851B7D">
        <w:rPr>
          <w:i/>
          <w:lang w:eastAsia="zh-CN"/>
        </w:rPr>
        <w:t>trackability</w:t>
      </w:r>
      <w:proofErr w:type="spellEnd"/>
      <w:r w:rsidRPr="00851B7D">
        <w:rPr>
          <w:i/>
          <w:lang w:eastAsia="zh-CN"/>
        </w:rPr>
        <w:t xml:space="preserve"> and </w:t>
      </w:r>
      <w:proofErr w:type="spellStart"/>
      <w:r w:rsidRPr="00851B7D">
        <w:rPr>
          <w:i/>
          <w:lang w:eastAsia="zh-CN"/>
        </w:rPr>
        <w:t>linkability</w:t>
      </w:r>
      <w:proofErr w:type="spellEnd"/>
      <w:r w:rsidRPr="00851B7D">
        <w:rPr>
          <w:i/>
          <w:lang w:eastAsia="zh-CN"/>
        </w:rPr>
        <w:t xml:space="preserve"> attacks of the UE during communication for Ranging/SL positioning</w:t>
      </w:r>
      <w:r w:rsidRPr="00851B7D">
        <w:rPr>
          <w:lang w:eastAsia="zh-CN"/>
        </w:rPr>
        <w:t>”.</w:t>
      </w:r>
    </w:p>
    <w:p w14:paraId="335A1F2B" w14:textId="77777777" w:rsidR="00AD45F7" w:rsidRDefault="00AD45F7" w:rsidP="00AD45F7">
      <w:pPr>
        <w:rPr>
          <w:lang w:eastAsia="zh-CN"/>
        </w:rPr>
      </w:pPr>
      <w:r>
        <w:rPr>
          <w:lang w:eastAsia="zh-CN"/>
        </w:rPr>
        <w:t>In clause 8.6 of TR 23.700-86 [2], it is concluded that SL Positioning Client UE can invoke Ranging/SL positioning service for obtaining the Ranging/SL positioning result between two other UEs. SL Positioning Client UE does not have to support Ranging/SL positioning capability, but the communication between the SL Positioning Client UE and Reference/Target UE has to be established for the transmission of Ranging/SL positioning result, either via PC5 or via 5GC. If the communication can be</w:t>
      </w:r>
      <w:r w:rsidRPr="00173101">
        <w:rPr>
          <w:lang w:eastAsia="zh-CN"/>
        </w:rPr>
        <w:t xml:space="preserve"> established directly between the SL Positioning </w:t>
      </w:r>
      <w:r>
        <w:rPr>
          <w:lang w:eastAsia="zh-CN"/>
        </w:rPr>
        <w:t>Client UE and Reference</w:t>
      </w:r>
      <w:r w:rsidRPr="00173101">
        <w:rPr>
          <w:lang w:eastAsia="zh-CN"/>
        </w:rPr>
        <w:t>/Target UE, the ranging result is carried over PC5 link. If the communication between the SL Positi</w:t>
      </w:r>
      <w:r>
        <w:rPr>
          <w:lang w:eastAsia="zh-CN"/>
        </w:rPr>
        <w:t>oning Client UE and Reference</w:t>
      </w:r>
      <w:r w:rsidRPr="00173101">
        <w:rPr>
          <w:lang w:eastAsia="zh-CN"/>
        </w:rPr>
        <w:t>/Target UE is established via 5GC, the ranging resu</w:t>
      </w:r>
      <w:r>
        <w:rPr>
          <w:lang w:eastAsia="zh-CN"/>
        </w:rPr>
        <w:t>lt transmitted from Reference</w:t>
      </w:r>
      <w:r w:rsidRPr="00173101">
        <w:rPr>
          <w:lang w:eastAsia="zh-CN"/>
        </w:rPr>
        <w:t xml:space="preserve">/Target UE to SL Positioning Client UE is carried over </w:t>
      </w:r>
      <w:r>
        <w:rPr>
          <w:lang w:eastAsia="zh-CN"/>
        </w:rPr>
        <w:t xml:space="preserve">the </w:t>
      </w:r>
      <w:proofErr w:type="spellStart"/>
      <w:r>
        <w:rPr>
          <w:lang w:eastAsia="zh-CN"/>
        </w:rPr>
        <w:t>Uu</w:t>
      </w:r>
      <w:proofErr w:type="spellEnd"/>
      <w:r>
        <w:rPr>
          <w:lang w:eastAsia="zh-CN"/>
        </w:rPr>
        <w:t xml:space="preserve"> link between Reference</w:t>
      </w:r>
      <w:r w:rsidRPr="00173101">
        <w:rPr>
          <w:lang w:eastAsia="zh-CN"/>
        </w:rPr>
        <w:t xml:space="preserve">/Target UE and the network and the </w:t>
      </w:r>
      <w:proofErr w:type="spellStart"/>
      <w:r w:rsidRPr="00173101">
        <w:rPr>
          <w:lang w:eastAsia="zh-CN"/>
        </w:rPr>
        <w:t>Uu</w:t>
      </w:r>
      <w:proofErr w:type="spellEnd"/>
      <w:r w:rsidRPr="00173101">
        <w:rPr>
          <w:lang w:eastAsia="zh-CN"/>
        </w:rPr>
        <w:t xml:space="preserve"> link between SL Positioning Client UE and the network.</w:t>
      </w:r>
      <w:r>
        <w:rPr>
          <w:lang w:eastAsia="zh-CN"/>
        </w:rPr>
        <w:t xml:space="preserve"> </w:t>
      </w:r>
    </w:p>
    <w:p w14:paraId="236A9116" w14:textId="77777777" w:rsidR="00AD45F7" w:rsidRDefault="00AD45F7" w:rsidP="00AD45F7">
      <w:pPr>
        <w:rPr>
          <w:lang w:eastAsia="zh-CN"/>
        </w:rPr>
      </w:pPr>
      <w:r>
        <w:rPr>
          <w:lang w:eastAsia="zh-CN"/>
        </w:rPr>
        <w:t xml:space="preserve">As ranging result contains </w:t>
      </w:r>
      <w:r w:rsidRPr="00173101">
        <w:rPr>
          <w:lang w:eastAsia="zh-CN"/>
        </w:rPr>
        <w:t xml:space="preserve">UE location information which is </w:t>
      </w:r>
      <w:r>
        <w:rPr>
          <w:lang w:eastAsia="zh-CN"/>
        </w:rPr>
        <w:t>security/</w:t>
      </w:r>
      <w:r w:rsidRPr="00173101">
        <w:rPr>
          <w:lang w:eastAsia="zh-CN"/>
        </w:rPr>
        <w:t xml:space="preserve">privacy sensitive, </w:t>
      </w:r>
      <w:r>
        <w:rPr>
          <w:lang w:eastAsia="zh-CN"/>
        </w:rPr>
        <w:t xml:space="preserve">this solution is introduced to ensure that the ranging result sent to the SL Positioning Client UE via PC5/5GC is confidentiality protected by configuring proper security policies. </w:t>
      </w:r>
    </w:p>
    <w:p w14:paraId="4A4CB203" w14:textId="7BB1DE55" w:rsidR="00AD45F7" w:rsidRDefault="00AD45F7" w:rsidP="00AD45F7">
      <w:pPr>
        <w:pStyle w:val="31"/>
      </w:pPr>
      <w:bookmarkStart w:id="1051" w:name="_Toc128430057"/>
      <w:r w:rsidRPr="0092145B">
        <w:t>6.</w:t>
      </w:r>
      <w:r w:rsidR="00F73040">
        <w:t>8</w:t>
      </w:r>
      <w:r>
        <w:t>.2</w:t>
      </w:r>
      <w:r>
        <w:tab/>
        <w:t>Solution details</w:t>
      </w:r>
      <w:bookmarkEnd w:id="1051"/>
    </w:p>
    <w:p w14:paraId="7B55FFB1" w14:textId="5506BF21" w:rsidR="00AD45F7" w:rsidRPr="00FA7C3B" w:rsidRDefault="00AD45F7" w:rsidP="00AD45F7">
      <w:pPr>
        <w:pStyle w:val="41"/>
      </w:pPr>
      <w:bookmarkStart w:id="1052" w:name="_Toc128430058"/>
      <w:r>
        <w:t>6.</w:t>
      </w:r>
      <w:r w:rsidR="00F73040">
        <w:t>8</w:t>
      </w:r>
      <w:r w:rsidRPr="00FA7C3B">
        <w:t>.2.1</w:t>
      </w:r>
      <w:r w:rsidRPr="00FA7C3B">
        <w:tab/>
        <w:t>Security policy configuration for ranging res</w:t>
      </w:r>
      <w:r>
        <w:t>ult sent</w:t>
      </w:r>
      <w:r w:rsidRPr="00FA7C3B">
        <w:t xml:space="preserve"> via PC5</w:t>
      </w:r>
      <w:bookmarkEnd w:id="1052"/>
    </w:p>
    <w:p w14:paraId="2D3F2B01" w14:textId="77777777" w:rsidR="00AD45F7" w:rsidRPr="009D6FA1" w:rsidRDefault="00AD45F7" w:rsidP="00AD45F7">
      <w:pPr>
        <w:rPr>
          <w:rFonts w:eastAsia="等线"/>
        </w:rPr>
      </w:pPr>
      <w:r w:rsidRPr="009D6FA1">
        <w:rPr>
          <w:rFonts w:eastAsia="等线"/>
          <w:szCs w:val="21"/>
          <w:lang w:bidi="ar"/>
        </w:rPr>
        <w:t>As per TR 23.700-86 [</w:t>
      </w:r>
      <w:r>
        <w:rPr>
          <w:rFonts w:eastAsia="等线"/>
          <w:szCs w:val="21"/>
          <w:lang w:bidi="ar"/>
        </w:rPr>
        <w:t>2</w:t>
      </w:r>
      <w:r w:rsidRPr="009D6FA1">
        <w:rPr>
          <w:rFonts w:eastAsia="等线"/>
          <w:szCs w:val="21"/>
          <w:lang w:bidi="ar"/>
        </w:rPr>
        <w:t>], SL Positioning Client UE may not be Ranging/S</w:t>
      </w:r>
      <w:r>
        <w:rPr>
          <w:rFonts w:eastAsia="等线"/>
          <w:szCs w:val="21"/>
          <w:lang w:bidi="ar"/>
        </w:rPr>
        <w:t>L</w:t>
      </w:r>
      <w:r w:rsidRPr="009D6FA1">
        <w:rPr>
          <w:rFonts w:eastAsia="等线"/>
          <w:szCs w:val="21"/>
          <w:lang w:bidi="ar"/>
        </w:rPr>
        <w:t xml:space="preserve"> positioning capable</w:t>
      </w:r>
      <w:r>
        <w:rPr>
          <w:rFonts w:eastAsia="等线"/>
          <w:szCs w:val="21"/>
          <w:lang w:bidi="ar"/>
        </w:rPr>
        <w:t>,</w:t>
      </w:r>
      <w:r w:rsidRPr="009D6FA1">
        <w:rPr>
          <w:rFonts w:eastAsia="等线"/>
          <w:szCs w:val="21"/>
          <w:lang w:bidi="ar"/>
        </w:rPr>
        <w:t xml:space="preserve"> but </w:t>
      </w:r>
      <w:r>
        <w:rPr>
          <w:rFonts w:eastAsia="等线"/>
          <w:szCs w:val="21"/>
          <w:lang w:bidi="ar"/>
        </w:rPr>
        <w:t xml:space="preserve">should be </w:t>
      </w:r>
      <w:proofErr w:type="spellStart"/>
      <w:r>
        <w:rPr>
          <w:rFonts w:eastAsia="等线"/>
          <w:szCs w:val="21"/>
          <w:lang w:bidi="ar"/>
        </w:rPr>
        <w:t>ProSe</w:t>
      </w:r>
      <w:proofErr w:type="spellEnd"/>
      <w:r>
        <w:rPr>
          <w:rFonts w:eastAsia="等线"/>
          <w:szCs w:val="21"/>
          <w:lang w:bidi="ar"/>
        </w:rPr>
        <w:t>/V2X capable to establish PC5</w:t>
      </w:r>
      <w:r w:rsidRPr="009D6FA1">
        <w:rPr>
          <w:rFonts w:eastAsia="等线"/>
          <w:szCs w:val="21"/>
          <w:lang w:bidi="ar"/>
        </w:rPr>
        <w:t xml:space="preserve"> communicate with Reference/Target UE. When ranging result is transmitted to SL Positioning Client UE via PC5, the PC5 link protection is based on PC5 security policies for </w:t>
      </w:r>
      <w:proofErr w:type="spellStart"/>
      <w:r w:rsidRPr="009D6FA1">
        <w:rPr>
          <w:rFonts w:eastAsia="等线"/>
          <w:szCs w:val="21"/>
          <w:lang w:bidi="ar"/>
        </w:rPr>
        <w:t>ProSe</w:t>
      </w:r>
      <w:proofErr w:type="spellEnd"/>
      <w:r>
        <w:rPr>
          <w:rFonts w:eastAsia="等线"/>
          <w:szCs w:val="21"/>
          <w:lang w:bidi="ar"/>
        </w:rPr>
        <w:t>/</w:t>
      </w:r>
      <w:r w:rsidRPr="009D6FA1">
        <w:rPr>
          <w:rFonts w:eastAsia="等线"/>
          <w:szCs w:val="21"/>
          <w:lang w:bidi="ar"/>
        </w:rPr>
        <w:t xml:space="preserve">V2X </w:t>
      </w:r>
      <w:r>
        <w:rPr>
          <w:rFonts w:eastAsia="等线"/>
          <w:szCs w:val="21"/>
          <w:lang w:bidi="ar"/>
        </w:rPr>
        <w:t>layer</w:t>
      </w:r>
      <w:r w:rsidRPr="009D6FA1">
        <w:rPr>
          <w:rFonts w:eastAsia="等线"/>
          <w:szCs w:val="21"/>
          <w:lang w:bidi="ar"/>
        </w:rPr>
        <w:t>, as specified in TS 33.</w:t>
      </w:r>
      <w:r>
        <w:rPr>
          <w:rFonts w:eastAsia="等线"/>
          <w:szCs w:val="21"/>
          <w:lang w:bidi="ar"/>
        </w:rPr>
        <w:t>503 [6</w:t>
      </w:r>
      <w:r w:rsidRPr="009D6FA1">
        <w:rPr>
          <w:rFonts w:eastAsia="等线"/>
          <w:szCs w:val="21"/>
          <w:lang w:bidi="ar"/>
        </w:rPr>
        <w:t xml:space="preserve">] </w:t>
      </w:r>
      <w:r>
        <w:rPr>
          <w:rFonts w:eastAsia="等线"/>
          <w:szCs w:val="21"/>
          <w:lang w:bidi="ar"/>
        </w:rPr>
        <w:t>and TS 33.536 [5</w:t>
      </w:r>
      <w:r w:rsidRPr="009D6FA1">
        <w:rPr>
          <w:rFonts w:eastAsia="等线"/>
          <w:szCs w:val="21"/>
          <w:lang w:bidi="ar"/>
        </w:rPr>
        <w:t>].</w:t>
      </w:r>
    </w:p>
    <w:p w14:paraId="6B618905" w14:textId="77777777" w:rsidR="00AD45F7" w:rsidRDefault="00AD45F7" w:rsidP="00AD45F7">
      <w:pPr>
        <w:jc w:val="center"/>
      </w:pPr>
      <w:r w:rsidRPr="009D6FA1">
        <w:object w:dxaOrig="9721" w:dyaOrig="3865" w14:anchorId="0A9B8CD1">
          <v:shape id="_x0000_i1033" type="#_x0000_t75" style="width:455.9pt;height:181.35pt" o:ole="">
            <v:imagedata r:id="rId36" o:title=""/>
          </v:shape>
          <o:OLEObject Type="Embed" ProgID="Visio.Drawing.15" ShapeID="_x0000_i1033" DrawAspect="Content" ObjectID="_1739127312" r:id="rId37"/>
        </w:object>
      </w:r>
    </w:p>
    <w:p w14:paraId="17D285D9" w14:textId="2976576A" w:rsidR="00AD45F7" w:rsidRPr="0080764F" w:rsidRDefault="00AD45F7" w:rsidP="00AD45F7">
      <w:pPr>
        <w:pStyle w:val="TF"/>
        <w:rPr>
          <w:rFonts w:eastAsia="等线"/>
        </w:rPr>
      </w:pPr>
      <w:r w:rsidRPr="0080764F">
        <w:rPr>
          <w:rFonts w:eastAsia="等线"/>
        </w:rPr>
        <w:t>Figure 6.</w:t>
      </w:r>
      <w:r w:rsidR="00F73040">
        <w:rPr>
          <w:rFonts w:eastAsia="等线"/>
        </w:rPr>
        <w:t>8</w:t>
      </w:r>
      <w:r w:rsidRPr="0080764F">
        <w:rPr>
          <w:rFonts w:eastAsia="等线"/>
        </w:rPr>
        <w:t>.</w:t>
      </w:r>
      <w:r>
        <w:rPr>
          <w:rFonts w:eastAsia="等线"/>
        </w:rPr>
        <w:t>2</w:t>
      </w:r>
      <w:r w:rsidRPr="0080764F">
        <w:rPr>
          <w:rFonts w:eastAsia="等线"/>
        </w:rPr>
        <w:t>-</w:t>
      </w:r>
      <w:r w:rsidR="00F73040">
        <w:rPr>
          <w:rFonts w:eastAsia="等线"/>
        </w:rPr>
        <w:t>1</w:t>
      </w:r>
      <w:r w:rsidRPr="0080764F">
        <w:rPr>
          <w:rFonts w:eastAsia="等线"/>
        </w:rPr>
        <w:t xml:space="preserve">: </w:t>
      </w:r>
      <w:r>
        <w:rPr>
          <w:rFonts w:eastAsia="等线"/>
        </w:rPr>
        <w:t>Ranging Result sent to SL Positioning Client UE via PC5</w:t>
      </w:r>
    </w:p>
    <w:p w14:paraId="02658138" w14:textId="77777777" w:rsidR="00AD45F7" w:rsidRPr="007616BC" w:rsidRDefault="00AD45F7" w:rsidP="00AD45F7">
      <w:pPr>
        <w:rPr>
          <w:rFonts w:eastAsia="等线"/>
          <w:szCs w:val="21"/>
          <w:lang w:bidi="ar"/>
        </w:rPr>
      </w:pPr>
      <w:r>
        <w:rPr>
          <w:rFonts w:eastAsia="等线"/>
        </w:rPr>
        <w:t>On</w:t>
      </w:r>
      <w:r w:rsidRPr="007616BC">
        <w:rPr>
          <w:rFonts w:eastAsia="等线"/>
        </w:rPr>
        <w:t xml:space="preserve"> </w:t>
      </w:r>
      <w:proofErr w:type="spellStart"/>
      <w:r w:rsidRPr="007616BC">
        <w:rPr>
          <w:rFonts w:eastAsia="等线"/>
          <w:szCs w:val="21"/>
          <w:lang w:bidi="ar"/>
        </w:rPr>
        <w:t>ProSe</w:t>
      </w:r>
      <w:proofErr w:type="spellEnd"/>
      <w:r>
        <w:rPr>
          <w:rFonts w:eastAsia="等线"/>
          <w:szCs w:val="21"/>
          <w:lang w:bidi="ar"/>
        </w:rPr>
        <w:t>/</w:t>
      </w:r>
      <w:r w:rsidRPr="007616BC">
        <w:rPr>
          <w:rFonts w:eastAsia="等线"/>
          <w:szCs w:val="21"/>
          <w:lang w:bidi="ar"/>
        </w:rPr>
        <w:t xml:space="preserve">V2X </w:t>
      </w:r>
      <w:r>
        <w:rPr>
          <w:rFonts w:eastAsia="等线"/>
          <w:szCs w:val="21"/>
          <w:lang w:bidi="ar"/>
        </w:rPr>
        <w:t>layer</w:t>
      </w:r>
      <w:r w:rsidRPr="007616BC">
        <w:rPr>
          <w:rFonts w:eastAsia="等线"/>
          <w:szCs w:val="21"/>
          <w:lang w:bidi="ar"/>
        </w:rPr>
        <w:t xml:space="preserve">, ranging result should be transmitted as the payload of PC5 direct communication. It means that, for protecting ranging result, integrity and confidentiality protection should </w:t>
      </w:r>
      <w:r>
        <w:rPr>
          <w:rFonts w:eastAsia="等线"/>
          <w:szCs w:val="21"/>
          <w:lang w:bidi="ar"/>
        </w:rPr>
        <w:t xml:space="preserve">always </w:t>
      </w:r>
      <w:r w:rsidRPr="007616BC">
        <w:rPr>
          <w:rFonts w:eastAsia="等线"/>
          <w:szCs w:val="21"/>
          <w:lang w:bidi="ar"/>
        </w:rPr>
        <w:t>be activated for PC5 user plane. Therefore for ranging result transmission via PC5, the PC5 UP security policies on SL Positioning Client UE and the Reference/Target UE sending ranging result should to be configured as “REQUIRED” only for both integrity protection and confidentiality protection. The solution could be either 5GC-based or UE-based</w:t>
      </w:r>
      <w:r>
        <w:rPr>
          <w:rFonts w:eastAsia="等线"/>
          <w:szCs w:val="21"/>
          <w:lang w:bidi="ar"/>
        </w:rPr>
        <w:t>.</w:t>
      </w:r>
    </w:p>
    <w:p w14:paraId="0B1AFB58" w14:textId="77777777" w:rsidR="00AD45F7" w:rsidRPr="007616BC" w:rsidRDefault="00AD45F7" w:rsidP="00AD45F7">
      <w:pPr>
        <w:ind w:left="2100" w:hanging="2100"/>
        <w:rPr>
          <w:rFonts w:eastAsia="等线"/>
          <w:b/>
          <w:szCs w:val="21"/>
          <w:lang w:bidi="ar"/>
        </w:rPr>
      </w:pPr>
      <w:r w:rsidRPr="007616BC">
        <w:rPr>
          <w:rFonts w:eastAsia="等线"/>
          <w:b/>
          <w:szCs w:val="21"/>
          <w:lang w:bidi="ar"/>
        </w:rPr>
        <w:t>5GC-based solution:</w:t>
      </w:r>
    </w:p>
    <w:p w14:paraId="252902B7" w14:textId="77777777" w:rsidR="00AD45F7" w:rsidRPr="007616BC" w:rsidRDefault="00AD45F7" w:rsidP="00AD45F7">
      <w:pPr>
        <w:rPr>
          <w:rFonts w:eastAsia="等线"/>
        </w:rPr>
      </w:pPr>
      <w:r>
        <w:rPr>
          <w:rFonts w:eastAsia="等线"/>
        </w:rPr>
        <w:lastRenderedPageBreak/>
        <w:t>F</w:t>
      </w:r>
      <w:r w:rsidRPr="00647429">
        <w:rPr>
          <w:rFonts w:eastAsia="等线"/>
        </w:rPr>
        <w:t xml:space="preserve">or Ranging/SL </w:t>
      </w:r>
      <w:r>
        <w:rPr>
          <w:rFonts w:eastAsia="等线"/>
        </w:rPr>
        <w:t>p</w:t>
      </w:r>
      <w:r w:rsidRPr="00647429">
        <w:rPr>
          <w:rFonts w:eastAsia="等线"/>
        </w:rPr>
        <w:t xml:space="preserve">ositioning </w:t>
      </w:r>
      <w:r>
        <w:rPr>
          <w:rFonts w:eastAsia="等线"/>
        </w:rPr>
        <w:t>s</w:t>
      </w:r>
      <w:r w:rsidRPr="00647429">
        <w:rPr>
          <w:rFonts w:eastAsia="等线"/>
        </w:rPr>
        <w:t>ervice exposed to SL Positioning Client UE</w:t>
      </w:r>
      <w:r>
        <w:rPr>
          <w:rFonts w:eastAsia="等线"/>
        </w:rPr>
        <w:t>,</w:t>
      </w:r>
      <w:r w:rsidRPr="007616BC">
        <w:rPr>
          <w:rFonts w:eastAsia="等线"/>
        </w:rPr>
        <w:t xml:space="preserve"> </w:t>
      </w:r>
      <w:r>
        <w:rPr>
          <w:rFonts w:eastAsia="等线"/>
        </w:rPr>
        <w:t>t</w:t>
      </w:r>
      <w:r w:rsidRPr="007616BC">
        <w:rPr>
          <w:rFonts w:eastAsia="等线"/>
        </w:rPr>
        <w:t>he network (e.g. PCF) set</w:t>
      </w:r>
      <w:r>
        <w:rPr>
          <w:rFonts w:eastAsia="等线"/>
        </w:rPr>
        <w:t>s</w:t>
      </w:r>
      <w:r w:rsidRPr="007616BC">
        <w:rPr>
          <w:rFonts w:eastAsia="等线"/>
        </w:rPr>
        <w:t xml:space="preserve"> the PC5 </w:t>
      </w:r>
      <w:r>
        <w:rPr>
          <w:rFonts w:eastAsia="等线"/>
        </w:rPr>
        <w:t xml:space="preserve">UP </w:t>
      </w:r>
      <w:r w:rsidRPr="007616BC">
        <w:rPr>
          <w:rFonts w:eastAsia="等线"/>
        </w:rPr>
        <w:t xml:space="preserve">security policies as “REQUIRED” only for </w:t>
      </w:r>
      <w:r w:rsidRPr="00647429">
        <w:rPr>
          <w:rFonts w:eastAsia="等线"/>
          <w:szCs w:val="21"/>
          <w:lang w:bidi="ar"/>
        </w:rPr>
        <w:t>both integrity protection and confidentiality protection</w:t>
      </w:r>
      <w:r>
        <w:rPr>
          <w:rFonts w:eastAsia="等线"/>
        </w:rPr>
        <w:t>,</w:t>
      </w:r>
      <w:r w:rsidRPr="007616BC">
        <w:rPr>
          <w:rFonts w:eastAsia="等线"/>
        </w:rPr>
        <w:t xml:space="preserve"> </w:t>
      </w:r>
      <w:r>
        <w:rPr>
          <w:rFonts w:eastAsia="等线"/>
        </w:rPr>
        <w:t>and</w:t>
      </w:r>
      <w:r w:rsidRPr="00647429">
        <w:rPr>
          <w:rFonts w:eastAsia="等线"/>
        </w:rPr>
        <w:t xml:space="preserve"> set</w:t>
      </w:r>
      <w:r>
        <w:rPr>
          <w:rFonts w:eastAsia="等线"/>
        </w:rPr>
        <w:t>s</w:t>
      </w:r>
      <w:r w:rsidRPr="00647429">
        <w:rPr>
          <w:rFonts w:eastAsia="等线"/>
        </w:rPr>
        <w:t xml:space="preserve"> the PC5 </w:t>
      </w:r>
      <w:r>
        <w:rPr>
          <w:rFonts w:eastAsia="等线"/>
        </w:rPr>
        <w:t xml:space="preserve">CP </w:t>
      </w:r>
      <w:r w:rsidRPr="00647429">
        <w:rPr>
          <w:rFonts w:eastAsia="等线"/>
        </w:rPr>
        <w:t>security policies as “REQUIRED”</w:t>
      </w:r>
      <w:r w:rsidRPr="00FA7C3B">
        <w:rPr>
          <w:rFonts w:eastAsia="等线"/>
        </w:rPr>
        <w:t xml:space="preserve"> </w:t>
      </w:r>
      <w:r w:rsidRPr="00647429">
        <w:rPr>
          <w:rFonts w:eastAsia="等线"/>
        </w:rPr>
        <w:t xml:space="preserve">only for </w:t>
      </w:r>
      <w:r w:rsidRPr="00647429">
        <w:rPr>
          <w:rFonts w:eastAsia="等线"/>
          <w:szCs w:val="21"/>
          <w:lang w:bidi="ar"/>
        </w:rPr>
        <w:t>integrity protection</w:t>
      </w:r>
      <w:r>
        <w:rPr>
          <w:rFonts w:eastAsia="等线"/>
        </w:rPr>
        <w:t xml:space="preserve">. </w:t>
      </w:r>
      <w:r w:rsidRPr="007616BC">
        <w:rPr>
          <w:rFonts w:eastAsia="等线"/>
        </w:rPr>
        <w:t xml:space="preserve">The network (e.g. PCF) provisions such security policies to the involve UEs based on the Role of the UEs in the Ranging/SL Positioning Service, i.e. </w:t>
      </w:r>
      <w:r w:rsidRPr="00647429">
        <w:rPr>
          <w:rFonts w:eastAsia="等线"/>
        </w:rPr>
        <w:t>SL Positioning Client UE</w:t>
      </w:r>
      <w:r w:rsidRPr="007616BC">
        <w:rPr>
          <w:rFonts w:eastAsia="等线"/>
        </w:rPr>
        <w:t xml:space="preserve"> </w:t>
      </w:r>
      <w:r>
        <w:rPr>
          <w:rFonts w:eastAsia="等线"/>
        </w:rPr>
        <w:t xml:space="preserve">and </w:t>
      </w:r>
      <w:r w:rsidRPr="007616BC">
        <w:rPr>
          <w:rFonts w:eastAsia="等线"/>
        </w:rPr>
        <w:t>Reference</w:t>
      </w:r>
      <w:r>
        <w:rPr>
          <w:rFonts w:eastAsia="等线"/>
        </w:rPr>
        <w:t>/</w:t>
      </w:r>
      <w:r w:rsidRPr="007616BC">
        <w:rPr>
          <w:rFonts w:eastAsia="等线"/>
        </w:rPr>
        <w:t>Target UE</w:t>
      </w:r>
      <w:r>
        <w:rPr>
          <w:rFonts w:eastAsia="等线"/>
        </w:rPr>
        <w:t xml:space="preserve"> sending the ranging result</w:t>
      </w:r>
      <w:r w:rsidRPr="007616BC">
        <w:rPr>
          <w:rFonts w:eastAsia="等线"/>
        </w:rPr>
        <w:t>.</w:t>
      </w:r>
    </w:p>
    <w:p w14:paraId="3159E33D" w14:textId="77777777" w:rsidR="00AD45F7" w:rsidRPr="007616BC" w:rsidRDefault="00AD45F7" w:rsidP="00AD45F7">
      <w:pPr>
        <w:ind w:left="2100" w:hanging="2100"/>
        <w:rPr>
          <w:rFonts w:eastAsia="等线"/>
          <w:b/>
          <w:szCs w:val="21"/>
          <w:lang w:bidi="ar"/>
        </w:rPr>
      </w:pPr>
      <w:r w:rsidRPr="007616BC">
        <w:rPr>
          <w:rFonts w:eastAsia="等线"/>
          <w:b/>
          <w:szCs w:val="21"/>
          <w:lang w:bidi="ar"/>
        </w:rPr>
        <w:t>UE-based</w:t>
      </w:r>
      <w:r>
        <w:rPr>
          <w:rFonts w:eastAsia="等线"/>
          <w:b/>
          <w:szCs w:val="21"/>
          <w:lang w:bidi="ar"/>
        </w:rPr>
        <w:t xml:space="preserve"> solution:</w:t>
      </w:r>
    </w:p>
    <w:p w14:paraId="606F71AA" w14:textId="77777777" w:rsidR="00AD45F7" w:rsidRPr="007616BC" w:rsidRDefault="00AD45F7" w:rsidP="00AD45F7">
      <w:pPr>
        <w:rPr>
          <w:rFonts w:eastAsia="等线"/>
        </w:rPr>
      </w:pPr>
      <w:r w:rsidRPr="007616BC">
        <w:rPr>
          <w:rFonts w:eastAsia="等线"/>
        </w:rPr>
        <w:t xml:space="preserve">If there is no PC5 security policies provisioned from the network for Ranging/SL Positioning Service exposed to SL Positioning Client UE, the UE sending the ranging result (either Reference or Target UE) and the SL Positioning Client UE should always activate integrity and confidentiality protection on </w:t>
      </w:r>
      <w:r>
        <w:rPr>
          <w:rFonts w:eastAsia="等线"/>
        </w:rPr>
        <w:t xml:space="preserve">PC5 </w:t>
      </w:r>
      <w:r w:rsidRPr="007616BC">
        <w:rPr>
          <w:rFonts w:eastAsia="等线"/>
        </w:rPr>
        <w:t>user plane</w:t>
      </w:r>
      <w:r>
        <w:rPr>
          <w:rFonts w:eastAsia="等线"/>
        </w:rPr>
        <w:t>, and always activate integrity protection on PC5 control plane</w:t>
      </w:r>
      <w:r w:rsidRPr="007616BC">
        <w:rPr>
          <w:rFonts w:eastAsia="等线"/>
        </w:rPr>
        <w:t>.</w:t>
      </w:r>
    </w:p>
    <w:p w14:paraId="2E68686E" w14:textId="3AF7F2A6" w:rsidR="00AD45F7" w:rsidRPr="00FA7C3B" w:rsidRDefault="00AD45F7" w:rsidP="00AD45F7">
      <w:pPr>
        <w:pStyle w:val="41"/>
      </w:pPr>
      <w:bookmarkStart w:id="1053" w:name="_Toc128430059"/>
      <w:r>
        <w:t>6.</w:t>
      </w:r>
      <w:r w:rsidR="00F73040">
        <w:t>8</w:t>
      </w:r>
      <w:r>
        <w:t>.2.2</w:t>
      </w:r>
      <w:r w:rsidRPr="00FA7C3B">
        <w:tab/>
        <w:t>Security policy configuration for ranging res</w:t>
      </w:r>
      <w:r>
        <w:t>ult sent</w:t>
      </w:r>
      <w:r w:rsidRPr="00FA7C3B">
        <w:t xml:space="preserve"> via </w:t>
      </w:r>
      <w:r>
        <w:t>5GC</w:t>
      </w:r>
      <w:bookmarkEnd w:id="1053"/>
    </w:p>
    <w:p w14:paraId="767B01B3" w14:textId="77777777" w:rsidR="00AD45F7" w:rsidRDefault="00AD45F7" w:rsidP="00AD45F7">
      <w:r w:rsidRPr="00C6262B">
        <w:t xml:space="preserve">When ranging result is transmitted to SL Positioning Client UE via 5GC, the </w:t>
      </w:r>
      <w:proofErr w:type="spellStart"/>
      <w:r w:rsidRPr="00C6262B">
        <w:t>Uu</w:t>
      </w:r>
      <w:proofErr w:type="spellEnd"/>
      <w:r w:rsidRPr="00C6262B">
        <w:t xml:space="preserve"> link between the UE sending ranging result (Reference/Target UE) and the network should be integrity and confidentiality protected and the </w:t>
      </w:r>
      <w:proofErr w:type="spellStart"/>
      <w:r w:rsidRPr="00C6262B">
        <w:t>Uu</w:t>
      </w:r>
      <w:proofErr w:type="spellEnd"/>
      <w:r w:rsidRPr="00C6262B">
        <w:t xml:space="preserve"> link between the SL Positioning Client UE and the network should also be integrity and confidentiality protection.</w:t>
      </w:r>
    </w:p>
    <w:p w14:paraId="67FD23A4" w14:textId="77777777" w:rsidR="00AD45F7" w:rsidRDefault="00AD45F7" w:rsidP="00AD45F7">
      <w:pPr>
        <w:rPr>
          <w:rFonts w:ascii="等线" w:eastAsia="等线" w:hAnsi="等线"/>
          <w:szCs w:val="21"/>
          <w:lang w:bidi="ar"/>
        </w:rPr>
      </w:pPr>
      <w:r>
        <w:object w:dxaOrig="16117" w:dyaOrig="3889" w14:anchorId="0C75EBF8">
          <v:shape id="_x0000_i1034" type="#_x0000_t75" style="width:456.2pt;height:109.95pt" o:ole="">
            <v:imagedata r:id="rId38" o:title=""/>
          </v:shape>
          <o:OLEObject Type="Embed" ProgID="Visio.Drawing.15" ShapeID="_x0000_i1034" DrawAspect="Content" ObjectID="_1739127313" r:id="rId39"/>
        </w:object>
      </w:r>
    </w:p>
    <w:p w14:paraId="754D2EE7" w14:textId="3B2292EE" w:rsidR="00AD45F7" w:rsidRPr="0080764F" w:rsidRDefault="00AD45F7" w:rsidP="00AD45F7">
      <w:pPr>
        <w:pStyle w:val="TF"/>
        <w:rPr>
          <w:rFonts w:eastAsia="等线"/>
        </w:rPr>
      </w:pPr>
      <w:r w:rsidRPr="0080764F">
        <w:rPr>
          <w:rFonts w:eastAsia="等线"/>
        </w:rPr>
        <w:t>Figure 6.</w:t>
      </w:r>
      <w:r w:rsidR="00F73040">
        <w:rPr>
          <w:rFonts w:eastAsia="等线"/>
        </w:rPr>
        <w:t>8</w:t>
      </w:r>
      <w:r w:rsidRPr="0080764F">
        <w:rPr>
          <w:rFonts w:eastAsia="等线"/>
        </w:rPr>
        <w:t>.</w:t>
      </w:r>
      <w:r>
        <w:rPr>
          <w:rFonts w:eastAsia="等线"/>
        </w:rPr>
        <w:t>2</w:t>
      </w:r>
      <w:r w:rsidRPr="0080764F">
        <w:rPr>
          <w:rFonts w:eastAsia="等线"/>
        </w:rPr>
        <w:t>-</w:t>
      </w:r>
      <w:r w:rsidR="00F73040">
        <w:rPr>
          <w:rFonts w:eastAsia="等线"/>
        </w:rPr>
        <w:t>2</w:t>
      </w:r>
      <w:r w:rsidRPr="0080764F">
        <w:rPr>
          <w:rFonts w:eastAsia="等线"/>
        </w:rPr>
        <w:t xml:space="preserve">: </w:t>
      </w:r>
      <w:r>
        <w:rPr>
          <w:rFonts w:eastAsia="等线"/>
        </w:rPr>
        <w:t>Ranging Result sent to SL Positioning Client UE via 5GC</w:t>
      </w:r>
    </w:p>
    <w:p w14:paraId="2D0D5C70" w14:textId="77777777" w:rsidR="00AD45F7" w:rsidRDefault="00AD45F7" w:rsidP="00AD45F7">
      <w:r>
        <w:t xml:space="preserve">If the ranging result is transmitted via </w:t>
      </w:r>
      <w:proofErr w:type="spellStart"/>
      <w:r>
        <w:t>Uu</w:t>
      </w:r>
      <w:proofErr w:type="spellEnd"/>
      <w:r>
        <w:t xml:space="preserve"> control plane from the UE to the 5GC and further to SL Positioning Client UE, the integrity and confidentiality protection of ranging result can be provided by the existing NAS security. </w:t>
      </w:r>
    </w:p>
    <w:p w14:paraId="74A00CBA" w14:textId="77777777" w:rsidR="00AD45F7" w:rsidRPr="00FA7C3B" w:rsidRDefault="00AD45F7" w:rsidP="00AD45F7">
      <w:r>
        <w:t xml:space="preserve">If the ranging result is transmitted via </w:t>
      </w:r>
      <w:proofErr w:type="spellStart"/>
      <w:r>
        <w:t>Uu</w:t>
      </w:r>
      <w:proofErr w:type="spellEnd"/>
      <w:r>
        <w:t xml:space="preserve"> user plane from the UE to the 5GC and further to SL Positioning Client UE, the integrity and confidentiality protection of ranging result rely on the UP security policies provided to the RAN by the 5GC (e.g. SMF) during PDU session establishment procedure, as specified in TS33.501 [8]. In this case, the SMF should be able to set the UP security policies for integrity protection and confidentiality protection to “REQUIRED” when establishing a PDU session for the Ranging/SL Positioning service exposed to SL Positioning Client UE.</w:t>
      </w:r>
    </w:p>
    <w:p w14:paraId="3B1525D2" w14:textId="454D52EA" w:rsidR="00AD45F7" w:rsidRDefault="00AD45F7" w:rsidP="00AD45F7">
      <w:pPr>
        <w:pStyle w:val="31"/>
      </w:pPr>
      <w:bookmarkStart w:id="1054" w:name="_Toc128430060"/>
      <w:r w:rsidRPr="0092145B">
        <w:t>6.</w:t>
      </w:r>
      <w:r w:rsidR="00F73040">
        <w:t>8</w:t>
      </w:r>
      <w:r>
        <w:t>.3</w:t>
      </w:r>
      <w:r>
        <w:tab/>
        <w:t>Evaluation</w:t>
      </w:r>
      <w:bookmarkEnd w:id="1054"/>
    </w:p>
    <w:p w14:paraId="26CA371D" w14:textId="77777777" w:rsidR="00AD45F7" w:rsidRDefault="00AD45F7" w:rsidP="00AD45F7">
      <w:pPr>
        <w:spacing w:after="0"/>
        <w:rPr>
          <w:lang w:eastAsia="zh-CN"/>
        </w:rPr>
      </w:pPr>
      <w:r w:rsidRPr="00383B32">
        <w:rPr>
          <w:rFonts w:hint="eastAsia"/>
          <w:lang w:eastAsia="zh-CN"/>
        </w:rPr>
        <w:t>T</w:t>
      </w:r>
      <w:r>
        <w:rPr>
          <w:lang w:eastAsia="zh-CN"/>
        </w:rPr>
        <w:t>he solution</w:t>
      </w:r>
      <w:r w:rsidRPr="00383B32">
        <w:rPr>
          <w:lang w:eastAsia="zh-CN"/>
        </w:rPr>
        <w:t xml:space="preserve"> addresses </w:t>
      </w:r>
      <w:r>
        <w:rPr>
          <w:rFonts w:hint="eastAsia"/>
          <w:lang w:eastAsia="zh-CN"/>
        </w:rPr>
        <w:t>t</w:t>
      </w:r>
      <w:r>
        <w:rPr>
          <w:lang w:eastAsia="zh-CN"/>
        </w:rPr>
        <w:t>he following key issue and requirement:</w:t>
      </w:r>
    </w:p>
    <w:p w14:paraId="36B11ED7" w14:textId="77777777" w:rsidR="00AD45F7" w:rsidRDefault="00AD45F7" w:rsidP="00AD45F7">
      <w:pPr>
        <w:ind w:left="284" w:hanging="284"/>
        <w:rPr>
          <w:lang w:eastAsia="zh-CN"/>
        </w:rPr>
      </w:pPr>
      <w:r>
        <w:rPr>
          <w:lang w:eastAsia="zh-CN"/>
        </w:rPr>
        <w:t>-</w:t>
      </w:r>
      <w:r>
        <w:rPr>
          <w:lang w:eastAsia="zh-CN"/>
        </w:rPr>
        <w:tab/>
        <w:t>T</w:t>
      </w:r>
      <w:r w:rsidRPr="00383B32">
        <w:rPr>
          <w:lang w:eastAsia="zh-CN"/>
        </w:rPr>
        <w:t xml:space="preserve">he </w:t>
      </w:r>
      <w:r>
        <w:rPr>
          <w:lang w:eastAsia="zh-CN"/>
        </w:rPr>
        <w:t>second requirement in KI#1</w:t>
      </w:r>
      <w:r w:rsidRPr="00383B32">
        <w:rPr>
          <w:lang w:eastAsia="zh-CN"/>
        </w:rPr>
        <w:t>: “</w:t>
      </w:r>
      <w:r w:rsidRPr="008B208F">
        <w:rPr>
          <w:lang w:eastAsia="zh-CN"/>
        </w:rPr>
        <w:t xml:space="preserve">The 5G Ranging/SL Positioning system shall provide means to mitigate </w:t>
      </w:r>
      <w:proofErr w:type="spellStart"/>
      <w:r w:rsidRPr="008B208F">
        <w:rPr>
          <w:lang w:eastAsia="zh-CN"/>
        </w:rPr>
        <w:t>trackability</w:t>
      </w:r>
      <w:proofErr w:type="spellEnd"/>
      <w:r w:rsidRPr="008B208F">
        <w:rPr>
          <w:lang w:eastAsia="zh-CN"/>
        </w:rPr>
        <w:t xml:space="preserve"> and </w:t>
      </w:r>
      <w:proofErr w:type="spellStart"/>
      <w:r w:rsidRPr="008B208F">
        <w:rPr>
          <w:lang w:eastAsia="zh-CN"/>
        </w:rPr>
        <w:t>linkability</w:t>
      </w:r>
      <w:proofErr w:type="spellEnd"/>
      <w:r w:rsidRPr="008B208F">
        <w:rPr>
          <w:lang w:eastAsia="zh-CN"/>
        </w:rPr>
        <w:t xml:space="preserve"> attacks of the UE during communication for Ranging/SL positioning</w:t>
      </w:r>
      <w:r w:rsidRPr="00383B32">
        <w:rPr>
          <w:lang w:eastAsia="zh-CN"/>
        </w:rPr>
        <w:t>”</w:t>
      </w:r>
      <w:r>
        <w:rPr>
          <w:lang w:eastAsia="zh-CN"/>
        </w:rPr>
        <w:t>;</w:t>
      </w:r>
    </w:p>
    <w:p w14:paraId="43F8E6A3" w14:textId="77777777" w:rsidR="00AD45F7" w:rsidRDefault="00AD45F7" w:rsidP="00AD45F7">
      <w:pPr>
        <w:jc w:val="both"/>
        <w:rPr>
          <w:lang w:eastAsia="zh-CN"/>
        </w:rPr>
      </w:pPr>
      <w:r>
        <w:rPr>
          <w:rFonts w:hint="eastAsia"/>
          <w:lang w:eastAsia="zh-CN"/>
        </w:rPr>
        <w:t>I</w:t>
      </w:r>
      <w:r>
        <w:rPr>
          <w:lang w:eastAsia="zh-CN"/>
        </w:rPr>
        <w:t xml:space="preserve">t largely reuses the security policy based protection defined for </w:t>
      </w:r>
      <w:proofErr w:type="spellStart"/>
      <w:r>
        <w:rPr>
          <w:lang w:eastAsia="zh-CN"/>
        </w:rPr>
        <w:t>ProSe</w:t>
      </w:r>
      <w:proofErr w:type="spellEnd"/>
      <w:r>
        <w:rPr>
          <w:lang w:eastAsia="zh-CN"/>
        </w:rPr>
        <w:t xml:space="preserve">/V2X services and </w:t>
      </w:r>
      <w:proofErr w:type="spellStart"/>
      <w:r>
        <w:rPr>
          <w:lang w:eastAsia="zh-CN"/>
        </w:rPr>
        <w:t>Uu</w:t>
      </w:r>
      <w:proofErr w:type="spellEnd"/>
      <w:r>
        <w:rPr>
          <w:lang w:eastAsia="zh-CN"/>
        </w:rPr>
        <w:t xml:space="preserve"> data by configuring proper PC5/</w:t>
      </w:r>
      <w:proofErr w:type="spellStart"/>
      <w:r>
        <w:rPr>
          <w:lang w:eastAsia="zh-CN"/>
        </w:rPr>
        <w:t>Uu</w:t>
      </w:r>
      <w:proofErr w:type="spellEnd"/>
      <w:r>
        <w:rPr>
          <w:lang w:eastAsia="zh-CN"/>
        </w:rPr>
        <w:t xml:space="preserve"> UP security policies on the involved UEs, hence has minimum impact on the network and the UE. </w:t>
      </w:r>
    </w:p>
    <w:p w14:paraId="3EB4CE76" w14:textId="77777777" w:rsidR="00AD45F7" w:rsidRDefault="00AD45F7" w:rsidP="00AD45F7">
      <w:pPr>
        <w:jc w:val="both"/>
        <w:rPr>
          <w:lang w:eastAsia="zh-CN"/>
        </w:rPr>
      </w:pPr>
      <w:r>
        <w:rPr>
          <w:lang w:eastAsia="zh-CN"/>
        </w:rPr>
        <w:t>For PC5 communication established for ranging result transmission,</w:t>
      </w:r>
      <w:r w:rsidRPr="006E48CB">
        <w:rPr>
          <w:lang w:eastAsia="zh-CN"/>
        </w:rPr>
        <w:t xml:space="preserve"> </w:t>
      </w:r>
      <w:r>
        <w:rPr>
          <w:lang w:eastAsia="zh-CN"/>
        </w:rPr>
        <w:t xml:space="preserve">if no PC5 security policies are provisioned by the network to the UE for </w:t>
      </w:r>
      <w:r>
        <w:t xml:space="preserve">Ranging/SL Positioning service exposure, the involved UEs simply activate </w:t>
      </w:r>
      <w:r w:rsidRPr="007616BC">
        <w:rPr>
          <w:rFonts w:eastAsia="等线"/>
        </w:rPr>
        <w:t xml:space="preserve">integrity and confidentiality protection on </w:t>
      </w:r>
      <w:r>
        <w:rPr>
          <w:rFonts w:eastAsia="等线"/>
        </w:rPr>
        <w:t xml:space="preserve">PC5 </w:t>
      </w:r>
      <w:r w:rsidRPr="007616BC">
        <w:rPr>
          <w:rFonts w:eastAsia="等线"/>
        </w:rPr>
        <w:t>user plane</w:t>
      </w:r>
      <w:r>
        <w:rPr>
          <w:rFonts w:eastAsia="等线"/>
        </w:rPr>
        <w:t xml:space="preserve"> and integrity protection on PC5 control plane, without negotiation on security </w:t>
      </w:r>
      <w:proofErr w:type="spellStart"/>
      <w:r>
        <w:rPr>
          <w:rFonts w:eastAsia="等线"/>
        </w:rPr>
        <w:t>polices</w:t>
      </w:r>
      <w:proofErr w:type="spellEnd"/>
      <w:r>
        <w:rPr>
          <w:lang w:eastAsia="zh-CN"/>
        </w:rPr>
        <w:t>.</w:t>
      </w:r>
    </w:p>
    <w:p w14:paraId="39615724" w14:textId="77777777" w:rsidR="00AD45F7" w:rsidRPr="00BA4683" w:rsidRDefault="00AD45F7" w:rsidP="00AD45F7">
      <w:pPr>
        <w:pStyle w:val="EditorsNote"/>
        <w:rPr>
          <w:lang w:eastAsia="zh-CN"/>
        </w:rPr>
      </w:pPr>
      <w:r>
        <w:rPr>
          <w:rFonts w:hint="eastAsia"/>
          <w:lang w:eastAsia="zh-CN"/>
        </w:rPr>
        <w:t>E</w:t>
      </w:r>
      <w:r>
        <w:rPr>
          <w:lang w:eastAsia="zh-CN"/>
        </w:rPr>
        <w:t>ditor’s Note: further evaluation is FFS.</w:t>
      </w:r>
    </w:p>
    <w:p w14:paraId="5EF0A15A" w14:textId="25C219C6" w:rsidR="00253467" w:rsidRDefault="00253467" w:rsidP="00253467">
      <w:pPr>
        <w:pStyle w:val="21"/>
      </w:pPr>
      <w:bookmarkStart w:id="1055" w:name="_Toc128430061"/>
      <w:bookmarkStart w:id="1056" w:name="_Toc513475452"/>
      <w:bookmarkStart w:id="1057" w:name="_Toc48930869"/>
      <w:bookmarkStart w:id="1058" w:name="_Toc49376118"/>
      <w:bookmarkStart w:id="1059" w:name="_Toc56501632"/>
      <w:bookmarkStart w:id="1060" w:name="_Toc104196497"/>
      <w:bookmarkStart w:id="1061" w:name="_Toc112685735"/>
      <w:bookmarkStart w:id="1062" w:name="_Toc112749621"/>
      <w:bookmarkStart w:id="1063" w:name="_Toc112948992"/>
      <w:bookmarkStart w:id="1064" w:name="_Toc92180287"/>
      <w:bookmarkStart w:id="1065" w:name="_Toc98929642"/>
      <w:r w:rsidRPr="00253467">
        <w:lastRenderedPageBreak/>
        <w:t>6.9</w:t>
      </w:r>
      <w:r w:rsidRPr="00253467">
        <w:tab/>
        <w:t>Solution #9: Ranging/SL Positioning discovery and link establishment procedure for V2X capable UEs</w:t>
      </w:r>
      <w:bookmarkEnd w:id="1055"/>
    </w:p>
    <w:p w14:paraId="4D59E14B" w14:textId="689127EC" w:rsidR="00457CAC" w:rsidRDefault="00457CAC" w:rsidP="00457CAC">
      <w:pPr>
        <w:pStyle w:val="31"/>
      </w:pPr>
      <w:bookmarkStart w:id="1066" w:name="_Toc128430062"/>
      <w:bookmarkEnd w:id="1056"/>
      <w:bookmarkEnd w:id="1057"/>
      <w:bookmarkEnd w:id="1058"/>
      <w:bookmarkEnd w:id="1059"/>
      <w:bookmarkEnd w:id="1060"/>
      <w:r>
        <w:t>6.9.1</w:t>
      </w:r>
      <w:r>
        <w:tab/>
        <w:t>Introduction</w:t>
      </w:r>
      <w:bookmarkEnd w:id="1066"/>
    </w:p>
    <w:p w14:paraId="10850770" w14:textId="77777777" w:rsidR="00406C62" w:rsidRDefault="00406C62" w:rsidP="00406C62">
      <w:pPr>
        <w:jc w:val="both"/>
        <w:rPr>
          <w:lang w:eastAsia="zh-CN"/>
        </w:rPr>
      </w:pPr>
      <w:r>
        <w:rPr>
          <w:lang w:eastAsia="zh-CN"/>
        </w:rPr>
        <w:t xml:space="preserve">The solution addresses </w:t>
      </w:r>
      <w:ins w:id="1067" w:author="xiaomi" w:date="2023-02-13T16:32:00Z">
        <w:r>
          <w:rPr>
            <w:lang w:eastAsia="zh-CN"/>
          </w:rPr>
          <w:t>Key I</w:t>
        </w:r>
      </w:ins>
      <w:ins w:id="1068" w:author="xiaomi" w:date="2023-02-13T16:33:00Z">
        <w:r>
          <w:rPr>
            <w:lang w:eastAsia="zh-CN"/>
          </w:rPr>
          <w:t xml:space="preserve">ssue #1: </w:t>
        </w:r>
      </w:ins>
      <w:ins w:id="1069" w:author="xiaomi" w:date="2023-02-13T16:34:00Z">
        <w:r>
          <w:t>Privacy protection for Ranging/SL Positioning services,</w:t>
        </w:r>
        <w:r w:rsidRPr="00C14941">
          <w:rPr>
            <w:lang w:eastAsia="zh-CN"/>
          </w:rPr>
          <w:t xml:space="preserve"> </w:t>
        </w:r>
      </w:ins>
      <w:r w:rsidRPr="00C14941">
        <w:rPr>
          <w:lang w:eastAsia="zh-CN"/>
        </w:rPr>
        <w:t xml:space="preserve">Key </w:t>
      </w:r>
      <w:r>
        <w:rPr>
          <w:lang w:eastAsia="zh-CN"/>
        </w:rPr>
        <w:t>I</w:t>
      </w:r>
      <w:r w:rsidRPr="00C14941">
        <w:rPr>
          <w:lang w:eastAsia="zh-CN"/>
        </w:rPr>
        <w:t>ssue #3: Protection of discovery procedure</w:t>
      </w:r>
      <w:r>
        <w:rPr>
          <w:lang w:eastAsia="zh-CN"/>
        </w:rPr>
        <w:t xml:space="preserve"> and </w:t>
      </w:r>
      <w:r w:rsidRPr="00933685">
        <w:rPr>
          <w:lang w:eastAsia="zh-CN"/>
        </w:rPr>
        <w:t xml:space="preserve">Key </w:t>
      </w:r>
      <w:r>
        <w:rPr>
          <w:lang w:eastAsia="zh-CN"/>
        </w:rPr>
        <w:t>I</w:t>
      </w:r>
      <w:r w:rsidRPr="00933685">
        <w:rPr>
          <w:lang w:eastAsia="zh-CN"/>
        </w:rPr>
        <w:t>ssue #4: Protection of direct communication</w:t>
      </w:r>
      <w:r>
        <w:rPr>
          <w:lang w:eastAsia="zh-CN"/>
        </w:rPr>
        <w:t>. I</w:t>
      </w:r>
      <w:r>
        <w:rPr>
          <w:rFonts w:hint="eastAsia"/>
          <w:lang w:eastAsia="zh-CN"/>
        </w:rPr>
        <w:t>t</w:t>
      </w:r>
      <w:r>
        <w:rPr>
          <w:lang w:eastAsia="zh-CN"/>
        </w:rPr>
        <w:t xml:space="preserve"> largely reuses the mechanism of Restricted Discovery procedure defined in TS 33.503 [6] and Direct Security Establishment procedure defined in TS 33.536 [5]</w:t>
      </w:r>
    </w:p>
    <w:p w14:paraId="7F391B82" w14:textId="77777777" w:rsidR="00457CAC" w:rsidRDefault="00457CAC" w:rsidP="00457CAC">
      <w:pPr>
        <w:jc w:val="both"/>
        <w:rPr>
          <w:lang w:eastAsia="zh-CN"/>
        </w:rPr>
      </w:pPr>
      <w:r>
        <w:rPr>
          <w:rFonts w:hint="eastAsia"/>
          <w:lang w:eastAsia="zh-CN"/>
        </w:rPr>
        <w:t>F</w:t>
      </w:r>
      <w:r>
        <w:rPr>
          <w:lang w:eastAsia="zh-CN"/>
        </w:rPr>
        <w:t>or V2X capable UEs, Ranging/SL Positioning discovery procedure is integrated into</w:t>
      </w:r>
      <w:r w:rsidRPr="009C5779">
        <w:t xml:space="preserve"> PC5 unica</w:t>
      </w:r>
      <w:r>
        <w:t>st link establishment procedure.</w:t>
      </w:r>
      <w:r>
        <w:rPr>
          <w:rFonts w:hint="eastAsia"/>
          <w:lang w:eastAsia="zh-CN"/>
        </w:rPr>
        <w:t xml:space="preserve"> </w:t>
      </w:r>
      <w:r>
        <w:rPr>
          <w:lang w:eastAsia="zh-CN"/>
        </w:rPr>
        <w:t xml:space="preserve">By broadcasting the DCR message, the Reference UE and Target UE can discover each other. However, the broadcast UE identity may compromise the user’s privacy information and the missing of discovery procedure may introduce additional security threats, e.g. the unauthorized Assistance UE/Reference UE can </w:t>
      </w:r>
      <w:r>
        <w:rPr>
          <w:rFonts w:hint="eastAsia"/>
          <w:lang w:eastAsia="zh-CN"/>
        </w:rPr>
        <w:t>arbitrar</w:t>
      </w:r>
      <w:r>
        <w:rPr>
          <w:lang w:eastAsia="zh-CN"/>
        </w:rPr>
        <w:t>il</w:t>
      </w:r>
      <w:r>
        <w:rPr>
          <w:rFonts w:hint="eastAsia"/>
          <w:lang w:eastAsia="zh-CN"/>
        </w:rPr>
        <w:t>y</w:t>
      </w:r>
      <w:r>
        <w:rPr>
          <w:lang w:eastAsia="zh-CN"/>
        </w:rPr>
        <w:t xml:space="preserve"> initiate Ranging/SL Positioning operations with the Target UE. </w:t>
      </w:r>
    </w:p>
    <w:p w14:paraId="4CE155E4" w14:textId="77777777" w:rsidR="00457CAC" w:rsidRDefault="00457CAC" w:rsidP="00457CAC">
      <w:pPr>
        <w:jc w:val="both"/>
        <w:rPr>
          <w:lang w:eastAsia="zh-CN"/>
        </w:rPr>
      </w:pPr>
      <w:r>
        <w:rPr>
          <w:rFonts w:hint="eastAsia"/>
          <w:lang w:eastAsia="zh-CN"/>
        </w:rPr>
        <w:t>T</w:t>
      </w:r>
      <w:r>
        <w:rPr>
          <w:lang w:eastAsia="zh-CN"/>
        </w:rPr>
        <w:t>his solution uses the code security parameters provided by the network to protect the privacy-sensitive information in the DCR message and uses the security materials (i.e. the long term credential) to secure the link establishment. To obtain the code security parameters, the</w:t>
      </w:r>
      <w:r w:rsidRPr="00E97AC4">
        <w:rPr>
          <w:lang w:eastAsia="zh-CN"/>
        </w:rPr>
        <w:t xml:space="preserve"> </w:t>
      </w:r>
      <w:r>
        <w:rPr>
          <w:lang w:eastAsia="zh-CN"/>
        </w:rPr>
        <w:t>Reference UE/Target UE and/or Assistance UE need to send the Discovery Request to the network. Once rece</w:t>
      </w:r>
      <w:r>
        <w:rPr>
          <w:rFonts w:hint="eastAsia"/>
          <w:lang w:eastAsia="zh-CN"/>
        </w:rPr>
        <w:t>i</w:t>
      </w:r>
      <w:r>
        <w:rPr>
          <w:lang w:eastAsia="zh-CN"/>
        </w:rPr>
        <w:t>ving the Discovery Request, the network can check the authorization, which reuses the Restricted Discovery procedure specified in TS 33.503 [6]. By authorization checking and direct authentication, the PC5 link can be securely established</w:t>
      </w:r>
      <w:r w:rsidRPr="00055747">
        <w:rPr>
          <w:lang w:eastAsia="zh-CN"/>
        </w:rPr>
        <w:t xml:space="preserve"> </w:t>
      </w:r>
      <w:r>
        <w:rPr>
          <w:lang w:eastAsia="zh-CN"/>
        </w:rPr>
        <w:t xml:space="preserve">for Ranging/SL </w:t>
      </w:r>
      <w:proofErr w:type="spellStart"/>
      <w:r>
        <w:rPr>
          <w:lang w:eastAsia="zh-CN"/>
        </w:rPr>
        <w:t>Positionging</w:t>
      </w:r>
      <w:proofErr w:type="spellEnd"/>
      <w:r>
        <w:rPr>
          <w:lang w:eastAsia="zh-CN"/>
        </w:rPr>
        <w:t xml:space="preserve"> Service.</w:t>
      </w:r>
    </w:p>
    <w:p w14:paraId="7BA8FBD8" w14:textId="35AE7354" w:rsidR="00457CAC" w:rsidRDefault="00457CAC" w:rsidP="00457CAC">
      <w:pPr>
        <w:pStyle w:val="31"/>
      </w:pPr>
      <w:bookmarkStart w:id="1070" w:name="_Toc128430063"/>
      <w:r>
        <w:lastRenderedPageBreak/>
        <w:t>6.9.2</w:t>
      </w:r>
      <w:r>
        <w:tab/>
        <w:t>Solution details</w:t>
      </w:r>
      <w:bookmarkEnd w:id="1070"/>
    </w:p>
    <w:p w14:paraId="1CD27C84" w14:textId="7D469262" w:rsidR="00457CAC" w:rsidRDefault="00457CAC" w:rsidP="00457CAC">
      <w:pPr>
        <w:pStyle w:val="41"/>
        <w:rPr>
          <w:lang w:val="en-US"/>
        </w:rPr>
      </w:pPr>
      <w:bookmarkStart w:id="1071" w:name="_Toc128430064"/>
      <w:r>
        <w:rPr>
          <w:rFonts w:hint="eastAsia"/>
          <w:lang w:eastAsia="zh-CN"/>
        </w:rPr>
        <w:t>6</w:t>
      </w:r>
      <w:r>
        <w:rPr>
          <w:lang w:eastAsia="zh-CN"/>
        </w:rPr>
        <w:t>.9.2.1</w:t>
      </w:r>
      <w:r>
        <w:rPr>
          <w:lang w:eastAsia="zh-CN"/>
        </w:rPr>
        <w:tab/>
      </w:r>
      <w:r>
        <w:rPr>
          <w:lang w:eastAsia="zh-CN"/>
        </w:rPr>
        <w:tab/>
        <w:t>Security for direct</w:t>
      </w:r>
      <w:r w:rsidRPr="0003721C">
        <w:rPr>
          <w:lang w:val="en-US"/>
        </w:rPr>
        <w:t xml:space="preserve"> </w:t>
      </w:r>
      <w:r>
        <w:rPr>
          <w:lang w:val="en-US"/>
        </w:rPr>
        <w:t>discovery and communication</w:t>
      </w:r>
      <w:r w:rsidRPr="0003721C">
        <w:rPr>
          <w:lang w:val="en-US"/>
        </w:rPr>
        <w:t xml:space="preserve"> for V2X capable UEs</w:t>
      </w:r>
      <w:bookmarkEnd w:id="1071"/>
    </w:p>
    <w:p w14:paraId="51FF8EEC" w14:textId="6F933B0C" w:rsidR="00457CAC" w:rsidRDefault="00457CAC" w:rsidP="00457CAC">
      <w:pPr>
        <w:jc w:val="center"/>
      </w:pPr>
      <w:r>
        <w:rPr>
          <w:noProof/>
          <w:lang w:val="en-US" w:eastAsia="zh-CN"/>
        </w:rPr>
        <w:drawing>
          <wp:inline distT="0" distB="0" distL="0" distR="0" wp14:anchorId="63D53DE4" wp14:editId="34A66C3D">
            <wp:extent cx="4465320" cy="4831080"/>
            <wp:effectExtent l="0" t="0" r="0" b="7620"/>
            <wp:docPr id="10" name="图片 10" descr="direct discovery for V2X capable 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direct discovery for V2X capable U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465320" cy="4831080"/>
                    </a:xfrm>
                    <a:prstGeom prst="rect">
                      <a:avLst/>
                    </a:prstGeom>
                    <a:noFill/>
                    <a:ln>
                      <a:noFill/>
                    </a:ln>
                  </pic:spPr>
                </pic:pic>
              </a:graphicData>
            </a:graphic>
          </wp:inline>
        </w:drawing>
      </w:r>
    </w:p>
    <w:p w14:paraId="541ACBB3" w14:textId="227DFD94" w:rsidR="00457CAC" w:rsidRDefault="00457CAC" w:rsidP="00457CAC">
      <w:pPr>
        <w:pStyle w:val="TF"/>
      </w:pPr>
      <w:r>
        <w:t>Figure 6.9.2-1:</w:t>
      </w:r>
      <w:r>
        <w:tab/>
        <w:t>Direct</w:t>
      </w:r>
      <w:r w:rsidRPr="00E60B19">
        <w:t xml:space="preserve"> discovery and communication for V2X capable UEs</w:t>
      </w:r>
    </w:p>
    <w:p w14:paraId="2305754F" w14:textId="77777777" w:rsidR="00457CAC" w:rsidRDefault="00457CAC" w:rsidP="00457CAC">
      <w:r>
        <w:t>Steps 1a-3a refer to the Announcing UE:</w:t>
      </w:r>
    </w:p>
    <w:p w14:paraId="23722507" w14:textId="77777777" w:rsidR="00457CAC" w:rsidRDefault="00457CAC" w:rsidP="00457CAC">
      <w:pPr>
        <w:ind w:left="284" w:hanging="284"/>
      </w:pPr>
      <w:r>
        <w:t>1a.</w:t>
      </w:r>
      <w:r>
        <w:tab/>
        <w:t xml:space="preserve">The Announcing UE sends a Discovery Request message containing UE ID, the Ranging Service Code, UE security capability, the authorized role to the 5G DDNMF/PKMF in order to get the associated security material. </w:t>
      </w:r>
    </w:p>
    <w:p w14:paraId="6D034266" w14:textId="5F2CB29E" w:rsidR="00457CAC" w:rsidRPr="005513A2" w:rsidRDefault="00457CAC" w:rsidP="00457CAC">
      <w:pPr>
        <w:pStyle w:val="NO"/>
      </w:pPr>
      <w:r w:rsidRPr="005513A2">
        <w:t>N</w:t>
      </w:r>
      <w:r>
        <w:t>OTE 1</w:t>
      </w:r>
      <w:r w:rsidRPr="005513A2">
        <w:t>:</w:t>
      </w:r>
      <w:r w:rsidRPr="005513A2">
        <w:tab/>
        <w:t>The Announcing UE and Monitoring UE can be seen as the Reference UE, Target UE, and/ or Located UE in the Ranging/SL Positioning Service.</w:t>
      </w:r>
    </w:p>
    <w:p w14:paraId="3117407C" w14:textId="77777777" w:rsidR="00457CAC" w:rsidRDefault="00457CAC" w:rsidP="00457CAC">
      <w:pPr>
        <w:ind w:left="284" w:hanging="284"/>
      </w:pPr>
      <w:r>
        <w:t>2a.</w:t>
      </w:r>
      <w:r>
        <w:tab/>
      </w:r>
      <w:proofErr w:type="gramStart"/>
      <w:r>
        <w:t>The</w:t>
      </w:r>
      <w:proofErr w:type="gramEnd"/>
      <w:r>
        <w:t xml:space="preserve"> 5G DDNMF/PKMF may check for the authorization with the UDM/Ranging Application Server based on the UE ID, Ranging Service Code and the received role.</w:t>
      </w:r>
      <w:r w:rsidRPr="00174E0C">
        <w:t xml:space="preserve"> </w:t>
      </w:r>
      <w:r>
        <w:t>If, based on the permission settings, the UE ID is allowed to access Ranging/SL Positioning service, the Ranging Application Server/UDM returns an authorization response.</w:t>
      </w:r>
    </w:p>
    <w:p w14:paraId="6411B195" w14:textId="77777777" w:rsidR="00457CAC" w:rsidRDefault="00457CAC" w:rsidP="00457CAC">
      <w:pPr>
        <w:ind w:left="284" w:hanging="284"/>
      </w:pPr>
      <w:r>
        <w:t>3a.</w:t>
      </w:r>
      <w:r>
        <w:tab/>
      </w:r>
      <w:proofErr w:type="gramStart"/>
      <w:r>
        <w:t>The</w:t>
      </w:r>
      <w:proofErr w:type="gramEnd"/>
      <w:r>
        <w:t xml:space="preserve"> 5G DDNMF/PKMF in the HPLMN of the Announcing UE returns the corresponding Code Security Parameters. The Code Security Parameters provide the necessary information for the Announcing UE to protect the information in the DCR message. The 5G DDNMF/PKMF of the Announcing UE also includes the chosen ciphering algorithm in the Discovery Response message. The 5G DDNMF/PKMF determines the chosen ciphering algorithm based on the Ranging Service Code and the received UE security capability in step 1a. The UE stores the chosen ciphering algorithm together with the Ranging Service Code.</w:t>
      </w:r>
    </w:p>
    <w:p w14:paraId="15D6877C" w14:textId="77777777" w:rsidR="00457CAC" w:rsidRDefault="00457CAC" w:rsidP="00457CAC">
      <w:r>
        <w:t>Steps 1b-3b refer to the Monitoring UE:</w:t>
      </w:r>
    </w:p>
    <w:p w14:paraId="6218582B" w14:textId="77777777" w:rsidR="00457CAC" w:rsidRDefault="00457CAC" w:rsidP="00457CAC">
      <w:pPr>
        <w:ind w:left="284" w:hanging="284"/>
      </w:pPr>
      <w:r>
        <w:lastRenderedPageBreak/>
        <w:t>1b. The Monitoring UE sends a Discovery Request message containing UE ID, Ranging Service Code, the authorized role and the UE security capability to the 5G DDNMF/PKMF in order to be allowed to access Ranging/SL Positioning service.</w:t>
      </w:r>
    </w:p>
    <w:p w14:paraId="5AFB4555" w14:textId="77777777" w:rsidR="00457CAC" w:rsidRDefault="00457CAC" w:rsidP="00457CAC">
      <w:pPr>
        <w:ind w:left="284" w:hanging="284"/>
      </w:pPr>
      <w:r>
        <w:t>2b.</w:t>
      </w:r>
      <w:r>
        <w:tab/>
      </w:r>
      <w:proofErr w:type="gramStart"/>
      <w:r>
        <w:t>The</w:t>
      </w:r>
      <w:proofErr w:type="gramEnd"/>
      <w:r>
        <w:t xml:space="preserve"> 5G DDNMF/PKMF of Monitoring UE sends an authorization request to the Ranging Application Server/UDM. If, based on the permission settings, the UE ID is allowed to access Ranging/SL Positioning service, the Ranging Application Server/UDM returns an authorization response.</w:t>
      </w:r>
    </w:p>
    <w:p w14:paraId="749FB44E" w14:textId="77777777" w:rsidR="00457CAC" w:rsidRDefault="00457CAC" w:rsidP="00457CAC">
      <w:pPr>
        <w:ind w:left="284" w:hanging="284"/>
      </w:pPr>
      <w:r>
        <w:t>3b.</w:t>
      </w:r>
      <w:r>
        <w:tab/>
        <w:t xml:space="preserve">If the Discovery Request is authorized and the UE security capability in step 1b includes the chosen ciphering algorithm, the 5G DDNMF/PKMF responds with the Discovery Response message including the corresponding Code Security Parameters and the chosen ciphering algorithm (based on the information/keys stored in step 3a). </w:t>
      </w:r>
    </w:p>
    <w:p w14:paraId="2DD4F9CA" w14:textId="77777777" w:rsidR="00457CAC" w:rsidRPr="00E02317" w:rsidRDefault="00457CAC" w:rsidP="00457CAC">
      <w:pPr>
        <w:rPr>
          <w:lang w:eastAsia="zh-CN"/>
        </w:rPr>
      </w:pPr>
      <w:r>
        <w:t xml:space="preserve">Steps 4-9 refer to the direct </w:t>
      </w:r>
      <w:r w:rsidRPr="00F709B8">
        <w:rPr>
          <w:rFonts w:eastAsia="Malgun Gothic"/>
          <w:lang w:val="x-none" w:eastAsia="ko-KR"/>
        </w:rPr>
        <w:t>discovery</w:t>
      </w:r>
      <w:r>
        <w:rPr>
          <w:rFonts w:eastAsia="Malgun Gothic"/>
          <w:lang w:val="x-none" w:eastAsia="ko-KR"/>
        </w:rPr>
        <w:t xml:space="preserve"> and communication procedure for V2X capable UEs</w:t>
      </w:r>
      <w:r w:rsidRPr="00CD076C">
        <w:rPr>
          <w:rFonts w:ascii="等线" w:eastAsia="等线" w:hAnsi="等线"/>
          <w:lang w:val="x-none" w:eastAsia="zh-CN"/>
        </w:rPr>
        <w:t>:</w:t>
      </w:r>
    </w:p>
    <w:p w14:paraId="5E7F921F" w14:textId="77777777" w:rsidR="00457CAC" w:rsidRDefault="00457CAC" w:rsidP="00457CAC">
      <w:pPr>
        <w:ind w:left="284" w:hanging="284"/>
      </w:pPr>
      <w:r>
        <w:t>4.  The Announcing UE wants to establish unicast communication with the Monitoring UE to perform Ranging/SL Positioning measurement. Then the Announcing UE broadcasts Direct Communication Request containing UE ID, Ranging Service Code, role, credential ID, nonce 1 and its security capabilities, which is integrity protected as specified in TS 33.503 [6]. The UE ID is protected by the code security parameters based on the chosen ciphering algorithm.</w:t>
      </w:r>
    </w:p>
    <w:p w14:paraId="5F15A400" w14:textId="44272A39" w:rsidR="00457CAC" w:rsidRDefault="00457CAC" w:rsidP="00457CAC">
      <w:pPr>
        <w:pStyle w:val="NO"/>
      </w:pPr>
      <w:r>
        <w:t>NOTE 2:</w:t>
      </w:r>
      <w:r>
        <w:tab/>
      </w:r>
      <w:r w:rsidRPr="00FD199A">
        <w:t xml:space="preserve">The long term credential and long term credential ID could be pre-configured on the V2X capable UE (incl. </w:t>
      </w:r>
      <w:r>
        <w:t>Announcing UE and Monitoring UE</w:t>
      </w:r>
      <w:r w:rsidRPr="00FD199A">
        <w:t>) or provisioned by the network e.g. during Service Authorization and Provisioning procedure.</w:t>
      </w:r>
    </w:p>
    <w:p w14:paraId="5C416DB0" w14:textId="77777777" w:rsidR="00457CAC" w:rsidRDefault="00457CAC" w:rsidP="00457CAC">
      <w:pPr>
        <w:ind w:left="284" w:hanging="284"/>
      </w:pPr>
      <w:r>
        <w:t xml:space="preserve">5.  The Monitoring UE verifies the DCR message by using the code security parameter and check the Ranging Service Code and the role. If the checking is passed, the Monitoring UE may initiate a Direct </w:t>
      </w:r>
      <w:proofErr w:type="spellStart"/>
      <w:r>
        <w:t>Auth</w:t>
      </w:r>
      <w:proofErr w:type="spellEnd"/>
      <w:r>
        <w:t xml:space="preserve"> and Key Establish procedure with Announcing UE to generate the K</w:t>
      </w:r>
      <w:r w:rsidRPr="00E54FC7">
        <w:rPr>
          <w:vertAlign w:val="subscript"/>
        </w:rPr>
        <w:t>NRP</w:t>
      </w:r>
      <w:r>
        <w:t xml:space="preserve">. </w:t>
      </w:r>
    </w:p>
    <w:p w14:paraId="5519E309" w14:textId="77777777" w:rsidR="00457CAC" w:rsidRDefault="00457CAC" w:rsidP="00457CAC">
      <w:pPr>
        <w:ind w:left="284" w:hanging="284"/>
      </w:pPr>
      <w:r>
        <w:t>6.  The Monitoring UE derives the session key (K</w:t>
      </w:r>
      <w:r w:rsidRPr="006E3E92">
        <w:rPr>
          <w:vertAlign w:val="subscript"/>
        </w:rPr>
        <w:t>NRP-SESS</w:t>
      </w:r>
      <w:r>
        <w:t>) from K</w:t>
      </w:r>
      <w:r w:rsidRPr="006E3E92">
        <w:rPr>
          <w:vertAlign w:val="subscript"/>
        </w:rPr>
        <w:t>NRP</w:t>
      </w:r>
      <w:r>
        <w:t xml:space="preserve"> and then derives the confidentiality key (NRPEK) (if applicable) and integrity key (NRPIK) based on the PC5/SR5 security policies. The Monitoring UE sends a Direct Security Mode Command message to the Announcing UE. This message includes the chosen security algorithm, nonce 2, and is protected as specified in TS 33.536 [5].</w:t>
      </w:r>
    </w:p>
    <w:p w14:paraId="5D27B1E6" w14:textId="77777777" w:rsidR="00457CAC" w:rsidRDefault="00457CAC" w:rsidP="00457CAC">
      <w:pPr>
        <w:ind w:left="284" w:hanging="284"/>
      </w:pPr>
      <w:r>
        <w:t>7.  The Announcing UE responds with a Direct Security Mode Complete message to the Monitoring UE as specified in TS 33.536 [5].</w:t>
      </w:r>
    </w:p>
    <w:p w14:paraId="56E0B865" w14:textId="77777777" w:rsidR="00457CAC" w:rsidRDefault="00457CAC" w:rsidP="00457CAC">
      <w:pPr>
        <w:ind w:left="284" w:hanging="284"/>
      </w:pPr>
      <w:r>
        <w:t>8.  Once receiving the Direct Security Mode Complete message from the Announcing UE, the Monitoring UE sends the Direct Communication Accept message to the Announcing UE.</w:t>
      </w:r>
    </w:p>
    <w:p w14:paraId="060ECD7E" w14:textId="77777777" w:rsidR="00457CAC" w:rsidRDefault="00457CAC" w:rsidP="00457CAC">
      <w:pPr>
        <w:ind w:left="284" w:hanging="284"/>
      </w:pPr>
      <w:r>
        <w:t>9.  The Announcing UE and the Monitoring UE perform the Ranging/SL Positioning measurement.</w:t>
      </w:r>
    </w:p>
    <w:p w14:paraId="00EE033D" w14:textId="109A212C" w:rsidR="00457CAC" w:rsidRPr="00B601AA" w:rsidRDefault="00457CAC" w:rsidP="00457CAC">
      <w:pPr>
        <w:pStyle w:val="41"/>
        <w:rPr>
          <w:lang w:eastAsia="zh-CN"/>
        </w:rPr>
      </w:pPr>
      <w:bookmarkStart w:id="1072" w:name="_Toc128430065"/>
      <w:r>
        <w:rPr>
          <w:lang w:eastAsia="zh-CN"/>
        </w:rPr>
        <w:lastRenderedPageBreak/>
        <w:t>6.9.2.2</w:t>
      </w:r>
      <w:r>
        <w:rPr>
          <w:lang w:eastAsia="zh-CN"/>
        </w:rPr>
        <w:tab/>
      </w:r>
      <w:r>
        <w:rPr>
          <w:lang w:eastAsia="zh-CN"/>
        </w:rPr>
        <w:tab/>
        <w:t>Security for Assistant UE discovery and communication for V2X capable UEs</w:t>
      </w:r>
      <w:bookmarkEnd w:id="1072"/>
      <w:r>
        <w:rPr>
          <w:lang w:eastAsia="zh-CN"/>
        </w:rPr>
        <w:t xml:space="preserve"> </w:t>
      </w:r>
    </w:p>
    <w:p w14:paraId="45FEF1EF" w14:textId="19931B79" w:rsidR="00457CAC" w:rsidRDefault="00457CAC" w:rsidP="00457CAC">
      <w:r>
        <w:rPr>
          <w:noProof/>
          <w:lang w:val="en-US" w:eastAsia="zh-CN"/>
        </w:rPr>
        <w:drawing>
          <wp:inline distT="0" distB="0" distL="0" distR="0" wp14:anchorId="06B4346A" wp14:editId="315B6088">
            <wp:extent cx="6111240" cy="6888480"/>
            <wp:effectExtent l="0" t="0" r="3810" b="7620"/>
            <wp:docPr id="9" name="图片 9" descr="rang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rangi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111240" cy="6888480"/>
                    </a:xfrm>
                    <a:prstGeom prst="rect">
                      <a:avLst/>
                    </a:prstGeom>
                    <a:noFill/>
                    <a:ln>
                      <a:noFill/>
                    </a:ln>
                  </pic:spPr>
                </pic:pic>
              </a:graphicData>
            </a:graphic>
          </wp:inline>
        </w:drawing>
      </w:r>
    </w:p>
    <w:p w14:paraId="2A67B717" w14:textId="77777777" w:rsidR="009B3413" w:rsidRDefault="00457CAC" w:rsidP="009B3413">
      <w:pPr>
        <w:jc w:val="center"/>
        <w:rPr>
          <w:rFonts w:ascii="Arial" w:hAnsi="Arial"/>
          <w:b/>
        </w:rPr>
      </w:pPr>
      <w:r w:rsidRPr="009B3413">
        <w:rPr>
          <w:rFonts w:ascii="Arial" w:hAnsi="Arial"/>
          <w:b/>
        </w:rPr>
        <w:t>Figure 6.9.2-2:</w:t>
      </w:r>
      <w:r w:rsidRPr="009B3413">
        <w:rPr>
          <w:rFonts w:ascii="Arial" w:hAnsi="Arial"/>
          <w:b/>
        </w:rPr>
        <w:tab/>
        <w:t>Assistant UE discovery and communication for V2X capable UEs</w:t>
      </w:r>
    </w:p>
    <w:p w14:paraId="2FE38082" w14:textId="1621D150" w:rsidR="00457CAC" w:rsidRPr="009B3413" w:rsidRDefault="00457CAC" w:rsidP="009B3413">
      <w:pPr>
        <w:ind w:left="284" w:hanging="284"/>
      </w:pPr>
      <w:r w:rsidRPr="009B3413">
        <w:t xml:space="preserve">Steps 1a-3a refer to the Discovery Key Request </w:t>
      </w:r>
      <w:r w:rsidRPr="009B3413">
        <w:rPr>
          <w:rFonts w:hint="eastAsia"/>
        </w:rPr>
        <w:t>p</w:t>
      </w:r>
      <w:r w:rsidRPr="009B3413">
        <w:t>rocedure of Assistance UE.</w:t>
      </w:r>
    </w:p>
    <w:p w14:paraId="45C5D1EB" w14:textId="77777777" w:rsidR="00457CAC" w:rsidRDefault="00457CAC" w:rsidP="00457CAC">
      <w:pPr>
        <w:ind w:left="284" w:hanging="284"/>
      </w:pPr>
      <w:r>
        <w:t>1</w:t>
      </w:r>
      <w:r>
        <w:rPr>
          <w:rFonts w:hint="eastAsia"/>
          <w:lang w:eastAsia="zh-CN"/>
        </w:rPr>
        <w:t>a</w:t>
      </w:r>
      <w:r>
        <w:t>.</w:t>
      </w:r>
      <w:r>
        <w:tab/>
        <w:t>The Assistance UE</w:t>
      </w:r>
      <w:r w:rsidRPr="00C95330">
        <w:t xml:space="preserve"> sends a Discovery Request </w:t>
      </w:r>
      <w:r>
        <w:t>message to its</w:t>
      </w:r>
      <w:r w:rsidRPr="00C95330">
        <w:t xml:space="preserve"> 5G DDNMF</w:t>
      </w:r>
      <w:r>
        <w:t>/PKMF</w:t>
      </w:r>
      <w:r w:rsidRPr="00C95330">
        <w:t xml:space="preserve"> in order to get the associated </w:t>
      </w:r>
      <w:r>
        <w:t xml:space="preserve">code </w:t>
      </w:r>
      <w:r w:rsidRPr="00C95330">
        <w:t xml:space="preserve">security </w:t>
      </w:r>
      <w:r>
        <w:t>parameters. The Discovery Request may contain the UE ID, its PC5 UE security capability, the role of Ranging/SL Positioning service, and Ranging Service Code, etc.</w:t>
      </w:r>
    </w:p>
    <w:p w14:paraId="51130447" w14:textId="77777777" w:rsidR="00457CAC" w:rsidRDefault="00457CAC" w:rsidP="00457CAC">
      <w:pPr>
        <w:ind w:left="284" w:hanging="284"/>
      </w:pPr>
      <w:r w:rsidRPr="00C95330">
        <w:t>2a.</w:t>
      </w:r>
      <w:r w:rsidRPr="00C95330">
        <w:tab/>
      </w:r>
      <w:proofErr w:type="gramStart"/>
      <w:r w:rsidRPr="00C95330">
        <w:t>The</w:t>
      </w:r>
      <w:proofErr w:type="gramEnd"/>
      <w:r w:rsidRPr="00C95330">
        <w:t xml:space="preserve"> 5G DDNM</w:t>
      </w:r>
      <w:r>
        <w:t>F/PKMF</w:t>
      </w:r>
      <w:r w:rsidRPr="00C95330">
        <w:t xml:space="preserve"> may check for </w:t>
      </w:r>
      <w:r>
        <w:t>the authorization with the Ranging</w:t>
      </w:r>
      <w:r w:rsidRPr="00C95330">
        <w:t xml:space="preserve"> Applicati</w:t>
      </w:r>
      <w:r>
        <w:t>on Server</w:t>
      </w:r>
      <w:r w:rsidRPr="00C95330">
        <w:t>.</w:t>
      </w:r>
    </w:p>
    <w:p w14:paraId="619804D0" w14:textId="77777777" w:rsidR="00457CAC" w:rsidRDefault="00457CAC" w:rsidP="00457CAC">
      <w:pPr>
        <w:ind w:left="284" w:hanging="284"/>
      </w:pPr>
      <w:r w:rsidRPr="00C95330">
        <w:t>3a.</w:t>
      </w:r>
      <w:r w:rsidRPr="00C95330">
        <w:tab/>
      </w:r>
      <w:proofErr w:type="gramStart"/>
      <w:r w:rsidRPr="00C95330">
        <w:t>The</w:t>
      </w:r>
      <w:proofErr w:type="gramEnd"/>
      <w:r w:rsidRPr="00C95330">
        <w:t xml:space="preserve"> 5G DDNMF</w:t>
      </w:r>
      <w:r>
        <w:t>/PKMF returns the corresponding code security p</w:t>
      </w:r>
      <w:r w:rsidRPr="00C95330">
        <w:t xml:space="preserve">arameters, </w:t>
      </w:r>
      <w:r>
        <w:t>which</w:t>
      </w:r>
      <w:r w:rsidRPr="00C95330">
        <w:t xml:space="preserve"> provide the necessary information for the </w:t>
      </w:r>
      <w:r>
        <w:t>Assistance UE</w:t>
      </w:r>
      <w:r w:rsidRPr="00C95330">
        <w:t xml:space="preserve"> to protect the information in the </w:t>
      </w:r>
      <w:r>
        <w:t xml:space="preserve">broadcast </w:t>
      </w:r>
      <w:r w:rsidRPr="00C95330">
        <w:t>DCR mes</w:t>
      </w:r>
      <w:r>
        <w:t>sage and are stored with the Ranging Service Code</w:t>
      </w:r>
      <w:r w:rsidRPr="00C95330">
        <w:t>. The</w:t>
      </w:r>
      <w:r>
        <w:t xml:space="preserve"> 5G DDNMF/PKMF may also </w:t>
      </w:r>
      <w:r w:rsidRPr="00C95330">
        <w:t xml:space="preserve">include the chosen ciphering algorithm in the Discovery </w:t>
      </w:r>
      <w:r w:rsidRPr="00C95330">
        <w:lastRenderedPageBreak/>
        <w:t xml:space="preserve">Response message. The </w:t>
      </w:r>
      <w:r>
        <w:t xml:space="preserve">Assistance UE </w:t>
      </w:r>
      <w:r w:rsidRPr="00C95330">
        <w:t xml:space="preserve">stores the chosen ciphering algorithm together with the </w:t>
      </w:r>
      <w:r>
        <w:t>Ranging Service Code</w:t>
      </w:r>
      <w:r w:rsidRPr="00C95330">
        <w:t>.</w:t>
      </w:r>
    </w:p>
    <w:p w14:paraId="1FFD846B" w14:textId="77777777" w:rsidR="00457CAC" w:rsidRDefault="00457CAC" w:rsidP="00457CAC">
      <w:r>
        <w:t xml:space="preserve">Steps 1b-3b refer to the Discovery Key Request </w:t>
      </w:r>
      <w:r>
        <w:rPr>
          <w:rFonts w:hint="eastAsia"/>
          <w:lang w:eastAsia="zh-CN"/>
        </w:rPr>
        <w:t>p</w:t>
      </w:r>
      <w:r>
        <w:t>rocedure of Reference UE/Target UE. In this solution, UE1 and UE2 refer to</w:t>
      </w:r>
      <w:r w:rsidRPr="00E3193A">
        <w:t xml:space="preserve"> Refe</w:t>
      </w:r>
      <w:r>
        <w:t>rence UE and Target UE</w:t>
      </w:r>
      <w:r w:rsidRPr="00E3193A">
        <w:t>.</w:t>
      </w:r>
    </w:p>
    <w:p w14:paraId="5BCDC314" w14:textId="77777777" w:rsidR="00457CAC" w:rsidRDefault="00457CAC" w:rsidP="00457CAC">
      <w:pPr>
        <w:ind w:left="284" w:hanging="284"/>
      </w:pPr>
      <w:r>
        <w:t xml:space="preserve">1b. UE1/UE2 sends a Discovery Request message containing its UE ID, its PC5 UE security capability, the role of Ranging/SL Positioning service, and Ranging Service Code to its 5G DDNMF/PKMF in order to </w:t>
      </w:r>
      <w:r w:rsidRPr="00C95330">
        <w:t xml:space="preserve">get the associated </w:t>
      </w:r>
      <w:r>
        <w:t xml:space="preserve">code </w:t>
      </w:r>
      <w:r w:rsidRPr="00C95330">
        <w:t xml:space="preserve">security </w:t>
      </w:r>
      <w:r>
        <w:t>parameters.</w:t>
      </w:r>
    </w:p>
    <w:p w14:paraId="7FC1B7AB" w14:textId="77777777" w:rsidR="00457CAC" w:rsidRDefault="00457CAC" w:rsidP="00457CAC">
      <w:pPr>
        <w:ind w:left="284" w:hanging="284"/>
      </w:pPr>
      <w:r>
        <w:t>2b.</w:t>
      </w:r>
      <w:r>
        <w:tab/>
      </w:r>
      <w:proofErr w:type="gramStart"/>
      <w:r>
        <w:t>The</w:t>
      </w:r>
      <w:proofErr w:type="gramEnd"/>
      <w:r>
        <w:t xml:space="preserve"> 5G DDNMF/PKMF sends an authorization request to the Ranging Application Server. </w:t>
      </w:r>
    </w:p>
    <w:p w14:paraId="45B0206B" w14:textId="77777777" w:rsidR="00457CAC" w:rsidRDefault="00457CAC" w:rsidP="00457CAC">
      <w:pPr>
        <w:ind w:left="284" w:hanging="284"/>
      </w:pPr>
      <w:r>
        <w:t>3b.</w:t>
      </w:r>
      <w:r>
        <w:tab/>
        <w:t xml:space="preserve">If the Discovery Request is authorized and the PC5 UE security capability in step 1b includes the chosen ciphering algorithm, the 5G DDNMF/PKMF responds with the Discovery Response message including the corresponding code security parameters and the chosen ciphering algorithm (based on the information/keys stored in step 3a). UE1/UE2 stores the code security parameters, the chosen ciphering algorithm together with the Ranging Service Code. </w:t>
      </w:r>
    </w:p>
    <w:p w14:paraId="10D8881C" w14:textId="77777777" w:rsidR="00457CAC" w:rsidRDefault="00457CAC" w:rsidP="00457CAC">
      <w:r>
        <w:t>Steps 4-14 refer to the</w:t>
      </w:r>
      <w:r w:rsidRPr="00F9151B">
        <w:rPr>
          <w:rFonts w:eastAsia="Malgun Gothic"/>
          <w:lang w:val="x-none" w:eastAsia="zh-CN"/>
        </w:rPr>
        <w:t xml:space="preserve"> </w:t>
      </w:r>
      <w:r>
        <w:rPr>
          <w:rFonts w:eastAsia="Malgun Gothic"/>
          <w:lang w:val="x-none" w:eastAsia="zh-CN"/>
        </w:rPr>
        <w:t xml:space="preserve">integrated </w:t>
      </w:r>
      <w:r>
        <w:rPr>
          <w:rFonts w:eastAsia="Malgun Gothic"/>
          <w:lang w:val="x-none" w:eastAsia="ko-KR"/>
        </w:rPr>
        <w:t>Ranging/SL Positioning</w:t>
      </w:r>
      <w:r w:rsidRPr="00F709B8">
        <w:rPr>
          <w:rFonts w:eastAsia="Malgun Gothic"/>
          <w:lang w:val="x-none" w:eastAsia="ko-KR"/>
        </w:rPr>
        <w:t xml:space="preserve"> discovery</w:t>
      </w:r>
      <w:r>
        <w:rPr>
          <w:rFonts w:eastAsia="Malgun Gothic"/>
          <w:lang w:val="x-none" w:eastAsia="ko-KR"/>
        </w:rPr>
        <w:t xml:space="preserve"> and link establishment procedure for V2X capable UEs</w:t>
      </w:r>
      <w:r w:rsidRPr="00A92736">
        <w:rPr>
          <w:rFonts w:eastAsia="Malgun Gothic"/>
          <w:lang w:val="x-none" w:eastAsia="ko-KR"/>
        </w:rPr>
        <w:t xml:space="preserve"> over PC5 reference point</w:t>
      </w:r>
      <w:r>
        <w:t>.</w:t>
      </w:r>
      <w:r>
        <w:rPr>
          <w:lang w:eastAsia="zh-CN"/>
        </w:rPr>
        <w:t xml:space="preserve"> </w:t>
      </w:r>
      <w:r>
        <w:t xml:space="preserve"> </w:t>
      </w:r>
    </w:p>
    <w:p w14:paraId="5DEA487A" w14:textId="77777777" w:rsidR="00457CAC" w:rsidRDefault="00457CAC" w:rsidP="00457CAC">
      <w:pPr>
        <w:ind w:left="284" w:hanging="284"/>
      </w:pPr>
      <w:r>
        <w:t>4.</w:t>
      </w:r>
      <w:r>
        <w:tab/>
        <w:t xml:space="preserve">UE1 wants to initiate the Ranging/SL Positioning measurement with UE2 via an Assistance UE. Then UE1 broadcasts Direct Communication Request containing UE1 ID and UE2 ID, Ranging Service Code, </w:t>
      </w:r>
      <w:r w:rsidRPr="00C07309">
        <w:t>long term</w:t>
      </w:r>
      <w:r>
        <w:t xml:space="preserve"> credential ID, nonce 1 and its security capabilities. The message will be received by the Assistance UE-1, Assistance UE-2. The UE1 ID and UE2 ID are protected by the code security parameters.</w:t>
      </w:r>
    </w:p>
    <w:p w14:paraId="7FEB53E5" w14:textId="551F5A5F" w:rsidR="00457CAC" w:rsidRPr="00495B2C" w:rsidRDefault="00457CAC" w:rsidP="00457CAC">
      <w:pPr>
        <w:pStyle w:val="NO"/>
      </w:pPr>
      <w:r>
        <w:t>NOTE:</w:t>
      </w:r>
      <w:r>
        <w:tab/>
      </w:r>
      <w:r w:rsidRPr="00C07309">
        <w:t>The long term credential and long term crede</w:t>
      </w:r>
      <w:r>
        <w:t xml:space="preserve">ntial ID </w:t>
      </w:r>
      <w:r w:rsidRPr="00C07309">
        <w:t xml:space="preserve">could be pre-configured on the </w:t>
      </w:r>
      <w:r>
        <w:t xml:space="preserve">V2X capable </w:t>
      </w:r>
      <w:r w:rsidRPr="00C07309">
        <w:t xml:space="preserve">UE (incl. </w:t>
      </w:r>
      <w:r>
        <w:t>Reference UE, Target UE, Assistance UE</w:t>
      </w:r>
      <w:r w:rsidRPr="00C07309">
        <w:t>) or provisioned by the network e.g. during Service Authorization and Provisioning procedure.</w:t>
      </w:r>
    </w:p>
    <w:p w14:paraId="01FE87C2" w14:textId="77777777" w:rsidR="00457CAC" w:rsidRDefault="00457CAC" w:rsidP="00457CAC">
      <w:pPr>
        <w:ind w:left="284" w:hanging="284"/>
      </w:pPr>
      <w:r>
        <w:t>5.</w:t>
      </w:r>
      <w:r>
        <w:tab/>
        <w:t xml:space="preserve">The Assistance UE-1 and Assistance UE-2 receive the DCR message and check the Ranging Service Code. If they are authorized to provide the Ranging/SL Positioning service, then broadcast a new Direct Communication Request message. The new Direct Communication Request message may </w:t>
      </w:r>
      <w:proofErr w:type="spellStart"/>
      <w:r>
        <w:t>includes</w:t>
      </w:r>
      <w:proofErr w:type="spellEnd"/>
      <w:r>
        <w:t xml:space="preserve"> UE1 ID, UE2 ID and Assistance UE ID, </w:t>
      </w:r>
      <w:r w:rsidRPr="00C07309">
        <w:t>long term</w:t>
      </w:r>
      <w:r>
        <w:t xml:space="preserve"> credential ID, nonce 1’ and its security capabilities. The UE1 ID, UE2 ID and Assistance UE ID are protected by the code security parameters.</w:t>
      </w:r>
    </w:p>
    <w:p w14:paraId="1CAAD1DB" w14:textId="77777777" w:rsidR="00457CAC" w:rsidRDefault="00457CAC" w:rsidP="00457CAC">
      <w:pPr>
        <w:ind w:left="284" w:hanging="284"/>
      </w:pPr>
      <w:r>
        <w:t xml:space="preserve">6. </w:t>
      </w:r>
      <w:r>
        <w:tab/>
        <w:t xml:space="preserve">UE2 receives the Direct Communication Requests from the Assistance UE-1 and Assistance UE-2. UE2 verifies the DCR message by using the code security parameters and </w:t>
      </w:r>
      <w:proofErr w:type="spellStart"/>
      <w:r>
        <w:t>cshooses</w:t>
      </w:r>
      <w:proofErr w:type="spellEnd"/>
      <w:r>
        <w:t xml:space="preserve"> one Assistance UE (e.g. Assistance UE-2). UE2 may initiate a Direct </w:t>
      </w:r>
      <w:proofErr w:type="spellStart"/>
      <w:r>
        <w:t>Auth</w:t>
      </w:r>
      <w:proofErr w:type="spellEnd"/>
      <w:r>
        <w:t xml:space="preserve"> and Key Establish procedure with the Assistance UE-2 to generate the K</w:t>
      </w:r>
      <w:r w:rsidRPr="00521FE6">
        <w:rPr>
          <w:vertAlign w:val="subscript"/>
        </w:rPr>
        <w:t>NRP</w:t>
      </w:r>
      <w:r>
        <w:t xml:space="preserve">. </w:t>
      </w:r>
    </w:p>
    <w:p w14:paraId="604170C3" w14:textId="77777777" w:rsidR="00457CAC" w:rsidRDefault="00457CAC" w:rsidP="00457CAC">
      <w:pPr>
        <w:ind w:left="284" w:hanging="284"/>
      </w:pPr>
      <w:r>
        <w:t xml:space="preserve">7. </w:t>
      </w:r>
      <w:r>
        <w:tab/>
        <w:t>UE2 derives the session key (K</w:t>
      </w:r>
      <w:r w:rsidRPr="00C418D0">
        <w:rPr>
          <w:vertAlign w:val="subscript"/>
        </w:rPr>
        <w:t>NRP-SESS</w:t>
      </w:r>
      <w:r>
        <w:t>) from K</w:t>
      </w:r>
      <w:r w:rsidRPr="00521FE6">
        <w:rPr>
          <w:vertAlign w:val="subscript"/>
        </w:rPr>
        <w:t>NRP</w:t>
      </w:r>
      <w:r>
        <w:t xml:space="preserve"> and then derive the confidentiality key (NRPEK) (if applicable) and integrity key (NRPIK). UE2 sends a Direct Security Mode Command message to the Assistance UE-2. This message includes the chosen PC5 security algorithm, nonce 2’, and is protected as specified in TS 33.536 [5].</w:t>
      </w:r>
    </w:p>
    <w:p w14:paraId="498FCE25" w14:textId="77777777" w:rsidR="00457CAC" w:rsidRDefault="00457CAC" w:rsidP="00457CAC">
      <w:pPr>
        <w:ind w:left="284" w:hanging="284"/>
      </w:pPr>
      <w:r>
        <w:t xml:space="preserve">8. </w:t>
      </w:r>
      <w:r>
        <w:tab/>
        <w:t>The Assistance UE-2 responds with a Direct Security Mode Complete message to UE2 as specified in TS 33.536 [5].</w:t>
      </w:r>
    </w:p>
    <w:p w14:paraId="2CE42B19" w14:textId="77777777" w:rsidR="00457CAC" w:rsidRDefault="00457CAC" w:rsidP="00457CAC">
      <w:pPr>
        <w:ind w:left="284" w:hanging="284"/>
      </w:pPr>
      <w:r>
        <w:t xml:space="preserve">9. </w:t>
      </w:r>
      <w:r>
        <w:tab/>
        <w:t>Once receiving the Direct Security Mode Complete message from the Assistance UE-2, UE2 sends the Direct Communication Accept message.</w:t>
      </w:r>
    </w:p>
    <w:p w14:paraId="485626C3" w14:textId="77777777" w:rsidR="00457CAC" w:rsidRDefault="00457CAC" w:rsidP="00457CAC">
      <w:pPr>
        <w:ind w:left="284" w:hanging="284"/>
      </w:pPr>
      <w:r>
        <w:t xml:space="preserve">10. The Assistance UE-2 may initiate a Direct </w:t>
      </w:r>
      <w:proofErr w:type="spellStart"/>
      <w:r>
        <w:t>Auth</w:t>
      </w:r>
      <w:proofErr w:type="spellEnd"/>
      <w:r>
        <w:t xml:space="preserve"> and Key Establish procedure with UE1 to generate the K</w:t>
      </w:r>
      <w:r w:rsidRPr="004915CD">
        <w:rPr>
          <w:vertAlign w:val="subscript"/>
        </w:rPr>
        <w:t>NRP</w:t>
      </w:r>
      <w:r>
        <w:t xml:space="preserve">’. </w:t>
      </w:r>
    </w:p>
    <w:p w14:paraId="2C19E806" w14:textId="77777777" w:rsidR="00457CAC" w:rsidRDefault="00457CAC" w:rsidP="00457CAC">
      <w:pPr>
        <w:ind w:left="284" w:hanging="284"/>
      </w:pPr>
      <w:r>
        <w:t>11. The Assistance UE-2 derives the session key (K</w:t>
      </w:r>
      <w:r w:rsidRPr="00D3310B">
        <w:rPr>
          <w:vertAlign w:val="subscript"/>
        </w:rPr>
        <w:t>NRP-SESS</w:t>
      </w:r>
      <w:r>
        <w:t>’) from KNRP’ and then derives the confidentiality key (NRPEK’) (if applicable) and integrity key (NRPIK’). The Assistance UE-2 sends a Direct Security Mode Command message to UE1. This message includes the chosen PC5 security algorithm, the nonce 2, and is protected as specified in TS 33.536 [5].</w:t>
      </w:r>
    </w:p>
    <w:p w14:paraId="78E6F835" w14:textId="77777777" w:rsidR="00457CAC" w:rsidRDefault="00457CAC" w:rsidP="00457CAC">
      <w:pPr>
        <w:ind w:left="284" w:hanging="284"/>
      </w:pPr>
      <w:r>
        <w:t>12. UE1 responds with a Direct Security Mode Complete message.</w:t>
      </w:r>
    </w:p>
    <w:p w14:paraId="4FCCF4C6" w14:textId="77777777" w:rsidR="00457CAC" w:rsidRDefault="00457CAC" w:rsidP="00457CAC">
      <w:pPr>
        <w:ind w:left="284" w:hanging="284"/>
      </w:pPr>
      <w:r>
        <w:t>13. The Assistance UE-2 sends the Direct Communication Accept message.</w:t>
      </w:r>
    </w:p>
    <w:p w14:paraId="04D742F3" w14:textId="77777777" w:rsidR="00457CAC" w:rsidRPr="00D2493E" w:rsidRDefault="00457CAC" w:rsidP="00457CAC">
      <w:pPr>
        <w:ind w:left="284" w:hanging="284"/>
      </w:pPr>
      <w:r>
        <w:t>14. The secure PC5 link between UE1 and UE2 via the Assistance UE-2 is established. UE1 and UE2 can perform the Ranging/SL Positioning measurement procedure with the support of Assistance UE-2.</w:t>
      </w:r>
    </w:p>
    <w:p w14:paraId="513010C9" w14:textId="51394CB3" w:rsidR="00457CAC" w:rsidRDefault="00457CAC" w:rsidP="00457CAC">
      <w:pPr>
        <w:pStyle w:val="31"/>
        <w:ind w:left="0" w:firstLine="0"/>
      </w:pPr>
      <w:bookmarkStart w:id="1073" w:name="_Toc128430066"/>
      <w:r>
        <w:lastRenderedPageBreak/>
        <w:t>6.9.3</w:t>
      </w:r>
      <w:r>
        <w:tab/>
        <w:t>Evaluation</w:t>
      </w:r>
      <w:bookmarkEnd w:id="1073"/>
    </w:p>
    <w:p w14:paraId="3E9AA47F" w14:textId="7676E985" w:rsidR="00406C62" w:rsidRDefault="00406C62" w:rsidP="00DA3EE5">
      <w:pPr>
        <w:rPr>
          <w:ins w:id="1074" w:author="xiaomi" w:date="2023-02-24T17:40:00Z"/>
          <w:lang w:eastAsia="zh-CN"/>
        </w:rPr>
      </w:pPr>
      <w:del w:id="1075" w:author="xiaomi" w:date="2023-02-11T22:06:00Z">
        <w:r w:rsidDel="00AB255B">
          <w:rPr>
            <w:rFonts w:hint="eastAsia"/>
            <w:lang w:eastAsia="zh-CN"/>
          </w:rPr>
          <w:delText>T</w:delText>
        </w:r>
        <w:r w:rsidDel="00AB255B">
          <w:rPr>
            <w:lang w:eastAsia="zh-CN"/>
          </w:rPr>
          <w:delText>BD</w:delText>
        </w:r>
      </w:del>
      <w:ins w:id="1076" w:author="xiaomi" w:date="2023-02-24T17:40:00Z">
        <w:r>
          <w:rPr>
            <w:lang w:eastAsia="zh-CN"/>
          </w:rPr>
          <w:t xml:space="preserve">The solution </w:t>
        </w:r>
        <w:proofErr w:type="spellStart"/>
        <w:r>
          <w:rPr>
            <w:lang w:eastAsia="zh-CN"/>
          </w:rPr>
          <w:t>fulfills</w:t>
        </w:r>
        <w:proofErr w:type="spellEnd"/>
        <w:r>
          <w:rPr>
            <w:lang w:eastAsia="zh-CN"/>
          </w:rPr>
          <w:t xml:space="preserve"> </w:t>
        </w:r>
        <w:r>
          <w:rPr>
            <w:rFonts w:hint="eastAsia"/>
            <w:lang w:eastAsia="zh-CN"/>
          </w:rPr>
          <w:t>the</w:t>
        </w:r>
        <w:r>
          <w:rPr>
            <w:lang w:eastAsia="zh-CN"/>
          </w:rPr>
          <w:t xml:space="preserve"> security </w:t>
        </w:r>
        <w:r>
          <w:rPr>
            <w:rFonts w:hint="eastAsia"/>
            <w:lang w:eastAsia="zh-CN"/>
          </w:rPr>
          <w:t>requirements</w:t>
        </w:r>
        <w:r>
          <w:rPr>
            <w:lang w:eastAsia="zh-CN"/>
          </w:rPr>
          <w:t xml:space="preserve"> of</w:t>
        </w:r>
        <w:r w:rsidRPr="003C3933">
          <w:t xml:space="preserve"> </w:t>
        </w:r>
        <w:r>
          <w:t>Key issue #1: Privacy protection for Ranging/SL Positioning services,</w:t>
        </w:r>
        <w:r>
          <w:rPr>
            <w:lang w:eastAsia="zh-CN"/>
          </w:rPr>
          <w:t xml:space="preserve"> </w:t>
        </w:r>
        <w:r w:rsidRPr="00C14941">
          <w:rPr>
            <w:lang w:eastAsia="zh-CN"/>
          </w:rPr>
          <w:t xml:space="preserve">Key </w:t>
        </w:r>
        <w:r>
          <w:rPr>
            <w:lang w:eastAsia="zh-CN"/>
          </w:rPr>
          <w:t>I</w:t>
        </w:r>
        <w:r w:rsidRPr="00C14941">
          <w:rPr>
            <w:lang w:eastAsia="zh-CN"/>
          </w:rPr>
          <w:t>ssue #3: Protection of discovery procedure</w:t>
        </w:r>
        <w:r>
          <w:rPr>
            <w:lang w:eastAsia="zh-CN"/>
          </w:rPr>
          <w:t xml:space="preserve"> and </w:t>
        </w:r>
        <w:r w:rsidRPr="00933685">
          <w:rPr>
            <w:lang w:eastAsia="zh-CN"/>
          </w:rPr>
          <w:t xml:space="preserve">Key </w:t>
        </w:r>
        <w:r>
          <w:rPr>
            <w:lang w:eastAsia="zh-CN"/>
          </w:rPr>
          <w:t>I</w:t>
        </w:r>
        <w:r w:rsidRPr="00933685">
          <w:rPr>
            <w:lang w:eastAsia="zh-CN"/>
          </w:rPr>
          <w:t xml:space="preserve">ssue #4: Protection of </w:t>
        </w:r>
        <w:r>
          <w:rPr>
            <w:lang w:eastAsia="zh-CN"/>
          </w:rPr>
          <w:t xml:space="preserve">unicast </w:t>
        </w:r>
        <w:r w:rsidRPr="00933685">
          <w:rPr>
            <w:lang w:eastAsia="zh-CN"/>
          </w:rPr>
          <w:t>direct communication</w:t>
        </w:r>
        <w:r>
          <w:rPr>
            <w:lang w:eastAsia="zh-CN"/>
          </w:rPr>
          <w:t>.</w:t>
        </w:r>
      </w:ins>
    </w:p>
    <w:p w14:paraId="4DA57E4B" w14:textId="77777777" w:rsidR="00406C62" w:rsidRDefault="00406C62" w:rsidP="00406C62">
      <w:pPr>
        <w:jc w:val="both"/>
        <w:rPr>
          <w:ins w:id="1077" w:author="xiaomi" w:date="2023-02-24T17:40:00Z"/>
          <w:lang w:eastAsia="zh-CN"/>
        </w:rPr>
      </w:pPr>
      <w:ins w:id="1078" w:author="xiaomi" w:date="2023-02-24T17:40:00Z">
        <w:r>
          <w:rPr>
            <w:rFonts w:hint="eastAsia"/>
            <w:lang w:eastAsia="zh-CN"/>
          </w:rPr>
          <w:t>T</w:t>
        </w:r>
        <w:r>
          <w:rPr>
            <w:lang w:eastAsia="zh-CN"/>
          </w:rPr>
          <w:t xml:space="preserve">he solution addresses how the V2X-capable Ranging UEs discover and establish the PC5 link. To secure the link establishment, the security materials </w:t>
        </w:r>
        <w:r>
          <w:rPr>
            <w:rFonts w:hint="eastAsia"/>
            <w:lang w:eastAsia="zh-CN"/>
          </w:rPr>
          <w:t>(</w:t>
        </w:r>
        <w:r>
          <w:rPr>
            <w:lang w:eastAsia="zh-CN"/>
          </w:rPr>
          <w:t>i.e. the long term credentials) are used. By reusing the direct security establishment procedure specified in TS 33.536 [5], the peer Ranging UEs can authenticate each other and</w:t>
        </w:r>
        <w:r>
          <w:rPr>
            <w:rFonts w:eastAsia="MS Mincho"/>
          </w:rPr>
          <w:t xml:space="preserve"> protect the Ranging/SL Positioning information.</w:t>
        </w:r>
      </w:ins>
    </w:p>
    <w:p w14:paraId="60EADB23" w14:textId="17EE4317" w:rsidR="00406C62" w:rsidRDefault="00406C62" w:rsidP="00406C62">
      <w:pPr>
        <w:rPr>
          <w:lang w:eastAsia="zh-CN"/>
        </w:rPr>
      </w:pPr>
      <w:ins w:id="1079" w:author="xiaomi" w:date="2023-02-24T17:40:00Z">
        <w:r>
          <w:rPr>
            <w:rFonts w:hint="eastAsia"/>
            <w:lang w:eastAsia="zh-CN"/>
          </w:rPr>
          <w:t>I</w:t>
        </w:r>
        <w:r>
          <w:rPr>
            <w:lang w:eastAsia="zh-CN"/>
          </w:rPr>
          <w:t>n this solution, the V2X-capable Ranging UEs use the discovery security materials associated with R</w:t>
        </w:r>
        <w:r>
          <w:rPr>
            <w:rFonts w:hint="eastAsia"/>
            <w:lang w:eastAsia="zh-CN"/>
          </w:rPr>
          <w:t>anging</w:t>
        </w:r>
        <w:r>
          <w:rPr>
            <w:lang w:eastAsia="zh-CN"/>
          </w:rPr>
          <w:t xml:space="preserve"> Service Code to protect the privacy information in DCR messages. The provisioning of discovery security materials reuses the discovery request procedure defined in clause 6.1.3.2 of TS 33.503 [6].</w:t>
        </w:r>
      </w:ins>
    </w:p>
    <w:p w14:paraId="2CE5AA07" w14:textId="77777777" w:rsidR="00406C62" w:rsidRDefault="00406C62" w:rsidP="00406C62">
      <w:pPr>
        <w:pStyle w:val="EditorsNote"/>
        <w:rPr>
          <w:ins w:id="1080" w:author="xiaomi" w:date="2023-02-24T17:40:00Z"/>
          <w:lang w:eastAsia="zh-CN"/>
        </w:rPr>
      </w:pPr>
      <w:ins w:id="1081" w:author="xiaomi" w:date="2023-02-24T17:40:00Z">
        <w:r>
          <w:rPr>
            <w:lang w:eastAsia="zh-CN"/>
          </w:rPr>
          <w:t>Editor’s Note:</w:t>
        </w:r>
        <w:r>
          <w:rPr>
            <w:lang w:eastAsia="zh-CN"/>
          </w:rPr>
          <w:tab/>
          <w:t xml:space="preserve">Whether the Ranging Service Code is used in the Ranging/SL Positioning needs to be </w:t>
        </w:r>
        <w:r>
          <w:rPr>
            <w:rFonts w:hint="eastAsia"/>
            <w:lang w:eastAsia="zh-CN"/>
          </w:rPr>
          <w:t>coordinate</w:t>
        </w:r>
        <w:r>
          <w:rPr>
            <w:lang w:eastAsia="zh-CN"/>
          </w:rPr>
          <w:t>d with SA2.</w:t>
        </w:r>
      </w:ins>
    </w:p>
    <w:p w14:paraId="01B89FFF" w14:textId="77777777" w:rsidR="00406C62" w:rsidRPr="00A74F37" w:rsidRDefault="00406C62" w:rsidP="00406C62">
      <w:pPr>
        <w:pStyle w:val="EditorsNote"/>
        <w:rPr>
          <w:ins w:id="1082" w:author="xiaomi" w:date="2023-02-24T17:40:00Z"/>
          <w:lang w:eastAsia="zh-CN"/>
        </w:rPr>
      </w:pPr>
      <w:ins w:id="1083" w:author="xiaomi" w:date="2023-02-24T17:40:00Z">
        <w:r>
          <w:rPr>
            <w:lang w:eastAsia="zh-CN"/>
          </w:rPr>
          <w:t>Editor’s Note:</w:t>
        </w:r>
        <w:r>
          <w:rPr>
            <w:lang w:eastAsia="zh-CN"/>
          </w:rPr>
          <w:tab/>
          <w:t xml:space="preserve">Further evaluation is </w:t>
        </w:r>
        <w:proofErr w:type="spellStart"/>
        <w:r>
          <w:rPr>
            <w:lang w:eastAsia="zh-CN"/>
          </w:rPr>
          <w:t>ffs</w:t>
        </w:r>
        <w:proofErr w:type="spellEnd"/>
        <w:r>
          <w:rPr>
            <w:lang w:eastAsia="zh-CN"/>
          </w:rPr>
          <w:t>.</w:t>
        </w:r>
      </w:ins>
    </w:p>
    <w:p w14:paraId="007331EB" w14:textId="0545F823" w:rsidR="00FB414F" w:rsidRDefault="00FB414F" w:rsidP="00FB414F">
      <w:pPr>
        <w:pStyle w:val="21"/>
        <w:rPr>
          <w:rFonts w:cs="Arial"/>
          <w:sz w:val="28"/>
          <w:szCs w:val="28"/>
        </w:rPr>
      </w:pPr>
      <w:bookmarkStart w:id="1084" w:name="_Toc128430067"/>
      <w:r w:rsidRPr="0092145B">
        <w:t>6.</w:t>
      </w:r>
      <w:r w:rsidR="00253467">
        <w:t>10</w:t>
      </w:r>
      <w:r>
        <w:tab/>
        <w:t>Solution #</w:t>
      </w:r>
      <w:r w:rsidR="00253467">
        <w:t>10</w:t>
      </w:r>
      <w:r>
        <w:t xml:space="preserve">: </w:t>
      </w:r>
      <w:r>
        <w:rPr>
          <w:rFonts w:eastAsia="等线"/>
        </w:rPr>
        <w:t>Use of authorization tokens after PC5 security establishment</w:t>
      </w:r>
      <w:bookmarkEnd w:id="1084"/>
    </w:p>
    <w:p w14:paraId="5E4EA3EA" w14:textId="6274D94D" w:rsidR="00FB414F" w:rsidRDefault="00FB414F" w:rsidP="00FB414F">
      <w:pPr>
        <w:pStyle w:val="31"/>
      </w:pPr>
      <w:bookmarkStart w:id="1085" w:name="_Toc128430068"/>
      <w:r w:rsidRPr="0092145B">
        <w:t>6.</w:t>
      </w:r>
      <w:r w:rsidR="00253467">
        <w:t>10</w:t>
      </w:r>
      <w:r>
        <w:t>.1</w:t>
      </w:r>
      <w:r>
        <w:tab/>
        <w:t>Introduction</w:t>
      </w:r>
      <w:bookmarkEnd w:id="1085"/>
      <w:r>
        <w:t xml:space="preserve"> </w:t>
      </w:r>
    </w:p>
    <w:p w14:paraId="09F333E9" w14:textId="77777777" w:rsidR="00FB414F" w:rsidRDefault="00FB414F" w:rsidP="00FB414F">
      <w:r>
        <w:t>This solution addresses Key issue #</w:t>
      </w:r>
      <w:r>
        <w:rPr>
          <w:lang w:val="en-US" w:eastAsia="zh-CN"/>
        </w:rPr>
        <w:t>2</w:t>
      </w:r>
      <w:r>
        <w:t xml:space="preserve">: </w:t>
      </w:r>
      <w:r w:rsidRPr="00813B53">
        <w:t>Authorization for Ranging/</w:t>
      </w:r>
      <w:proofErr w:type="spellStart"/>
      <w:r w:rsidRPr="00813B53">
        <w:t>Sidelink</w:t>
      </w:r>
      <w:proofErr w:type="spellEnd"/>
      <w:r w:rsidRPr="00813B53">
        <w:t xml:space="preserve"> Positioning Service</w:t>
      </w:r>
      <w:r>
        <w:t xml:space="preserve">. This solution addresses the </w:t>
      </w:r>
      <w:r w:rsidRPr="00326CFF">
        <w:t>autho</w:t>
      </w:r>
      <w:r>
        <w:t>rization of the UE acting as a Target UE/Located UE</w:t>
      </w:r>
      <w:r w:rsidRPr="00326CFF">
        <w:t xml:space="preserve"> in the</w:t>
      </w:r>
      <w:r>
        <w:t xml:space="preserve"> Ranging/</w:t>
      </w:r>
      <w:proofErr w:type="spellStart"/>
      <w:r>
        <w:t>Sidelink</w:t>
      </w:r>
      <w:proofErr w:type="spellEnd"/>
      <w:r>
        <w:t xml:space="preserve"> Positioning service.</w:t>
      </w:r>
    </w:p>
    <w:p w14:paraId="521B1FCD" w14:textId="77777777" w:rsidR="00FB414F" w:rsidRDefault="00FB414F" w:rsidP="00FB414F">
      <w:r>
        <w:t>This solution proposes that the UE’s exchange authorization tokens after PC5 link establishment.</w:t>
      </w:r>
    </w:p>
    <w:p w14:paraId="759FD11D" w14:textId="77777777" w:rsidR="00FB414F" w:rsidRDefault="00FB414F" w:rsidP="00FB414F">
      <w:r w:rsidRPr="00413190">
        <w:t>In the Ranging/</w:t>
      </w:r>
      <w:proofErr w:type="spellStart"/>
      <w:r w:rsidRPr="00413190">
        <w:t>Sidelink</w:t>
      </w:r>
      <w:proofErr w:type="spellEnd"/>
      <w:r w:rsidRPr="00413190">
        <w:t xml:space="preserve"> Positioning service, a Target UE could be out</w:t>
      </w:r>
      <w:r w:rsidRPr="009A6D4C">
        <w:t xml:space="preserve"> of 3GPP coverage </w:t>
      </w:r>
      <w:r w:rsidRPr="00191DD4">
        <w:t xml:space="preserve">via </w:t>
      </w:r>
      <w:proofErr w:type="spellStart"/>
      <w:r w:rsidRPr="00191DD4">
        <w:t>Uu</w:t>
      </w:r>
      <w:proofErr w:type="spellEnd"/>
      <w:r w:rsidRPr="00191DD4">
        <w:t xml:space="preserve"> interface</w:t>
      </w:r>
      <w:r w:rsidRPr="00413190">
        <w:t xml:space="preserve"> and needs assistance from another UE e.g. a </w:t>
      </w:r>
      <w:r>
        <w:t>Located</w:t>
      </w:r>
      <w:r w:rsidRPr="00413190">
        <w:t xml:space="preserve"> UE</w:t>
      </w:r>
      <w:r>
        <w:t xml:space="preserve"> which is in 3GPP coverage via </w:t>
      </w:r>
      <w:proofErr w:type="spellStart"/>
      <w:r>
        <w:t>Uu</w:t>
      </w:r>
      <w:proofErr w:type="spellEnd"/>
      <w:r>
        <w:t xml:space="preserve"> interface or a Target UE could be in 3GPP coverage via </w:t>
      </w:r>
      <w:proofErr w:type="spellStart"/>
      <w:r>
        <w:t>Uu</w:t>
      </w:r>
      <w:proofErr w:type="spellEnd"/>
      <w:r>
        <w:t xml:space="preserve"> interface but needs assistance from another UE which is out of 3GPP coverage</w:t>
      </w:r>
      <w:r w:rsidRPr="00413190">
        <w:t xml:space="preserve">. </w:t>
      </w:r>
    </w:p>
    <w:p w14:paraId="0F2636FB" w14:textId="77777777" w:rsidR="00FB414F" w:rsidRDefault="00FB414F" w:rsidP="00FB414F">
      <w:r>
        <w:t xml:space="preserve">This solution provides a mechanism for the </w:t>
      </w:r>
      <w:r>
        <w:rPr>
          <w:lang w:eastAsia="zh-CN"/>
        </w:rPr>
        <w:t xml:space="preserve">5G Ranging/SL positioning </w:t>
      </w:r>
      <w:r>
        <w:t>system to</w:t>
      </w:r>
      <w:r w:rsidRPr="00326CFF">
        <w:t xml:space="preserve"> </w:t>
      </w:r>
      <w:r>
        <w:t xml:space="preserve">be able to </w:t>
      </w:r>
      <w:r w:rsidRPr="00326CFF">
        <w:t xml:space="preserve">support </w:t>
      </w:r>
      <w:r>
        <w:t xml:space="preserve">the </w:t>
      </w:r>
      <w:r w:rsidRPr="00326CFF">
        <w:t>autho</w:t>
      </w:r>
      <w:r>
        <w:t>rization of a UE using a specific Ranging/</w:t>
      </w:r>
      <w:proofErr w:type="spellStart"/>
      <w:r>
        <w:t>Sidelink</w:t>
      </w:r>
      <w:proofErr w:type="spellEnd"/>
      <w:r>
        <w:t xml:space="preserve"> Positioning service or a UE acting as a Target UE or a Located UE.</w:t>
      </w:r>
    </w:p>
    <w:p w14:paraId="4817EEF5" w14:textId="77777777" w:rsidR="00FB414F" w:rsidRDefault="00FB414F" w:rsidP="00FB414F">
      <w:r>
        <w:t>This solution assumes long term credentials are provisioned into the UE(s) and form the root of the security of the PC5 unicast link as specified in TS 33.536 [9].</w:t>
      </w:r>
    </w:p>
    <w:p w14:paraId="59371A8C" w14:textId="77777777" w:rsidR="00FB414F" w:rsidRDefault="00FB414F" w:rsidP="00FB414F">
      <w:r>
        <w:t>This solution proposes to use authorization tokens as in OAuth 2.0.</w:t>
      </w:r>
    </w:p>
    <w:p w14:paraId="32025C21" w14:textId="77777777" w:rsidR="00FB414F" w:rsidRDefault="00FB414F" w:rsidP="00FB414F">
      <w:r>
        <w:t xml:space="preserve">When the UE registers in the 3GPP network </w:t>
      </w:r>
      <w:r w:rsidRPr="001D7CF4">
        <w:t>then the PCF provides the authorization policy to the UE indicating whether the UE</w:t>
      </w:r>
      <w:r>
        <w:t xml:space="preserve"> is authorized to act as a Target UE/Located UE. </w:t>
      </w:r>
    </w:p>
    <w:p w14:paraId="1DB96D7E" w14:textId="77777777" w:rsidR="00834AD1" w:rsidRPr="009363DD" w:rsidRDefault="00834AD1" w:rsidP="00834AD1">
      <w:pPr>
        <w:rPr>
          <w:ins w:id="1086" w:author="Ericsson7" w:date="2023-02-01T16:03:00Z"/>
          <w:color w:val="000000"/>
          <w:shd w:val="clear" w:color="auto" w:fill="FFFFFF"/>
        </w:rPr>
      </w:pPr>
      <w:r w:rsidRPr="00FF0DD7">
        <w:t>T</w:t>
      </w:r>
      <w:r w:rsidRPr="00DE30C7">
        <w:t>he network may also provide a token stating what kind of Ranging/</w:t>
      </w:r>
      <w:proofErr w:type="spellStart"/>
      <w:r w:rsidRPr="00DE30C7">
        <w:t>Sidelink</w:t>
      </w:r>
      <w:proofErr w:type="spellEnd"/>
      <w:r w:rsidRPr="00DE30C7">
        <w:t xml:space="preserve"> Positioning service </w:t>
      </w:r>
      <w:r w:rsidRPr="00191DD4">
        <w:t>the</w:t>
      </w:r>
      <w:r w:rsidRPr="00FF0DD7">
        <w:t xml:space="preserve"> UE can use. The token has an expiration time </w:t>
      </w:r>
      <w:ins w:id="1087" w:author="Ericsson8" w:date="2023-02-07T11:57:00Z">
        <w:r>
          <w:t>(i.e</w:t>
        </w:r>
      </w:ins>
      <w:ins w:id="1088" w:author="Ericsson8" w:date="2023-02-07T11:58:00Z">
        <w:r>
          <w:t>.</w:t>
        </w:r>
      </w:ins>
      <w:ins w:id="1089" w:author="Ericsson8" w:date="2023-02-07T11:57:00Z">
        <w:r>
          <w:t xml:space="preserve"> a corresponding lifetime) </w:t>
        </w:r>
      </w:ins>
      <w:r w:rsidRPr="00FF0DD7">
        <w:t>and is signed with a private key. The network also provides the public key to the UEs to be used for verifying the token from other UE’s.</w:t>
      </w:r>
      <w:ins w:id="1090" w:author="Ericsson7" w:date="2023-02-01T17:05:00Z">
        <w:r>
          <w:t xml:space="preserve"> </w:t>
        </w:r>
      </w:ins>
    </w:p>
    <w:p w14:paraId="6DAA30DF" w14:textId="77777777" w:rsidR="00834AD1" w:rsidRPr="006F3A62" w:rsidRDefault="00834AD1" w:rsidP="00834AD1">
      <w:pPr>
        <w:rPr>
          <w:color w:val="000000"/>
          <w:shd w:val="clear" w:color="auto" w:fill="FFFFFF"/>
        </w:rPr>
      </w:pPr>
      <w:ins w:id="1091" w:author="Ericsson7" w:date="2023-02-01T16:03:00Z">
        <w:r>
          <w:t>If the token needs to be revoked</w:t>
        </w:r>
      </w:ins>
      <w:ins w:id="1092" w:author="Ericsson8" w:date="2023-02-07T11:56:00Z">
        <w:r>
          <w:t xml:space="preserve"> </w:t>
        </w:r>
        <w:bookmarkStart w:id="1093" w:name="_Hlk126663635"/>
        <w:r>
          <w:t xml:space="preserve">due to </w:t>
        </w:r>
      </w:ins>
      <w:ins w:id="1094" w:author="Ericsson8" w:date="2023-02-07T11:57:00Z">
        <w:r>
          <w:t xml:space="preserve">its </w:t>
        </w:r>
      </w:ins>
      <w:ins w:id="1095" w:author="Ericsson8" w:date="2023-02-07T11:56:00Z">
        <w:r>
          <w:t>lifetime has expired</w:t>
        </w:r>
      </w:ins>
      <w:bookmarkEnd w:id="1093"/>
      <w:ins w:id="1096" w:author="Ericsson7" w:date="2023-02-01T16:03:00Z">
        <w:r>
          <w:t xml:space="preserve">, </w:t>
        </w:r>
        <w:r>
          <w:rPr>
            <w:rStyle w:val="normaltextrun"/>
            <w:color w:val="000000"/>
            <w:shd w:val="clear" w:color="auto" w:fill="FFFFFF"/>
          </w:rPr>
          <w:t xml:space="preserve">then the UE needs to connect to the 3GPP network via </w:t>
        </w:r>
        <w:proofErr w:type="spellStart"/>
        <w:r>
          <w:rPr>
            <w:rStyle w:val="normaltextrun"/>
            <w:color w:val="000000"/>
            <w:shd w:val="clear" w:color="auto" w:fill="FFFFFF"/>
          </w:rPr>
          <w:t>Uu</w:t>
        </w:r>
        <w:proofErr w:type="spellEnd"/>
        <w:r>
          <w:rPr>
            <w:rStyle w:val="normaltextrun"/>
            <w:color w:val="000000"/>
            <w:shd w:val="clear" w:color="auto" w:fill="FFFFFF"/>
          </w:rPr>
          <w:t xml:space="preserve"> interface in order to retrieve a new public key</w:t>
        </w:r>
      </w:ins>
      <w:ins w:id="1097" w:author="Ericsson7" w:date="2023-02-01T16:04:00Z">
        <w:r>
          <w:rPr>
            <w:rStyle w:val="normaltextrun"/>
            <w:color w:val="000000"/>
            <w:shd w:val="clear" w:color="auto" w:fill="FFFFFF"/>
          </w:rPr>
          <w:t xml:space="preserve"> from the network</w:t>
        </w:r>
      </w:ins>
      <w:ins w:id="1098" w:author="Ericsson7" w:date="2023-02-01T16:03:00Z">
        <w:r>
          <w:rPr>
            <w:rStyle w:val="normaltextrun"/>
            <w:color w:val="000000"/>
            <w:shd w:val="clear" w:color="auto" w:fill="FFFFFF"/>
          </w:rPr>
          <w:t>.</w:t>
        </w:r>
      </w:ins>
    </w:p>
    <w:p w14:paraId="3521BA65" w14:textId="77777777" w:rsidR="00834AD1" w:rsidRDefault="00834AD1" w:rsidP="00834AD1">
      <w:pPr>
        <w:pStyle w:val="EditorsNote"/>
      </w:pPr>
      <w:r w:rsidRPr="00FF0DD7">
        <w:t>Editor’s Note: Which network function provides authorization token and how the UEs get the public key of token signing entity are FFS.</w:t>
      </w:r>
    </w:p>
    <w:p w14:paraId="69F8975F" w14:textId="77777777" w:rsidR="00834AD1" w:rsidRPr="00297B11" w:rsidRDefault="00834AD1" w:rsidP="00834AD1">
      <w:pPr>
        <w:pStyle w:val="EditorsNote"/>
      </w:pPr>
      <w:r w:rsidRPr="00297B11">
        <w:t>Editor’s Note: For the token verification, why public key is required is FFS.</w:t>
      </w:r>
    </w:p>
    <w:p w14:paraId="00D3F9D2" w14:textId="77777777" w:rsidR="00834AD1" w:rsidRPr="00297B11" w:rsidDel="00FA2FAD" w:rsidRDefault="00834AD1" w:rsidP="00834AD1">
      <w:pPr>
        <w:pStyle w:val="EditorsNote"/>
        <w:rPr>
          <w:del w:id="1099" w:author="Ericsson1" w:date="2023-02-22T13:20:00Z"/>
        </w:rPr>
      </w:pPr>
      <w:del w:id="1100" w:author="Ericsson1" w:date="2023-02-22T13:20:00Z">
        <w:r w:rsidRPr="00297B11" w:rsidDel="00FA2FAD">
          <w:delText>Editor’s Note: The revocation of token is FFS.</w:delText>
        </w:r>
      </w:del>
    </w:p>
    <w:p w14:paraId="384B9C0A" w14:textId="77777777" w:rsidR="00FB414F" w:rsidRPr="00130BC1" w:rsidRDefault="00FB414F" w:rsidP="00FB414F">
      <w:pPr>
        <w:pStyle w:val="EditorsNote"/>
      </w:pPr>
      <w:r w:rsidRPr="00297B11">
        <w:t>Editor’s Note: The necessity for the role authorization is FFS.</w:t>
      </w:r>
    </w:p>
    <w:p w14:paraId="763AD0FC" w14:textId="55341F37" w:rsidR="00FB414F" w:rsidRDefault="00FB414F" w:rsidP="00FB414F">
      <w:pPr>
        <w:pStyle w:val="31"/>
      </w:pPr>
      <w:bookmarkStart w:id="1101" w:name="_Toc128430069"/>
      <w:r w:rsidRPr="0092145B">
        <w:lastRenderedPageBreak/>
        <w:t>6.</w:t>
      </w:r>
      <w:r w:rsidR="00253467">
        <w:t>10</w:t>
      </w:r>
      <w:r>
        <w:t>.2</w:t>
      </w:r>
      <w:r>
        <w:tab/>
        <w:t>Solution details</w:t>
      </w:r>
      <w:bookmarkEnd w:id="1101"/>
    </w:p>
    <w:p w14:paraId="49704D61" w14:textId="62C94149" w:rsidR="00FB414F" w:rsidRDefault="00FB414F" w:rsidP="00FB414F">
      <w:r>
        <w:t>Figure 6.</w:t>
      </w:r>
      <w:r w:rsidR="00253467">
        <w:rPr>
          <w:lang w:eastAsia="zh-CN"/>
        </w:rPr>
        <w:t>10</w:t>
      </w:r>
      <w:r>
        <w:t>.2-1 illustrates the high-level procedure of the proposed solution.</w:t>
      </w:r>
    </w:p>
    <w:p w14:paraId="74556990" w14:textId="77777777" w:rsidR="00FB414F" w:rsidRDefault="00FB414F" w:rsidP="00FB414F">
      <w:pPr>
        <w:rPr>
          <w:rFonts w:eastAsia="等线"/>
        </w:rPr>
      </w:pPr>
      <w:r>
        <w:rPr>
          <w:rFonts w:eastAsia="等线"/>
        </w:rPr>
        <w:t xml:space="preserve">The signalling flow describes the use case when the Target UE is in 3GPP coverage via </w:t>
      </w:r>
      <w:proofErr w:type="spellStart"/>
      <w:r>
        <w:rPr>
          <w:rFonts w:eastAsia="等线"/>
        </w:rPr>
        <w:t>Uu</w:t>
      </w:r>
      <w:proofErr w:type="spellEnd"/>
      <w:r>
        <w:rPr>
          <w:rFonts w:eastAsia="等线"/>
        </w:rPr>
        <w:t xml:space="preserve"> interface and Located UE is out of 3GPP coverage. </w:t>
      </w:r>
    </w:p>
    <w:p w14:paraId="0BBFA5AA" w14:textId="77777777" w:rsidR="00FB414F" w:rsidRDefault="00FB414F" w:rsidP="00FB414F">
      <w:pPr>
        <w:rPr>
          <w:rFonts w:eastAsia="等线"/>
        </w:rPr>
      </w:pPr>
      <w:r>
        <w:rPr>
          <w:rFonts w:eastAsia="等线"/>
        </w:rPr>
        <w:t xml:space="preserve">The same signalling flow applies also to the use case when the Located UE is in 3GPP coverage via </w:t>
      </w:r>
      <w:proofErr w:type="spellStart"/>
      <w:r>
        <w:rPr>
          <w:rFonts w:eastAsia="等线"/>
        </w:rPr>
        <w:t>Uu</w:t>
      </w:r>
      <w:proofErr w:type="spellEnd"/>
      <w:r>
        <w:rPr>
          <w:rFonts w:eastAsia="等线"/>
        </w:rPr>
        <w:t xml:space="preserve"> interface and Target UE is out of 3GPP coverage. The Located UE would take the role as Target UE and the Target UE would take the role as the Located UE in this case in the solution below.</w:t>
      </w:r>
    </w:p>
    <w:p w14:paraId="5243110C" w14:textId="6CABC7C8" w:rsidR="00FB414F" w:rsidRDefault="00746288" w:rsidP="00FB414F">
      <w:pPr>
        <w:pStyle w:val="TH"/>
      </w:pPr>
      <w:r>
        <w:rPr>
          <w:rFonts w:eastAsia="等线"/>
        </w:rPr>
        <w:object w:dxaOrig="11485" w:dyaOrig="9817" w14:anchorId="65F4EE9F">
          <v:shape id="_x0000_i1035" type="#_x0000_t75" style="width:457.7pt;height:369.25pt" o:ole="">
            <v:imagedata r:id="rId42" o:title="" croptop="1623f" cropbottom="7351f" cropleft="2314f" cropright="3334f"/>
          </v:shape>
          <o:OLEObject Type="Embed" ProgID="Visio.Drawing.15" ShapeID="_x0000_i1035" DrawAspect="Content" ObjectID="_1739127314" r:id="rId43"/>
        </w:object>
      </w:r>
      <w:r w:rsidR="00FB414F">
        <w:rPr>
          <w:rFonts w:eastAsia="等线"/>
        </w:rPr>
        <w:fldChar w:fldCharType="begin"/>
      </w:r>
      <w:r w:rsidR="00FB414F">
        <w:rPr>
          <w:rFonts w:eastAsia="等线"/>
        </w:rPr>
        <w:fldChar w:fldCharType="end"/>
      </w:r>
    </w:p>
    <w:p w14:paraId="71F1CC3A" w14:textId="3AF4978C" w:rsidR="00FB414F" w:rsidRDefault="00FB414F" w:rsidP="00FB414F">
      <w:pPr>
        <w:pStyle w:val="TF"/>
      </w:pPr>
      <w:r>
        <w:t>Figure 6.</w:t>
      </w:r>
      <w:r w:rsidR="00253467">
        <w:rPr>
          <w:lang w:eastAsia="zh-CN"/>
        </w:rPr>
        <w:t>10</w:t>
      </w:r>
      <w:r>
        <w:t>.2-1: High-level procedure of exchange of authorization tokens between Located UE and Target UE after PC5 security establishment</w:t>
      </w:r>
    </w:p>
    <w:p w14:paraId="6434C93A" w14:textId="77777777" w:rsidR="00FB414F" w:rsidRDefault="00FB414F" w:rsidP="00FB414F">
      <w:pPr>
        <w:pStyle w:val="B1"/>
        <w:ind w:left="709" w:hanging="425"/>
      </w:pPr>
      <w:r>
        <w:t xml:space="preserve">0. </w:t>
      </w:r>
      <w:r>
        <w:tab/>
        <w:t xml:space="preserve">The Target UE and the Located UE are provisioned with the discovery security materials and request authorization tokens when they are in 3GPP coverage. </w:t>
      </w:r>
    </w:p>
    <w:p w14:paraId="58188F29" w14:textId="77777777" w:rsidR="00FB414F" w:rsidRDefault="00FB414F" w:rsidP="00FB414F">
      <w:pPr>
        <w:pStyle w:val="B1"/>
        <w:ind w:left="709" w:hanging="425"/>
      </w:pPr>
      <w:r>
        <w:t>1.</w:t>
      </w:r>
      <w:r>
        <w:tab/>
        <w:t>The direct discovery procedure is performed by the Target UE in order to discover the Located UE using the discovery parameters and discovery security material, based on the Relay Service Code for the Ranging service.</w:t>
      </w:r>
    </w:p>
    <w:p w14:paraId="4138F09C" w14:textId="77777777" w:rsidR="00FB414F" w:rsidRDefault="00FB414F" w:rsidP="00FB414F">
      <w:pPr>
        <w:pStyle w:val="B1"/>
        <w:keepNext/>
        <w:keepLines/>
        <w:ind w:left="709" w:hanging="425"/>
      </w:pPr>
      <w:r>
        <w:t>2.</w:t>
      </w:r>
      <w:r>
        <w:tab/>
        <w:t xml:space="preserve">If discovery result indicates the Located UE supports the Ranging service, the Target UE sends a Direct Communication Request (DCR) that contains the Relay Service Code (RSC) of the Ranging service which is retrieved from step 0, and also the </w:t>
      </w:r>
      <w:proofErr w:type="spellStart"/>
      <w:r>
        <w:t>Key_Est_Info</w:t>
      </w:r>
      <w:proofErr w:type="spellEnd"/>
      <w:r>
        <w:t xml:space="preserve"> used for direct authentication and key establishment. Protection of RSC in DCR can be done in a similar way as described in TS33.503 [6].</w:t>
      </w:r>
    </w:p>
    <w:p w14:paraId="4325917C" w14:textId="77777777" w:rsidR="00746288" w:rsidRDefault="00FB414F" w:rsidP="00FB414F">
      <w:pPr>
        <w:pStyle w:val="B1"/>
        <w:ind w:left="709" w:hanging="425"/>
      </w:pPr>
      <w:r>
        <w:t>3.</w:t>
      </w:r>
      <w:r>
        <w:tab/>
      </w:r>
      <w:r>
        <w:rPr>
          <w:rFonts w:eastAsia="Malgun Gothic"/>
        </w:rPr>
        <w:t xml:space="preserve">Direct </w:t>
      </w:r>
      <w:proofErr w:type="spellStart"/>
      <w:r>
        <w:rPr>
          <w:rFonts w:eastAsia="Malgun Gothic"/>
        </w:rPr>
        <w:t>Auth</w:t>
      </w:r>
      <w:proofErr w:type="spellEnd"/>
      <w:r>
        <w:rPr>
          <w:rFonts w:eastAsia="Malgun Gothic"/>
        </w:rPr>
        <w:t xml:space="preserve"> and Key Establish procedure </w:t>
      </w:r>
      <w:r>
        <w:t>as specified in TS 33.536 [9] is performed.</w:t>
      </w:r>
    </w:p>
    <w:p w14:paraId="40736CE9" w14:textId="212FD5B0" w:rsidR="00FB414F" w:rsidRDefault="00FB414F" w:rsidP="00FB414F">
      <w:pPr>
        <w:pStyle w:val="B1"/>
        <w:ind w:left="709" w:hanging="425"/>
      </w:pPr>
      <w:r>
        <w:t xml:space="preserve">4. </w:t>
      </w:r>
      <w:r>
        <w:tab/>
        <w:t>The Located UE derives K</w:t>
      </w:r>
      <w:r>
        <w:rPr>
          <w:vertAlign w:val="subscript"/>
        </w:rPr>
        <w:t>NRP</w:t>
      </w:r>
      <w:r>
        <w:t xml:space="preserve"> and other security material as specified in TS 33.536 [9]. The Located UE sends a Direct Security Mode Command message to the Target UE.</w:t>
      </w:r>
    </w:p>
    <w:p w14:paraId="2725F120" w14:textId="77777777" w:rsidR="00FB414F" w:rsidRDefault="00FB414F" w:rsidP="00FB414F">
      <w:pPr>
        <w:pStyle w:val="B1"/>
        <w:ind w:left="709" w:hanging="425"/>
      </w:pPr>
      <w:r>
        <w:lastRenderedPageBreak/>
        <w:t>5.</w:t>
      </w:r>
      <w:r>
        <w:tab/>
        <w:t>The Target UE sends the Direct Security Mode Complete message to the Located UE.</w:t>
      </w:r>
    </w:p>
    <w:p w14:paraId="75A0213A" w14:textId="77777777" w:rsidR="00FB414F" w:rsidRDefault="00FB414F" w:rsidP="00FB414F">
      <w:pPr>
        <w:pStyle w:val="B1"/>
        <w:ind w:left="709" w:hanging="425"/>
      </w:pPr>
      <w:r>
        <w:t xml:space="preserve">6. </w:t>
      </w:r>
      <w:r>
        <w:tab/>
        <w:t>The Located UE send the Direct Security Mode Accept to the Target UE.</w:t>
      </w:r>
    </w:p>
    <w:p w14:paraId="1B27AEA6" w14:textId="77777777" w:rsidR="00FB414F" w:rsidRDefault="00FB414F" w:rsidP="00FB414F">
      <w:pPr>
        <w:pStyle w:val="B1"/>
        <w:ind w:left="709" w:hanging="425"/>
      </w:pPr>
      <w:r>
        <w:t xml:space="preserve">7. </w:t>
      </w:r>
      <w:r>
        <w:tab/>
        <w:t xml:space="preserve">The Target UE and the Located UE exchange the authorization tokens in separate </w:t>
      </w:r>
      <w:proofErr w:type="spellStart"/>
      <w:r>
        <w:t>signaling</w:t>
      </w:r>
      <w:proofErr w:type="spellEnd"/>
      <w:r>
        <w:t xml:space="preserve"> messages.</w:t>
      </w:r>
    </w:p>
    <w:p w14:paraId="5C63E474" w14:textId="3F853E6D" w:rsidR="00FB414F" w:rsidRDefault="00FB414F" w:rsidP="00FB414F">
      <w:pPr>
        <w:pStyle w:val="B1"/>
        <w:ind w:left="709" w:hanging="425"/>
        <w:rPr>
          <w:lang w:eastAsia="zh-CN"/>
        </w:rPr>
      </w:pPr>
      <w:r>
        <w:t xml:space="preserve">7a. </w:t>
      </w:r>
      <w:r>
        <w:tab/>
        <w:t>The Target UE uses the public key provided by the network to verify the token of the Located UE e.g. whether Located UE is allowed to use the Ranging service and/or whether it</w:t>
      </w:r>
      <w:r w:rsidR="00257312">
        <w:t>’</w:t>
      </w:r>
      <w:r>
        <w:t>s allowed to act as a Located UE etc.</w:t>
      </w:r>
      <w:r>
        <w:tab/>
      </w:r>
    </w:p>
    <w:p w14:paraId="7F402149" w14:textId="09FB96B0" w:rsidR="00FB414F" w:rsidRDefault="00FB414F" w:rsidP="00FB414F">
      <w:pPr>
        <w:pStyle w:val="B1"/>
        <w:ind w:left="709" w:hanging="425"/>
      </w:pPr>
      <w:r>
        <w:t xml:space="preserve">7a. </w:t>
      </w:r>
      <w:r>
        <w:tab/>
        <w:t>The Located UE uses the public key provided by the network to verify the token of the Target UE e.g. whether Target UE is allowed to use the Ranging service and/or whether it</w:t>
      </w:r>
      <w:r w:rsidR="00257312">
        <w:t>’</w:t>
      </w:r>
      <w:r>
        <w:t>s allowed to act as a Target UE etc.</w:t>
      </w:r>
    </w:p>
    <w:p w14:paraId="5A49E3FB" w14:textId="77777777" w:rsidR="00FB414F" w:rsidRPr="00940F0B" w:rsidRDefault="00FB414F" w:rsidP="00FB414F">
      <w:pPr>
        <w:pStyle w:val="B1"/>
        <w:ind w:left="709" w:hanging="425"/>
      </w:pPr>
      <w:r>
        <w:t>8.</w:t>
      </w:r>
      <w:r>
        <w:tab/>
        <w:t xml:space="preserve">The Target UE and the </w:t>
      </w:r>
      <w:proofErr w:type="gramStart"/>
      <w:r>
        <w:t>Located</w:t>
      </w:r>
      <w:proofErr w:type="gramEnd"/>
      <w:r>
        <w:t xml:space="preserve"> releases the PC5 link if the verification of the authorization tokens fails.</w:t>
      </w:r>
    </w:p>
    <w:p w14:paraId="5FBBF4C4" w14:textId="3E6C8C4F" w:rsidR="00FB414F" w:rsidRDefault="00FB414F" w:rsidP="00FB414F">
      <w:pPr>
        <w:pStyle w:val="31"/>
      </w:pPr>
      <w:bookmarkStart w:id="1102" w:name="_Toc116942911"/>
      <w:bookmarkStart w:id="1103" w:name="_Toc128430070"/>
      <w:bookmarkEnd w:id="1061"/>
      <w:bookmarkEnd w:id="1062"/>
      <w:bookmarkEnd w:id="1063"/>
      <w:bookmarkEnd w:id="1064"/>
      <w:bookmarkEnd w:id="1065"/>
      <w:r w:rsidRPr="0092145B">
        <w:t>6.</w:t>
      </w:r>
      <w:r w:rsidR="00253467">
        <w:t>10</w:t>
      </w:r>
      <w:r>
        <w:t>.3</w:t>
      </w:r>
      <w:r>
        <w:tab/>
        <w:t>Evaluation</w:t>
      </w:r>
      <w:bookmarkEnd w:id="1102"/>
      <w:bookmarkEnd w:id="1103"/>
    </w:p>
    <w:p w14:paraId="48A9E236" w14:textId="77777777" w:rsidR="00FB414F" w:rsidRDefault="00FB414F" w:rsidP="00FB414F">
      <w:pPr>
        <w:pStyle w:val="EditorsNote"/>
      </w:pPr>
      <w:r>
        <w:t>Editor’s Note: Each solution should motivate how the potential security requirements of the key issues being addressed are fulfilled.</w:t>
      </w:r>
    </w:p>
    <w:p w14:paraId="1A48F453" w14:textId="77777777" w:rsidR="00834AD1" w:rsidRDefault="00834AD1" w:rsidP="00834AD1">
      <w:pPr>
        <w:pStyle w:val="21"/>
        <w:rPr>
          <w:rFonts w:cs="Arial"/>
          <w:sz w:val="28"/>
          <w:szCs w:val="28"/>
        </w:rPr>
      </w:pPr>
      <w:bookmarkStart w:id="1104" w:name="_Toc116942908"/>
      <w:bookmarkStart w:id="1105" w:name="_Toc128430071"/>
      <w:bookmarkStart w:id="1106" w:name="_Toc116942910"/>
      <w:r w:rsidRPr="0092145B">
        <w:t>6.</w:t>
      </w:r>
      <w:r>
        <w:t>11</w:t>
      </w:r>
      <w:r>
        <w:tab/>
        <w:t xml:space="preserve">Solution #11: </w:t>
      </w:r>
      <w:bookmarkEnd w:id="1104"/>
      <w:ins w:id="1107" w:author="mi" w:date="2023-02-10T00:11:00Z">
        <w:r>
          <w:t xml:space="preserve">Client UE </w:t>
        </w:r>
      </w:ins>
      <w:del w:id="1108" w:author="mi" w:date="2023-02-10T00:11:00Z">
        <w:r w:rsidRPr="004877C6" w:rsidDel="00E308A6">
          <w:delText>A</w:delText>
        </w:r>
      </w:del>
      <w:ins w:id="1109" w:author="mi" w:date="2023-02-10T00:11:00Z">
        <w:r>
          <w:t>a</w:t>
        </w:r>
      </w:ins>
      <w:r w:rsidRPr="004877C6">
        <w:t>uthorization</w:t>
      </w:r>
      <w:del w:id="1110" w:author="mi" w:date="2023-02-10T00:11:00Z">
        <w:r w:rsidRPr="004877C6" w:rsidDel="00E308A6">
          <w:delText xml:space="preserve"> of </w:delText>
        </w:r>
        <w:r w:rsidDel="00E308A6">
          <w:delText>SL Positioning Client UE</w:delText>
        </w:r>
      </w:del>
      <w:r>
        <w:t xml:space="preserve"> for </w:t>
      </w:r>
      <w:del w:id="1111" w:author="mi" w:date="2023-02-10T00:11:00Z">
        <w:r w:rsidDel="00E308A6">
          <w:delText xml:space="preserve">obtaining </w:delText>
        </w:r>
        <w:r w:rsidRPr="004877C6" w:rsidDel="00E308A6">
          <w:delText>Ranging/SL positioning result</w:delText>
        </w:r>
      </w:del>
      <w:ins w:id="1112" w:author="mi" w:date="2023-02-10T00:11:00Z">
        <w:r>
          <w:t>service exposure</w:t>
        </w:r>
      </w:ins>
      <w:ins w:id="1113" w:author="mi" w:date="2023-02-10T00:12:00Z">
        <w:r>
          <w:t xml:space="preserve"> through </w:t>
        </w:r>
      </w:ins>
      <w:proofErr w:type="spellStart"/>
      <w:ins w:id="1114" w:author="mi" w:date="2023-02-10T00:21:00Z">
        <w:r>
          <w:t>sidelink</w:t>
        </w:r>
      </w:ins>
      <w:bookmarkEnd w:id="1105"/>
      <w:proofErr w:type="spellEnd"/>
    </w:p>
    <w:p w14:paraId="7BD1CB12" w14:textId="77777777" w:rsidR="00834AD1" w:rsidRDefault="00834AD1" w:rsidP="00834AD1">
      <w:pPr>
        <w:pStyle w:val="31"/>
      </w:pPr>
      <w:bookmarkStart w:id="1115" w:name="_Toc116942909"/>
      <w:bookmarkStart w:id="1116" w:name="_Toc128430072"/>
      <w:r w:rsidRPr="0092145B">
        <w:t>6.</w:t>
      </w:r>
      <w:r>
        <w:t>11.1</w:t>
      </w:r>
      <w:r>
        <w:tab/>
        <w:t>Introduction</w:t>
      </w:r>
      <w:bookmarkEnd w:id="1115"/>
      <w:bookmarkEnd w:id="1116"/>
      <w:r>
        <w:t xml:space="preserve"> </w:t>
      </w:r>
    </w:p>
    <w:p w14:paraId="3A687736" w14:textId="77777777" w:rsidR="00834AD1" w:rsidRPr="00383B32" w:rsidRDefault="00834AD1" w:rsidP="00834AD1">
      <w:pPr>
        <w:rPr>
          <w:lang w:eastAsia="zh-CN"/>
        </w:rPr>
      </w:pPr>
      <w:r w:rsidRPr="00383B32">
        <w:rPr>
          <w:rFonts w:hint="eastAsia"/>
          <w:lang w:eastAsia="zh-CN"/>
        </w:rPr>
        <w:t>T</w:t>
      </w:r>
      <w:r w:rsidRPr="00383B32">
        <w:rPr>
          <w:lang w:eastAsia="zh-CN"/>
        </w:rPr>
        <w:t>his</w:t>
      </w:r>
      <w:r>
        <w:rPr>
          <w:lang w:eastAsia="zh-CN"/>
        </w:rPr>
        <w:t xml:space="preserve"> solution addresses Key Issue #2</w:t>
      </w:r>
      <w:r w:rsidRPr="00383B32">
        <w:rPr>
          <w:lang w:eastAsia="zh-CN"/>
        </w:rPr>
        <w:t xml:space="preserve"> on </w:t>
      </w:r>
      <w:del w:id="1117" w:author="mi" w:date="2023-02-11T12:01:00Z">
        <w:r w:rsidRPr="0011272D" w:rsidDel="00D15E29">
          <w:rPr>
            <w:lang w:eastAsia="zh-CN"/>
          </w:rPr>
          <w:delText>A</w:delText>
        </w:r>
      </w:del>
      <w:ins w:id="1118" w:author="mi" w:date="2023-02-11T12:01:00Z">
        <w:r>
          <w:rPr>
            <w:lang w:eastAsia="zh-CN"/>
          </w:rPr>
          <w:t>a</w:t>
        </w:r>
      </w:ins>
      <w:r w:rsidRPr="0011272D">
        <w:rPr>
          <w:lang w:eastAsia="zh-CN"/>
        </w:rPr>
        <w:t>uthorization for Ranging/</w:t>
      </w:r>
      <w:proofErr w:type="spellStart"/>
      <w:r w:rsidRPr="0011272D">
        <w:rPr>
          <w:lang w:eastAsia="zh-CN"/>
        </w:rPr>
        <w:t>Sidelink</w:t>
      </w:r>
      <w:proofErr w:type="spellEnd"/>
      <w:r w:rsidRPr="0011272D">
        <w:rPr>
          <w:lang w:eastAsia="zh-CN"/>
        </w:rPr>
        <w:t xml:space="preserve"> Positioning Service</w:t>
      </w:r>
      <w:r w:rsidRPr="00383B32">
        <w:rPr>
          <w:lang w:eastAsia="zh-CN"/>
        </w:rPr>
        <w:t xml:space="preserve">. </w:t>
      </w:r>
      <w:r w:rsidRPr="00851B7D">
        <w:rPr>
          <w:lang w:eastAsia="zh-CN"/>
        </w:rPr>
        <w:t>Specifically, it addresse</w:t>
      </w:r>
      <w:r>
        <w:rPr>
          <w:lang w:eastAsia="zh-CN"/>
        </w:rPr>
        <w:t>s the fourth requirement in KI#2</w:t>
      </w:r>
      <w:r w:rsidRPr="00851B7D">
        <w:rPr>
          <w:lang w:eastAsia="zh-CN"/>
        </w:rPr>
        <w:t>: “</w:t>
      </w:r>
      <w:r w:rsidRPr="0011272D">
        <w:rPr>
          <w:i/>
          <w:lang w:eastAsia="zh-CN"/>
        </w:rPr>
        <w:t>The 5G Ranging/SL positioning system shall be able to support the authorization of a SL Positioning Client UE for triggering Ranging/</w:t>
      </w:r>
      <w:proofErr w:type="spellStart"/>
      <w:r w:rsidRPr="0011272D">
        <w:rPr>
          <w:i/>
          <w:lang w:eastAsia="zh-CN"/>
        </w:rPr>
        <w:t>Sidelink</w:t>
      </w:r>
      <w:proofErr w:type="spellEnd"/>
      <w:r w:rsidRPr="0011272D">
        <w:rPr>
          <w:i/>
          <w:lang w:eastAsia="zh-CN"/>
        </w:rPr>
        <w:t xml:space="preserve"> Positioning services and obtaining the location information</w:t>
      </w:r>
      <w:r w:rsidRPr="00851B7D">
        <w:rPr>
          <w:lang w:eastAsia="zh-CN"/>
        </w:rPr>
        <w:t>”.</w:t>
      </w:r>
    </w:p>
    <w:p w14:paraId="0E2530A2" w14:textId="77777777" w:rsidR="00F160AC" w:rsidRDefault="00F160AC" w:rsidP="00F160AC">
      <w:pPr>
        <w:rPr>
          <w:lang w:eastAsia="zh-CN"/>
        </w:rPr>
      </w:pPr>
      <w:r>
        <w:rPr>
          <w:lang w:eastAsia="zh-CN"/>
        </w:rPr>
        <w:t>In clause 8.6 of TR 23.700-86 [2], it is concluded that SL Positioning Client UE can invoke Ranging/SL positioning service to be performed between two other UEs. F</w:t>
      </w:r>
      <w:r w:rsidRPr="009E12C9">
        <w:rPr>
          <w:lang w:eastAsia="zh-CN"/>
        </w:rPr>
        <w:t xml:space="preserve">or </w:t>
      </w:r>
      <w:r>
        <w:rPr>
          <w:lang w:eastAsia="zh-CN"/>
        </w:rPr>
        <w:t>accessing Ranging/SL positioning service and obtaining the Ranging/SL positioning result of other UEs, SL Positioning Client UE</w:t>
      </w:r>
      <w:r w:rsidRPr="009E12C9">
        <w:rPr>
          <w:lang w:eastAsia="zh-CN"/>
        </w:rPr>
        <w:t xml:space="preserve"> needs to be authorized</w:t>
      </w:r>
      <w:r>
        <w:rPr>
          <w:lang w:eastAsia="zh-CN"/>
        </w:rPr>
        <w:t>, so as to avoid</w:t>
      </w:r>
      <w:r w:rsidRPr="00210A62">
        <w:t xml:space="preserve"> </w:t>
      </w:r>
      <w:r>
        <w:t xml:space="preserve">privacy </w:t>
      </w:r>
      <w:r>
        <w:rPr>
          <w:lang w:eastAsia="zh-CN"/>
        </w:rPr>
        <w:t>violation</w:t>
      </w:r>
      <w:r w:rsidRPr="00210A62">
        <w:rPr>
          <w:lang w:eastAsia="zh-CN"/>
        </w:rPr>
        <w:t xml:space="preserve"> of </w:t>
      </w:r>
      <w:r>
        <w:rPr>
          <w:lang w:eastAsia="zh-CN"/>
        </w:rPr>
        <w:t xml:space="preserve">the </w:t>
      </w:r>
      <w:r w:rsidRPr="00210A62">
        <w:rPr>
          <w:lang w:eastAsia="zh-CN"/>
        </w:rPr>
        <w:t>involved UEs</w:t>
      </w:r>
      <w:r>
        <w:rPr>
          <w:lang w:eastAsia="zh-CN"/>
        </w:rPr>
        <w:t xml:space="preserve"> and charging invalidation. Authorization of SL Positioning Client UE needs to be performed at different levels:</w:t>
      </w:r>
    </w:p>
    <w:p w14:paraId="43C767C8" w14:textId="77777777" w:rsidR="00F160AC" w:rsidRDefault="00F160AC" w:rsidP="00F160AC">
      <w:pPr>
        <w:ind w:left="284" w:hanging="284"/>
        <w:rPr>
          <w:lang w:eastAsia="zh-CN"/>
        </w:rPr>
      </w:pPr>
      <w:r>
        <w:rPr>
          <w:lang w:eastAsia="zh-CN"/>
        </w:rPr>
        <w:t>-</w:t>
      </w:r>
      <w:r>
        <w:rPr>
          <w:lang w:eastAsia="zh-CN"/>
        </w:rPr>
        <w:tab/>
        <w:t>The first level of authorization is for service access, i.e. SL Positioning Client UE should be authorized to request Ranging/SL positioning service. This level of authorization could be achieved with the existing authorization method during direct discovery and communication establishment as defined in TS 33.503 [6].</w:t>
      </w:r>
    </w:p>
    <w:p w14:paraId="53E52E95" w14:textId="77777777" w:rsidR="00F160AC" w:rsidRDefault="00F160AC" w:rsidP="00F160AC">
      <w:pPr>
        <w:ind w:left="284" w:hanging="284"/>
        <w:rPr>
          <w:lang w:eastAsia="zh-CN"/>
        </w:rPr>
      </w:pPr>
      <w:r>
        <w:rPr>
          <w:lang w:eastAsia="zh-CN"/>
        </w:rPr>
        <w:t>-</w:t>
      </w:r>
      <w:r>
        <w:rPr>
          <w:lang w:eastAsia="zh-CN"/>
        </w:rPr>
        <w:tab/>
        <w:t xml:space="preserve">The second level of authorization is for </w:t>
      </w:r>
      <w:r>
        <w:t>preserving UE privacy</w:t>
      </w:r>
      <w:r>
        <w:rPr>
          <w:lang w:eastAsia="zh-CN"/>
        </w:rPr>
        <w:t>. This is because, even if SL Positioning Client UE is authorized to request Ranging/SL positioning service, it does not mean that Ranging/SL positioning result of a pair of any UEs can always be exposed to SL Positioning Client UE. For example, it is possible that SL Positioning Client UE is allowed to request ranging result between UE1 and UE2, but may not be allowed to request ranging result between UE3 and UE4. Without further check on the authorization info of the involved UEs, there is still the risk that ranging result between specific UEs could be exposed to unauthorized SL Positioning Client UE. Therefore, SL Positioning Client UE needs to be further authorized on whether it is allowed to obtain ranging result of the involved UEs.</w:t>
      </w:r>
    </w:p>
    <w:p w14:paraId="48591F55" w14:textId="77777777" w:rsidR="00834AD1" w:rsidRDefault="00834AD1" w:rsidP="00834AD1">
      <w:pPr>
        <w:rPr>
          <w:lang w:eastAsia="zh-CN"/>
        </w:rPr>
      </w:pPr>
      <w:ins w:id="1119" w:author="mi" w:date="2023-02-10T00:20:00Z">
        <w:r>
          <w:rPr>
            <w:rFonts w:eastAsia="等线"/>
            <w:lang w:eastAsia="zh-CN"/>
          </w:rPr>
          <w:t xml:space="preserve">Also as per </w:t>
        </w:r>
        <w:r>
          <w:rPr>
            <w:lang w:eastAsia="zh-CN"/>
          </w:rPr>
          <w:t>clause 8.6 of TR 23.700-86 [2]</w:t>
        </w:r>
      </w:ins>
      <w:ins w:id="1120" w:author="mi" w:date="2023-02-10T00:16:00Z">
        <w:r w:rsidRPr="00CF635D">
          <w:rPr>
            <w:rFonts w:eastAsia="等线"/>
            <w:lang w:eastAsia="zh-CN"/>
          </w:rPr>
          <w:t>, the</w:t>
        </w:r>
        <w:r w:rsidRPr="00DA730B">
          <w:rPr>
            <w:rFonts w:eastAsia="等线"/>
            <w:lang w:eastAsia="zh-CN"/>
          </w:rPr>
          <w:t xml:space="preserve"> Ranging</w:t>
        </w:r>
        <w:r>
          <w:rPr>
            <w:rFonts w:eastAsia="等线"/>
            <w:lang w:eastAsia="zh-CN"/>
          </w:rPr>
          <w:t>/SL</w:t>
        </w:r>
        <w:r w:rsidRPr="00DA730B">
          <w:rPr>
            <w:rFonts w:eastAsia="等线"/>
            <w:lang w:eastAsia="zh-CN"/>
          </w:rPr>
          <w:t xml:space="preserve"> positioning service </w:t>
        </w:r>
      </w:ins>
      <w:ins w:id="1121" w:author="mi" w:date="2023-02-10T00:20:00Z">
        <w:r>
          <w:rPr>
            <w:rFonts w:eastAsia="等线"/>
            <w:lang w:eastAsia="zh-CN"/>
          </w:rPr>
          <w:t xml:space="preserve">can be </w:t>
        </w:r>
      </w:ins>
      <w:ins w:id="1122" w:author="mi" w:date="2023-02-10T00:16:00Z">
        <w:r>
          <w:rPr>
            <w:rFonts w:eastAsia="等线"/>
            <w:lang w:eastAsia="zh-CN"/>
          </w:rPr>
          <w:t>expos</w:t>
        </w:r>
      </w:ins>
      <w:ins w:id="1123" w:author="mi" w:date="2023-02-10T00:20:00Z">
        <w:r>
          <w:rPr>
            <w:rFonts w:eastAsia="等线"/>
            <w:lang w:eastAsia="zh-CN"/>
          </w:rPr>
          <w:t>ed</w:t>
        </w:r>
      </w:ins>
      <w:ins w:id="1124" w:author="mi" w:date="2023-02-10T00:16:00Z">
        <w:r w:rsidRPr="00DA730B">
          <w:rPr>
            <w:rFonts w:eastAsia="等线"/>
            <w:lang w:eastAsia="zh-CN"/>
          </w:rPr>
          <w:t xml:space="preserve"> to a </w:t>
        </w:r>
      </w:ins>
      <w:ins w:id="1125" w:author="mi" w:date="2023-02-10T00:21:00Z">
        <w:r>
          <w:rPr>
            <w:rFonts w:eastAsia="等线"/>
            <w:lang w:eastAsia="zh-CN"/>
          </w:rPr>
          <w:t xml:space="preserve">SL Positioning Client </w:t>
        </w:r>
      </w:ins>
      <w:ins w:id="1126" w:author="mi" w:date="2023-02-10T00:16:00Z">
        <w:r w:rsidRPr="00DA730B">
          <w:rPr>
            <w:rFonts w:eastAsia="等线"/>
            <w:lang w:eastAsia="zh-CN"/>
          </w:rPr>
          <w:t xml:space="preserve">UE </w:t>
        </w:r>
      </w:ins>
      <w:ins w:id="1127" w:author="mi" w:date="2023-02-10T13:03:00Z">
        <w:r>
          <w:rPr>
            <w:rFonts w:eastAsia="等线"/>
            <w:lang w:eastAsia="zh-CN"/>
          </w:rPr>
          <w:t xml:space="preserve">either </w:t>
        </w:r>
      </w:ins>
      <w:ins w:id="1128" w:author="mi" w:date="2023-02-10T00:16:00Z">
        <w:r>
          <w:rPr>
            <w:rFonts w:eastAsia="等线"/>
            <w:lang w:eastAsia="zh-CN"/>
          </w:rPr>
          <w:t xml:space="preserve">through </w:t>
        </w:r>
      </w:ins>
      <w:proofErr w:type="spellStart"/>
      <w:ins w:id="1129" w:author="mi" w:date="2023-02-10T00:21:00Z">
        <w:r>
          <w:rPr>
            <w:rFonts w:eastAsia="等线"/>
            <w:lang w:eastAsia="zh-CN"/>
          </w:rPr>
          <w:t>sidelink</w:t>
        </w:r>
      </w:ins>
      <w:proofErr w:type="spellEnd"/>
      <w:ins w:id="1130" w:author="mi" w:date="2023-02-10T00:16:00Z">
        <w:r w:rsidRPr="00DA730B">
          <w:rPr>
            <w:rFonts w:eastAsia="等线"/>
            <w:lang w:eastAsia="zh-CN"/>
          </w:rPr>
          <w:t xml:space="preserve"> </w:t>
        </w:r>
        <w:r>
          <w:rPr>
            <w:rFonts w:eastAsia="等线"/>
            <w:lang w:eastAsia="zh-CN"/>
          </w:rPr>
          <w:t>or</w:t>
        </w:r>
        <w:r w:rsidRPr="00DA730B">
          <w:rPr>
            <w:rFonts w:eastAsia="等线"/>
            <w:lang w:eastAsia="zh-CN"/>
          </w:rPr>
          <w:t xml:space="preserve"> </w:t>
        </w:r>
        <w:r>
          <w:rPr>
            <w:rFonts w:eastAsia="等线"/>
            <w:lang w:eastAsia="zh-CN"/>
          </w:rPr>
          <w:t xml:space="preserve">through 5GC </w:t>
        </w:r>
        <w:r w:rsidRPr="00DA730B">
          <w:rPr>
            <w:rFonts w:eastAsia="等线"/>
            <w:lang w:eastAsia="zh-CN"/>
          </w:rPr>
          <w:t>network.</w:t>
        </w:r>
      </w:ins>
      <w:ins w:id="1131" w:author="mi" w:date="2023-02-10T00:21:00Z">
        <w:r>
          <w:rPr>
            <w:rFonts w:eastAsia="等线"/>
            <w:lang w:eastAsia="zh-CN"/>
          </w:rPr>
          <w:t xml:space="preserve"> </w:t>
        </w:r>
      </w:ins>
      <w:r>
        <w:rPr>
          <w:rFonts w:hint="eastAsia"/>
          <w:lang w:eastAsia="zh-CN"/>
        </w:rPr>
        <w:t>T</w:t>
      </w:r>
      <w:r>
        <w:rPr>
          <w:lang w:eastAsia="zh-CN"/>
        </w:rPr>
        <w:t xml:space="preserve">his solution introduces </w:t>
      </w:r>
      <w:r w:rsidRPr="005279F3">
        <w:rPr>
          <w:lang w:eastAsia="zh-CN"/>
        </w:rPr>
        <w:t>a method</w:t>
      </w:r>
      <w:r>
        <w:rPr>
          <w:lang w:eastAsia="zh-CN"/>
        </w:rPr>
        <w:t xml:space="preserve"> of finer level of authorization for preserving UE privacy before SL Positioning Client UE requests to obtain ranging result between two specific UEs</w:t>
      </w:r>
      <w:ins w:id="1132" w:author="mi" w:date="2023-02-10T00:22:00Z">
        <w:r>
          <w:rPr>
            <w:lang w:eastAsia="zh-CN"/>
          </w:rPr>
          <w:t xml:space="preserve"> through</w:t>
        </w:r>
      </w:ins>
      <w:ins w:id="1133" w:author="mi" w:date="2023-02-10T00:23:00Z">
        <w:r>
          <w:rPr>
            <w:lang w:eastAsia="zh-CN"/>
          </w:rPr>
          <w:t xml:space="preserve"> </w:t>
        </w:r>
        <w:proofErr w:type="spellStart"/>
        <w:r>
          <w:rPr>
            <w:lang w:eastAsia="zh-CN"/>
          </w:rPr>
          <w:t>sidelink</w:t>
        </w:r>
      </w:ins>
      <w:proofErr w:type="spellEnd"/>
      <w:r>
        <w:rPr>
          <w:lang w:eastAsia="zh-CN"/>
        </w:rPr>
        <w:t>.</w:t>
      </w:r>
    </w:p>
    <w:p w14:paraId="173D4859" w14:textId="29054128" w:rsidR="00F160AC" w:rsidRDefault="00F160AC" w:rsidP="00F160AC">
      <w:pPr>
        <w:pStyle w:val="31"/>
      </w:pPr>
      <w:bookmarkStart w:id="1134" w:name="_Toc128430073"/>
      <w:r w:rsidRPr="0092145B">
        <w:lastRenderedPageBreak/>
        <w:t>6.</w:t>
      </w:r>
      <w:r>
        <w:t>1</w:t>
      </w:r>
      <w:r w:rsidR="000420BA">
        <w:t>1</w:t>
      </w:r>
      <w:r>
        <w:t>.2</w:t>
      </w:r>
      <w:r>
        <w:tab/>
        <w:t>Solution details</w:t>
      </w:r>
      <w:bookmarkEnd w:id="1106"/>
      <w:bookmarkEnd w:id="1134"/>
    </w:p>
    <w:p w14:paraId="250D4EBB" w14:textId="60E893AB" w:rsidR="00F160AC" w:rsidRPr="00FA7C3B" w:rsidRDefault="00F160AC" w:rsidP="00F160AC">
      <w:pPr>
        <w:pStyle w:val="41"/>
      </w:pPr>
      <w:bookmarkStart w:id="1135" w:name="_Toc128430074"/>
      <w:r>
        <w:t>6.1</w:t>
      </w:r>
      <w:r w:rsidR="000420BA">
        <w:t>1</w:t>
      </w:r>
      <w:r w:rsidRPr="00FA7C3B">
        <w:t>.2.1</w:t>
      </w:r>
      <w:r w:rsidRPr="00FA7C3B">
        <w:tab/>
      </w:r>
      <w:r>
        <w:t xml:space="preserve">Authorization of </w:t>
      </w:r>
      <w:r w:rsidRPr="00804B02">
        <w:t>SL Positioning Client UE</w:t>
      </w:r>
      <w:r>
        <w:t xml:space="preserve"> during direct link establishment</w:t>
      </w:r>
      <w:bookmarkEnd w:id="1135"/>
    </w:p>
    <w:p w14:paraId="0A9231F4" w14:textId="77777777" w:rsidR="00F160AC" w:rsidRDefault="00F160AC" w:rsidP="00F160AC">
      <w:pPr>
        <w:rPr>
          <w:rFonts w:eastAsia="等线"/>
        </w:rPr>
      </w:pPr>
      <w:r w:rsidRPr="009D6FA1">
        <w:rPr>
          <w:rFonts w:eastAsia="等线"/>
          <w:szCs w:val="21"/>
          <w:lang w:bidi="ar"/>
        </w:rPr>
        <w:t>As per TR 23.700-86 [</w:t>
      </w:r>
      <w:r>
        <w:rPr>
          <w:rFonts w:eastAsia="等线"/>
          <w:szCs w:val="21"/>
          <w:lang w:bidi="ar"/>
        </w:rPr>
        <w:t>2</w:t>
      </w:r>
      <w:r w:rsidRPr="009D6FA1">
        <w:rPr>
          <w:rFonts w:eastAsia="等线"/>
          <w:szCs w:val="21"/>
          <w:lang w:bidi="ar"/>
        </w:rPr>
        <w:t xml:space="preserve">], SL Positioning Client UE </w:t>
      </w:r>
      <w:r>
        <w:rPr>
          <w:rFonts w:eastAsia="等线"/>
          <w:szCs w:val="21"/>
          <w:lang w:bidi="ar"/>
        </w:rPr>
        <w:t>may</w:t>
      </w:r>
      <w:r w:rsidRPr="008660E5">
        <w:rPr>
          <w:rFonts w:eastAsia="等线"/>
          <w:szCs w:val="21"/>
          <w:lang w:bidi="ar"/>
        </w:rPr>
        <w:t xml:space="preserve"> not </w:t>
      </w:r>
      <w:r>
        <w:rPr>
          <w:rFonts w:eastAsia="等线"/>
          <w:szCs w:val="21"/>
          <w:lang w:bidi="ar"/>
        </w:rPr>
        <w:t xml:space="preserve">support </w:t>
      </w:r>
      <w:r w:rsidRPr="008660E5">
        <w:rPr>
          <w:rFonts w:eastAsia="等线"/>
          <w:szCs w:val="21"/>
          <w:lang w:bidi="ar"/>
        </w:rPr>
        <w:t>Ranging/SL positioning</w:t>
      </w:r>
      <w:r>
        <w:rPr>
          <w:rFonts w:eastAsia="等线"/>
          <w:szCs w:val="21"/>
          <w:lang w:bidi="ar"/>
        </w:rPr>
        <w:t xml:space="preserve"> operation,</w:t>
      </w:r>
      <w:r w:rsidRPr="009D6FA1">
        <w:rPr>
          <w:rFonts w:eastAsia="等线"/>
          <w:szCs w:val="21"/>
          <w:lang w:bidi="ar"/>
        </w:rPr>
        <w:t xml:space="preserve"> but </w:t>
      </w:r>
      <w:r>
        <w:rPr>
          <w:lang w:eastAsia="zh-CN"/>
        </w:rPr>
        <w:t>is able to establish</w:t>
      </w:r>
      <w:r>
        <w:rPr>
          <w:rFonts w:eastAsia="等线"/>
          <w:szCs w:val="21"/>
          <w:lang w:bidi="ar"/>
        </w:rPr>
        <w:t xml:space="preserve"> PC5</w:t>
      </w:r>
      <w:r w:rsidRPr="009D6FA1">
        <w:rPr>
          <w:rFonts w:eastAsia="等线"/>
          <w:szCs w:val="21"/>
          <w:lang w:bidi="ar"/>
        </w:rPr>
        <w:t xml:space="preserve"> </w:t>
      </w:r>
      <w:r>
        <w:rPr>
          <w:rFonts w:eastAsia="等线"/>
          <w:szCs w:val="21"/>
          <w:lang w:bidi="ar"/>
        </w:rPr>
        <w:t xml:space="preserve">direct </w:t>
      </w:r>
      <w:r w:rsidRPr="009D6FA1">
        <w:rPr>
          <w:rFonts w:eastAsia="等线"/>
          <w:szCs w:val="21"/>
          <w:lang w:bidi="ar"/>
        </w:rPr>
        <w:t xml:space="preserve">communicate with </w:t>
      </w:r>
      <w:r>
        <w:rPr>
          <w:rFonts w:eastAsia="等线"/>
          <w:szCs w:val="21"/>
          <w:lang w:bidi="ar"/>
        </w:rPr>
        <w:t xml:space="preserve">the </w:t>
      </w:r>
      <w:r w:rsidRPr="009D6FA1">
        <w:rPr>
          <w:rFonts w:eastAsia="等线"/>
          <w:szCs w:val="21"/>
          <w:lang w:bidi="ar"/>
        </w:rPr>
        <w:t>Reference/Target UE</w:t>
      </w:r>
      <w:r>
        <w:rPr>
          <w:rFonts w:eastAsia="等线"/>
          <w:szCs w:val="21"/>
          <w:lang w:bidi="ar"/>
        </w:rPr>
        <w:t xml:space="preserve"> which sends ranging results to the </w:t>
      </w:r>
      <w:r w:rsidRPr="009D6FA1">
        <w:rPr>
          <w:rFonts w:eastAsia="等线"/>
          <w:szCs w:val="21"/>
          <w:lang w:bidi="ar"/>
        </w:rPr>
        <w:t xml:space="preserve">SL Positioning </w:t>
      </w:r>
      <w:r>
        <w:rPr>
          <w:rFonts w:eastAsia="等线"/>
          <w:szCs w:val="21"/>
          <w:lang w:bidi="ar"/>
        </w:rPr>
        <w:t>Client UE</w:t>
      </w:r>
      <w:r w:rsidRPr="009D6FA1">
        <w:rPr>
          <w:rFonts w:eastAsia="等线"/>
          <w:szCs w:val="21"/>
          <w:lang w:bidi="ar"/>
        </w:rPr>
        <w:t>.</w:t>
      </w:r>
      <w:r>
        <w:rPr>
          <w:rFonts w:eastAsia="等线"/>
          <w:szCs w:val="21"/>
          <w:lang w:bidi="ar"/>
        </w:rPr>
        <w:t xml:space="preserve"> </w:t>
      </w:r>
      <w:r>
        <w:rPr>
          <w:rFonts w:eastAsia="等线"/>
        </w:rPr>
        <w:t xml:space="preserve">During the establishment of </w:t>
      </w:r>
      <w:r w:rsidRPr="00C14640">
        <w:rPr>
          <w:rFonts w:eastAsia="等线"/>
        </w:rPr>
        <w:t xml:space="preserve">direct communication, to prevent </w:t>
      </w:r>
      <w:r>
        <w:rPr>
          <w:rFonts w:eastAsia="等线"/>
        </w:rPr>
        <w:t xml:space="preserve">the </w:t>
      </w:r>
      <w:r w:rsidRPr="00866536">
        <w:rPr>
          <w:rFonts w:eastAsia="等线"/>
          <w:szCs w:val="21"/>
          <w:lang w:bidi="ar"/>
        </w:rPr>
        <w:t>SL Positioning Client UE</w:t>
      </w:r>
      <w:r w:rsidRPr="00C14640">
        <w:rPr>
          <w:rFonts w:eastAsia="等线"/>
        </w:rPr>
        <w:t xml:space="preserve"> </w:t>
      </w:r>
      <w:r>
        <w:rPr>
          <w:rFonts w:eastAsia="等线"/>
        </w:rPr>
        <w:t xml:space="preserve">from requesting </w:t>
      </w:r>
      <w:r w:rsidRPr="00C14640">
        <w:rPr>
          <w:rFonts w:eastAsia="等线"/>
        </w:rPr>
        <w:t>ranging result</w:t>
      </w:r>
      <w:r>
        <w:rPr>
          <w:rFonts w:eastAsia="等线"/>
        </w:rPr>
        <w:t>s of the</w:t>
      </w:r>
      <w:r w:rsidRPr="00C14640">
        <w:rPr>
          <w:rFonts w:eastAsia="等线"/>
        </w:rPr>
        <w:t xml:space="preserve"> UEs it is not allowed to</w:t>
      </w:r>
      <w:r>
        <w:rPr>
          <w:rFonts w:eastAsia="等线"/>
        </w:rPr>
        <w:t xml:space="preserve"> have</w:t>
      </w:r>
      <w:r w:rsidRPr="00C14640">
        <w:rPr>
          <w:rFonts w:eastAsia="等线"/>
        </w:rPr>
        <w:t xml:space="preserve">, the </w:t>
      </w:r>
      <w:r>
        <w:rPr>
          <w:rFonts w:eastAsia="等线"/>
        </w:rPr>
        <w:t>Reference/Target UE</w:t>
      </w:r>
      <w:r w:rsidRPr="00C14640">
        <w:rPr>
          <w:rFonts w:eastAsia="等线"/>
        </w:rPr>
        <w:t xml:space="preserve"> should be able to </w:t>
      </w:r>
      <w:r>
        <w:rPr>
          <w:rFonts w:eastAsia="等线"/>
        </w:rPr>
        <w:t>authorize</w:t>
      </w:r>
      <w:r w:rsidRPr="00C14640">
        <w:rPr>
          <w:rFonts w:eastAsia="等线"/>
        </w:rPr>
        <w:t xml:space="preserve"> </w:t>
      </w:r>
      <w:r>
        <w:rPr>
          <w:rFonts w:eastAsia="等线"/>
        </w:rPr>
        <w:t xml:space="preserve">the </w:t>
      </w:r>
      <w:r w:rsidRPr="00866536">
        <w:rPr>
          <w:rFonts w:eastAsia="等线"/>
          <w:szCs w:val="21"/>
          <w:lang w:bidi="ar"/>
        </w:rPr>
        <w:t>SL Positioning Client UE</w:t>
      </w:r>
      <w:r w:rsidRPr="00C14640">
        <w:rPr>
          <w:rFonts w:eastAsia="等线"/>
        </w:rPr>
        <w:t xml:space="preserve"> </w:t>
      </w:r>
      <w:r>
        <w:rPr>
          <w:rFonts w:eastAsia="等线"/>
        </w:rPr>
        <w:t>based on the information of the involved UEs sent by</w:t>
      </w:r>
      <w:r w:rsidRPr="00C14640">
        <w:rPr>
          <w:rFonts w:eastAsia="等线"/>
        </w:rPr>
        <w:t xml:space="preserve"> the </w:t>
      </w:r>
      <w:r w:rsidRPr="00866536">
        <w:rPr>
          <w:rFonts w:eastAsia="等线"/>
          <w:szCs w:val="21"/>
          <w:lang w:bidi="ar"/>
        </w:rPr>
        <w:t>SL Positioning Client UE</w:t>
      </w:r>
      <w:r w:rsidRPr="00C148AA">
        <w:rPr>
          <w:rFonts w:eastAsia="等线"/>
        </w:rPr>
        <w:t xml:space="preserve"> </w:t>
      </w:r>
      <w:r>
        <w:rPr>
          <w:rFonts w:eastAsia="等线"/>
        </w:rPr>
        <w:t xml:space="preserve">in </w:t>
      </w:r>
      <w:r w:rsidRPr="00C14640">
        <w:rPr>
          <w:rFonts w:eastAsia="等线"/>
        </w:rPr>
        <w:t xml:space="preserve">the Direct Communication Request. </w:t>
      </w:r>
    </w:p>
    <w:p w14:paraId="25932533" w14:textId="77777777" w:rsidR="00F160AC" w:rsidRPr="009D6FA1" w:rsidRDefault="00F160AC" w:rsidP="00F160AC">
      <w:pPr>
        <w:rPr>
          <w:rFonts w:eastAsia="等线"/>
        </w:rPr>
      </w:pPr>
      <w:r w:rsidRPr="00C14640">
        <w:rPr>
          <w:rFonts w:eastAsia="等线"/>
        </w:rPr>
        <w:t xml:space="preserve">As the </w:t>
      </w:r>
      <w:r>
        <w:rPr>
          <w:rFonts w:eastAsia="等线"/>
        </w:rPr>
        <w:t>Reference/Target UE itself may lack</w:t>
      </w:r>
      <w:r w:rsidRPr="00C14640">
        <w:rPr>
          <w:rFonts w:eastAsia="等线"/>
        </w:rPr>
        <w:t xml:space="preserve"> the information</w:t>
      </w:r>
      <w:r w:rsidRPr="00C148AA">
        <w:rPr>
          <w:rFonts w:eastAsia="等线"/>
        </w:rPr>
        <w:t xml:space="preserve"> </w:t>
      </w:r>
      <w:r>
        <w:rPr>
          <w:rFonts w:eastAsia="等线"/>
        </w:rPr>
        <w:t>required to</w:t>
      </w:r>
      <w:r w:rsidRPr="00C14640">
        <w:rPr>
          <w:rFonts w:eastAsia="等线"/>
        </w:rPr>
        <w:t xml:space="preserve"> authoriz</w:t>
      </w:r>
      <w:r>
        <w:rPr>
          <w:rFonts w:eastAsia="等线"/>
        </w:rPr>
        <w:t xml:space="preserve">e </w:t>
      </w:r>
      <w:r w:rsidRPr="00C14640">
        <w:rPr>
          <w:rFonts w:eastAsia="等线"/>
        </w:rPr>
        <w:t xml:space="preserve">the </w:t>
      </w:r>
      <w:r w:rsidRPr="00866536">
        <w:rPr>
          <w:rFonts w:eastAsia="等线"/>
          <w:szCs w:val="21"/>
          <w:lang w:bidi="ar"/>
        </w:rPr>
        <w:t>SL Positioning Client UE</w:t>
      </w:r>
      <w:r>
        <w:rPr>
          <w:rFonts w:eastAsia="等线"/>
        </w:rPr>
        <w:t xml:space="preserve">, it needs the support from </w:t>
      </w:r>
      <w:r w:rsidRPr="00C14640">
        <w:rPr>
          <w:rFonts w:eastAsia="等线"/>
        </w:rPr>
        <w:t>the</w:t>
      </w:r>
      <w:r>
        <w:rPr>
          <w:rFonts w:eastAsia="等线"/>
        </w:rPr>
        <w:t xml:space="preserve"> network for the</w:t>
      </w:r>
      <w:r w:rsidRPr="00C14640">
        <w:rPr>
          <w:rFonts w:eastAsia="等线"/>
        </w:rPr>
        <w:t xml:space="preserve"> aut</w:t>
      </w:r>
      <w:r>
        <w:rPr>
          <w:rFonts w:eastAsia="等线"/>
        </w:rPr>
        <w:t>horization. The network function which is able to support the authorization</w:t>
      </w:r>
      <w:r w:rsidRPr="00C14640">
        <w:rPr>
          <w:rFonts w:eastAsia="等线"/>
        </w:rPr>
        <w:t xml:space="preserve"> cou</w:t>
      </w:r>
      <w:r>
        <w:rPr>
          <w:rFonts w:eastAsia="等线"/>
        </w:rPr>
        <w:t xml:space="preserve">ld be the network function provisioning </w:t>
      </w:r>
      <w:r w:rsidRPr="00C14640">
        <w:rPr>
          <w:rFonts w:eastAsia="等线"/>
        </w:rPr>
        <w:t>the information of Ranging</w:t>
      </w:r>
      <w:r>
        <w:rPr>
          <w:rFonts w:eastAsia="等线"/>
        </w:rPr>
        <w:t xml:space="preserve">/SL positioning exposure to the UE </w:t>
      </w:r>
      <w:r w:rsidRPr="00C14640">
        <w:rPr>
          <w:rFonts w:eastAsia="等线"/>
        </w:rPr>
        <w:t xml:space="preserve">during Service Authorization and Information Provisioning procedure. Based on the authorization result provided by the network, the </w:t>
      </w:r>
      <w:r>
        <w:rPr>
          <w:rFonts w:eastAsia="等线"/>
        </w:rPr>
        <w:t>Reference/Target</w:t>
      </w:r>
      <w:r w:rsidRPr="00C14640">
        <w:rPr>
          <w:rFonts w:eastAsia="等线"/>
        </w:rPr>
        <w:t xml:space="preserve"> UE then determines whether to proceed with security establishment for the PC5 connection or not.</w:t>
      </w:r>
    </w:p>
    <w:p w14:paraId="354C3829" w14:textId="77777777" w:rsidR="00553BC8" w:rsidRDefault="00F160AC" w:rsidP="00F160AC">
      <w:pPr>
        <w:pStyle w:val="TF"/>
        <w:rPr>
          <w:rFonts w:eastAsia="等线"/>
        </w:rPr>
      </w:pPr>
      <w:r>
        <w:object w:dxaOrig="15325" w:dyaOrig="8676" w14:anchorId="71DDE86F">
          <v:shape id="_x0000_i1036" type="#_x0000_t75" style="width:481.3pt;height:272.45pt" o:ole="">
            <v:imagedata r:id="rId44" o:title=""/>
          </v:shape>
          <o:OLEObject Type="Embed" ProgID="Visio.Drawing.15" ShapeID="_x0000_i1036" DrawAspect="Content" ObjectID="_1739127315" r:id="rId45"/>
        </w:object>
      </w:r>
      <w:r w:rsidRPr="0080764F">
        <w:rPr>
          <w:rFonts w:eastAsia="等线"/>
        </w:rPr>
        <w:t xml:space="preserve"> </w:t>
      </w:r>
    </w:p>
    <w:p w14:paraId="1906DAEA" w14:textId="2630B2E8" w:rsidR="00F160AC" w:rsidRPr="0080764F" w:rsidRDefault="00F160AC" w:rsidP="00F160AC">
      <w:pPr>
        <w:pStyle w:val="TF"/>
        <w:rPr>
          <w:rFonts w:eastAsia="等线"/>
        </w:rPr>
      </w:pPr>
      <w:r w:rsidRPr="0080764F">
        <w:rPr>
          <w:rFonts w:eastAsia="等线"/>
        </w:rPr>
        <w:t>Figure 6.</w:t>
      </w:r>
      <w:r>
        <w:rPr>
          <w:rFonts w:eastAsia="等线"/>
        </w:rPr>
        <w:t>1</w:t>
      </w:r>
      <w:r w:rsidR="000420BA">
        <w:rPr>
          <w:rFonts w:eastAsia="等线"/>
        </w:rPr>
        <w:t>1</w:t>
      </w:r>
      <w:r w:rsidRPr="0080764F">
        <w:rPr>
          <w:rFonts w:eastAsia="等线"/>
        </w:rPr>
        <w:t>.</w:t>
      </w:r>
      <w:r>
        <w:rPr>
          <w:rFonts w:eastAsia="等线"/>
        </w:rPr>
        <w:t>2</w:t>
      </w:r>
      <w:r w:rsidRPr="0080764F">
        <w:rPr>
          <w:rFonts w:eastAsia="等线"/>
        </w:rPr>
        <w:t>-</w:t>
      </w:r>
      <w:r>
        <w:rPr>
          <w:rFonts w:eastAsia="等线"/>
        </w:rPr>
        <w:t>1</w:t>
      </w:r>
      <w:r w:rsidRPr="0080764F">
        <w:rPr>
          <w:rFonts w:eastAsia="等线"/>
        </w:rPr>
        <w:t xml:space="preserve">: </w:t>
      </w:r>
      <w:r>
        <w:rPr>
          <w:rFonts w:eastAsia="等线"/>
        </w:rPr>
        <w:t>Authorization of SL Positioning Client UE during Direct Link Establishment</w:t>
      </w:r>
    </w:p>
    <w:p w14:paraId="3708FE21" w14:textId="77777777" w:rsidR="00F160AC" w:rsidRDefault="00F160AC" w:rsidP="00F160AC">
      <w:pPr>
        <w:ind w:left="284" w:hanging="284"/>
        <w:rPr>
          <w:rFonts w:eastAsia="等线"/>
          <w:szCs w:val="21"/>
          <w:lang w:bidi="ar"/>
        </w:rPr>
      </w:pPr>
      <w:r w:rsidRPr="00FE2A47">
        <w:rPr>
          <w:rFonts w:eastAsia="等线"/>
          <w:szCs w:val="21"/>
          <w:lang w:bidi="ar"/>
        </w:rPr>
        <w:t>1.</w:t>
      </w:r>
      <w:r w:rsidRPr="00FE2A47">
        <w:rPr>
          <w:rFonts w:eastAsia="等线"/>
          <w:szCs w:val="21"/>
          <w:lang w:bidi="ar"/>
        </w:rPr>
        <w:tab/>
      </w:r>
      <w:r>
        <w:rPr>
          <w:rFonts w:eastAsia="等线"/>
          <w:szCs w:val="21"/>
          <w:lang w:bidi="ar"/>
        </w:rPr>
        <w:t>SL Positioning Client UE and one of the involved UEs (UE1) discover each other using Model B discovery</w:t>
      </w:r>
      <w:r w:rsidRPr="00FE2A47">
        <w:rPr>
          <w:rFonts w:eastAsia="等线"/>
          <w:szCs w:val="21"/>
          <w:lang w:bidi="ar"/>
        </w:rPr>
        <w:t>.</w:t>
      </w:r>
    </w:p>
    <w:p w14:paraId="6C69D114" w14:textId="77777777" w:rsidR="00F160AC" w:rsidRPr="00FE2A47" w:rsidRDefault="00F160AC" w:rsidP="00F160AC">
      <w:pPr>
        <w:ind w:left="284" w:hanging="284"/>
        <w:rPr>
          <w:rFonts w:eastAsia="等线"/>
          <w:szCs w:val="21"/>
          <w:lang w:bidi="ar"/>
        </w:rPr>
      </w:pPr>
      <w:r>
        <w:rPr>
          <w:rFonts w:eastAsia="等线"/>
          <w:szCs w:val="21"/>
          <w:lang w:bidi="ar"/>
        </w:rPr>
        <w:t>2</w:t>
      </w:r>
      <w:r w:rsidRPr="00FE2A47">
        <w:rPr>
          <w:rFonts w:eastAsia="等线"/>
          <w:szCs w:val="21"/>
          <w:lang w:bidi="ar"/>
        </w:rPr>
        <w:t>.</w:t>
      </w:r>
      <w:r w:rsidRPr="00FE2A47">
        <w:rPr>
          <w:rFonts w:eastAsia="等线"/>
          <w:szCs w:val="21"/>
          <w:lang w:bidi="ar"/>
        </w:rPr>
        <w:tab/>
      </w:r>
      <w:r>
        <w:rPr>
          <w:rFonts w:eastAsia="等线"/>
          <w:szCs w:val="21"/>
          <w:lang w:bidi="ar"/>
        </w:rPr>
        <w:t>SL Positioning Client UE performs</w:t>
      </w:r>
      <w:r w:rsidRPr="00FE2A47">
        <w:rPr>
          <w:rFonts w:eastAsia="等线"/>
          <w:szCs w:val="21"/>
          <w:lang w:bidi="ar"/>
        </w:rPr>
        <w:t xml:space="preserve"> direct PC5 link establishment procedure with </w:t>
      </w:r>
      <w:r>
        <w:rPr>
          <w:rFonts w:eastAsia="等线"/>
          <w:szCs w:val="21"/>
          <w:lang w:bidi="ar"/>
        </w:rPr>
        <w:t>UE1</w:t>
      </w:r>
      <w:r w:rsidRPr="00FE2A47">
        <w:rPr>
          <w:rFonts w:eastAsia="等线"/>
          <w:szCs w:val="21"/>
          <w:lang w:bidi="ar"/>
        </w:rPr>
        <w:t xml:space="preserve"> by sending the Direct Communication Request (DCR) message. The message contains at least the Source info (</w:t>
      </w:r>
      <w:r>
        <w:rPr>
          <w:rFonts w:eastAsia="等线"/>
          <w:szCs w:val="21"/>
          <w:lang w:bidi="ar"/>
        </w:rPr>
        <w:t>Client UE</w:t>
      </w:r>
      <w:r w:rsidRPr="00FE2A47">
        <w:rPr>
          <w:rFonts w:eastAsia="等线"/>
          <w:szCs w:val="21"/>
          <w:lang w:bidi="ar"/>
        </w:rPr>
        <w:t xml:space="preserve"> info), the Destination info (UE</w:t>
      </w:r>
      <w:r>
        <w:rPr>
          <w:rFonts w:eastAsia="等线"/>
          <w:szCs w:val="21"/>
          <w:lang w:bidi="ar"/>
        </w:rPr>
        <w:t>1</w:t>
      </w:r>
      <w:r w:rsidRPr="00FE2A47">
        <w:rPr>
          <w:rFonts w:eastAsia="等线"/>
          <w:szCs w:val="21"/>
          <w:lang w:bidi="ar"/>
        </w:rPr>
        <w:t xml:space="preserve"> info), the Service info (Ranging Service Code), as </w:t>
      </w:r>
      <w:r>
        <w:rPr>
          <w:rFonts w:eastAsia="等线"/>
          <w:szCs w:val="21"/>
          <w:lang w:bidi="ar"/>
        </w:rPr>
        <w:t>well as the target UE info (</w:t>
      </w:r>
      <w:r w:rsidRPr="00FE2A47">
        <w:rPr>
          <w:rFonts w:eastAsia="等线"/>
          <w:szCs w:val="21"/>
          <w:lang w:bidi="ar"/>
        </w:rPr>
        <w:t xml:space="preserve">UE2 info) of which the </w:t>
      </w:r>
      <w:r>
        <w:rPr>
          <w:rFonts w:eastAsia="等线"/>
          <w:szCs w:val="21"/>
          <w:lang w:bidi="ar"/>
        </w:rPr>
        <w:t>Client</w:t>
      </w:r>
      <w:r w:rsidRPr="00FE2A47">
        <w:rPr>
          <w:rFonts w:eastAsia="等线"/>
          <w:szCs w:val="21"/>
          <w:lang w:bidi="ar"/>
        </w:rPr>
        <w:t xml:space="preserve"> UE intends to request the ranging result.</w:t>
      </w:r>
    </w:p>
    <w:p w14:paraId="3286E0C8" w14:textId="77777777" w:rsidR="00F160AC" w:rsidRPr="00FE2A47" w:rsidRDefault="00F160AC" w:rsidP="00F160AC">
      <w:pPr>
        <w:ind w:left="284" w:hanging="284"/>
        <w:rPr>
          <w:rFonts w:eastAsia="等线"/>
          <w:szCs w:val="21"/>
          <w:lang w:bidi="ar"/>
        </w:rPr>
      </w:pPr>
      <w:r>
        <w:rPr>
          <w:rFonts w:eastAsia="等线"/>
          <w:szCs w:val="21"/>
          <w:lang w:bidi="ar"/>
        </w:rPr>
        <w:t>3</w:t>
      </w:r>
      <w:r w:rsidRPr="00FE2A47">
        <w:rPr>
          <w:rFonts w:eastAsia="等线"/>
          <w:szCs w:val="21"/>
          <w:lang w:bidi="ar"/>
        </w:rPr>
        <w:t>.</w:t>
      </w:r>
      <w:r w:rsidRPr="00FE2A47">
        <w:rPr>
          <w:rFonts w:eastAsia="等线"/>
          <w:szCs w:val="21"/>
          <w:lang w:bidi="ar"/>
        </w:rPr>
        <w:tab/>
      </w:r>
      <w:r>
        <w:rPr>
          <w:rFonts w:eastAsia="等线"/>
          <w:szCs w:val="21"/>
          <w:lang w:bidi="ar"/>
        </w:rPr>
        <w:t>Upon receiving the DCR message from the SL Positioning Client UE,</w:t>
      </w:r>
      <w:r w:rsidRPr="00FE2A47">
        <w:rPr>
          <w:rFonts w:eastAsia="等线"/>
          <w:szCs w:val="21"/>
          <w:lang w:bidi="ar"/>
        </w:rPr>
        <w:t xml:space="preserve"> UE</w:t>
      </w:r>
      <w:r>
        <w:rPr>
          <w:rFonts w:eastAsia="等线"/>
          <w:szCs w:val="21"/>
          <w:lang w:bidi="ar"/>
        </w:rPr>
        <w:t>1</w:t>
      </w:r>
      <w:r w:rsidRPr="00FE2A47">
        <w:rPr>
          <w:rFonts w:eastAsia="等线"/>
          <w:szCs w:val="21"/>
          <w:lang w:bidi="ar"/>
        </w:rPr>
        <w:t xml:space="preserve"> sends an Authorizat</w:t>
      </w:r>
      <w:r>
        <w:rPr>
          <w:rFonts w:eastAsia="等线"/>
          <w:szCs w:val="21"/>
          <w:lang w:bidi="ar"/>
        </w:rPr>
        <w:t>ion Request message to its PKMF/</w:t>
      </w:r>
      <w:r w:rsidRPr="00FE2A47">
        <w:rPr>
          <w:rFonts w:eastAsia="等线"/>
          <w:szCs w:val="21"/>
          <w:lang w:bidi="ar"/>
        </w:rPr>
        <w:t xml:space="preserve">PCF. The message contains at least the </w:t>
      </w:r>
      <w:r>
        <w:rPr>
          <w:rFonts w:eastAsia="等线"/>
          <w:szCs w:val="21"/>
          <w:lang w:bidi="ar"/>
        </w:rPr>
        <w:t>Client</w:t>
      </w:r>
      <w:r w:rsidRPr="00FE2A47">
        <w:rPr>
          <w:rFonts w:eastAsia="等线"/>
          <w:szCs w:val="21"/>
          <w:lang w:bidi="ar"/>
        </w:rPr>
        <w:t xml:space="preserve"> UE info, the </w:t>
      </w:r>
      <w:r>
        <w:rPr>
          <w:rFonts w:eastAsia="等线"/>
          <w:szCs w:val="21"/>
          <w:lang w:bidi="ar"/>
        </w:rPr>
        <w:t>involved</w:t>
      </w:r>
      <w:r w:rsidRPr="00FE2A47">
        <w:rPr>
          <w:rFonts w:eastAsia="等线"/>
          <w:szCs w:val="21"/>
          <w:lang w:bidi="ar"/>
        </w:rPr>
        <w:t xml:space="preserve"> UE info (UE1/UE2 info) and the Ranging Service Code.</w:t>
      </w:r>
    </w:p>
    <w:p w14:paraId="7B6A1D83" w14:textId="77777777" w:rsidR="00F160AC" w:rsidRPr="00EC3F22" w:rsidRDefault="00F160AC" w:rsidP="00F160AC">
      <w:pPr>
        <w:ind w:left="284"/>
        <w:rPr>
          <w:rFonts w:eastAsia="等线"/>
          <w:szCs w:val="21"/>
          <w:lang w:bidi="ar"/>
        </w:rPr>
      </w:pPr>
      <w:r>
        <w:rPr>
          <w:rFonts w:eastAsia="等线"/>
          <w:szCs w:val="21"/>
          <w:lang w:bidi="ar"/>
        </w:rPr>
        <w:t xml:space="preserve">NOTE: </w:t>
      </w:r>
      <w:r>
        <w:rPr>
          <w:rFonts w:eastAsia="等线"/>
          <w:szCs w:val="21"/>
          <w:lang w:bidi="ar"/>
        </w:rPr>
        <w:tab/>
        <w:t>UE1 (the UE that the SL Positioning Client UE communicates with) needs to be in network coverage.</w:t>
      </w:r>
    </w:p>
    <w:p w14:paraId="30FB2805" w14:textId="77777777" w:rsidR="00F160AC" w:rsidRPr="00FE2A47" w:rsidRDefault="00F160AC" w:rsidP="00F160AC">
      <w:pPr>
        <w:ind w:left="284" w:hanging="284"/>
        <w:rPr>
          <w:rFonts w:eastAsia="等线"/>
          <w:szCs w:val="21"/>
          <w:lang w:bidi="ar"/>
        </w:rPr>
      </w:pPr>
      <w:r>
        <w:rPr>
          <w:rFonts w:eastAsia="等线"/>
          <w:szCs w:val="21"/>
          <w:lang w:bidi="ar"/>
        </w:rPr>
        <w:t>4</w:t>
      </w:r>
      <w:r w:rsidRPr="00FE2A47">
        <w:rPr>
          <w:rFonts w:eastAsia="等线"/>
          <w:szCs w:val="21"/>
          <w:lang w:bidi="ar"/>
        </w:rPr>
        <w:t>.</w:t>
      </w:r>
      <w:r w:rsidRPr="00FE2A47">
        <w:rPr>
          <w:rFonts w:eastAsia="等线"/>
          <w:szCs w:val="21"/>
          <w:lang w:bidi="ar"/>
        </w:rPr>
        <w:tab/>
        <w:t>Based on the information in</w:t>
      </w:r>
      <w:r>
        <w:rPr>
          <w:rFonts w:eastAsia="等线"/>
          <w:szCs w:val="21"/>
          <w:lang w:bidi="ar"/>
        </w:rPr>
        <w:t xml:space="preserve"> the received request, the PKMF/PCF of</w:t>
      </w:r>
      <w:r w:rsidRPr="00FE2A47">
        <w:rPr>
          <w:rFonts w:eastAsia="等线"/>
          <w:szCs w:val="21"/>
          <w:lang w:bidi="ar"/>
        </w:rPr>
        <w:t xml:space="preserve"> UE</w:t>
      </w:r>
      <w:r>
        <w:rPr>
          <w:rFonts w:eastAsia="等线"/>
          <w:szCs w:val="21"/>
          <w:lang w:bidi="ar"/>
        </w:rPr>
        <w:t>1</w:t>
      </w:r>
      <w:r w:rsidRPr="00FE2A47">
        <w:rPr>
          <w:rFonts w:eastAsia="等线"/>
          <w:szCs w:val="21"/>
          <w:lang w:bidi="ar"/>
        </w:rPr>
        <w:t xml:space="preserve"> sends the Authorization Request message to the PKMF/PCF of the </w:t>
      </w:r>
      <w:r>
        <w:rPr>
          <w:rFonts w:eastAsia="等线"/>
          <w:szCs w:val="21"/>
          <w:lang w:bidi="ar"/>
        </w:rPr>
        <w:t>Client</w:t>
      </w:r>
      <w:r w:rsidRPr="00FE2A47">
        <w:rPr>
          <w:rFonts w:eastAsia="等线"/>
          <w:szCs w:val="21"/>
          <w:lang w:bidi="ar"/>
        </w:rPr>
        <w:t xml:space="preserve"> UE, which authorizes whether the </w:t>
      </w:r>
      <w:r>
        <w:rPr>
          <w:rFonts w:eastAsia="等线"/>
          <w:szCs w:val="21"/>
          <w:lang w:bidi="ar"/>
        </w:rPr>
        <w:t>Client</w:t>
      </w:r>
      <w:r w:rsidRPr="00FE2A47">
        <w:rPr>
          <w:rFonts w:eastAsia="等线"/>
          <w:szCs w:val="21"/>
          <w:lang w:bidi="ar"/>
        </w:rPr>
        <w:t xml:space="preserve"> UE is allowed to re</w:t>
      </w:r>
      <w:r>
        <w:rPr>
          <w:rFonts w:eastAsia="等线"/>
          <w:szCs w:val="21"/>
          <w:lang w:bidi="ar"/>
        </w:rPr>
        <w:t>quest r</w:t>
      </w:r>
      <w:r w:rsidRPr="00FE2A47">
        <w:rPr>
          <w:rFonts w:eastAsia="等线"/>
          <w:szCs w:val="21"/>
          <w:lang w:bidi="ar"/>
        </w:rPr>
        <w:t xml:space="preserve">anging result of UE1/UE2 based on its local information. Or the PKMF/PCF of the </w:t>
      </w:r>
      <w:r>
        <w:rPr>
          <w:rFonts w:eastAsia="等线"/>
          <w:szCs w:val="21"/>
          <w:lang w:bidi="ar"/>
        </w:rPr>
        <w:t>Client</w:t>
      </w:r>
      <w:r w:rsidRPr="00FE2A47">
        <w:rPr>
          <w:rFonts w:eastAsia="等线"/>
          <w:szCs w:val="21"/>
          <w:lang w:bidi="ar"/>
        </w:rPr>
        <w:t xml:space="preserve"> UE further interacts with the Ranging/SL positioning server for authorizing the </w:t>
      </w:r>
      <w:r>
        <w:rPr>
          <w:rFonts w:eastAsia="等线"/>
          <w:szCs w:val="21"/>
          <w:lang w:bidi="ar"/>
        </w:rPr>
        <w:t>Client</w:t>
      </w:r>
      <w:r w:rsidRPr="00FE2A47">
        <w:rPr>
          <w:rFonts w:eastAsia="等线"/>
          <w:szCs w:val="21"/>
          <w:lang w:bidi="ar"/>
        </w:rPr>
        <w:t xml:space="preserve"> UE. Or the PKMF/PCF of UE</w:t>
      </w:r>
      <w:r>
        <w:rPr>
          <w:rFonts w:eastAsia="等线"/>
          <w:szCs w:val="21"/>
          <w:lang w:bidi="ar"/>
        </w:rPr>
        <w:t>1</w:t>
      </w:r>
      <w:r w:rsidRPr="00FE2A47">
        <w:rPr>
          <w:rFonts w:eastAsia="等线"/>
          <w:szCs w:val="21"/>
          <w:lang w:bidi="ar"/>
        </w:rPr>
        <w:t xml:space="preserve"> sends the Authorization Request </w:t>
      </w:r>
      <w:r w:rsidRPr="00FE2A47">
        <w:rPr>
          <w:rFonts w:eastAsia="等线"/>
          <w:szCs w:val="21"/>
          <w:lang w:bidi="ar"/>
        </w:rPr>
        <w:lastRenderedPageBreak/>
        <w:t xml:space="preserve">message directly to the Ranging/SL positioning server for authorizing whether the </w:t>
      </w:r>
      <w:r>
        <w:rPr>
          <w:rFonts w:eastAsia="等线"/>
          <w:szCs w:val="21"/>
          <w:lang w:bidi="ar"/>
        </w:rPr>
        <w:t>Client UE is allowed to request r</w:t>
      </w:r>
      <w:r w:rsidRPr="00FE2A47">
        <w:rPr>
          <w:rFonts w:eastAsia="等线"/>
          <w:szCs w:val="21"/>
          <w:lang w:bidi="ar"/>
        </w:rPr>
        <w:t xml:space="preserve">anging result of UE1/UE2. The message contains at least the </w:t>
      </w:r>
      <w:r>
        <w:rPr>
          <w:rFonts w:eastAsia="等线"/>
          <w:szCs w:val="21"/>
          <w:lang w:bidi="ar"/>
        </w:rPr>
        <w:t>Client</w:t>
      </w:r>
      <w:r w:rsidRPr="00FE2A47">
        <w:rPr>
          <w:rFonts w:eastAsia="等线"/>
          <w:szCs w:val="21"/>
          <w:lang w:bidi="ar"/>
        </w:rPr>
        <w:t xml:space="preserve"> info, the </w:t>
      </w:r>
      <w:r>
        <w:rPr>
          <w:rFonts w:eastAsia="等线"/>
          <w:szCs w:val="21"/>
          <w:lang w:bidi="ar"/>
        </w:rPr>
        <w:t>involved</w:t>
      </w:r>
      <w:r w:rsidRPr="00FE2A47">
        <w:rPr>
          <w:rFonts w:eastAsia="等线"/>
          <w:szCs w:val="21"/>
          <w:lang w:bidi="ar"/>
        </w:rPr>
        <w:t xml:space="preserve"> UE info (UE1/UE2 info) and the Ranging Service Code. The Ranging/SL positioning server then returns the authorization result to the PKMF/PCF of the </w:t>
      </w:r>
      <w:r>
        <w:rPr>
          <w:rFonts w:eastAsia="等线"/>
          <w:szCs w:val="21"/>
          <w:lang w:bidi="ar"/>
        </w:rPr>
        <w:t>UE1</w:t>
      </w:r>
      <w:r w:rsidRPr="00FE2A47">
        <w:rPr>
          <w:rFonts w:eastAsia="等线"/>
          <w:szCs w:val="21"/>
          <w:lang w:bidi="ar"/>
        </w:rPr>
        <w:t xml:space="preserve"> directly or via the PKMF/PCF of the </w:t>
      </w:r>
      <w:r>
        <w:rPr>
          <w:rFonts w:eastAsia="等线"/>
          <w:szCs w:val="21"/>
          <w:lang w:bidi="ar"/>
        </w:rPr>
        <w:t>Client</w:t>
      </w:r>
      <w:r w:rsidRPr="00FE2A47">
        <w:rPr>
          <w:rFonts w:eastAsia="等线"/>
          <w:szCs w:val="21"/>
          <w:lang w:bidi="ar"/>
        </w:rPr>
        <w:t xml:space="preserve"> UE.</w:t>
      </w:r>
    </w:p>
    <w:p w14:paraId="2E3B245B" w14:textId="77777777" w:rsidR="00F160AC" w:rsidRPr="00FE2A47" w:rsidRDefault="00F160AC" w:rsidP="00F160AC">
      <w:pPr>
        <w:rPr>
          <w:rFonts w:eastAsia="等线"/>
          <w:szCs w:val="21"/>
          <w:lang w:bidi="ar"/>
        </w:rPr>
      </w:pPr>
      <w:r>
        <w:rPr>
          <w:rFonts w:eastAsia="等线"/>
          <w:szCs w:val="21"/>
          <w:lang w:bidi="ar"/>
        </w:rPr>
        <w:t>5</w:t>
      </w:r>
      <w:r w:rsidRPr="00FE2A47">
        <w:rPr>
          <w:rFonts w:eastAsia="等线"/>
          <w:szCs w:val="21"/>
          <w:lang w:bidi="ar"/>
        </w:rPr>
        <w:t>.</w:t>
      </w:r>
      <w:r w:rsidRPr="00FE2A47">
        <w:rPr>
          <w:rFonts w:eastAsia="等线"/>
          <w:szCs w:val="21"/>
          <w:lang w:bidi="ar"/>
        </w:rPr>
        <w:tab/>
        <w:t>The PKMF/PCF of UE</w:t>
      </w:r>
      <w:r>
        <w:rPr>
          <w:rFonts w:eastAsia="等线"/>
          <w:szCs w:val="21"/>
          <w:lang w:bidi="ar"/>
        </w:rPr>
        <w:t>1</w:t>
      </w:r>
      <w:r w:rsidRPr="00FE2A47">
        <w:rPr>
          <w:rFonts w:eastAsia="等线"/>
          <w:szCs w:val="21"/>
          <w:lang w:bidi="ar"/>
        </w:rPr>
        <w:t xml:space="preserve"> returns the authorization result to UE</w:t>
      </w:r>
      <w:r>
        <w:rPr>
          <w:rFonts w:eastAsia="等线"/>
          <w:szCs w:val="21"/>
          <w:lang w:bidi="ar"/>
        </w:rPr>
        <w:t>1</w:t>
      </w:r>
      <w:r w:rsidRPr="00FE2A47">
        <w:rPr>
          <w:rFonts w:eastAsia="等线"/>
          <w:szCs w:val="21"/>
          <w:lang w:bidi="ar"/>
        </w:rPr>
        <w:t>.</w:t>
      </w:r>
    </w:p>
    <w:p w14:paraId="2DEE770C" w14:textId="77777777" w:rsidR="00F160AC" w:rsidRPr="00FE2A47" w:rsidRDefault="00F160AC" w:rsidP="00F160AC">
      <w:pPr>
        <w:ind w:left="284" w:hanging="284"/>
        <w:rPr>
          <w:rFonts w:eastAsia="等线"/>
          <w:szCs w:val="21"/>
          <w:lang w:bidi="ar"/>
        </w:rPr>
      </w:pPr>
      <w:r>
        <w:rPr>
          <w:rFonts w:eastAsia="等线"/>
          <w:szCs w:val="21"/>
          <w:lang w:bidi="ar"/>
        </w:rPr>
        <w:t>6</w:t>
      </w:r>
      <w:r w:rsidRPr="00FE2A47">
        <w:rPr>
          <w:rFonts w:eastAsia="等线"/>
          <w:szCs w:val="21"/>
          <w:lang w:bidi="ar"/>
        </w:rPr>
        <w:t>a.</w:t>
      </w:r>
      <w:r w:rsidRPr="00FE2A47">
        <w:rPr>
          <w:rFonts w:eastAsia="等线"/>
          <w:szCs w:val="21"/>
          <w:lang w:bidi="ar"/>
        </w:rPr>
        <w:tab/>
      </w:r>
      <w:proofErr w:type="gramStart"/>
      <w:r w:rsidRPr="00FE2A47">
        <w:rPr>
          <w:rFonts w:eastAsia="等线"/>
          <w:szCs w:val="21"/>
          <w:lang w:bidi="ar"/>
        </w:rPr>
        <w:t>If</w:t>
      </w:r>
      <w:proofErr w:type="gramEnd"/>
      <w:r w:rsidRPr="00FE2A47">
        <w:rPr>
          <w:rFonts w:eastAsia="等线"/>
          <w:szCs w:val="21"/>
          <w:lang w:bidi="ar"/>
        </w:rPr>
        <w:t xml:space="preserve"> the authorization is successful, </w:t>
      </w:r>
      <w:r>
        <w:rPr>
          <w:rFonts w:eastAsia="等线"/>
          <w:szCs w:val="21"/>
          <w:lang w:bidi="ar"/>
        </w:rPr>
        <w:t>UE1</w:t>
      </w:r>
      <w:r w:rsidRPr="00FE2A47">
        <w:rPr>
          <w:rFonts w:eastAsia="等线"/>
          <w:szCs w:val="21"/>
          <w:lang w:bidi="ar"/>
        </w:rPr>
        <w:t xml:space="preserve"> performs a Direct </w:t>
      </w:r>
      <w:proofErr w:type="spellStart"/>
      <w:r w:rsidRPr="00FE2A47">
        <w:rPr>
          <w:rFonts w:eastAsia="等线"/>
          <w:szCs w:val="21"/>
          <w:lang w:bidi="ar"/>
        </w:rPr>
        <w:t>Auth</w:t>
      </w:r>
      <w:proofErr w:type="spellEnd"/>
      <w:r w:rsidRPr="00FE2A47">
        <w:rPr>
          <w:rFonts w:eastAsia="等线"/>
          <w:szCs w:val="21"/>
          <w:lang w:bidi="ar"/>
        </w:rPr>
        <w:t xml:space="preserve"> &amp; Key Establish procedure with the </w:t>
      </w:r>
      <w:r>
        <w:rPr>
          <w:rFonts w:eastAsia="等线"/>
          <w:szCs w:val="21"/>
          <w:lang w:bidi="ar"/>
        </w:rPr>
        <w:t>SL Positioning Client</w:t>
      </w:r>
      <w:r w:rsidRPr="00FE2A47">
        <w:rPr>
          <w:rFonts w:eastAsia="等线"/>
          <w:szCs w:val="21"/>
          <w:lang w:bidi="ar"/>
        </w:rPr>
        <w:t xml:space="preserve"> UE. Then UE</w:t>
      </w:r>
      <w:r>
        <w:rPr>
          <w:rFonts w:eastAsia="等线"/>
          <w:szCs w:val="21"/>
          <w:lang w:bidi="ar"/>
        </w:rPr>
        <w:t>1 proceeds to step #7</w:t>
      </w:r>
      <w:r w:rsidRPr="00FE2A47">
        <w:rPr>
          <w:rFonts w:eastAsia="等线"/>
          <w:szCs w:val="21"/>
          <w:lang w:bidi="ar"/>
        </w:rPr>
        <w:t>.</w:t>
      </w:r>
    </w:p>
    <w:p w14:paraId="3059E5D8" w14:textId="77777777" w:rsidR="00F160AC" w:rsidRPr="00FE2A47" w:rsidRDefault="00F160AC" w:rsidP="00F160AC">
      <w:pPr>
        <w:ind w:left="284" w:hanging="284"/>
        <w:rPr>
          <w:rFonts w:eastAsia="等线"/>
          <w:szCs w:val="21"/>
          <w:lang w:bidi="ar"/>
        </w:rPr>
      </w:pPr>
      <w:r>
        <w:rPr>
          <w:rFonts w:eastAsia="等线"/>
          <w:szCs w:val="21"/>
          <w:lang w:bidi="ar"/>
        </w:rPr>
        <w:t>6</w:t>
      </w:r>
      <w:r w:rsidRPr="00FE2A47">
        <w:rPr>
          <w:rFonts w:eastAsia="等线"/>
          <w:szCs w:val="21"/>
          <w:lang w:bidi="ar"/>
        </w:rPr>
        <w:t>b.</w:t>
      </w:r>
      <w:r w:rsidRPr="00FE2A47">
        <w:rPr>
          <w:rFonts w:eastAsia="等线"/>
          <w:szCs w:val="21"/>
          <w:lang w:bidi="ar"/>
        </w:rPr>
        <w:tab/>
      </w:r>
      <w:proofErr w:type="gramStart"/>
      <w:r w:rsidRPr="00FE2A47">
        <w:rPr>
          <w:rFonts w:eastAsia="等线"/>
          <w:szCs w:val="21"/>
          <w:lang w:bidi="ar"/>
        </w:rPr>
        <w:t>If</w:t>
      </w:r>
      <w:proofErr w:type="gramEnd"/>
      <w:r w:rsidRPr="00FE2A47">
        <w:rPr>
          <w:rFonts w:eastAsia="等线"/>
          <w:szCs w:val="21"/>
          <w:lang w:bidi="ar"/>
        </w:rPr>
        <w:t xml:space="preserve"> the authorization fails, the UE</w:t>
      </w:r>
      <w:r>
        <w:rPr>
          <w:rFonts w:eastAsia="等线"/>
          <w:szCs w:val="21"/>
          <w:lang w:bidi="ar"/>
        </w:rPr>
        <w:t>1</w:t>
      </w:r>
      <w:r w:rsidRPr="00FE2A47">
        <w:rPr>
          <w:rFonts w:eastAsia="等线"/>
          <w:szCs w:val="21"/>
          <w:lang w:bidi="ar"/>
        </w:rPr>
        <w:t xml:space="preserve"> sends a Direct Communication Reject message to the </w:t>
      </w:r>
      <w:r>
        <w:rPr>
          <w:rFonts w:eastAsia="等线"/>
          <w:szCs w:val="21"/>
          <w:lang w:bidi="ar"/>
        </w:rPr>
        <w:t>SL Positioning Client</w:t>
      </w:r>
      <w:r w:rsidRPr="00FE2A47">
        <w:rPr>
          <w:rFonts w:eastAsia="等线"/>
          <w:szCs w:val="21"/>
          <w:lang w:bidi="ar"/>
        </w:rPr>
        <w:t xml:space="preserve"> UE, which may contain the failure cause. Then the following steps </w:t>
      </w:r>
      <w:r>
        <w:rPr>
          <w:rFonts w:eastAsia="等线"/>
          <w:szCs w:val="21"/>
          <w:lang w:bidi="ar"/>
        </w:rPr>
        <w:t>are not</w:t>
      </w:r>
      <w:r w:rsidRPr="00FE2A47">
        <w:rPr>
          <w:rFonts w:eastAsia="等线"/>
          <w:szCs w:val="21"/>
          <w:lang w:bidi="ar"/>
        </w:rPr>
        <w:t xml:space="preserve"> performed.</w:t>
      </w:r>
    </w:p>
    <w:p w14:paraId="03D36B2F" w14:textId="77777777" w:rsidR="00F160AC" w:rsidRPr="00FE2A47" w:rsidRDefault="00F160AC" w:rsidP="00F160AC">
      <w:pPr>
        <w:ind w:left="284" w:hanging="284"/>
        <w:rPr>
          <w:rFonts w:eastAsia="等线"/>
          <w:szCs w:val="21"/>
          <w:lang w:bidi="ar"/>
        </w:rPr>
      </w:pPr>
      <w:r>
        <w:rPr>
          <w:rFonts w:eastAsia="等线"/>
          <w:szCs w:val="21"/>
          <w:lang w:bidi="ar"/>
        </w:rPr>
        <w:t>7</w:t>
      </w:r>
      <w:r w:rsidRPr="00FE2A47">
        <w:rPr>
          <w:rFonts w:eastAsia="等线"/>
          <w:szCs w:val="21"/>
          <w:lang w:bidi="ar"/>
        </w:rPr>
        <w:t>.</w:t>
      </w:r>
      <w:r w:rsidRPr="00FE2A47">
        <w:rPr>
          <w:rFonts w:eastAsia="等线"/>
          <w:szCs w:val="21"/>
          <w:lang w:bidi="ar"/>
        </w:rPr>
        <w:tab/>
        <w:t>UE</w:t>
      </w:r>
      <w:r>
        <w:rPr>
          <w:rFonts w:eastAsia="等线"/>
          <w:szCs w:val="21"/>
          <w:lang w:bidi="ar"/>
        </w:rPr>
        <w:t xml:space="preserve">1 sends </w:t>
      </w:r>
      <w:r w:rsidRPr="00FE2A47">
        <w:rPr>
          <w:rFonts w:eastAsia="等线"/>
          <w:szCs w:val="21"/>
          <w:lang w:bidi="ar"/>
        </w:rPr>
        <w:t xml:space="preserve">Direct Security Mode Command message to the </w:t>
      </w:r>
      <w:r>
        <w:rPr>
          <w:rFonts w:eastAsia="等线"/>
          <w:szCs w:val="21"/>
          <w:lang w:bidi="ar"/>
        </w:rPr>
        <w:t>SL Positioning Client</w:t>
      </w:r>
      <w:r w:rsidRPr="00FE2A47">
        <w:rPr>
          <w:rFonts w:eastAsia="等线"/>
          <w:szCs w:val="21"/>
          <w:lang w:bidi="ar"/>
        </w:rPr>
        <w:t xml:space="preserve"> UE for establishing PC5 security context. </w:t>
      </w:r>
    </w:p>
    <w:p w14:paraId="60C3AA23" w14:textId="77777777" w:rsidR="00F160AC" w:rsidRPr="00FE2A47" w:rsidRDefault="00F160AC" w:rsidP="00F160AC">
      <w:pPr>
        <w:ind w:left="284" w:hanging="284"/>
        <w:rPr>
          <w:rFonts w:eastAsia="等线"/>
          <w:szCs w:val="21"/>
          <w:lang w:bidi="ar"/>
        </w:rPr>
      </w:pPr>
      <w:r>
        <w:rPr>
          <w:rFonts w:eastAsia="等线"/>
          <w:szCs w:val="21"/>
          <w:lang w:bidi="ar"/>
        </w:rPr>
        <w:t>8.</w:t>
      </w:r>
      <w:r>
        <w:rPr>
          <w:rFonts w:eastAsia="等线"/>
          <w:szCs w:val="21"/>
          <w:lang w:bidi="ar"/>
        </w:rPr>
        <w:tab/>
        <w:t xml:space="preserve">Upon receiving </w:t>
      </w:r>
      <w:r w:rsidRPr="00FE2A47">
        <w:rPr>
          <w:rFonts w:eastAsia="等线"/>
          <w:szCs w:val="21"/>
          <w:lang w:bidi="ar"/>
        </w:rPr>
        <w:t xml:space="preserve">Direct Security Mode Command, the </w:t>
      </w:r>
      <w:r>
        <w:rPr>
          <w:rFonts w:eastAsia="等线"/>
          <w:szCs w:val="21"/>
          <w:lang w:bidi="ar"/>
        </w:rPr>
        <w:t xml:space="preserve">SL Positioning Client UE responds </w:t>
      </w:r>
      <w:r w:rsidRPr="00FE2A47">
        <w:rPr>
          <w:rFonts w:eastAsia="等线"/>
          <w:szCs w:val="21"/>
          <w:lang w:bidi="ar"/>
        </w:rPr>
        <w:t>Direct Security Mode Complete message to UE</w:t>
      </w:r>
      <w:r>
        <w:rPr>
          <w:rFonts w:eastAsia="等线"/>
          <w:szCs w:val="21"/>
          <w:lang w:bidi="ar"/>
        </w:rPr>
        <w:t>1</w:t>
      </w:r>
      <w:r w:rsidRPr="00FE2A47">
        <w:rPr>
          <w:rFonts w:eastAsia="等线"/>
          <w:szCs w:val="21"/>
          <w:lang w:bidi="ar"/>
        </w:rPr>
        <w:t>.</w:t>
      </w:r>
    </w:p>
    <w:p w14:paraId="4D62E62B" w14:textId="77777777" w:rsidR="00F160AC" w:rsidRPr="00FE2A47" w:rsidRDefault="00F160AC" w:rsidP="00F160AC">
      <w:pPr>
        <w:ind w:left="284" w:hanging="284"/>
        <w:rPr>
          <w:rFonts w:eastAsia="等线"/>
          <w:szCs w:val="21"/>
          <w:lang w:bidi="ar"/>
        </w:rPr>
      </w:pPr>
      <w:r>
        <w:rPr>
          <w:rFonts w:eastAsia="等线"/>
          <w:szCs w:val="21"/>
          <w:lang w:bidi="ar"/>
        </w:rPr>
        <w:t>9.</w:t>
      </w:r>
      <w:r>
        <w:rPr>
          <w:rFonts w:eastAsia="等线"/>
          <w:szCs w:val="21"/>
          <w:lang w:bidi="ar"/>
        </w:rPr>
        <w:tab/>
        <w:t xml:space="preserve">Upon receiving </w:t>
      </w:r>
      <w:r w:rsidRPr="00FE2A47">
        <w:rPr>
          <w:rFonts w:eastAsia="等线"/>
          <w:szCs w:val="21"/>
          <w:lang w:bidi="ar"/>
        </w:rPr>
        <w:t>Direct Security Mode Complete, UE</w:t>
      </w:r>
      <w:r>
        <w:rPr>
          <w:rFonts w:eastAsia="等线"/>
          <w:szCs w:val="21"/>
          <w:lang w:bidi="ar"/>
        </w:rPr>
        <w:t>1</w:t>
      </w:r>
      <w:r w:rsidRPr="00FE2A47">
        <w:rPr>
          <w:rFonts w:eastAsia="等线"/>
          <w:szCs w:val="21"/>
          <w:lang w:bidi="ar"/>
        </w:rPr>
        <w:t xml:space="preserve"> starts to perform the Ranging/SL positioning procedure with the </w:t>
      </w:r>
      <w:r>
        <w:rPr>
          <w:rFonts w:eastAsia="等线"/>
          <w:szCs w:val="21"/>
          <w:lang w:bidi="ar"/>
        </w:rPr>
        <w:t>involved</w:t>
      </w:r>
      <w:r w:rsidRPr="00FE2A47">
        <w:rPr>
          <w:rFonts w:eastAsia="等线"/>
          <w:szCs w:val="21"/>
          <w:lang w:bidi="ar"/>
        </w:rPr>
        <w:t xml:space="preserve"> UEs (UE1/UE2) respectively.</w:t>
      </w:r>
    </w:p>
    <w:p w14:paraId="6624D736" w14:textId="77777777" w:rsidR="00F160AC" w:rsidRPr="007616BC" w:rsidRDefault="00F160AC" w:rsidP="00F160AC">
      <w:pPr>
        <w:ind w:left="284" w:hanging="284"/>
        <w:rPr>
          <w:rFonts w:eastAsia="等线"/>
          <w:szCs w:val="21"/>
          <w:lang w:bidi="ar"/>
        </w:rPr>
      </w:pPr>
      <w:r>
        <w:rPr>
          <w:rFonts w:eastAsia="等线"/>
          <w:szCs w:val="21"/>
          <w:lang w:bidi="ar"/>
        </w:rPr>
        <w:t>10</w:t>
      </w:r>
      <w:r w:rsidRPr="00FE2A47">
        <w:rPr>
          <w:rFonts w:eastAsia="等线"/>
          <w:szCs w:val="21"/>
          <w:lang w:bidi="ar"/>
        </w:rPr>
        <w:t>.</w:t>
      </w:r>
      <w:r w:rsidRPr="00FE2A47">
        <w:rPr>
          <w:rFonts w:eastAsia="等线"/>
          <w:szCs w:val="21"/>
          <w:lang w:bidi="ar"/>
        </w:rPr>
        <w:tab/>
        <w:t>UE</w:t>
      </w:r>
      <w:r>
        <w:rPr>
          <w:rFonts w:eastAsia="等线"/>
          <w:szCs w:val="21"/>
          <w:lang w:bidi="ar"/>
        </w:rPr>
        <w:t>1</w:t>
      </w:r>
      <w:r w:rsidRPr="00FE2A47">
        <w:rPr>
          <w:rFonts w:eastAsia="等线"/>
          <w:szCs w:val="21"/>
          <w:lang w:bidi="ar"/>
        </w:rPr>
        <w:t xml:space="preserve"> </w:t>
      </w:r>
      <w:r>
        <w:rPr>
          <w:rFonts w:eastAsia="等线"/>
          <w:szCs w:val="21"/>
          <w:lang w:bidi="ar"/>
        </w:rPr>
        <w:t>calculates the r</w:t>
      </w:r>
      <w:r w:rsidRPr="00FE2A47">
        <w:rPr>
          <w:rFonts w:eastAsia="等线"/>
          <w:szCs w:val="21"/>
          <w:lang w:bidi="ar"/>
        </w:rPr>
        <w:t xml:space="preserve">anging result between the </w:t>
      </w:r>
      <w:r>
        <w:rPr>
          <w:rFonts w:eastAsia="等线"/>
          <w:szCs w:val="21"/>
          <w:lang w:bidi="ar"/>
        </w:rPr>
        <w:t xml:space="preserve">involved UEs and </w:t>
      </w:r>
      <w:r w:rsidRPr="00FE2A47">
        <w:rPr>
          <w:rFonts w:eastAsia="等线"/>
          <w:szCs w:val="21"/>
          <w:lang w:bidi="ar"/>
        </w:rPr>
        <w:t xml:space="preserve">responds to the </w:t>
      </w:r>
      <w:r>
        <w:rPr>
          <w:rFonts w:eastAsia="等线"/>
          <w:szCs w:val="21"/>
          <w:lang w:bidi="ar"/>
        </w:rPr>
        <w:t xml:space="preserve">SL Positioning Client UE with </w:t>
      </w:r>
      <w:r w:rsidRPr="00FE2A47">
        <w:rPr>
          <w:rFonts w:eastAsia="等线"/>
          <w:szCs w:val="21"/>
          <w:lang w:bidi="ar"/>
        </w:rPr>
        <w:t xml:space="preserve">Direct Communication </w:t>
      </w:r>
      <w:r>
        <w:rPr>
          <w:rFonts w:eastAsia="等线"/>
          <w:szCs w:val="21"/>
          <w:lang w:bidi="ar"/>
        </w:rPr>
        <w:t>Accept</w:t>
      </w:r>
      <w:r w:rsidRPr="00FE2A47">
        <w:rPr>
          <w:rFonts w:eastAsia="等线"/>
          <w:szCs w:val="21"/>
          <w:lang w:bidi="ar"/>
        </w:rPr>
        <w:t xml:space="preserve"> message</w:t>
      </w:r>
      <w:r>
        <w:rPr>
          <w:rFonts w:eastAsia="等线"/>
          <w:szCs w:val="21"/>
          <w:lang w:bidi="ar"/>
        </w:rPr>
        <w:t>, which contains</w:t>
      </w:r>
      <w:r w:rsidRPr="00FE2A47">
        <w:rPr>
          <w:rFonts w:eastAsia="等线"/>
          <w:szCs w:val="21"/>
          <w:lang w:bidi="ar"/>
        </w:rPr>
        <w:t xml:space="preserve"> the ranging result b</w:t>
      </w:r>
      <w:r>
        <w:rPr>
          <w:rFonts w:eastAsia="等线"/>
          <w:szCs w:val="21"/>
          <w:lang w:bidi="ar"/>
        </w:rPr>
        <w:t>etween the involved UEs (UE1/UE2).</w:t>
      </w:r>
    </w:p>
    <w:p w14:paraId="2E61196C" w14:textId="1C47F616" w:rsidR="00F160AC" w:rsidRPr="00FA7C3B" w:rsidRDefault="00F160AC" w:rsidP="00F160AC">
      <w:pPr>
        <w:pStyle w:val="41"/>
      </w:pPr>
      <w:bookmarkStart w:id="1136" w:name="_Toc128430075"/>
      <w:r>
        <w:t>6.1</w:t>
      </w:r>
      <w:r w:rsidR="000420BA">
        <w:t>1</w:t>
      </w:r>
      <w:r>
        <w:t>.2.2</w:t>
      </w:r>
      <w:r w:rsidRPr="00FA7C3B">
        <w:tab/>
      </w:r>
      <w:r w:rsidRPr="00B56F0C">
        <w:t xml:space="preserve">Authorization of SL Positioning Client UE </w:t>
      </w:r>
      <w:r>
        <w:t>after</w:t>
      </w:r>
      <w:r w:rsidRPr="00B56F0C">
        <w:t xml:space="preserve"> </w:t>
      </w:r>
      <w:r>
        <w:t>direct</w:t>
      </w:r>
      <w:r w:rsidRPr="00B56F0C">
        <w:t xml:space="preserve"> link establishment</w:t>
      </w:r>
      <w:bookmarkEnd w:id="1136"/>
    </w:p>
    <w:p w14:paraId="5E18FFCD" w14:textId="77777777" w:rsidR="00F160AC" w:rsidRDefault="00F160AC" w:rsidP="00F160AC">
      <w:r>
        <w:t xml:space="preserve">If the SL Positioning Client UE is Ranging/SL Positioning capable, and if the Ranging/SL Positioning layer is above </w:t>
      </w:r>
      <w:proofErr w:type="spellStart"/>
      <w:r>
        <w:t>ProSe</w:t>
      </w:r>
      <w:proofErr w:type="spellEnd"/>
      <w:r>
        <w:t xml:space="preserve">/V2X layer (pending on the conclusion in </w:t>
      </w:r>
      <w:r w:rsidRPr="009D6FA1">
        <w:rPr>
          <w:rFonts w:eastAsia="等线"/>
          <w:szCs w:val="21"/>
          <w:lang w:bidi="ar"/>
        </w:rPr>
        <w:t>TR 23.700-86 [</w:t>
      </w:r>
      <w:r>
        <w:rPr>
          <w:rFonts w:eastAsia="等线"/>
          <w:szCs w:val="21"/>
          <w:lang w:bidi="ar"/>
        </w:rPr>
        <w:t>2</w:t>
      </w:r>
      <w:r w:rsidRPr="009D6FA1">
        <w:rPr>
          <w:rFonts w:eastAsia="等线"/>
          <w:szCs w:val="21"/>
          <w:lang w:bidi="ar"/>
        </w:rPr>
        <w:t>]</w:t>
      </w:r>
      <w:r>
        <w:rPr>
          <w:rFonts w:eastAsia="等线"/>
          <w:szCs w:val="21"/>
          <w:lang w:bidi="ar"/>
        </w:rPr>
        <w:t>)</w:t>
      </w:r>
      <w:r w:rsidRPr="009D6FA1">
        <w:rPr>
          <w:rFonts w:eastAsia="等线"/>
          <w:szCs w:val="21"/>
          <w:lang w:bidi="ar"/>
        </w:rPr>
        <w:t xml:space="preserve">, </w:t>
      </w:r>
      <w:r>
        <w:rPr>
          <w:rFonts w:eastAsia="等线"/>
          <w:szCs w:val="21"/>
          <w:lang w:bidi="ar"/>
        </w:rPr>
        <w:t xml:space="preserve">it is proposed to </w:t>
      </w:r>
      <w:r w:rsidRPr="002517E2">
        <w:rPr>
          <w:rFonts w:eastAsia="等线"/>
          <w:szCs w:val="21"/>
          <w:lang w:bidi="ar"/>
        </w:rPr>
        <w:t xml:space="preserve">authorize </w:t>
      </w:r>
      <w:r>
        <w:rPr>
          <w:rFonts w:eastAsia="等线"/>
          <w:szCs w:val="21"/>
          <w:lang w:bidi="ar"/>
        </w:rPr>
        <w:t>SL Positioning Client UE</w:t>
      </w:r>
      <w:r w:rsidRPr="002517E2">
        <w:rPr>
          <w:rFonts w:eastAsia="等线"/>
          <w:szCs w:val="21"/>
          <w:lang w:bidi="ar"/>
        </w:rPr>
        <w:t xml:space="preserve"> </w:t>
      </w:r>
      <w:r>
        <w:rPr>
          <w:rFonts w:eastAsia="等线"/>
          <w:szCs w:val="21"/>
          <w:lang w:bidi="ar"/>
        </w:rPr>
        <w:t xml:space="preserve">after PC5 link establishment, so that the existing PC5 direct communication procedure defined for </w:t>
      </w:r>
      <w:proofErr w:type="spellStart"/>
      <w:r>
        <w:rPr>
          <w:rFonts w:eastAsia="等线"/>
          <w:szCs w:val="21"/>
          <w:lang w:bidi="ar"/>
        </w:rPr>
        <w:t>ProSe</w:t>
      </w:r>
      <w:proofErr w:type="spellEnd"/>
      <w:r>
        <w:rPr>
          <w:rFonts w:eastAsia="等线"/>
          <w:szCs w:val="21"/>
          <w:lang w:bidi="ar"/>
        </w:rPr>
        <w:t xml:space="preserve">/V2X layer will not be impacted. </w:t>
      </w:r>
      <w:r>
        <w:t xml:space="preserve">That means the authorization of </w:t>
      </w:r>
      <w:r>
        <w:rPr>
          <w:rFonts w:eastAsia="等线"/>
          <w:szCs w:val="21"/>
          <w:lang w:bidi="ar"/>
        </w:rPr>
        <w:t>SL Positioning Client UE</w:t>
      </w:r>
      <w:r w:rsidRPr="002517E2">
        <w:rPr>
          <w:rFonts w:eastAsia="等线"/>
          <w:szCs w:val="21"/>
          <w:lang w:bidi="ar"/>
        </w:rPr>
        <w:t xml:space="preserve"> </w:t>
      </w:r>
      <w:r>
        <w:rPr>
          <w:rFonts w:eastAsia="等线"/>
          <w:szCs w:val="21"/>
          <w:lang w:bidi="ar"/>
        </w:rPr>
        <w:t>is performed during t</w:t>
      </w:r>
      <w:r>
        <w:t>he control operation procedures via SR5 interface over the established PC5 link and probably using RSPP/SLPP protocol</w:t>
      </w:r>
      <w:r w:rsidRPr="00C6262B">
        <w:t>.</w:t>
      </w:r>
    </w:p>
    <w:p w14:paraId="1D998930" w14:textId="77777777" w:rsidR="00553BC8" w:rsidRDefault="00F160AC" w:rsidP="00F160AC">
      <w:pPr>
        <w:pStyle w:val="TF"/>
        <w:rPr>
          <w:rFonts w:eastAsia="等线"/>
        </w:rPr>
      </w:pPr>
      <w:r>
        <w:object w:dxaOrig="15325" w:dyaOrig="9552" w14:anchorId="692AD3D2">
          <v:shape id="_x0000_i1037" type="#_x0000_t75" style="width:481.3pt;height:299.95pt" o:ole="">
            <v:imagedata r:id="rId46" o:title=""/>
          </v:shape>
          <o:OLEObject Type="Embed" ProgID="Visio.Drawing.15" ShapeID="_x0000_i1037" DrawAspect="Content" ObjectID="_1739127316" r:id="rId47"/>
        </w:object>
      </w:r>
      <w:r w:rsidRPr="0080764F">
        <w:rPr>
          <w:rFonts w:eastAsia="等线"/>
        </w:rPr>
        <w:t xml:space="preserve"> </w:t>
      </w:r>
    </w:p>
    <w:p w14:paraId="001A44D3" w14:textId="7CDF4CFD" w:rsidR="00F160AC" w:rsidRPr="0080764F" w:rsidRDefault="00F160AC" w:rsidP="00F160AC">
      <w:pPr>
        <w:pStyle w:val="TF"/>
        <w:rPr>
          <w:rFonts w:eastAsia="等线"/>
        </w:rPr>
      </w:pPr>
      <w:r w:rsidRPr="0080764F">
        <w:rPr>
          <w:rFonts w:eastAsia="等线"/>
        </w:rPr>
        <w:t>Figure 6.</w:t>
      </w:r>
      <w:r>
        <w:rPr>
          <w:rFonts w:eastAsia="等线"/>
        </w:rPr>
        <w:t>1</w:t>
      </w:r>
      <w:r w:rsidR="000420BA">
        <w:rPr>
          <w:rFonts w:eastAsia="等线"/>
        </w:rPr>
        <w:t>1</w:t>
      </w:r>
      <w:r w:rsidRPr="0080764F">
        <w:rPr>
          <w:rFonts w:eastAsia="等线"/>
        </w:rPr>
        <w:t>.</w:t>
      </w:r>
      <w:r>
        <w:rPr>
          <w:rFonts w:eastAsia="等线"/>
        </w:rPr>
        <w:t>2</w:t>
      </w:r>
      <w:r w:rsidRPr="0080764F">
        <w:rPr>
          <w:rFonts w:eastAsia="等线"/>
        </w:rPr>
        <w:t>-</w:t>
      </w:r>
      <w:r>
        <w:rPr>
          <w:rFonts w:eastAsia="等线"/>
        </w:rPr>
        <w:t>2</w:t>
      </w:r>
      <w:r w:rsidRPr="0080764F">
        <w:rPr>
          <w:rFonts w:eastAsia="等线"/>
        </w:rPr>
        <w:t xml:space="preserve">: </w:t>
      </w:r>
      <w:r>
        <w:rPr>
          <w:rFonts w:eastAsia="等线"/>
        </w:rPr>
        <w:t>Authorization of SL Positioning Client UE after Direct Link Establishment</w:t>
      </w:r>
    </w:p>
    <w:p w14:paraId="0ACF14F8" w14:textId="77777777" w:rsidR="00F160AC" w:rsidRPr="00FE2A47" w:rsidRDefault="00F160AC" w:rsidP="00F160AC">
      <w:pPr>
        <w:ind w:left="284" w:hanging="284"/>
        <w:rPr>
          <w:rFonts w:eastAsia="等线"/>
          <w:szCs w:val="21"/>
          <w:lang w:bidi="ar"/>
        </w:rPr>
      </w:pPr>
      <w:r w:rsidRPr="00FE2A47">
        <w:rPr>
          <w:rFonts w:eastAsia="等线"/>
          <w:szCs w:val="21"/>
          <w:lang w:bidi="ar"/>
        </w:rPr>
        <w:t>1.</w:t>
      </w:r>
      <w:r w:rsidRPr="00FE2A47">
        <w:rPr>
          <w:rFonts w:eastAsia="等线"/>
          <w:szCs w:val="21"/>
          <w:lang w:bidi="ar"/>
        </w:rPr>
        <w:tab/>
      </w:r>
      <w:r>
        <w:rPr>
          <w:rFonts w:eastAsia="等线"/>
          <w:szCs w:val="21"/>
          <w:lang w:bidi="ar"/>
        </w:rPr>
        <w:t>SL Positioning Client UE and one of the involved UEs (UE1) discover each other using Model B discovery</w:t>
      </w:r>
      <w:r w:rsidRPr="00FE2A47">
        <w:rPr>
          <w:rFonts w:eastAsia="等线"/>
          <w:szCs w:val="21"/>
          <w:lang w:bidi="ar"/>
        </w:rPr>
        <w:t>.</w:t>
      </w:r>
    </w:p>
    <w:p w14:paraId="4564180E" w14:textId="77777777" w:rsidR="00F160AC" w:rsidRDefault="00F160AC" w:rsidP="00F160AC">
      <w:pPr>
        <w:ind w:left="284" w:hanging="284"/>
      </w:pPr>
      <w:r>
        <w:lastRenderedPageBreak/>
        <w:t>2.</w:t>
      </w:r>
      <w:r>
        <w:tab/>
      </w:r>
      <w:r>
        <w:rPr>
          <w:rFonts w:eastAsia="等线"/>
          <w:szCs w:val="21"/>
          <w:lang w:bidi="ar"/>
        </w:rPr>
        <w:t>SL Positioning Client UE and UE1 establish a</w:t>
      </w:r>
      <w:r>
        <w:t xml:space="preserve"> PC5 link, which is protected using the PC5 direct communication security mechanism defined in TS 33.503 [6].</w:t>
      </w:r>
    </w:p>
    <w:p w14:paraId="2BFBAE84" w14:textId="77777777" w:rsidR="00F160AC" w:rsidRDefault="00F160AC" w:rsidP="00F160AC">
      <w:pPr>
        <w:ind w:left="284" w:hanging="284"/>
      </w:pPr>
      <w:r>
        <w:t>3.</w:t>
      </w:r>
      <w:r>
        <w:tab/>
        <w:t>To invoke the Ranging/SL positioning between UE1 and UE2, the SL Positioning Client UE sends a ranging service request to UE1 on SR5 interface (e.g. using RSPP protocol) to request ranging result between UE1 and UE2. The SR5 message may include the SL Positioning Client UE info and the involved UE (UE1/UE2) info.</w:t>
      </w:r>
    </w:p>
    <w:p w14:paraId="7162B58C" w14:textId="77777777" w:rsidR="00F160AC" w:rsidRDefault="00F160AC" w:rsidP="00F160AC">
      <w:pPr>
        <w:ind w:left="284" w:hanging="284"/>
      </w:pPr>
      <w:r>
        <w:t>4.</w:t>
      </w:r>
      <w:r>
        <w:tab/>
        <w:t>UE1 sends an Authorization Request message to its PKMF/PCF. The message contains at least the SL Positioning Client UE info, UE1/UE2 info and the Ranging Service Code.</w:t>
      </w:r>
    </w:p>
    <w:p w14:paraId="72DBB384" w14:textId="77777777" w:rsidR="00F160AC" w:rsidRDefault="00F160AC" w:rsidP="00F160AC">
      <w:pPr>
        <w:ind w:left="284" w:hanging="284"/>
      </w:pPr>
      <w:r>
        <w:t>5a.</w:t>
      </w:r>
      <w:r>
        <w:tab/>
      </w:r>
      <w:proofErr w:type="gramStart"/>
      <w:r>
        <w:t>Based</w:t>
      </w:r>
      <w:proofErr w:type="gramEnd"/>
      <w:r>
        <w:t xml:space="preserve"> on the information in the received request, the PKMF/PCF of UE1 sends the Authorization Request message to the PKMF/PCF of the Client UE. The PKMF/PCF of the Client UE authorizes whether the Client UE is allowed to request ranging result of UE1/UE2 based on its local information, or the PKMF/PCF of the Client UE further interacts with the Ranging/SL positioning server for authorizing the Client UE. The message contains at least the Client UE info, the involved UE info (UE1/UE2 info) and the Ranging Service Code.</w:t>
      </w:r>
    </w:p>
    <w:p w14:paraId="7182D24D" w14:textId="77777777" w:rsidR="00F160AC" w:rsidRDefault="00F160AC" w:rsidP="00F160AC">
      <w:pPr>
        <w:ind w:left="284" w:hanging="284"/>
      </w:pPr>
      <w:r>
        <w:t>5b.</w:t>
      </w:r>
      <w:r>
        <w:tab/>
      </w:r>
      <w:proofErr w:type="gramStart"/>
      <w:r>
        <w:t>Based</w:t>
      </w:r>
      <w:proofErr w:type="gramEnd"/>
      <w:r>
        <w:t xml:space="preserve"> on the information in the received request, the PKMF/PCF of UE1 sends an Authorization Request message to the Ranging/SL positioning server to authorize whether the Client UE is allowed to request ranging result of UE1/UE2. The message contains at least the Client UE info, the involved UE info (UE1/UE2 info) and the Ranging Service Code.</w:t>
      </w:r>
    </w:p>
    <w:p w14:paraId="42CABDD9" w14:textId="77777777" w:rsidR="00F160AC" w:rsidRDefault="00F160AC" w:rsidP="00F160AC">
      <w:pPr>
        <w:ind w:left="284" w:hanging="284"/>
      </w:pPr>
      <w:r>
        <w:t>6a.</w:t>
      </w:r>
      <w:r>
        <w:tab/>
        <w:t>The PKMF/PCF of the Client UE returns the authorization result to the PKMF/PCF of UE1, or the Ranging/SL positioning server returns the authorization result to the PKMF/PCF of UE1 via the PKMF/PCF of the Client UE.</w:t>
      </w:r>
    </w:p>
    <w:p w14:paraId="76E1FAA1" w14:textId="77777777" w:rsidR="00F160AC" w:rsidRDefault="00F160AC" w:rsidP="00F160AC">
      <w:r>
        <w:t>6b.</w:t>
      </w:r>
      <w:r>
        <w:tab/>
        <w:t>The Ranging/SL positioning server returns the authorization result to the PKMF/PCF of UE1.</w:t>
      </w:r>
    </w:p>
    <w:p w14:paraId="5658F9A8" w14:textId="77777777" w:rsidR="00F160AC" w:rsidRDefault="00F160AC" w:rsidP="00F160AC">
      <w:r>
        <w:t>7.</w:t>
      </w:r>
      <w:r>
        <w:tab/>
        <w:t>The PKMF/PCF of UE1 returns the authorization result to UE1.</w:t>
      </w:r>
    </w:p>
    <w:p w14:paraId="2E6E95F2" w14:textId="77777777" w:rsidR="00F160AC" w:rsidRDefault="00F160AC" w:rsidP="00F160AC">
      <w:pPr>
        <w:ind w:left="284" w:hanging="284"/>
      </w:pPr>
      <w:r>
        <w:t>8a.</w:t>
      </w:r>
      <w:r>
        <w:tab/>
      </w:r>
      <w:proofErr w:type="gramStart"/>
      <w:r>
        <w:t>If</w:t>
      </w:r>
      <w:proofErr w:type="gramEnd"/>
      <w:r>
        <w:t xml:space="preserve"> the authorization is successful, UE1 starts to perform the Ranging/SL positioning procedure with UE2. Then UE1 proceeds to step #9.</w:t>
      </w:r>
    </w:p>
    <w:p w14:paraId="637B3EAD" w14:textId="77777777" w:rsidR="00F160AC" w:rsidRDefault="00F160AC" w:rsidP="00F160AC">
      <w:pPr>
        <w:ind w:left="284" w:hanging="284"/>
      </w:pPr>
      <w:r>
        <w:t>8b.</w:t>
      </w:r>
      <w:r>
        <w:tab/>
      </w:r>
      <w:proofErr w:type="gramStart"/>
      <w:r>
        <w:t>If</w:t>
      </w:r>
      <w:proofErr w:type="gramEnd"/>
      <w:r>
        <w:t xml:space="preserve"> the authorization fails, UE1 does not perform ranging with UE2 but responds to the SL Positioning Client UE with the Ranging service response, which may contain the failure cause. Then the following steps are not performed.</w:t>
      </w:r>
    </w:p>
    <w:p w14:paraId="0A2063EB" w14:textId="77777777" w:rsidR="00F160AC" w:rsidRPr="00FA7C3B" w:rsidRDefault="00F160AC" w:rsidP="00F160AC">
      <w:pPr>
        <w:ind w:left="284" w:hanging="284"/>
      </w:pPr>
      <w:r>
        <w:t>9.</w:t>
      </w:r>
      <w:r>
        <w:tab/>
        <w:t>UE1 calculates the ranging result between the involved UEs and responds to the SL Positioning Client UE with the Ranging service response. The ranging service response includes the ranging result between the involved UEs (UE1/UE2).</w:t>
      </w:r>
    </w:p>
    <w:p w14:paraId="17A5E585" w14:textId="5837E43B" w:rsidR="00F160AC" w:rsidRPr="00FA7C3B" w:rsidRDefault="00F160AC" w:rsidP="00F160AC">
      <w:pPr>
        <w:pStyle w:val="41"/>
      </w:pPr>
      <w:bookmarkStart w:id="1137" w:name="_Toc128430076"/>
      <w:r>
        <w:t>6.1</w:t>
      </w:r>
      <w:r w:rsidR="000420BA">
        <w:t>1</w:t>
      </w:r>
      <w:r>
        <w:t>.2.3</w:t>
      </w:r>
      <w:r w:rsidRPr="00FA7C3B">
        <w:tab/>
      </w:r>
      <w:r>
        <w:t xml:space="preserve">Authorization of </w:t>
      </w:r>
      <w:r w:rsidRPr="00804B02">
        <w:t>SL Positioning Client UE</w:t>
      </w:r>
      <w:r>
        <w:t xml:space="preserve"> during direct discovery</w:t>
      </w:r>
      <w:bookmarkEnd w:id="1137"/>
    </w:p>
    <w:p w14:paraId="5262ED2B" w14:textId="77777777" w:rsidR="00F160AC" w:rsidRDefault="00F160AC" w:rsidP="00F160AC">
      <w:pPr>
        <w:rPr>
          <w:rFonts w:eastAsia="等线"/>
          <w:szCs w:val="21"/>
          <w:lang w:bidi="ar"/>
        </w:rPr>
      </w:pPr>
      <w:r>
        <w:rPr>
          <w:rFonts w:eastAsia="等线"/>
          <w:szCs w:val="21"/>
          <w:lang w:bidi="ar"/>
        </w:rPr>
        <w:t>Though</w:t>
      </w:r>
      <w:r w:rsidRPr="009D6FA1">
        <w:rPr>
          <w:rFonts w:eastAsia="等线"/>
          <w:szCs w:val="21"/>
          <w:lang w:bidi="ar"/>
        </w:rPr>
        <w:t xml:space="preserve"> SL Positioning Client UE </w:t>
      </w:r>
      <w:r>
        <w:rPr>
          <w:rFonts w:eastAsia="等线"/>
          <w:szCs w:val="21"/>
          <w:lang w:bidi="ar"/>
        </w:rPr>
        <w:t>may</w:t>
      </w:r>
      <w:r w:rsidRPr="008660E5">
        <w:rPr>
          <w:rFonts w:eastAsia="等线"/>
          <w:szCs w:val="21"/>
          <w:lang w:bidi="ar"/>
        </w:rPr>
        <w:t xml:space="preserve"> not </w:t>
      </w:r>
      <w:r>
        <w:rPr>
          <w:rFonts w:eastAsia="等线"/>
          <w:szCs w:val="21"/>
          <w:lang w:bidi="ar"/>
        </w:rPr>
        <w:t xml:space="preserve">support </w:t>
      </w:r>
      <w:r w:rsidRPr="008660E5">
        <w:rPr>
          <w:rFonts w:eastAsia="等线"/>
          <w:szCs w:val="21"/>
          <w:lang w:bidi="ar"/>
        </w:rPr>
        <w:t>Ranging/SL positioning</w:t>
      </w:r>
      <w:r>
        <w:rPr>
          <w:rFonts w:eastAsia="等线"/>
          <w:szCs w:val="21"/>
          <w:lang w:bidi="ar"/>
        </w:rPr>
        <w:t xml:space="preserve"> operation, it still</w:t>
      </w:r>
      <w:r w:rsidRPr="009D6FA1">
        <w:rPr>
          <w:rFonts w:eastAsia="等线"/>
          <w:szCs w:val="21"/>
          <w:lang w:bidi="ar"/>
        </w:rPr>
        <w:t xml:space="preserve"> </w:t>
      </w:r>
      <w:r w:rsidRPr="009E12C9">
        <w:rPr>
          <w:lang w:eastAsia="zh-CN"/>
        </w:rPr>
        <w:t>need</w:t>
      </w:r>
      <w:r>
        <w:rPr>
          <w:lang w:eastAsia="zh-CN"/>
        </w:rPr>
        <w:t>s</w:t>
      </w:r>
      <w:r w:rsidRPr="009E12C9">
        <w:rPr>
          <w:lang w:eastAsia="zh-CN"/>
        </w:rPr>
        <w:t xml:space="preserve"> to perform direct discover</w:t>
      </w:r>
      <w:r>
        <w:rPr>
          <w:lang w:eastAsia="zh-CN"/>
        </w:rPr>
        <w:t xml:space="preserve">y procedure to discover one of </w:t>
      </w:r>
      <w:r w:rsidRPr="009E12C9">
        <w:rPr>
          <w:lang w:eastAsia="zh-CN"/>
        </w:rPr>
        <w:t>the UE</w:t>
      </w:r>
      <w:r>
        <w:rPr>
          <w:lang w:eastAsia="zh-CN"/>
        </w:rPr>
        <w:t>s</w:t>
      </w:r>
      <w:r w:rsidRPr="009E12C9">
        <w:rPr>
          <w:lang w:eastAsia="zh-CN"/>
        </w:rPr>
        <w:t xml:space="preserve"> </w:t>
      </w:r>
      <w:r>
        <w:rPr>
          <w:lang w:eastAsia="zh-CN"/>
        </w:rPr>
        <w:t>(Reference/Target UE) performing Ranging/SL positioning operations</w:t>
      </w:r>
      <w:r w:rsidRPr="009D6FA1">
        <w:rPr>
          <w:rFonts w:eastAsia="等线"/>
          <w:szCs w:val="21"/>
          <w:lang w:bidi="ar"/>
        </w:rPr>
        <w:t>.</w:t>
      </w:r>
      <w:r>
        <w:rPr>
          <w:rFonts w:eastAsia="等线"/>
          <w:szCs w:val="21"/>
          <w:lang w:bidi="ar"/>
        </w:rPr>
        <w:t xml:space="preserve"> If</w:t>
      </w:r>
      <w:r w:rsidRPr="00FC2DAD">
        <w:rPr>
          <w:rFonts w:eastAsia="等线"/>
          <w:szCs w:val="21"/>
          <w:lang w:bidi="ar"/>
        </w:rPr>
        <w:t xml:space="preserve"> the SL Positioning Client UE already knows the specific UEs from which it expects to obtain the ran</w:t>
      </w:r>
      <w:r>
        <w:rPr>
          <w:rFonts w:eastAsia="等线"/>
          <w:szCs w:val="21"/>
          <w:lang w:bidi="ar"/>
        </w:rPr>
        <w:t>ging result when performing</w:t>
      </w:r>
      <w:r w:rsidRPr="00FC2DAD">
        <w:rPr>
          <w:rFonts w:eastAsia="等线"/>
          <w:szCs w:val="21"/>
          <w:lang w:bidi="ar"/>
        </w:rPr>
        <w:t xml:space="preserve"> disco</w:t>
      </w:r>
      <w:r>
        <w:rPr>
          <w:rFonts w:eastAsia="等线"/>
          <w:szCs w:val="21"/>
          <w:lang w:bidi="ar"/>
        </w:rPr>
        <w:t>very procedure with the network,</w:t>
      </w:r>
      <w:r w:rsidRPr="00FC2DAD">
        <w:rPr>
          <w:rFonts w:eastAsia="等线"/>
          <w:szCs w:val="21"/>
          <w:lang w:bidi="ar"/>
        </w:rPr>
        <w:t xml:space="preserve"> </w:t>
      </w:r>
      <w:r>
        <w:rPr>
          <w:rFonts w:eastAsia="等线"/>
          <w:szCs w:val="21"/>
          <w:lang w:bidi="ar"/>
        </w:rPr>
        <w:t>it</w:t>
      </w:r>
      <w:r w:rsidRPr="00FC2DAD">
        <w:rPr>
          <w:rFonts w:eastAsia="等线"/>
          <w:szCs w:val="21"/>
          <w:lang w:bidi="ar"/>
        </w:rPr>
        <w:t xml:space="preserve"> is </w:t>
      </w:r>
      <w:r>
        <w:rPr>
          <w:rFonts w:eastAsia="等线"/>
          <w:szCs w:val="21"/>
          <w:lang w:bidi="ar"/>
        </w:rPr>
        <w:t xml:space="preserve">then </w:t>
      </w:r>
      <w:r w:rsidRPr="00FC2DAD">
        <w:rPr>
          <w:rFonts w:eastAsia="等线"/>
          <w:szCs w:val="21"/>
          <w:lang w:bidi="ar"/>
        </w:rPr>
        <w:t xml:space="preserve">able to send the information of the </w:t>
      </w:r>
      <w:r>
        <w:rPr>
          <w:rFonts w:eastAsia="等线"/>
          <w:szCs w:val="21"/>
          <w:lang w:bidi="ar"/>
        </w:rPr>
        <w:t>specific</w:t>
      </w:r>
      <w:r w:rsidRPr="00FC2DAD">
        <w:rPr>
          <w:rFonts w:eastAsia="等线"/>
          <w:szCs w:val="21"/>
          <w:lang w:bidi="ar"/>
        </w:rPr>
        <w:t xml:space="preserve"> UEs to the network, which then </w:t>
      </w:r>
      <w:r>
        <w:rPr>
          <w:rFonts w:eastAsia="等线"/>
          <w:szCs w:val="21"/>
          <w:lang w:bidi="ar"/>
        </w:rPr>
        <w:t xml:space="preserve">could </w:t>
      </w:r>
      <w:r w:rsidRPr="00FC2DAD">
        <w:rPr>
          <w:rFonts w:eastAsia="等线"/>
          <w:szCs w:val="21"/>
          <w:lang w:bidi="ar"/>
        </w:rPr>
        <w:t xml:space="preserve">help to authorize the SL Positioning Client UE based on the UE information. Only after the SL Positioning Client UE is successfully authorized (service access authorization + UE privacy authorization), the network will provision the discovery security materials </w:t>
      </w:r>
      <w:r>
        <w:rPr>
          <w:rFonts w:eastAsia="等线"/>
          <w:szCs w:val="21"/>
          <w:lang w:bidi="ar"/>
        </w:rPr>
        <w:t xml:space="preserve">to </w:t>
      </w:r>
      <w:r w:rsidRPr="00FC2DAD">
        <w:rPr>
          <w:rFonts w:eastAsia="等线"/>
          <w:szCs w:val="21"/>
          <w:lang w:bidi="ar"/>
        </w:rPr>
        <w:t xml:space="preserve">the SL Positioning Client UE. </w:t>
      </w:r>
      <w:r>
        <w:rPr>
          <w:rFonts w:eastAsia="等线"/>
          <w:szCs w:val="21"/>
          <w:lang w:bidi="ar"/>
        </w:rPr>
        <w:t>In this way</w:t>
      </w:r>
      <w:r w:rsidRPr="00FC2DAD">
        <w:rPr>
          <w:rFonts w:eastAsia="等线"/>
          <w:szCs w:val="21"/>
          <w:lang w:bidi="ar"/>
        </w:rPr>
        <w:t xml:space="preserve">, the SL Positioning Client UE not allowed to </w:t>
      </w:r>
      <w:r>
        <w:rPr>
          <w:rFonts w:eastAsia="等线"/>
          <w:szCs w:val="21"/>
          <w:lang w:bidi="ar"/>
        </w:rPr>
        <w:t>acquire</w:t>
      </w:r>
      <w:r w:rsidRPr="00FC2DAD">
        <w:rPr>
          <w:rFonts w:eastAsia="等线"/>
          <w:szCs w:val="21"/>
          <w:lang w:bidi="ar"/>
        </w:rPr>
        <w:t xml:space="preserve"> the Ranging result of the </w:t>
      </w:r>
      <w:r>
        <w:rPr>
          <w:rFonts w:eastAsia="等线"/>
          <w:szCs w:val="21"/>
          <w:lang w:bidi="ar"/>
        </w:rPr>
        <w:t>expected</w:t>
      </w:r>
      <w:r w:rsidRPr="00FC2DAD">
        <w:rPr>
          <w:rFonts w:eastAsia="等线"/>
          <w:szCs w:val="21"/>
          <w:lang w:bidi="ar"/>
        </w:rPr>
        <w:t xml:space="preserve"> UEs will not be able to discover the UEs without getting the required discovery security materials.</w:t>
      </w:r>
    </w:p>
    <w:p w14:paraId="383159E5" w14:textId="77777777" w:rsidR="00F160AC" w:rsidRDefault="00F160AC" w:rsidP="00F160AC">
      <w:pPr>
        <w:jc w:val="center"/>
      </w:pPr>
      <w:r>
        <w:object w:dxaOrig="16140" w:dyaOrig="14268" w14:anchorId="2B0D15E7">
          <v:shape id="_x0000_i1038" type="#_x0000_t75" style="width:455.9pt;height:403pt" o:ole="">
            <v:imagedata r:id="rId48" o:title=""/>
          </v:shape>
          <o:OLEObject Type="Embed" ProgID="Visio.Drawing.15" ShapeID="_x0000_i1038" DrawAspect="Content" ObjectID="_1739127317" r:id="rId49"/>
        </w:object>
      </w:r>
    </w:p>
    <w:p w14:paraId="585286C6" w14:textId="301A58A3" w:rsidR="00F160AC" w:rsidRPr="0080764F" w:rsidRDefault="00F160AC" w:rsidP="00F160AC">
      <w:pPr>
        <w:pStyle w:val="TF"/>
        <w:rPr>
          <w:rFonts w:eastAsia="等线"/>
        </w:rPr>
      </w:pPr>
      <w:r w:rsidRPr="0080764F">
        <w:rPr>
          <w:rFonts w:eastAsia="等线"/>
        </w:rPr>
        <w:t>Figure 6.</w:t>
      </w:r>
      <w:r>
        <w:rPr>
          <w:rFonts w:eastAsia="等线"/>
        </w:rPr>
        <w:t>1</w:t>
      </w:r>
      <w:r w:rsidR="000420BA">
        <w:rPr>
          <w:rFonts w:eastAsia="等线"/>
        </w:rPr>
        <w:t>1</w:t>
      </w:r>
      <w:r w:rsidRPr="0080764F">
        <w:rPr>
          <w:rFonts w:eastAsia="等线"/>
        </w:rPr>
        <w:t>.</w:t>
      </w:r>
      <w:r>
        <w:rPr>
          <w:rFonts w:eastAsia="等线"/>
        </w:rPr>
        <w:t>2</w:t>
      </w:r>
      <w:r w:rsidRPr="0080764F">
        <w:rPr>
          <w:rFonts w:eastAsia="等线"/>
        </w:rPr>
        <w:t>-</w:t>
      </w:r>
      <w:r>
        <w:rPr>
          <w:rFonts w:eastAsia="等线"/>
        </w:rPr>
        <w:t>3</w:t>
      </w:r>
      <w:r w:rsidRPr="0080764F">
        <w:rPr>
          <w:rFonts w:eastAsia="等线"/>
        </w:rPr>
        <w:t xml:space="preserve">: </w:t>
      </w:r>
      <w:r>
        <w:rPr>
          <w:rFonts w:eastAsia="等线"/>
        </w:rPr>
        <w:t>Authorization of SL Positioning Client UE during Discovery</w:t>
      </w:r>
    </w:p>
    <w:p w14:paraId="710938F0" w14:textId="77777777" w:rsidR="00F160AC" w:rsidRPr="000A0821" w:rsidRDefault="00F160AC" w:rsidP="00F160AC">
      <w:pPr>
        <w:ind w:left="375" w:hanging="375"/>
        <w:rPr>
          <w:rFonts w:eastAsia="等线"/>
        </w:rPr>
      </w:pPr>
      <w:r w:rsidRPr="000A0821">
        <w:rPr>
          <w:rFonts w:eastAsia="等线"/>
        </w:rPr>
        <w:t>1.</w:t>
      </w:r>
      <w:r w:rsidRPr="000A0821">
        <w:rPr>
          <w:rFonts w:eastAsia="等线"/>
        </w:rPr>
        <w:tab/>
        <w:t>UE1 sends a Discovery Request message to its PKMF/DDNMF/PCF. The message includes at least the Ranging service code for which the discovery is performed.</w:t>
      </w:r>
    </w:p>
    <w:p w14:paraId="09DA3552" w14:textId="77777777" w:rsidR="00F160AC" w:rsidRPr="000A0821" w:rsidRDefault="00F160AC" w:rsidP="00F160AC">
      <w:pPr>
        <w:ind w:left="375" w:hanging="375"/>
        <w:rPr>
          <w:rFonts w:eastAsia="等线"/>
        </w:rPr>
      </w:pPr>
      <w:r w:rsidRPr="000A0821">
        <w:rPr>
          <w:rFonts w:eastAsia="等线"/>
        </w:rPr>
        <w:t>2.</w:t>
      </w:r>
      <w:r w:rsidRPr="000A0821">
        <w:rPr>
          <w:rFonts w:eastAsia="等线"/>
        </w:rPr>
        <w:tab/>
        <w:t>The PKMF/DDNMF/PCF of UE1 checks with the Ranging/SL Positioning Server whether UE1 is authorized to use Ranging/SL Positioning service.</w:t>
      </w:r>
    </w:p>
    <w:p w14:paraId="133C2E15" w14:textId="77777777" w:rsidR="00F160AC" w:rsidRPr="000A0821" w:rsidRDefault="00F160AC" w:rsidP="00F160AC">
      <w:pPr>
        <w:ind w:left="375" w:hanging="375"/>
        <w:rPr>
          <w:rFonts w:eastAsia="等线"/>
        </w:rPr>
      </w:pPr>
      <w:r w:rsidRPr="000A0821">
        <w:rPr>
          <w:rFonts w:eastAsia="等线"/>
        </w:rPr>
        <w:t>3.</w:t>
      </w:r>
      <w:r w:rsidRPr="000A0821">
        <w:rPr>
          <w:rFonts w:eastAsia="等线"/>
        </w:rPr>
        <w:tab/>
        <w:t xml:space="preserve">The PKMF/DDNMF/PCF of UE1 generates the discovery </w:t>
      </w:r>
      <w:r>
        <w:rPr>
          <w:rFonts w:eastAsia="等线"/>
        </w:rPr>
        <w:t>security materials</w:t>
      </w:r>
      <w:r w:rsidRPr="000A0821">
        <w:rPr>
          <w:rFonts w:eastAsia="等线"/>
        </w:rPr>
        <w:t xml:space="preserve"> for UE1 according to TS 33.503 [</w:t>
      </w:r>
      <w:r>
        <w:rPr>
          <w:rFonts w:eastAsia="等线"/>
        </w:rPr>
        <w:t>6</w:t>
      </w:r>
      <w:r w:rsidRPr="000A0821">
        <w:rPr>
          <w:rFonts w:eastAsia="等线"/>
        </w:rPr>
        <w:t xml:space="preserve">] by associating the discovery keys with the Ranging service code. </w:t>
      </w:r>
    </w:p>
    <w:p w14:paraId="06C0A450" w14:textId="77777777" w:rsidR="00F160AC" w:rsidRPr="000A0821" w:rsidRDefault="00F160AC" w:rsidP="00F160AC">
      <w:pPr>
        <w:ind w:left="375" w:hanging="375"/>
        <w:rPr>
          <w:rFonts w:eastAsia="等线"/>
        </w:rPr>
      </w:pPr>
      <w:r w:rsidRPr="000A0821">
        <w:rPr>
          <w:rFonts w:eastAsia="等线"/>
        </w:rPr>
        <w:t>4.</w:t>
      </w:r>
      <w:r w:rsidRPr="000A0821">
        <w:rPr>
          <w:rFonts w:eastAsia="等线"/>
        </w:rPr>
        <w:tab/>
        <w:t xml:space="preserve">The PKMF/DDNMF/PCF of UE1 responds to UE1 with discovery </w:t>
      </w:r>
      <w:r>
        <w:rPr>
          <w:rFonts w:eastAsia="等线"/>
        </w:rPr>
        <w:t>security materials</w:t>
      </w:r>
      <w:r w:rsidRPr="000A0821">
        <w:rPr>
          <w:rFonts w:eastAsia="等线"/>
        </w:rPr>
        <w:t>.</w:t>
      </w:r>
    </w:p>
    <w:p w14:paraId="276C4BE2" w14:textId="77777777" w:rsidR="00F160AC" w:rsidRPr="000A0821" w:rsidRDefault="00F160AC" w:rsidP="00F160AC">
      <w:pPr>
        <w:ind w:left="420" w:hanging="420"/>
        <w:rPr>
          <w:rFonts w:eastAsia="等线"/>
        </w:rPr>
      </w:pPr>
      <w:r w:rsidRPr="000A0821">
        <w:rPr>
          <w:rFonts w:eastAsia="等线"/>
        </w:rPr>
        <w:t>5~7.</w:t>
      </w:r>
      <w:r w:rsidRPr="000A0821">
        <w:rPr>
          <w:rFonts w:eastAsia="等线"/>
        </w:rPr>
        <w:tab/>
        <w:t xml:space="preserve">UE2 requesting the same Ranging service (with the same Ranging service code) performs the same procedure as UE1 and obtains the discovery </w:t>
      </w:r>
      <w:r>
        <w:rPr>
          <w:rFonts w:eastAsia="等线"/>
        </w:rPr>
        <w:t>security materials</w:t>
      </w:r>
      <w:r w:rsidRPr="000A0821">
        <w:rPr>
          <w:rFonts w:eastAsia="等线"/>
        </w:rPr>
        <w:t xml:space="preserve"> associated with the Ranging service code from the PKMF/DDNMF/PCF of UE1.</w:t>
      </w:r>
    </w:p>
    <w:p w14:paraId="00A7E723" w14:textId="77777777" w:rsidR="00F160AC" w:rsidRPr="000A0821" w:rsidRDefault="00F160AC" w:rsidP="00F160AC">
      <w:pPr>
        <w:ind w:left="360" w:hanging="360"/>
        <w:rPr>
          <w:rFonts w:eastAsia="等线"/>
        </w:rPr>
      </w:pPr>
      <w:r w:rsidRPr="000A0821">
        <w:rPr>
          <w:rFonts w:eastAsia="等线"/>
        </w:rPr>
        <w:t>8.</w:t>
      </w:r>
      <w:r w:rsidRPr="000A0821">
        <w:rPr>
          <w:rFonts w:eastAsia="等线"/>
        </w:rPr>
        <w:tab/>
        <w:t xml:space="preserve">The Client UE sends a Discovery Request message to its PKMF/DDNMF/PCF. The message includes at least the Ranging service code for which the discovery is performed. If the Client UE already knows the specific UEs </w:t>
      </w:r>
      <w:r>
        <w:rPr>
          <w:rFonts w:eastAsia="等线"/>
        </w:rPr>
        <w:t xml:space="preserve">of </w:t>
      </w:r>
      <w:r w:rsidRPr="000A0821">
        <w:rPr>
          <w:rFonts w:eastAsia="等线"/>
        </w:rPr>
        <w:t xml:space="preserve">which the Ranging result is requested, the message also contains the list of </w:t>
      </w:r>
      <w:r>
        <w:rPr>
          <w:rFonts w:eastAsia="等线"/>
        </w:rPr>
        <w:t>the</w:t>
      </w:r>
      <w:r w:rsidRPr="000A0821">
        <w:rPr>
          <w:rFonts w:eastAsia="等线"/>
        </w:rPr>
        <w:t xml:space="preserve"> UEs, e.g. UE1/UE2.</w:t>
      </w:r>
    </w:p>
    <w:p w14:paraId="445AC883" w14:textId="77777777" w:rsidR="00F160AC" w:rsidRPr="000A0821" w:rsidRDefault="00F160AC" w:rsidP="00F160AC">
      <w:pPr>
        <w:ind w:left="375" w:hanging="375"/>
        <w:rPr>
          <w:rFonts w:eastAsia="等线"/>
        </w:rPr>
      </w:pPr>
      <w:r w:rsidRPr="000A0821">
        <w:rPr>
          <w:rFonts w:eastAsia="等线"/>
        </w:rPr>
        <w:t>9.</w:t>
      </w:r>
      <w:r w:rsidRPr="000A0821">
        <w:rPr>
          <w:rFonts w:eastAsia="等线"/>
        </w:rPr>
        <w:tab/>
        <w:t xml:space="preserve">The PKMF/DDNMF/PCF of the Client UE first checks with the Ranging/SL Positioning Server whether </w:t>
      </w:r>
      <w:r>
        <w:rPr>
          <w:rFonts w:eastAsia="等线"/>
        </w:rPr>
        <w:t>the Client UE</w:t>
      </w:r>
      <w:r w:rsidRPr="000A0821">
        <w:rPr>
          <w:rFonts w:eastAsia="等线"/>
        </w:rPr>
        <w:t xml:space="preserve"> is authorized to use Ranging/SL Positioning service against the Ranging service code (i.e. service access authorization). Then it checks whether the Client UE is authorized to request the Ranging result of the </w:t>
      </w:r>
      <w:r>
        <w:rPr>
          <w:rFonts w:eastAsia="等线"/>
        </w:rPr>
        <w:t xml:space="preserve">specific </w:t>
      </w:r>
      <w:r w:rsidRPr="000A0821">
        <w:rPr>
          <w:rFonts w:eastAsia="等线"/>
        </w:rPr>
        <w:t xml:space="preserve">UEs against the list of </w:t>
      </w:r>
      <w:r>
        <w:rPr>
          <w:rFonts w:eastAsia="等线"/>
        </w:rPr>
        <w:t xml:space="preserve">the </w:t>
      </w:r>
      <w:r w:rsidRPr="000A0821">
        <w:rPr>
          <w:rFonts w:eastAsia="等线"/>
        </w:rPr>
        <w:t xml:space="preserve">UEs (i.e. UE privacy authorization). </w:t>
      </w:r>
    </w:p>
    <w:p w14:paraId="69CB162A" w14:textId="77777777" w:rsidR="00F160AC" w:rsidRPr="000A0821" w:rsidRDefault="00F160AC" w:rsidP="00F160AC">
      <w:pPr>
        <w:ind w:left="375" w:hanging="375"/>
        <w:rPr>
          <w:rFonts w:eastAsia="等线"/>
        </w:rPr>
      </w:pPr>
      <w:r w:rsidRPr="000A0821">
        <w:rPr>
          <w:rFonts w:eastAsia="等线"/>
        </w:rPr>
        <w:lastRenderedPageBreak/>
        <w:t>10a.</w:t>
      </w:r>
      <w:r w:rsidRPr="000A0821">
        <w:rPr>
          <w:rFonts w:eastAsia="等线"/>
        </w:rPr>
        <w:tab/>
      </w:r>
      <w:proofErr w:type="gramStart"/>
      <w:r w:rsidRPr="000A0821">
        <w:rPr>
          <w:rFonts w:eastAsia="等线"/>
        </w:rPr>
        <w:t>If</w:t>
      </w:r>
      <w:proofErr w:type="gramEnd"/>
      <w:r w:rsidRPr="000A0821">
        <w:rPr>
          <w:rFonts w:eastAsia="等线"/>
        </w:rPr>
        <w:t xml:space="preserve"> the authorization succeeds, the PKMF/DDNMF/PCF of the Client UE sends a Discovery Request to the PKMF/DDNMF/PCF of one of the listed UE (UE1). The request contains at least the Ranging service code, the Client UE info and the list of </w:t>
      </w:r>
      <w:r>
        <w:rPr>
          <w:rFonts w:eastAsia="等线"/>
        </w:rPr>
        <w:t>the</w:t>
      </w:r>
      <w:r w:rsidRPr="000A0821">
        <w:rPr>
          <w:rFonts w:eastAsia="等线"/>
        </w:rPr>
        <w:t xml:space="preserve"> UEs.</w:t>
      </w:r>
    </w:p>
    <w:p w14:paraId="2F1E46FD" w14:textId="77777777" w:rsidR="00F160AC" w:rsidRPr="000A0821" w:rsidRDefault="00F160AC" w:rsidP="00F160AC">
      <w:pPr>
        <w:ind w:left="375" w:hanging="375"/>
        <w:rPr>
          <w:rFonts w:eastAsia="等线"/>
        </w:rPr>
      </w:pPr>
      <w:r w:rsidRPr="000A0821">
        <w:rPr>
          <w:rFonts w:eastAsia="等线"/>
        </w:rPr>
        <w:t>10b.</w:t>
      </w:r>
      <w:r w:rsidRPr="000A0821">
        <w:rPr>
          <w:rFonts w:eastAsia="等线"/>
        </w:rPr>
        <w:tab/>
      </w:r>
      <w:proofErr w:type="gramStart"/>
      <w:r w:rsidRPr="000A0821">
        <w:rPr>
          <w:rFonts w:eastAsia="等线"/>
        </w:rPr>
        <w:t>If</w:t>
      </w:r>
      <w:proofErr w:type="gramEnd"/>
      <w:r w:rsidRPr="000A0821">
        <w:rPr>
          <w:rFonts w:eastAsia="等线"/>
        </w:rPr>
        <w:t xml:space="preserve"> the authorization fails, the PKMF/DDNMF/PCF of the Client UE returns a Discovery Response to the Client UE with a failure cause.</w:t>
      </w:r>
    </w:p>
    <w:p w14:paraId="379629CF" w14:textId="77777777" w:rsidR="00F160AC" w:rsidRPr="000A0821" w:rsidRDefault="00F160AC" w:rsidP="00F160AC">
      <w:pPr>
        <w:ind w:left="375" w:hanging="375"/>
        <w:rPr>
          <w:rFonts w:eastAsia="等线"/>
        </w:rPr>
      </w:pPr>
      <w:r w:rsidRPr="000A0821">
        <w:rPr>
          <w:rFonts w:eastAsia="等线"/>
        </w:rPr>
        <w:t>11.</w:t>
      </w:r>
      <w:r w:rsidRPr="000A0821">
        <w:rPr>
          <w:rFonts w:eastAsia="等线"/>
        </w:rPr>
        <w:tab/>
      </w:r>
      <w:r>
        <w:rPr>
          <w:rFonts w:eastAsia="等线"/>
        </w:rPr>
        <w:t>T</w:t>
      </w:r>
      <w:r w:rsidRPr="000A0821">
        <w:rPr>
          <w:rFonts w:eastAsia="等线"/>
        </w:rPr>
        <w:t xml:space="preserve">he PKMF/DDNMF/PCF of UE1 may </w:t>
      </w:r>
      <w:r>
        <w:rPr>
          <w:rFonts w:eastAsia="等线"/>
        </w:rPr>
        <w:t xml:space="preserve">also </w:t>
      </w:r>
      <w:r w:rsidRPr="000A0821">
        <w:rPr>
          <w:rFonts w:eastAsia="等线"/>
        </w:rPr>
        <w:t xml:space="preserve">contact the Ranging/SL Positioning Server to check whether the Client UE is authorized to request </w:t>
      </w:r>
      <w:proofErr w:type="gramStart"/>
      <w:r w:rsidRPr="000A0821">
        <w:rPr>
          <w:rFonts w:eastAsia="等线"/>
        </w:rPr>
        <w:t>Ranging</w:t>
      </w:r>
      <w:proofErr w:type="gramEnd"/>
      <w:r w:rsidRPr="000A0821">
        <w:rPr>
          <w:rFonts w:eastAsia="等线"/>
        </w:rPr>
        <w:t xml:space="preserve"> result of the UEs. The check is performed against the Client UE info and the list of the UEs.</w:t>
      </w:r>
    </w:p>
    <w:p w14:paraId="16CEB222" w14:textId="77777777" w:rsidR="00F160AC" w:rsidRPr="000A0821" w:rsidRDefault="00F160AC" w:rsidP="00F160AC">
      <w:pPr>
        <w:ind w:left="375" w:hanging="375"/>
        <w:rPr>
          <w:rFonts w:eastAsia="等线"/>
        </w:rPr>
      </w:pPr>
      <w:r w:rsidRPr="000A0821">
        <w:rPr>
          <w:rFonts w:eastAsia="等线"/>
        </w:rPr>
        <w:t>12a.</w:t>
      </w:r>
      <w:r w:rsidRPr="000A0821">
        <w:rPr>
          <w:rFonts w:eastAsia="等线"/>
        </w:rPr>
        <w:tab/>
      </w:r>
      <w:proofErr w:type="gramStart"/>
      <w:r w:rsidRPr="000A0821">
        <w:rPr>
          <w:rFonts w:eastAsia="等线"/>
        </w:rPr>
        <w:t>If</w:t>
      </w:r>
      <w:proofErr w:type="gramEnd"/>
      <w:r w:rsidRPr="000A0821">
        <w:rPr>
          <w:rFonts w:eastAsia="等线"/>
        </w:rPr>
        <w:t xml:space="preserve"> the check with Ranging/SL Positioning Serv</w:t>
      </w:r>
      <w:r>
        <w:rPr>
          <w:rFonts w:eastAsia="等线"/>
        </w:rPr>
        <w:t>er</w:t>
      </w:r>
      <w:r w:rsidRPr="000A0821">
        <w:rPr>
          <w:rFonts w:eastAsia="等线"/>
        </w:rPr>
        <w:t xml:space="preserve"> succeeds, the PKMF/DDNMF/PCF of UE1 responds to the PKMF/DDNMF/PCF of the Client UE with the discovery </w:t>
      </w:r>
      <w:r>
        <w:rPr>
          <w:rFonts w:eastAsia="等线"/>
        </w:rPr>
        <w:t>security material</w:t>
      </w:r>
      <w:r w:rsidRPr="000A0821">
        <w:rPr>
          <w:rFonts w:eastAsia="等线"/>
        </w:rPr>
        <w:t>s.</w:t>
      </w:r>
    </w:p>
    <w:p w14:paraId="12948437" w14:textId="77777777" w:rsidR="00F160AC" w:rsidRPr="000A0821" w:rsidRDefault="00F160AC" w:rsidP="00F160AC">
      <w:pPr>
        <w:ind w:left="375" w:hanging="375"/>
        <w:rPr>
          <w:rFonts w:eastAsia="等线"/>
        </w:rPr>
      </w:pPr>
      <w:r w:rsidRPr="000A0821">
        <w:rPr>
          <w:rFonts w:eastAsia="等线"/>
        </w:rPr>
        <w:t>12b.</w:t>
      </w:r>
      <w:r w:rsidRPr="000A0821">
        <w:rPr>
          <w:rFonts w:eastAsia="等线"/>
        </w:rPr>
        <w:tab/>
      </w:r>
      <w:proofErr w:type="gramStart"/>
      <w:r w:rsidRPr="000A0821">
        <w:rPr>
          <w:rFonts w:eastAsia="等线"/>
        </w:rPr>
        <w:t>If</w:t>
      </w:r>
      <w:proofErr w:type="gramEnd"/>
      <w:r w:rsidRPr="000A0821">
        <w:rPr>
          <w:rFonts w:eastAsia="等线"/>
        </w:rPr>
        <w:t xml:space="preserve"> the check with Ranging/SL Positioning Serv</w:t>
      </w:r>
      <w:r>
        <w:rPr>
          <w:rFonts w:eastAsia="等线"/>
        </w:rPr>
        <w:t>er</w:t>
      </w:r>
      <w:r w:rsidRPr="000A0821">
        <w:rPr>
          <w:rFonts w:eastAsia="等线"/>
        </w:rPr>
        <w:t xml:space="preserve"> </w:t>
      </w:r>
      <w:r>
        <w:rPr>
          <w:rFonts w:eastAsia="等线"/>
        </w:rPr>
        <w:t>fail</w:t>
      </w:r>
      <w:r w:rsidRPr="000A0821">
        <w:rPr>
          <w:rFonts w:eastAsia="等线"/>
        </w:rPr>
        <w:t>s, the PKMF/DDNMF/PCF of UE1 responds to the PKMF/DDNMF/PCF of the Client UE with a failure cause.</w:t>
      </w:r>
    </w:p>
    <w:p w14:paraId="66A0FEDB" w14:textId="77777777" w:rsidR="00F160AC" w:rsidRPr="000A0821" w:rsidRDefault="00F160AC" w:rsidP="00F160AC">
      <w:pPr>
        <w:ind w:left="375" w:hanging="375"/>
        <w:rPr>
          <w:rFonts w:eastAsia="等线"/>
        </w:rPr>
      </w:pPr>
      <w:r w:rsidRPr="000A0821">
        <w:rPr>
          <w:rFonts w:eastAsia="等线"/>
        </w:rPr>
        <w:t>13.</w:t>
      </w:r>
      <w:r w:rsidRPr="000A0821">
        <w:rPr>
          <w:rFonts w:eastAsia="等线"/>
        </w:rPr>
        <w:tab/>
        <w:t xml:space="preserve">The PKMF/DDNMF/PCF of the Client UE provides the discovery </w:t>
      </w:r>
      <w:r>
        <w:rPr>
          <w:rFonts w:eastAsia="等线"/>
        </w:rPr>
        <w:t>security material</w:t>
      </w:r>
      <w:r w:rsidRPr="000A0821">
        <w:rPr>
          <w:rFonts w:eastAsia="等线"/>
        </w:rPr>
        <w:t>s to the Client UE.</w:t>
      </w:r>
    </w:p>
    <w:p w14:paraId="495DFF56" w14:textId="77777777" w:rsidR="00F160AC" w:rsidRPr="000A0821" w:rsidRDefault="00F160AC" w:rsidP="00F160AC">
      <w:pPr>
        <w:ind w:left="375" w:hanging="375"/>
        <w:rPr>
          <w:rFonts w:eastAsia="等线"/>
        </w:rPr>
      </w:pPr>
      <w:r w:rsidRPr="000A0821">
        <w:rPr>
          <w:rFonts w:eastAsia="等线"/>
        </w:rPr>
        <w:t>14.</w:t>
      </w:r>
      <w:r w:rsidRPr="000A0821">
        <w:rPr>
          <w:rFonts w:eastAsia="等线"/>
        </w:rPr>
        <w:tab/>
        <w:t xml:space="preserve">UE1 starts to broadcast announcement messages protected by the discovery </w:t>
      </w:r>
      <w:r>
        <w:rPr>
          <w:rFonts w:eastAsia="等线"/>
        </w:rPr>
        <w:t>security material</w:t>
      </w:r>
      <w:r w:rsidRPr="000A0821">
        <w:rPr>
          <w:rFonts w:eastAsia="等线"/>
        </w:rPr>
        <w:t>s. The announcement message includes at least the UE1 info, Ranging service code, etc.</w:t>
      </w:r>
    </w:p>
    <w:p w14:paraId="36194FAC" w14:textId="77777777" w:rsidR="00F160AC" w:rsidRPr="000A0821" w:rsidRDefault="00F160AC" w:rsidP="00F160AC">
      <w:pPr>
        <w:ind w:left="375" w:hanging="375"/>
        <w:rPr>
          <w:rFonts w:eastAsia="等线"/>
        </w:rPr>
      </w:pPr>
      <w:r w:rsidRPr="000A0821">
        <w:rPr>
          <w:rFonts w:eastAsia="等线"/>
        </w:rPr>
        <w:t>15.</w:t>
      </w:r>
      <w:r w:rsidRPr="000A0821">
        <w:rPr>
          <w:rFonts w:eastAsia="等线"/>
        </w:rPr>
        <w:tab/>
        <w:t xml:space="preserve">The Client UE and UE2 start to monitor announcement messages broadcast by neighbouring UEs (UE1), and respond to UE1 after verifying the announcement message with the discovery </w:t>
      </w:r>
      <w:r>
        <w:rPr>
          <w:rFonts w:eastAsia="等线"/>
        </w:rPr>
        <w:t>security material</w:t>
      </w:r>
      <w:r w:rsidRPr="000A0821">
        <w:rPr>
          <w:rFonts w:eastAsia="等线"/>
        </w:rPr>
        <w:t>s.</w:t>
      </w:r>
    </w:p>
    <w:p w14:paraId="041253A1" w14:textId="77777777" w:rsidR="00F160AC" w:rsidRPr="000A0821" w:rsidRDefault="00F160AC" w:rsidP="00F160AC">
      <w:pPr>
        <w:ind w:left="375" w:hanging="375"/>
        <w:rPr>
          <w:rFonts w:eastAsia="等线"/>
        </w:rPr>
      </w:pPr>
      <w:r w:rsidRPr="000A0821">
        <w:rPr>
          <w:rFonts w:eastAsia="等线"/>
        </w:rPr>
        <w:t>16.</w:t>
      </w:r>
      <w:r w:rsidRPr="000A0821">
        <w:rPr>
          <w:rFonts w:eastAsia="等线"/>
        </w:rPr>
        <w:tab/>
      </w:r>
      <w:r>
        <w:rPr>
          <w:rFonts w:eastAsia="等线"/>
        </w:rPr>
        <w:t>The UEs</w:t>
      </w:r>
      <w:r w:rsidRPr="000A0821">
        <w:rPr>
          <w:rFonts w:eastAsia="等线"/>
        </w:rPr>
        <w:t xml:space="preserve"> successfully discover each other. </w:t>
      </w:r>
    </w:p>
    <w:p w14:paraId="4E1EE84E" w14:textId="77777777" w:rsidR="00F160AC" w:rsidRPr="000A0821" w:rsidRDefault="00F160AC" w:rsidP="00F160AC">
      <w:pPr>
        <w:ind w:left="375" w:hanging="375"/>
        <w:rPr>
          <w:rFonts w:eastAsia="等线"/>
        </w:rPr>
      </w:pPr>
      <w:r w:rsidRPr="000A0821">
        <w:rPr>
          <w:rFonts w:eastAsia="等线"/>
        </w:rPr>
        <w:t>17.</w:t>
      </w:r>
      <w:r w:rsidRPr="000A0821">
        <w:rPr>
          <w:rFonts w:eastAsia="等线"/>
        </w:rPr>
        <w:tab/>
      </w:r>
      <w:r>
        <w:rPr>
          <w:rFonts w:eastAsia="等线"/>
        </w:rPr>
        <w:t>Direct link</w:t>
      </w:r>
      <w:r w:rsidRPr="000A0821">
        <w:rPr>
          <w:rFonts w:eastAsia="等线"/>
        </w:rPr>
        <w:t xml:space="preserve"> is set up between UE1 and the Client UE.</w:t>
      </w:r>
    </w:p>
    <w:p w14:paraId="12C2E79C" w14:textId="77777777" w:rsidR="00F160AC" w:rsidRPr="000A0821" w:rsidRDefault="00F160AC" w:rsidP="00F160AC">
      <w:pPr>
        <w:ind w:left="375" w:hanging="375"/>
        <w:rPr>
          <w:rFonts w:eastAsia="等线"/>
        </w:rPr>
      </w:pPr>
      <w:r w:rsidRPr="000A0821">
        <w:rPr>
          <w:rFonts w:eastAsia="等线"/>
        </w:rPr>
        <w:t>18.</w:t>
      </w:r>
      <w:r w:rsidRPr="000A0821">
        <w:rPr>
          <w:rFonts w:eastAsia="等线"/>
        </w:rPr>
        <w:tab/>
        <w:t xml:space="preserve">The Client UE sends a ranging service request to UE1, </w:t>
      </w:r>
      <w:r>
        <w:rPr>
          <w:rFonts w:eastAsia="等线"/>
        </w:rPr>
        <w:t>requesting Ranging estimation between</w:t>
      </w:r>
      <w:r w:rsidRPr="000A0821">
        <w:rPr>
          <w:rFonts w:eastAsia="等线"/>
        </w:rPr>
        <w:t xml:space="preserve"> UE1 and UE2. </w:t>
      </w:r>
    </w:p>
    <w:p w14:paraId="5A3BF508" w14:textId="77777777" w:rsidR="00F160AC" w:rsidRPr="000A0821" w:rsidRDefault="00F160AC" w:rsidP="00F160AC">
      <w:pPr>
        <w:ind w:left="375" w:hanging="375"/>
        <w:rPr>
          <w:rFonts w:eastAsia="等线"/>
        </w:rPr>
      </w:pPr>
      <w:r w:rsidRPr="000A0821">
        <w:rPr>
          <w:rFonts w:eastAsia="等线"/>
        </w:rPr>
        <w:t>19.</w:t>
      </w:r>
      <w:r w:rsidRPr="000A0821">
        <w:rPr>
          <w:rFonts w:eastAsia="等线"/>
        </w:rPr>
        <w:tab/>
        <w:t>UE1 performs the ranging and positioning procedure with UE2.</w:t>
      </w:r>
    </w:p>
    <w:p w14:paraId="493417EF" w14:textId="77777777" w:rsidR="00F160AC" w:rsidRPr="000A0821" w:rsidRDefault="00F160AC" w:rsidP="00F160AC">
      <w:pPr>
        <w:ind w:left="375" w:hanging="375"/>
        <w:rPr>
          <w:rFonts w:eastAsia="等线"/>
        </w:rPr>
      </w:pPr>
      <w:r w:rsidRPr="000A0821">
        <w:rPr>
          <w:rFonts w:eastAsia="等线"/>
        </w:rPr>
        <w:t>20.</w:t>
      </w:r>
      <w:r w:rsidRPr="000A0821">
        <w:rPr>
          <w:rFonts w:eastAsia="等线"/>
        </w:rPr>
        <w:tab/>
        <w:t xml:space="preserve">UE1 calculates the Ranging result </w:t>
      </w:r>
      <w:r>
        <w:rPr>
          <w:rFonts w:eastAsia="等线"/>
        </w:rPr>
        <w:t>of</w:t>
      </w:r>
      <w:r w:rsidRPr="000A0821">
        <w:rPr>
          <w:rFonts w:eastAsia="等线"/>
        </w:rPr>
        <w:t xml:space="preserve"> </w:t>
      </w:r>
      <w:r>
        <w:rPr>
          <w:rFonts w:eastAsia="等线"/>
        </w:rPr>
        <w:t>UE1/UE2</w:t>
      </w:r>
      <w:r w:rsidRPr="000A0821">
        <w:rPr>
          <w:rFonts w:eastAsia="等线"/>
        </w:rPr>
        <w:t>.</w:t>
      </w:r>
    </w:p>
    <w:p w14:paraId="6E871878" w14:textId="77777777" w:rsidR="00F160AC" w:rsidRPr="009D6FA1" w:rsidRDefault="00F160AC" w:rsidP="00F160AC">
      <w:pPr>
        <w:ind w:left="375" w:hanging="375"/>
        <w:rPr>
          <w:rFonts w:eastAsia="等线"/>
        </w:rPr>
      </w:pPr>
      <w:r w:rsidRPr="000A0821">
        <w:rPr>
          <w:rFonts w:eastAsia="等线"/>
        </w:rPr>
        <w:t>21.</w:t>
      </w:r>
      <w:r w:rsidRPr="000A0821">
        <w:rPr>
          <w:rFonts w:eastAsia="等线"/>
        </w:rPr>
        <w:tab/>
        <w:t>UE1 re</w:t>
      </w:r>
      <w:r>
        <w:rPr>
          <w:rFonts w:eastAsia="等线"/>
        </w:rPr>
        <w:t>turns</w:t>
      </w:r>
      <w:r w:rsidRPr="000A0821">
        <w:rPr>
          <w:rFonts w:eastAsia="等线"/>
        </w:rPr>
        <w:t xml:space="preserve"> to the Client UE the ranging result </w:t>
      </w:r>
      <w:r>
        <w:rPr>
          <w:rFonts w:eastAsia="等线"/>
        </w:rPr>
        <w:t>of UE1/UE2</w:t>
      </w:r>
    </w:p>
    <w:p w14:paraId="37247099" w14:textId="77777777" w:rsidR="00834AD1" w:rsidDel="00CA7E8E" w:rsidRDefault="00834AD1" w:rsidP="00834AD1">
      <w:pPr>
        <w:pStyle w:val="EditorsNote"/>
        <w:rPr>
          <w:del w:id="1138" w:author="mi" w:date="2023-02-12T16:41:00Z"/>
        </w:rPr>
      </w:pPr>
      <w:del w:id="1139" w:author="mi" w:date="2023-02-12T16:41:00Z">
        <w:r w:rsidDel="00CA7E8E">
          <w:delText xml:space="preserve">Editor’s Note: </w:delText>
        </w:r>
        <w:r w:rsidRPr="00E35BF7" w:rsidDel="00CA7E8E">
          <w:delText xml:space="preserve">whether finer level authorization (apart from </w:delText>
        </w:r>
        <w:r w:rsidDel="00CA7E8E">
          <w:delText xml:space="preserve">service </w:delText>
        </w:r>
        <w:r w:rsidRPr="00E35BF7" w:rsidDel="00CA7E8E">
          <w:delText xml:space="preserve">authorisation </w:delText>
        </w:r>
        <w:r w:rsidDel="00CA7E8E">
          <w:delText>by network</w:delText>
        </w:r>
        <w:r w:rsidRPr="00E35BF7" w:rsidDel="00CA7E8E">
          <w:delText xml:space="preserve"> </w:delText>
        </w:r>
        <w:r w:rsidDel="00CA7E8E">
          <w:delText>during discovery) is FFS.</w:delText>
        </w:r>
      </w:del>
    </w:p>
    <w:p w14:paraId="77E653FB" w14:textId="2545A9EB" w:rsidR="00F160AC" w:rsidRDefault="00F160AC" w:rsidP="00F160AC">
      <w:pPr>
        <w:pStyle w:val="31"/>
      </w:pPr>
      <w:bookmarkStart w:id="1140" w:name="_Toc128430077"/>
      <w:r w:rsidRPr="0092145B">
        <w:t>6.</w:t>
      </w:r>
      <w:r>
        <w:t>1</w:t>
      </w:r>
      <w:r w:rsidR="000420BA">
        <w:t>1</w:t>
      </w:r>
      <w:r>
        <w:t>.3</w:t>
      </w:r>
      <w:r>
        <w:tab/>
        <w:t>Evaluation</w:t>
      </w:r>
      <w:bookmarkEnd w:id="1140"/>
    </w:p>
    <w:p w14:paraId="70FA6D3B" w14:textId="77777777" w:rsidR="00834AD1" w:rsidRDefault="00834AD1" w:rsidP="00834AD1">
      <w:pPr>
        <w:rPr>
          <w:ins w:id="1141" w:author="mi" w:date="2023-02-12T17:23:00Z"/>
          <w:lang w:eastAsia="zh-CN"/>
        </w:rPr>
      </w:pPr>
      <w:ins w:id="1142" w:author="mi" w:date="2023-02-12T17:17:00Z">
        <w:r>
          <w:rPr>
            <w:rFonts w:hint="eastAsia"/>
            <w:lang w:eastAsia="zh-CN"/>
          </w:rPr>
          <w:t>T</w:t>
        </w:r>
        <w:r>
          <w:rPr>
            <w:lang w:eastAsia="zh-CN"/>
          </w:rPr>
          <w:t xml:space="preserve">his solution </w:t>
        </w:r>
      </w:ins>
      <w:ins w:id="1143" w:author="mi" w:date="2023-02-12T17:21:00Z">
        <w:r>
          <w:rPr>
            <w:lang w:eastAsia="zh-CN"/>
          </w:rPr>
          <w:t>fulfils</w:t>
        </w:r>
      </w:ins>
      <w:ins w:id="1144" w:author="mi" w:date="2023-02-12T17:17:00Z">
        <w:r>
          <w:rPr>
            <w:lang w:eastAsia="zh-CN"/>
          </w:rPr>
          <w:t xml:space="preserve"> the fourth requirement in </w:t>
        </w:r>
      </w:ins>
      <w:ins w:id="1145" w:author="mi" w:date="2023-02-12T17:18:00Z">
        <w:r>
          <w:rPr>
            <w:lang w:eastAsia="zh-CN"/>
          </w:rPr>
          <w:t xml:space="preserve">KI#2. It also addresses </w:t>
        </w:r>
      </w:ins>
      <w:ins w:id="1146" w:author="mi" w:date="2023-02-12T17:19:00Z">
        <w:r>
          <w:rPr>
            <w:lang w:eastAsia="zh-CN"/>
          </w:rPr>
          <w:t>NOTE 1</w:t>
        </w:r>
      </w:ins>
      <w:ins w:id="1147" w:author="mi" w:date="2023-02-12T17:18:00Z">
        <w:r>
          <w:rPr>
            <w:lang w:eastAsia="zh-CN"/>
          </w:rPr>
          <w:t xml:space="preserve"> in clause </w:t>
        </w:r>
      </w:ins>
      <w:ins w:id="1148" w:author="mi" w:date="2023-02-12T17:19:00Z">
        <w:r>
          <w:rPr>
            <w:lang w:eastAsia="zh-CN"/>
          </w:rPr>
          <w:t>8.6 of TR 23.700-86 [2].</w:t>
        </w:r>
      </w:ins>
    </w:p>
    <w:p w14:paraId="523D52AA" w14:textId="77777777" w:rsidR="00834AD1" w:rsidRDefault="00834AD1" w:rsidP="00834AD1">
      <w:pPr>
        <w:rPr>
          <w:ins w:id="1149" w:author="mi" w:date="2023-02-12T17:27:00Z"/>
          <w:lang w:eastAsia="zh-CN"/>
        </w:rPr>
      </w:pPr>
      <w:ins w:id="1150" w:author="mi" w:date="2023-02-12T17:23:00Z">
        <w:r>
          <w:rPr>
            <w:lang w:eastAsia="zh-CN"/>
          </w:rPr>
          <w:t>Authorizatio</w:t>
        </w:r>
      </w:ins>
      <w:ins w:id="1151" w:author="mi" w:date="2023-02-12T17:24:00Z">
        <w:r>
          <w:rPr>
            <w:lang w:eastAsia="zh-CN"/>
          </w:rPr>
          <w:t xml:space="preserve">n </w:t>
        </w:r>
      </w:ins>
      <w:ins w:id="1152" w:author="mi" w:date="2023-02-12T17:38:00Z">
        <w:r>
          <w:rPr>
            <w:lang w:eastAsia="zh-CN"/>
          </w:rPr>
          <w:t xml:space="preserve">through the network </w:t>
        </w:r>
      </w:ins>
      <w:ins w:id="1153" w:author="mi" w:date="2023-02-12T17:27:00Z">
        <w:r>
          <w:rPr>
            <w:lang w:eastAsia="zh-CN"/>
          </w:rPr>
          <w:t>during discovery</w:t>
        </w:r>
      </w:ins>
      <w:ins w:id="1154" w:author="mi" w:date="2023-02-12T17:24:00Z">
        <w:r>
          <w:rPr>
            <w:lang w:eastAsia="zh-CN"/>
          </w:rPr>
          <w:t xml:space="preserve"> is already supported by </w:t>
        </w:r>
      </w:ins>
      <w:ins w:id="1155" w:author="mi" w:date="2023-02-12T17:26:00Z">
        <w:r>
          <w:rPr>
            <w:lang w:eastAsia="zh-CN"/>
          </w:rPr>
          <w:t xml:space="preserve">the </w:t>
        </w:r>
      </w:ins>
      <w:ins w:id="1156" w:author="mi" w:date="2023-02-12T17:24:00Z">
        <w:r>
          <w:rPr>
            <w:lang w:eastAsia="zh-CN"/>
          </w:rPr>
          <w:t xml:space="preserve">relevant 5GC NFs. </w:t>
        </w:r>
      </w:ins>
    </w:p>
    <w:p w14:paraId="159922B2" w14:textId="77777777" w:rsidR="00834AD1" w:rsidRDefault="00834AD1" w:rsidP="00834AD1">
      <w:pPr>
        <w:rPr>
          <w:ins w:id="1157" w:author="mi" w:date="2023-02-12T17:17:00Z"/>
          <w:lang w:eastAsia="zh-CN"/>
        </w:rPr>
      </w:pPr>
      <w:ins w:id="1158" w:author="mi" w:date="2023-02-12T17:27:00Z">
        <w:r>
          <w:rPr>
            <w:lang w:eastAsia="zh-CN"/>
          </w:rPr>
          <w:t xml:space="preserve">Authorization </w:t>
        </w:r>
      </w:ins>
      <w:ins w:id="1159" w:author="mi" w:date="2023-02-12T17:38:00Z">
        <w:r>
          <w:rPr>
            <w:lang w:eastAsia="zh-CN"/>
          </w:rPr>
          <w:t xml:space="preserve">through the network </w:t>
        </w:r>
      </w:ins>
      <w:ins w:id="1160" w:author="mi" w:date="2023-02-12T17:27:00Z">
        <w:r>
          <w:rPr>
            <w:lang w:eastAsia="zh-CN"/>
          </w:rPr>
          <w:t xml:space="preserve">during </w:t>
        </w:r>
      </w:ins>
      <w:ins w:id="1161" w:author="mi" w:date="2023-02-12T17:38:00Z">
        <w:r>
          <w:rPr>
            <w:lang w:eastAsia="zh-CN"/>
          </w:rPr>
          <w:t xml:space="preserve">link establishment </w:t>
        </w:r>
      </w:ins>
      <w:ins w:id="1162" w:author="mi" w:date="2023-02-12T17:43:00Z">
        <w:r>
          <w:rPr>
            <w:lang w:eastAsia="zh-CN"/>
          </w:rPr>
          <w:t>or</w:t>
        </w:r>
      </w:ins>
      <w:ins w:id="1163" w:author="mi" w:date="2023-02-12T17:38:00Z">
        <w:r>
          <w:rPr>
            <w:lang w:eastAsia="zh-CN"/>
          </w:rPr>
          <w:t xml:space="preserve"> during </w:t>
        </w:r>
      </w:ins>
      <w:ins w:id="1164" w:author="mi" w:date="2023-02-12T17:28:00Z">
        <w:r>
          <w:rPr>
            <w:lang w:eastAsia="zh-CN"/>
          </w:rPr>
          <w:t>Ranging/SL positioning</w:t>
        </w:r>
      </w:ins>
      <w:ins w:id="1165" w:author="mi" w:date="2023-02-12T18:02:00Z">
        <w:r>
          <w:rPr>
            <w:lang w:eastAsia="zh-CN"/>
          </w:rPr>
          <w:t xml:space="preserve"> operations</w:t>
        </w:r>
      </w:ins>
      <w:ins w:id="1166" w:author="mi" w:date="2023-02-12T17:28:00Z">
        <w:r>
          <w:rPr>
            <w:lang w:eastAsia="zh-CN"/>
          </w:rPr>
          <w:t xml:space="preserve"> is a new requirement </w:t>
        </w:r>
      </w:ins>
      <w:ins w:id="1167" w:author="mi" w:date="2023-02-12T17:40:00Z">
        <w:r>
          <w:rPr>
            <w:lang w:eastAsia="zh-CN"/>
          </w:rPr>
          <w:t xml:space="preserve">on the UE, but </w:t>
        </w:r>
      </w:ins>
      <w:ins w:id="1168" w:author="mi" w:date="2023-02-12T17:41:00Z">
        <w:r>
          <w:rPr>
            <w:lang w:eastAsia="zh-CN"/>
          </w:rPr>
          <w:t xml:space="preserve">it </w:t>
        </w:r>
      </w:ins>
      <w:ins w:id="1169" w:author="mi" w:date="2023-02-12T17:40:00Z">
        <w:r>
          <w:rPr>
            <w:lang w:eastAsia="zh-CN"/>
          </w:rPr>
          <w:t xml:space="preserve">has no impact on the </w:t>
        </w:r>
      </w:ins>
      <w:ins w:id="1170" w:author="mi" w:date="2023-02-12T17:41:00Z">
        <w:r>
          <w:rPr>
            <w:lang w:eastAsia="zh-CN"/>
          </w:rPr>
          <w:t>pro</w:t>
        </w:r>
      </w:ins>
      <w:ins w:id="1171" w:author="mi" w:date="2023-02-12T17:42:00Z">
        <w:r>
          <w:rPr>
            <w:lang w:eastAsia="zh-CN"/>
          </w:rPr>
          <w:t>cedure</w:t>
        </w:r>
      </w:ins>
      <w:ins w:id="1172" w:author="mi" w:date="2023-02-12T17:44:00Z">
        <w:r>
          <w:rPr>
            <w:lang w:eastAsia="zh-CN"/>
          </w:rPr>
          <w:t>s</w:t>
        </w:r>
      </w:ins>
      <w:ins w:id="1173" w:author="mi" w:date="2023-02-12T17:42:00Z">
        <w:r>
          <w:rPr>
            <w:lang w:eastAsia="zh-CN"/>
          </w:rPr>
          <w:t xml:space="preserve"> of </w:t>
        </w:r>
      </w:ins>
      <w:ins w:id="1174" w:author="mi" w:date="2023-02-12T17:40:00Z">
        <w:r>
          <w:rPr>
            <w:lang w:eastAsia="zh-CN"/>
          </w:rPr>
          <w:t xml:space="preserve">link establishment </w:t>
        </w:r>
      </w:ins>
      <w:ins w:id="1175" w:author="mi" w:date="2023-02-12T17:44:00Z">
        <w:r>
          <w:rPr>
            <w:lang w:eastAsia="zh-CN"/>
          </w:rPr>
          <w:t>and</w:t>
        </w:r>
      </w:ins>
      <w:ins w:id="1176" w:author="mi" w:date="2023-02-12T17:40:00Z">
        <w:r>
          <w:rPr>
            <w:lang w:eastAsia="zh-CN"/>
          </w:rPr>
          <w:t xml:space="preserve"> Ranging/SL </w:t>
        </w:r>
      </w:ins>
      <w:ins w:id="1177" w:author="mi" w:date="2023-02-12T18:03:00Z">
        <w:r>
          <w:rPr>
            <w:lang w:eastAsia="zh-CN"/>
          </w:rPr>
          <w:t>p</w:t>
        </w:r>
      </w:ins>
      <w:ins w:id="1178" w:author="mi" w:date="2023-02-12T17:40:00Z">
        <w:r>
          <w:rPr>
            <w:lang w:eastAsia="zh-CN"/>
          </w:rPr>
          <w:t>ositioning</w:t>
        </w:r>
      </w:ins>
      <w:ins w:id="1179" w:author="mi" w:date="2023-02-12T17:42:00Z">
        <w:r>
          <w:rPr>
            <w:lang w:eastAsia="zh-CN"/>
          </w:rPr>
          <w:t xml:space="preserve"> per se</w:t>
        </w:r>
      </w:ins>
      <w:ins w:id="1180" w:author="mi" w:date="2023-02-12T17:41:00Z">
        <w:r>
          <w:rPr>
            <w:lang w:eastAsia="zh-CN"/>
          </w:rPr>
          <w:t>. The UE only needs to</w:t>
        </w:r>
      </w:ins>
      <w:ins w:id="1181" w:author="mi" w:date="2023-02-12T17:42:00Z">
        <w:r>
          <w:rPr>
            <w:lang w:eastAsia="zh-CN"/>
          </w:rPr>
          <w:t xml:space="preserve"> determine when to </w:t>
        </w:r>
      </w:ins>
      <w:ins w:id="1182" w:author="mi" w:date="2023-02-12T17:43:00Z">
        <w:r>
          <w:rPr>
            <w:lang w:eastAsia="zh-CN"/>
          </w:rPr>
          <w:t>request authorization from the network in between the procedure.</w:t>
        </w:r>
      </w:ins>
      <w:ins w:id="1183" w:author="mi" w:date="2023-02-12T17:41:00Z">
        <w:r>
          <w:rPr>
            <w:lang w:eastAsia="zh-CN"/>
          </w:rPr>
          <w:t xml:space="preserve"> </w:t>
        </w:r>
      </w:ins>
    </w:p>
    <w:p w14:paraId="2ED4BF76" w14:textId="77777777" w:rsidR="00834AD1" w:rsidRDefault="00834AD1" w:rsidP="00834AD1">
      <w:pPr>
        <w:rPr>
          <w:ins w:id="1184" w:author="mi" w:date="2023-02-12T17:45:00Z"/>
          <w:lang w:eastAsia="zh-CN"/>
        </w:rPr>
      </w:pPr>
      <w:ins w:id="1185" w:author="mi" w:date="2023-02-12T17:45:00Z">
        <w:r>
          <w:rPr>
            <w:lang w:eastAsia="zh-CN"/>
          </w:rPr>
          <w:t xml:space="preserve">The detailed check for per UE authorization is done by the Ranging/SL Positioning server. The UE and the relevant 5GC NFs </w:t>
        </w:r>
      </w:ins>
      <w:ins w:id="1186" w:author="mi" w:date="2023-02-12T17:46:00Z">
        <w:r>
          <w:rPr>
            <w:lang w:eastAsia="zh-CN"/>
          </w:rPr>
          <w:t xml:space="preserve">only </w:t>
        </w:r>
      </w:ins>
      <w:ins w:id="1187" w:author="mi" w:date="2023-02-12T17:45:00Z">
        <w:r>
          <w:rPr>
            <w:lang w:eastAsia="zh-CN"/>
          </w:rPr>
          <w:t>need to send the inf</w:t>
        </w:r>
      </w:ins>
      <w:ins w:id="1188" w:author="mi" w:date="2023-02-12T17:46:00Z">
        <w:r>
          <w:rPr>
            <w:lang w:eastAsia="zh-CN"/>
          </w:rPr>
          <w:t xml:space="preserve">o of all involved UEs (Client UE and to-be-measured UEs) </w:t>
        </w:r>
      </w:ins>
      <w:ins w:id="1189" w:author="mi" w:date="2023-02-12T17:45:00Z">
        <w:r>
          <w:rPr>
            <w:lang w:eastAsia="zh-CN"/>
          </w:rPr>
          <w:t>to the Ranging/SL Positioning server.</w:t>
        </w:r>
      </w:ins>
    </w:p>
    <w:p w14:paraId="32C1DF92" w14:textId="77777777" w:rsidR="00834AD1" w:rsidRDefault="00834AD1" w:rsidP="00834AD1">
      <w:pPr>
        <w:rPr>
          <w:ins w:id="1190" w:author="mi" w:date="2023-02-12T17:49:00Z"/>
          <w:lang w:eastAsia="zh-CN"/>
        </w:rPr>
      </w:pPr>
      <w:ins w:id="1191" w:author="mi" w:date="2023-02-12T17:47:00Z">
        <w:r>
          <w:rPr>
            <w:lang w:eastAsia="zh-CN"/>
          </w:rPr>
          <w:t xml:space="preserve">The solution </w:t>
        </w:r>
      </w:ins>
      <w:ins w:id="1192" w:author="mi" w:date="2023-02-12T17:48:00Z">
        <w:r>
          <w:rPr>
            <w:lang w:eastAsia="zh-CN"/>
          </w:rPr>
          <w:t>can</w:t>
        </w:r>
      </w:ins>
      <w:ins w:id="1193" w:author="mi" w:date="2023-02-12T17:47:00Z">
        <w:r>
          <w:rPr>
            <w:lang w:eastAsia="zh-CN"/>
          </w:rPr>
          <w:t xml:space="preserve"> accommodate different conditions</w:t>
        </w:r>
      </w:ins>
      <w:ins w:id="1194" w:author="mi" w:date="2023-02-12T17:48:00Z">
        <w:r>
          <w:rPr>
            <w:lang w:eastAsia="zh-CN"/>
          </w:rPr>
          <w:t xml:space="preserve"> with the three options</w:t>
        </w:r>
      </w:ins>
      <w:ins w:id="1195" w:author="mi" w:date="2023-02-12T17:50:00Z">
        <w:r>
          <w:rPr>
            <w:lang w:eastAsia="zh-CN"/>
          </w:rPr>
          <w:t>:</w:t>
        </w:r>
      </w:ins>
      <w:ins w:id="1196" w:author="mi" w:date="2023-02-12T17:47:00Z">
        <w:r>
          <w:rPr>
            <w:lang w:eastAsia="zh-CN"/>
          </w:rPr>
          <w:t xml:space="preserve"> </w:t>
        </w:r>
      </w:ins>
    </w:p>
    <w:p w14:paraId="52AAA560" w14:textId="77777777" w:rsidR="00834AD1" w:rsidRDefault="00834AD1" w:rsidP="00834AD1">
      <w:pPr>
        <w:ind w:left="284" w:hanging="284"/>
        <w:rPr>
          <w:ins w:id="1197" w:author="mi" w:date="2023-02-12T17:50:00Z"/>
          <w:lang w:eastAsia="zh-CN"/>
        </w:rPr>
      </w:pPr>
      <w:ins w:id="1198" w:author="mi" w:date="2023-02-12T17:49:00Z">
        <w:r>
          <w:rPr>
            <w:lang w:eastAsia="zh-CN"/>
          </w:rPr>
          <w:t>-</w:t>
        </w:r>
        <w:r>
          <w:rPr>
            <w:lang w:eastAsia="zh-CN"/>
          </w:rPr>
          <w:tab/>
        </w:r>
      </w:ins>
      <w:ins w:id="1199" w:author="mi" w:date="2023-02-12T17:13:00Z">
        <w:r w:rsidRPr="00732888">
          <w:rPr>
            <w:lang w:eastAsia="zh-CN"/>
          </w:rPr>
          <w:t xml:space="preserve">If the </w:t>
        </w:r>
      </w:ins>
      <w:ins w:id="1200" w:author="mi" w:date="2023-02-12T17:48:00Z">
        <w:r>
          <w:rPr>
            <w:lang w:eastAsia="zh-CN"/>
          </w:rPr>
          <w:t xml:space="preserve">SL Positioning </w:t>
        </w:r>
      </w:ins>
      <w:ins w:id="1201" w:author="mi" w:date="2023-02-12T17:13:00Z">
        <w:r w:rsidRPr="00732888">
          <w:rPr>
            <w:lang w:eastAsia="zh-CN"/>
          </w:rPr>
          <w:t xml:space="preserve">Client UE </w:t>
        </w:r>
        <w:r>
          <w:rPr>
            <w:lang w:eastAsia="zh-CN"/>
          </w:rPr>
          <w:t xml:space="preserve">can </w:t>
        </w:r>
        <w:r w:rsidRPr="00732888">
          <w:rPr>
            <w:lang w:eastAsia="zh-CN"/>
          </w:rPr>
          <w:t xml:space="preserve">already </w:t>
        </w:r>
        <w:r>
          <w:rPr>
            <w:lang w:eastAsia="zh-CN"/>
          </w:rPr>
          <w:t xml:space="preserve">determine </w:t>
        </w:r>
        <w:r w:rsidRPr="00732888">
          <w:rPr>
            <w:lang w:eastAsia="zh-CN"/>
          </w:rPr>
          <w:t xml:space="preserve">the </w:t>
        </w:r>
        <w:r>
          <w:rPr>
            <w:lang w:eastAsia="zh-CN"/>
          </w:rPr>
          <w:t xml:space="preserve">to-be-measured </w:t>
        </w:r>
        <w:r w:rsidRPr="00732888">
          <w:rPr>
            <w:lang w:eastAsia="zh-CN"/>
          </w:rPr>
          <w:t xml:space="preserve">UEs </w:t>
        </w:r>
        <w:r>
          <w:rPr>
            <w:lang w:eastAsia="zh-CN"/>
          </w:rPr>
          <w:t>when initiating</w:t>
        </w:r>
        <w:r w:rsidRPr="00732888">
          <w:rPr>
            <w:lang w:eastAsia="zh-CN"/>
          </w:rPr>
          <w:t xml:space="preserve"> discovery, </w:t>
        </w:r>
        <w:r>
          <w:rPr>
            <w:lang w:eastAsia="zh-CN"/>
          </w:rPr>
          <w:t xml:space="preserve">the authorization can be performed </w:t>
        </w:r>
        <w:r w:rsidRPr="00732888">
          <w:rPr>
            <w:lang w:eastAsia="zh-CN"/>
          </w:rPr>
          <w:t>during discovery.</w:t>
        </w:r>
        <w:r w:rsidRPr="00F81713">
          <w:rPr>
            <w:lang w:eastAsia="zh-CN"/>
          </w:rPr>
          <w:t xml:space="preserve"> </w:t>
        </w:r>
      </w:ins>
    </w:p>
    <w:p w14:paraId="77973CB2" w14:textId="77777777" w:rsidR="00834AD1" w:rsidRDefault="00834AD1" w:rsidP="00834AD1">
      <w:pPr>
        <w:ind w:left="284" w:hanging="284"/>
        <w:rPr>
          <w:ins w:id="1202" w:author="mi" w:date="2023-02-12T17:50:00Z"/>
          <w:lang w:eastAsia="zh-CN"/>
        </w:rPr>
      </w:pPr>
      <w:ins w:id="1203" w:author="mi" w:date="2023-02-12T17:50:00Z">
        <w:r>
          <w:rPr>
            <w:lang w:eastAsia="zh-CN"/>
          </w:rPr>
          <w:t>-</w:t>
        </w:r>
        <w:r>
          <w:rPr>
            <w:lang w:eastAsia="zh-CN"/>
          </w:rPr>
          <w:tab/>
        </w:r>
      </w:ins>
      <w:ins w:id="1204" w:author="mi" w:date="2023-02-12T17:13:00Z">
        <w:r w:rsidRPr="00732888">
          <w:rPr>
            <w:lang w:eastAsia="zh-CN"/>
          </w:rPr>
          <w:t xml:space="preserve">If the </w:t>
        </w:r>
      </w:ins>
      <w:ins w:id="1205" w:author="mi" w:date="2023-02-12T17:48:00Z">
        <w:r>
          <w:rPr>
            <w:lang w:eastAsia="zh-CN"/>
          </w:rPr>
          <w:t>SL Positioning</w:t>
        </w:r>
        <w:r w:rsidRPr="00732888">
          <w:rPr>
            <w:lang w:eastAsia="zh-CN"/>
          </w:rPr>
          <w:t xml:space="preserve"> </w:t>
        </w:r>
      </w:ins>
      <w:ins w:id="1206" w:author="mi" w:date="2023-02-12T17:13:00Z">
        <w:r w:rsidRPr="00732888">
          <w:rPr>
            <w:lang w:eastAsia="zh-CN"/>
          </w:rPr>
          <w:t xml:space="preserve">Client UE </w:t>
        </w:r>
        <w:r>
          <w:rPr>
            <w:lang w:eastAsia="zh-CN"/>
          </w:rPr>
          <w:t>cannot</w:t>
        </w:r>
        <w:r w:rsidRPr="00732888">
          <w:rPr>
            <w:lang w:eastAsia="zh-CN"/>
          </w:rPr>
          <w:t xml:space="preserve"> </w:t>
        </w:r>
        <w:r>
          <w:rPr>
            <w:lang w:eastAsia="zh-CN"/>
          </w:rPr>
          <w:t xml:space="preserve">determine </w:t>
        </w:r>
        <w:r w:rsidRPr="00732888">
          <w:rPr>
            <w:lang w:eastAsia="zh-CN"/>
          </w:rPr>
          <w:t xml:space="preserve">the </w:t>
        </w:r>
        <w:r>
          <w:rPr>
            <w:lang w:eastAsia="zh-CN"/>
          </w:rPr>
          <w:t xml:space="preserve">to-be-measured </w:t>
        </w:r>
        <w:r w:rsidRPr="00732888">
          <w:rPr>
            <w:lang w:eastAsia="zh-CN"/>
          </w:rPr>
          <w:t xml:space="preserve">UEs </w:t>
        </w:r>
        <w:r>
          <w:rPr>
            <w:lang w:eastAsia="zh-CN"/>
          </w:rPr>
          <w:t>yet when initiating</w:t>
        </w:r>
        <w:r w:rsidRPr="00732888">
          <w:rPr>
            <w:lang w:eastAsia="zh-CN"/>
          </w:rPr>
          <w:t xml:space="preserve"> discovery, </w:t>
        </w:r>
        <w:r>
          <w:rPr>
            <w:lang w:eastAsia="zh-CN"/>
          </w:rPr>
          <w:t xml:space="preserve">the authorization needs to be performed after discovery. </w:t>
        </w:r>
      </w:ins>
    </w:p>
    <w:p w14:paraId="00007D4B" w14:textId="77777777" w:rsidR="00834AD1" w:rsidRDefault="00834AD1" w:rsidP="00834AD1">
      <w:pPr>
        <w:ind w:left="560" w:hanging="276"/>
        <w:rPr>
          <w:ins w:id="1207" w:author="mi" w:date="2023-02-12T17:50:00Z"/>
          <w:lang w:eastAsia="zh-CN"/>
        </w:rPr>
      </w:pPr>
      <w:ins w:id="1208" w:author="mi" w:date="2023-02-12T17:50:00Z">
        <w:r>
          <w:rPr>
            <w:lang w:eastAsia="zh-CN"/>
          </w:rPr>
          <w:t>a)</w:t>
        </w:r>
        <w:r>
          <w:rPr>
            <w:lang w:eastAsia="zh-CN"/>
          </w:rPr>
          <w:tab/>
        </w:r>
      </w:ins>
      <w:ins w:id="1209" w:author="mi" w:date="2023-02-12T17:56:00Z">
        <w:r>
          <w:rPr>
            <w:lang w:eastAsia="zh-CN"/>
          </w:rPr>
          <w:t>With</w:t>
        </w:r>
      </w:ins>
      <w:ins w:id="1210" w:author="mi" w:date="2023-02-12T17:13:00Z">
        <w:r>
          <w:rPr>
            <w:lang w:eastAsia="zh-CN"/>
          </w:rPr>
          <w:t xml:space="preserve"> Client UE </w:t>
        </w:r>
        <w:r w:rsidRPr="00732888">
          <w:rPr>
            <w:lang w:eastAsia="zh-CN"/>
          </w:rPr>
          <w:t>not Ranging</w:t>
        </w:r>
        <w:r>
          <w:rPr>
            <w:lang w:eastAsia="zh-CN"/>
          </w:rPr>
          <w:t>/SL positioning capable, the authorization can only be performed</w:t>
        </w:r>
        <w:r w:rsidRPr="00732888">
          <w:rPr>
            <w:lang w:eastAsia="zh-CN"/>
          </w:rPr>
          <w:t xml:space="preserve"> </w:t>
        </w:r>
        <w:r>
          <w:rPr>
            <w:lang w:eastAsia="zh-CN"/>
          </w:rPr>
          <w:t xml:space="preserve">during </w:t>
        </w:r>
        <w:r w:rsidRPr="00732888">
          <w:rPr>
            <w:lang w:eastAsia="zh-CN"/>
          </w:rPr>
          <w:t>link establishment</w:t>
        </w:r>
        <w:r w:rsidRPr="00F81713">
          <w:rPr>
            <w:lang w:eastAsia="zh-CN"/>
          </w:rPr>
          <w:t xml:space="preserve"> </w:t>
        </w:r>
        <w:r>
          <w:rPr>
            <w:lang w:eastAsia="zh-CN"/>
          </w:rPr>
          <w:t>over PC5</w:t>
        </w:r>
        <w:r w:rsidRPr="00732888">
          <w:rPr>
            <w:lang w:eastAsia="zh-CN"/>
          </w:rPr>
          <w:t xml:space="preserve">. </w:t>
        </w:r>
      </w:ins>
    </w:p>
    <w:p w14:paraId="2DD346D7" w14:textId="77777777" w:rsidR="00834AD1" w:rsidRPr="00C41F78" w:rsidRDefault="00834AD1" w:rsidP="00834AD1">
      <w:pPr>
        <w:ind w:left="560" w:hanging="276"/>
      </w:pPr>
      <w:ins w:id="1211" w:author="mi" w:date="2023-02-12T17:50:00Z">
        <w:r>
          <w:rPr>
            <w:lang w:eastAsia="zh-CN"/>
          </w:rPr>
          <w:lastRenderedPageBreak/>
          <w:t>b)</w:t>
        </w:r>
        <w:r>
          <w:rPr>
            <w:lang w:eastAsia="zh-CN"/>
          </w:rPr>
          <w:tab/>
        </w:r>
      </w:ins>
      <w:ins w:id="1212" w:author="mi" w:date="2023-02-12T17:56:00Z">
        <w:r>
          <w:rPr>
            <w:lang w:eastAsia="zh-CN"/>
          </w:rPr>
          <w:t>With</w:t>
        </w:r>
      </w:ins>
      <w:ins w:id="1213" w:author="mi" w:date="2023-02-12T17:13:00Z">
        <w:r>
          <w:rPr>
            <w:lang w:eastAsia="zh-CN"/>
          </w:rPr>
          <w:t xml:space="preserve"> </w:t>
        </w:r>
        <w:r w:rsidRPr="00732888">
          <w:rPr>
            <w:lang w:eastAsia="zh-CN"/>
          </w:rPr>
          <w:t>Ranging</w:t>
        </w:r>
        <w:r>
          <w:rPr>
            <w:lang w:eastAsia="zh-CN"/>
          </w:rPr>
          <w:t>/SL positioning</w:t>
        </w:r>
        <w:r w:rsidRPr="00732888">
          <w:rPr>
            <w:lang w:eastAsia="zh-CN"/>
          </w:rPr>
          <w:t xml:space="preserve"> capable</w:t>
        </w:r>
        <w:r>
          <w:rPr>
            <w:lang w:eastAsia="zh-CN"/>
          </w:rPr>
          <w:t xml:space="preserve"> Client UE, the authorization can be performed</w:t>
        </w:r>
        <w:r w:rsidRPr="00732888">
          <w:rPr>
            <w:lang w:eastAsia="zh-CN"/>
          </w:rPr>
          <w:t xml:space="preserve"> </w:t>
        </w:r>
        <w:r>
          <w:rPr>
            <w:lang w:eastAsia="zh-CN"/>
          </w:rPr>
          <w:t xml:space="preserve">either during </w:t>
        </w:r>
        <w:r w:rsidRPr="00732888">
          <w:rPr>
            <w:lang w:eastAsia="zh-CN"/>
          </w:rPr>
          <w:t>link establishment</w:t>
        </w:r>
        <w:r>
          <w:rPr>
            <w:lang w:eastAsia="zh-CN"/>
          </w:rPr>
          <w:t xml:space="preserve"> or during Ranging</w:t>
        </w:r>
      </w:ins>
      <w:ins w:id="1214" w:author="mi" w:date="2023-02-12T18:03:00Z">
        <w:r>
          <w:rPr>
            <w:lang w:eastAsia="zh-CN"/>
          </w:rPr>
          <w:t>/SL positioning</w:t>
        </w:r>
      </w:ins>
      <w:ins w:id="1215" w:author="mi" w:date="2023-02-12T17:13:00Z">
        <w:r>
          <w:rPr>
            <w:lang w:eastAsia="zh-CN"/>
          </w:rPr>
          <w:t xml:space="preserve"> operation</w:t>
        </w:r>
      </w:ins>
      <w:ins w:id="1216" w:author="mi" w:date="2023-02-12T18:03:00Z">
        <w:r>
          <w:rPr>
            <w:lang w:eastAsia="zh-CN"/>
          </w:rPr>
          <w:t>s</w:t>
        </w:r>
      </w:ins>
      <w:ins w:id="1217" w:author="mi" w:date="2023-02-12T17:13:00Z">
        <w:r>
          <w:rPr>
            <w:lang w:eastAsia="zh-CN"/>
          </w:rPr>
          <w:t xml:space="preserve">. </w:t>
        </w:r>
      </w:ins>
      <w:ins w:id="1218" w:author="mi" w:date="2023-02-12T17:57:00Z">
        <w:r>
          <w:rPr>
            <w:lang w:eastAsia="zh-CN"/>
          </w:rPr>
          <w:t xml:space="preserve">On which stage the authorization should be performed </w:t>
        </w:r>
      </w:ins>
      <w:ins w:id="1219" w:author="mi" w:date="2023-02-12T18:03:00Z">
        <w:r>
          <w:rPr>
            <w:lang w:eastAsia="zh-CN"/>
          </w:rPr>
          <w:t>for</w:t>
        </w:r>
      </w:ins>
      <w:ins w:id="1220" w:author="mi" w:date="2023-02-12T17:13:00Z">
        <w:r>
          <w:rPr>
            <w:lang w:eastAsia="zh-CN"/>
          </w:rPr>
          <w:t xml:space="preserve"> </w:t>
        </w:r>
        <w:r w:rsidRPr="00732888">
          <w:rPr>
            <w:lang w:eastAsia="zh-CN"/>
          </w:rPr>
          <w:t>Ranging</w:t>
        </w:r>
        <w:r>
          <w:rPr>
            <w:lang w:eastAsia="zh-CN"/>
          </w:rPr>
          <w:t>/SL positioning</w:t>
        </w:r>
        <w:r w:rsidRPr="00732888">
          <w:rPr>
            <w:lang w:eastAsia="zh-CN"/>
          </w:rPr>
          <w:t xml:space="preserve"> capable</w:t>
        </w:r>
        <w:r>
          <w:rPr>
            <w:lang w:eastAsia="zh-CN"/>
          </w:rPr>
          <w:t xml:space="preserve"> Client UE is to be determined during normative work</w:t>
        </w:r>
      </w:ins>
      <w:ins w:id="1221" w:author="mi" w:date="2023-02-12T17:03:00Z">
        <w:r>
          <w:rPr>
            <w:lang w:eastAsia="zh-CN"/>
          </w:rPr>
          <w:t>.</w:t>
        </w:r>
      </w:ins>
    </w:p>
    <w:p w14:paraId="1D518079" w14:textId="77777777" w:rsidR="00834AD1" w:rsidDel="00C41F78" w:rsidRDefault="00834AD1" w:rsidP="00834AD1">
      <w:pPr>
        <w:pStyle w:val="EditorsNote"/>
        <w:rPr>
          <w:del w:id="1222" w:author="mi" w:date="2023-02-12T17:03:00Z"/>
        </w:rPr>
      </w:pPr>
      <w:del w:id="1223" w:author="mi" w:date="2023-02-12T17:03:00Z">
        <w:r w:rsidDel="00C41F78">
          <w:delText>Editor’s Note: Which of the three options in the solution is preferred is FFS.</w:delText>
        </w:r>
      </w:del>
    </w:p>
    <w:p w14:paraId="05243EBA" w14:textId="6B1CDF71" w:rsidR="00175402" w:rsidRDefault="00175402" w:rsidP="00175402">
      <w:pPr>
        <w:pStyle w:val="21"/>
        <w:rPr>
          <w:ins w:id="1224" w:author="mi" w:date="2023-02-10T00:24:00Z"/>
          <w:rFonts w:cs="Arial"/>
          <w:sz w:val="28"/>
          <w:szCs w:val="28"/>
        </w:rPr>
      </w:pPr>
      <w:bookmarkStart w:id="1225" w:name="_Toc128430078"/>
      <w:r w:rsidRPr="00E223D5">
        <w:t>6.</w:t>
      </w:r>
      <w:ins w:id="1226" w:author="rapporteur" w:date="2023-02-27T22:05:00Z">
        <w:r w:rsidR="00467358">
          <w:t>12</w:t>
        </w:r>
      </w:ins>
      <w:r w:rsidRPr="00E223D5">
        <w:tab/>
        <w:t>Solution #</w:t>
      </w:r>
      <w:ins w:id="1227" w:author="rapporteur" w:date="2023-02-27T22:05:00Z">
        <w:r w:rsidR="00467358">
          <w:t>12</w:t>
        </w:r>
      </w:ins>
      <w:r w:rsidRPr="00E223D5">
        <w:t xml:space="preserve">: </w:t>
      </w:r>
      <w:ins w:id="1228" w:author="mi" w:date="2023-02-11T11:56:00Z">
        <w:r w:rsidRPr="00253467">
          <w:t xml:space="preserve">Ranging/SL Positioning discovery </w:t>
        </w:r>
        <w:r>
          <w:t xml:space="preserve">security </w:t>
        </w:r>
      </w:ins>
      <w:ins w:id="1229" w:author="mi" w:date="2023-02-10T22:02:00Z">
        <w:r>
          <w:t xml:space="preserve">for </w:t>
        </w:r>
      </w:ins>
      <w:ins w:id="1230" w:author="mi" w:date="2023-02-11T11:56:00Z">
        <w:r>
          <w:t xml:space="preserve">5G </w:t>
        </w:r>
        <w:proofErr w:type="spellStart"/>
        <w:r>
          <w:t>ProSe</w:t>
        </w:r>
        <w:proofErr w:type="spellEnd"/>
        <w:r>
          <w:t xml:space="preserve"> capable UEs</w:t>
        </w:r>
      </w:ins>
      <w:bookmarkEnd w:id="1225"/>
    </w:p>
    <w:p w14:paraId="5A871692" w14:textId="1D2109F5" w:rsidR="00175402" w:rsidRDefault="00175402" w:rsidP="00175402">
      <w:pPr>
        <w:pStyle w:val="31"/>
      </w:pPr>
      <w:bookmarkStart w:id="1231" w:name="_Toc128430079"/>
      <w:r w:rsidRPr="0092145B">
        <w:t>6.</w:t>
      </w:r>
      <w:ins w:id="1232" w:author="rapporteur" w:date="2023-02-27T22:05:00Z">
        <w:r w:rsidR="00467358">
          <w:t>12</w:t>
        </w:r>
      </w:ins>
      <w:r>
        <w:t>.1</w:t>
      </w:r>
      <w:r>
        <w:tab/>
        <w:t>Introduction</w:t>
      </w:r>
      <w:bookmarkEnd w:id="1231"/>
      <w:r>
        <w:t xml:space="preserve"> </w:t>
      </w:r>
    </w:p>
    <w:p w14:paraId="0B79D74D" w14:textId="77777777" w:rsidR="00175402" w:rsidRPr="00383B32" w:rsidRDefault="00175402" w:rsidP="00175402">
      <w:pPr>
        <w:rPr>
          <w:ins w:id="1233" w:author="mi" w:date="2023-02-10T00:24:00Z"/>
          <w:lang w:eastAsia="zh-CN"/>
        </w:rPr>
      </w:pPr>
      <w:ins w:id="1234" w:author="mi" w:date="2023-02-10T00:24:00Z">
        <w:r w:rsidRPr="00383B32">
          <w:rPr>
            <w:rFonts w:hint="eastAsia"/>
            <w:lang w:eastAsia="zh-CN"/>
          </w:rPr>
          <w:t>T</w:t>
        </w:r>
        <w:r w:rsidRPr="00383B32">
          <w:rPr>
            <w:lang w:eastAsia="zh-CN"/>
          </w:rPr>
          <w:t>his</w:t>
        </w:r>
        <w:r>
          <w:rPr>
            <w:lang w:eastAsia="zh-CN"/>
          </w:rPr>
          <w:t xml:space="preserve"> solution addresses Key Issue #</w:t>
        </w:r>
      </w:ins>
      <w:ins w:id="1235" w:author="mi" w:date="2023-02-10T22:03:00Z">
        <w:r>
          <w:rPr>
            <w:lang w:eastAsia="zh-CN"/>
          </w:rPr>
          <w:t>3</w:t>
        </w:r>
      </w:ins>
      <w:ins w:id="1236" w:author="mi" w:date="2023-02-10T00:24:00Z">
        <w:r w:rsidRPr="00383B32">
          <w:rPr>
            <w:lang w:eastAsia="zh-CN"/>
          </w:rPr>
          <w:t xml:space="preserve"> on </w:t>
        </w:r>
      </w:ins>
      <w:ins w:id="1237" w:author="mi" w:date="2023-02-10T22:08:00Z">
        <w:r>
          <w:rPr>
            <w:lang w:eastAsia="zh-CN"/>
          </w:rPr>
          <w:t>p</w:t>
        </w:r>
      </w:ins>
      <w:ins w:id="1238" w:author="mi" w:date="2023-02-10T22:03:00Z">
        <w:r w:rsidRPr="00EE0106">
          <w:rPr>
            <w:lang w:eastAsia="zh-CN"/>
          </w:rPr>
          <w:t>rotection of discovery procedure</w:t>
        </w:r>
      </w:ins>
      <w:ins w:id="1239" w:author="mi" w:date="2023-02-11T11:58:00Z">
        <w:r>
          <w:rPr>
            <w:lang w:eastAsia="zh-CN"/>
          </w:rPr>
          <w:t xml:space="preserve"> as well as Key Issue #1 on</w:t>
        </w:r>
      </w:ins>
      <w:ins w:id="1240" w:author="mi" w:date="2023-02-11T11:59:00Z">
        <w:r w:rsidRPr="00FA2D19">
          <w:t xml:space="preserve"> </w:t>
        </w:r>
        <w:r>
          <w:rPr>
            <w:lang w:eastAsia="zh-CN"/>
          </w:rPr>
          <w:t>p</w:t>
        </w:r>
        <w:r w:rsidRPr="00FA2D19">
          <w:rPr>
            <w:lang w:eastAsia="zh-CN"/>
          </w:rPr>
          <w:t>rivacy protection for Ranging/SL Positioning services</w:t>
        </w:r>
      </w:ins>
      <w:ins w:id="1241" w:author="mi" w:date="2023-02-10T00:24:00Z">
        <w:r w:rsidRPr="00383B32">
          <w:rPr>
            <w:lang w:eastAsia="zh-CN"/>
          </w:rPr>
          <w:t xml:space="preserve">. </w:t>
        </w:r>
      </w:ins>
    </w:p>
    <w:p w14:paraId="5C456CE7" w14:textId="7188494B" w:rsidR="00175402" w:rsidRDefault="00175402" w:rsidP="00175402">
      <w:pPr>
        <w:pStyle w:val="31"/>
        <w:rPr>
          <w:ins w:id="1242" w:author="mi" w:date="2023-02-10T13:14:00Z"/>
        </w:rPr>
      </w:pPr>
      <w:bookmarkStart w:id="1243" w:name="_Toc128430080"/>
      <w:r w:rsidRPr="0092145B">
        <w:t>6.</w:t>
      </w:r>
      <w:ins w:id="1244" w:author="rapporteur" w:date="2023-02-27T22:05:00Z">
        <w:r w:rsidR="00467358">
          <w:t>12</w:t>
        </w:r>
      </w:ins>
      <w:r>
        <w:t>.2</w:t>
      </w:r>
      <w:r>
        <w:tab/>
        <w:t>Solution details</w:t>
      </w:r>
      <w:bookmarkEnd w:id="1243"/>
    </w:p>
    <w:p w14:paraId="6E6FC224" w14:textId="77777777" w:rsidR="00175402" w:rsidRDefault="00175402" w:rsidP="00175402">
      <w:pPr>
        <w:rPr>
          <w:ins w:id="1245" w:author="mi" w:date="2023-02-11T01:18:00Z"/>
        </w:rPr>
      </w:pPr>
      <w:ins w:id="1246" w:author="mi" w:date="2023-02-10T18:47:00Z">
        <w:r>
          <w:rPr>
            <w:rFonts w:eastAsia="等线"/>
            <w:szCs w:val="21"/>
            <w:lang w:bidi="ar"/>
          </w:rPr>
          <w:t>As per clause 8.</w:t>
        </w:r>
      </w:ins>
      <w:ins w:id="1247" w:author="mi" w:date="2023-02-10T22:11:00Z">
        <w:r>
          <w:rPr>
            <w:rFonts w:eastAsia="等线"/>
            <w:szCs w:val="21"/>
            <w:lang w:bidi="ar"/>
          </w:rPr>
          <w:t>3</w:t>
        </w:r>
      </w:ins>
      <w:ins w:id="1248" w:author="mi" w:date="2023-02-10T18:47:00Z">
        <w:r w:rsidRPr="0055261A">
          <w:rPr>
            <w:rFonts w:eastAsia="等线"/>
            <w:szCs w:val="21"/>
            <w:lang w:bidi="ar"/>
          </w:rPr>
          <w:t xml:space="preserve"> of TR 23.700-86 [</w:t>
        </w:r>
        <w:r>
          <w:rPr>
            <w:rFonts w:eastAsia="等线"/>
            <w:szCs w:val="21"/>
            <w:lang w:bidi="ar"/>
          </w:rPr>
          <w:t xml:space="preserve">2], </w:t>
        </w:r>
      </w:ins>
      <w:ins w:id="1249" w:author="mi" w:date="2023-02-10T22:14:00Z">
        <w:r>
          <w:rPr>
            <w:rFonts w:eastAsia="等线"/>
            <w:szCs w:val="21"/>
            <w:lang w:bidi="ar"/>
          </w:rPr>
          <w:t xml:space="preserve">it is concluded that, </w:t>
        </w:r>
      </w:ins>
      <w:ins w:id="1250" w:author="mi" w:date="2023-02-10T18:47:00Z">
        <w:r>
          <w:rPr>
            <w:rFonts w:eastAsia="等线"/>
            <w:szCs w:val="21"/>
            <w:lang w:bidi="ar"/>
          </w:rPr>
          <w:t>for</w:t>
        </w:r>
      </w:ins>
      <w:ins w:id="1251" w:author="mi" w:date="2023-02-10T22:12:00Z">
        <w:r w:rsidRPr="008B6908">
          <w:rPr>
            <w:rFonts w:eastAsia="等线"/>
          </w:rPr>
          <w:t xml:space="preserve"> </w:t>
        </w:r>
      </w:ins>
      <w:ins w:id="1252" w:author="mi" w:date="2023-02-10T22:11:00Z">
        <w:r w:rsidRPr="008B6908">
          <w:rPr>
            <w:rFonts w:eastAsia="等线"/>
            <w:szCs w:val="21"/>
            <w:lang w:bidi="ar"/>
          </w:rPr>
          <w:t>Ran</w:t>
        </w:r>
        <w:r>
          <w:rPr>
            <w:rFonts w:eastAsia="等线"/>
            <w:szCs w:val="21"/>
            <w:lang w:bidi="ar"/>
          </w:rPr>
          <w:t>ging/</w:t>
        </w:r>
        <w:proofErr w:type="spellStart"/>
        <w:r>
          <w:rPr>
            <w:rFonts w:eastAsia="等线"/>
            <w:szCs w:val="21"/>
            <w:lang w:bidi="ar"/>
          </w:rPr>
          <w:t>Sidelink</w:t>
        </w:r>
        <w:proofErr w:type="spellEnd"/>
        <w:r>
          <w:rPr>
            <w:rFonts w:eastAsia="等线"/>
            <w:szCs w:val="21"/>
            <w:lang w:bidi="ar"/>
          </w:rPr>
          <w:t xml:space="preserve"> Positioning</w:t>
        </w:r>
      </w:ins>
      <w:ins w:id="1253" w:author="mi" w:date="2023-02-10T22:13:00Z">
        <w:r>
          <w:rPr>
            <w:rFonts w:eastAsia="等线"/>
            <w:szCs w:val="21"/>
            <w:lang w:bidi="ar"/>
          </w:rPr>
          <w:t xml:space="preserve"> device</w:t>
        </w:r>
      </w:ins>
      <w:ins w:id="1254" w:author="mi" w:date="2023-02-10T22:11:00Z">
        <w:r w:rsidRPr="008B6908">
          <w:rPr>
            <w:rFonts w:eastAsia="等线"/>
            <w:szCs w:val="21"/>
            <w:lang w:bidi="ar"/>
          </w:rPr>
          <w:t xml:space="preserve"> discovery</w:t>
        </w:r>
      </w:ins>
      <w:ins w:id="1255" w:author="mi" w:date="2023-02-10T22:13:00Z">
        <w:r>
          <w:rPr>
            <w:rFonts w:eastAsia="等线"/>
            <w:szCs w:val="21"/>
            <w:lang w:bidi="ar"/>
          </w:rPr>
          <w:t xml:space="preserve"> between</w:t>
        </w:r>
        <w:r w:rsidRPr="008B6908">
          <w:rPr>
            <w:rFonts w:eastAsia="等线"/>
          </w:rPr>
          <w:t xml:space="preserve"> 5G </w:t>
        </w:r>
        <w:proofErr w:type="spellStart"/>
        <w:r w:rsidRPr="008B6908">
          <w:rPr>
            <w:rFonts w:eastAsia="等线"/>
          </w:rPr>
          <w:t>ProSe</w:t>
        </w:r>
        <w:proofErr w:type="spellEnd"/>
        <w:r w:rsidRPr="008B6908">
          <w:rPr>
            <w:rFonts w:eastAsia="等线"/>
          </w:rPr>
          <w:t xml:space="preserve"> capable UE</w:t>
        </w:r>
        <w:r>
          <w:rPr>
            <w:rFonts w:eastAsia="等线"/>
          </w:rPr>
          <w:t>s</w:t>
        </w:r>
      </w:ins>
      <w:ins w:id="1256" w:author="mi" w:date="2023-02-10T18:47:00Z">
        <w:r w:rsidRPr="0055261A">
          <w:rPr>
            <w:rFonts w:eastAsia="等线"/>
            <w:szCs w:val="21"/>
            <w:lang w:bidi="ar"/>
          </w:rPr>
          <w:t xml:space="preserve">, </w:t>
        </w:r>
      </w:ins>
      <w:ins w:id="1257" w:author="mi" w:date="2023-02-10T22:13:00Z">
        <w:r w:rsidRPr="008B6908">
          <w:rPr>
            <w:rFonts w:eastAsia="等线"/>
            <w:szCs w:val="21"/>
            <w:lang w:bidi="ar"/>
          </w:rPr>
          <w:t xml:space="preserve">5G </w:t>
        </w:r>
        <w:proofErr w:type="spellStart"/>
        <w:r w:rsidRPr="008B6908">
          <w:rPr>
            <w:rFonts w:eastAsia="等线"/>
            <w:szCs w:val="21"/>
            <w:lang w:bidi="ar"/>
          </w:rPr>
          <w:t>ProSe</w:t>
        </w:r>
        <w:proofErr w:type="spellEnd"/>
        <w:r>
          <w:rPr>
            <w:rFonts w:eastAsia="等线"/>
            <w:szCs w:val="21"/>
            <w:lang w:bidi="ar"/>
          </w:rPr>
          <w:t xml:space="preserve"> Direct Discovery procedures (</w:t>
        </w:r>
      </w:ins>
      <w:ins w:id="1258" w:author="mi" w:date="2023-02-10T22:14:00Z">
        <w:r>
          <w:rPr>
            <w:rFonts w:eastAsia="等线"/>
            <w:szCs w:val="21"/>
            <w:lang w:bidi="ar"/>
          </w:rPr>
          <w:t>including both Model A and Model B</w:t>
        </w:r>
      </w:ins>
      <w:ins w:id="1259" w:author="mi" w:date="2023-02-10T22:13:00Z">
        <w:r>
          <w:rPr>
            <w:rFonts w:eastAsia="等线"/>
            <w:szCs w:val="21"/>
            <w:lang w:bidi="ar"/>
          </w:rPr>
          <w:t xml:space="preserve">) </w:t>
        </w:r>
        <w:r w:rsidRPr="008B6908">
          <w:rPr>
            <w:rFonts w:eastAsia="等线"/>
            <w:szCs w:val="21"/>
            <w:lang w:bidi="ar"/>
          </w:rPr>
          <w:t>defined in 6.3.1 of TS 23.304 [4] are used</w:t>
        </w:r>
      </w:ins>
      <w:ins w:id="1260" w:author="mi" w:date="2023-02-10T22:14:00Z">
        <w:r>
          <w:rPr>
            <w:rFonts w:eastAsia="等线"/>
            <w:szCs w:val="21"/>
            <w:lang w:bidi="ar"/>
          </w:rPr>
          <w:t xml:space="preserve">. Based on such </w:t>
        </w:r>
      </w:ins>
      <w:ins w:id="1261" w:author="mi" w:date="2023-02-10T22:15:00Z">
        <w:r>
          <w:rPr>
            <w:rFonts w:eastAsia="等线"/>
            <w:szCs w:val="21"/>
            <w:lang w:bidi="ar"/>
          </w:rPr>
          <w:t xml:space="preserve">conclusion, it is proposed in this solution that the </w:t>
        </w:r>
      </w:ins>
      <w:ins w:id="1262" w:author="mi" w:date="2023-02-11T01:39:00Z">
        <w:r>
          <w:rPr>
            <w:rFonts w:eastAsia="等线"/>
            <w:szCs w:val="21"/>
            <w:lang w:bidi="ar"/>
          </w:rPr>
          <w:t xml:space="preserve">following </w:t>
        </w:r>
      </w:ins>
      <w:ins w:id="1263" w:author="mi" w:date="2023-02-10T22:16:00Z">
        <w:r>
          <w:rPr>
            <w:rFonts w:eastAsia="等线"/>
            <w:szCs w:val="21"/>
            <w:lang w:bidi="ar"/>
          </w:rPr>
          <w:t>security mechanism</w:t>
        </w:r>
      </w:ins>
      <w:ins w:id="1264" w:author="mi" w:date="2023-02-11T01:39:00Z">
        <w:r>
          <w:rPr>
            <w:rFonts w:eastAsia="等线"/>
            <w:szCs w:val="21"/>
            <w:lang w:bidi="ar"/>
          </w:rPr>
          <w:t>s</w:t>
        </w:r>
      </w:ins>
      <w:ins w:id="1265" w:author="mi" w:date="2023-02-10T22:16:00Z">
        <w:r>
          <w:rPr>
            <w:rFonts w:eastAsia="等线"/>
            <w:szCs w:val="21"/>
            <w:lang w:bidi="ar"/>
          </w:rPr>
          <w:t xml:space="preserve"> defined in clause 6.1.3.2 of TS 33.503 [</w:t>
        </w:r>
      </w:ins>
      <w:ins w:id="1266" w:author="mi" w:date="2023-02-10T22:19:00Z">
        <w:r>
          <w:rPr>
            <w:rFonts w:eastAsia="等线"/>
            <w:szCs w:val="21"/>
            <w:lang w:bidi="ar"/>
          </w:rPr>
          <w:t>6</w:t>
        </w:r>
      </w:ins>
      <w:ins w:id="1267" w:author="mi" w:date="2023-02-10T22:16:00Z">
        <w:r>
          <w:rPr>
            <w:rFonts w:eastAsia="等线"/>
            <w:szCs w:val="21"/>
            <w:lang w:bidi="ar"/>
          </w:rPr>
          <w:t xml:space="preserve">] </w:t>
        </w:r>
      </w:ins>
      <w:ins w:id="1268" w:author="mi" w:date="2023-02-11T01:39:00Z">
        <w:r>
          <w:rPr>
            <w:rFonts w:eastAsia="等线"/>
            <w:szCs w:val="21"/>
            <w:lang w:bidi="ar"/>
          </w:rPr>
          <w:t>are</w:t>
        </w:r>
      </w:ins>
      <w:ins w:id="1269" w:author="mi" w:date="2023-02-10T22:16:00Z">
        <w:r>
          <w:rPr>
            <w:rFonts w:eastAsia="等线"/>
            <w:szCs w:val="21"/>
            <w:lang w:bidi="ar"/>
          </w:rPr>
          <w:t xml:space="preserve"> reused for </w:t>
        </w:r>
        <w:r w:rsidRPr="008B6908">
          <w:rPr>
            <w:rFonts w:eastAsia="等线"/>
            <w:szCs w:val="21"/>
            <w:lang w:bidi="ar"/>
          </w:rPr>
          <w:t>Ran</w:t>
        </w:r>
        <w:r>
          <w:rPr>
            <w:rFonts w:eastAsia="等线"/>
            <w:szCs w:val="21"/>
            <w:lang w:bidi="ar"/>
          </w:rPr>
          <w:t>ging/</w:t>
        </w:r>
        <w:proofErr w:type="spellStart"/>
        <w:r>
          <w:rPr>
            <w:rFonts w:eastAsia="等线"/>
            <w:szCs w:val="21"/>
            <w:lang w:bidi="ar"/>
          </w:rPr>
          <w:t>Sidelink</w:t>
        </w:r>
        <w:proofErr w:type="spellEnd"/>
        <w:r>
          <w:rPr>
            <w:rFonts w:eastAsia="等线"/>
            <w:szCs w:val="21"/>
            <w:lang w:bidi="ar"/>
          </w:rPr>
          <w:t xml:space="preserve"> Positioning device</w:t>
        </w:r>
        <w:r w:rsidRPr="008B6908">
          <w:rPr>
            <w:rFonts w:eastAsia="等线"/>
            <w:szCs w:val="21"/>
            <w:lang w:bidi="ar"/>
          </w:rPr>
          <w:t xml:space="preserve"> discovery</w:t>
        </w:r>
        <w:r>
          <w:rPr>
            <w:rFonts w:eastAsia="等线"/>
            <w:szCs w:val="21"/>
            <w:lang w:bidi="ar"/>
          </w:rPr>
          <w:t xml:space="preserve"> between</w:t>
        </w:r>
        <w:r w:rsidRPr="008B6908">
          <w:rPr>
            <w:rFonts w:eastAsia="等线"/>
          </w:rPr>
          <w:t xml:space="preserve"> 5G </w:t>
        </w:r>
        <w:proofErr w:type="spellStart"/>
        <w:r w:rsidRPr="008B6908">
          <w:rPr>
            <w:rFonts w:eastAsia="等线"/>
          </w:rPr>
          <w:t>ProSe</w:t>
        </w:r>
        <w:proofErr w:type="spellEnd"/>
        <w:r w:rsidRPr="008B6908">
          <w:rPr>
            <w:rFonts w:eastAsia="等线"/>
          </w:rPr>
          <w:t xml:space="preserve"> capable UE</w:t>
        </w:r>
        <w:r>
          <w:rPr>
            <w:rFonts w:eastAsia="等线"/>
          </w:rPr>
          <w:t>s</w:t>
        </w:r>
      </w:ins>
      <w:ins w:id="1270" w:author="mi" w:date="2023-02-11T01:39:00Z">
        <w:r>
          <w:rPr>
            <w:rFonts w:eastAsia="等线"/>
          </w:rPr>
          <w:t>:</w:t>
        </w:r>
      </w:ins>
    </w:p>
    <w:p w14:paraId="5077D251" w14:textId="77777777" w:rsidR="00175402" w:rsidRDefault="00175402" w:rsidP="00175402">
      <w:pPr>
        <w:ind w:left="284" w:hanging="284"/>
        <w:rPr>
          <w:ins w:id="1271" w:author="mi" w:date="2023-02-11T18:47:00Z"/>
        </w:rPr>
      </w:pPr>
      <w:ins w:id="1272" w:author="mi" w:date="2023-02-11T01:34:00Z">
        <w:r>
          <w:t>-</w:t>
        </w:r>
        <w:r>
          <w:tab/>
        </w:r>
      </w:ins>
      <w:ins w:id="1273" w:author="mi" w:date="2023-02-11T18:45:00Z">
        <w:r>
          <w:t>For Ranging-based services provided by applicatio</w:t>
        </w:r>
      </w:ins>
      <w:ins w:id="1274" w:author="mi" w:date="2023-02-11T18:46:00Z">
        <w:r>
          <w:t>n provider</w:t>
        </w:r>
      </w:ins>
      <w:ins w:id="1275" w:author="mi" w:date="2023-02-11T18:47:00Z">
        <w:r>
          <w:t>s</w:t>
        </w:r>
      </w:ins>
      <w:ins w:id="1276" w:author="mi" w:date="2023-02-11T18:46:00Z">
        <w:r>
          <w:t>, d</w:t>
        </w:r>
      </w:ins>
      <w:ins w:id="1277" w:author="mi" w:date="2023-02-11T01:16:00Z">
        <w:r>
          <w:t xml:space="preserve">iscovery security materials are </w:t>
        </w:r>
        <w:r w:rsidRPr="009B56BA">
          <w:rPr>
            <w:rFonts w:eastAsia="等线"/>
          </w:rPr>
          <w:t xml:space="preserve">provided </w:t>
        </w:r>
      </w:ins>
      <w:ins w:id="1278" w:author="mi" w:date="2023-02-11T18:53:00Z">
        <w:r>
          <w:rPr>
            <w:rFonts w:eastAsia="等线"/>
          </w:rPr>
          <w:t xml:space="preserve">by </w:t>
        </w:r>
        <w:r w:rsidRPr="009B56BA">
          <w:rPr>
            <w:rFonts w:eastAsia="等线"/>
          </w:rPr>
          <w:t>the 5G DDNMF</w:t>
        </w:r>
        <w:r>
          <w:rPr>
            <w:rFonts w:eastAsia="等线"/>
          </w:rPr>
          <w:t xml:space="preserve"> </w:t>
        </w:r>
      </w:ins>
      <w:ins w:id="1279" w:author="mi" w:date="2023-02-11T18:46:00Z">
        <w:r>
          <w:rPr>
            <w:rFonts w:eastAsia="等线"/>
          </w:rPr>
          <w:t xml:space="preserve">along with the </w:t>
        </w:r>
      </w:ins>
      <w:ins w:id="1280" w:author="mi" w:date="2023-02-11T18:53:00Z">
        <w:r>
          <w:rPr>
            <w:rFonts w:eastAsia="等线"/>
          </w:rPr>
          <w:t xml:space="preserve">service code (e.g. </w:t>
        </w:r>
        <w:proofErr w:type="spellStart"/>
        <w:r>
          <w:rPr>
            <w:rFonts w:eastAsia="等线"/>
          </w:rPr>
          <w:t>ProSe</w:t>
        </w:r>
        <w:proofErr w:type="spellEnd"/>
        <w:r>
          <w:rPr>
            <w:rFonts w:eastAsia="等线"/>
          </w:rPr>
          <w:t xml:space="preserve"> Code) related </w:t>
        </w:r>
      </w:ins>
      <w:ins w:id="1281" w:author="mi" w:date="2023-02-11T18:46:00Z">
        <w:r>
          <w:rPr>
            <w:rFonts w:eastAsia="等线"/>
          </w:rPr>
          <w:t xml:space="preserve">discovery parameters </w:t>
        </w:r>
      </w:ins>
      <w:ins w:id="1282" w:author="mi" w:date="2023-02-11T01:16:00Z">
        <w:r>
          <w:rPr>
            <w:rFonts w:eastAsia="等线"/>
          </w:rPr>
          <w:t>to the UE</w:t>
        </w:r>
      </w:ins>
      <w:ins w:id="1283" w:author="mi" w:date="2023-02-11T01:17:00Z">
        <w:r>
          <w:rPr>
            <w:rFonts w:eastAsia="等线"/>
          </w:rPr>
          <w:t xml:space="preserve"> during discovery request procedure</w:t>
        </w:r>
      </w:ins>
      <w:ins w:id="1284" w:author="mi" w:date="2023-02-11T01:16:00Z">
        <w:r>
          <w:rPr>
            <w:rFonts w:eastAsia="等线"/>
          </w:rPr>
          <w:t>.</w:t>
        </w:r>
      </w:ins>
      <w:ins w:id="1285" w:author="mi" w:date="2023-02-11T01:18:00Z">
        <w:r w:rsidRPr="009B56BA">
          <w:t xml:space="preserve"> </w:t>
        </w:r>
      </w:ins>
    </w:p>
    <w:p w14:paraId="1FCC555B" w14:textId="77777777" w:rsidR="00175402" w:rsidRDefault="00175402" w:rsidP="00175402">
      <w:pPr>
        <w:ind w:left="284" w:hanging="284"/>
        <w:rPr>
          <w:ins w:id="1286" w:author="mi" w:date="2023-02-11T01:33:00Z"/>
        </w:rPr>
      </w:pPr>
      <w:ins w:id="1287" w:author="mi" w:date="2023-02-11T18:47:00Z">
        <w:r>
          <w:t>-</w:t>
        </w:r>
        <w:r>
          <w:tab/>
          <w:t xml:space="preserve">For network assisted SL positioning services provided by operators, </w:t>
        </w:r>
      </w:ins>
      <w:ins w:id="1288" w:author="mi" w:date="2023-02-11T18:59:00Z">
        <w:r>
          <w:t xml:space="preserve">assuming </w:t>
        </w:r>
      </w:ins>
      <w:ins w:id="1289" w:author="mi" w:date="2023-02-11T19:00:00Z">
        <w:r>
          <w:t xml:space="preserve">the SL positioning service code </w:t>
        </w:r>
      </w:ins>
      <w:ins w:id="1290" w:author="mi" w:date="2023-02-11T19:01:00Z">
        <w:r>
          <w:t xml:space="preserve">(similar as RSC) </w:t>
        </w:r>
      </w:ins>
      <w:ins w:id="1291" w:author="mi" w:date="2023-02-11T19:00:00Z">
        <w:r>
          <w:t xml:space="preserve">is configured in or provisioned to the UE before discovery, </w:t>
        </w:r>
      </w:ins>
      <w:ins w:id="1292" w:author="mi" w:date="2023-02-11T19:01:00Z">
        <w:r>
          <w:t xml:space="preserve">then </w:t>
        </w:r>
      </w:ins>
      <w:ins w:id="1293" w:author="mi" w:date="2023-02-11T18:47:00Z">
        <w:r>
          <w:t xml:space="preserve">discovery security materials </w:t>
        </w:r>
      </w:ins>
      <w:ins w:id="1294" w:author="mi" w:date="2023-02-11T18:48:00Z">
        <w:r>
          <w:t xml:space="preserve">can be provided </w:t>
        </w:r>
      </w:ins>
      <w:ins w:id="1295" w:author="mi-1" w:date="2023-02-23T08:42:00Z">
        <w:r>
          <w:t xml:space="preserve">in the same way as for </w:t>
        </w:r>
        <w:r w:rsidRPr="007B1C82">
          <w:t xml:space="preserve">5G </w:t>
        </w:r>
        <w:proofErr w:type="spellStart"/>
        <w:r w:rsidRPr="007B1C82">
          <w:t>ProSe</w:t>
        </w:r>
        <w:proofErr w:type="spellEnd"/>
        <w:r w:rsidRPr="007B1C82">
          <w:t xml:space="preserve"> UE-to-Network Relay discovery</w:t>
        </w:r>
        <w:r w:rsidRPr="007B1C82">
          <w:rPr>
            <w:rFonts w:eastAsia="等线"/>
            <w:szCs w:val="21"/>
            <w:lang w:bidi="ar"/>
          </w:rPr>
          <w:t xml:space="preserve"> </w:t>
        </w:r>
        <w:r>
          <w:rPr>
            <w:rFonts w:eastAsia="等线"/>
            <w:szCs w:val="21"/>
            <w:lang w:bidi="ar"/>
          </w:rPr>
          <w:t>defined in TS 33.503 [6]</w:t>
        </w:r>
      </w:ins>
      <w:ins w:id="1296" w:author="mi" w:date="2023-02-11T18:49:00Z">
        <w:r>
          <w:t>.</w:t>
        </w:r>
      </w:ins>
    </w:p>
    <w:p w14:paraId="7CF3350F" w14:textId="77777777" w:rsidR="00175402" w:rsidRDefault="00175402" w:rsidP="00175402">
      <w:pPr>
        <w:ind w:left="284" w:hanging="284"/>
        <w:rPr>
          <w:ins w:id="1297" w:author="mi" w:date="2023-02-11T01:34:00Z"/>
          <w:rFonts w:eastAsia="等线"/>
        </w:rPr>
      </w:pPr>
      <w:ins w:id="1298" w:author="mi" w:date="2023-02-11T01:34:00Z">
        <w:r>
          <w:rPr>
            <w:rFonts w:eastAsia="等线"/>
          </w:rPr>
          <w:t>-</w:t>
        </w:r>
        <w:r>
          <w:rPr>
            <w:rFonts w:eastAsia="等线"/>
          </w:rPr>
          <w:tab/>
        </w:r>
      </w:ins>
      <w:ins w:id="1299" w:author="mi" w:date="2023-02-11T01:22:00Z">
        <w:r>
          <w:rPr>
            <w:rFonts w:eastAsia="等线"/>
          </w:rPr>
          <w:t>S</w:t>
        </w:r>
      </w:ins>
      <w:ins w:id="1300" w:author="mi" w:date="2023-02-11T01:18:00Z">
        <w:r w:rsidRPr="009B56BA">
          <w:rPr>
            <w:rFonts w:eastAsia="等线"/>
          </w:rPr>
          <w:t xml:space="preserve">ecurity </w:t>
        </w:r>
      </w:ins>
      <w:ins w:id="1301" w:author="mi" w:date="2023-02-11T01:19:00Z">
        <w:r>
          <w:rPr>
            <w:rFonts w:eastAsia="等线"/>
          </w:rPr>
          <w:t>materials</w:t>
        </w:r>
      </w:ins>
      <w:ins w:id="1302" w:author="mi" w:date="2023-02-11T01:18:00Z">
        <w:r w:rsidRPr="009B56BA">
          <w:rPr>
            <w:rFonts w:eastAsia="等线"/>
          </w:rPr>
          <w:t xml:space="preserve"> </w:t>
        </w:r>
      </w:ins>
      <w:ins w:id="1303" w:author="mi" w:date="2023-02-11T11:42:00Z">
        <w:r>
          <w:rPr>
            <w:rFonts w:eastAsia="等线"/>
          </w:rPr>
          <w:t>used</w:t>
        </w:r>
      </w:ins>
      <w:ins w:id="1304" w:author="mi" w:date="2023-02-11T01:18:00Z">
        <w:r w:rsidRPr="009B56BA">
          <w:rPr>
            <w:rFonts w:eastAsia="等线"/>
          </w:rPr>
          <w:t xml:space="preserve"> by a sending UE</w:t>
        </w:r>
        <w:r>
          <w:rPr>
            <w:rFonts w:eastAsia="等线"/>
          </w:rPr>
          <w:t xml:space="preserve"> to protect discovery message</w:t>
        </w:r>
      </w:ins>
      <w:ins w:id="1305" w:author="mi" w:date="2023-02-11T11:42:00Z">
        <w:r>
          <w:rPr>
            <w:rFonts w:eastAsia="等线"/>
          </w:rPr>
          <w:t>s</w:t>
        </w:r>
      </w:ins>
      <w:ins w:id="1306" w:author="mi" w:date="2023-02-11T01:18:00Z">
        <w:r w:rsidRPr="009B56BA">
          <w:rPr>
            <w:rFonts w:eastAsia="等线"/>
          </w:rPr>
          <w:t xml:space="preserve"> are provided in the Code-Sending Security Parameters. </w:t>
        </w:r>
      </w:ins>
      <w:ins w:id="1307" w:author="mi" w:date="2023-02-11T01:22:00Z">
        <w:r>
          <w:rPr>
            <w:rFonts w:eastAsia="等线"/>
          </w:rPr>
          <w:t>S</w:t>
        </w:r>
      </w:ins>
      <w:ins w:id="1308" w:author="mi" w:date="2023-02-11T01:18:00Z">
        <w:r w:rsidRPr="009B56BA">
          <w:rPr>
            <w:rFonts w:eastAsia="等线"/>
          </w:rPr>
          <w:t xml:space="preserve">ecurity </w:t>
        </w:r>
      </w:ins>
      <w:ins w:id="1309" w:author="mi" w:date="2023-02-11T01:19:00Z">
        <w:r>
          <w:rPr>
            <w:rFonts w:eastAsia="等线"/>
          </w:rPr>
          <w:t>materials</w:t>
        </w:r>
      </w:ins>
      <w:ins w:id="1310" w:author="mi" w:date="2023-02-11T01:18:00Z">
        <w:r w:rsidRPr="009B56BA">
          <w:rPr>
            <w:rFonts w:eastAsia="等线"/>
          </w:rPr>
          <w:t xml:space="preserve"> </w:t>
        </w:r>
      </w:ins>
      <w:ins w:id="1311" w:author="mi" w:date="2023-02-11T11:43:00Z">
        <w:r>
          <w:rPr>
            <w:rFonts w:eastAsia="等线"/>
          </w:rPr>
          <w:t>used</w:t>
        </w:r>
      </w:ins>
      <w:ins w:id="1312" w:author="mi" w:date="2023-02-11T01:18:00Z">
        <w:r>
          <w:rPr>
            <w:rFonts w:eastAsia="等线"/>
          </w:rPr>
          <w:t xml:space="preserve"> by a UE receiving</w:t>
        </w:r>
      </w:ins>
      <w:ins w:id="1313" w:author="mi" w:date="2023-02-11T11:43:00Z">
        <w:r>
          <w:rPr>
            <w:rFonts w:eastAsia="等线"/>
          </w:rPr>
          <w:t xml:space="preserve"> </w:t>
        </w:r>
      </w:ins>
      <w:ins w:id="1314" w:author="mi" w:date="2023-02-11T01:18:00Z">
        <w:r w:rsidRPr="009B56BA">
          <w:rPr>
            <w:rFonts w:eastAsia="等线"/>
          </w:rPr>
          <w:t>discovery message</w:t>
        </w:r>
      </w:ins>
      <w:ins w:id="1315" w:author="mi" w:date="2023-02-11T11:43:00Z">
        <w:r>
          <w:rPr>
            <w:rFonts w:eastAsia="等线"/>
          </w:rPr>
          <w:t>s</w:t>
        </w:r>
      </w:ins>
      <w:ins w:id="1316" w:author="mi" w:date="2023-02-11T01:18:00Z">
        <w:r w:rsidRPr="009B56BA">
          <w:rPr>
            <w:rFonts w:eastAsia="等线"/>
          </w:rPr>
          <w:t xml:space="preserve"> are provided in the Code-Receiving Security Parameters.</w:t>
        </w:r>
      </w:ins>
      <w:ins w:id="1317" w:author="mi" w:date="2023-02-11T01:23:00Z">
        <w:r>
          <w:rPr>
            <w:rFonts w:eastAsia="等线"/>
          </w:rPr>
          <w:t xml:space="preserve"> The security parameters contain the keys for </w:t>
        </w:r>
      </w:ins>
      <w:ins w:id="1318" w:author="mi" w:date="2023-02-11T01:24:00Z">
        <w:r>
          <w:rPr>
            <w:rFonts w:eastAsia="等线"/>
          </w:rPr>
          <w:t xml:space="preserve">integrity protection, </w:t>
        </w:r>
      </w:ins>
      <w:ins w:id="1319" w:author="mi" w:date="2023-02-11T01:29:00Z">
        <w:r>
          <w:rPr>
            <w:rFonts w:eastAsia="等线"/>
          </w:rPr>
          <w:t xml:space="preserve">message-specific </w:t>
        </w:r>
      </w:ins>
      <w:ins w:id="1320" w:author="mi" w:date="2023-02-11T01:24:00Z">
        <w:r>
          <w:rPr>
            <w:rFonts w:eastAsia="等线"/>
          </w:rPr>
          <w:t>encryption and optionally scrambling</w:t>
        </w:r>
      </w:ins>
      <w:ins w:id="1321" w:author="mi" w:date="2023-02-11T01:30:00Z">
        <w:r>
          <w:rPr>
            <w:rFonts w:eastAsia="等线"/>
          </w:rPr>
          <w:t xml:space="preserve"> of discovery messages</w:t>
        </w:r>
      </w:ins>
      <w:ins w:id="1322" w:author="mi" w:date="2023-02-11T01:24:00Z">
        <w:r>
          <w:rPr>
            <w:rFonts w:eastAsia="等线"/>
          </w:rPr>
          <w:t>.</w:t>
        </w:r>
      </w:ins>
      <w:ins w:id="1323" w:author="mi" w:date="2023-02-11T01:26:00Z">
        <w:r>
          <w:rPr>
            <w:rFonts w:eastAsia="等线"/>
          </w:rPr>
          <w:t xml:space="preserve"> </w:t>
        </w:r>
      </w:ins>
    </w:p>
    <w:p w14:paraId="194778B6" w14:textId="77777777" w:rsidR="00175402" w:rsidRPr="00E84330" w:rsidRDefault="00175402" w:rsidP="00175402">
      <w:pPr>
        <w:ind w:left="284" w:hanging="284"/>
        <w:rPr>
          <w:ins w:id="1324" w:author="mi" w:date="2023-02-10T20:52:00Z"/>
          <w:rFonts w:eastAsia="等线"/>
        </w:rPr>
      </w:pPr>
      <w:ins w:id="1325" w:author="mi" w:date="2023-02-11T01:34:00Z">
        <w:r>
          <w:rPr>
            <w:rFonts w:eastAsia="等线"/>
          </w:rPr>
          <w:t>-</w:t>
        </w:r>
        <w:r>
          <w:rPr>
            <w:rFonts w:eastAsia="等线"/>
          </w:rPr>
          <w:tab/>
        </w:r>
      </w:ins>
      <w:ins w:id="1326" w:author="mi" w:date="2023-02-11T01:26:00Z">
        <w:r>
          <w:rPr>
            <w:rFonts w:eastAsia="等线"/>
          </w:rPr>
          <w:t xml:space="preserve">The ciphering algorithm for </w:t>
        </w:r>
      </w:ins>
      <w:ins w:id="1327" w:author="mi" w:date="2023-02-11T01:27:00Z">
        <w:r>
          <w:rPr>
            <w:rFonts w:eastAsia="等线"/>
          </w:rPr>
          <w:t xml:space="preserve">discovery message </w:t>
        </w:r>
        <w:r w:rsidRPr="00E84330">
          <w:rPr>
            <w:rFonts w:eastAsia="等线"/>
          </w:rPr>
          <w:t>confidentiality</w:t>
        </w:r>
        <w:r>
          <w:rPr>
            <w:rFonts w:eastAsia="等线"/>
          </w:rPr>
          <w:t xml:space="preserve"> is </w:t>
        </w:r>
      </w:ins>
      <w:ins w:id="1328" w:author="mi-1" w:date="2023-02-23T08:44:00Z">
        <w:r>
          <w:rPr>
            <w:rFonts w:eastAsia="等线"/>
          </w:rPr>
          <w:t xml:space="preserve">configured </w:t>
        </w:r>
      </w:ins>
      <w:ins w:id="1329" w:author="mi-1" w:date="2023-02-23T12:48:00Z">
        <w:r>
          <w:rPr>
            <w:rFonts w:eastAsia="等线"/>
          </w:rPr>
          <w:t>by the network</w:t>
        </w:r>
      </w:ins>
      <w:ins w:id="1330" w:author="mi" w:date="2023-02-11T01:27:00Z">
        <w:r>
          <w:rPr>
            <w:rFonts w:eastAsia="等线"/>
          </w:rPr>
          <w:t xml:space="preserve"> </w:t>
        </w:r>
      </w:ins>
      <w:ins w:id="1331" w:author="mi" w:date="2023-02-11T01:28:00Z">
        <w:r>
          <w:rPr>
            <w:rFonts w:eastAsia="等线"/>
          </w:rPr>
          <w:t xml:space="preserve">during </w:t>
        </w:r>
      </w:ins>
      <w:ins w:id="1332" w:author="mi" w:date="2023-02-11T01:27:00Z">
        <w:r>
          <w:rPr>
            <w:rFonts w:eastAsia="等线"/>
          </w:rPr>
          <w:t>discovery request procedure</w:t>
        </w:r>
      </w:ins>
      <w:ins w:id="1333" w:author="mi" w:date="2023-02-10T18:47:00Z">
        <w:r w:rsidRPr="0055261A">
          <w:rPr>
            <w:rFonts w:eastAsia="等线"/>
            <w:szCs w:val="21"/>
            <w:lang w:bidi="ar"/>
          </w:rPr>
          <w:t xml:space="preserve">. </w:t>
        </w:r>
      </w:ins>
    </w:p>
    <w:p w14:paraId="65EEA61F" w14:textId="7C865910" w:rsidR="00175402" w:rsidRDefault="00175402" w:rsidP="00175402">
      <w:pPr>
        <w:pStyle w:val="31"/>
      </w:pPr>
      <w:bookmarkStart w:id="1334" w:name="_Toc128430081"/>
      <w:r w:rsidRPr="0092145B">
        <w:t>6.</w:t>
      </w:r>
      <w:ins w:id="1335" w:author="rapporteur" w:date="2023-02-27T22:05:00Z">
        <w:r w:rsidR="00467358">
          <w:t>12</w:t>
        </w:r>
      </w:ins>
      <w:r>
        <w:t>.3</w:t>
      </w:r>
      <w:r>
        <w:tab/>
        <w:t>Evaluation</w:t>
      </w:r>
      <w:bookmarkEnd w:id="1334"/>
    </w:p>
    <w:p w14:paraId="0F67E275" w14:textId="77777777" w:rsidR="00175402" w:rsidRPr="00141D0E" w:rsidDel="00FD503A" w:rsidRDefault="00175402" w:rsidP="00175402">
      <w:pPr>
        <w:pStyle w:val="EditorsNote"/>
        <w:rPr>
          <w:del w:id="1336" w:author="mi" w:date="2023-02-10T22:24:00Z"/>
        </w:rPr>
      </w:pPr>
      <w:del w:id="1337" w:author="mi" w:date="2023-02-10T22:24:00Z">
        <w:r w:rsidDel="00FD503A">
          <w:delText>Editor’s Note: Each solution should motivate how the potential security requirements of the key issues being addressed are fulfilled.</w:delText>
        </w:r>
      </w:del>
    </w:p>
    <w:p w14:paraId="1F676B43" w14:textId="77777777" w:rsidR="00175402" w:rsidRDefault="00175402" w:rsidP="00175402">
      <w:pPr>
        <w:rPr>
          <w:ins w:id="1338" w:author="mi" w:date="2023-02-11T01:35:00Z"/>
          <w:lang w:eastAsia="zh-CN"/>
        </w:rPr>
      </w:pPr>
      <w:ins w:id="1339" w:author="mi" w:date="2023-02-10T22:24:00Z">
        <w:r w:rsidRPr="00383B32">
          <w:rPr>
            <w:rFonts w:hint="eastAsia"/>
            <w:lang w:eastAsia="zh-CN"/>
          </w:rPr>
          <w:t>T</w:t>
        </w:r>
        <w:r w:rsidRPr="00383B32">
          <w:rPr>
            <w:lang w:eastAsia="zh-CN"/>
          </w:rPr>
          <w:t>his</w:t>
        </w:r>
        <w:r>
          <w:rPr>
            <w:lang w:eastAsia="zh-CN"/>
          </w:rPr>
          <w:t xml:space="preserve"> solution </w:t>
        </w:r>
      </w:ins>
      <w:ins w:id="1340" w:author="mi" w:date="2023-02-11T01:36:00Z">
        <w:r>
          <w:rPr>
            <w:lang w:eastAsia="zh-CN"/>
          </w:rPr>
          <w:t xml:space="preserve">fulfils </w:t>
        </w:r>
      </w:ins>
      <w:ins w:id="1341" w:author="mi" w:date="2023-02-11T11:53:00Z">
        <w:r>
          <w:rPr>
            <w:lang w:eastAsia="zh-CN"/>
          </w:rPr>
          <w:t>all</w:t>
        </w:r>
      </w:ins>
      <w:ins w:id="1342" w:author="mi" w:date="2023-02-11T01:36:00Z">
        <w:r>
          <w:rPr>
            <w:lang w:eastAsia="zh-CN"/>
          </w:rPr>
          <w:t xml:space="preserve"> </w:t>
        </w:r>
      </w:ins>
      <w:ins w:id="1343" w:author="mi" w:date="2023-02-11T01:37:00Z">
        <w:r>
          <w:rPr>
            <w:lang w:eastAsia="zh-CN"/>
          </w:rPr>
          <w:t xml:space="preserve">potential </w:t>
        </w:r>
      </w:ins>
      <w:ins w:id="1344" w:author="mi" w:date="2023-02-11T01:36:00Z">
        <w:r>
          <w:rPr>
            <w:lang w:eastAsia="zh-CN"/>
          </w:rPr>
          <w:t xml:space="preserve">requirements </w:t>
        </w:r>
      </w:ins>
      <w:ins w:id="1345" w:author="mi" w:date="2023-02-11T01:37:00Z">
        <w:r>
          <w:rPr>
            <w:lang w:eastAsia="zh-CN"/>
          </w:rPr>
          <w:t xml:space="preserve">in key issue #3 </w:t>
        </w:r>
      </w:ins>
      <w:ins w:id="1346" w:author="mi" w:date="2023-02-11T01:36:00Z">
        <w:r>
          <w:rPr>
            <w:lang w:eastAsia="zh-CN"/>
          </w:rPr>
          <w:t xml:space="preserve">for discovery </w:t>
        </w:r>
      </w:ins>
      <w:ins w:id="1347" w:author="mi" w:date="2023-02-11T11:54:00Z">
        <w:r>
          <w:rPr>
            <w:lang w:eastAsia="zh-CN"/>
          </w:rPr>
          <w:t>message</w:t>
        </w:r>
      </w:ins>
      <w:ins w:id="1348" w:author="mi" w:date="2023-02-11T01:36:00Z">
        <w:r>
          <w:rPr>
            <w:lang w:eastAsia="zh-CN"/>
          </w:rPr>
          <w:t xml:space="preserve"> </w:t>
        </w:r>
      </w:ins>
      <w:ins w:id="1349" w:author="mi" w:date="2023-02-11T01:37:00Z">
        <w:r>
          <w:rPr>
            <w:lang w:eastAsia="zh-CN"/>
          </w:rPr>
          <w:t xml:space="preserve">protection </w:t>
        </w:r>
      </w:ins>
      <w:ins w:id="1350" w:author="mi" w:date="2023-02-11T11:59:00Z">
        <w:r>
          <w:rPr>
            <w:lang w:eastAsia="zh-CN"/>
          </w:rPr>
          <w:t>and the first requirement in key issue #1</w:t>
        </w:r>
      </w:ins>
      <w:ins w:id="1351" w:author="mi" w:date="2023-02-11T12:00:00Z">
        <w:r>
          <w:rPr>
            <w:lang w:eastAsia="zh-CN"/>
          </w:rPr>
          <w:t>,</w:t>
        </w:r>
      </w:ins>
      <w:ins w:id="1352" w:author="mi" w:date="2023-02-11T11:59:00Z">
        <w:r>
          <w:rPr>
            <w:lang w:eastAsia="zh-CN"/>
          </w:rPr>
          <w:t xml:space="preserve"> </w:t>
        </w:r>
      </w:ins>
      <w:ins w:id="1353" w:author="mi" w:date="2023-02-11T01:36:00Z">
        <w:r>
          <w:rPr>
            <w:lang w:eastAsia="zh-CN"/>
          </w:rPr>
          <w:t xml:space="preserve">by </w:t>
        </w:r>
      </w:ins>
      <w:ins w:id="1354" w:author="mi" w:date="2023-02-10T22:24:00Z">
        <w:r>
          <w:rPr>
            <w:lang w:eastAsia="zh-CN"/>
          </w:rPr>
          <w:t>reus</w:t>
        </w:r>
      </w:ins>
      <w:ins w:id="1355" w:author="mi" w:date="2023-02-11T01:36:00Z">
        <w:r>
          <w:rPr>
            <w:lang w:eastAsia="zh-CN"/>
          </w:rPr>
          <w:t>ing</w:t>
        </w:r>
      </w:ins>
      <w:ins w:id="1356" w:author="mi" w:date="2023-02-10T22:24:00Z">
        <w:r>
          <w:rPr>
            <w:lang w:eastAsia="zh-CN"/>
          </w:rPr>
          <w:t xml:space="preserve"> the </w:t>
        </w:r>
        <w:r>
          <w:rPr>
            <w:rFonts w:eastAsia="等线"/>
            <w:szCs w:val="21"/>
            <w:lang w:bidi="ar"/>
          </w:rPr>
          <w:t xml:space="preserve">security mechanism defined for </w:t>
        </w:r>
      </w:ins>
      <w:ins w:id="1357" w:author="mi" w:date="2023-02-10T23:53:00Z">
        <w:r>
          <w:rPr>
            <w:rFonts w:eastAsia="等线"/>
            <w:szCs w:val="21"/>
            <w:lang w:bidi="ar"/>
          </w:rPr>
          <w:t>r</w:t>
        </w:r>
      </w:ins>
      <w:ins w:id="1358" w:author="mi" w:date="2023-02-10T22:24:00Z">
        <w:r w:rsidRPr="008B6908">
          <w:rPr>
            <w:rFonts w:eastAsia="等线"/>
            <w:szCs w:val="21"/>
            <w:lang w:bidi="ar"/>
          </w:rPr>
          <w:t xml:space="preserve">estricted 5G </w:t>
        </w:r>
        <w:proofErr w:type="spellStart"/>
        <w:r w:rsidRPr="008B6908">
          <w:rPr>
            <w:rFonts w:eastAsia="等线"/>
            <w:szCs w:val="21"/>
            <w:lang w:bidi="ar"/>
          </w:rPr>
          <w:t>ProSe</w:t>
        </w:r>
        <w:proofErr w:type="spellEnd"/>
        <w:r w:rsidRPr="008B6908">
          <w:rPr>
            <w:rFonts w:eastAsia="等线"/>
            <w:szCs w:val="21"/>
            <w:lang w:bidi="ar"/>
          </w:rPr>
          <w:t xml:space="preserve"> Direct Discovery</w:t>
        </w:r>
        <w:r>
          <w:rPr>
            <w:rFonts w:eastAsia="等线"/>
            <w:szCs w:val="21"/>
            <w:lang w:bidi="ar"/>
          </w:rPr>
          <w:t>, he</w:t>
        </w:r>
      </w:ins>
      <w:ins w:id="1359" w:author="mi" w:date="2023-02-10T22:25:00Z">
        <w:r>
          <w:rPr>
            <w:rFonts w:eastAsia="等线"/>
            <w:szCs w:val="21"/>
            <w:lang w:bidi="ar"/>
          </w:rPr>
          <w:t>nce has no new impact on the UE or the network</w:t>
        </w:r>
      </w:ins>
      <w:ins w:id="1360" w:author="mi" w:date="2023-02-10T22:24:00Z">
        <w:r w:rsidRPr="00383B32">
          <w:rPr>
            <w:lang w:eastAsia="zh-CN"/>
          </w:rPr>
          <w:t xml:space="preserve">. </w:t>
        </w:r>
      </w:ins>
    </w:p>
    <w:p w14:paraId="5D8AAB20" w14:textId="77777777" w:rsidR="00175402" w:rsidRDefault="00175402" w:rsidP="00175402">
      <w:pPr>
        <w:rPr>
          <w:ins w:id="1361" w:author="mi" w:date="2023-02-11T19:02:00Z"/>
          <w:lang w:eastAsia="zh-CN"/>
        </w:rPr>
      </w:pPr>
      <w:ins w:id="1362" w:author="mi" w:date="2023-02-11T19:02:00Z">
        <w:r>
          <w:rPr>
            <w:rFonts w:hint="eastAsia"/>
            <w:lang w:eastAsia="zh-CN"/>
          </w:rPr>
          <w:t>T</w:t>
        </w:r>
        <w:r>
          <w:rPr>
            <w:lang w:eastAsia="zh-CN"/>
          </w:rPr>
          <w:t>he solution applies to both Ranging-based services provided by application providers and network assisted SL positioning service</w:t>
        </w:r>
      </w:ins>
      <w:ins w:id="1363" w:author="mi" w:date="2023-02-11T19:03:00Z">
        <w:r>
          <w:rPr>
            <w:lang w:eastAsia="zh-CN"/>
          </w:rPr>
          <w:t>s provided by operators.</w:t>
        </w:r>
      </w:ins>
    </w:p>
    <w:p w14:paraId="2BD3D6E6" w14:textId="77777777" w:rsidR="00175402" w:rsidRPr="00383B32" w:rsidRDefault="00175402" w:rsidP="00175402">
      <w:pPr>
        <w:rPr>
          <w:ins w:id="1364" w:author="mi" w:date="2023-02-10T22:24:00Z"/>
          <w:lang w:eastAsia="zh-CN"/>
        </w:rPr>
      </w:pPr>
      <w:ins w:id="1365" w:author="mi" w:date="2023-02-11T01:35:00Z">
        <w:r>
          <w:rPr>
            <w:lang w:eastAsia="zh-CN"/>
          </w:rPr>
          <w:t xml:space="preserve">The solution applies to 5G </w:t>
        </w:r>
        <w:proofErr w:type="spellStart"/>
        <w:r>
          <w:rPr>
            <w:lang w:eastAsia="zh-CN"/>
          </w:rPr>
          <w:t>ProSe</w:t>
        </w:r>
        <w:proofErr w:type="spellEnd"/>
        <w:r>
          <w:rPr>
            <w:lang w:eastAsia="zh-CN"/>
          </w:rPr>
          <w:t xml:space="preserve"> capable UEs.</w:t>
        </w:r>
      </w:ins>
    </w:p>
    <w:p w14:paraId="6504CF7D" w14:textId="59743E6E" w:rsidR="00422A50" w:rsidRDefault="00422A50" w:rsidP="00422A50">
      <w:pPr>
        <w:pStyle w:val="21"/>
        <w:rPr>
          <w:ins w:id="1366" w:author="Huawei" w:date="2022-08-08T13:24:00Z"/>
        </w:rPr>
      </w:pPr>
      <w:bookmarkStart w:id="1367" w:name="_Toc128430082"/>
      <w:ins w:id="1368" w:author="Huawei" w:date="2022-09-07T15:33:00Z">
        <w:r>
          <w:lastRenderedPageBreak/>
          <w:t>6</w:t>
        </w:r>
      </w:ins>
      <w:ins w:id="1369" w:author="Huawei" w:date="2022-08-08T13:24:00Z">
        <w:r>
          <w:t>.</w:t>
        </w:r>
      </w:ins>
      <w:ins w:id="1370" w:author="rapporteur" w:date="2023-02-27T22:05:00Z">
        <w:r w:rsidR="00467358">
          <w:t>13</w:t>
        </w:r>
      </w:ins>
      <w:ins w:id="1371" w:author="Huawei" w:date="2022-08-08T13:24:00Z">
        <w:r>
          <w:tab/>
        </w:r>
      </w:ins>
      <w:ins w:id="1372" w:author="Huawei" w:date="2022-09-07T15:06:00Z">
        <w:r>
          <w:t>Solution</w:t>
        </w:r>
      </w:ins>
      <w:ins w:id="1373" w:author="Huawei" w:date="2022-08-08T13:24:00Z">
        <w:r>
          <w:t xml:space="preserve"> </w:t>
        </w:r>
        <w:r>
          <w:rPr>
            <w:lang w:eastAsia="ko-KR"/>
          </w:rPr>
          <w:t>#</w:t>
        </w:r>
      </w:ins>
      <w:ins w:id="1374" w:author="rapporteur" w:date="2023-02-27T22:06:00Z">
        <w:r w:rsidR="00467358">
          <w:rPr>
            <w:lang w:eastAsia="ko-KR"/>
          </w:rPr>
          <w:t>13</w:t>
        </w:r>
      </w:ins>
      <w:ins w:id="1375" w:author="Huawei" w:date="2022-08-08T13:24:00Z">
        <w:r>
          <w:t xml:space="preserve">: </w:t>
        </w:r>
      </w:ins>
      <w:ins w:id="1376" w:author="Huawei" w:date="2022-10-27T15:31:00Z">
        <w:r>
          <w:t>S</w:t>
        </w:r>
      </w:ins>
      <w:ins w:id="1377" w:author="Huawei" w:date="2022-10-27T14:56:00Z">
        <w:r w:rsidRPr="00C11E76">
          <w:t>ecurity of Ranging unicast communication</w:t>
        </w:r>
      </w:ins>
      <w:bookmarkEnd w:id="1367"/>
    </w:p>
    <w:p w14:paraId="0498EA58" w14:textId="4344E1FA" w:rsidR="00422A50" w:rsidRDefault="00422A50" w:rsidP="00422A50">
      <w:pPr>
        <w:pStyle w:val="31"/>
        <w:rPr>
          <w:ins w:id="1378" w:author="Huawei" w:date="2022-08-08T13:24:00Z"/>
        </w:rPr>
      </w:pPr>
      <w:bookmarkStart w:id="1379" w:name="_Toc128430083"/>
      <w:ins w:id="1380" w:author="Huawei" w:date="2022-09-07T15:33:00Z">
        <w:r>
          <w:t>6</w:t>
        </w:r>
      </w:ins>
      <w:ins w:id="1381" w:author="Huawei" w:date="2022-08-08T13:24:00Z">
        <w:r>
          <w:t>.</w:t>
        </w:r>
      </w:ins>
      <w:ins w:id="1382" w:author="rapporteur" w:date="2023-02-27T22:06:00Z">
        <w:r w:rsidR="00467358">
          <w:t>13</w:t>
        </w:r>
      </w:ins>
      <w:ins w:id="1383" w:author="Huawei" w:date="2022-08-08T13:24:00Z">
        <w:r>
          <w:t>.1</w:t>
        </w:r>
        <w:r>
          <w:tab/>
        </w:r>
      </w:ins>
      <w:ins w:id="1384" w:author="Huawei" w:date="2022-09-07T15:33:00Z">
        <w:r>
          <w:t>Introduction</w:t>
        </w:r>
      </w:ins>
      <w:bookmarkEnd w:id="1379"/>
    </w:p>
    <w:p w14:paraId="7962F613" w14:textId="77777777" w:rsidR="00422A50" w:rsidRPr="00B93FB6" w:rsidRDefault="00422A50" w:rsidP="00422A50">
      <w:pPr>
        <w:rPr>
          <w:ins w:id="1385" w:author="Huawei" w:date="2022-08-08T13:24:00Z"/>
          <w:lang w:eastAsia="zh-CN"/>
        </w:rPr>
      </w:pPr>
      <w:ins w:id="1386" w:author="Huawei" w:date="2022-09-07T15:16:00Z">
        <w:r w:rsidRPr="0060433C">
          <w:t xml:space="preserve">This solution addresses the </w:t>
        </w:r>
      </w:ins>
      <w:ins w:id="1387" w:author="Huawei" w:date="2022-10-27T15:32:00Z">
        <w:r>
          <w:t>protection of</w:t>
        </w:r>
      </w:ins>
      <w:ins w:id="1388" w:author="Huawei" w:date="2022-09-07T15:22:00Z">
        <w:r>
          <w:t xml:space="preserve"> direct</w:t>
        </w:r>
      </w:ins>
      <w:ins w:id="1389" w:author="Huawei" w:date="2022-09-07T15:16:00Z">
        <w:r w:rsidRPr="0060433C">
          <w:t xml:space="preserve"> communication (unicast) for </w:t>
        </w:r>
      </w:ins>
      <w:ins w:id="1390" w:author="Huawei" w:date="2022-09-07T15:22:00Z">
        <w:r>
          <w:t>Ranging/SL Positioning service as</w:t>
        </w:r>
      </w:ins>
      <w:ins w:id="1391" w:author="Huawei" w:date="2022-09-07T15:16:00Z">
        <w:r w:rsidRPr="0060433C">
          <w:t xml:space="preserve"> specified in Key Issue #</w:t>
        </w:r>
      </w:ins>
      <w:ins w:id="1392" w:author="Huawei" w:date="2022-09-07T15:23:00Z">
        <w:r>
          <w:rPr>
            <w:lang w:eastAsia="zh-CN"/>
          </w:rPr>
          <w:t>4</w:t>
        </w:r>
      </w:ins>
      <w:ins w:id="1393" w:author="Huawei" w:date="2022-09-07T15:16:00Z">
        <w:r w:rsidRPr="0060433C">
          <w:t xml:space="preserve">. </w:t>
        </w:r>
        <w:r w:rsidRPr="0060433C">
          <w:rPr>
            <w:lang w:eastAsia="zh-CN"/>
          </w:rPr>
          <w:t xml:space="preserve">Generally, </w:t>
        </w:r>
      </w:ins>
      <w:ins w:id="1394" w:author="Huawei" w:date="2022-09-07T15:23:00Z">
        <w:r>
          <w:rPr>
            <w:lang w:eastAsia="zh-CN"/>
          </w:rPr>
          <w:t xml:space="preserve">the solution uses the </w:t>
        </w:r>
        <w:r>
          <w:rPr>
            <w:rFonts w:eastAsia="MS Mincho"/>
          </w:rPr>
          <w:t xml:space="preserve">direct communication security defined for 5G </w:t>
        </w:r>
        <w:proofErr w:type="spellStart"/>
        <w:r>
          <w:rPr>
            <w:rFonts w:eastAsia="MS Mincho"/>
          </w:rPr>
          <w:t>ProSe</w:t>
        </w:r>
        <w:proofErr w:type="spellEnd"/>
        <w:r>
          <w:rPr>
            <w:rFonts w:eastAsia="MS Mincho"/>
          </w:rPr>
          <w:t xml:space="preserve"> in TS 33.503 [6] </w:t>
        </w:r>
      </w:ins>
      <w:ins w:id="1395" w:author="Huawei" w:date="2022-09-07T15:25:00Z">
        <w:r>
          <w:rPr>
            <w:rFonts w:eastAsia="MS Mincho"/>
          </w:rPr>
          <w:t>and/</w:t>
        </w:r>
      </w:ins>
      <w:ins w:id="1396" w:author="Huawei" w:date="2022-09-07T15:23:00Z">
        <w:r>
          <w:rPr>
            <w:rFonts w:eastAsia="MS Mincho"/>
          </w:rPr>
          <w:t xml:space="preserve">or for 5G V2X in TS 33.536 [5] as </w:t>
        </w:r>
      </w:ins>
      <w:ins w:id="1397" w:author="Huawei" w:date="2022-09-08T07:51:00Z">
        <w:r>
          <w:rPr>
            <w:rFonts w:eastAsia="MS Mincho"/>
          </w:rPr>
          <w:t xml:space="preserve">a </w:t>
        </w:r>
      </w:ins>
      <w:ins w:id="1398" w:author="Huawei" w:date="2022-09-07T15:23:00Z">
        <w:r>
          <w:rPr>
            <w:rFonts w:eastAsia="MS Mincho"/>
          </w:rPr>
          <w:t>ba</w:t>
        </w:r>
      </w:ins>
      <w:ins w:id="1399" w:author="Huawei" w:date="2022-09-07T15:24:00Z">
        <w:r>
          <w:rPr>
            <w:rFonts w:eastAsia="MS Mincho"/>
          </w:rPr>
          <w:t>seline and adjust</w:t>
        </w:r>
      </w:ins>
      <w:ins w:id="1400" w:author="Huawei" w:date="2022-09-08T08:10:00Z">
        <w:r>
          <w:rPr>
            <w:rFonts w:eastAsia="MS Mincho"/>
          </w:rPr>
          <w:t>s</w:t>
        </w:r>
      </w:ins>
      <w:ins w:id="1401" w:author="Huawei" w:date="2022-09-07T15:24:00Z">
        <w:r>
          <w:rPr>
            <w:rFonts w:eastAsia="MS Mincho"/>
          </w:rPr>
          <w:t xml:space="preserve"> to the Ranging/SL Positioning </w:t>
        </w:r>
      </w:ins>
      <w:ins w:id="1402" w:author="Huawei" w:date="2022-09-07T15:25:00Z">
        <w:r>
          <w:rPr>
            <w:rFonts w:eastAsia="MS Mincho"/>
          </w:rPr>
          <w:t>scenario.</w:t>
        </w:r>
      </w:ins>
      <w:ins w:id="1403" w:author="Huawei" w:date="2022-08-08T13:24:00Z">
        <w:r>
          <w:t xml:space="preserve"> </w:t>
        </w:r>
      </w:ins>
    </w:p>
    <w:p w14:paraId="64873B60" w14:textId="3ED8D485" w:rsidR="00422A50" w:rsidRDefault="00422A50" w:rsidP="00422A50">
      <w:pPr>
        <w:pStyle w:val="31"/>
        <w:rPr>
          <w:ins w:id="1404" w:author="Huawei" w:date="2022-08-08T13:24:00Z"/>
        </w:rPr>
      </w:pPr>
      <w:bookmarkStart w:id="1405" w:name="_Toc128430084"/>
      <w:ins w:id="1406" w:author="Huawei" w:date="2022-09-07T15:33:00Z">
        <w:r>
          <w:t>6</w:t>
        </w:r>
      </w:ins>
      <w:ins w:id="1407" w:author="Huawei" w:date="2022-08-08T13:24:00Z">
        <w:r>
          <w:t>.</w:t>
        </w:r>
      </w:ins>
      <w:ins w:id="1408" w:author="rapporteur" w:date="2023-02-27T22:06:00Z">
        <w:r w:rsidR="00467358">
          <w:t>13</w:t>
        </w:r>
      </w:ins>
      <w:ins w:id="1409" w:author="Huawei" w:date="2022-08-08T13:24:00Z">
        <w:r>
          <w:t>.2</w:t>
        </w:r>
        <w:r>
          <w:tab/>
        </w:r>
      </w:ins>
      <w:ins w:id="1410" w:author="Huawei" w:date="2022-09-07T15:33:00Z">
        <w:r>
          <w:t>Solution details</w:t>
        </w:r>
      </w:ins>
      <w:bookmarkEnd w:id="1405"/>
    </w:p>
    <w:p w14:paraId="32FDB11C" w14:textId="77777777" w:rsidR="00422A50" w:rsidRDefault="00422A50" w:rsidP="00422A50">
      <w:pPr>
        <w:rPr>
          <w:ins w:id="1411" w:author="Huawei" w:date="2023-02-08T17:49:00Z"/>
        </w:rPr>
      </w:pPr>
      <w:ins w:id="1412" w:author="Huawei" w:date="2022-10-27T16:09:00Z">
        <w:r>
          <w:rPr>
            <w:rFonts w:eastAsia="MS Mincho"/>
          </w:rPr>
          <w:t>In this solution,</w:t>
        </w:r>
      </w:ins>
      <w:ins w:id="1413" w:author="Huawei" w:date="2023-02-08T17:59:00Z">
        <w:r>
          <w:rPr>
            <w:rFonts w:eastAsia="MS Mincho"/>
          </w:rPr>
          <w:t xml:space="preserve"> th</w:t>
        </w:r>
      </w:ins>
      <w:ins w:id="1414" w:author="Huawei" w:date="2022-09-07T18:13:00Z">
        <w:r>
          <w:rPr>
            <w:rFonts w:eastAsia="MS Mincho"/>
          </w:rPr>
          <w:t xml:space="preserve">e </w:t>
        </w:r>
        <w:r w:rsidRPr="00D35438">
          <w:rPr>
            <w:rFonts w:eastAsia="MS Mincho"/>
          </w:rPr>
          <w:t>Ranging/SL positioning capable UEs</w:t>
        </w:r>
        <w:r>
          <w:rPr>
            <w:rFonts w:eastAsia="MS Mincho"/>
          </w:rPr>
          <w:t xml:space="preserve"> are provisioned with </w:t>
        </w:r>
      </w:ins>
      <w:ins w:id="1415" w:author="Huawei" w:date="2022-09-07T18:26:00Z">
        <w:r>
          <w:rPr>
            <w:rFonts w:eastAsia="MS Mincho"/>
          </w:rPr>
          <w:t>the</w:t>
        </w:r>
      </w:ins>
      <w:ins w:id="1416" w:author="Huawei" w:date="2022-09-07T17:25:00Z">
        <w:r w:rsidRPr="008E67A7">
          <w:t xml:space="preserve"> list of </w:t>
        </w:r>
        <w:r>
          <w:rPr>
            <w:rFonts w:eastAsia="MS Mincho"/>
          </w:rPr>
          <w:t>Ranging/SL Positioning service</w:t>
        </w:r>
        <w:r w:rsidRPr="008E67A7">
          <w:t xml:space="preserve">s, with Geographical Area(s) and their </w:t>
        </w:r>
      </w:ins>
      <w:ins w:id="1417" w:author="Huawei" w:date="2022-09-08T07:48:00Z">
        <w:r>
          <w:t xml:space="preserve">PC5 </w:t>
        </w:r>
      </w:ins>
      <w:ins w:id="1418" w:author="Huawei" w:date="2022-09-07T17:25:00Z">
        <w:r w:rsidRPr="008E67A7">
          <w:t>security polic</w:t>
        </w:r>
      </w:ins>
      <w:ins w:id="1419" w:author="Huawei" w:date="2023-01-03T17:27:00Z">
        <w:r>
          <w:t>ies</w:t>
        </w:r>
      </w:ins>
      <w:ins w:id="1420" w:author="Huawei" w:date="2023-02-06T18:57:00Z">
        <w:r>
          <w:rPr>
            <w:rFonts w:eastAsia="MS Mincho"/>
          </w:rPr>
          <w:t>.</w:t>
        </w:r>
      </w:ins>
      <w:ins w:id="1421" w:author="Huawei" w:date="2023-02-08T17:49:00Z">
        <w:r>
          <w:rPr>
            <w:rFonts w:eastAsia="MS Mincho"/>
          </w:rPr>
          <w:t xml:space="preserve"> </w:t>
        </w:r>
      </w:ins>
      <w:ins w:id="1422" w:author="Huawei" w:date="2022-10-27T16:12:00Z">
        <w:r>
          <w:t xml:space="preserve">The definition of the </w:t>
        </w:r>
      </w:ins>
      <w:ins w:id="1423" w:author="Huawei" w:date="2023-02-08T17:49:00Z">
        <w:r>
          <w:t xml:space="preserve">PC5 </w:t>
        </w:r>
        <w:r w:rsidRPr="008E67A7">
          <w:t>security polic</w:t>
        </w:r>
        <w:r>
          <w:t>ies</w:t>
        </w:r>
      </w:ins>
      <w:ins w:id="1424" w:author="Huawei" w:date="2022-10-27T16:12:00Z">
        <w:r>
          <w:t xml:space="preserve"> follow</w:t>
        </w:r>
      </w:ins>
      <w:ins w:id="1425" w:author="Huawei" w:date="2023-02-08T17:49:00Z">
        <w:r>
          <w:t>s</w:t>
        </w:r>
      </w:ins>
      <w:ins w:id="1426" w:author="Huawei" w:date="2022-10-27T16:12:00Z">
        <w:r>
          <w:t xml:space="preserve"> the definition in</w:t>
        </w:r>
      </w:ins>
      <w:ins w:id="1427" w:author="Huawei" w:date="2022-10-27T16:13:00Z">
        <w:r w:rsidRPr="00356400">
          <w:rPr>
            <w:rFonts w:eastAsia="MS Mincho"/>
          </w:rPr>
          <w:t xml:space="preserve"> </w:t>
        </w:r>
        <w:r>
          <w:rPr>
            <w:rFonts w:eastAsia="MS Mincho"/>
          </w:rPr>
          <w:t xml:space="preserve">5G </w:t>
        </w:r>
      </w:ins>
      <w:ins w:id="1428" w:author="Huawei" w:date="2023-02-02T08:27:00Z">
        <w:r>
          <w:rPr>
            <w:rFonts w:eastAsia="MS Mincho"/>
          </w:rPr>
          <w:t>e</w:t>
        </w:r>
      </w:ins>
      <w:ins w:id="1429" w:author="Huawei" w:date="2022-10-27T16:13:00Z">
        <w:r>
          <w:rPr>
            <w:rFonts w:eastAsia="MS Mincho"/>
          </w:rPr>
          <w:t xml:space="preserve">V2X in TS 33.536 [5] and/or in </w:t>
        </w:r>
        <w:proofErr w:type="spellStart"/>
        <w:r>
          <w:rPr>
            <w:rFonts w:eastAsia="MS Mincho"/>
          </w:rPr>
          <w:t>ProSe</w:t>
        </w:r>
        <w:proofErr w:type="spellEnd"/>
        <w:r>
          <w:rPr>
            <w:rFonts w:eastAsia="MS Mincho"/>
          </w:rPr>
          <w:t xml:space="preserve"> in TS 33.503 [6]</w:t>
        </w:r>
      </w:ins>
      <w:ins w:id="1430" w:author="Huawei" w:date="2022-09-08T07:31:00Z">
        <w:r>
          <w:t>.</w:t>
        </w:r>
      </w:ins>
      <w:ins w:id="1431" w:author="Huawei" w:date="2022-10-27T16:13:00Z">
        <w:r>
          <w:t xml:space="preserve"> </w:t>
        </w:r>
      </w:ins>
    </w:p>
    <w:p w14:paraId="498053D7" w14:textId="77777777" w:rsidR="00422A50" w:rsidRDefault="00422A50" w:rsidP="00422A50">
      <w:pPr>
        <w:rPr>
          <w:ins w:id="1432" w:author="Huawei-r1" w:date="2023-02-23T14:45:00Z"/>
          <w:rFonts w:eastAsia="MS Mincho"/>
        </w:rPr>
      </w:pPr>
      <w:ins w:id="1433" w:author="Huawei" w:date="2022-09-08T07:49:00Z">
        <w:r>
          <w:t>During the establishment of the direct communication for</w:t>
        </w:r>
      </w:ins>
      <w:ins w:id="1434" w:author="Huawei" w:date="2022-09-08T07:50:00Z">
        <w:r>
          <w:t xml:space="preserve"> </w:t>
        </w:r>
        <w:r w:rsidRPr="008E67A7">
          <w:t xml:space="preserve">the </w:t>
        </w:r>
        <w:r w:rsidRPr="00D35438">
          <w:rPr>
            <w:rFonts w:eastAsia="MS Mincho"/>
          </w:rPr>
          <w:t>Ranging/SL positioning</w:t>
        </w:r>
        <w:r>
          <w:rPr>
            <w:rFonts w:hint="eastAsia"/>
          </w:rPr>
          <w:t xml:space="preserve"> </w:t>
        </w:r>
        <w:r>
          <w:t>service, the UEs use t</w:t>
        </w:r>
      </w:ins>
      <w:ins w:id="1435" w:author="Huawei" w:date="2022-09-08T07:48:00Z">
        <w:r>
          <w:t xml:space="preserve">he PC5 security policy </w:t>
        </w:r>
      </w:ins>
      <w:ins w:id="1436" w:author="Huawei" w:date="2022-09-08T07:50:00Z">
        <w:r>
          <w:t>to negotiate the final security protection status, as</w:t>
        </w:r>
      </w:ins>
      <w:ins w:id="1437" w:author="Huawei" w:date="2022-09-08T07:48:00Z">
        <w:r>
          <w:rPr>
            <w:rFonts w:eastAsia="MS Mincho"/>
          </w:rPr>
          <w:t xml:space="preserve"> defined </w:t>
        </w:r>
      </w:ins>
      <w:ins w:id="1438" w:author="Huawei" w:date="2022-09-08T07:50:00Z">
        <w:r>
          <w:rPr>
            <w:rFonts w:eastAsia="MS Mincho"/>
          </w:rPr>
          <w:t xml:space="preserve">in </w:t>
        </w:r>
      </w:ins>
      <w:ins w:id="1439" w:author="Huawei" w:date="2022-09-08T07:48:00Z">
        <w:r>
          <w:rPr>
            <w:rFonts w:eastAsia="MS Mincho"/>
          </w:rPr>
          <w:t xml:space="preserve">5G </w:t>
        </w:r>
        <w:proofErr w:type="spellStart"/>
        <w:r>
          <w:rPr>
            <w:rFonts w:eastAsia="MS Mincho"/>
          </w:rPr>
          <w:t>ProSe</w:t>
        </w:r>
        <w:proofErr w:type="spellEnd"/>
        <w:r>
          <w:rPr>
            <w:rFonts w:eastAsia="MS Mincho"/>
          </w:rPr>
          <w:t xml:space="preserve"> in TS 33.503 [6] and/or </w:t>
        </w:r>
      </w:ins>
      <w:ins w:id="1440" w:author="Huawei" w:date="2022-09-08T07:51:00Z">
        <w:r>
          <w:rPr>
            <w:rFonts w:eastAsia="MS Mincho"/>
          </w:rPr>
          <w:t>in</w:t>
        </w:r>
      </w:ins>
      <w:ins w:id="1441" w:author="Huawei" w:date="2022-09-08T07:48:00Z">
        <w:r>
          <w:rPr>
            <w:rFonts w:eastAsia="MS Mincho"/>
          </w:rPr>
          <w:t xml:space="preserve"> 5G V2X in TS 33.536 [5]</w:t>
        </w:r>
      </w:ins>
      <w:ins w:id="1442" w:author="Huawei" w:date="2022-09-08T07:51:00Z">
        <w:r>
          <w:rPr>
            <w:rFonts w:eastAsia="MS Mincho"/>
          </w:rPr>
          <w:t>.</w:t>
        </w:r>
      </w:ins>
      <w:ins w:id="1443" w:author="Huawei" w:date="2022-09-08T07:59:00Z">
        <w:r>
          <w:rPr>
            <w:rFonts w:eastAsia="MS Mincho"/>
          </w:rPr>
          <w:t xml:space="preserve"> </w:t>
        </w:r>
      </w:ins>
      <w:ins w:id="1444" w:author="Huawei" w:date="2023-02-08T17:47:00Z">
        <w:r>
          <w:rPr>
            <w:rFonts w:eastAsia="MS Mincho"/>
          </w:rPr>
          <w:t>T</w:t>
        </w:r>
      </w:ins>
      <w:ins w:id="1445" w:author="Huawei" w:date="2023-02-02T08:32:00Z">
        <w:r w:rsidRPr="0044266C">
          <w:rPr>
            <w:rFonts w:eastAsia="MS Mincho"/>
          </w:rPr>
          <w:t xml:space="preserve">he Ranging/SL </w:t>
        </w:r>
        <w:proofErr w:type="gramStart"/>
        <w:r w:rsidRPr="0044266C">
          <w:rPr>
            <w:rFonts w:eastAsia="MS Mincho"/>
          </w:rPr>
          <w:t>Positioning</w:t>
        </w:r>
        <w:proofErr w:type="gramEnd"/>
        <w:r w:rsidRPr="0044266C">
          <w:rPr>
            <w:rFonts w:eastAsia="MS Mincho"/>
          </w:rPr>
          <w:t xml:space="preserve"> signalling are protected based on</w:t>
        </w:r>
      </w:ins>
      <w:ins w:id="1446" w:author="Huawei-r3" w:date="2023-02-24T08:03:00Z">
        <w:r>
          <w:rPr>
            <w:rFonts w:eastAsia="MS Mincho"/>
          </w:rPr>
          <w:t xml:space="preserve"> </w:t>
        </w:r>
      </w:ins>
      <w:ins w:id="1447" w:author="Huawei" w:date="2023-02-02T08:32:00Z">
        <w:r>
          <w:rPr>
            <w:rFonts w:eastAsia="MS Mincho"/>
          </w:rPr>
          <w:t>the PC5 UP security policies.</w:t>
        </w:r>
      </w:ins>
    </w:p>
    <w:p w14:paraId="5B1D42AF" w14:textId="753E43B6" w:rsidR="00422A50" w:rsidRPr="00081EDF" w:rsidRDefault="00422A50" w:rsidP="00422A50">
      <w:pPr>
        <w:ind w:firstLine="284"/>
        <w:rPr>
          <w:ins w:id="1448" w:author="Huawei-r1" w:date="2023-02-23T14:45:00Z"/>
          <w:color w:val="FF0000"/>
        </w:rPr>
      </w:pPr>
      <w:ins w:id="1449" w:author="Huawei-r1" w:date="2023-02-23T14:45:00Z">
        <w:r w:rsidRPr="00081EDF">
          <w:rPr>
            <w:color w:val="FF0000"/>
          </w:rPr>
          <w:t>Edi</w:t>
        </w:r>
      </w:ins>
      <w:ins w:id="1450" w:author="rapporteur" w:date="2023-02-27T22:06:00Z">
        <w:r w:rsidR="00467358">
          <w:rPr>
            <w:color w:val="FF0000"/>
          </w:rPr>
          <w:t>t</w:t>
        </w:r>
      </w:ins>
      <w:ins w:id="1451" w:author="Huawei-r1" w:date="2023-02-23T14:45:00Z">
        <w:r w:rsidRPr="00081EDF">
          <w:rPr>
            <w:color w:val="FF0000"/>
          </w:rPr>
          <w:t>o</w:t>
        </w:r>
      </w:ins>
      <w:ins w:id="1452" w:author="rapporteur" w:date="2023-02-27T22:06:00Z">
        <w:r w:rsidR="00467358">
          <w:rPr>
            <w:color w:val="FF0000"/>
          </w:rPr>
          <w:t>r</w:t>
        </w:r>
      </w:ins>
      <w:ins w:id="1453" w:author="Huawei-r1" w:date="2023-02-23T14:45:00Z">
        <w:r w:rsidRPr="00081EDF">
          <w:rPr>
            <w:color w:val="FF0000"/>
          </w:rPr>
          <w:t xml:space="preserve">’s Note: It’s FFS whether a PC5 link sharing multiple ranging/SL </w:t>
        </w:r>
        <w:proofErr w:type="gramStart"/>
        <w:r w:rsidRPr="00081EDF">
          <w:rPr>
            <w:color w:val="FF0000"/>
          </w:rPr>
          <w:t>Positioning</w:t>
        </w:r>
        <w:proofErr w:type="gramEnd"/>
        <w:r w:rsidRPr="00081EDF">
          <w:rPr>
            <w:color w:val="FF0000"/>
          </w:rPr>
          <w:t xml:space="preserve"> services.</w:t>
        </w:r>
      </w:ins>
    </w:p>
    <w:p w14:paraId="0C941CC7" w14:textId="3E2A66A2" w:rsidR="00422A50" w:rsidRDefault="00422A50" w:rsidP="00422A50">
      <w:pPr>
        <w:pStyle w:val="31"/>
        <w:rPr>
          <w:ins w:id="1454" w:author="Huawei" w:date="2022-08-08T13:24:00Z"/>
        </w:rPr>
      </w:pPr>
      <w:bookmarkStart w:id="1455" w:name="_Toc128430085"/>
      <w:ins w:id="1456" w:author="Huawei" w:date="2022-09-07T15:33:00Z">
        <w:r>
          <w:t>6</w:t>
        </w:r>
      </w:ins>
      <w:ins w:id="1457" w:author="Huawei" w:date="2022-08-08T13:24:00Z">
        <w:r>
          <w:t>.</w:t>
        </w:r>
      </w:ins>
      <w:ins w:id="1458" w:author="rapporteur" w:date="2023-02-27T22:06:00Z">
        <w:r w:rsidR="00467358">
          <w:t>13</w:t>
        </w:r>
      </w:ins>
      <w:ins w:id="1459" w:author="Huawei" w:date="2022-08-08T13:24:00Z">
        <w:r>
          <w:t>.3</w:t>
        </w:r>
        <w:r>
          <w:tab/>
        </w:r>
      </w:ins>
      <w:ins w:id="1460" w:author="Huawei" w:date="2022-09-07T15:33:00Z">
        <w:r>
          <w:t>Evaluation</w:t>
        </w:r>
      </w:ins>
      <w:bookmarkEnd w:id="1455"/>
    </w:p>
    <w:p w14:paraId="2920B2AB" w14:textId="77777777" w:rsidR="00422A50" w:rsidRDefault="00422A50" w:rsidP="00422A50">
      <w:pPr>
        <w:rPr>
          <w:ins w:id="1461" w:author="mi" w:date="2023-02-23T15:18:00Z"/>
          <w:lang w:eastAsia="zh-CN"/>
        </w:rPr>
      </w:pPr>
      <w:ins w:id="1462" w:author="Huawei" w:date="2022-09-08T08:00:00Z">
        <w:r>
          <w:t>This solution</w:t>
        </w:r>
      </w:ins>
      <w:ins w:id="1463" w:author="Huawei" w:date="2022-09-08T08:01:00Z">
        <w:r>
          <w:t xml:space="preserve"> addresses the </w:t>
        </w:r>
      </w:ins>
      <w:ins w:id="1464" w:author="Huawei" w:date="2022-09-08T08:02:00Z">
        <w:r>
          <w:t xml:space="preserve">first three </w:t>
        </w:r>
      </w:ins>
      <w:ins w:id="1465" w:author="Huawei" w:date="2022-09-08T08:01:00Z">
        <w:r>
          <w:t>security requirement</w:t>
        </w:r>
      </w:ins>
      <w:ins w:id="1466" w:author="Huawei" w:date="2022-09-08T08:06:00Z">
        <w:r>
          <w:t>s</w:t>
        </w:r>
      </w:ins>
      <w:ins w:id="1467" w:author="Huawei" w:date="2022-09-08T08:01:00Z">
        <w:r>
          <w:t xml:space="preserve"> of Key Issue #4</w:t>
        </w:r>
      </w:ins>
      <w:ins w:id="1468" w:author="Huawei" w:date="2022-09-08T08:02:00Z">
        <w:r>
          <w:t>.</w:t>
        </w:r>
      </w:ins>
      <w:ins w:id="1469" w:author="Huawei" w:date="2022-09-08T08:03:00Z">
        <w:r w:rsidRPr="00965987">
          <w:rPr>
            <w:rFonts w:hint="eastAsia"/>
            <w:lang w:eastAsia="zh-CN"/>
          </w:rPr>
          <w:t xml:space="preserve"> </w:t>
        </w:r>
        <w:r>
          <w:rPr>
            <w:rFonts w:hint="eastAsia"/>
            <w:lang w:eastAsia="zh-CN"/>
          </w:rPr>
          <w:t>T</w:t>
        </w:r>
        <w:r>
          <w:rPr>
            <w:lang w:eastAsia="zh-CN"/>
          </w:rPr>
          <w:t xml:space="preserve">he mutual authentication between two UEs during </w:t>
        </w:r>
        <w:r>
          <w:t>one-to-one communication is supported by reus</w:t>
        </w:r>
      </w:ins>
      <w:ins w:id="1470" w:author="Huawei" w:date="2022-09-08T08:06:00Z">
        <w:r>
          <w:t>ing</w:t>
        </w:r>
      </w:ins>
      <w:ins w:id="1471" w:author="Huawei" w:date="2022-09-08T08:03:00Z">
        <w:r>
          <w:t xml:space="preserve"> the PC5 security establishment procedure in</w:t>
        </w:r>
        <w:r>
          <w:rPr>
            <w:rFonts w:eastAsia="MS Mincho"/>
          </w:rPr>
          <w:t xml:space="preserve"> 5G </w:t>
        </w:r>
        <w:proofErr w:type="spellStart"/>
        <w:r>
          <w:rPr>
            <w:rFonts w:eastAsia="MS Mincho"/>
          </w:rPr>
          <w:t>ProSe</w:t>
        </w:r>
        <w:proofErr w:type="spellEnd"/>
        <w:r>
          <w:rPr>
            <w:rFonts w:eastAsia="MS Mincho"/>
          </w:rPr>
          <w:t xml:space="preserve"> in TS 33.503 [6] and/or in 5G V2X in TS 33.536 [5]</w:t>
        </w:r>
        <w:r>
          <w:rPr>
            <w:lang w:eastAsia="zh-CN"/>
          </w:rPr>
          <w:t xml:space="preserve">. </w:t>
        </w:r>
      </w:ins>
    </w:p>
    <w:p w14:paraId="667322AF" w14:textId="3FC6F80C" w:rsidR="00422A50" w:rsidRPr="00F07D40" w:rsidRDefault="00422A50" w:rsidP="00422A50">
      <w:pPr>
        <w:ind w:firstLine="284"/>
        <w:rPr>
          <w:ins w:id="1472" w:author="Huawei" w:date="2022-08-08T13:24:00Z"/>
          <w:color w:val="FF0000"/>
        </w:rPr>
      </w:pPr>
      <w:ins w:id="1473" w:author="mi" w:date="2023-02-23T15:18:00Z">
        <w:r w:rsidRPr="00081EDF">
          <w:rPr>
            <w:color w:val="FF0000"/>
          </w:rPr>
          <w:t>Edi</w:t>
        </w:r>
      </w:ins>
      <w:ins w:id="1474" w:author="rapporteur" w:date="2023-02-27T22:07:00Z">
        <w:r w:rsidR="00467358">
          <w:rPr>
            <w:color w:val="FF0000"/>
          </w:rPr>
          <w:t>t</w:t>
        </w:r>
      </w:ins>
      <w:ins w:id="1475" w:author="mi" w:date="2023-02-23T15:18:00Z">
        <w:r w:rsidRPr="00081EDF">
          <w:rPr>
            <w:color w:val="FF0000"/>
          </w:rPr>
          <w:t>o</w:t>
        </w:r>
      </w:ins>
      <w:ins w:id="1476" w:author="rapporteur" w:date="2023-02-27T22:07:00Z">
        <w:r w:rsidR="00467358">
          <w:rPr>
            <w:color w:val="FF0000"/>
          </w:rPr>
          <w:t>r</w:t>
        </w:r>
      </w:ins>
      <w:ins w:id="1477" w:author="mi" w:date="2023-02-23T15:18:00Z">
        <w:r w:rsidRPr="00081EDF">
          <w:rPr>
            <w:color w:val="FF0000"/>
          </w:rPr>
          <w:t xml:space="preserve">’s Note: </w:t>
        </w:r>
      </w:ins>
      <w:ins w:id="1478" w:author="mi" w:date="2023-02-23T15:19:00Z">
        <w:r>
          <w:rPr>
            <w:color w:val="FF0000"/>
          </w:rPr>
          <w:t>further evaluation is</w:t>
        </w:r>
      </w:ins>
      <w:ins w:id="1479" w:author="mi" w:date="2023-02-23T15:18:00Z">
        <w:r w:rsidRPr="00081EDF">
          <w:rPr>
            <w:color w:val="FF0000"/>
          </w:rPr>
          <w:t xml:space="preserve"> FFS.</w:t>
        </w:r>
      </w:ins>
    </w:p>
    <w:p w14:paraId="71D76352" w14:textId="20EED6AC" w:rsidR="00422A50" w:rsidRDefault="00422A50" w:rsidP="00422A50">
      <w:pPr>
        <w:pStyle w:val="21"/>
        <w:rPr>
          <w:ins w:id="1480" w:author="mi" w:date="2023-02-10T00:24:00Z"/>
          <w:rFonts w:cs="Arial"/>
          <w:sz w:val="28"/>
          <w:szCs w:val="28"/>
        </w:rPr>
      </w:pPr>
      <w:bookmarkStart w:id="1481" w:name="_Toc128430086"/>
      <w:r w:rsidRPr="00E223D5">
        <w:t>6.</w:t>
      </w:r>
      <w:ins w:id="1482" w:author="rapporteur" w:date="2023-02-27T22:07:00Z">
        <w:r w:rsidR="00467358">
          <w:t>14</w:t>
        </w:r>
      </w:ins>
      <w:r w:rsidRPr="00E223D5">
        <w:tab/>
        <w:t>Solution #</w:t>
      </w:r>
      <w:ins w:id="1483" w:author="rapporteur" w:date="2023-02-27T22:07:00Z">
        <w:r w:rsidR="00467358">
          <w:t>14</w:t>
        </w:r>
      </w:ins>
      <w:r w:rsidRPr="00E223D5">
        <w:t xml:space="preserve">: </w:t>
      </w:r>
      <w:ins w:id="1484" w:author="mi" w:date="2023-02-11T17:07:00Z">
        <w:r>
          <w:t>D</w:t>
        </w:r>
      </w:ins>
      <w:ins w:id="1485" w:author="mi" w:date="2023-02-11T13:59:00Z">
        <w:r>
          <w:t>irect communication</w:t>
        </w:r>
      </w:ins>
      <w:ins w:id="1486" w:author="mi" w:date="2023-02-11T17:10:00Z">
        <w:r>
          <w:t xml:space="preserve"> security for Ranging-based services</w:t>
        </w:r>
      </w:ins>
      <w:bookmarkEnd w:id="1481"/>
      <w:ins w:id="1487" w:author="mi" w:date="2023-02-11T17:07:00Z">
        <w:r>
          <w:t xml:space="preserve"> </w:t>
        </w:r>
      </w:ins>
    </w:p>
    <w:p w14:paraId="6F0A2A83" w14:textId="629E6EE3" w:rsidR="00422A50" w:rsidRDefault="00422A50" w:rsidP="00422A50">
      <w:pPr>
        <w:pStyle w:val="31"/>
      </w:pPr>
      <w:bookmarkStart w:id="1488" w:name="_Toc128430087"/>
      <w:r w:rsidRPr="0092145B">
        <w:t>6.</w:t>
      </w:r>
      <w:ins w:id="1489" w:author="rapporteur" w:date="2023-02-27T22:07:00Z">
        <w:r w:rsidR="00467358">
          <w:t>14</w:t>
        </w:r>
      </w:ins>
      <w:r>
        <w:t>.1</w:t>
      </w:r>
      <w:r>
        <w:tab/>
        <w:t>Introduction</w:t>
      </w:r>
      <w:bookmarkEnd w:id="1488"/>
      <w:r>
        <w:t xml:space="preserve"> </w:t>
      </w:r>
    </w:p>
    <w:p w14:paraId="740DC8D1" w14:textId="77777777" w:rsidR="00422A50" w:rsidRPr="00383B32" w:rsidRDefault="00422A50" w:rsidP="00422A50">
      <w:pPr>
        <w:rPr>
          <w:ins w:id="1490" w:author="mi" w:date="2023-02-10T00:24:00Z"/>
          <w:lang w:eastAsia="zh-CN"/>
        </w:rPr>
      </w:pPr>
      <w:ins w:id="1491" w:author="mi" w:date="2023-02-10T00:24:00Z">
        <w:r w:rsidRPr="00383B32">
          <w:rPr>
            <w:rFonts w:hint="eastAsia"/>
            <w:lang w:eastAsia="zh-CN"/>
          </w:rPr>
          <w:t>T</w:t>
        </w:r>
        <w:r w:rsidRPr="00383B32">
          <w:rPr>
            <w:lang w:eastAsia="zh-CN"/>
          </w:rPr>
          <w:t>his</w:t>
        </w:r>
        <w:r>
          <w:rPr>
            <w:lang w:eastAsia="zh-CN"/>
          </w:rPr>
          <w:t xml:space="preserve"> solution addresses Key Issue #</w:t>
        </w:r>
      </w:ins>
      <w:ins w:id="1492" w:author="mi" w:date="2023-02-11T13:59:00Z">
        <w:r>
          <w:rPr>
            <w:lang w:eastAsia="zh-CN"/>
          </w:rPr>
          <w:t>4</w:t>
        </w:r>
      </w:ins>
      <w:ins w:id="1493" w:author="mi" w:date="2023-02-10T00:24:00Z">
        <w:r w:rsidRPr="00383B32">
          <w:rPr>
            <w:lang w:eastAsia="zh-CN"/>
          </w:rPr>
          <w:t xml:space="preserve"> on </w:t>
        </w:r>
      </w:ins>
      <w:ins w:id="1494" w:author="mi" w:date="2023-02-11T13:59:00Z">
        <w:r>
          <w:rPr>
            <w:lang w:eastAsia="zh-CN"/>
          </w:rPr>
          <w:t>p</w:t>
        </w:r>
        <w:r w:rsidRPr="001210AF">
          <w:rPr>
            <w:lang w:eastAsia="zh-CN"/>
          </w:rPr>
          <w:t>rotection of unicast direct communication</w:t>
        </w:r>
      </w:ins>
      <w:ins w:id="1495" w:author="mi" w:date="2023-02-12T21:39:00Z">
        <w:r>
          <w:rPr>
            <w:lang w:eastAsia="zh-CN"/>
          </w:rPr>
          <w:t xml:space="preserve"> and Key Issue #1 on</w:t>
        </w:r>
      </w:ins>
      <w:ins w:id="1496" w:author="mi" w:date="2023-02-12T21:40:00Z">
        <w:r w:rsidRPr="00AB1425">
          <w:t xml:space="preserve"> </w:t>
        </w:r>
        <w:r>
          <w:rPr>
            <w:lang w:eastAsia="zh-CN"/>
          </w:rPr>
          <w:t>p</w:t>
        </w:r>
        <w:r w:rsidRPr="00AB1425">
          <w:rPr>
            <w:lang w:eastAsia="zh-CN"/>
          </w:rPr>
          <w:t>rivacy protection for Ranging/SL Positioning services</w:t>
        </w:r>
      </w:ins>
      <w:ins w:id="1497" w:author="mi" w:date="2023-02-10T00:24:00Z">
        <w:r w:rsidRPr="00383B32">
          <w:rPr>
            <w:lang w:eastAsia="zh-CN"/>
          </w:rPr>
          <w:t xml:space="preserve">. </w:t>
        </w:r>
      </w:ins>
    </w:p>
    <w:p w14:paraId="4FDDE30D" w14:textId="2D2B4E48" w:rsidR="00422A50" w:rsidRDefault="00422A50" w:rsidP="00422A50">
      <w:pPr>
        <w:pStyle w:val="31"/>
        <w:rPr>
          <w:ins w:id="1498" w:author="mi" w:date="2023-02-10T13:14:00Z"/>
        </w:rPr>
      </w:pPr>
      <w:bookmarkStart w:id="1499" w:name="_Toc128430088"/>
      <w:r w:rsidRPr="0092145B">
        <w:t>6.</w:t>
      </w:r>
      <w:ins w:id="1500" w:author="rapporteur" w:date="2023-02-27T22:07:00Z">
        <w:r w:rsidR="00467358">
          <w:t>14</w:t>
        </w:r>
      </w:ins>
      <w:r>
        <w:t>.2</w:t>
      </w:r>
      <w:r>
        <w:tab/>
        <w:t>Solution details</w:t>
      </w:r>
      <w:bookmarkEnd w:id="1499"/>
    </w:p>
    <w:p w14:paraId="0E5C3D92" w14:textId="77777777" w:rsidR="00422A50" w:rsidRDefault="00422A50" w:rsidP="00422A50">
      <w:pPr>
        <w:rPr>
          <w:ins w:id="1501" w:author="mi" w:date="2023-02-11T01:18:00Z"/>
        </w:rPr>
      </w:pPr>
      <w:ins w:id="1502" w:author="mi" w:date="2023-02-10T18:47:00Z">
        <w:r>
          <w:rPr>
            <w:rFonts w:eastAsia="等线"/>
            <w:szCs w:val="21"/>
            <w:lang w:bidi="ar"/>
          </w:rPr>
          <w:t>As per clause 8.</w:t>
        </w:r>
      </w:ins>
      <w:ins w:id="1503" w:author="mi" w:date="2023-02-11T14:04:00Z">
        <w:r>
          <w:rPr>
            <w:rFonts w:eastAsia="等线"/>
            <w:szCs w:val="21"/>
            <w:lang w:bidi="ar"/>
          </w:rPr>
          <w:t>4</w:t>
        </w:r>
      </w:ins>
      <w:ins w:id="1504" w:author="mi" w:date="2023-02-10T18:47:00Z">
        <w:r w:rsidRPr="0055261A">
          <w:rPr>
            <w:rFonts w:eastAsia="等线"/>
            <w:szCs w:val="21"/>
            <w:lang w:bidi="ar"/>
          </w:rPr>
          <w:t xml:space="preserve"> of TR 23.700-86 [</w:t>
        </w:r>
        <w:r>
          <w:rPr>
            <w:rFonts w:eastAsia="等线"/>
            <w:szCs w:val="21"/>
            <w:lang w:bidi="ar"/>
          </w:rPr>
          <w:t xml:space="preserve">2], </w:t>
        </w:r>
      </w:ins>
      <w:ins w:id="1505" w:author="mi" w:date="2023-02-10T22:14:00Z">
        <w:r>
          <w:rPr>
            <w:rFonts w:eastAsia="等线"/>
            <w:szCs w:val="21"/>
            <w:lang w:bidi="ar"/>
          </w:rPr>
          <w:t xml:space="preserve">it is concluded </w:t>
        </w:r>
      </w:ins>
      <w:ins w:id="1506" w:author="mi" w:date="2023-02-10T18:47:00Z">
        <w:r>
          <w:rPr>
            <w:rFonts w:eastAsia="等线"/>
            <w:szCs w:val="21"/>
            <w:lang w:bidi="ar"/>
          </w:rPr>
          <w:t>for</w:t>
        </w:r>
      </w:ins>
      <w:ins w:id="1507" w:author="mi" w:date="2023-02-10T22:12:00Z">
        <w:r w:rsidRPr="008B6908">
          <w:rPr>
            <w:rFonts w:eastAsia="等线"/>
          </w:rPr>
          <w:t xml:space="preserve"> </w:t>
        </w:r>
      </w:ins>
      <w:ins w:id="1508" w:author="mi" w:date="2023-02-11T16:27:00Z">
        <w:r>
          <w:rPr>
            <w:rFonts w:eastAsia="等线"/>
            <w:szCs w:val="21"/>
            <w:lang w:bidi="ar"/>
          </w:rPr>
          <w:t>c</w:t>
        </w:r>
      </w:ins>
      <w:ins w:id="1509" w:author="mi" w:date="2023-02-11T14:04:00Z">
        <w:r>
          <w:rPr>
            <w:rFonts w:eastAsia="等线"/>
            <w:szCs w:val="21"/>
            <w:lang w:bidi="ar"/>
          </w:rPr>
          <w:t xml:space="preserve">ontrol of </w:t>
        </w:r>
        <w:r w:rsidRPr="00060500">
          <w:rPr>
            <w:rFonts w:eastAsia="等线"/>
            <w:szCs w:val="21"/>
            <w:lang w:bidi="ar"/>
          </w:rPr>
          <w:t>Ranging/S</w:t>
        </w:r>
      </w:ins>
      <w:ins w:id="1510" w:author="mi" w:date="2023-02-11T16:27:00Z">
        <w:r>
          <w:rPr>
            <w:rFonts w:eastAsia="等线"/>
            <w:szCs w:val="21"/>
            <w:lang w:bidi="ar"/>
          </w:rPr>
          <w:t>L</w:t>
        </w:r>
      </w:ins>
      <w:ins w:id="1511" w:author="mi" w:date="2023-02-11T14:04:00Z">
        <w:r w:rsidRPr="00060500">
          <w:rPr>
            <w:rFonts w:eastAsia="等线"/>
            <w:szCs w:val="21"/>
            <w:lang w:bidi="ar"/>
          </w:rPr>
          <w:t xml:space="preserve"> positioning</w:t>
        </w:r>
      </w:ins>
      <w:ins w:id="1512" w:author="mi" w:date="2023-02-11T16:27:00Z">
        <w:r w:rsidRPr="00A0413C">
          <w:rPr>
            <w:rFonts w:eastAsia="等线"/>
            <w:szCs w:val="21"/>
            <w:lang w:bidi="ar"/>
          </w:rPr>
          <w:t xml:space="preserve"> </w:t>
        </w:r>
        <w:r>
          <w:rPr>
            <w:rFonts w:eastAsia="等线"/>
            <w:szCs w:val="21"/>
            <w:lang w:bidi="ar"/>
          </w:rPr>
          <w:t>o</w:t>
        </w:r>
        <w:r w:rsidRPr="00060500">
          <w:rPr>
            <w:rFonts w:eastAsia="等线"/>
            <w:szCs w:val="21"/>
            <w:lang w:bidi="ar"/>
          </w:rPr>
          <w:t>perations</w:t>
        </w:r>
      </w:ins>
      <w:ins w:id="1513" w:author="mi" w:date="2023-02-11T16:33:00Z">
        <w:r w:rsidRPr="00A0413C">
          <w:rPr>
            <w:rFonts w:eastAsia="等线"/>
            <w:szCs w:val="21"/>
            <w:lang w:bidi="ar"/>
          </w:rPr>
          <w:t xml:space="preserve"> </w:t>
        </w:r>
      </w:ins>
      <w:ins w:id="1514" w:author="mi" w:date="2023-02-11T16:34:00Z">
        <w:r>
          <w:rPr>
            <w:rFonts w:eastAsia="等线"/>
            <w:szCs w:val="21"/>
            <w:lang w:bidi="ar"/>
          </w:rPr>
          <w:t>that,</w:t>
        </w:r>
      </w:ins>
      <w:ins w:id="1515" w:author="mi" w:date="2023-02-10T18:47:00Z">
        <w:r w:rsidRPr="0055261A">
          <w:rPr>
            <w:rFonts w:eastAsia="等线"/>
            <w:szCs w:val="21"/>
            <w:lang w:bidi="ar"/>
          </w:rPr>
          <w:t xml:space="preserve"> </w:t>
        </w:r>
      </w:ins>
      <w:ins w:id="1516" w:author="mi" w:date="2023-02-11T16:28:00Z">
        <w:r w:rsidRPr="00A0413C">
          <w:rPr>
            <w:rFonts w:eastAsia="等线"/>
            <w:szCs w:val="21"/>
            <w:lang w:bidi="ar"/>
          </w:rPr>
          <w:t>Ranging/S</w:t>
        </w:r>
        <w:r>
          <w:rPr>
            <w:rFonts w:eastAsia="等线"/>
            <w:szCs w:val="21"/>
            <w:lang w:bidi="ar"/>
          </w:rPr>
          <w:t>L</w:t>
        </w:r>
        <w:r w:rsidRPr="00A0413C">
          <w:rPr>
            <w:rFonts w:eastAsia="等线"/>
            <w:szCs w:val="21"/>
            <w:lang w:bidi="ar"/>
          </w:rPr>
          <w:t xml:space="preserve"> Positioning Protocol (RSPP) is introduced for SR5 o</w:t>
        </w:r>
        <w:r>
          <w:rPr>
            <w:rFonts w:eastAsia="等线"/>
            <w:szCs w:val="21"/>
            <w:lang w:bidi="ar"/>
          </w:rPr>
          <w:t xml:space="preserve">ver PC5 reference point between </w:t>
        </w:r>
        <w:r w:rsidRPr="00A0413C">
          <w:rPr>
            <w:rFonts w:eastAsia="等线"/>
            <w:szCs w:val="21"/>
            <w:lang w:bidi="ar"/>
          </w:rPr>
          <w:t>UEs</w:t>
        </w:r>
        <w:r>
          <w:rPr>
            <w:rFonts w:eastAsia="等线"/>
          </w:rPr>
          <w:t xml:space="preserve">. </w:t>
        </w:r>
      </w:ins>
      <w:ins w:id="1517" w:author="mi" w:date="2023-02-11T16:41:00Z">
        <w:r>
          <w:rPr>
            <w:rFonts w:eastAsia="等线"/>
          </w:rPr>
          <w:t xml:space="preserve">Though </w:t>
        </w:r>
      </w:ins>
      <w:ins w:id="1518" w:author="mi" w:date="2023-02-11T16:42:00Z">
        <w:r>
          <w:rPr>
            <w:lang w:val="en-US" w:eastAsia="zh-CN"/>
          </w:rPr>
          <w:t>w</w:t>
        </w:r>
      </w:ins>
      <w:ins w:id="1519" w:author="mi" w:date="2023-02-11T16:41:00Z">
        <w:r w:rsidRPr="00A0413C">
          <w:rPr>
            <w:lang w:val="en-US" w:eastAsia="zh-CN"/>
          </w:rPr>
          <w:t xml:space="preserve">hether RSPP is over PC5-U or </w:t>
        </w:r>
        <w:r>
          <w:rPr>
            <w:lang w:val="en-US" w:eastAsia="zh-CN"/>
          </w:rPr>
          <w:t>over PDCP is to</w:t>
        </w:r>
        <w:r w:rsidRPr="00A0413C">
          <w:rPr>
            <w:lang w:val="en-US" w:eastAsia="zh-CN"/>
          </w:rPr>
          <w:t xml:space="preserve"> be aligned with RAN WG decision</w:t>
        </w:r>
        <w:r>
          <w:rPr>
            <w:lang w:val="en-US" w:eastAsia="zh-CN"/>
          </w:rPr>
          <w:t>,</w:t>
        </w:r>
      </w:ins>
      <w:ins w:id="1520" w:author="mi" w:date="2023-02-11T16:42:00Z">
        <w:r>
          <w:rPr>
            <w:lang w:val="en-US" w:eastAsia="zh-CN"/>
          </w:rPr>
          <w:t xml:space="preserve"> SA2 </w:t>
        </w:r>
      </w:ins>
      <w:ins w:id="1521" w:author="mi" w:date="2023-02-11T16:43:00Z">
        <w:r>
          <w:rPr>
            <w:lang w:val="en-US" w:eastAsia="zh-CN"/>
          </w:rPr>
          <w:t xml:space="preserve">WG </w:t>
        </w:r>
      </w:ins>
      <w:ins w:id="1522" w:author="mi" w:date="2023-02-11T16:42:00Z">
        <w:r>
          <w:rPr>
            <w:lang w:val="en-US" w:eastAsia="zh-CN"/>
          </w:rPr>
          <w:t xml:space="preserve">assumes that </w:t>
        </w:r>
        <w:r w:rsidRPr="005835DB">
          <w:rPr>
            <w:lang w:val="en-US" w:eastAsia="zh-CN"/>
          </w:rPr>
          <w:t xml:space="preserve">Ranging/SL Positioning signaling is carried </w:t>
        </w:r>
      </w:ins>
      <w:ins w:id="1523" w:author="mi" w:date="2023-02-11T16:44:00Z">
        <w:r>
          <w:rPr>
            <w:lang w:val="en-US" w:eastAsia="zh-CN"/>
          </w:rPr>
          <w:t>between UEs</w:t>
        </w:r>
        <w:r w:rsidRPr="005835DB">
          <w:rPr>
            <w:lang w:val="en-US" w:eastAsia="zh-CN"/>
          </w:rPr>
          <w:t xml:space="preserve"> </w:t>
        </w:r>
      </w:ins>
      <w:ins w:id="1524" w:author="mi" w:date="2023-02-11T16:42:00Z">
        <w:r w:rsidRPr="005835DB">
          <w:rPr>
            <w:lang w:val="en-US" w:eastAsia="zh-CN"/>
          </w:rPr>
          <w:t>over PC5-U</w:t>
        </w:r>
      </w:ins>
      <w:ins w:id="1525" w:author="mi" w:date="2023-02-11T16:43:00Z">
        <w:r>
          <w:rPr>
            <w:lang w:val="en-US" w:eastAsia="zh-CN"/>
          </w:rPr>
          <w:t>, for which</w:t>
        </w:r>
      </w:ins>
      <w:ins w:id="1526" w:author="mi" w:date="2023-02-11T16:42:00Z">
        <w:r>
          <w:rPr>
            <w:lang w:val="en-US" w:eastAsia="zh-CN"/>
          </w:rPr>
          <w:t xml:space="preserve"> </w:t>
        </w:r>
      </w:ins>
      <w:ins w:id="1527" w:author="mi" w:date="2023-02-11T16:28:00Z">
        <w:r>
          <w:rPr>
            <w:lang w:val="en-US" w:eastAsia="zh-CN"/>
          </w:rPr>
          <w:t xml:space="preserve">V2X </w:t>
        </w:r>
      </w:ins>
      <w:ins w:id="1528" w:author="mi" w:date="2023-02-11T16:43:00Z">
        <w:r>
          <w:rPr>
            <w:lang w:val="en-US" w:eastAsia="zh-CN"/>
          </w:rPr>
          <w:t>c</w:t>
        </w:r>
      </w:ins>
      <w:ins w:id="1529" w:author="mi" w:date="2023-02-11T16:28:00Z">
        <w:r>
          <w:rPr>
            <w:lang w:val="en-US" w:eastAsia="zh-CN"/>
          </w:rPr>
          <w:t>ommunication procedures defined in TS 23.287 [</w:t>
        </w:r>
      </w:ins>
      <w:ins w:id="1530" w:author="mi" w:date="2023-02-11T16:32:00Z">
        <w:r>
          <w:rPr>
            <w:lang w:val="en-US" w:eastAsia="zh-CN"/>
          </w:rPr>
          <w:t>3</w:t>
        </w:r>
      </w:ins>
      <w:ins w:id="1531" w:author="mi" w:date="2023-02-11T16:28:00Z">
        <w:r>
          <w:rPr>
            <w:lang w:val="en-US" w:eastAsia="zh-CN"/>
          </w:rPr>
          <w:t xml:space="preserve">] and 5G </w:t>
        </w:r>
        <w:proofErr w:type="spellStart"/>
        <w:r>
          <w:rPr>
            <w:lang w:val="en-US" w:eastAsia="zh-CN"/>
          </w:rPr>
          <w:t>ProSe</w:t>
        </w:r>
        <w:proofErr w:type="spellEnd"/>
        <w:r>
          <w:rPr>
            <w:lang w:val="en-US" w:eastAsia="zh-CN"/>
          </w:rPr>
          <w:t xml:space="preserve"> Direct Communication procedures defined in TS 23.304 [</w:t>
        </w:r>
      </w:ins>
      <w:ins w:id="1532" w:author="mi" w:date="2023-02-11T16:32:00Z">
        <w:r>
          <w:rPr>
            <w:lang w:val="en-US" w:eastAsia="zh-CN"/>
          </w:rPr>
          <w:t>4</w:t>
        </w:r>
      </w:ins>
      <w:ins w:id="1533" w:author="mi" w:date="2023-02-11T16:28:00Z">
        <w:r>
          <w:rPr>
            <w:lang w:val="en-US" w:eastAsia="zh-CN"/>
          </w:rPr>
          <w:t xml:space="preserve">] are </w:t>
        </w:r>
      </w:ins>
      <w:ins w:id="1534" w:author="mi" w:date="2023-02-11T16:44:00Z">
        <w:r>
          <w:rPr>
            <w:lang w:val="en-US" w:eastAsia="zh-CN"/>
          </w:rPr>
          <w:t>re</w:t>
        </w:r>
      </w:ins>
      <w:ins w:id="1535" w:author="mi" w:date="2023-02-11T16:28:00Z">
        <w:r>
          <w:rPr>
            <w:lang w:val="en-US" w:eastAsia="zh-CN"/>
          </w:rPr>
          <w:t>used.</w:t>
        </w:r>
      </w:ins>
      <w:ins w:id="1536" w:author="mi" w:date="2023-02-11T16:44:00Z">
        <w:r>
          <w:rPr>
            <w:lang w:val="en-US" w:eastAsia="zh-CN"/>
          </w:rPr>
          <w:t xml:space="preserve"> </w:t>
        </w:r>
        <w:r>
          <w:rPr>
            <w:rFonts w:eastAsia="等线"/>
            <w:szCs w:val="21"/>
            <w:lang w:bidi="ar"/>
          </w:rPr>
          <w:t xml:space="preserve">Based on such conclusion, it is proposed in this solution that the following security mechanisms for </w:t>
        </w:r>
      </w:ins>
      <w:ins w:id="1537" w:author="mi" w:date="2023-02-11T16:45:00Z">
        <w:r>
          <w:rPr>
            <w:lang w:val="en-US" w:eastAsia="zh-CN"/>
          </w:rPr>
          <w:t xml:space="preserve">V2X </w:t>
        </w:r>
      </w:ins>
      <w:ins w:id="1538" w:author="mi" w:date="2023-02-11T16:48:00Z">
        <w:r w:rsidRPr="00156494">
          <w:rPr>
            <w:lang w:val="en-US" w:eastAsia="zh-CN"/>
          </w:rPr>
          <w:t xml:space="preserve">unicast mode </w:t>
        </w:r>
      </w:ins>
      <w:ins w:id="1539" w:author="mi" w:date="2023-02-11T16:45:00Z">
        <w:r>
          <w:rPr>
            <w:lang w:val="en-US" w:eastAsia="zh-CN"/>
          </w:rPr>
          <w:t xml:space="preserve">communication defined in </w:t>
        </w:r>
      </w:ins>
      <w:ins w:id="1540" w:author="mi" w:date="2023-02-11T16:49:00Z">
        <w:r>
          <w:rPr>
            <w:lang w:val="en-US" w:eastAsia="zh-CN"/>
          </w:rPr>
          <w:t xml:space="preserve">clause 5.3 of </w:t>
        </w:r>
      </w:ins>
      <w:ins w:id="1541" w:author="mi" w:date="2023-02-11T16:46:00Z">
        <w:r>
          <w:rPr>
            <w:lang w:val="en-US" w:eastAsia="zh-CN"/>
          </w:rPr>
          <w:t xml:space="preserve">TS </w:t>
        </w:r>
      </w:ins>
      <w:ins w:id="1542" w:author="mi" w:date="2023-02-11T16:45:00Z">
        <w:r>
          <w:rPr>
            <w:lang w:val="en-US" w:eastAsia="zh-CN"/>
          </w:rPr>
          <w:t>33.536 [</w:t>
        </w:r>
      </w:ins>
      <w:ins w:id="1543" w:author="mi" w:date="2023-02-11T16:46:00Z">
        <w:r>
          <w:rPr>
            <w:lang w:val="en-US" w:eastAsia="zh-CN"/>
          </w:rPr>
          <w:t>5</w:t>
        </w:r>
      </w:ins>
      <w:ins w:id="1544" w:author="mi" w:date="2023-02-11T16:45:00Z">
        <w:r>
          <w:rPr>
            <w:lang w:val="en-US" w:eastAsia="zh-CN"/>
          </w:rPr>
          <w:t xml:space="preserve">] and for </w:t>
        </w:r>
      </w:ins>
      <w:ins w:id="1545" w:author="mi" w:date="2023-02-11T16:44:00Z">
        <w:r w:rsidRPr="008B6908">
          <w:rPr>
            <w:rFonts w:eastAsia="等线"/>
            <w:szCs w:val="21"/>
            <w:lang w:bidi="ar"/>
          </w:rPr>
          <w:t xml:space="preserve">5G </w:t>
        </w:r>
        <w:proofErr w:type="spellStart"/>
        <w:r w:rsidRPr="008B6908">
          <w:rPr>
            <w:rFonts w:eastAsia="等线"/>
            <w:szCs w:val="21"/>
            <w:lang w:bidi="ar"/>
          </w:rPr>
          <w:t>ProSe</w:t>
        </w:r>
        <w:proofErr w:type="spellEnd"/>
        <w:r w:rsidRPr="008B6908">
          <w:rPr>
            <w:rFonts w:eastAsia="等线"/>
            <w:szCs w:val="21"/>
            <w:lang w:bidi="ar"/>
          </w:rPr>
          <w:t xml:space="preserve"> </w:t>
        </w:r>
      </w:ins>
      <w:ins w:id="1546" w:author="mi" w:date="2023-02-11T16:47:00Z">
        <w:r w:rsidRPr="00156494">
          <w:rPr>
            <w:rFonts w:eastAsia="等线"/>
            <w:szCs w:val="21"/>
            <w:lang w:bidi="ar"/>
          </w:rPr>
          <w:t xml:space="preserve">unicast mode </w:t>
        </w:r>
      </w:ins>
      <w:ins w:id="1547" w:author="mi" w:date="2023-02-11T16:44:00Z">
        <w:r w:rsidRPr="008B6908">
          <w:rPr>
            <w:rFonts w:eastAsia="等线"/>
            <w:szCs w:val="21"/>
            <w:lang w:bidi="ar"/>
          </w:rPr>
          <w:t xml:space="preserve">Direct </w:t>
        </w:r>
      </w:ins>
      <w:ins w:id="1548" w:author="mi" w:date="2023-02-11T16:45:00Z">
        <w:r>
          <w:rPr>
            <w:rFonts w:eastAsia="等线"/>
            <w:szCs w:val="21"/>
            <w:lang w:bidi="ar"/>
          </w:rPr>
          <w:t xml:space="preserve">Communication </w:t>
        </w:r>
      </w:ins>
      <w:ins w:id="1549" w:author="mi" w:date="2023-02-11T16:46:00Z">
        <w:r>
          <w:rPr>
            <w:rFonts w:eastAsia="等线"/>
            <w:szCs w:val="21"/>
            <w:lang w:bidi="ar"/>
          </w:rPr>
          <w:t>defined in</w:t>
        </w:r>
      </w:ins>
      <w:ins w:id="1550" w:author="mi" w:date="2023-02-11T16:44:00Z">
        <w:r>
          <w:rPr>
            <w:rFonts w:eastAsia="等线"/>
            <w:szCs w:val="21"/>
            <w:lang w:bidi="ar"/>
          </w:rPr>
          <w:t xml:space="preserve"> </w:t>
        </w:r>
      </w:ins>
      <w:ins w:id="1551" w:author="mi" w:date="2023-02-11T16:50:00Z">
        <w:r>
          <w:rPr>
            <w:rFonts w:eastAsia="等线"/>
            <w:szCs w:val="21"/>
            <w:lang w:bidi="ar"/>
          </w:rPr>
          <w:t xml:space="preserve">clause 6.2 of </w:t>
        </w:r>
      </w:ins>
      <w:ins w:id="1552" w:author="mi" w:date="2023-02-11T16:44:00Z">
        <w:r>
          <w:rPr>
            <w:rFonts w:eastAsia="等线"/>
            <w:szCs w:val="21"/>
            <w:lang w:bidi="ar"/>
          </w:rPr>
          <w:t xml:space="preserve">TS 33.503 [6] are reused for </w:t>
        </w:r>
      </w:ins>
      <w:ins w:id="1553" w:author="mi" w:date="2023-02-11T16:46:00Z">
        <w:r>
          <w:t>direct communication</w:t>
        </w:r>
      </w:ins>
      <w:ins w:id="1554" w:author="mi" w:date="2023-02-11T17:13:00Z">
        <w:r>
          <w:t xml:space="preserve"> of Ranging-based servi</w:t>
        </w:r>
      </w:ins>
      <w:ins w:id="1555" w:author="mi" w:date="2023-02-11T17:14:00Z">
        <w:r>
          <w:t>ces</w:t>
        </w:r>
      </w:ins>
      <w:ins w:id="1556" w:author="mi" w:date="2023-02-11T16:44:00Z">
        <w:r>
          <w:rPr>
            <w:rFonts w:eastAsia="等线"/>
          </w:rPr>
          <w:t>:</w:t>
        </w:r>
      </w:ins>
    </w:p>
    <w:p w14:paraId="03B2C756" w14:textId="77777777" w:rsidR="00422A50" w:rsidRDefault="00422A50" w:rsidP="00422A50">
      <w:pPr>
        <w:ind w:left="284" w:hanging="284"/>
        <w:rPr>
          <w:ins w:id="1557" w:author="mi" w:date="2023-02-11T01:33:00Z"/>
        </w:rPr>
      </w:pPr>
      <w:ins w:id="1558" w:author="mi" w:date="2023-02-11T01:34:00Z">
        <w:r>
          <w:t>-</w:t>
        </w:r>
        <w:r>
          <w:tab/>
        </w:r>
      </w:ins>
      <w:ins w:id="1559" w:author="mi" w:date="2023-02-11T16:54:00Z">
        <w:r>
          <w:t>Long</w:t>
        </w:r>
      </w:ins>
      <w:ins w:id="1560" w:author="mi" w:date="2023-02-11T17:18:00Z">
        <w:r>
          <w:t>-</w:t>
        </w:r>
      </w:ins>
      <w:ins w:id="1561" w:author="mi" w:date="2023-02-11T16:54:00Z">
        <w:r>
          <w:t>term credentials</w:t>
        </w:r>
      </w:ins>
      <w:ins w:id="1562" w:author="mi" w:date="2023-02-11T16:57:00Z">
        <w:r>
          <w:t xml:space="preserve"> are </w:t>
        </w:r>
      </w:ins>
      <w:ins w:id="1563" w:author="mi" w:date="2023-02-11T16:55:00Z">
        <w:r>
          <w:t>provisioned into the UE</w:t>
        </w:r>
      </w:ins>
      <w:ins w:id="1564" w:author="mi" w:date="2023-02-11T16:58:00Z">
        <w:r>
          <w:t xml:space="preserve"> to</w:t>
        </w:r>
      </w:ins>
      <w:ins w:id="1565" w:author="mi" w:date="2023-02-11T16:55:00Z">
        <w:r>
          <w:t xml:space="preserve"> form the root of </w:t>
        </w:r>
        <w:r w:rsidRPr="008C738F">
          <w:t>s</w:t>
        </w:r>
        <w:r>
          <w:t xml:space="preserve">ecurity </w:t>
        </w:r>
      </w:ins>
      <w:ins w:id="1566" w:author="mi" w:date="2023-02-11T16:58:00Z">
        <w:r>
          <w:t>for</w:t>
        </w:r>
      </w:ins>
      <w:ins w:id="1567" w:author="mi" w:date="2023-02-11T16:55:00Z">
        <w:r>
          <w:t xml:space="preserve"> PC5 unicast link</w:t>
        </w:r>
      </w:ins>
      <w:ins w:id="1568" w:author="mi" w:date="2023-02-11T01:16:00Z">
        <w:r>
          <w:rPr>
            <w:rFonts w:eastAsia="等线"/>
          </w:rPr>
          <w:t>.</w:t>
        </w:r>
      </w:ins>
      <w:ins w:id="1569" w:author="mi" w:date="2023-02-11T16:56:00Z">
        <w:r>
          <w:rPr>
            <w:rFonts w:eastAsia="等线"/>
          </w:rPr>
          <w:t xml:space="preserve"> </w:t>
        </w:r>
      </w:ins>
      <w:ins w:id="1570" w:author="mi" w:date="2023-02-11T17:15:00Z">
        <w:r>
          <w:rPr>
            <w:rFonts w:eastAsia="等线"/>
          </w:rPr>
          <w:t>L</w:t>
        </w:r>
      </w:ins>
      <w:ins w:id="1571" w:author="mi" w:date="2023-02-11T16:56:00Z">
        <w:r>
          <w:rPr>
            <w:rFonts w:eastAsia="等线"/>
          </w:rPr>
          <w:t>ong</w:t>
        </w:r>
      </w:ins>
      <w:ins w:id="1572" w:author="mi" w:date="2023-02-11T17:18:00Z">
        <w:r>
          <w:rPr>
            <w:rFonts w:eastAsia="等线"/>
          </w:rPr>
          <w:t>-</w:t>
        </w:r>
      </w:ins>
      <w:ins w:id="1573" w:author="mi" w:date="2023-02-11T16:56:00Z">
        <w:r>
          <w:rPr>
            <w:rFonts w:eastAsia="等线"/>
          </w:rPr>
          <w:t xml:space="preserve">term credentials </w:t>
        </w:r>
      </w:ins>
      <w:ins w:id="1574" w:author="mi" w:date="2023-02-11T16:58:00Z">
        <w:r>
          <w:rPr>
            <w:rFonts w:eastAsia="等线"/>
          </w:rPr>
          <w:t xml:space="preserve">can be preconfigured in the UE </w:t>
        </w:r>
      </w:ins>
      <w:ins w:id="1575" w:author="mi" w:date="2023-02-11T17:14:00Z">
        <w:r>
          <w:rPr>
            <w:rFonts w:eastAsia="等线"/>
          </w:rPr>
          <w:t xml:space="preserve">by </w:t>
        </w:r>
        <w:proofErr w:type="gramStart"/>
        <w:r>
          <w:rPr>
            <w:rFonts w:eastAsia="等线"/>
          </w:rPr>
          <w:t>Ranging</w:t>
        </w:r>
        <w:proofErr w:type="gramEnd"/>
        <w:r>
          <w:rPr>
            <w:rFonts w:eastAsia="等线"/>
          </w:rPr>
          <w:t xml:space="preserve"> application provider</w:t>
        </w:r>
      </w:ins>
      <w:ins w:id="1576" w:author="mi" w:date="2023-02-11T17:15:00Z">
        <w:r>
          <w:rPr>
            <w:rFonts w:eastAsia="等线"/>
          </w:rPr>
          <w:t>s</w:t>
        </w:r>
      </w:ins>
      <w:ins w:id="1577" w:author="mi" w:date="2023-02-11T17:14:00Z">
        <w:r>
          <w:rPr>
            <w:rFonts w:eastAsia="等线"/>
          </w:rPr>
          <w:t xml:space="preserve"> </w:t>
        </w:r>
      </w:ins>
      <w:ins w:id="1578" w:author="mi" w:date="2023-02-11T16:58:00Z">
        <w:r>
          <w:rPr>
            <w:rFonts w:eastAsia="等线"/>
          </w:rPr>
          <w:t xml:space="preserve">or </w:t>
        </w:r>
      </w:ins>
      <w:ins w:id="1579" w:author="mi" w:date="2023-02-11T16:56:00Z">
        <w:r>
          <w:rPr>
            <w:rFonts w:eastAsia="等线"/>
          </w:rPr>
          <w:t xml:space="preserve">provided </w:t>
        </w:r>
      </w:ins>
      <w:ins w:id="1580" w:author="mi" w:date="2023-02-11T16:58:00Z">
        <w:r>
          <w:rPr>
            <w:rFonts w:eastAsia="等线"/>
          </w:rPr>
          <w:t>by</w:t>
        </w:r>
      </w:ins>
      <w:ins w:id="1581" w:author="mi" w:date="2023-02-11T16:57:00Z">
        <w:r>
          <w:rPr>
            <w:rFonts w:eastAsia="等线"/>
          </w:rPr>
          <w:t xml:space="preserve"> </w:t>
        </w:r>
      </w:ins>
      <w:ins w:id="1582" w:author="mi" w:date="2023-02-11T17:15:00Z">
        <w:r>
          <w:rPr>
            <w:rFonts w:eastAsia="等线"/>
          </w:rPr>
          <w:t>Ranging</w:t>
        </w:r>
      </w:ins>
      <w:ins w:id="1583" w:author="mi" w:date="2023-02-11T16:57:00Z">
        <w:r>
          <w:rPr>
            <w:rFonts w:eastAsia="等线"/>
          </w:rPr>
          <w:t xml:space="preserve"> application</w:t>
        </w:r>
      </w:ins>
      <w:ins w:id="1584" w:author="mi" w:date="2023-02-11T16:59:00Z">
        <w:r>
          <w:rPr>
            <w:rFonts w:eastAsia="等线"/>
          </w:rPr>
          <w:t>s on the UE.</w:t>
        </w:r>
      </w:ins>
      <w:ins w:id="1585" w:author="mi" w:date="2023-02-11T01:18:00Z">
        <w:r w:rsidRPr="009B56BA">
          <w:t xml:space="preserve"> </w:t>
        </w:r>
      </w:ins>
    </w:p>
    <w:p w14:paraId="7C95D1AE" w14:textId="77777777" w:rsidR="00422A50" w:rsidRDefault="00422A50" w:rsidP="00422A50">
      <w:pPr>
        <w:ind w:left="284" w:hanging="284"/>
        <w:rPr>
          <w:ins w:id="1586" w:author="mi" w:date="2023-02-11T01:34:00Z"/>
          <w:rFonts w:eastAsia="等线"/>
        </w:rPr>
      </w:pPr>
      <w:ins w:id="1587" w:author="mi" w:date="2023-02-11T01:34:00Z">
        <w:r>
          <w:rPr>
            <w:rFonts w:eastAsia="等线"/>
          </w:rPr>
          <w:t>-</w:t>
        </w:r>
        <w:r>
          <w:rPr>
            <w:rFonts w:eastAsia="等线"/>
          </w:rPr>
          <w:tab/>
        </w:r>
      </w:ins>
      <w:ins w:id="1588" w:author="mi" w:date="2023-02-11T17:25:00Z">
        <w:r>
          <w:rPr>
            <w:rFonts w:eastAsia="等线"/>
          </w:rPr>
          <w:t>Triggered by the received Direct Communication Request (D</w:t>
        </w:r>
      </w:ins>
      <w:ins w:id="1589" w:author="mi" w:date="2023-02-11T17:26:00Z">
        <w:r>
          <w:rPr>
            <w:rFonts w:eastAsia="等线"/>
          </w:rPr>
          <w:t>CR</w:t>
        </w:r>
      </w:ins>
      <w:ins w:id="1590" w:author="mi" w:date="2023-02-11T17:25:00Z">
        <w:r>
          <w:rPr>
            <w:rFonts w:eastAsia="等线"/>
          </w:rPr>
          <w:t xml:space="preserve">) message, </w:t>
        </w:r>
      </w:ins>
      <w:ins w:id="1591" w:author="mi" w:date="2023-02-11T17:17:00Z">
        <w:r w:rsidRPr="00AD7C31">
          <w:rPr>
            <w:rFonts w:eastAsia="等线"/>
          </w:rPr>
          <w:t xml:space="preserve">Direct </w:t>
        </w:r>
        <w:proofErr w:type="spellStart"/>
        <w:r w:rsidRPr="00AD7C31">
          <w:rPr>
            <w:rFonts w:eastAsia="等线"/>
          </w:rPr>
          <w:t>Auth</w:t>
        </w:r>
        <w:proofErr w:type="spellEnd"/>
        <w:r w:rsidRPr="00AD7C31">
          <w:rPr>
            <w:rFonts w:eastAsia="等线"/>
          </w:rPr>
          <w:t xml:space="preserve"> and Key Establishment procedure </w:t>
        </w:r>
        <w:r>
          <w:rPr>
            <w:rFonts w:eastAsia="等线"/>
          </w:rPr>
          <w:t xml:space="preserve">is performed </w:t>
        </w:r>
      </w:ins>
      <w:ins w:id="1592" w:author="mi" w:date="2023-02-11T17:19:00Z">
        <w:r>
          <w:rPr>
            <w:rFonts w:eastAsia="等线"/>
          </w:rPr>
          <w:t>for mutual</w:t>
        </w:r>
      </w:ins>
      <w:ins w:id="1593" w:author="mi" w:date="2023-02-11T17:17:00Z">
        <w:r w:rsidRPr="00AD7C31">
          <w:rPr>
            <w:rFonts w:eastAsia="等线"/>
          </w:rPr>
          <w:t xml:space="preserve"> </w:t>
        </w:r>
      </w:ins>
      <w:ins w:id="1594" w:author="mi" w:date="2023-02-11T17:18:00Z">
        <w:r>
          <w:rPr>
            <w:rFonts w:eastAsia="等线"/>
          </w:rPr>
          <w:t>authentica</w:t>
        </w:r>
      </w:ins>
      <w:ins w:id="1595" w:author="mi" w:date="2023-02-11T17:19:00Z">
        <w:r>
          <w:rPr>
            <w:rFonts w:eastAsia="等线"/>
          </w:rPr>
          <w:t xml:space="preserve">tion between the UEs, during which </w:t>
        </w:r>
      </w:ins>
      <w:ins w:id="1596" w:author="mi" w:date="2023-02-11T17:17:00Z">
        <w:r w:rsidRPr="00AD7C31">
          <w:rPr>
            <w:rFonts w:eastAsia="等线"/>
          </w:rPr>
          <w:t xml:space="preserve">the key </w:t>
        </w:r>
      </w:ins>
      <w:ins w:id="1597" w:author="mi" w:date="2023-02-11T17:18:00Z">
        <w:r w:rsidRPr="008E67A7">
          <w:t>K</w:t>
        </w:r>
        <w:r w:rsidRPr="008E67A7">
          <w:rPr>
            <w:vertAlign w:val="subscript"/>
          </w:rPr>
          <w:t>NRP</w:t>
        </w:r>
      </w:ins>
      <w:ins w:id="1598" w:author="mi" w:date="2023-02-11T17:17:00Z">
        <w:r w:rsidRPr="00AD7C31">
          <w:rPr>
            <w:rFonts w:eastAsia="等线"/>
          </w:rPr>
          <w:t xml:space="preserve"> </w:t>
        </w:r>
      </w:ins>
      <w:ins w:id="1599" w:author="mi" w:date="2023-02-11T17:19:00Z">
        <w:r>
          <w:rPr>
            <w:rFonts w:eastAsia="等线"/>
          </w:rPr>
          <w:t>is derived u</w:t>
        </w:r>
      </w:ins>
      <w:ins w:id="1600" w:author="mi" w:date="2023-02-11T17:18:00Z">
        <w:r>
          <w:rPr>
            <w:rFonts w:eastAsia="等线"/>
          </w:rPr>
          <w:t xml:space="preserve">sing the </w:t>
        </w:r>
        <w:r w:rsidRPr="00AD7C31">
          <w:rPr>
            <w:rFonts w:eastAsia="等线"/>
          </w:rPr>
          <w:t>long-term credentials</w:t>
        </w:r>
      </w:ins>
      <w:ins w:id="1601" w:author="mi" w:date="2023-02-11T01:24:00Z">
        <w:r>
          <w:rPr>
            <w:rFonts w:eastAsia="等线"/>
          </w:rPr>
          <w:t>.</w:t>
        </w:r>
      </w:ins>
      <w:ins w:id="1602" w:author="mi" w:date="2023-02-11T01:26:00Z">
        <w:r>
          <w:rPr>
            <w:rFonts w:eastAsia="等线"/>
          </w:rPr>
          <w:t xml:space="preserve"> </w:t>
        </w:r>
      </w:ins>
      <w:ins w:id="1603" w:author="mi" w:date="2023-02-11T17:22:00Z">
        <w:r>
          <w:rPr>
            <w:rFonts w:eastAsia="等线"/>
          </w:rPr>
          <w:t xml:space="preserve">The </w:t>
        </w:r>
        <w:r w:rsidRPr="00AD7C31">
          <w:rPr>
            <w:rFonts w:eastAsia="等线"/>
          </w:rPr>
          <w:t>authentication method</w:t>
        </w:r>
        <w:r>
          <w:rPr>
            <w:rFonts w:eastAsia="等线"/>
          </w:rPr>
          <w:t xml:space="preserve"> is </w:t>
        </w:r>
      </w:ins>
      <w:ins w:id="1604" w:author="mi" w:date="2023-02-11T17:27:00Z">
        <w:r>
          <w:rPr>
            <w:rFonts w:eastAsia="等线"/>
          </w:rPr>
          <w:t xml:space="preserve">application specific </w:t>
        </w:r>
      </w:ins>
      <w:ins w:id="1605" w:author="mi" w:date="2023-02-11T17:22:00Z">
        <w:r>
          <w:rPr>
            <w:rFonts w:eastAsia="等线"/>
          </w:rPr>
          <w:t>and out of 3GPP scope.</w:t>
        </w:r>
      </w:ins>
    </w:p>
    <w:p w14:paraId="1A99FD32" w14:textId="77777777" w:rsidR="00422A50" w:rsidRDefault="00422A50" w:rsidP="00422A50">
      <w:pPr>
        <w:ind w:left="284" w:hanging="284"/>
        <w:rPr>
          <w:ins w:id="1606" w:author="mi" w:date="2023-02-11T17:34:00Z"/>
          <w:rFonts w:eastAsia="等线"/>
          <w:szCs w:val="21"/>
          <w:lang w:bidi="ar"/>
        </w:rPr>
      </w:pPr>
      <w:ins w:id="1607" w:author="mi" w:date="2023-02-11T01:34:00Z">
        <w:r>
          <w:rPr>
            <w:rFonts w:eastAsia="等线"/>
          </w:rPr>
          <w:t>-</w:t>
        </w:r>
        <w:r>
          <w:rPr>
            <w:rFonts w:eastAsia="等线"/>
          </w:rPr>
          <w:tab/>
        </w:r>
      </w:ins>
      <w:ins w:id="1608" w:author="mi" w:date="2023-02-11T17:30:00Z">
        <w:r>
          <w:rPr>
            <w:rFonts w:eastAsia="等线"/>
          </w:rPr>
          <w:t>Direct communication security is established</w:t>
        </w:r>
      </w:ins>
      <w:ins w:id="1609" w:author="mi" w:date="2023-02-11T17:31:00Z">
        <w:r>
          <w:rPr>
            <w:rFonts w:eastAsia="等线"/>
          </w:rPr>
          <w:t xml:space="preserve"> between the UEs</w:t>
        </w:r>
      </w:ins>
      <w:ins w:id="1610" w:author="mi" w:date="2023-02-11T17:30:00Z">
        <w:r>
          <w:rPr>
            <w:rFonts w:eastAsia="等线"/>
          </w:rPr>
          <w:t xml:space="preserve"> </w:t>
        </w:r>
      </w:ins>
      <w:ins w:id="1611" w:author="mi" w:date="2023-02-11T17:31:00Z">
        <w:r>
          <w:rPr>
            <w:rFonts w:eastAsia="等线"/>
          </w:rPr>
          <w:t xml:space="preserve">through </w:t>
        </w:r>
      </w:ins>
      <w:ins w:id="1612" w:author="mi" w:date="2023-02-11T17:28:00Z">
        <w:r>
          <w:rPr>
            <w:rFonts w:eastAsia="等线"/>
          </w:rPr>
          <w:t xml:space="preserve">Direct Security Mode </w:t>
        </w:r>
      </w:ins>
      <w:ins w:id="1613" w:author="mi" w:date="2023-02-11T17:30:00Z">
        <w:r>
          <w:rPr>
            <w:rFonts w:eastAsia="等线"/>
          </w:rPr>
          <w:t>Command procedure</w:t>
        </w:r>
      </w:ins>
      <w:ins w:id="1614" w:author="mi" w:date="2023-02-11T17:28:00Z">
        <w:r>
          <w:rPr>
            <w:rFonts w:eastAsia="等线"/>
          </w:rPr>
          <w:t xml:space="preserve"> </w:t>
        </w:r>
      </w:ins>
      <w:ins w:id="1615" w:author="mi" w:date="2023-02-11T17:29:00Z">
        <w:r>
          <w:rPr>
            <w:rFonts w:eastAsia="等线"/>
          </w:rPr>
          <w:t xml:space="preserve">based on </w:t>
        </w:r>
        <w:r w:rsidRPr="008E67A7">
          <w:t>K</w:t>
        </w:r>
        <w:r w:rsidRPr="008E67A7">
          <w:rPr>
            <w:vertAlign w:val="subscript"/>
          </w:rPr>
          <w:t>NRP</w:t>
        </w:r>
      </w:ins>
      <w:ins w:id="1616" w:author="mi" w:date="2023-02-10T18:47:00Z">
        <w:r w:rsidRPr="0055261A">
          <w:rPr>
            <w:rFonts w:eastAsia="等线"/>
            <w:szCs w:val="21"/>
            <w:lang w:bidi="ar"/>
          </w:rPr>
          <w:t xml:space="preserve">. </w:t>
        </w:r>
      </w:ins>
    </w:p>
    <w:p w14:paraId="209319BE" w14:textId="117C7EDE" w:rsidR="00422A50" w:rsidRPr="00E84330" w:rsidRDefault="00422A50" w:rsidP="00422A50">
      <w:pPr>
        <w:ind w:left="284" w:hanging="284"/>
        <w:rPr>
          <w:ins w:id="1617" w:author="mi" w:date="2023-02-11T21:17:00Z"/>
          <w:rFonts w:eastAsia="等线"/>
        </w:rPr>
      </w:pPr>
      <w:ins w:id="1618" w:author="mi" w:date="2023-02-11T21:17:00Z">
        <w:r>
          <w:rPr>
            <w:rFonts w:eastAsia="等线"/>
            <w:szCs w:val="21"/>
            <w:lang w:bidi="ar"/>
          </w:rPr>
          <w:lastRenderedPageBreak/>
          <w:t xml:space="preserve">NOTE </w:t>
        </w:r>
      </w:ins>
      <w:ins w:id="1619" w:author="rapporteur" w:date="2023-02-27T21:32:00Z">
        <w:r w:rsidR="009E41B3">
          <w:rPr>
            <w:rFonts w:eastAsia="等线"/>
            <w:szCs w:val="21"/>
            <w:lang w:bidi="ar"/>
          </w:rPr>
          <w:t>1</w:t>
        </w:r>
      </w:ins>
      <w:ins w:id="1620" w:author="mi" w:date="2023-02-11T21:17:00Z">
        <w:r>
          <w:rPr>
            <w:rFonts w:eastAsia="等线"/>
            <w:szCs w:val="21"/>
            <w:lang w:bidi="ar"/>
          </w:rPr>
          <w:t>:</w:t>
        </w:r>
        <w:r>
          <w:rPr>
            <w:rFonts w:eastAsia="等线"/>
            <w:szCs w:val="21"/>
            <w:lang w:bidi="ar"/>
          </w:rPr>
          <w:tab/>
          <w:t>Pro</w:t>
        </w:r>
      </w:ins>
      <w:ins w:id="1621" w:author="mi" w:date="2023-02-11T21:18:00Z">
        <w:r>
          <w:rPr>
            <w:rFonts w:eastAsia="等线"/>
            <w:szCs w:val="21"/>
            <w:lang w:bidi="ar"/>
          </w:rPr>
          <w:t xml:space="preserve">cedure details </w:t>
        </w:r>
      </w:ins>
      <w:ins w:id="1622" w:author="mi" w:date="2023-02-11T21:17:00Z">
        <w:r>
          <w:rPr>
            <w:rFonts w:eastAsia="等线"/>
            <w:szCs w:val="21"/>
            <w:lang w:bidi="ar"/>
          </w:rPr>
          <w:t xml:space="preserve">can refer to </w:t>
        </w:r>
      </w:ins>
      <w:ins w:id="1623" w:author="mi" w:date="2023-02-11T21:19:00Z">
        <w:r>
          <w:rPr>
            <w:rFonts w:eastAsia="等线"/>
            <w:szCs w:val="21"/>
            <w:lang w:bidi="ar"/>
          </w:rPr>
          <w:t>steps 4~</w:t>
        </w:r>
      </w:ins>
      <w:ins w:id="1624" w:author="mi" w:date="2023-02-11T21:20:00Z">
        <w:r>
          <w:rPr>
            <w:rFonts w:eastAsia="等线"/>
            <w:szCs w:val="21"/>
            <w:lang w:bidi="ar"/>
          </w:rPr>
          <w:t>8</w:t>
        </w:r>
      </w:ins>
      <w:ins w:id="1625" w:author="mi" w:date="2023-02-11T21:19:00Z">
        <w:r>
          <w:rPr>
            <w:rFonts w:eastAsia="等线"/>
            <w:szCs w:val="21"/>
            <w:lang w:bidi="ar"/>
          </w:rPr>
          <w:t xml:space="preserve"> </w:t>
        </w:r>
      </w:ins>
      <w:ins w:id="1626" w:author="mi" w:date="2023-02-11T21:20:00Z">
        <w:r>
          <w:rPr>
            <w:rFonts w:eastAsia="等线"/>
            <w:szCs w:val="21"/>
            <w:lang w:bidi="ar"/>
          </w:rPr>
          <w:t xml:space="preserve">of </w:t>
        </w:r>
      </w:ins>
      <w:ins w:id="1627" w:author="mi" w:date="2023-02-11T21:17:00Z">
        <w:r>
          <w:rPr>
            <w:rFonts w:eastAsia="等线"/>
            <w:szCs w:val="21"/>
            <w:lang w:bidi="ar"/>
          </w:rPr>
          <w:t>solution #</w:t>
        </w:r>
      </w:ins>
      <w:ins w:id="1628" w:author="mi" w:date="2023-02-11T21:18:00Z">
        <w:r>
          <w:rPr>
            <w:rFonts w:eastAsia="等线"/>
            <w:szCs w:val="21"/>
            <w:lang w:bidi="ar"/>
          </w:rPr>
          <w:t>9</w:t>
        </w:r>
      </w:ins>
      <w:ins w:id="1629" w:author="mi" w:date="2023-02-11T21:20:00Z">
        <w:r>
          <w:rPr>
            <w:rFonts w:eastAsia="等线"/>
            <w:szCs w:val="21"/>
            <w:lang w:bidi="ar"/>
          </w:rPr>
          <w:t xml:space="preserve"> in clause 6.9.2.1</w:t>
        </w:r>
      </w:ins>
      <w:ins w:id="1630" w:author="mi" w:date="2023-02-11T21:17:00Z">
        <w:r>
          <w:rPr>
            <w:rFonts w:eastAsia="等线"/>
            <w:szCs w:val="21"/>
            <w:lang w:bidi="ar"/>
          </w:rPr>
          <w:t>.</w:t>
        </w:r>
      </w:ins>
    </w:p>
    <w:p w14:paraId="464F58CD" w14:textId="77777777" w:rsidR="00422A50" w:rsidRDefault="00422A50" w:rsidP="00422A50">
      <w:pPr>
        <w:ind w:left="284" w:hanging="284"/>
        <w:rPr>
          <w:ins w:id="1631" w:author="mi" w:date="2023-02-11T17:40:00Z"/>
          <w:rFonts w:eastAsia="等线"/>
          <w:szCs w:val="21"/>
          <w:lang w:bidi="ar"/>
        </w:rPr>
      </w:pPr>
      <w:ins w:id="1632" w:author="mi" w:date="2023-02-11T17:34:00Z">
        <w:r>
          <w:rPr>
            <w:rFonts w:eastAsia="等线"/>
            <w:szCs w:val="21"/>
            <w:lang w:bidi="ar"/>
          </w:rPr>
          <w:t>-</w:t>
        </w:r>
        <w:r>
          <w:rPr>
            <w:rFonts w:eastAsia="等线"/>
            <w:szCs w:val="21"/>
            <w:lang w:bidi="ar"/>
          </w:rPr>
          <w:tab/>
        </w:r>
      </w:ins>
      <w:ins w:id="1633" w:author="mi" w:date="2023-02-11T17:37:00Z">
        <w:r>
          <w:rPr>
            <w:rFonts w:eastAsia="等线"/>
            <w:szCs w:val="21"/>
            <w:lang w:bidi="ar"/>
          </w:rPr>
          <w:t xml:space="preserve">If RSPP signalling on SR5 reference point is carried over PC5-U, </w:t>
        </w:r>
      </w:ins>
      <w:ins w:id="1634" w:author="mi" w:date="2023-02-11T17:36:00Z">
        <w:r>
          <w:rPr>
            <w:rFonts w:eastAsia="等线"/>
            <w:szCs w:val="21"/>
            <w:lang w:bidi="ar"/>
          </w:rPr>
          <w:t xml:space="preserve">SR5 security policies are applied </w:t>
        </w:r>
      </w:ins>
      <w:ins w:id="1635" w:author="mi" w:date="2023-02-11T17:37:00Z">
        <w:r>
          <w:rPr>
            <w:rFonts w:eastAsia="等线"/>
            <w:szCs w:val="21"/>
            <w:lang w:bidi="ar"/>
          </w:rPr>
          <w:t>for</w:t>
        </w:r>
      </w:ins>
      <w:ins w:id="1636" w:author="mi" w:date="2023-02-11T17:36:00Z">
        <w:r>
          <w:rPr>
            <w:rFonts w:eastAsia="等线"/>
            <w:szCs w:val="21"/>
            <w:lang w:bidi="ar"/>
          </w:rPr>
          <w:t xml:space="preserve"> PC5-U</w:t>
        </w:r>
      </w:ins>
      <w:ins w:id="1637" w:author="mi" w:date="2023-02-11T17:38:00Z">
        <w:r>
          <w:rPr>
            <w:rFonts w:eastAsia="等线"/>
            <w:szCs w:val="21"/>
            <w:lang w:bidi="ar"/>
          </w:rPr>
          <w:t xml:space="preserve"> security activation.</w:t>
        </w:r>
      </w:ins>
      <w:ins w:id="1638" w:author="mi" w:date="2023-02-11T17:39:00Z">
        <w:r>
          <w:rPr>
            <w:rFonts w:eastAsia="等线"/>
            <w:szCs w:val="21"/>
            <w:lang w:bidi="ar"/>
          </w:rPr>
          <w:t xml:space="preserve"> </w:t>
        </w:r>
      </w:ins>
    </w:p>
    <w:p w14:paraId="6D0E94F3" w14:textId="70E474F7" w:rsidR="00422A50" w:rsidRPr="00E84330" w:rsidRDefault="00422A50" w:rsidP="00422A50">
      <w:pPr>
        <w:ind w:left="284" w:hanging="284"/>
        <w:rPr>
          <w:ins w:id="1639" w:author="mi" w:date="2023-02-10T20:52:00Z"/>
          <w:rFonts w:eastAsia="等线"/>
        </w:rPr>
      </w:pPr>
      <w:ins w:id="1640" w:author="mi" w:date="2023-02-11T17:40:00Z">
        <w:r>
          <w:rPr>
            <w:rFonts w:eastAsia="等线"/>
            <w:szCs w:val="21"/>
            <w:lang w:bidi="ar"/>
          </w:rPr>
          <w:t>NOTE</w:t>
        </w:r>
      </w:ins>
      <w:ins w:id="1641" w:author="mi" w:date="2023-02-11T21:17:00Z">
        <w:r>
          <w:rPr>
            <w:rFonts w:eastAsia="等线"/>
            <w:szCs w:val="21"/>
            <w:lang w:bidi="ar"/>
          </w:rPr>
          <w:t xml:space="preserve"> </w:t>
        </w:r>
      </w:ins>
      <w:ins w:id="1642" w:author="rapporteur" w:date="2023-02-27T21:32:00Z">
        <w:r w:rsidR="009E41B3">
          <w:rPr>
            <w:rFonts w:eastAsia="等线"/>
            <w:szCs w:val="21"/>
            <w:lang w:bidi="ar"/>
          </w:rPr>
          <w:t>2</w:t>
        </w:r>
      </w:ins>
      <w:ins w:id="1643" w:author="mi" w:date="2023-02-11T17:40:00Z">
        <w:r>
          <w:rPr>
            <w:rFonts w:eastAsia="等线"/>
            <w:szCs w:val="21"/>
            <w:lang w:bidi="ar"/>
          </w:rPr>
          <w:t>:</w:t>
        </w:r>
        <w:r>
          <w:rPr>
            <w:rFonts w:eastAsia="等线"/>
            <w:szCs w:val="21"/>
            <w:lang w:bidi="ar"/>
          </w:rPr>
          <w:tab/>
        </w:r>
      </w:ins>
      <w:ins w:id="1644" w:author="mi" w:date="2023-02-11T17:39:00Z">
        <w:r>
          <w:rPr>
            <w:rFonts w:eastAsia="等线"/>
            <w:szCs w:val="21"/>
            <w:lang w:bidi="ar"/>
          </w:rPr>
          <w:t xml:space="preserve">Provision and configuration of SR5 security policies </w:t>
        </w:r>
      </w:ins>
      <w:ins w:id="1645" w:author="mi" w:date="2023-02-11T17:40:00Z">
        <w:r>
          <w:rPr>
            <w:rFonts w:eastAsia="等线"/>
            <w:szCs w:val="21"/>
            <w:lang w:bidi="ar"/>
          </w:rPr>
          <w:t>can refer to</w:t>
        </w:r>
      </w:ins>
      <w:ins w:id="1646" w:author="mi" w:date="2023-02-11T17:39:00Z">
        <w:r>
          <w:rPr>
            <w:rFonts w:eastAsia="等线"/>
            <w:szCs w:val="21"/>
            <w:lang w:bidi="ar"/>
          </w:rPr>
          <w:t xml:space="preserve"> solution #7.</w:t>
        </w:r>
      </w:ins>
    </w:p>
    <w:p w14:paraId="63751E5E" w14:textId="0633A36B" w:rsidR="00422A50" w:rsidRDefault="00422A50" w:rsidP="00422A50">
      <w:pPr>
        <w:pStyle w:val="31"/>
      </w:pPr>
      <w:bookmarkStart w:id="1647" w:name="_Toc128430089"/>
      <w:r w:rsidRPr="0092145B">
        <w:t>6.</w:t>
      </w:r>
      <w:ins w:id="1648" w:author="rapporteur" w:date="2023-02-27T22:08:00Z">
        <w:r w:rsidR="00467358">
          <w:t>14</w:t>
        </w:r>
      </w:ins>
      <w:r>
        <w:t>.3</w:t>
      </w:r>
      <w:r>
        <w:tab/>
        <w:t>Evaluation</w:t>
      </w:r>
      <w:bookmarkEnd w:id="1647"/>
    </w:p>
    <w:p w14:paraId="1F1AF22A" w14:textId="77777777" w:rsidR="00422A50" w:rsidRPr="00141D0E" w:rsidDel="00FD503A" w:rsidRDefault="00422A50" w:rsidP="00422A50">
      <w:pPr>
        <w:pStyle w:val="EditorsNote"/>
        <w:rPr>
          <w:del w:id="1649" w:author="mi" w:date="2023-02-10T22:24:00Z"/>
        </w:rPr>
      </w:pPr>
      <w:del w:id="1650" w:author="mi" w:date="2023-02-10T22:24:00Z">
        <w:r w:rsidDel="00FD503A">
          <w:delText>Editor’s Note: Each solution should motivate how the potential security requirements of the key issues being addressed are fulfilled.</w:delText>
        </w:r>
      </w:del>
    </w:p>
    <w:p w14:paraId="67C8EBF4" w14:textId="77777777" w:rsidR="00422A50" w:rsidRDefault="00422A50" w:rsidP="00422A50">
      <w:pPr>
        <w:rPr>
          <w:ins w:id="1651" w:author="mi" w:date="2023-02-11T01:35:00Z"/>
          <w:lang w:eastAsia="zh-CN"/>
        </w:rPr>
      </w:pPr>
      <w:ins w:id="1652" w:author="mi" w:date="2023-02-10T22:24:00Z">
        <w:r w:rsidRPr="00383B32">
          <w:rPr>
            <w:rFonts w:hint="eastAsia"/>
            <w:lang w:eastAsia="zh-CN"/>
          </w:rPr>
          <w:t>T</w:t>
        </w:r>
        <w:r w:rsidRPr="00383B32">
          <w:rPr>
            <w:lang w:eastAsia="zh-CN"/>
          </w:rPr>
          <w:t>his</w:t>
        </w:r>
        <w:r>
          <w:rPr>
            <w:lang w:eastAsia="zh-CN"/>
          </w:rPr>
          <w:t xml:space="preserve"> solution </w:t>
        </w:r>
      </w:ins>
      <w:ins w:id="1653" w:author="mi" w:date="2023-02-11T01:36:00Z">
        <w:r>
          <w:rPr>
            <w:lang w:eastAsia="zh-CN"/>
          </w:rPr>
          <w:t xml:space="preserve">fulfils </w:t>
        </w:r>
      </w:ins>
      <w:ins w:id="1654" w:author="mi" w:date="2023-02-11T11:53:00Z">
        <w:r>
          <w:rPr>
            <w:lang w:eastAsia="zh-CN"/>
          </w:rPr>
          <w:t>all</w:t>
        </w:r>
      </w:ins>
      <w:ins w:id="1655" w:author="mi" w:date="2023-02-11T01:36:00Z">
        <w:r>
          <w:rPr>
            <w:lang w:eastAsia="zh-CN"/>
          </w:rPr>
          <w:t xml:space="preserve"> </w:t>
        </w:r>
      </w:ins>
      <w:ins w:id="1656" w:author="mi" w:date="2023-02-11T01:37:00Z">
        <w:r>
          <w:rPr>
            <w:lang w:eastAsia="zh-CN"/>
          </w:rPr>
          <w:t xml:space="preserve">potential </w:t>
        </w:r>
      </w:ins>
      <w:ins w:id="1657" w:author="mi" w:date="2023-02-11T01:36:00Z">
        <w:r>
          <w:rPr>
            <w:lang w:eastAsia="zh-CN"/>
          </w:rPr>
          <w:t xml:space="preserve">requirements </w:t>
        </w:r>
      </w:ins>
      <w:ins w:id="1658" w:author="mi" w:date="2023-02-11T01:37:00Z">
        <w:r>
          <w:rPr>
            <w:lang w:eastAsia="zh-CN"/>
          </w:rPr>
          <w:t>in key issue #</w:t>
        </w:r>
      </w:ins>
      <w:ins w:id="1659" w:author="mi" w:date="2023-02-11T17:41:00Z">
        <w:r>
          <w:rPr>
            <w:lang w:eastAsia="zh-CN"/>
          </w:rPr>
          <w:t>4</w:t>
        </w:r>
      </w:ins>
      <w:ins w:id="1660" w:author="mi" w:date="2023-02-11T01:37:00Z">
        <w:r>
          <w:rPr>
            <w:lang w:eastAsia="zh-CN"/>
          </w:rPr>
          <w:t xml:space="preserve"> </w:t>
        </w:r>
      </w:ins>
      <w:ins w:id="1661" w:author="mi" w:date="2023-02-11T01:36:00Z">
        <w:r>
          <w:rPr>
            <w:lang w:eastAsia="zh-CN"/>
          </w:rPr>
          <w:t xml:space="preserve">for </w:t>
        </w:r>
      </w:ins>
      <w:ins w:id="1662" w:author="mi" w:date="2023-02-11T17:41:00Z">
        <w:r>
          <w:rPr>
            <w:lang w:eastAsia="zh-CN"/>
          </w:rPr>
          <w:t>p</w:t>
        </w:r>
        <w:r w:rsidRPr="006F48BC">
          <w:rPr>
            <w:lang w:eastAsia="zh-CN"/>
          </w:rPr>
          <w:t>rotection of unicast direct communication</w:t>
        </w:r>
      </w:ins>
      <w:ins w:id="1663" w:author="mi" w:date="2023-02-12T21:41:00Z">
        <w:r>
          <w:rPr>
            <w:lang w:eastAsia="zh-CN"/>
          </w:rPr>
          <w:t>,</w:t>
        </w:r>
      </w:ins>
      <w:ins w:id="1664" w:author="mi" w:date="2023-02-11T11:59:00Z">
        <w:r>
          <w:rPr>
            <w:lang w:eastAsia="zh-CN"/>
          </w:rPr>
          <w:t xml:space="preserve"> </w:t>
        </w:r>
      </w:ins>
      <w:ins w:id="1665" w:author="mi" w:date="2023-02-11T01:36:00Z">
        <w:r>
          <w:rPr>
            <w:lang w:eastAsia="zh-CN"/>
          </w:rPr>
          <w:t xml:space="preserve">by </w:t>
        </w:r>
      </w:ins>
      <w:ins w:id="1666" w:author="mi" w:date="2023-02-10T22:24:00Z">
        <w:r>
          <w:rPr>
            <w:lang w:eastAsia="zh-CN"/>
          </w:rPr>
          <w:t>reus</w:t>
        </w:r>
      </w:ins>
      <w:ins w:id="1667" w:author="mi" w:date="2023-02-11T01:36:00Z">
        <w:r>
          <w:rPr>
            <w:lang w:eastAsia="zh-CN"/>
          </w:rPr>
          <w:t>ing</w:t>
        </w:r>
      </w:ins>
      <w:ins w:id="1668" w:author="mi" w:date="2023-02-10T22:24:00Z">
        <w:r>
          <w:rPr>
            <w:lang w:eastAsia="zh-CN"/>
          </w:rPr>
          <w:t xml:space="preserve"> the </w:t>
        </w:r>
        <w:r>
          <w:rPr>
            <w:rFonts w:eastAsia="等线"/>
            <w:szCs w:val="21"/>
            <w:lang w:bidi="ar"/>
          </w:rPr>
          <w:t>security mechanism</w:t>
        </w:r>
      </w:ins>
      <w:ins w:id="1669" w:author="mi" w:date="2023-02-11T17:41:00Z">
        <w:r>
          <w:rPr>
            <w:rFonts w:eastAsia="等线"/>
            <w:szCs w:val="21"/>
            <w:lang w:bidi="ar"/>
          </w:rPr>
          <w:t>s</w:t>
        </w:r>
      </w:ins>
      <w:ins w:id="1670" w:author="mi" w:date="2023-02-10T22:24:00Z">
        <w:r>
          <w:rPr>
            <w:rFonts w:eastAsia="等线"/>
            <w:szCs w:val="21"/>
            <w:lang w:bidi="ar"/>
          </w:rPr>
          <w:t xml:space="preserve"> defined for </w:t>
        </w:r>
      </w:ins>
      <w:ins w:id="1671" w:author="mi" w:date="2023-02-11T17:42:00Z">
        <w:r w:rsidRPr="006F48BC">
          <w:rPr>
            <w:rFonts w:eastAsia="等线"/>
            <w:szCs w:val="21"/>
            <w:lang w:bidi="ar"/>
          </w:rPr>
          <w:t>V2X uni</w:t>
        </w:r>
        <w:r>
          <w:rPr>
            <w:rFonts w:eastAsia="等线"/>
            <w:szCs w:val="21"/>
            <w:lang w:bidi="ar"/>
          </w:rPr>
          <w:t xml:space="preserve">cast mode communication </w:t>
        </w:r>
        <w:r w:rsidRPr="006F48BC">
          <w:rPr>
            <w:rFonts w:eastAsia="等线"/>
            <w:szCs w:val="21"/>
            <w:lang w:bidi="ar"/>
          </w:rPr>
          <w:t>in TS 33.536 [5]</w:t>
        </w:r>
      </w:ins>
      <w:ins w:id="1672" w:author="mi" w:date="2023-02-10T22:24:00Z">
        <w:r>
          <w:rPr>
            <w:rFonts w:eastAsia="等线"/>
            <w:szCs w:val="21"/>
            <w:lang w:bidi="ar"/>
          </w:rPr>
          <w:t xml:space="preserve"> </w:t>
        </w:r>
      </w:ins>
      <w:ins w:id="1673" w:author="mi" w:date="2023-02-11T17:42:00Z">
        <w:r>
          <w:rPr>
            <w:rFonts w:eastAsia="等线"/>
            <w:szCs w:val="21"/>
            <w:lang w:bidi="ar"/>
          </w:rPr>
          <w:t xml:space="preserve">and for </w:t>
        </w:r>
        <w:r w:rsidRPr="008B6908">
          <w:rPr>
            <w:rFonts w:eastAsia="等线"/>
            <w:szCs w:val="21"/>
            <w:lang w:bidi="ar"/>
          </w:rPr>
          <w:t xml:space="preserve">5G </w:t>
        </w:r>
        <w:proofErr w:type="spellStart"/>
        <w:r w:rsidRPr="008B6908">
          <w:rPr>
            <w:rFonts w:eastAsia="等线"/>
            <w:szCs w:val="21"/>
            <w:lang w:bidi="ar"/>
          </w:rPr>
          <w:t>ProSe</w:t>
        </w:r>
        <w:proofErr w:type="spellEnd"/>
        <w:r w:rsidRPr="008B6908">
          <w:rPr>
            <w:rFonts w:eastAsia="等线"/>
            <w:szCs w:val="21"/>
            <w:lang w:bidi="ar"/>
          </w:rPr>
          <w:t xml:space="preserve"> </w:t>
        </w:r>
        <w:r w:rsidRPr="00156494">
          <w:rPr>
            <w:rFonts w:eastAsia="等线"/>
            <w:szCs w:val="21"/>
            <w:lang w:bidi="ar"/>
          </w:rPr>
          <w:t xml:space="preserve">unicast mode </w:t>
        </w:r>
        <w:r w:rsidRPr="008B6908">
          <w:rPr>
            <w:rFonts w:eastAsia="等线"/>
            <w:szCs w:val="21"/>
            <w:lang w:bidi="ar"/>
          </w:rPr>
          <w:t xml:space="preserve">Direct </w:t>
        </w:r>
        <w:r>
          <w:rPr>
            <w:rFonts w:eastAsia="等线"/>
            <w:szCs w:val="21"/>
            <w:lang w:bidi="ar"/>
          </w:rPr>
          <w:t xml:space="preserve">Communication </w:t>
        </w:r>
      </w:ins>
      <w:ins w:id="1674" w:author="mi" w:date="2023-02-11T17:43:00Z">
        <w:r>
          <w:rPr>
            <w:rFonts w:eastAsia="等线"/>
            <w:szCs w:val="21"/>
            <w:lang w:bidi="ar"/>
          </w:rPr>
          <w:t xml:space="preserve">in </w:t>
        </w:r>
      </w:ins>
      <w:ins w:id="1675" w:author="mi" w:date="2023-02-11T17:42:00Z">
        <w:r>
          <w:rPr>
            <w:rFonts w:eastAsia="等线"/>
            <w:szCs w:val="21"/>
            <w:lang w:bidi="ar"/>
          </w:rPr>
          <w:t>TS 33.503 [6]. H</w:t>
        </w:r>
      </w:ins>
      <w:ins w:id="1676" w:author="mi" w:date="2023-02-10T22:24:00Z">
        <w:r>
          <w:rPr>
            <w:rFonts w:eastAsia="等线"/>
            <w:szCs w:val="21"/>
            <w:lang w:bidi="ar"/>
          </w:rPr>
          <w:t>e</w:t>
        </w:r>
      </w:ins>
      <w:ins w:id="1677" w:author="mi" w:date="2023-02-10T22:25:00Z">
        <w:r>
          <w:rPr>
            <w:rFonts w:eastAsia="等线"/>
            <w:szCs w:val="21"/>
            <w:lang w:bidi="ar"/>
          </w:rPr>
          <w:t xml:space="preserve">nce </w:t>
        </w:r>
      </w:ins>
      <w:ins w:id="1678" w:author="mi" w:date="2023-02-11T17:43:00Z">
        <w:r>
          <w:rPr>
            <w:rFonts w:eastAsia="等线"/>
            <w:szCs w:val="21"/>
            <w:lang w:bidi="ar"/>
          </w:rPr>
          <w:t xml:space="preserve">the solution </w:t>
        </w:r>
      </w:ins>
      <w:ins w:id="1679" w:author="mi" w:date="2023-02-10T22:25:00Z">
        <w:r>
          <w:rPr>
            <w:rFonts w:eastAsia="等线"/>
            <w:szCs w:val="21"/>
            <w:lang w:bidi="ar"/>
          </w:rPr>
          <w:t>has no new impact on the UE or the network</w:t>
        </w:r>
      </w:ins>
      <w:ins w:id="1680" w:author="mi" w:date="2023-02-10T22:24:00Z">
        <w:r w:rsidRPr="00383B32">
          <w:rPr>
            <w:lang w:eastAsia="zh-CN"/>
          </w:rPr>
          <w:t xml:space="preserve">. </w:t>
        </w:r>
      </w:ins>
    </w:p>
    <w:p w14:paraId="2210E069" w14:textId="77777777" w:rsidR="00422A50" w:rsidRDefault="00422A50" w:rsidP="00422A50">
      <w:pPr>
        <w:rPr>
          <w:ins w:id="1681" w:author="mi" w:date="2023-02-12T21:44:00Z"/>
          <w:rFonts w:eastAsia="等线"/>
          <w:szCs w:val="21"/>
          <w:lang w:bidi="ar"/>
        </w:rPr>
      </w:pPr>
      <w:ins w:id="1682" w:author="mi" w:date="2023-02-12T21:44:00Z">
        <w:r>
          <w:rPr>
            <w:rFonts w:eastAsia="等线"/>
            <w:szCs w:val="21"/>
            <w:lang w:bidi="ar"/>
          </w:rPr>
          <w:t>As confidentiality protection is provided by the reused security mechanism, t</w:t>
        </w:r>
        <w:r>
          <w:rPr>
            <w:lang w:eastAsia="zh-CN"/>
          </w:rPr>
          <w:t>he solution also fulfils the second requirement in key issue #1 for privacy protection during communication.</w:t>
        </w:r>
        <w:r>
          <w:rPr>
            <w:rFonts w:eastAsia="等线"/>
            <w:szCs w:val="21"/>
            <w:lang w:bidi="ar"/>
          </w:rPr>
          <w:t xml:space="preserve"> </w:t>
        </w:r>
      </w:ins>
    </w:p>
    <w:p w14:paraId="7C7DDDC7" w14:textId="77777777" w:rsidR="00422A50" w:rsidRDefault="00422A50" w:rsidP="00422A50">
      <w:pPr>
        <w:rPr>
          <w:ins w:id="1683" w:author="mi" w:date="2023-02-11T17:44:00Z"/>
          <w:lang w:eastAsia="zh-CN"/>
        </w:rPr>
      </w:pPr>
      <w:ins w:id="1684" w:author="mi" w:date="2023-02-11T01:35:00Z">
        <w:r>
          <w:rPr>
            <w:lang w:eastAsia="zh-CN"/>
          </w:rPr>
          <w:t>The solution applies to</w:t>
        </w:r>
      </w:ins>
      <w:ins w:id="1685" w:author="mi" w:date="2023-02-11T17:43:00Z">
        <w:r>
          <w:rPr>
            <w:lang w:eastAsia="zh-CN"/>
          </w:rPr>
          <w:t xml:space="preserve"> Ranging-based services provided by application providers</w:t>
        </w:r>
      </w:ins>
      <w:ins w:id="1686" w:author="mi" w:date="2023-02-11T17:44:00Z">
        <w:r>
          <w:rPr>
            <w:lang w:eastAsia="zh-CN"/>
          </w:rPr>
          <w:t xml:space="preserve">. </w:t>
        </w:r>
      </w:ins>
    </w:p>
    <w:p w14:paraId="03B21FFF" w14:textId="77777777" w:rsidR="00422A50" w:rsidRDefault="00422A50" w:rsidP="00422A50">
      <w:pPr>
        <w:rPr>
          <w:ins w:id="1687" w:author="mi-1" w:date="2023-02-22T15:59:00Z"/>
          <w:lang w:eastAsia="zh-CN"/>
        </w:rPr>
      </w:pPr>
      <w:ins w:id="1688" w:author="mi" w:date="2023-02-11T17:44:00Z">
        <w:r>
          <w:rPr>
            <w:lang w:eastAsia="zh-CN"/>
          </w:rPr>
          <w:t>The solution applies to</w:t>
        </w:r>
      </w:ins>
      <w:ins w:id="1689" w:author="mi" w:date="2023-02-11T01:35:00Z">
        <w:r>
          <w:rPr>
            <w:lang w:eastAsia="zh-CN"/>
          </w:rPr>
          <w:t xml:space="preserve"> </w:t>
        </w:r>
      </w:ins>
      <w:ins w:id="1690" w:author="mi" w:date="2023-02-11T17:43:00Z">
        <w:r>
          <w:rPr>
            <w:lang w:eastAsia="zh-CN"/>
          </w:rPr>
          <w:t xml:space="preserve">both V2X capable UEs and </w:t>
        </w:r>
      </w:ins>
      <w:ins w:id="1691" w:author="mi" w:date="2023-02-11T01:35:00Z">
        <w:r>
          <w:rPr>
            <w:lang w:eastAsia="zh-CN"/>
          </w:rPr>
          <w:t xml:space="preserve">5G </w:t>
        </w:r>
        <w:proofErr w:type="spellStart"/>
        <w:r>
          <w:rPr>
            <w:lang w:eastAsia="zh-CN"/>
          </w:rPr>
          <w:t>ProSe</w:t>
        </w:r>
        <w:proofErr w:type="spellEnd"/>
        <w:r>
          <w:rPr>
            <w:lang w:eastAsia="zh-CN"/>
          </w:rPr>
          <w:t xml:space="preserve"> capable UEs.</w:t>
        </w:r>
      </w:ins>
    </w:p>
    <w:p w14:paraId="6382211F" w14:textId="77777777" w:rsidR="00422A50" w:rsidRPr="00383B32" w:rsidRDefault="00422A50" w:rsidP="00422A50">
      <w:pPr>
        <w:pStyle w:val="EditorsNote"/>
        <w:rPr>
          <w:ins w:id="1692" w:author="mi" w:date="2023-02-10T22:24:00Z"/>
          <w:lang w:eastAsia="zh-CN"/>
        </w:rPr>
      </w:pPr>
      <w:ins w:id="1693" w:author="mi-1" w:date="2023-02-22T15:59:00Z">
        <w:r>
          <w:rPr>
            <w:lang w:eastAsia="zh-CN"/>
          </w:rPr>
          <w:t>Edito</w:t>
        </w:r>
      </w:ins>
      <w:ins w:id="1694" w:author="mi-1" w:date="2023-02-22T16:00:00Z">
        <w:r>
          <w:rPr>
            <w:lang w:eastAsia="zh-CN"/>
          </w:rPr>
          <w:t>r’s Note: further evaluation is FFS.</w:t>
        </w:r>
      </w:ins>
    </w:p>
    <w:p w14:paraId="63683563" w14:textId="025F955A" w:rsidR="00DC5099" w:rsidRDefault="00DC5099" w:rsidP="00DC5099">
      <w:pPr>
        <w:pStyle w:val="21"/>
        <w:rPr>
          <w:ins w:id="1695" w:author="QC_SA3" w:date="2022-12-22T15:58:00Z"/>
        </w:rPr>
      </w:pPr>
      <w:bookmarkStart w:id="1696" w:name="_Toc128430090"/>
      <w:ins w:id="1697" w:author="QC_SA3" w:date="2022-12-22T15:58:00Z">
        <w:r>
          <w:rPr>
            <w:lang w:eastAsia="zh-CN"/>
          </w:rPr>
          <w:t>6</w:t>
        </w:r>
        <w:r w:rsidRPr="0052213E">
          <w:t>.</w:t>
        </w:r>
      </w:ins>
      <w:ins w:id="1698" w:author="rapporteur" w:date="2023-02-27T22:08:00Z">
        <w:r w:rsidR="00467358">
          <w:rPr>
            <w:lang w:val="en-US"/>
          </w:rPr>
          <w:t>15</w:t>
        </w:r>
      </w:ins>
      <w:ins w:id="1699" w:author="QC_SA3" w:date="2022-12-22T15:58:00Z">
        <w:r w:rsidRPr="00386C3D">
          <w:tab/>
          <w:t xml:space="preserve">Solution </w:t>
        </w:r>
        <w:r w:rsidRPr="0052213E">
          <w:t>#</w:t>
        </w:r>
      </w:ins>
      <w:ins w:id="1700" w:author="rapporteur" w:date="2023-02-27T22:08:00Z">
        <w:r w:rsidR="00467358">
          <w:rPr>
            <w:lang w:eastAsia="zh-CN"/>
          </w:rPr>
          <w:t>15</w:t>
        </w:r>
      </w:ins>
      <w:ins w:id="1701" w:author="QC_SA3" w:date="2022-12-22T15:58:00Z">
        <w:r w:rsidRPr="00386C3D">
          <w:t>:</w:t>
        </w:r>
        <w:r>
          <w:t xml:space="preserve"> Protection of information over </w:t>
        </w:r>
      </w:ins>
      <w:ins w:id="1702" w:author="QC_SA3" w:date="2023-01-03T10:43:00Z">
        <w:r>
          <w:t>group</w:t>
        </w:r>
      </w:ins>
      <w:ins w:id="1703" w:author="QC_SA3" w:date="2023-01-07T19:12:00Z">
        <w:r>
          <w:t xml:space="preserve"> communication</w:t>
        </w:r>
      </w:ins>
      <w:ins w:id="1704" w:author="QC_SA3" w:date="2022-12-22T15:58:00Z">
        <w:r>
          <w:t xml:space="preserve"> for Ranging/SL Positioning service</w:t>
        </w:r>
        <w:bookmarkEnd w:id="1696"/>
      </w:ins>
    </w:p>
    <w:p w14:paraId="2FD512F9" w14:textId="26B27143" w:rsidR="00DC5099" w:rsidRDefault="00DC5099" w:rsidP="00DC5099">
      <w:pPr>
        <w:pStyle w:val="31"/>
        <w:rPr>
          <w:ins w:id="1705" w:author="QC_SA3" w:date="2022-12-22T15:58:00Z"/>
        </w:rPr>
      </w:pPr>
      <w:bookmarkStart w:id="1706" w:name="_Toc128430091"/>
      <w:bookmarkStart w:id="1707" w:name="_Toc41060443"/>
      <w:ins w:id="1708" w:author="QC_SA3" w:date="2022-12-22T15:58:00Z">
        <w:r>
          <w:t>6.</w:t>
        </w:r>
      </w:ins>
      <w:ins w:id="1709" w:author="rapporteur" w:date="2023-02-27T22:08:00Z">
        <w:r w:rsidR="00467358">
          <w:t>15</w:t>
        </w:r>
      </w:ins>
      <w:ins w:id="1710" w:author="QC_SA3" w:date="2022-12-22T15:58:00Z">
        <w:r>
          <w:t>.1</w:t>
        </w:r>
        <w:r>
          <w:tab/>
          <w:t>Introduction</w:t>
        </w:r>
        <w:bookmarkEnd w:id="1706"/>
      </w:ins>
    </w:p>
    <w:p w14:paraId="1C45A58A" w14:textId="77777777" w:rsidR="00DC5099" w:rsidRDefault="00DC5099" w:rsidP="00DC5099">
      <w:pPr>
        <w:rPr>
          <w:ins w:id="1711" w:author="QC_SA3" w:date="2022-12-22T15:58:00Z"/>
        </w:rPr>
      </w:pPr>
      <w:ins w:id="1712" w:author="QC_SA3" w:date="2022-12-22T15:58:00Z">
        <w:r>
          <w:t>This solution addresses the Key Issue #1</w:t>
        </w:r>
      </w:ins>
      <w:ins w:id="1713" w:author="QC_SA3" w:date="2023-02-10T17:34:00Z">
        <w:r>
          <w:t xml:space="preserve"> (second requirement) and #5</w:t>
        </w:r>
      </w:ins>
      <w:ins w:id="1714" w:author="QC_SA3" w:date="2022-12-22T15:58:00Z">
        <w:r>
          <w:t>.</w:t>
        </w:r>
      </w:ins>
    </w:p>
    <w:p w14:paraId="36EC52C2" w14:textId="77777777" w:rsidR="00DC5099" w:rsidRDefault="00DC5099" w:rsidP="00DC5099">
      <w:pPr>
        <w:rPr>
          <w:ins w:id="1715" w:author="QC_SA3" w:date="2022-12-22T15:58:00Z"/>
        </w:rPr>
      </w:pPr>
      <w:ins w:id="1716" w:author="QC_SA3" w:date="2023-01-04T21:53:00Z">
        <w:r>
          <w:t>T</w:t>
        </w:r>
      </w:ins>
      <w:ins w:id="1717" w:author="QC_SA3" w:date="2022-12-22T15:58:00Z">
        <w:r>
          <w:t>his solution provides a security mechanism</w:t>
        </w:r>
      </w:ins>
      <w:ins w:id="1718" w:author="QC_SA3" w:date="2023-01-03T16:43:00Z">
        <w:r>
          <w:t xml:space="preserve"> </w:t>
        </w:r>
      </w:ins>
      <w:ins w:id="1719" w:author="QC_SA3" w:date="2023-01-03T18:44:00Z">
        <w:r>
          <w:t xml:space="preserve">in SLPP layer </w:t>
        </w:r>
      </w:ins>
      <w:ins w:id="1720" w:author="QC_SA3" w:date="2022-12-22T15:58:00Z">
        <w:r>
          <w:t>to protect the information exchanged between UEs using group</w:t>
        </w:r>
      </w:ins>
      <w:ins w:id="1721" w:author="QC_SA3" w:date="2023-01-07T19:07:00Z">
        <w:r>
          <w:t xml:space="preserve"> communication</w:t>
        </w:r>
      </w:ins>
      <w:ins w:id="1722" w:author="QC_SA3" w:date="2022-12-22T15:58:00Z">
        <w:r>
          <w:t xml:space="preserve">. </w:t>
        </w:r>
      </w:ins>
      <w:ins w:id="1723" w:author="QC_SA3" w:date="2023-01-03T18:45:00Z">
        <w:r>
          <w:t>Th</w:t>
        </w:r>
      </w:ins>
      <w:ins w:id="1724" w:author="QC_SA3" w:date="2023-01-03T18:46:00Z">
        <w:r>
          <w:t xml:space="preserve">e mechanism proposes to provision security materials to the UEs which belongs to </w:t>
        </w:r>
      </w:ins>
      <w:ins w:id="1725" w:author="QC_SA3" w:date="2023-01-03T18:47:00Z">
        <w:r>
          <w:t xml:space="preserve">a particular group for a SL positioning service. </w:t>
        </w:r>
      </w:ins>
      <w:ins w:id="1726" w:author="QC_SA3" w:date="2023-01-03T18:48:00Z">
        <w:r>
          <w:t xml:space="preserve">By using the provisioned security materials, a UE </w:t>
        </w:r>
      </w:ins>
      <w:ins w:id="1727" w:author="QC_SA3" w:date="2023-01-03T18:49:00Z">
        <w:r>
          <w:t xml:space="preserve">in the group can send </w:t>
        </w:r>
      </w:ins>
      <w:ins w:id="1728" w:author="QC_SA3" w:date="2023-01-03T18:57:00Z">
        <w:r>
          <w:t xml:space="preserve">confidentiality and integrity </w:t>
        </w:r>
      </w:ins>
      <w:ins w:id="1729" w:author="QC_SA3" w:date="2023-01-03T18:49:00Z">
        <w:r>
          <w:t xml:space="preserve">protected messages </w:t>
        </w:r>
      </w:ins>
      <w:ins w:id="1730" w:author="QC_SA3" w:date="2023-01-03T18:56:00Z">
        <w:r>
          <w:t xml:space="preserve">that include </w:t>
        </w:r>
      </w:ins>
      <w:ins w:id="1731" w:author="QC_SA3" w:date="2023-01-03T18:57:00Z">
        <w:r>
          <w:t xml:space="preserve">information </w:t>
        </w:r>
      </w:ins>
      <w:ins w:id="1732" w:author="QC_SA3" w:date="2023-01-03T18:58:00Z">
        <w:r>
          <w:t xml:space="preserve">related to the </w:t>
        </w:r>
      </w:ins>
      <w:ins w:id="1733" w:author="QC_SA3" w:date="2023-01-03T18:56:00Z">
        <w:r>
          <w:t>SL positioning</w:t>
        </w:r>
      </w:ins>
      <w:ins w:id="1734" w:author="QC_SA3" w:date="2023-01-03T18:58:00Z">
        <w:r>
          <w:t xml:space="preserve"> service,</w:t>
        </w:r>
      </w:ins>
      <w:ins w:id="1735" w:author="QC_SA3" w:date="2023-01-03T18:56:00Z">
        <w:r>
          <w:t xml:space="preserve"> </w:t>
        </w:r>
      </w:ins>
      <w:ins w:id="1736" w:author="QC_SA3" w:date="2023-01-03T18:49:00Z">
        <w:r>
          <w:t xml:space="preserve">and other UEs </w:t>
        </w:r>
      </w:ins>
      <w:ins w:id="1737" w:author="QC_SA3" w:date="2023-01-03T18:50:00Z">
        <w:r>
          <w:t>in the same group can undo the protection of the received messages.</w:t>
        </w:r>
      </w:ins>
      <w:ins w:id="1738" w:author="QC_SA3" w:date="2023-01-03T18:51:00Z">
        <w:r>
          <w:t xml:space="preserve"> Note that this solution </w:t>
        </w:r>
      </w:ins>
      <w:ins w:id="1739" w:author="QC_SA3" w:date="2023-01-03T18:53:00Z">
        <w:r>
          <w:t>supports</w:t>
        </w:r>
      </w:ins>
      <w:ins w:id="1740" w:author="QC_SA3" w:date="2023-01-03T18:51:00Z">
        <w:r>
          <w:t xml:space="preserve"> </w:t>
        </w:r>
      </w:ins>
      <w:ins w:id="1741" w:author="QC_SA3" w:date="2023-01-03T18:52:00Z">
        <w:r>
          <w:t xml:space="preserve">both in-coverage and </w:t>
        </w:r>
      </w:ins>
      <w:ins w:id="1742" w:author="QC_SA3" w:date="2023-01-03T18:51:00Z">
        <w:r>
          <w:t>out-of-coverage</w:t>
        </w:r>
      </w:ins>
      <w:ins w:id="1743" w:author="QC_SA3" w:date="2023-01-03T18:53:00Z">
        <w:r>
          <w:t xml:space="preserve"> UEs</w:t>
        </w:r>
      </w:ins>
      <w:ins w:id="1744" w:author="QC_SA3" w:date="2023-01-03T18:51:00Z">
        <w:r>
          <w:t xml:space="preserve"> by provi</w:t>
        </w:r>
      </w:ins>
      <w:ins w:id="1745" w:author="QC_SA3" w:date="2023-01-03T18:52:00Z">
        <w:r>
          <w:t>sioning</w:t>
        </w:r>
      </w:ins>
      <w:ins w:id="1746" w:author="QC_SA3" w:date="2023-01-03T18:51:00Z">
        <w:r>
          <w:t xml:space="preserve"> multi</w:t>
        </w:r>
      </w:ins>
      <w:ins w:id="1747" w:author="QC_SA3" w:date="2023-01-03T18:52:00Z">
        <w:r>
          <w:t xml:space="preserve">ple sets of security materials </w:t>
        </w:r>
      </w:ins>
      <w:ins w:id="1748" w:author="QC_SA3" w:date="2023-01-03T18:53:00Z">
        <w:r>
          <w:t xml:space="preserve">associated </w:t>
        </w:r>
      </w:ins>
      <w:ins w:id="1749" w:author="QC_SA3" w:date="2023-01-03T18:52:00Z">
        <w:r>
          <w:t xml:space="preserve">with different expiry times.  </w:t>
        </w:r>
      </w:ins>
      <w:ins w:id="1750" w:author="QC_SA3" w:date="2023-01-03T18:49:00Z">
        <w:r>
          <w:t xml:space="preserve"> </w:t>
        </w:r>
      </w:ins>
      <w:ins w:id="1751" w:author="QC_SA3" w:date="2023-01-03T16:43:00Z">
        <w:r>
          <w:t xml:space="preserve"> </w:t>
        </w:r>
      </w:ins>
    </w:p>
    <w:p w14:paraId="232FBC16" w14:textId="77777777" w:rsidR="00DC5099" w:rsidRDefault="00DC5099" w:rsidP="00DC5099">
      <w:pPr>
        <w:rPr>
          <w:ins w:id="1752" w:author="QC_SA3" w:date="2022-12-22T15:58:00Z"/>
        </w:rPr>
      </w:pPr>
    </w:p>
    <w:p w14:paraId="794F6923" w14:textId="22903979" w:rsidR="00DC5099" w:rsidRDefault="00DC5099" w:rsidP="00DC5099">
      <w:pPr>
        <w:pStyle w:val="31"/>
        <w:rPr>
          <w:ins w:id="1753" w:author="QC_SA3" w:date="2023-01-03T14:27:00Z"/>
        </w:rPr>
      </w:pPr>
      <w:bookmarkStart w:id="1754" w:name="_Toc128430092"/>
      <w:ins w:id="1755" w:author="QC_SA3" w:date="2022-12-22T15:58:00Z">
        <w:r w:rsidRPr="0052213E">
          <w:lastRenderedPageBreak/>
          <w:t>6.</w:t>
        </w:r>
      </w:ins>
      <w:ins w:id="1756" w:author="rapporteur" w:date="2023-02-27T22:08:00Z">
        <w:r w:rsidR="00467358">
          <w:t>15</w:t>
        </w:r>
      </w:ins>
      <w:ins w:id="1757" w:author="QC_SA3" w:date="2022-12-22T15:58:00Z">
        <w:r>
          <w:t>.2</w:t>
        </w:r>
        <w:r w:rsidRPr="00386C3D">
          <w:tab/>
          <w:t>Solution details</w:t>
        </w:r>
      </w:ins>
      <w:bookmarkEnd w:id="1707"/>
      <w:bookmarkEnd w:id="1754"/>
    </w:p>
    <w:p w14:paraId="7681590D" w14:textId="0E3DF2E4" w:rsidR="00DC5099" w:rsidRPr="007F2ABF" w:rsidRDefault="00DC5099" w:rsidP="00DC5099">
      <w:pPr>
        <w:pStyle w:val="41"/>
        <w:rPr>
          <w:ins w:id="1758" w:author="QC_SA3" w:date="2022-12-22T15:58:00Z"/>
        </w:rPr>
      </w:pPr>
      <w:bookmarkStart w:id="1759" w:name="_Toc128430093"/>
      <w:ins w:id="1760" w:author="QC_SA3" w:date="2023-01-03T14:27:00Z">
        <w:r>
          <w:t>6.</w:t>
        </w:r>
      </w:ins>
      <w:ins w:id="1761" w:author="rapporteur" w:date="2023-02-27T22:09:00Z">
        <w:r w:rsidR="00467358">
          <w:t>15</w:t>
        </w:r>
      </w:ins>
      <w:ins w:id="1762" w:author="QC_SA3" w:date="2023-01-03T14:27:00Z">
        <w:r>
          <w:t>.2.1</w:t>
        </w:r>
        <w:r>
          <w:tab/>
          <w:t>Security flows</w:t>
        </w:r>
      </w:ins>
      <w:bookmarkEnd w:id="1759"/>
    </w:p>
    <w:bookmarkStart w:id="1763" w:name="_Hlk115251332"/>
    <w:p w14:paraId="5B4232F2" w14:textId="77777777" w:rsidR="00DC5099" w:rsidRDefault="00DC5099" w:rsidP="00DC5099">
      <w:pPr>
        <w:jc w:val="center"/>
        <w:rPr>
          <w:ins w:id="1764" w:author="QC_SA3" w:date="2022-12-22T15:58:00Z"/>
        </w:rPr>
      </w:pPr>
      <w:ins w:id="1765" w:author="QC_SA3" w:date="2023-01-02T23:40:00Z">
        <w:r>
          <w:object w:dxaOrig="7574" w:dyaOrig="9438" w14:anchorId="767E8CB7">
            <v:shape id="_x0000_i1039" type="#_x0000_t75" style="width:378.8pt;height:471.45pt" o:ole="">
              <v:imagedata r:id="rId50" o:title=""/>
            </v:shape>
            <o:OLEObject Type="Embed" ProgID="Visio.Drawing.15" ShapeID="_x0000_i1039" DrawAspect="Content" ObjectID="_1739127318" r:id="rId51"/>
          </w:object>
        </w:r>
      </w:ins>
      <w:del w:id="1766" w:author="QC_SA3" w:date="2023-01-02T23:40:00Z">
        <w:r w:rsidRPr="003B4EA7" w:rsidDel="008636EF">
          <w:fldChar w:fldCharType="begin"/>
        </w:r>
        <w:r w:rsidRPr="003B4EA7" w:rsidDel="008636EF">
          <w:fldChar w:fldCharType="end"/>
        </w:r>
      </w:del>
    </w:p>
    <w:p w14:paraId="15A9450F" w14:textId="19324E43" w:rsidR="00DC5099" w:rsidRDefault="00DC5099" w:rsidP="00DC5099">
      <w:pPr>
        <w:pStyle w:val="TF"/>
        <w:rPr>
          <w:ins w:id="1767" w:author="QC_SA3" w:date="2023-01-02T21:27:00Z"/>
        </w:rPr>
      </w:pPr>
      <w:ins w:id="1768" w:author="QC_SA3" w:date="2022-12-22T15:58:00Z">
        <w:r w:rsidRPr="00467358">
          <w:t>Figure 6.</w:t>
        </w:r>
      </w:ins>
      <w:ins w:id="1769" w:author="rapporteur" w:date="2023-02-27T22:09:00Z">
        <w:r w:rsidR="00467358" w:rsidRPr="00467358">
          <w:rPr>
            <w:lang w:eastAsia="zh-CN"/>
          </w:rPr>
          <w:t>15</w:t>
        </w:r>
      </w:ins>
      <w:ins w:id="1770" w:author="QC_SA3" w:date="2022-12-22T15:58:00Z">
        <w:r w:rsidRPr="00467358">
          <w:t>.</w:t>
        </w:r>
      </w:ins>
      <w:ins w:id="1771" w:author="QC_SA3" w:date="2023-01-03T16:57:00Z">
        <w:r w:rsidRPr="00467358">
          <w:t>2.1</w:t>
        </w:r>
      </w:ins>
      <w:ins w:id="1772" w:author="QC_SA3" w:date="2022-12-22T15:58:00Z">
        <w:r w:rsidRPr="00467358">
          <w:t xml:space="preserve">-1: </w:t>
        </w:r>
      </w:ins>
      <w:ins w:id="1773" w:author="QC_SA3" w:date="2023-01-02T23:40:00Z">
        <w:r w:rsidRPr="00467358">
          <w:t xml:space="preserve">Security flows for </w:t>
        </w:r>
      </w:ins>
      <w:proofErr w:type="spellStart"/>
      <w:ins w:id="1774" w:author="QC_SA3" w:date="2023-01-03T11:18:00Z">
        <w:r w:rsidRPr="00467358">
          <w:t>Sidelink</w:t>
        </w:r>
        <w:proofErr w:type="spellEnd"/>
        <w:r w:rsidRPr="00467358">
          <w:t xml:space="preserve"> Positioni</w:t>
        </w:r>
      </w:ins>
      <w:ins w:id="1775" w:author="QC_SA3" w:date="2023-01-03T11:19:00Z">
        <w:r w:rsidRPr="00467358">
          <w:t xml:space="preserve">ng </w:t>
        </w:r>
      </w:ins>
      <w:ins w:id="1776" w:author="QC_SA3" w:date="2023-01-03T11:18:00Z">
        <w:r w:rsidRPr="00467358">
          <w:t xml:space="preserve">group </w:t>
        </w:r>
      </w:ins>
      <w:ins w:id="1777" w:author="QC_SA3" w:date="2023-01-03T11:19:00Z">
        <w:r w:rsidRPr="00467358">
          <w:t>communication</w:t>
        </w:r>
      </w:ins>
    </w:p>
    <w:bookmarkEnd w:id="1763"/>
    <w:p w14:paraId="1DCF7C59" w14:textId="4B61F9FE" w:rsidR="00DC5099" w:rsidRDefault="00DC5099" w:rsidP="00467358">
      <w:pPr>
        <w:pStyle w:val="B1"/>
        <w:ind w:left="0" w:firstLine="0"/>
      </w:pPr>
      <w:ins w:id="1778" w:author="QC_SA3" w:date="2023-01-06T01:31:00Z">
        <w:r>
          <w:t>0a</w:t>
        </w:r>
      </w:ins>
      <w:ins w:id="1779" w:author="QC_SA3" w:date="2023-01-06T01:32:00Z">
        <w:r>
          <w:t xml:space="preserve"> and 0b</w:t>
        </w:r>
      </w:ins>
      <w:ins w:id="1780" w:author="QC_SA3" w:date="2023-01-06T01:31:00Z">
        <w:r>
          <w:t>.</w:t>
        </w:r>
        <w:r>
          <w:tab/>
        </w:r>
      </w:ins>
      <w:ins w:id="1781" w:author="QC_SA3" w:date="2023-02-10T17:36:00Z">
        <w:r>
          <w:t>The UE is pre-configured with the Group ID of a SL Positioning service.</w:t>
        </w:r>
      </w:ins>
      <w:r w:rsidRPr="00D52D23" w:rsidDel="005910F2">
        <w:t xml:space="preserve"> </w:t>
      </w:r>
    </w:p>
    <w:p w14:paraId="3BE22312" w14:textId="77777777" w:rsidR="00DC5099" w:rsidRPr="00404BC5" w:rsidRDefault="00DC5099" w:rsidP="00DC5099">
      <w:pPr>
        <w:pStyle w:val="EditorsNote"/>
        <w:rPr>
          <w:ins w:id="1782" w:author="QC_SA3" w:date="2023-02-24T15:26:00Z"/>
          <w:rFonts w:eastAsia="Malgun Gothic"/>
        </w:rPr>
      </w:pPr>
      <w:ins w:id="1783" w:author="QC_SA3" w:date="2023-02-24T15:26:00Z">
        <w:r w:rsidRPr="00404BC5">
          <w:rPr>
            <w:rFonts w:eastAsia="Malgun Gothic"/>
          </w:rPr>
          <w:t xml:space="preserve">Editor’s Note: </w:t>
        </w:r>
        <w:r>
          <w:rPr>
            <w:rFonts w:eastAsia="Malgun Gothic"/>
          </w:rPr>
          <w:t>Whether and how the Group ID of a SL Positioning service is pre-configured on the UE is FFS</w:t>
        </w:r>
        <w:r>
          <w:t>.</w:t>
        </w:r>
      </w:ins>
    </w:p>
    <w:p w14:paraId="6D6840FA" w14:textId="77777777" w:rsidR="00DC5099" w:rsidRDefault="00DC5099" w:rsidP="00DC5099">
      <w:pPr>
        <w:rPr>
          <w:ins w:id="1784" w:author="QC_SA3" w:date="2022-12-22T15:58:00Z"/>
          <w:iCs/>
        </w:rPr>
      </w:pPr>
      <w:ins w:id="1785" w:author="QC_SA3" w:date="2023-01-03T14:44:00Z">
        <w:r>
          <w:rPr>
            <w:iCs/>
          </w:rPr>
          <w:t xml:space="preserve">Steps </w:t>
        </w:r>
      </w:ins>
      <w:ins w:id="1786" w:author="QC_SA3" w:date="2023-01-06T01:32:00Z">
        <w:r>
          <w:rPr>
            <w:iCs/>
          </w:rPr>
          <w:t>1</w:t>
        </w:r>
      </w:ins>
      <w:ins w:id="1787" w:author="QC_SA3" w:date="2023-01-03T14:44:00Z">
        <w:r>
          <w:rPr>
            <w:iCs/>
          </w:rPr>
          <w:t xml:space="preserve"> – </w:t>
        </w:r>
      </w:ins>
      <w:ins w:id="1788" w:author="QC_SA3" w:date="2023-01-06T01:28:00Z">
        <w:r>
          <w:rPr>
            <w:iCs/>
          </w:rPr>
          <w:t>3</w:t>
        </w:r>
      </w:ins>
      <w:ins w:id="1789" w:author="QC_SA3" w:date="2023-01-03T14:44:00Z">
        <w:r>
          <w:rPr>
            <w:iCs/>
          </w:rPr>
          <w:t xml:space="preserve"> refer to a </w:t>
        </w:r>
      </w:ins>
      <w:ins w:id="1790" w:author="QC_SA3" w:date="2023-01-03T14:45:00Z">
        <w:r>
          <w:rPr>
            <w:iCs/>
          </w:rPr>
          <w:t>sending UE.</w:t>
        </w:r>
      </w:ins>
    </w:p>
    <w:p w14:paraId="5391B60C" w14:textId="77777777" w:rsidR="00DC5099" w:rsidRDefault="00DC5099" w:rsidP="00DC5099">
      <w:pPr>
        <w:pStyle w:val="B1"/>
        <w:rPr>
          <w:ins w:id="1791" w:author="QC_SA3" w:date="2023-01-07T19:12:00Z"/>
        </w:rPr>
      </w:pPr>
      <w:ins w:id="1792" w:author="QC_SA3" w:date="2023-01-07T19:12:00Z">
        <w:r>
          <w:t>1a.</w:t>
        </w:r>
        <w:r>
          <w:tab/>
        </w:r>
      </w:ins>
      <w:ins w:id="1793" w:author="QC_SA3" w:date="2023-02-10T17:36:00Z">
        <w:r>
          <w:t xml:space="preserve">The UE establishes a secure connection with the </w:t>
        </w:r>
        <w:proofErr w:type="spellStart"/>
        <w:r>
          <w:t>Sidelink</w:t>
        </w:r>
        <w:proofErr w:type="spellEnd"/>
        <w:r>
          <w:t xml:space="preserve"> Positioning Key Management Function (SLP</w:t>
        </w:r>
      </w:ins>
      <w:ins w:id="1794" w:author="QC_SA3" w:date="2023-02-24T15:28:00Z">
        <w:r>
          <w:t>K</w:t>
        </w:r>
      </w:ins>
      <w:ins w:id="1795" w:author="QC_SA3" w:date="2023-02-10T17:36:00Z">
        <w:r>
          <w:t xml:space="preserve">MF) based on the security procedures specified in clause 5.2.5 of TS 33.503 [6]. </w:t>
        </w:r>
      </w:ins>
      <w:ins w:id="1796" w:author="QC_SA3" w:date="2023-01-07T19:12:00Z">
        <w:r>
          <w:t xml:space="preserve">The UE sends a Key Request message to </w:t>
        </w:r>
        <w:proofErr w:type="spellStart"/>
        <w:r>
          <w:t>Sidelink</w:t>
        </w:r>
        <w:proofErr w:type="spellEnd"/>
        <w:r>
          <w:t xml:space="preserve"> Positioning Key Management Function (SLPKMF) including the Group ID of the Ranging and SL positioning service.</w:t>
        </w:r>
      </w:ins>
    </w:p>
    <w:p w14:paraId="1801D4AF" w14:textId="77777777" w:rsidR="00DC5099" w:rsidRDefault="00DC5099" w:rsidP="00DC5099">
      <w:pPr>
        <w:pStyle w:val="B1"/>
        <w:rPr>
          <w:ins w:id="1797" w:author="QC_SA3" w:date="2023-02-10T17:39:00Z"/>
        </w:rPr>
      </w:pPr>
      <w:ins w:id="1798" w:author="QC_SA3" w:date="2023-01-07T19:12:00Z">
        <w:r>
          <w:t>1b.</w:t>
        </w:r>
        <w:r>
          <w:tab/>
          <w:t xml:space="preserve">The SLPKMF replies with the Key Response message containing the </w:t>
        </w:r>
        <w:proofErr w:type="spellStart"/>
        <w:r>
          <w:t>Sidelink</w:t>
        </w:r>
        <w:proofErr w:type="spellEnd"/>
        <w:r>
          <w:t xml:space="preserve"> Positioning Group Key (SLPGK), the key ID (SLPGK ID), the validity time, and the chosen ciphering and integrity algorithms. In addition, the Key Response message can include multiple SLPGK and SLPGK ID pairs with different validity times. Group </w:t>
        </w:r>
        <w:r>
          <w:lastRenderedPageBreak/>
          <w:t xml:space="preserve">member ID can be either assigned by the </w:t>
        </w:r>
      </w:ins>
      <w:ins w:id="1799" w:author="QC_SA3" w:date="2023-02-24T15:29:00Z">
        <w:r>
          <w:t xml:space="preserve">SLPKMF </w:t>
        </w:r>
      </w:ins>
      <w:ins w:id="1800" w:author="QC_SA3" w:date="2023-01-07T19:12:00Z">
        <w:r>
          <w:t>or generated at the UE. In the former case, the Group member ID is included in the Key Response message. In the latter case, the UE generates a Group member ID randomly so that it is uniquely identified in a group.</w:t>
        </w:r>
      </w:ins>
    </w:p>
    <w:p w14:paraId="19490DC0" w14:textId="70E47E19" w:rsidR="00DC5099" w:rsidRPr="0013641F" w:rsidRDefault="00DC5099" w:rsidP="00DC5099">
      <w:pPr>
        <w:pStyle w:val="NO"/>
        <w:rPr>
          <w:ins w:id="1801" w:author="QC_SA3" w:date="2023-01-07T19:12:00Z"/>
        </w:rPr>
      </w:pPr>
      <w:ins w:id="1802" w:author="QC_SA3" w:date="2023-02-10T17:37:00Z">
        <w:r w:rsidRPr="0013641F">
          <w:t xml:space="preserve">NOTE: </w:t>
        </w:r>
      </w:ins>
      <w:ins w:id="1803" w:author="rapporteur" w:date="2023-02-27T22:12:00Z">
        <w:r w:rsidR="00467358">
          <w:tab/>
        </w:r>
      </w:ins>
      <w:ins w:id="1804" w:author="QC_SA3" w:date="2023-02-10T17:37:00Z">
        <w:r w:rsidRPr="0013641F">
          <w:t xml:space="preserve">The length of a Group member ID will be determined during the normative work. When </w:t>
        </w:r>
        <w:r>
          <w:t>the Group member ID</w:t>
        </w:r>
        <w:r w:rsidRPr="0013641F">
          <w:t xml:space="preserve"> is randomly generated by the UE, </w:t>
        </w:r>
        <w:r>
          <w:t>its</w:t>
        </w:r>
        <w:r w:rsidRPr="0013641F">
          <w:t xml:space="preserve"> length should be long enough to avoid collision.</w:t>
        </w:r>
      </w:ins>
    </w:p>
    <w:p w14:paraId="22A13FDD" w14:textId="77777777" w:rsidR="00DC5099" w:rsidRDefault="00DC5099" w:rsidP="00DC5099">
      <w:pPr>
        <w:pStyle w:val="B1"/>
        <w:rPr>
          <w:ins w:id="1805" w:author="QC_SA3" w:date="2023-01-07T19:12:00Z"/>
        </w:rPr>
      </w:pPr>
      <w:ins w:id="1806" w:author="QC_SA3" w:date="2023-01-07T19:12:00Z">
        <w:r>
          <w:t>2.</w:t>
        </w:r>
        <w:r>
          <w:tab/>
          <w:t xml:space="preserve">Upon receiving the Key Request message, the UE derives the </w:t>
        </w:r>
        <w:proofErr w:type="spellStart"/>
        <w:r>
          <w:t>Sidelink</w:t>
        </w:r>
        <w:proofErr w:type="spellEnd"/>
        <w:r>
          <w:t xml:space="preserve"> Positioning Traffic Key (SLPTK) from SLPGK using Group ID, Group member ID, and SLPTK ID. SLPTK ID is a counter set to a unique value in the sending UE that has not been previously used together with the same SLPGK and the associated SLPGK ID. The UE further calculates the </w:t>
        </w:r>
        <w:proofErr w:type="spellStart"/>
        <w:r>
          <w:t>Sidelink</w:t>
        </w:r>
        <w:proofErr w:type="spellEnd"/>
        <w:r>
          <w:t xml:space="preserve"> Positioning Encryption Key (SLPEK) and </w:t>
        </w:r>
        <w:proofErr w:type="spellStart"/>
        <w:r>
          <w:t>Sidelink</w:t>
        </w:r>
        <w:proofErr w:type="spellEnd"/>
        <w:r>
          <w:t xml:space="preserve"> Positioning Integrity Key (SLPIK) from SLPTK using the chosen algorithm IDs, respectively.</w:t>
        </w:r>
      </w:ins>
    </w:p>
    <w:p w14:paraId="1F1BD535" w14:textId="4D1BFFB2" w:rsidR="00DC5099" w:rsidRDefault="00DC5099" w:rsidP="00DC5099">
      <w:pPr>
        <w:pStyle w:val="B1"/>
        <w:rPr>
          <w:ins w:id="1807" w:author="QC_SA3" w:date="2023-01-07T19:12:00Z"/>
        </w:rPr>
      </w:pPr>
      <w:ins w:id="1808" w:author="QC_SA3" w:date="2023-01-07T19:12:00Z">
        <w:r>
          <w:t>3.</w:t>
        </w:r>
        <w:r>
          <w:tab/>
          <w:t>The UE protects the messages as described in clause 6.</w:t>
        </w:r>
      </w:ins>
      <w:ins w:id="1809" w:author="rapporteur" w:date="2023-02-27T22:38:00Z">
        <w:r w:rsidR="00544F24">
          <w:t>15</w:t>
        </w:r>
      </w:ins>
      <w:ins w:id="1810" w:author="QC_SA3" w:date="2023-01-07T19:12:00Z">
        <w:r>
          <w:t>.2.2.1, and sends the messages to the group.</w:t>
        </w:r>
      </w:ins>
    </w:p>
    <w:p w14:paraId="09CF1684" w14:textId="77777777" w:rsidR="00DC5099" w:rsidRDefault="00DC5099" w:rsidP="00DC5099">
      <w:pPr>
        <w:pStyle w:val="B1"/>
        <w:ind w:left="0" w:firstLine="0"/>
        <w:rPr>
          <w:ins w:id="1811" w:author="QC_SA3" w:date="2023-01-07T19:12:00Z"/>
        </w:rPr>
      </w:pPr>
      <w:ins w:id="1812" w:author="QC_SA3" w:date="2023-01-07T19:12:00Z">
        <w:r>
          <w:t>Steps 4 – 5 refer to receiving UEs.</w:t>
        </w:r>
      </w:ins>
    </w:p>
    <w:p w14:paraId="689F8BA2" w14:textId="77777777" w:rsidR="00DC5099" w:rsidRDefault="00DC5099" w:rsidP="00DC5099">
      <w:pPr>
        <w:pStyle w:val="B1"/>
        <w:rPr>
          <w:ins w:id="1813" w:author="QC_SA3" w:date="2023-01-07T19:12:00Z"/>
        </w:rPr>
      </w:pPr>
      <w:ins w:id="1814" w:author="QC_SA3" w:date="2023-01-07T19:12:00Z">
        <w:r>
          <w:t>4</w:t>
        </w:r>
        <w:r w:rsidRPr="009F5588">
          <w:t>.</w:t>
        </w:r>
        <w:r w:rsidRPr="009F5588">
          <w:tab/>
          <w:t>The UE performs a Key Request procedure to get security materials from the SLPKMF. This step is same as the step 1.</w:t>
        </w:r>
      </w:ins>
    </w:p>
    <w:p w14:paraId="4BBCC335" w14:textId="103FBD03" w:rsidR="00DC5099" w:rsidRDefault="00DC5099" w:rsidP="00DC5099">
      <w:pPr>
        <w:pStyle w:val="B1"/>
        <w:rPr>
          <w:ins w:id="1815" w:author="QC_SA3" w:date="2023-02-24T15:29:00Z"/>
        </w:rPr>
      </w:pPr>
      <w:ins w:id="1816" w:author="QC_SA3" w:date="2023-01-07T19:12:00Z">
        <w:r>
          <w:t>5.</w:t>
        </w:r>
        <w:r>
          <w:tab/>
          <w:t>Upon receiving the message from sending UE in the group, the UE calculates SLPTK, SLPEK and SLPIK. The derivation of security keys is same as the step 3 except that the UE takes Group ID, SLPGK ID, SLPTK ID and Group member ID (if it is included) in the received message as input parameters for key derivation. Then, the UE unprotects the message and verifies the integrity of the message as described in clause 6.</w:t>
        </w:r>
      </w:ins>
      <w:ins w:id="1817" w:author="rapporteur" w:date="2023-02-27T22:38:00Z">
        <w:r w:rsidR="00544F24">
          <w:t>15</w:t>
        </w:r>
      </w:ins>
      <w:ins w:id="1818" w:author="QC_SA3" w:date="2023-01-07T19:12:00Z">
        <w:r>
          <w:t>.2.2.2.</w:t>
        </w:r>
      </w:ins>
      <w:ins w:id="1819" w:author="QC_SA3" w:date="2023-01-03T14:55:00Z">
        <w:r>
          <w:t xml:space="preserve"> </w:t>
        </w:r>
      </w:ins>
    </w:p>
    <w:p w14:paraId="23999DAD" w14:textId="77777777" w:rsidR="00DC5099" w:rsidRDefault="00DC5099" w:rsidP="00DC5099">
      <w:pPr>
        <w:pStyle w:val="EditorsNote"/>
      </w:pPr>
      <w:ins w:id="1820" w:author="QC_SA3" w:date="2023-02-24T15:29:00Z">
        <w:r w:rsidRPr="000464B3">
          <w:rPr>
            <w:rFonts w:eastAsia="Malgun Gothic"/>
          </w:rPr>
          <w:t xml:space="preserve">Editor’s Note: </w:t>
        </w:r>
        <w:r>
          <w:rPr>
            <w:rFonts w:eastAsia="Malgun Gothic"/>
          </w:rPr>
          <w:t>I</w:t>
        </w:r>
        <w:r w:rsidRPr="000464B3">
          <w:rPr>
            <w:rFonts w:eastAsia="Malgun Gothic"/>
          </w:rPr>
          <w:t xml:space="preserve">t is FFS how the receiving UE gets </w:t>
        </w:r>
        <w:r w:rsidRPr="009F5588">
          <w:t xml:space="preserve">security materials </w:t>
        </w:r>
        <w:r>
          <w:t>when the sending UE and receiving UE are subscribed in different PLMNs.</w:t>
        </w:r>
      </w:ins>
    </w:p>
    <w:p w14:paraId="5742AC05" w14:textId="77777777" w:rsidR="00DC5099" w:rsidRDefault="00DC5099" w:rsidP="00DC5099">
      <w:pPr>
        <w:pStyle w:val="EditorsNote"/>
        <w:rPr>
          <w:ins w:id="1821" w:author="QC_SA3" w:date="2023-02-24T15:29:00Z"/>
          <w:rFonts w:eastAsia="Malgun Gothic"/>
        </w:rPr>
      </w:pPr>
      <w:ins w:id="1822" w:author="QC_SA3" w:date="2023-02-24T15:29:00Z">
        <w:r>
          <w:rPr>
            <w:rFonts w:eastAsia="Malgun Gothic"/>
          </w:rPr>
          <w:t>Editor’s Note: Whether group member ID is self-selected is FFS.</w:t>
        </w:r>
      </w:ins>
    </w:p>
    <w:p w14:paraId="33CE222B" w14:textId="77777777" w:rsidR="00DC5099" w:rsidRPr="000464B3" w:rsidRDefault="00DC5099" w:rsidP="00DC5099">
      <w:pPr>
        <w:pStyle w:val="EditorsNote"/>
        <w:rPr>
          <w:ins w:id="1823" w:author="QC_SA3" w:date="2023-01-03T14:28:00Z"/>
          <w:rFonts w:eastAsia="Malgun Gothic"/>
        </w:rPr>
      </w:pPr>
      <w:ins w:id="1824" w:author="QC_SA3" w:date="2023-02-24T15:29:00Z">
        <w:r>
          <w:rPr>
            <w:rFonts w:eastAsia="Malgun Gothic"/>
          </w:rPr>
          <w:t>Editor’s Note: Whether the group ID and group member ID are carried SLPP message is FFS.</w:t>
        </w:r>
      </w:ins>
    </w:p>
    <w:p w14:paraId="0601AA1C" w14:textId="2DBA7D46" w:rsidR="00DC5099" w:rsidRDefault="00DC5099" w:rsidP="00DC5099">
      <w:pPr>
        <w:pStyle w:val="41"/>
        <w:rPr>
          <w:ins w:id="1825" w:author="QC_SA3" w:date="2023-01-03T15:09:00Z"/>
        </w:rPr>
      </w:pPr>
      <w:bookmarkStart w:id="1826" w:name="_Toc128430094"/>
      <w:ins w:id="1827" w:author="QC_SA3" w:date="2023-01-03T14:28:00Z">
        <w:r>
          <w:t>6.</w:t>
        </w:r>
      </w:ins>
      <w:ins w:id="1828" w:author="rapporteur" w:date="2023-02-27T22:12:00Z">
        <w:r w:rsidR="00C85BF3">
          <w:t>15</w:t>
        </w:r>
      </w:ins>
      <w:ins w:id="1829" w:author="QC_SA3" w:date="2023-01-03T14:28:00Z">
        <w:r>
          <w:t>.2.2</w:t>
        </w:r>
        <w:r>
          <w:tab/>
        </w:r>
      </w:ins>
      <w:ins w:id="1830" w:author="QC_SA3" w:date="2023-01-03T15:09:00Z">
        <w:r>
          <w:t>P</w:t>
        </w:r>
      </w:ins>
      <w:ins w:id="1831" w:author="QC_SA3" w:date="2023-01-03T14:29:00Z">
        <w:r>
          <w:t>rotection of messages</w:t>
        </w:r>
      </w:ins>
      <w:ins w:id="1832" w:author="QC_SA3" w:date="2023-01-03T14:15:00Z">
        <w:r>
          <w:t xml:space="preserve"> </w:t>
        </w:r>
      </w:ins>
      <w:ins w:id="1833" w:author="QC_SA3" w:date="2023-01-03T14:31:00Z">
        <w:r>
          <w:t>between UEs</w:t>
        </w:r>
      </w:ins>
      <w:bookmarkEnd w:id="1826"/>
    </w:p>
    <w:p w14:paraId="08E7A986" w14:textId="16C37372" w:rsidR="00DC5099" w:rsidRDefault="00DC5099" w:rsidP="00DC5099">
      <w:pPr>
        <w:pStyle w:val="51"/>
        <w:rPr>
          <w:ins w:id="1834" w:author="QC_SA3" w:date="2023-01-03T15:48:00Z"/>
        </w:rPr>
      </w:pPr>
      <w:bookmarkStart w:id="1835" w:name="_Toc128430095"/>
      <w:ins w:id="1836" w:author="QC_SA3" w:date="2023-01-03T15:09:00Z">
        <w:r>
          <w:t>6.</w:t>
        </w:r>
      </w:ins>
      <w:ins w:id="1837" w:author="rapporteur" w:date="2023-02-27T22:12:00Z">
        <w:r w:rsidR="00C85BF3">
          <w:t>15</w:t>
        </w:r>
      </w:ins>
      <w:ins w:id="1838" w:author="QC_SA3" w:date="2023-01-03T15:09:00Z">
        <w:r>
          <w:t>.2.2.1</w:t>
        </w:r>
      </w:ins>
      <w:ins w:id="1839" w:author="QC_SA3" w:date="2023-01-03T15:10:00Z">
        <w:r>
          <w:tab/>
          <w:t>Message processing in the sending UE</w:t>
        </w:r>
      </w:ins>
      <w:bookmarkEnd w:id="1835"/>
    </w:p>
    <w:p w14:paraId="3A5F39BE" w14:textId="77777777" w:rsidR="00DC5099" w:rsidRDefault="00DC5099" w:rsidP="00DC5099">
      <w:pPr>
        <w:rPr>
          <w:ins w:id="1840" w:author="QC_SA3" w:date="2023-01-03T15:49:00Z"/>
        </w:rPr>
      </w:pPr>
      <w:ins w:id="1841" w:author="QC_SA3" w:date="2023-01-03T15:49:00Z">
        <w:r>
          <w:t>The UE sending a message to the group does the following steps:</w:t>
        </w:r>
      </w:ins>
    </w:p>
    <w:p w14:paraId="72371379" w14:textId="305ADDDE" w:rsidR="00DC5099" w:rsidRDefault="00DC5099" w:rsidP="00DC5099">
      <w:pPr>
        <w:pStyle w:val="B1"/>
        <w:rPr>
          <w:ins w:id="1842" w:author="QC_SA3" w:date="2023-01-03T15:50:00Z"/>
        </w:rPr>
      </w:pPr>
      <w:ins w:id="1843" w:author="QC_SA3" w:date="2023-01-03T15:49:00Z">
        <w:r>
          <w:t>1.</w:t>
        </w:r>
      </w:ins>
      <w:ins w:id="1844" w:author="QC_SA3" w:date="2023-01-03T15:51:00Z">
        <w:r>
          <w:tab/>
        </w:r>
      </w:ins>
      <w:ins w:id="1845" w:author="QC_SA3" w:date="2023-01-03T15:49:00Z">
        <w:r>
          <w:t xml:space="preserve">Form </w:t>
        </w:r>
      </w:ins>
      <w:ins w:id="1846" w:author="QC_SA3" w:date="2023-01-03T19:01:00Z">
        <w:r>
          <w:t>m</w:t>
        </w:r>
      </w:ins>
      <w:ins w:id="1847" w:author="QC_SA3" w:date="2023-01-03T15:49:00Z">
        <w:r>
          <w:t>essage</w:t>
        </w:r>
      </w:ins>
      <w:ins w:id="1848" w:author="QC_SA3" w:date="2023-01-03T15:51:00Z">
        <w:r>
          <w:t xml:space="preserve"> </w:t>
        </w:r>
      </w:ins>
      <w:ins w:id="1849" w:author="QC_SA3" w:date="2023-01-03T15:52:00Z">
        <w:r>
          <w:t xml:space="preserve">header </w:t>
        </w:r>
      </w:ins>
      <w:ins w:id="1850" w:author="QC_SA3" w:date="2023-01-03T15:54:00Z">
        <w:r>
          <w:t xml:space="preserve">that contains </w:t>
        </w:r>
      </w:ins>
      <w:ins w:id="1851" w:author="QC_SA3" w:date="2023-01-03T15:52:00Z">
        <w:r>
          <w:t>Group ID, Group member ID</w:t>
        </w:r>
      </w:ins>
      <w:ins w:id="1852" w:author="QC_SA3" w:date="2023-01-03T15:53:00Z">
        <w:r>
          <w:t xml:space="preserve">, SLPGK ID, SLPTK ID, </w:t>
        </w:r>
      </w:ins>
      <w:ins w:id="1853" w:author="QC_SA3" w:date="2023-01-03T17:03:00Z">
        <w:r>
          <w:t xml:space="preserve">and </w:t>
        </w:r>
      </w:ins>
      <w:ins w:id="1854" w:author="QC_SA3" w:date="2023-01-03T15:53:00Z">
        <w:r>
          <w:t>Counter</w:t>
        </w:r>
      </w:ins>
      <w:ins w:id="1855" w:author="QC_SA3" w:date="2023-01-03T16:22:00Z">
        <w:r>
          <w:t>. Then,</w:t>
        </w:r>
      </w:ins>
      <w:ins w:id="1856" w:author="QC_SA3" w:date="2023-01-03T15:58:00Z">
        <w:r>
          <w:t xml:space="preserve"> append the Payload</w:t>
        </w:r>
      </w:ins>
      <w:ins w:id="1857" w:author="QC_SA3" w:date="2023-01-03T17:04:00Z">
        <w:r>
          <w:t xml:space="preserve"> to it</w:t>
        </w:r>
      </w:ins>
      <w:ins w:id="1858" w:author="QC_SA3" w:date="2023-01-03T19:01:00Z">
        <w:r>
          <w:t xml:space="preserve"> as illustrated in figure 6.</w:t>
        </w:r>
      </w:ins>
      <w:ins w:id="1859" w:author="rapporteur" w:date="2023-02-27T22:12:00Z">
        <w:r w:rsidR="00C85BF3">
          <w:t>1</w:t>
        </w:r>
      </w:ins>
      <w:ins w:id="1860" w:author="rapporteur" w:date="2023-02-27T22:13:00Z">
        <w:r w:rsidR="00C85BF3">
          <w:t>5</w:t>
        </w:r>
      </w:ins>
      <w:ins w:id="1861" w:author="QC_SA3" w:date="2023-01-03T19:01:00Z">
        <w:r>
          <w:t>.2.2.1-1</w:t>
        </w:r>
      </w:ins>
      <w:ins w:id="1862" w:author="QC_SA3" w:date="2023-01-03T15:58:00Z">
        <w:r>
          <w:t>.</w:t>
        </w:r>
      </w:ins>
    </w:p>
    <w:p w14:paraId="45F306E9" w14:textId="77777777" w:rsidR="00DC5099" w:rsidRDefault="00DC5099" w:rsidP="00DC5099">
      <w:pPr>
        <w:pStyle w:val="B1"/>
        <w:rPr>
          <w:ins w:id="1863" w:author="QC_SA3" w:date="2023-01-03T16:23:00Z"/>
        </w:rPr>
      </w:pPr>
      <w:ins w:id="1864" w:author="QC_SA3" w:date="2023-01-03T15:50:00Z">
        <w:r>
          <w:t>2.</w:t>
        </w:r>
      </w:ins>
      <w:ins w:id="1865" w:author="QC_SA3" w:date="2023-01-03T15:51:00Z">
        <w:r>
          <w:tab/>
        </w:r>
      </w:ins>
      <w:ins w:id="1866" w:author="QC_SA3" w:date="2023-01-03T16:01:00Z">
        <w:r>
          <w:t>If the network configuration is to use integrity protection, c</w:t>
        </w:r>
      </w:ins>
      <w:ins w:id="1867" w:author="QC_SA3" w:date="2023-01-03T15:50:00Z">
        <w:r>
          <w:t>alculate M</w:t>
        </w:r>
      </w:ins>
      <w:ins w:id="1868" w:author="QC_SA3" w:date="2023-01-03T15:58:00Z">
        <w:r>
          <w:t>AC</w:t>
        </w:r>
      </w:ins>
      <w:ins w:id="1869" w:author="QC_SA3" w:date="2023-01-03T15:59:00Z">
        <w:r>
          <w:t xml:space="preserve"> of the </w:t>
        </w:r>
      </w:ins>
      <w:ins w:id="1870" w:author="QC_SA3" w:date="2023-01-03T19:01:00Z">
        <w:r>
          <w:t>m</w:t>
        </w:r>
      </w:ins>
      <w:ins w:id="1871" w:author="QC_SA3" w:date="2023-01-03T15:59:00Z">
        <w:r>
          <w:t>essage header and the Payload</w:t>
        </w:r>
      </w:ins>
      <w:ins w:id="1872" w:author="QC_SA3" w:date="2023-01-03T16:01:00Z">
        <w:r>
          <w:t xml:space="preserve"> </w:t>
        </w:r>
      </w:ins>
      <w:ins w:id="1873" w:author="QC_SA3" w:date="2023-01-03T16:51:00Z">
        <w:r>
          <w:t>based on the chosen integrity algorithm</w:t>
        </w:r>
      </w:ins>
      <w:ins w:id="1874" w:author="QC_SA3" w:date="2023-01-03T16:09:00Z">
        <w:r>
          <w:t xml:space="preserve">. The integrity algorithms specified in </w:t>
        </w:r>
      </w:ins>
      <w:ins w:id="1875" w:author="QC_SA3" w:date="2023-01-03T16:10:00Z">
        <w:r>
          <w:t>Annex D in TS 33.501 [</w:t>
        </w:r>
      </w:ins>
      <w:ins w:id="1876" w:author="QC_SA3" w:date="2023-01-07T19:41:00Z">
        <w:r>
          <w:t>16</w:t>
        </w:r>
      </w:ins>
      <w:ins w:id="1877" w:author="QC_SA3" w:date="2023-01-03T16:10:00Z">
        <w:r>
          <w:t>] are used</w:t>
        </w:r>
      </w:ins>
      <w:ins w:id="1878" w:author="QC_SA3" w:date="2023-01-03T16:24:00Z">
        <w:r>
          <w:t xml:space="preserve"> to calculate MAC</w:t>
        </w:r>
      </w:ins>
      <w:ins w:id="1879" w:author="QC_SA3" w:date="2023-01-03T16:23:00Z">
        <w:r>
          <w:t>.</w:t>
        </w:r>
      </w:ins>
    </w:p>
    <w:p w14:paraId="175CFF86" w14:textId="77777777" w:rsidR="00DC5099" w:rsidRDefault="00DC5099" w:rsidP="00DC5099">
      <w:pPr>
        <w:pStyle w:val="B1"/>
        <w:rPr>
          <w:ins w:id="1880" w:author="QC_SA3" w:date="2023-01-03T19:03:00Z"/>
        </w:rPr>
      </w:pPr>
      <w:ins w:id="1881" w:author="QC_SA3" w:date="2023-01-03T16:23:00Z">
        <w:r>
          <w:t>3.</w:t>
        </w:r>
        <w:r>
          <w:tab/>
        </w:r>
      </w:ins>
      <w:ins w:id="1882" w:author="QC_SA3" w:date="2023-01-03T16:24:00Z">
        <w:r>
          <w:t>If the n</w:t>
        </w:r>
      </w:ins>
      <w:ins w:id="1883" w:author="QC_SA3" w:date="2023-01-03T16:25:00Z">
        <w:r>
          <w:t xml:space="preserve">etwork configuration is to use confidentiality protection, add confidentiality </w:t>
        </w:r>
      </w:ins>
      <w:ins w:id="1884" w:author="QC_SA3" w:date="2023-01-03T16:26:00Z">
        <w:r>
          <w:t xml:space="preserve">to the </w:t>
        </w:r>
      </w:ins>
      <w:ins w:id="1885" w:author="QC_SA3" w:date="2023-01-03T16:27:00Z">
        <w:r>
          <w:t>Payload and MAC</w:t>
        </w:r>
      </w:ins>
      <w:ins w:id="1886" w:author="QC_SA3" w:date="2023-01-03T16:52:00Z">
        <w:r>
          <w:t xml:space="preserve"> based on the chosen </w:t>
        </w:r>
      </w:ins>
      <w:ins w:id="1887" w:author="QC_SA3" w:date="2023-01-03T16:54:00Z">
        <w:r>
          <w:t>ciphering</w:t>
        </w:r>
      </w:ins>
      <w:ins w:id="1888" w:author="QC_SA3" w:date="2023-01-03T16:52:00Z">
        <w:r>
          <w:t xml:space="preserve"> algorithm</w:t>
        </w:r>
      </w:ins>
      <w:ins w:id="1889" w:author="QC_SA3" w:date="2023-01-03T16:28:00Z">
        <w:r>
          <w:t xml:space="preserve">. The </w:t>
        </w:r>
      </w:ins>
      <w:ins w:id="1890" w:author="QC_SA3" w:date="2023-01-03T16:38:00Z">
        <w:r>
          <w:t>ciphering</w:t>
        </w:r>
      </w:ins>
      <w:ins w:id="1891" w:author="QC_SA3" w:date="2023-01-03T16:28:00Z">
        <w:r>
          <w:t xml:space="preserve"> algorithms specified in Annex D in TS 33.501 [</w:t>
        </w:r>
      </w:ins>
      <w:ins w:id="1892" w:author="QC_SA3" w:date="2023-01-07T19:44:00Z">
        <w:r>
          <w:t>8</w:t>
        </w:r>
      </w:ins>
      <w:ins w:id="1893" w:author="QC_SA3" w:date="2023-01-03T16:28:00Z">
        <w:r>
          <w:t>] are used for the confidentiality protection.</w:t>
        </w:r>
      </w:ins>
    </w:p>
    <w:p w14:paraId="65C37A37" w14:textId="73775972" w:rsidR="00DC5099" w:rsidRPr="00A30698" w:rsidRDefault="00DC5099" w:rsidP="00DC5099">
      <w:pPr>
        <w:pStyle w:val="NO"/>
        <w:rPr>
          <w:ins w:id="1894" w:author="QC_SA3" w:date="2023-01-03T15:48:00Z"/>
        </w:rPr>
      </w:pPr>
      <w:ins w:id="1895" w:author="QC_SA3" w:date="2023-01-03T19:05:00Z">
        <w:r w:rsidRPr="00A30698">
          <w:t>NOTE</w:t>
        </w:r>
      </w:ins>
      <w:ins w:id="1896" w:author="QC_SA3" w:date="2023-01-03T19:03:00Z">
        <w:r w:rsidRPr="00A30698">
          <w:t xml:space="preserve">: </w:t>
        </w:r>
      </w:ins>
      <w:ins w:id="1897" w:author="rapporteur" w:date="2023-02-27T22:12:00Z">
        <w:r w:rsidR="00C85BF3">
          <w:tab/>
        </w:r>
      </w:ins>
      <w:ins w:id="1898" w:author="QC_SA3" w:date="2023-01-03T19:03:00Z">
        <w:r w:rsidRPr="00A30698">
          <w:t xml:space="preserve">the details of input parameters to the integrity algorithms and ciphering algorithms </w:t>
        </w:r>
      </w:ins>
      <w:ins w:id="1899" w:author="QC_SA3" w:date="2023-01-03T19:05:00Z">
        <w:r w:rsidRPr="00A30698">
          <w:t>will be specified in normative work</w:t>
        </w:r>
      </w:ins>
      <w:ins w:id="1900" w:author="QC_SA3" w:date="2023-01-03T19:06:00Z">
        <w:r w:rsidRPr="00A30698">
          <w:t>.</w:t>
        </w:r>
      </w:ins>
      <w:ins w:id="1901" w:author="QC_SA3" w:date="2023-01-03T15:50:00Z">
        <w:r w:rsidRPr="00A30698">
          <w:t xml:space="preserve"> </w:t>
        </w:r>
      </w:ins>
    </w:p>
    <w:p w14:paraId="17347536" w14:textId="77777777" w:rsidR="00DC5099" w:rsidRDefault="00DC5099" w:rsidP="00DC5099">
      <w:pPr>
        <w:jc w:val="center"/>
        <w:rPr>
          <w:ins w:id="1902" w:author="QC_SA3" w:date="2023-01-03T16:57:00Z"/>
          <w:iCs/>
        </w:rPr>
      </w:pPr>
      <w:ins w:id="1903" w:author="QC_SA3" w:date="2023-01-03T16:00:00Z">
        <w:r w:rsidRPr="00EF429C">
          <w:rPr>
            <w:iCs/>
            <w:lang w:val="en-US"/>
          </w:rPr>
          <w:object w:dxaOrig="7767" w:dyaOrig="921" w14:anchorId="6FE9477B">
            <v:shape id="_x0000_i1040" type="#_x0000_t75" style="width:388.4pt;height:46.6pt" o:ole="">
              <v:imagedata r:id="rId52" o:title=""/>
            </v:shape>
            <o:OLEObject Type="Embed" ProgID="Visio.Drawing.11" ShapeID="_x0000_i1040" DrawAspect="Content" ObjectID="_1739127319" r:id="rId53"/>
          </w:object>
        </w:r>
      </w:ins>
    </w:p>
    <w:p w14:paraId="52815B4D" w14:textId="3DFDB7E8" w:rsidR="00DC5099" w:rsidRDefault="00DC5099" w:rsidP="00DC5099">
      <w:pPr>
        <w:pStyle w:val="TF"/>
        <w:rPr>
          <w:ins w:id="1904" w:author="QC_SA3" w:date="2023-01-03T16:57:00Z"/>
        </w:rPr>
      </w:pPr>
      <w:ins w:id="1905" w:author="QC_SA3" w:date="2023-01-03T16:57:00Z">
        <w:r w:rsidRPr="00C85BF3">
          <w:t>Figure 6.</w:t>
        </w:r>
      </w:ins>
      <w:ins w:id="1906" w:author="rapporteur" w:date="2023-02-27T22:12:00Z">
        <w:r w:rsidR="00C85BF3" w:rsidRPr="00C85BF3">
          <w:rPr>
            <w:lang w:eastAsia="zh-CN"/>
          </w:rPr>
          <w:t>15</w:t>
        </w:r>
      </w:ins>
      <w:ins w:id="1907" w:author="QC_SA3" w:date="2023-01-03T16:57:00Z">
        <w:r w:rsidRPr="00C85BF3">
          <w:t xml:space="preserve">.2.2.1-1: </w:t>
        </w:r>
      </w:ins>
      <w:ins w:id="1908" w:author="QC_SA3" w:date="2023-01-03T16:58:00Z">
        <w:r w:rsidRPr="00C85BF3">
          <w:t xml:space="preserve">SLPP message format </w:t>
        </w:r>
      </w:ins>
      <w:ins w:id="1909" w:author="QC_SA3" w:date="2023-01-03T16:57:00Z">
        <w:r w:rsidRPr="00C85BF3">
          <w:t xml:space="preserve">for </w:t>
        </w:r>
        <w:proofErr w:type="spellStart"/>
        <w:r w:rsidRPr="00C85BF3">
          <w:t>Sidelink</w:t>
        </w:r>
        <w:proofErr w:type="spellEnd"/>
        <w:r w:rsidRPr="00C85BF3">
          <w:t xml:space="preserve"> Positioning group communication</w:t>
        </w:r>
      </w:ins>
    </w:p>
    <w:p w14:paraId="47988C23" w14:textId="77777777" w:rsidR="00DC5099" w:rsidRPr="000464B3" w:rsidRDefault="00DC5099" w:rsidP="00DC5099">
      <w:pPr>
        <w:pStyle w:val="EditorsNote"/>
        <w:rPr>
          <w:ins w:id="1910" w:author="QC_SA3" w:date="2023-02-24T15:30:00Z"/>
          <w:rFonts w:eastAsia="Malgun Gothic"/>
        </w:rPr>
      </w:pPr>
      <w:ins w:id="1911" w:author="QC_SA3" w:date="2023-02-24T15:30:00Z">
        <w:r w:rsidRPr="000464B3">
          <w:rPr>
            <w:rFonts w:eastAsia="Malgun Gothic"/>
          </w:rPr>
          <w:t xml:space="preserve">Editor’s Note: As the message header containing group ID, group member ID, etc. is not encrypted, it is FFS how to prevent one UE from impersonating another UE in the same </w:t>
        </w:r>
        <w:r>
          <w:rPr>
            <w:rFonts w:eastAsia="Malgun Gothic"/>
          </w:rPr>
          <w:t>group</w:t>
        </w:r>
        <w:r w:rsidRPr="000464B3">
          <w:rPr>
            <w:rFonts w:eastAsia="Malgun Gothic"/>
          </w:rPr>
          <w:t>.</w:t>
        </w:r>
      </w:ins>
    </w:p>
    <w:p w14:paraId="4244FB86" w14:textId="4C2C1D5A" w:rsidR="00DC5099" w:rsidRDefault="00DC5099" w:rsidP="00DC5099">
      <w:pPr>
        <w:pStyle w:val="51"/>
        <w:rPr>
          <w:ins w:id="1912" w:author="QC_SA3" w:date="2023-01-03T16:29:00Z"/>
        </w:rPr>
      </w:pPr>
      <w:bookmarkStart w:id="1913" w:name="_Toc128430096"/>
      <w:ins w:id="1914" w:author="QC_SA3" w:date="2023-01-03T15:09:00Z">
        <w:r>
          <w:lastRenderedPageBreak/>
          <w:t>6.</w:t>
        </w:r>
      </w:ins>
      <w:ins w:id="1915" w:author="rapporteur" w:date="2023-02-27T22:13:00Z">
        <w:r w:rsidR="00C85BF3">
          <w:t>15</w:t>
        </w:r>
      </w:ins>
      <w:ins w:id="1916" w:author="QC_SA3" w:date="2023-01-03T15:09:00Z">
        <w:r>
          <w:t>.2.2.2</w:t>
        </w:r>
      </w:ins>
      <w:ins w:id="1917" w:author="QC_SA3" w:date="2023-01-03T15:10:00Z">
        <w:r>
          <w:tab/>
          <w:t>Protected message processing in the receiving UE</w:t>
        </w:r>
      </w:ins>
      <w:bookmarkEnd w:id="1913"/>
    </w:p>
    <w:p w14:paraId="6B72113A" w14:textId="77777777" w:rsidR="00DC5099" w:rsidRDefault="00DC5099" w:rsidP="00DC5099">
      <w:pPr>
        <w:rPr>
          <w:ins w:id="1918" w:author="QC_SA3" w:date="2023-01-03T16:29:00Z"/>
        </w:rPr>
      </w:pPr>
      <w:ins w:id="1919" w:author="QC_SA3" w:date="2023-01-03T16:29:00Z">
        <w:r>
          <w:t>The UE receiving a message does the following steps:</w:t>
        </w:r>
      </w:ins>
    </w:p>
    <w:p w14:paraId="120BDE33" w14:textId="77777777" w:rsidR="00DC5099" w:rsidRDefault="00DC5099" w:rsidP="00DC5099">
      <w:pPr>
        <w:pStyle w:val="B1"/>
        <w:rPr>
          <w:ins w:id="1920" w:author="QC_SA3" w:date="2023-01-03T16:30:00Z"/>
        </w:rPr>
      </w:pPr>
      <w:ins w:id="1921" w:author="QC_SA3" w:date="2023-01-03T16:29:00Z">
        <w:r>
          <w:t>1.</w:t>
        </w:r>
        <w:r>
          <w:tab/>
        </w:r>
      </w:ins>
      <w:ins w:id="1922" w:author="QC_SA3" w:date="2023-01-03T16:49:00Z">
        <w:r>
          <w:t>If the network configuration is to use confidentiality protection, u</w:t>
        </w:r>
      </w:ins>
      <w:ins w:id="1923" w:author="QC_SA3" w:date="2023-01-03T16:29:00Z">
        <w:r>
          <w:t>ndo confidentiality protection</w:t>
        </w:r>
      </w:ins>
      <w:ins w:id="1924" w:author="QC_SA3" w:date="2023-01-03T16:49:00Z">
        <w:r>
          <w:t xml:space="preserve"> </w:t>
        </w:r>
      </w:ins>
      <w:ins w:id="1925" w:author="QC_SA3" w:date="2023-01-03T16:55:00Z">
        <w:r>
          <w:t xml:space="preserve">based on </w:t>
        </w:r>
      </w:ins>
      <w:ins w:id="1926" w:author="QC_SA3" w:date="2023-01-03T16:56:00Z">
        <w:r>
          <w:t>the chosen ciphering algorithm</w:t>
        </w:r>
      </w:ins>
      <w:ins w:id="1927" w:author="QC_SA3" w:date="2023-01-03T16:30:00Z">
        <w:r>
          <w:t>.</w:t>
        </w:r>
      </w:ins>
    </w:p>
    <w:p w14:paraId="6C581561" w14:textId="77777777" w:rsidR="00DC5099" w:rsidRDefault="00DC5099" w:rsidP="00DC5099">
      <w:pPr>
        <w:pStyle w:val="B1"/>
        <w:rPr>
          <w:ins w:id="1928" w:author="QC_SA3" w:date="2023-01-03T15:06:00Z"/>
          <w:iCs/>
        </w:rPr>
      </w:pPr>
      <w:ins w:id="1929" w:author="QC_SA3" w:date="2023-01-03T16:30:00Z">
        <w:r>
          <w:t>2.</w:t>
        </w:r>
      </w:ins>
      <w:ins w:id="1930" w:author="QC_SA3" w:date="2023-01-03T16:39:00Z">
        <w:r>
          <w:tab/>
        </w:r>
      </w:ins>
      <w:ins w:id="1931" w:author="QC_SA3" w:date="2023-01-03T16:50:00Z">
        <w:r>
          <w:t xml:space="preserve">If MAC part is not filled with all zeroes, </w:t>
        </w:r>
      </w:ins>
      <w:ins w:id="1932" w:author="QC_SA3" w:date="2023-01-03T16:51:00Z">
        <w:r>
          <w:t>v</w:t>
        </w:r>
      </w:ins>
      <w:ins w:id="1933" w:author="QC_SA3" w:date="2023-01-03T16:39:00Z">
        <w:r>
          <w:t>erify the integrity of the received message by checking MAC</w:t>
        </w:r>
      </w:ins>
      <w:ins w:id="1934" w:author="QC_SA3" w:date="2023-01-03T16:56:00Z">
        <w:r>
          <w:t xml:space="preserve"> based on the chosen integrity algorithm</w:t>
        </w:r>
      </w:ins>
      <w:ins w:id="1935" w:author="QC_SA3" w:date="2023-01-03T16:39:00Z">
        <w:r>
          <w:t>.</w:t>
        </w:r>
      </w:ins>
    </w:p>
    <w:p w14:paraId="4B01C6B2" w14:textId="04EB19F2" w:rsidR="00DC5099" w:rsidRPr="00386C3D" w:rsidRDefault="00DC5099" w:rsidP="00DC5099">
      <w:pPr>
        <w:pStyle w:val="31"/>
        <w:rPr>
          <w:ins w:id="1936" w:author="QC_SA3" w:date="2022-12-22T15:58:00Z"/>
        </w:rPr>
      </w:pPr>
      <w:bookmarkStart w:id="1937" w:name="_Toc128430097"/>
      <w:ins w:id="1938" w:author="QC_SA3" w:date="2022-12-22T15:58:00Z">
        <w:r w:rsidRPr="0052213E">
          <w:t>6.</w:t>
        </w:r>
      </w:ins>
      <w:ins w:id="1939" w:author="rapporteur" w:date="2023-02-27T22:13:00Z">
        <w:r w:rsidR="00C85BF3">
          <w:t>15</w:t>
        </w:r>
      </w:ins>
      <w:ins w:id="1940" w:author="QC_SA3" w:date="2022-12-22T15:58:00Z">
        <w:r w:rsidRPr="00386C3D">
          <w:t>.3</w:t>
        </w:r>
        <w:r w:rsidRPr="00386C3D">
          <w:tab/>
          <w:t>Evaluation</w:t>
        </w:r>
        <w:bookmarkEnd w:id="1937"/>
      </w:ins>
    </w:p>
    <w:p w14:paraId="1E3078A0" w14:textId="77777777" w:rsidR="00DC5099" w:rsidRDefault="00DC5099" w:rsidP="00DC5099">
      <w:pPr>
        <w:rPr>
          <w:ins w:id="1941" w:author="QC_SA3" w:date="2023-02-24T15:30:00Z"/>
        </w:rPr>
      </w:pPr>
      <w:ins w:id="1942" w:author="QC_SA3" w:date="2023-02-24T15:30:00Z">
        <w:r>
          <w:t>TBA</w:t>
        </w:r>
      </w:ins>
    </w:p>
    <w:p w14:paraId="4490636C" w14:textId="77777777" w:rsidR="00DC5099" w:rsidRPr="00F771B9" w:rsidRDefault="00DC5099" w:rsidP="00C85BF3">
      <w:pPr>
        <w:pStyle w:val="EditorsNote"/>
        <w:rPr>
          <w:ins w:id="1943" w:author="QC_SA3" w:date="2022-08-01T18:28:00Z"/>
        </w:rPr>
      </w:pPr>
      <w:ins w:id="1944" w:author="QC_SA3" w:date="2023-02-24T15:30:00Z">
        <w:r>
          <w:t xml:space="preserve">Editor’s Note: Whether this solution is only applicable to </w:t>
        </w:r>
        <w:proofErr w:type="spellStart"/>
        <w:r>
          <w:t>groupcast</w:t>
        </w:r>
        <w:proofErr w:type="spellEnd"/>
        <w:r>
          <w:t xml:space="preserve"> is FFS.</w:t>
        </w:r>
      </w:ins>
    </w:p>
    <w:p w14:paraId="1397C97E" w14:textId="7B0BA79F" w:rsidR="003148C6" w:rsidRDefault="003148C6" w:rsidP="003148C6">
      <w:pPr>
        <w:pStyle w:val="21"/>
        <w:rPr>
          <w:rFonts w:cs="Arial"/>
          <w:sz w:val="28"/>
          <w:szCs w:val="28"/>
        </w:rPr>
      </w:pPr>
      <w:bookmarkStart w:id="1945" w:name="_Toc128430098"/>
      <w:proofErr w:type="gramStart"/>
      <w:r w:rsidRPr="0092145B">
        <w:t>6.</w:t>
      </w:r>
      <w:r w:rsidR="00A01C22" w:rsidRPr="00C17B0E">
        <w:t>Y</w:t>
      </w:r>
      <w:proofErr w:type="gramEnd"/>
      <w:r>
        <w:tab/>
        <w:t>Solution #</w:t>
      </w:r>
      <w:r w:rsidR="00A01C22" w:rsidRPr="00C17B0E">
        <w:t>Y</w:t>
      </w:r>
      <w:r>
        <w:t xml:space="preserve">: </w:t>
      </w:r>
      <w:r w:rsidR="00754C9D">
        <w:t>&lt;Title&gt;</w:t>
      </w:r>
      <w:bookmarkEnd w:id="854"/>
      <w:bookmarkEnd w:id="975"/>
      <w:bookmarkEnd w:id="1945"/>
    </w:p>
    <w:p w14:paraId="4119ADBB" w14:textId="4D20B568" w:rsidR="003148C6" w:rsidRDefault="003148C6" w:rsidP="003148C6">
      <w:pPr>
        <w:pStyle w:val="31"/>
      </w:pPr>
      <w:bookmarkStart w:id="1946" w:name="_Toc107843137"/>
      <w:bookmarkStart w:id="1947" w:name="_Toc116942772"/>
      <w:bookmarkStart w:id="1948" w:name="_Toc128430099"/>
      <w:proofErr w:type="gramStart"/>
      <w:r w:rsidRPr="0092145B">
        <w:t>6.</w:t>
      </w:r>
      <w:r w:rsidR="00A01C22" w:rsidRPr="00C17B0E">
        <w:t>Y</w:t>
      </w:r>
      <w:r>
        <w:t>.1</w:t>
      </w:r>
      <w:proofErr w:type="gramEnd"/>
      <w:r>
        <w:tab/>
        <w:t>Introduction</w:t>
      </w:r>
      <w:bookmarkEnd w:id="1946"/>
      <w:bookmarkEnd w:id="1947"/>
      <w:bookmarkEnd w:id="1948"/>
      <w:r>
        <w:t xml:space="preserve"> </w:t>
      </w:r>
    </w:p>
    <w:p w14:paraId="71C90945" w14:textId="77777777" w:rsidR="00A01C22" w:rsidRDefault="00A01C22" w:rsidP="00A01C22">
      <w:pPr>
        <w:pStyle w:val="EditorsNote"/>
      </w:pPr>
      <w:r>
        <w:t>Editor’s Note: Each solution should list the key issues being addressed.</w:t>
      </w:r>
    </w:p>
    <w:p w14:paraId="112AB94D" w14:textId="77777777" w:rsidR="003148C6" w:rsidRPr="00A01C22" w:rsidRDefault="003148C6" w:rsidP="003148C6"/>
    <w:p w14:paraId="2F1374B3" w14:textId="5F7B415D" w:rsidR="003148C6" w:rsidRDefault="003148C6" w:rsidP="003148C6">
      <w:pPr>
        <w:pStyle w:val="31"/>
      </w:pPr>
      <w:bookmarkStart w:id="1949" w:name="_Toc107843138"/>
      <w:bookmarkStart w:id="1950" w:name="_Toc116942773"/>
      <w:bookmarkStart w:id="1951" w:name="_Toc128430100"/>
      <w:proofErr w:type="gramStart"/>
      <w:r w:rsidRPr="0092145B">
        <w:t>6.</w:t>
      </w:r>
      <w:r w:rsidR="00A01C22" w:rsidRPr="00C17B0E">
        <w:t>Y</w:t>
      </w:r>
      <w:r>
        <w:t>.2</w:t>
      </w:r>
      <w:proofErr w:type="gramEnd"/>
      <w:r>
        <w:tab/>
        <w:t>Solution details</w:t>
      </w:r>
      <w:bookmarkEnd w:id="1949"/>
      <w:bookmarkEnd w:id="1950"/>
      <w:bookmarkEnd w:id="1951"/>
    </w:p>
    <w:p w14:paraId="51DDE15C" w14:textId="77777777" w:rsidR="003148C6" w:rsidRDefault="003148C6" w:rsidP="003148C6"/>
    <w:p w14:paraId="36A5B8E3" w14:textId="0F47F086" w:rsidR="003148C6" w:rsidRDefault="003148C6" w:rsidP="003148C6">
      <w:pPr>
        <w:pStyle w:val="31"/>
      </w:pPr>
      <w:bookmarkStart w:id="1952" w:name="_Toc107843139"/>
      <w:bookmarkStart w:id="1953" w:name="_Toc116942774"/>
      <w:bookmarkStart w:id="1954" w:name="_Toc128430101"/>
      <w:proofErr w:type="gramStart"/>
      <w:r w:rsidRPr="0092145B">
        <w:t>6.</w:t>
      </w:r>
      <w:r w:rsidR="00A01C22" w:rsidRPr="00C17B0E">
        <w:t>Y</w:t>
      </w:r>
      <w:r>
        <w:t>.</w:t>
      </w:r>
      <w:r w:rsidR="00933DBE">
        <w:t>3</w:t>
      </w:r>
      <w:proofErr w:type="gramEnd"/>
      <w:r>
        <w:tab/>
        <w:t>Evaluation</w:t>
      </w:r>
      <w:bookmarkEnd w:id="1952"/>
      <w:bookmarkEnd w:id="1953"/>
      <w:bookmarkEnd w:id="1954"/>
    </w:p>
    <w:p w14:paraId="093A6DAF" w14:textId="77777777" w:rsidR="00A01C22" w:rsidRDefault="00A01C22" w:rsidP="00A01C22">
      <w:pPr>
        <w:pStyle w:val="EditorsNote"/>
      </w:pPr>
      <w:r>
        <w:t>Editor’s Note: Each solution should motivate how the potential security requirements of the key issues being addressed are fulfilled.</w:t>
      </w:r>
    </w:p>
    <w:p w14:paraId="0EB2B5EF" w14:textId="77777777" w:rsidR="003148C6" w:rsidRPr="00A01C22" w:rsidRDefault="003148C6" w:rsidP="003148C6"/>
    <w:p w14:paraId="1DD82296" w14:textId="77777777" w:rsidR="00350D0A" w:rsidRDefault="00350D0A" w:rsidP="00350D0A">
      <w:pPr>
        <w:pStyle w:val="1"/>
      </w:pPr>
      <w:bookmarkStart w:id="1955" w:name="_Toc107843140"/>
      <w:bookmarkStart w:id="1956" w:name="_Toc116942775"/>
      <w:bookmarkStart w:id="1957" w:name="_Toc128430102"/>
      <w:r>
        <w:t>7</w:t>
      </w:r>
      <w:r w:rsidRPr="004D3578">
        <w:tab/>
      </w:r>
      <w:r>
        <w:t>Conclusions</w:t>
      </w:r>
      <w:bookmarkEnd w:id="1955"/>
      <w:bookmarkEnd w:id="1956"/>
      <w:bookmarkEnd w:id="1957"/>
    </w:p>
    <w:p w14:paraId="07B387D2" w14:textId="77777777" w:rsidR="00350D0A" w:rsidRPr="004D3578" w:rsidDel="008344B8" w:rsidRDefault="00350D0A" w:rsidP="00350D0A">
      <w:pPr>
        <w:pStyle w:val="EditorsNote"/>
        <w:rPr>
          <w:del w:id="1958" w:author="mi" w:date="2023-02-11T19:39:00Z"/>
        </w:rPr>
      </w:pPr>
      <w:bookmarkStart w:id="1959" w:name="startOfAnnexes"/>
      <w:bookmarkEnd w:id="1959"/>
      <w:del w:id="1960" w:author="mi" w:date="2023-02-11T19:39:00Z">
        <w:r w:rsidDel="008344B8">
          <w:delText>Editor's Note: This clause contains the agreed conclusions that will form the basis for any normative work.</w:delText>
        </w:r>
      </w:del>
    </w:p>
    <w:p w14:paraId="5C57345B" w14:textId="7EE0C336" w:rsidR="0082702B" w:rsidRDefault="0082702B" w:rsidP="0082702B">
      <w:pPr>
        <w:pStyle w:val="21"/>
        <w:rPr>
          <w:ins w:id="1961" w:author="Huawei" w:date="2023-02-24T11:43:00Z"/>
          <w:rFonts w:cs="Arial"/>
          <w:sz w:val="28"/>
          <w:szCs w:val="28"/>
        </w:rPr>
      </w:pPr>
      <w:bookmarkStart w:id="1962" w:name="_Toc128430103"/>
      <w:ins w:id="1963" w:author="Huawei" w:date="2023-02-24T11:43:00Z">
        <w:r>
          <w:t>7</w:t>
        </w:r>
        <w:r w:rsidRPr="0092145B">
          <w:t>.</w:t>
        </w:r>
      </w:ins>
      <w:ins w:id="1964" w:author="rapporteur" w:date="2023-02-27T22:04:00Z">
        <w:r w:rsidR="00004482">
          <w:t>1</w:t>
        </w:r>
      </w:ins>
      <w:ins w:id="1965" w:author="Huawei" w:date="2023-02-24T11:43:00Z">
        <w:r>
          <w:tab/>
          <w:t>Conclusion on Key Issue #2</w:t>
        </w:r>
        <w:bookmarkEnd w:id="1962"/>
      </w:ins>
    </w:p>
    <w:p w14:paraId="18805B81" w14:textId="048C1C23" w:rsidR="0082702B" w:rsidRDefault="00C426AA" w:rsidP="0082702B">
      <w:pPr>
        <w:overflowPunct w:val="0"/>
        <w:autoSpaceDE w:val="0"/>
        <w:autoSpaceDN w:val="0"/>
        <w:adjustRightInd w:val="0"/>
        <w:textAlignment w:val="baseline"/>
        <w:rPr>
          <w:ins w:id="1966" w:author="Huawei" w:date="2023-02-24T11:43:00Z"/>
          <w:rFonts w:eastAsia="Times New Roman"/>
        </w:rPr>
      </w:pPr>
      <w:ins w:id="1967" w:author="rapporteur" w:date="2023-02-27T22:46:00Z">
        <w:r>
          <w:rPr>
            <w:rFonts w:eastAsia="Times New Roman"/>
          </w:rPr>
          <w:t>The f</w:t>
        </w:r>
      </w:ins>
      <w:ins w:id="1968" w:author="Huawei" w:date="2023-02-24T11:43:00Z">
        <w:r w:rsidR="0082702B" w:rsidRPr="00932092">
          <w:rPr>
            <w:rFonts w:eastAsia="Times New Roman"/>
          </w:rPr>
          <w:t>ollowing conclusions are made on Key Issue #</w:t>
        </w:r>
        <w:r w:rsidR="0082702B">
          <w:rPr>
            <w:rFonts w:eastAsia="Times New Roman"/>
          </w:rPr>
          <w:t>2</w:t>
        </w:r>
        <w:r w:rsidR="0082702B" w:rsidRPr="00932092">
          <w:rPr>
            <w:rFonts w:eastAsia="Times New Roman"/>
          </w:rPr>
          <w:t>:</w:t>
        </w:r>
        <w:bookmarkStart w:id="1969" w:name="_Hlk126228177"/>
      </w:ins>
    </w:p>
    <w:p w14:paraId="0F43328B" w14:textId="77777777" w:rsidR="0082702B" w:rsidRPr="00F06828" w:rsidRDefault="0082702B" w:rsidP="0082702B">
      <w:pPr>
        <w:ind w:left="284" w:hanging="284"/>
        <w:rPr>
          <w:ins w:id="1970" w:author="Huawei" w:date="2023-02-24T11:43:00Z"/>
          <w:lang w:eastAsia="zh-CN"/>
        </w:rPr>
      </w:pPr>
      <w:ins w:id="1971" w:author="Huawei" w:date="2023-02-24T11:43:00Z">
        <w:r>
          <w:rPr>
            <w:rFonts w:eastAsia="Times New Roman"/>
          </w:rPr>
          <w:t>-</w:t>
        </w:r>
        <w:r>
          <w:rPr>
            <w:rFonts w:eastAsia="Times New Roman"/>
          </w:rPr>
          <w:tab/>
        </w:r>
        <w:r>
          <w:rPr>
            <w:rFonts w:hint="eastAsia"/>
            <w:lang w:eastAsia="zh-CN"/>
          </w:rPr>
          <w:t>F</w:t>
        </w:r>
        <w:r>
          <w:rPr>
            <w:lang w:eastAsia="zh-CN"/>
          </w:rPr>
          <w:t xml:space="preserve">or </w:t>
        </w:r>
        <w:r w:rsidRPr="00024291">
          <w:rPr>
            <w:lang w:eastAsia="zh-CN"/>
          </w:rPr>
          <w:t>authorization of a third party server for Ranging/S</w:t>
        </w:r>
        <w:r>
          <w:rPr>
            <w:lang w:eastAsia="zh-CN"/>
          </w:rPr>
          <w:t>L</w:t>
        </w:r>
        <w:r w:rsidRPr="00024291">
          <w:rPr>
            <w:lang w:eastAsia="zh-CN"/>
          </w:rPr>
          <w:t xml:space="preserve"> Positioning service </w:t>
        </w:r>
        <w:r>
          <w:rPr>
            <w:lang w:eastAsia="zh-CN"/>
          </w:rPr>
          <w:t xml:space="preserve">exposure, the MT-LR procedure specified in TS 23.273 [9] is taken as the baseline. The GMLC interacts with the UDM to check the UE privacy profile and interacts with the AMF to determine whether the third party server is authorized to obtain the ranging information of the UEs. </w:t>
        </w:r>
      </w:ins>
    </w:p>
    <w:p w14:paraId="1FF6A756" w14:textId="77777777" w:rsidR="0082702B" w:rsidRDefault="0082702B" w:rsidP="0082702B">
      <w:pPr>
        <w:pStyle w:val="NO"/>
        <w:overflowPunct w:val="0"/>
        <w:autoSpaceDE w:val="0"/>
        <w:autoSpaceDN w:val="0"/>
        <w:adjustRightInd w:val="0"/>
        <w:textAlignment w:val="baseline"/>
        <w:rPr>
          <w:ins w:id="1972" w:author="Huawei" w:date="2023-02-24T11:43:00Z"/>
          <w:rFonts w:eastAsia="Times New Roman"/>
        </w:rPr>
      </w:pPr>
      <w:ins w:id="1973" w:author="Huawei" w:date="2023-02-24T11:43:00Z">
        <w:r>
          <w:rPr>
            <w:lang w:eastAsia="zh-CN"/>
          </w:rPr>
          <w:t>NOTE:</w:t>
        </w:r>
        <w:r>
          <w:rPr>
            <w:lang w:eastAsia="zh-CN"/>
          </w:rPr>
          <w:tab/>
        </w:r>
        <w:r w:rsidRPr="009277C4">
          <w:rPr>
            <w:rFonts w:eastAsia="Times New Roman"/>
          </w:rPr>
          <w:t>Whether the authorization is based on</w:t>
        </w:r>
        <w:r>
          <w:rPr>
            <w:rFonts w:eastAsia="Times New Roman"/>
          </w:rPr>
          <w:t xml:space="preserve"> the</w:t>
        </w:r>
        <w:r w:rsidRPr="009277C4">
          <w:rPr>
            <w:rFonts w:eastAsia="Times New Roman"/>
          </w:rPr>
          <w:t xml:space="preserve"> existing UE LCS privacy profile in UDM or whether </w:t>
        </w:r>
        <w:proofErr w:type="gramStart"/>
        <w:r w:rsidRPr="009277C4">
          <w:rPr>
            <w:rFonts w:eastAsia="Times New Roman"/>
          </w:rPr>
          <w:t>it</w:t>
        </w:r>
        <w:r>
          <w:rPr>
            <w:rFonts w:eastAsia="Times New Roman"/>
          </w:rPr>
          <w:t>’</w:t>
        </w:r>
        <w:r w:rsidRPr="009277C4">
          <w:rPr>
            <w:rFonts w:eastAsia="Times New Roman"/>
          </w:rPr>
          <w:t>s</w:t>
        </w:r>
        <w:proofErr w:type="gramEnd"/>
        <w:r w:rsidRPr="009277C4">
          <w:rPr>
            <w:rFonts w:eastAsia="Times New Roman"/>
          </w:rPr>
          <w:t xml:space="preserve"> new data or profile is to be decided in normative work</w:t>
        </w:r>
        <w:r>
          <w:rPr>
            <w:rFonts w:eastAsia="Times New Roman"/>
          </w:rPr>
          <w:t xml:space="preserve">, and </w:t>
        </w:r>
        <w:r w:rsidRPr="0074631E">
          <w:rPr>
            <w:lang w:eastAsia="zh-CN"/>
          </w:rPr>
          <w:t>needs to be coordinated with SA2</w:t>
        </w:r>
        <w:r>
          <w:rPr>
            <w:rFonts w:eastAsia="Times New Roman"/>
          </w:rPr>
          <w:t>.</w:t>
        </w:r>
      </w:ins>
    </w:p>
    <w:p w14:paraId="547E417E" w14:textId="0B2EE128" w:rsidR="0082702B" w:rsidRDefault="0082702B" w:rsidP="0082702B">
      <w:pPr>
        <w:pStyle w:val="EditorsNote"/>
        <w:rPr>
          <w:ins w:id="1974" w:author="Huawei" w:date="2023-02-24T11:43:00Z"/>
          <w:lang w:val="en-US" w:eastAsia="zh-CN"/>
        </w:rPr>
      </w:pPr>
      <w:ins w:id="1975" w:author="Huawei" w:date="2023-02-24T11:43:00Z">
        <w:r>
          <w:t xml:space="preserve">Editor’s Note: </w:t>
        </w:r>
        <w:r w:rsidRPr="006545D3">
          <w:rPr>
            <w:lang w:eastAsia="zh-CN"/>
          </w:rPr>
          <w:t>Fu</w:t>
        </w:r>
      </w:ins>
      <w:ins w:id="1976" w:author="rapporteur" w:date="2023-02-27T22:04:00Z">
        <w:r w:rsidR="00004482">
          <w:rPr>
            <w:lang w:eastAsia="zh-CN"/>
          </w:rPr>
          <w:t>r</w:t>
        </w:r>
      </w:ins>
      <w:ins w:id="1977" w:author="Huawei" w:date="2023-02-24T11:43:00Z">
        <w:r w:rsidRPr="006545D3">
          <w:rPr>
            <w:lang w:eastAsia="zh-CN"/>
          </w:rPr>
          <w:t>ther conclusion</w:t>
        </w:r>
      </w:ins>
      <w:ins w:id="1978" w:author="rapporteur" w:date="2023-02-27T22:04:00Z">
        <w:r w:rsidR="00467358">
          <w:rPr>
            <w:lang w:eastAsia="zh-CN"/>
          </w:rPr>
          <w:t>s</w:t>
        </w:r>
      </w:ins>
      <w:ins w:id="1979" w:author="Huawei" w:date="2023-02-24T11:43:00Z">
        <w:r w:rsidRPr="006545D3">
          <w:rPr>
            <w:lang w:eastAsia="zh-CN"/>
          </w:rPr>
          <w:t xml:space="preserve"> </w:t>
        </w:r>
      </w:ins>
      <w:ins w:id="1980" w:author="rapporteur" w:date="2023-02-27T22:04:00Z">
        <w:r w:rsidR="00467358">
          <w:rPr>
            <w:lang w:eastAsia="zh-CN"/>
          </w:rPr>
          <w:t>are</w:t>
        </w:r>
      </w:ins>
      <w:ins w:id="1981" w:author="Huawei" w:date="2023-02-24T11:43:00Z">
        <w:r w:rsidRPr="006545D3">
          <w:rPr>
            <w:lang w:eastAsia="zh-CN"/>
          </w:rPr>
          <w:t xml:space="preserve"> FFS.</w:t>
        </w:r>
        <w:bookmarkEnd w:id="1969"/>
        <w:r w:rsidRPr="007B4BA5">
          <w:rPr>
            <w:lang w:eastAsia="ko-KR"/>
          </w:rPr>
          <w:t xml:space="preserve"> </w:t>
        </w:r>
      </w:ins>
    </w:p>
    <w:p w14:paraId="0D6E4707" w14:textId="59130D4A" w:rsidR="00350D0A" w:rsidRDefault="00350D0A" w:rsidP="00350D0A">
      <w:pPr>
        <w:pStyle w:val="21"/>
        <w:rPr>
          <w:ins w:id="1982" w:author="mi" w:date="2023-02-11T19:40:00Z"/>
          <w:lang w:eastAsia="zh-CN"/>
        </w:rPr>
      </w:pPr>
      <w:bookmarkStart w:id="1983" w:name="_Toc128430104"/>
      <w:ins w:id="1984" w:author="mi" w:date="2023-02-11T19:39:00Z">
        <w:r>
          <w:rPr>
            <w:rFonts w:hint="eastAsia"/>
            <w:lang w:eastAsia="zh-CN"/>
          </w:rPr>
          <w:t>7</w:t>
        </w:r>
        <w:r>
          <w:rPr>
            <w:lang w:eastAsia="zh-CN"/>
          </w:rPr>
          <w:t>.</w:t>
        </w:r>
      </w:ins>
      <w:ins w:id="1985" w:author="rapporteur" w:date="2023-02-27T22:04:00Z">
        <w:r w:rsidR="00467358">
          <w:rPr>
            <w:lang w:eastAsia="zh-CN"/>
          </w:rPr>
          <w:t>2</w:t>
        </w:r>
      </w:ins>
      <w:ins w:id="1986" w:author="mi" w:date="2023-02-11T19:39:00Z">
        <w:r>
          <w:rPr>
            <w:lang w:eastAsia="zh-CN"/>
          </w:rPr>
          <w:tab/>
          <w:t xml:space="preserve">Conclusions </w:t>
        </w:r>
      </w:ins>
      <w:ins w:id="1987" w:author="mi" w:date="2023-02-11T20:35:00Z">
        <w:r>
          <w:rPr>
            <w:lang w:eastAsia="zh-CN"/>
          </w:rPr>
          <w:t>on</w:t>
        </w:r>
      </w:ins>
      <w:ins w:id="1988" w:author="mi" w:date="2023-02-11T19:39:00Z">
        <w:r>
          <w:rPr>
            <w:lang w:eastAsia="zh-CN"/>
          </w:rPr>
          <w:t xml:space="preserve"> Key Issue #</w:t>
        </w:r>
      </w:ins>
      <w:ins w:id="1989" w:author="mi" w:date="2023-02-11T21:00:00Z">
        <w:r>
          <w:rPr>
            <w:lang w:eastAsia="zh-CN"/>
          </w:rPr>
          <w:t>3</w:t>
        </w:r>
      </w:ins>
      <w:bookmarkEnd w:id="1983"/>
    </w:p>
    <w:p w14:paraId="5AA792CF" w14:textId="77777777" w:rsidR="00350D0A" w:rsidRDefault="00350D0A" w:rsidP="00350D0A">
      <w:pPr>
        <w:rPr>
          <w:ins w:id="1990" w:author="mi" w:date="2023-02-11T20:36:00Z"/>
          <w:lang w:eastAsia="zh-CN"/>
        </w:rPr>
      </w:pPr>
      <w:ins w:id="1991" w:author="mi" w:date="2023-02-11T20:35:00Z">
        <w:r>
          <w:rPr>
            <w:rFonts w:hint="eastAsia"/>
            <w:lang w:eastAsia="zh-CN"/>
          </w:rPr>
          <w:t>F</w:t>
        </w:r>
        <w:r>
          <w:rPr>
            <w:lang w:eastAsia="zh-CN"/>
          </w:rPr>
          <w:t xml:space="preserve">or </w:t>
        </w:r>
      </w:ins>
      <w:ins w:id="1992" w:author="mi" w:date="2023-02-11T21:13:00Z">
        <w:r>
          <w:rPr>
            <w:lang w:eastAsia="zh-CN"/>
          </w:rPr>
          <w:t>p</w:t>
        </w:r>
        <w:r w:rsidRPr="00DF3805">
          <w:rPr>
            <w:lang w:eastAsia="zh-CN"/>
          </w:rPr>
          <w:t>rotection of discovery procedure</w:t>
        </w:r>
      </w:ins>
      <w:ins w:id="1993" w:author="mi" w:date="2023-02-11T20:35:00Z">
        <w:r>
          <w:rPr>
            <w:lang w:eastAsia="zh-CN"/>
          </w:rPr>
          <w:t xml:space="preserve">, </w:t>
        </w:r>
      </w:ins>
      <w:ins w:id="1994" w:author="mi" w:date="2023-02-11T20:36:00Z">
        <w:r>
          <w:rPr>
            <w:lang w:eastAsia="zh-CN"/>
          </w:rPr>
          <w:t>the following conclusions are made:</w:t>
        </w:r>
      </w:ins>
    </w:p>
    <w:p w14:paraId="69B80309" w14:textId="77777777" w:rsidR="00350D0A" w:rsidRPr="008344B8" w:rsidRDefault="00350D0A" w:rsidP="00350D0A">
      <w:pPr>
        <w:ind w:left="284" w:hanging="284"/>
        <w:rPr>
          <w:lang w:eastAsia="zh-CN"/>
        </w:rPr>
      </w:pPr>
      <w:ins w:id="1995" w:author="mi" w:date="2023-02-11T20:40:00Z">
        <w:r>
          <w:lastRenderedPageBreak/>
          <w:t>-</w:t>
        </w:r>
        <w:r>
          <w:tab/>
          <w:t xml:space="preserve">For </w:t>
        </w:r>
      </w:ins>
      <w:ins w:id="1996" w:author="mi" w:date="2023-02-11T21:14:00Z">
        <w:r>
          <w:t>V2X capable UEs</w:t>
        </w:r>
      </w:ins>
      <w:ins w:id="1997" w:author="mi" w:date="2023-02-11T20:40:00Z">
        <w:r>
          <w:t>,</w:t>
        </w:r>
      </w:ins>
      <w:ins w:id="1998" w:author="xiaomi-r1" w:date="2023-02-22T20:47:00Z">
        <w:r>
          <w:t xml:space="preserve"> </w:t>
        </w:r>
      </w:ins>
      <w:ins w:id="1999" w:author="mi-1" w:date="2023-02-22T17:05:00Z">
        <w:r>
          <w:t>t</w:t>
        </w:r>
      </w:ins>
      <w:ins w:id="2000" w:author="mi-1" w:date="2023-02-22T17:04:00Z">
        <w:r>
          <w:rPr>
            <w:lang w:eastAsia="zh-CN"/>
          </w:rPr>
          <w:t xml:space="preserve">he </w:t>
        </w:r>
        <w:r w:rsidRPr="00297316">
          <w:rPr>
            <w:lang w:eastAsia="zh-CN"/>
          </w:rPr>
          <w:t>Restricted Discovery</w:t>
        </w:r>
        <w:r>
          <w:rPr>
            <w:lang w:eastAsia="zh-CN"/>
          </w:rPr>
          <w:t xml:space="preserve"> </w:t>
        </w:r>
      </w:ins>
      <w:ins w:id="2001" w:author="mi-1" w:date="2023-02-22T17:05:00Z">
        <w:r>
          <w:rPr>
            <w:lang w:eastAsia="zh-CN"/>
          </w:rPr>
          <w:t xml:space="preserve">security </w:t>
        </w:r>
      </w:ins>
      <w:ins w:id="2002" w:author="mi-1" w:date="2023-02-22T17:04:00Z">
        <w:r>
          <w:rPr>
            <w:lang w:eastAsia="zh-CN"/>
          </w:rPr>
          <w:t>procedure defined in clause 6.</w:t>
        </w:r>
      </w:ins>
      <w:ins w:id="2003" w:author="mi-1" w:date="2023-02-22T17:05:00Z">
        <w:r>
          <w:rPr>
            <w:lang w:eastAsia="zh-CN"/>
          </w:rPr>
          <w:t>1.3.2</w:t>
        </w:r>
      </w:ins>
      <w:ins w:id="2004" w:author="mi-1" w:date="2023-02-22T17:04:00Z">
        <w:r>
          <w:rPr>
            <w:lang w:eastAsia="zh-CN"/>
          </w:rPr>
          <w:t xml:space="preserve"> of TS 33.503 [6]</w:t>
        </w:r>
        <w:r>
          <w:t xml:space="preserve"> is taken as </w:t>
        </w:r>
      </w:ins>
      <w:ins w:id="2005" w:author="mi-1" w:date="2023-02-22T17:05:00Z">
        <w:r>
          <w:t xml:space="preserve">the </w:t>
        </w:r>
      </w:ins>
      <w:ins w:id="2006" w:author="mi-1" w:date="2023-02-22T17:04:00Z">
        <w:r>
          <w:t xml:space="preserve">baseline for </w:t>
        </w:r>
      </w:ins>
      <w:ins w:id="2007" w:author="mi-2" w:date="2023-02-23T19:15:00Z">
        <w:r w:rsidRPr="00F11235">
          <w:t>discovery security materials</w:t>
        </w:r>
      </w:ins>
      <w:ins w:id="2008" w:author="mi-1" w:date="2023-02-22T17:04:00Z">
        <w:r>
          <w:t xml:space="preserve"> provisioning. </w:t>
        </w:r>
      </w:ins>
      <w:ins w:id="2009" w:author="mi-1" w:date="2023-02-22T17:05:00Z">
        <w:r>
          <w:t>T</w:t>
        </w:r>
      </w:ins>
      <w:ins w:id="2010" w:author="mi-1" w:date="2023-02-22T17:18:00Z">
        <w:r>
          <w:t xml:space="preserve">he </w:t>
        </w:r>
      </w:ins>
      <w:ins w:id="2011" w:author="mi-2" w:date="2023-02-23T19:15:00Z">
        <w:r w:rsidRPr="00F11235">
          <w:t>discovery security materials</w:t>
        </w:r>
      </w:ins>
      <w:ins w:id="2012" w:author="mi-1" w:date="2023-02-22T17:18:00Z">
        <w:r>
          <w:t xml:space="preserve"> are used to protect the </w:t>
        </w:r>
      </w:ins>
      <w:ins w:id="2013" w:author="mi-1" w:date="2023-02-22T17:09:00Z">
        <w:r>
          <w:t>integ</w:t>
        </w:r>
      </w:ins>
      <w:ins w:id="2014" w:author="mi-1" w:date="2023-02-22T17:10:00Z">
        <w:r>
          <w:t xml:space="preserve">rity of the broadcasted DCR messages and </w:t>
        </w:r>
      </w:ins>
      <w:ins w:id="2015" w:author="mi-1" w:date="2023-02-22T17:19:00Z">
        <w:r>
          <w:t xml:space="preserve">privacy </w:t>
        </w:r>
      </w:ins>
      <w:ins w:id="2016" w:author="mi-1" w:date="2023-02-22T17:11:00Z">
        <w:r>
          <w:t xml:space="preserve">sensitive </w:t>
        </w:r>
      </w:ins>
      <w:ins w:id="2017" w:author="mi-1" w:date="2023-02-22T17:19:00Z">
        <w:r>
          <w:t xml:space="preserve">information </w:t>
        </w:r>
        <w:r w:rsidRPr="00297316">
          <w:t xml:space="preserve">(e.g. UE </w:t>
        </w:r>
        <w:r w:rsidRPr="00297316">
          <w:rPr>
            <w:rFonts w:hint="eastAsia"/>
            <w:lang w:eastAsia="zh-CN"/>
          </w:rPr>
          <w:t>identity</w:t>
        </w:r>
        <w:r w:rsidRPr="00297316">
          <w:t>)</w:t>
        </w:r>
        <w:r>
          <w:t xml:space="preserve"> in the message</w:t>
        </w:r>
      </w:ins>
      <w:ins w:id="2018" w:author="mi-1" w:date="2023-02-22T17:10:00Z">
        <w:r>
          <w:t>s</w:t>
        </w:r>
      </w:ins>
      <w:ins w:id="2019" w:author="xiaomi-r1" w:date="2023-02-22T20:52:00Z">
        <w:r>
          <w:t xml:space="preserve">. </w:t>
        </w:r>
      </w:ins>
    </w:p>
    <w:p w14:paraId="5359696D" w14:textId="77777777" w:rsidR="00350D0A" w:rsidRDefault="00350D0A" w:rsidP="00350D0A">
      <w:pPr>
        <w:pStyle w:val="EditorsNote"/>
        <w:rPr>
          <w:ins w:id="2020" w:author="mi-3" w:date="2023-02-24T08:14:00Z"/>
          <w:lang w:val="en-US" w:eastAsia="zh-CN"/>
        </w:rPr>
      </w:pPr>
      <w:ins w:id="2021" w:author="mi-3" w:date="2023-02-24T08:14:00Z">
        <w:r>
          <w:t xml:space="preserve">Editor’s Note: </w:t>
        </w:r>
        <w:bookmarkStart w:id="2022" w:name="_Hlk126228572"/>
        <w:r w:rsidRPr="006545D3">
          <w:rPr>
            <w:lang w:eastAsia="zh-CN"/>
          </w:rPr>
          <w:t>Fu</w:t>
        </w:r>
        <w:r>
          <w:rPr>
            <w:lang w:eastAsia="zh-CN"/>
          </w:rPr>
          <w:t>r</w:t>
        </w:r>
        <w:r w:rsidRPr="006545D3">
          <w:rPr>
            <w:lang w:eastAsia="zh-CN"/>
          </w:rPr>
          <w:t>ther conclusion</w:t>
        </w:r>
        <w:r>
          <w:rPr>
            <w:lang w:eastAsia="zh-CN"/>
          </w:rPr>
          <w:t>s are</w:t>
        </w:r>
        <w:r w:rsidRPr="006545D3">
          <w:rPr>
            <w:lang w:eastAsia="zh-CN"/>
          </w:rPr>
          <w:t xml:space="preserve"> FFS</w:t>
        </w:r>
        <w:bookmarkEnd w:id="2022"/>
        <w:r w:rsidRPr="006545D3">
          <w:rPr>
            <w:lang w:eastAsia="zh-CN"/>
          </w:rPr>
          <w:t>.</w:t>
        </w:r>
        <w:r w:rsidRPr="007B4BA5">
          <w:rPr>
            <w:lang w:eastAsia="ko-KR"/>
          </w:rPr>
          <w:t xml:space="preserve"> </w:t>
        </w:r>
      </w:ins>
    </w:p>
    <w:p w14:paraId="03CCA36B" w14:textId="346BC116" w:rsidR="002675F0" w:rsidRPr="00C7757A" w:rsidRDefault="002675F0" w:rsidP="000C00E7"/>
    <w:p w14:paraId="695BD4C5" w14:textId="629B863F" w:rsidR="00D71836" w:rsidRDefault="00080512" w:rsidP="00D71836">
      <w:r w:rsidRPr="004D3578">
        <w:br w:type="page"/>
      </w:r>
    </w:p>
    <w:p w14:paraId="5CA5E6C2" w14:textId="3D062FA1" w:rsidR="00080512" w:rsidRPr="004D3578" w:rsidRDefault="00080512">
      <w:pPr>
        <w:pStyle w:val="8"/>
      </w:pPr>
      <w:bookmarkStart w:id="2023" w:name="_Toc107843141"/>
      <w:bookmarkStart w:id="2024" w:name="_Toc116942776"/>
      <w:bookmarkStart w:id="2025" w:name="_Toc128430105"/>
      <w:r w:rsidRPr="004D3578">
        <w:lastRenderedPageBreak/>
        <w:t xml:space="preserve">Annex </w:t>
      </w:r>
      <w:r w:rsidRPr="003A1BAB">
        <w:t>X</w:t>
      </w:r>
      <w:proofErr w:type="gramStart"/>
      <w:r w:rsidRPr="004D3578">
        <w:t>:</w:t>
      </w:r>
      <w:proofErr w:type="gramEnd"/>
      <w:r w:rsidRPr="004D3578">
        <w:br/>
        <w:t>Change history</w:t>
      </w:r>
      <w:bookmarkEnd w:id="2023"/>
      <w:bookmarkEnd w:id="2024"/>
      <w:bookmarkEnd w:id="2025"/>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995"/>
        <w:gridCol w:w="899"/>
        <w:gridCol w:w="425"/>
        <w:gridCol w:w="425"/>
        <w:gridCol w:w="425"/>
        <w:gridCol w:w="4962"/>
        <w:gridCol w:w="708"/>
      </w:tblGrid>
      <w:tr w:rsidR="003C3971" w:rsidRPr="00235394" w14:paraId="1ECB735E" w14:textId="77777777" w:rsidTr="00AB0480">
        <w:trPr>
          <w:cantSplit/>
        </w:trPr>
        <w:tc>
          <w:tcPr>
            <w:tcW w:w="9639" w:type="dxa"/>
            <w:gridSpan w:val="8"/>
            <w:tcBorders>
              <w:bottom w:val="nil"/>
            </w:tcBorders>
            <w:shd w:val="solid" w:color="FFFFFF" w:fill="auto"/>
          </w:tcPr>
          <w:p w14:paraId="5FCEE246" w14:textId="77777777" w:rsidR="003C3971" w:rsidRPr="00235394" w:rsidRDefault="003C3971" w:rsidP="00C72833">
            <w:pPr>
              <w:pStyle w:val="TAL"/>
              <w:jc w:val="center"/>
              <w:rPr>
                <w:b/>
                <w:sz w:val="16"/>
              </w:rPr>
            </w:pPr>
            <w:bookmarkStart w:id="2026" w:name="historyclause"/>
            <w:bookmarkEnd w:id="2026"/>
            <w:r w:rsidRPr="00235394">
              <w:rPr>
                <w:b/>
              </w:rPr>
              <w:t>Change history</w:t>
            </w:r>
          </w:p>
        </w:tc>
      </w:tr>
      <w:tr w:rsidR="003C3971" w:rsidRPr="00235394" w14:paraId="188BB8D6" w14:textId="77777777" w:rsidTr="00AB0480">
        <w:tc>
          <w:tcPr>
            <w:tcW w:w="800" w:type="dxa"/>
            <w:shd w:val="pct10" w:color="auto" w:fill="FFFFFF"/>
          </w:tcPr>
          <w:p w14:paraId="7E15B21D" w14:textId="77777777" w:rsidR="003C3971" w:rsidRPr="00235394" w:rsidRDefault="003C3971" w:rsidP="00C72833">
            <w:pPr>
              <w:pStyle w:val="TAL"/>
              <w:rPr>
                <w:b/>
                <w:sz w:val="16"/>
              </w:rPr>
            </w:pPr>
            <w:r w:rsidRPr="00235394">
              <w:rPr>
                <w:b/>
                <w:sz w:val="16"/>
              </w:rPr>
              <w:t>Date</w:t>
            </w:r>
          </w:p>
        </w:tc>
        <w:tc>
          <w:tcPr>
            <w:tcW w:w="995" w:type="dxa"/>
            <w:shd w:val="pct10" w:color="auto" w:fill="FFFFFF"/>
          </w:tcPr>
          <w:p w14:paraId="215F01FE" w14:textId="77777777" w:rsidR="003C3971" w:rsidRPr="00235394" w:rsidRDefault="00DF2B1F" w:rsidP="00C72833">
            <w:pPr>
              <w:pStyle w:val="TAL"/>
              <w:rPr>
                <w:b/>
                <w:sz w:val="16"/>
              </w:rPr>
            </w:pPr>
            <w:r>
              <w:rPr>
                <w:b/>
                <w:sz w:val="16"/>
              </w:rPr>
              <w:t>Meeting</w:t>
            </w:r>
          </w:p>
        </w:tc>
        <w:tc>
          <w:tcPr>
            <w:tcW w:w="899" w:type="dxa"/>
            <w:shd w:val="pct10" w:color="auto" w:fill="FFFFFF"/>
          </w:tcPr>
          <w:p w14:paraId="54DC1FB3" w14:textId="77777777" w:rsidR="003C3971" w:rsidRPr="00235394" w:rsidRDefault="003C3971" w:rsidP="00DF2B1F">
            <w:pPr>
              <w:pStyle w:val="TAL"/>
              <w:rPr>
                <w:b/>
                <w:sz w:val="16"/>
              </w:rPr>
            </w:pPr>
            <w:proofErr w:type="spellStart"/>
            <w:r w:rsidRPr="00235394">
              <w:rPr>
                <w:b/>
                <w:sz w:val="16"/>
              </w:rPr>
              <w:t>TDoc</w:t>
            </w:r>
            <w:proofErr w:type="spellEnd"/>
          </w:p>
        </w:tc>
        <w:tc>
          <w:tcPr>
            <w:tcW w:w="425" w:type="dxa"/>
            <w:shd w:val="pct10" w:color="auto" w:fill="FFFFFF"/>
          </w:tcPr>
          <w:p w14:paraId="1BB8F93C" w14:textId="77777777" w:rsidR="003C3971" w:rsidRPr="00235394" w:rsidRDefault="003C3971" w:rsidP="00C72833">
            <w:pPr>
              <w:pStyle w:val="TAL"/>
              <w:rPr>
                <w:b/>
                <w:sz w:val="16"/>
              </w:rPr>
            </w:pPr>
            <w:r w:rsidRPr="00235394">
              <w:rPr>
                <w:b/>
                <w:sz w:val="16"/>
              </w:rPr>
              <w:t>CR</w:t>
            </w:r>
          </w:p>
        </w:tc>
        <w:tc>
          <w:tcPr>
            <w:tcW w:w="425" w:type="dxa"/>
            <w:shd w:val="pct10" w:color="auto" w:fill="FFFFFF"/>
          </w:tcPr>
          <w:p w14:paraId="223E3928" w14:textId="77777777" w:rsidR="003C3971" w:rsidRPr="00235394" w:rsidRDefault="003C3971" w:rsidP="00C72833">
            <w:pPr>
              <w:pStyle w:val="TAL"/>
              <w:rPr>
                <w:b/>
                <w:sz w:val="16"/>
              </w:rPr>
            </w:pPr>
            <w:r w:rsidRPr="00235394">
              <w:rPr>
                <w:b/>
                <w:sz w:val="16"/>
              </w:rPr>
              <w:t>Rev</w:t>
            </w:r>
          </w:p>
        </w:tc>
        <w:tc>
          <w:tcPr>
            <w:tcW w:w="425" w:type="dxa"/>
            <w:shd w:val="pct10" w:color="auto" w:fill="FFFFFF"/>
          </w:tcPr>
          <w:p w14:paraId="48237C83" w14:textId="77777777" w:rsidR="003C3971" w:rsidRPr="00235394" w:rsidRDefault="003C3971" w:rsidP="00C72833">
            <w:pPr>
              <w:pStyle w:val="TAL"/>
              <w:rPr>
                <w:b/>
                <w:sz w:val="16"/>
              </w:rPr>
            </w:pPr>
            <w:r>
              <w:rPr>
                <w:b/>
                <w:sz w:val="16"/>
              </w:rPr>
              <w:t>Cat</w:t>
            </w:r>
          </w:p>
        </w:tc>
        <w:tc>
          <w:tcPr>
            <w:tcW w:w="4962" w:type="dxa"/>
            <w:shd w:val="pct10" w:color="auto" w:fill="FFFFFF"/>
          </w:tcPr>
          <w:p w14:paraId="146C8449" w14:textId="77777777" w:rsidR="003C3971" w:rsidRPr="00235394" w:rsidRDefault="003C3971" w:rsidP="00C72833">
            <w:pPr>
              <w:pStyle w:val="TAL"/>
              <w:rPr>
                <w:b/>
                <w:sz w:val="16"/>
              </w:rPr>
            </w:pPr>
            <w:r w:rsidRPr="00235394">
              <w:rPr>
                <w:b/>
                <w:sz w:val="16"/>
              </w:rPr>
              <w:t>Subject/Comment</w:t>
            </w:r>
          </w:p>
        </w:tc>
        <w:tc>
          <w:tcPr>
            <w:tcW w:w="708" w:type="dxa"/>
            <w:shd w:val="pct10" w:color="auto" w:fill="FFFFFF"/>
          </w:tcPr>
          <w:p w14:paraId="221B9E11" w14:textId="77777777" w:rsidR="003C3971" w:rsidRPr="00235394" w:rsidRDefault="003C3971" w:rsidP="00C72833">
            <w:pPr>
              <w:pStyle w:val="TAL"/>
              <w:rPr>
                <w:b/>
                <w:sz w:val="16"/>
              </w:rPr>
            </w:pPr>
            <w:r w:rsidRPr="00235394">
              <w:rPr>
                <w:b/>
                <w:sz w:val="16"/>
              </w:rPr>
              <w:t>New</w:t>
            </w:r>
            <w:r>
              <w:rPr>
                <w:b/>
                <w:sz w:val="16"/>
              </w:rPr>
              <w:t xml:space="preserve"> vers</w:t>
            </w:r>
            <w:r w:rsidR="00DF2B1F">
              <w:rPr>
                <w:b/>
                <w:sz w:val="16"/>
              </w:rPr>
              <w:t>ion</w:t>
            </w:r>
          </w:p>
        </w:tc>
      </w:tr>
      <w:tr w:rsidR="003C3971" w:rsidRPr="006B0D02" w14:paraId="7AE2D8EC" w14:textId="77777777" w:rsidTr="00AB0480">
        <w:tc>
          <w:tcPr>
            <w:tcW w:w="800" w:type="dxa"/>
            <w:shd w:val="solid" w:color="FFFFFF" w:fill="auto"/>
          </w:tcPr>
          <w:p w14:paraId="433EA83C" w14:textId="617F8304" w:rsidR="003C3971" w:rsidRPr="003A1BAB" w:rsidRDefault="00606DE9" w:rsidP="000C00E7">
            <w:pPr>
              <w:pStyle w:val="TAC"/>
              <w:rPr>
                <w:sz w:val="16"/>
                <w:szCs w:val="16"/>
              </w:rPr>
            </w:pPr>
            <w:r w:rsidRPr="003A1BAB">
              <w:rPr>
                <w:sz w:val="16"/>
                <w:szCs w:val="16"/>
              </w:rPr>
              <w:t>2022-0</w:t>
            </w:r>
            <w:r w:rsidR="000C00E7" w:rsidRPr="003A1BAB">
              <w:rPr>
                <w:sz w:val="16"/>
                <w:szCs w:val="16"/>
              </w:rPr>
              <w:t>7</w:t>
            </w:r>
          </w:p>
        </w:tc>
        <w:tc>
          <w:tcPr>
            <w:tcW w:w="995" w:type="dxa"/>
            <w:shd w:val="solid" w:color="FFFFFF" w:fill="auto"/>
          </w:tcPr>
          <w:p w14:paraId="55C8CC01" w14:textId="6103069D" w:rsidR="003C3971" w:rsidRPr="003A1BAB" w:rsidRDefault="00606DE9" w:rsidP="003A1BAB">
            <w:pPr>
              <w:pStyle w:val="TAC"/>
              <w:rPr>
                <w:sz w:val="16"/>
                <w:szCs w:val="16"/>
              </w:rPr>
            </w:pPr>
            <w:r w:rsidRPr="003A1BAB">
              <w:rPr>
                <w:sz w:val="16"/>
                <w:szCs w:val="16"/>
              </w:rPr>
              <w:t>SA3#107</w:t>
            </w:r>
            <w:r w:rsidR="003A1BAB">
              <w:rPr>
                <w:sz w:val="16"/>
                <w:szCs w:val="16"/>
              </w:rPr>
              <w:t>e-</w:t>
            </w:r>
            <w:r w:rsidR="00AB0480" w:rsidRPr="003A1BAB">
              <w:rPr>
                <w:sz w:val="16"/>
                <w:szCs w:val="16"/>
              </w:rPr>
              <w:t>Ad</w:t>
            </w:r>
            <w:r w:rsidR="003A1BAB">
              <w:rPr>
                <w:sz w:val="16"/>
                <w:szCs w:val="16"/>
              </w:rPr>
              <w:t>H</w:t>
            </w:r>
            <w:r w:rsidR="00AB0480" w:rsidRPr="003A1BAB">
              <w:rPr>
                <w:sz w:val="16"/>
                <w:szCs w:val="16"/>
              </w:rPr>
              <w:t>oc</w:t>
            </w:r>
          </w:p>
        </w:tc>
        <w:tc>
          <w:tcPr>
            <w:tcW w:w="899" w:type="dxa"/>
            <w:shd w:val="solid" w:color="FFFFFF" w:fill="auto"/>
          </w:tcPr>
          <w:p w14:paraId="134723C6" w14:textId="3DE84362" w:rsidR="003C3971" w:rsidRPr="003A1BAB" w:rsidRDefault="00C97077" w:rsidP="00EB3A7F">
            <w:pPr>
              <w:pStyle w:val="TAC"/>
              <w:rPr>
                <w:sz w:val="16"/>
                <w:szCs w:val="16"/>
              </w:rPr>
            </w:pPr>
            <w:r w:rsidRPr="003A1BAB">
              <w:rPr>
                <w:sz w:val="16"/>
                <w:szCs w:val="16"/>
              </w:rPr>
              <w:t>S3-22</w:t>
            </w:r>
            <w:r w:rsidR="00EB3A7F" w:rsidRPr="003A1BAB">
              <w:rPr>
                <w:sz w:val="16"/>
                <w:szCs w:val="16"/>
              </w:rPr>
              <w:t>1537</w:t>
            </w:r>
          </w:p>
        </w:tc>
        <w:tc>
          <w:tcPr>
            <w:tcW w:w="425" w:type="dxa"/>
            <w:shd w:val="solid" w:color="FFFFFF" w:fill="auto"/>
          </w:tcPr>
          <w:p w14:paraId="2B341B81" w14:textId="77777777" w:rsidR="003C3971" w:rsidRPr="003A1BAB" w:rsidRDefault="003C3971" w:rsidP="00C72833">
            <w:pPr>
              <w:pStyle w:val="TAL"/>
              <w:rPr>
                <w:sz w:val="16"/>
                <w:szCs w:val="16"/>
              </w:rPr>
            </w:pPr>
          </w:p>
        </w:tc>
        <w:tc>
          <w:tcPr>
            <w:tcW w:w="425" w:type="dxa"/>
            <w:shd w:val="solid" w:color="FFFFFF" w:fill="auto"/>
          </w:tcPr>
          <w:p w14:paraId="090FDCAA" w14:textId="77777777" w:rsidR="003C3971" w:rsidRPr="003A1BAB" w:rsidRDefault="003C3971" w:rsidP="00C72833">
            <w:pPr>
              <w:pStyle w:val="TAR"/>
              <w:rPr>
                <w:sz w:val="16"/>
                <w:szCs w:val="16"/>
              </w:rPr>
            </w:pPr>
          </w:p>
        </w:tc>
        <w:tc>
          <w:tcPr>
            <w:tcW w:w="425" w:type="dxa"/>
            <w:shd w:val="solid" w:color="FFFFFF" w:fill="auto"/>
          </w:tcPr>
          <w:p w14:paraId="40910D18" w14:textId="77777777" w:rsidR="003C3971" w:rsidRPr="003A1BAB" w:rsidRDefault="003C3971" w:rsidP="00C72833">
            <w:pPr>
              <w:pStyle w:val="TAC"/>
              <w:rPr>
                <w:sz w:val="16"/>
                <w:szCs w:val="16"/>
              </w:rPr>
            </w:pPr>
          </w:p>
        </w:tc>
        <w:tc>
          <w:tcPr>
            <w:tcW w:w="4962" w:type="dxa"/>
            <w:shd w:val="solid" w:color="FFFFFF" w:fill="auto"/>
          </w:tcPr>
          <w:p w14:paraId="17B0396C" w14:textId="1576EA5E" w:rsidR="003C3971" w:rsidRPr="003A1BAB" w:rsidRDefault="00CB26A2" w:rsidP="00C72833">
            <w:pPr>
              <w:pStyle w:val="TAL"/>
              <w:rPr>
                <w:sz w:val="16"/>
                <w:szCs w:val="16"/>
              </w:rPr>
            </w:pPr>
            <w:r w:rsidRPr="003A1BAB">
              <w:rPr>
                <w:sz w:val="16"/>
                <w:szCs w:val="16"/>
              </w:rPr>
              <w:t>Skeleton</w:t>
            </w:r>
            <w:r w:rsidR="003A1BAB">
              <w:rPr>
                <w:sz w:val="16"/>
                <w:szCs w:val="16"/>
              </w:rPr>
              <w:t xml:space="preserve"> </w:t>
            </w:r>
            <w:r w:rsidR="003A1BAB">
              <w:rPr>
                <w:rFonts w:hint="eastAsia"/>
                <w:sz w:val="16"/>
                <w:szCs w:val="16"/>
                <w:lang w:eastAsia="zh-CN"/>
              </w:rPr>
              <w:t>(</w:t>
            </w:r>
            <w:r w:rsidR="003A1BAB">
              <w:rPr>
                <w:sz w:val="16"/>
                <w:szCs w:val="16"/>
                <w:lang w:eastAsia="zh-CN"/>
              </w:rPr>
              <w:t>approved at SA3#107e-AdHoc)</w:t>
            </w:r>
          </w:p>
        </w:tc>
        <w:tc>
          <w:tcPr>
            <w:tcW w:w="708" w:type="dxa"/>
            <w:shd w:val="solid" w:color="FFFFFF" w:fill="auto"/>
          </w:tcPr>
          <w:p w14:paraId="5E97A6B2" w14:textId="2D9852DA" w:rsidR="003C3971" w:rsidRPr="007D6048" w:rsidRDefault="00C97077" w:rsidP="00C72833">
            <w:pPr>
              <w:pStyle w:val="TAC"/>
              <w:rPr>
                <w:sz w:val="16"/>
                <w:szCs w:val="16"/>
              </w:rPr>
            </w:pPr>
            <w:r w:rsidRPr="003A1BAB">
              <w:rPr>
                <w:sz w:val="16"/>
                <w:szCs w:val="16"/>
              </w:rPr>
              <w:t>0.</w:t>
            </w:r>
            <w:r w:rsidR="00CB26A2" w:rsidRPr="003A1BAB">
              <w:rPr>
                <w:sz w:val="16"/>
                <w:szCs w:val="16"/>
              </w:rPr>
              <w:t>0</w:t>
            </w:r>
            <w:r w:rsidRPr="003A1BAB">
              <w:rPr>
                <w:sz w:val="16"/>
                <w:szCs w:val="16"/>
              </w:rPr>
              <w:t>.</w:t>
            </w:r>
            <w:r w:rsidR="00CB26A2" w:rsidRPr="003A1BAB">
              <w:rPr>
                <w:sz w:val="16"/>
                <w:szCs w:val="16"/>
              </w:rPr>
              <w:t>1</w:t>
            </w:r>
          </w:p>
        </w:tc>
      </w:tr>
      <w:tr w:rsidR="003A1BAB" w:rsidRPr="006B0D02" w14:paraId="003AE5CD" w14:textId="77777777" w:rsidTr="003A1BAB">
        <w:tc>
          <w:tcPr>
            <w:tcW w:w="800" w:type="dxa"/>
            <w:shd w:val="solid" w:color="FFFFFF" w:fill="auto"/>
          </w:tcPr>
          <w:p w14:paraId="02ED68C4" w14:textId="77777777" w:rsidR="003A1BAB" w:rsidRPr="003A1BAB" w:rsidRDefault="003A1BAB" w:rsidP="003A1BAB">
            <w:pPr>
              <w:pStyle w:val="TAC"/>
              <w:rPr>
                <w:sz w:val="16"/>
                <w:szCs w:val="16"/>
              </w:rPr>
            </w:pPr>
            <w:r w:rsidRPr="003A1BAB">
              <w:rPr>
                <w:sz w:val="16"/>
                <w:szCs w:val="16"/>
              </w:rPr>
              <w:t>2022-07</w:t>
            </w:r>
          </w:p>
        </w:tc>
        <w:tc>
          <w:tcPr>
            <w:tcW w:w="995" w:type="dxa"/>
            <w:shd w:val="solid" w:color="FFFFFF" w:fill="auto"/>
          </w:tcPr>
          <w:p w14:paraId="68D8CB3E" w14:textId="77777777" w:rsidR="003A1BAB" w:rsidRPr="003A1BAB" w:rsidRDefault="003A1BAB" w:rsidP="003A1BAB">
            <w:pPr>
              <w:pStyle w:val="TAC"/>
              <w:rPr>
                <w:sz w:val="16"/>
                <w:szCs w:val="16"/>
              </w:rPr>
            </w:pPr>
            <w:r w:rsidRPr="003A1BAB">
              <w:rPr>
                <w:sz w:val="16"/>
                <w:szCs w:val="16"/>
              </w:rPr>
              <w:t>SA3#107</w:t>
            </w:r>
            <w:r>
              <w:rPr>
                <w:sz w:val="16"/>
                <w:szCs w:val="16"/>
              </w:rPr>
              <w:t>e-</w:t>
            </w:r>
            <w:r w:rsidRPr="003A1BAB">
              <w:rPr>
                <w:sz w:val="16"/>
                <w:szCs w:val="16"/>
              </w:rPr>
              <w:t>Ad</w:t>
            </w:r>
            <w:r>
              <w:rPr>
                <w:sz w:val="16"/>
                <w:szCs w:val="16"/>
              </w:rPr>
              <w:t>H</w:t>
            </w:r>
            <w:r w:rsidRPr="003A1BAB">
              <w:rPr>
                <w:sz w:val="16"/>
                <w:szCs w:val="16"/>
              </w:rPr>
              <w:t>oc</w:t>
            </w:r>
          </w:p>
        </w:tc>
        <w:tc>
          <w:tcPr>
            <w:tcW w:w="899" w:type="dxa"/>
            <w:shd w:val="solid" w:color="FFFFFF" w:fill="auto"/>
          </w:tcPr>
          <w:p w14:paraId="5FF9F186" w14:textId="35821CFB" w:rsidR="003A1BAB" w:rsidRPr="003A1BAB" w:rsidRDefault="003A1BAB" w:rsidP="003A1BAB">
            <w:pPr>
              <w:pStyle w:val="TAC"/>
              <w:rPr>
                <w:sz w:val="16"/>
                <w:szCs w:val="16"/>
              </w:rPr>
            </w:pPr>
            <w:r w:rsidRPr="003A1BAB">
              <w:rPr>
                <w:sz w:val="16"/>
                <w:szCs w:val="16"/>
              </w:rPr>
              <w:t>S3-221</w:t>
            </w:r>
            <w:r>
              <w:rPr>
                <w:sz w:val="16"/>
                <w:szCs w:val="16"/>
              </w:rPr>
              <w:t>62</w:t>
            </w:r>
            <w:r w:rsidRPr="003A1BAB">
              <w:rPr>
                <w:sz w:val="16"/>
                <w:szCs w:val="16"/>
              </w:rPr>
              <w:t>7</w:t>
            </w:r>
          </w:p>
        </w:tc>
        <w:tc>
          <w:tcPr>
            <w:tcW w:w="425" w:type="dxa"/>
            <w:shd w:val="solid" w:color="FFFFFF" w:fill="auto"/>
          </w:tcPr>
          <w:p w14:paraId="12B39705" w14:textId="77777777" w:rsidR="003A1BAB" w:rsidRPr="003A1BAB" w:rsidRDefault="003A1BAB" w:rsidP="003A1BAB">
            <w:pPr>
              <w:pStyle w:val="TAL"/>
              <w:rPr>
                <w:sz w:val="16"/>
                <w:szCs w:val="16"/>
              </w:rPr>
            </w:pPr>
          </w:p>
        </w:tc>
        <w:tc>
          <w:tcPr>
            <w:tcW w:w="425" w:type="dxa"/>
            <w:shd w:val="solid" w:color="FFFFFF" w:fill="auto"/>
          </w:tcPr>
          <w:p w14:paraId="0EB55F87" w14:textId="77777777" w:rsidR="003A1BAB" w:rsidRPr="003A1BAB" w:rsidRDefault="003A1BAB" w:rsidP="003A1BAB">
            <w:pPr>
              <w:pStyle w:val="TAR"/>
              <w:rPr>
                <w:sz w:val="16"/>
                <w:szCs w:val="16"/>
              </w:rPr>
            </w:pPr>
          </w:p>
        </w:tc>
        <w:tc>
          <w:tcPr>
            <w:tcW w:w="425" w:type="dxa"/>
            <w:shd w:val="solid" w:color="FFFFFF" w:fill="auto"/>
          </w:tcPr>
          <w:p w14:paraId="5F1E872C" w14:textId="77777777" w:rsidR="003A1BAB" w:rsidRPr="003A1BAB" w:rsidRDefault="003A1BAB" w:rsidP="003A1BAB">
            <w:pPr>
              <w:pStyle w:val="TAC"/>
              <w:rPr>
                <w:sz w:val="16"/>
                <w:szCs w:val="16"/>
              </w:rPr>
            </w:pPr>
          </w:p>
        </w:tc>
        <w:tc>
          <w:tcPr>
            <w:tcW w:w="4962" w:type="dxa"/>
            <w:shd w:val="solid" w:color="FFFFFF" w:fill="auto"/>
          </w:tcPr>
          <w:p w14:paraId="3134879D" w14:textId="33BED599" w:rsidR="003A1BAB" w:rsidRPr="003A1BAB" w:rsidRDefault="003A1BAB" w:rsidP="003A1BAB">
            <w:pPr>
              <w:pStyle w:val="TAL"/>
              <w:rPr>
                <w:sz w:val="16"/>
                <w:szCs w:val="16"/>
                <w:lang w:eastAsia="zh-CN"/>
              </w:rPr>
            </w:pPr>
            <w:r>
              <w:rPr>
                <w:rFonts w:hint="eastAsia"/>
                <w:sz w:val="16"/>
                <w:szCs w:val="16"/>
                <w:lang w:eastAsia="zh-CN"/>
              </w:rPr>
              <w:t>I</w:t>
            </w:r>
            <w:r>
              <w:rPr>
                <w:sz w:val="16"/>
                <w:szCs w:val="16"/>
                <w:lang w:eastAsia="zh-CN"/>
              </w:rPr>
              <w:t>nclusion of the documents approved at SA3#107e-AdHoc: S3-221538, S3-221622, S3-221623, S3-221624, S3-221647</w:t>
            </w:r>
          </w:p>
        </w:tc>
        <w:tc>
          <w:tcPr>
            <w:tcW w:w="708" w:type="dxa"/>
            <w:shd w:val="solid" w:color="FFFFFF" w:fill="auto"/>
          </w:tcPr>
          <w:p w14:paraId="474369B3" w14:textId="7C7E6ADD" w:rsidR="003A1BAB" w:rsidRPr="007D6048" w:rsidRDefault="003A1BAB" w:rsidP="003A1BAB">
            <w:pPr>
              <w:pStyle w:val="TAC"/>
              <w:rPr>
                <w:sz w:val="16"/>
                <w:szCs w:val="16"/>
              </w:rPr>
            </w:pPr>
            <w:r>
              <w:rPr>
                <w:sz w:val="16"/>
                <w:szCs w:val="16"/>
              </w:rPr>
              <w:t>0</w:t>
            </w:r>
            <w:r w:rsidRPr="003A1BAB">
              <w:rPr>
                <w:sz w:val="16"/>
                <w:szCs w:val="16"/>
              </w:rPr>
              <w:t>.1</w:t>
            </w:r>
            <w:r>
              <w:rPr>
                <w:sz w:val="16"/>
                <w:szCs w:val="16"/>
              </w:rPr>
              <w:t>.0</w:t>
            </w:r>
          </w:p>
        </w:tc>
      </w:tr>
      <w:tr w:rsidR="00273BDD" w:rsidRPr="006B0D02" w14:paraId="33CD507A" w14:textId="77777777" w:rsidTr="00AB0480">
        <w:tc>
          <w:tcPr>
            <w:tcW w:w="800" w:type="dxa"/>
            <w:shd w:val="solid" w:color="FFFFFF" w:fill="auto"/>
          </w:tcPr>
          <w:p w14:paraId="254E99B3" w14:textId="538DAE27" w:rsidR="00273BDD" w:rsidRPr="0091724F" w:rsidRDefault="0091724F" w:rsidP="00C72833">
            <w:pPr>
              <w:pStyle w:val="TAC"/>
              <w:rPr>
                <w:sz w:val="16"/>
                <w:szCs w:val="16"/>
                <w:lang w:eastAsia="zh-CN"/>
              </w:rPr>
            </w:pPr>
            <w:r w:rsidRPr="0091724F">
              <w:rPr>
                <w:sz w:val="16"/>
                <w:szCs w:val="16"/>
                <w:lang w:eastAsia="zh-CN"/>
              </w:rPr>
              <w:t>2</w:t>
            </w:r>
            <w:r>
              <w:rPr>
                <w:sz w:val="16"/>
                <w:szCs w:val="16"/>
                <w:lang w:eastAsia="zh-CN"/>
              </w:rPr>
              <w:t>022-08</w:t>
            </w:r>
          </w:p>
        </w:tc>
        <w:tc>
          <w:tcPr>
            <w:tcW w:w="995" w:type="dxa"/>
            <w:shd w:val="solid" w:color="FFFFFF" w:fill="auto"/>
          </w:tcPr>
          <w:p w14:paraId="536B40D1" w14:textId="636D562F" w:rsidR="00273BDD" w:rsidRPr="0091724F" w:rsidRDefault="0091724F" w:rsidP="00C72833">
            <w:pPr>
              <w:pStyle w:val="TAC"/>
              <w:rPr>
                <w:sz w:val="16"/>
                <w:szCs w:val="16"/>
              </w:rPr>
            </w:pPr>
            <w:r>
              <w:rPr>
                <w:sz w:val="16"/>
                <w:szCs w:val="16"/>
              </w:rPr>
              <w:t>SA3#108e</w:t>
            </w:r>
          </w:p>
        </w:tc>
        <w:tc>
          <w:tcPr>
            <w:tcW w:w="899" w:type="dxa"/>
            <w:shd w:val="solid" w:color="FFFFFF" w:fill="auto"/>
          </w:tcPr>
          <w:p w14:paraId="54A27521" w14:textId="284D0263" w:rsidR="00273BDD" w:rsidRPr="0091724F" w:rsidRDefault="0091724F" w:rsidP="00C72833">
            <w:pPr>
              <w:pStyle w:val="TAC"/>
              <w:rPr>
                <w:sz w:val="16"/>
                <w:szCs w:val="16"/>
              </w:rPr>
            </w:pPr>
            <w:r w:rsidRPr="003A1BAB">
              <w:rPr>
                <w:sz w:val="16"/>
                <w:szCs w:val="16"/>
              </w:rPr>
              <w:t>S3-22</w:t>
            </w:r>
            <w:r>
              <w:rPr>
                <w:sz w:val="16"/>
                <w:szCs w:val="16"/>
              </w:rPr>
              <w:t>2406</w:t>
            </w:r>
          </w:p>
        </w:tc>
        <w:tc>
          <w:tcPr>
            <w:tcW w:w="425" w:type="dxa"/>
            <w:shd w:val="solid" w:color="FFFFFF" w:fill="auto"/>
          </w:tcPr>
          <w:p w14:paraId="77745FB5" w14:textId="77777777" w:rsidR="00273BDD" w:rsidRPr="006B0D02" w:rsidRDefault="00273BDD" w:rsidP="00C72833">
            <w:pPr>
              <w:pStyle w:val="TAL"/>
              <w:rPr>
                <w:sz w:val="16"/>
                <w:szCs w:val="16"/>
              </w:rPr>
            </w:pPr>
          </w:p>
        </w:tc>
        <w:tc>
          <w:tcPr>
            <w:tcW w:w="425" w:type="dxa"/>
            <w:shd w:val="solid" w:color="FFFFFF" w:fill="auto"/>
          </w:tcPr>
          <w:p w14:paraId="46889219" w14:textId="77777777" w:rsidR="00273BDD" w:rsidRPr="006B0D02" w:rsidRDefault="00273BDD" w:rsidP="00C72833">
            <w:pPr>
              <w:pStyle w:val="TAR"/>
              <w:rPr>
                <w:sz w:val="16"/>
                <w:szCs w:val="16"/>
              </w:rPr>
            </w:pPr>
          </w:p>
        </w:tc>
        <w:tc>
          <w:tcPr>
            <w:tcW w:w="425" w:type="dxa"/>
            <w:shd w:val="solid" w:color="FFFFFF" w:fill="auto"/>
          </w:tcPr>
          <w:p w14:paraId="00599FEE" w14:textId="77777777" w:rsidR="00273BDD" w:rsidRPr="006B0D02" w:rsidRDefault="00273BDD" w:rsidP="00C72833">
            <w:pPr>
              <w:pStyle w:val="TAC"/>
              <w:rPr>
                <w:sz w:val="16"/>
                <w:szCs w:val="16"/>
              </w:rPr>
            </w:pPr>
          </w:p>
        </w:tc>
        <w:tc>
          <w:tcPr>
            <w:tcW w:w="4962" w:type="dxa"/>
            <w:shd w:val="solid" w:color="FFFFFF" w:fill="auto"/>
          </w:tcPr>
          <w:p w14:paraId="09590E95" w14:textId="0E21F70B" w:rsidR="00273BDD" w:rsidRDefault="0091724F" w:rsidP="0091724F">
            <w:pPr>
              <w:pStyle w:val="TAL"/>
              <w:rPr>
                <w:sz w:val="16"/>
                <w:szCs w:val="16"/>
              </w:rPr>
            </w:pPr>
            <w:r>
              <w:rPr>
                <w:rFonts w:hint="eastAsia"/>
                <w:sz w:val="16"/>
                <w:szCs w:val="16"/>
                <w:lang w:eastAsia="zh-CN"/>
              </w:rPr>
              <w:t>I</w:t>
            </w:r>
            <w:r>
              <w:rPr>
                <w:sz w:val="16"/>
                <w:szCs w:val="16"/>
                <w:lang w:eastAsia="zh-CN"/>
              </w:rPr>
              <w:t>nclusion of the documents approved at SA3#108e: S3-222071, S3-222206, S3-222348, S3-222349</w:t>
            </w:r>
          </w:p>
        </w:tc>
        <w:tc>
          <w:tcPr>
            <w:tcW w:w="708" w:type="dxa"/>
            <w:shd w:val="solid" w:color="FFFFFF" w:fill="auto"/>
          </w:tcPr>
          <w:p w14:paraId="3891288C" w14:textId="38E99EBC" w:rsidR="00273BDD" w:rsidRDefault="0091724F" w:rsidP="00C72833">
            <w:pPr>
              <w:pStyle w:val="TAC"/>
              <w:rPr>
                <w:sz w:val="16"/>
                <w:szCs w:val="16"/>
                <w:lang w:eastAsia="zh-CN"/>
              </w:rPr>
            </w:pPr>
            <w:r>
              <w:rPr>
                <w:rFonts w:hint="eastAsia"/>
                <w:sz w:val="16"/>
                <w:szCs w:val="16"/>
                <w:lang w:eastAsia="zh-CN"/>
              </w:rPr>
              <w:t>0</w:t>
            </w:r>
            <w:r>
              <w:rPr>
                <w:sz w:val="16"/>
                <w:szCs w:val="16"/>
                <w:lang w:eastAsia="zh-CN"/>
              </w:rPr>
              <w:t>.2.0</w:t>
            </w:r>
          </w:p>
        </w:tc>
      </w:tr>
      <w:tr w:rsidR="00273BDD" w:rsidRPr="006B0D02" w14:paraId="0F4DD58D" w14:textId="77777777" w:rsidTr="00AB0480">
        <w:tc>
          <w:tcPr>
            <w:tcW w:w="800" w:type="dxa"/>
            <w:shd w:val="solid" w:color="FFFFFF" w:fill="auto"/>
          </w:tcPr>
          <w:p w14:paraId="7D01B184" w14:textId="65895579" w:rsidR="00273BDD" w:rsidRPr="00766B69" w:rsidRDefault="001C0781" w:rsidP="00C72833">
            <w:pPr>
              <w:pStyle w:val="TAC"/>
              <w:rPr>
                <w:sz w:val="16"/>
                <w:szCs w:val="16"/>
                <w:lang w:eastAsia="zh-CN"/>
              </w:rPr>
            </w:pPr>
            <w:r w:rsidRPr="00766B69">
              <w:rPr>
                <w:rFonts w:hint="eastAsia"/>
                <w:sz w:val="16"/>
                <w:szCs w:val="16"/>
                <w:lang w:eastAsia="zh-CN"/>
              </w:rPr>
              <w:t>2</w:t>
            </w:r>
            <w:r w:rsidRPr="00766B69">
              <w:rPr>
                <w:sz w:val="16"/>
                <w:szCs w:val="16"/>
                <w:lang w:eastAsia="zh-CN"/>
              </w:rPr>
              <w:t>022-10</w:t>
            </w:r>
          </w:p>
        </w:tc>
        <w:tc>
          <w:tcPr>
            <w:tcW w:w="995" w:type="dxa"/>
            <w:shd w:val="solid" w:color="FFFFFF" w:fill="auto"/>
          </w:tcPr>
          <w:p w14:paraId="450407D1" w14:textId="241C289D" w:rsidR="00273BDD" w:rsidRPr="00766B69" w:rsidRDefault="001C0781" w:rsidP="00C72833">
            <w:pPr>
              <w:pStyle w:val="TAC"/>
              <w:rPr>
                <w:sz w:val="16"/>
                <w:szCs w:val="16"/>
              </w:rPr>
            </w:pPr>
            <w:r w:rsidRPr="00766B69">
              <w:rPr>
                <w:sz w:val="16"/>
                <w:szCs w:val="16"/>
              </w:rPr>
              <w:t>SA3#108Adhoc-e</w:t>
            </w:r>
          </w:p>
        </w:tc>
        <w:tc>
          <w:tcPr>
            <w:tcW w:w="899" w:type="dxa"/>
            <w:shd w:val="solid" w:color="FFFFFF" w:fill="auto"/>
          </w:tcPr>
          <w:p w14:paraId="46ACC84C" w14:textId="7552EECF" w:rsidR="00273BDD" w:rsidRPr="00766B69" w:rsidRDefault="001C0781" w:rsidP="00C72833">
            <w:pPr>
              <w:pStyle w:val="TAC"/>
              <w:rPr>
                <w:sz w:val="16"/>
                <w:szCs w:val="16"/>
                <w:lang w:eastAsia="zh-CN"/>
              </w:rPr>
            </w:pPr>
            <w:r w:rsidRPr="00766B69">
              <w:rPr>
                <w:rFonts w:hint="eastAsia"/>
                <w:sz w:val="16"/>
                <w:szCs w:val="16"/>
                <w:lang w:eastAsia="zh-CN"/>
              </w:rPr>
              <w:t>S</w:t>
            </w:r>
            <w:r w:rsidRPr="00766B69">
              <w:rPr>
                <w:sz w:val="16"/>
                <w:szCs w:val="16"/>
                <w:lang w:eastAsia="zh-CN"/>
              </w:rPr>
              <w:t>3-223038</w:t>
            </w:r>
          </w:p>
        </w:tc>
        <w:tc>
          <w:tcPr>
            <w:tcW w:w="425" w:type="dxa"/>
            <w:shd w:val="solid" w:color="FFFFFF" w:fill="auto"/>
          </w:tcPr>
          <w:p w14:paraId="6D8CF09C" w14:textId="77777777" w:rsidR="00273BDD" w:rsidRPr="00766B69" w:rsidRDefault="00273BDD" w:rsidP="00C72833">
            <w:pPr>
              <w:pStyle w:val="TAL"/>
              <w:rPr>
                <w:sz w:val="16"/>
                <w:szCs w:val="16"/>
              </w:rPr>
            </w:pPr>
          </w:p>
        </w:tc>
        <w:tc>
          <w:tcPr>
            <w:tcW w:w="425" w:type="dxa"/>
            <w:shd w:val="solid" w:color="FFFFFF" w:fill="auto"/>
          </w:tcPr>
          <w:p w14:paraId="52F78B2E" w14:textId="77777777" w:rsidR="00273BDD" w:rsidRPr="006B0D02" w:rsidRDefault="00273BDD" w:rsidP="00C72833">
            <w:pPr>
              <w:pStyle w:val="TAR"/>
              <w:rPr>
                <w:sz w:val="16"/>
                <w:szCs w:val="16"/>
              </w:rPr>
            </w:pPr>
          </w:p>
        </w:tc>
        <w:tc>
          <w:tcPr>
            <w:tcW w:w="425" w:type="dxa"/>
            <w:shd w:val="solid" w:color="FFFFFF" w:fill="auto"/>
          </w:tcPr>
          <w:p w14:paraId="7DA33CF2" w14:textId="77777777" w:rsidR="00273BDD" w:rsidRPr="006B0D02" w:rsidRDefault="00273BDD" w:rsidP="00C72833">
            <w:pPr>
              <w:pStyle w:val="TAC"/>
              <w:rPr>
                <w:sz w:val="16"/>
                <w:szCs w:val="16"/>
              </w:rPr>
            </w:pPr>
          </w:p>
        </w:tc>
        <w:tc>
          <w:tcPr>
            <w:tcW w:w="4962" w:type="dxa"/>
            <w:shd w:val="solid" w:color="FFFFFF" w:fill="auto"/>
          </w:tcPr>
          <w:p w14:paraId="7A661CED" w14:textId="6B3566B2" w:rsidR="00273BDD" w:rsidRDefault="000427B4" w:rsidP="00C72833">
            <w:pPr>
              <w:pStyle w:val="TAL"/>
              <w:rPr>
                <w:sz w:val="16"/>
                <w:szCs w:val="16"/>
              </w:rPr>
            </w:pPr>
            <w:r>
              <w:rPr>
                <w:rFonts w:hint="eastAsia"/>
                <w:sz w:val="16"/>
                <w:szCs w:val="16"/>
                <w:lang w:eastAsia="zh-CN"/>
              </w:rPr>
              <w:t>I</w:t>
            </w:r>
            <w:r>
              <w:rPr>
                <w:sz w:val="16"/>
                <w:szCs w:val="16"/>
                <w:lang w:eastAsia="zh-CN"/>
              </w:rPr>
              <w:t xml:space="preserve">nclusion of the documents approved at </w:t>
            </w:r>
            <w:r w:rsidRPr="001C0781">
              <w:rPr>
                <w:sz w:val="16"/>
                <w:szCs w:val="16"/>
              </w:rPr>
              <w:t>SA3#108Adhoc-e</w:t>
            </w:r>
            <w:r>
              <w:rPr>
                <w:sz w:val="16"/>
                <w:szCs w:val="16"/>
                <w:lang w:eastAsia="zh-CN"/>
              </w:rPr>
              <w:t xml:space="preserve">: </w:t>
            </w:r>
            <w:r w:rsidR="00DF1A06">
              <w:rPr>
                <w:sz w:val="16"/>
                <w:szCs w:val="16"/>
                <w:lang w:eastAsia="zh-CN"/>
              </w:rPr>
              <w:t>S3-223034, S3-223035, S3-223036, S3-223037, S3-223094, S3-223112, S3-223113</w:t>
            </w:r>
          </w:p>
        </w:tc>
        <w:tc>
          <w:tcPr>
            <w:tcW w:w="708" w:type="dxa"/>
            <w:shd w:val="solid" w:color="FFFFFF" w:fill="auto"/>
          </w:tcPr>
          <w:p w14:paraId="3A70AA9B" w14:textId="6D72AE71" w:rsidR="00273BDD" w:rsidRDefault="00766B69" w:rsidP="00C72833">
            <w:pPr>
              <w:pStyle w:val="TAC"/>
              <w:rPr>
                <w:sz w:val="16"/>
                <w:szCs w:val="16"/>
                <w:lang w:eastAsia="zh-CN"/>
              </w:rPr>
            </w:pPr>
            <w:r>
              <w:rPr>
                <w:rFonts w:hint="eastAsia"/>
                <w:sz w:val="16"/>
                <w:szCs w:val="16"/>
                <w:lang w:eastAsia="zh-CN"/>
              </w:rPr>
              <w:t>0</w:t>
            </w:r>
            <w:r>
              <w:rPr>
                <w:sz w:val="16"/>
                <w:szCs w:val="16"/>
                <w:lang w:eastAsia="zh-CN"/>
              </w:rPr>
              <w:t>.3.0</w:t>
            </w:r>
          </w:p>
        </w:tc>
      </w:tr>
      <w:tr w:rsidR="00273BDD" w:rsidRPr="006B0D02" w14:paraId="765F1F68" w14:textId="77777777" w:rsidTr="00AB0480">
        <w:tc>
          <w:tcPr>
            <w:tcW w:w="800" w:type="dxa"/>
            <w:shd w:val="solid" w:color="FFFFFF" w:fill="auto"/>
          </w:tcPr>
          <w:p w14:paraId="1C7E6AE0" w14:textId="1A8AC860" w:rsidR="00273BDD" w:rsidRPr="00173F54" w:rsidRDefault="00A17303" w:rsidP="00C72833">
            <w:pPr>
              <w:pStyle w:val="TAC"/>
              <w:rPr>
                <w:sz w:val="16"/>
                <w:szCs w:val="16"/>
              </w:rPr>
            </w:pPr>
            <w:r w:rsidRPr="00173F54">
              <w:rPr>
                <w:rFonts w:hint="eastAsia"/>
                <w:sz w:val="16"/>
                <w:szCs w:val="16"/>
                <w:lang w:eastAsia="zh-CN"/>
              </w:rPr>
              <w:t>2</w:t>
            </w:r>
            <w:r w:rsidRPr="00173F54">
              <w:rPr>
                <w:sz w:val="16"/>
                <w:szCs w:val="16"/>
                <w:lang w:eastAsia="zh-CN"/>
              </w:rPr>
              <w:t>022-11</w:t>
            </w:r>
          </w:p>
        </w:tc>
        <w:tc>
          <w:tcPr>
            <w:tcW w:w="995" w:type="dxa"/>
            <w:shd w:val="solid" w:color="FFFFFF" w:fill="auto"/>
          </w:tcPr>
          <w:p w14:paraId="38D6D4DD" w14:textId="4021E160" w:rsidR="00273BDD" w:rsidRPr="00173F54" w:rsidRDefault="00A17303" w:rsidP="00A17303">
            <w:pPr>
              <w:pStyle w:val="TAC"/>
              <w:rPr>
                <w:sz w:val="16"/>
                <w:szCs w:val="16"/>
              </w:rPr>
            </w:pPr>
            <w:r w:rsidRPr="00173F54">
              <w:rPr>
                <w:sz w:val="16"/>
                <w:szCs w:val="16"/>
              </w:rPr>
              <w:t>SA3#109</w:t>
            </w:r>
          </w:p>
        </w:tc>
        <w:tc>
          <w:tcPr>
            <w:tcW w:w="899" w:type="dxa"/>
            <w:shd w:val="solid" w:color="FFFFFF" w:fill="auto"/>
          </w:tcPr>
          <w:p w14:paraId="24B0F2AF" w14:textId="57614E33" w:rsidR="00273BDD" w:rsidRPr="00173F54" w:rsidRDefault="00A17303" w:rsidP="00C72833">
            <w:pPr>
              <w:pStyle w:val="TAC"/>
              <w:rPr>
                <w:sz w:val="16"/>
                <w:szCs w:val="16"/>
                <w:lang w:eastAsia="zh-CN"/>
              </w:rPr>
            </w:pPr>
            <w:r w:rsidRPr="00173F54">
              <w:rPr>
                <w:rFonts w:hint="eastAsia"/>
                <w:sz w:val="16"/>
                <w:szCs w:val="16"/>
                <w:lang w:eastAsia="zh-CN"/>
              </w:rPr>
              <w:t>S</w:t>
            </w:r>
            <w:r w:rsidRPr="00173F54">
              <w:rPr>
                <w:sz w:val="16"/>
                <w:szCs w:val="16"/>
                <w:lang w:eastAsia="zh-CN"/>
              </w:rPr>
              <w:t>3-22</w:t>
            </w:r>
            <w:r w:rsidR="00173F54" w:rsidRPr="00173F54">
              <w:rPr>
                <w:sz w:val="16"/>
                <w:szCs w:val="16"/>
                <w:lang w:eastAsia="zh-CN"/>
              </w:rPr>
              <w:t>4129</w:t>
            </w:r>
          </w:p>
        </w:tc>
        <w:tc>
          <w:tcPr>
            <w:tcW w:w="425" w:type="dxa"/>
            <w:shd w:val="solid" w:color="FFFFFF" w:fill="auto"/>
          </w:tcPr>
          <w:p w14:paraId="335AF998" w14:textId="77777777" w:rsidR="00273BDD" w:rsidRPr="00173F54" w:rsidRDefault="00273BDD" w:rsidP="00C72833">
            <w:pPr>
              <w:pStyle w:val="TAL"/>
              <w:rPr>
                <w:sz w:val="16"/>
                <w:szCs w:val="16"/>
              </w:rPr>
            </w:pPr>
          </w:p>
        </w:tc>
        <w:tc>
          <w:tcPr>
            <w:tcW w:w="425" w:type="dxa"/>
            <w:shd w:val="solid" w:color="FFFFFF" w:fill="auto"/>
          </w:tcPr>
          <w:p w14:paraId="442603C6" w14:textId="77777777" w:rsidR="00273BDD" w:rsidRPr="00173F54" w:rsidRDefault="00273BDD" w:rsidP="00C72833">
            <w:pPr>
              <w:pStyle w:val="TAR"/>
              <w:rPr>
                <w:sz w:val="16"/>
                <w:szCs w:val="16"/>
              </w:rPr>
            </w:pPr>
          </w:p>
        </w:tc>
        <w:tc>
          <w:tcPr>
            <w:tcW w:w="425" w:type="dxa"/>
            <w:shd w:val="solid" w:color="FFFFFF" w:fill="auto"/>
          </w:tcPr>
          <w:p w14:paraId="016BAEAE" w14:textId="77777777" w:rsidR="00273BDD" w:rsidRPr="00173F54" w:rsidRDefault="00273BDD" w:rsidP="00C72833">
            <w:pPr>
              <w:pStyle w:val="TAC"/>
              <w:rPr>
                <w:sz w:val="16"/>
                <w:szCs w:val="16"/>
              </w:rPr>
            </w:pPr>
          </w:p>
        </w:tc>
        <w:tc>
          <w:tcPr>
            <w:tcW w:w="4962" w:type="dxa"/>
            <w:shd w:val="solid" w:color="FFFFFF" w:fill="auto"/>
          </w:tcPr>
          <w:p w14:paraId="1B190455" w14:textId="2AE279A2" w:rsidR="00273BDD" w:rsidRDefault="00173F54" w:rsidP="008572A7">
            <w:pPr>
              <w:pStyle w:val="TAL"/>
              <w:rPr>
                <w:sz w:val="16"/>
                <w:szCs w:val="16"/>
              </w:rPr>
            </w:pPr>
            <w:r w:rsidRPr="008572A7">
              <w:rPr>
                <w:rFonts w:hint="eastAsia"/>
                <w:sz w:val="16"/>
                <w:szCs w:val="16"/>
                <w:lang w:eastAsia="zh-CN"/>
              </w:rPr>
              <w:t>I</w:t>
            </w:r>
            <w:r w:rsidRPr="008572A7">
              <w:rPr>
                <w:sz w:val="16"/>
                <w:szCs w:val="16"/>
                <w:lang w:eastAsia="zh-CN"/>
              </w:rPr>
              <w:t xml:space="preserve">nclusion of the documents approved at </w:t>
            </w:r>
            <w:r w:rsidRPr="008572A7">
              <w:rPr>
                <w:sz w:val="16"/>
                <w:szCs w:val="16"/>
              </w:rPr>
              <w:t>SA3#109</w:t>
            </w:r>
            <w:r w:rsidRPr="008572A7">
              <w:rPr>
                <w:sz w:val="16"/>
                <w:szCs w:val="16"/>
                <w:lang w:eastAsia="zh-CN"/>
              </w:rPr>
              <w:t>: S3-22</w:t>
            </w:r>
            <w:r w:rsidR="008572A7">
              <w:rPr>
                <w:sz w:val="16"/>
                <w:szCs w:val="16"/>
                <w:lang w:eastAsia="zh-CN"/>
              </w:rPr>
              <w:t>3747</w:t>
            </w:r>
            <w:r w:rsidRPr="008572A7">
              <w:rPr>
                <w:sz w:val="16"/>
                <w:szCs w:val="16"/>
                <w:lang w:eastAsia="zh-CN"/>
              </w:rPr>
              <w:t>, S3-223</w:t>
            </w:r>
            <w:r w:rsidR="008572A7">
              <w:rPr>
                <w:sz w:val="16"/>
                <w:szCs w:val="16"/>
                <w:lang w:eastAsia="zh-CN"/>
              </w:rPr>
              <w:t>748</w:t>
            </w:r>
            <w:r w:rsidRPr="008572A7">
              <w:rPr>
                <w:sz w:val="16"/>
                <w:szCs w:val="16"/>
                <w:lang w:eastAsia="zh-CN"/>
              </w:rPr>
              <w:t>, S3-22</w:t>
            </w:r>
            <w:r w:rsidR="008572A7">
              <w:rPr>
                <w:sz w:val="16"/>
                <w:szCs w:val="16"/>
                <w:lang w:eastAsia="zh-CN"/>
              </w:rPr>
              <w:t>3982</w:t>
            </w:r>
            <w:r w:rsidRPr="008572A7">
              <w:rPr>
                <w:sz w:val="16"/>
                <w:szCs w:val="16"/>
                <w:lang w:eastAsia="zh-CN"/>
              </w:rPr>
              <w:t>, S3-22</w:t>
            </w:r>
            <w:r w:rsidR="008572A7">
              <w:rPr>
                <w:sz w:val="16"/>
                <w:szCs w:val="16"/>
                <w:lang w:eastAsia="zh-CN"/>
              </w:rPr>
              <w:t>4128</w:t>
            </w:r>
            <w:r w:rsidRPr="008572A7">
              <w:rPr>
                <w:sz w:val="16"/>
                <w:szCs w:val="16"/>
                <w:lang w:eastAsia="zh-CN"/>
              </w:rPr>
              <w:t>, S3-22</w:t>
            </w:r>
            <w:r w:rsidR="008572A7">
              <w:rPr>
                <w:sz w:val="16"/>
                <w:szCs w:val="16"/>
                <w:lang w:eastAsia="zh-CN"/>
              </w:rPr>
              <w:t>4130</w:t>
            </w:r>
            <w:r w:rsidRPr="008572A7">
              <w:rPr>
                <w:sz w:val="16"/>
                <w:szCs w:val="16"/>
                <w:lang w:eastAsia="zh-CN"/>
              </w:rPr>
              <w:t>, S3-22</w:t>
            </w:r>
            <w:r w:rsidR="008572A7">
              <w:rPr>
                <w:sz w:val="16"/>
                <w:szCs w:val="16"/>
                <w:lang w:eastAsia="zh-CN"/>
              </w:rPr>
              <w:t>4131</w:t>
            </w:r>
          </w:p>
        </w:tc>
        <w:tc>
          <w:tcPr>
            <w:tcW w:w="708" w:type="dxa"/>
            <w:shd w:val="solid" w:color="FFFFFF" w:fill="auto"/>
          </w:tcPr>
          <w:p w14:paraId="29C7F06C" w14:textId="31E2AE09" w:rsidR="00273BDD" w:rsidRDefault="00173F54" w:rsidP="00C72833">
            <w:pPr>
              <w:pStyle w:val="TAC"/>
              <w:rPr>
                <w:sz w:val="16"/>
                <w:szCs w:val="16"/>
                <w:lang w:eastAsia="zh-CN"/>
              </w:rPr>
            </w:pPr>
            <w:r>
              <w:rPr>
                <w:rFonts w:hint="eastAsia"/>
                <w:sz w:val="16"/>
                <w:szCs w:val="16"/>
                <w:lang w:eastAsia="zh-CN"/>
              </w:rPr>
              <w:t>0</w:t>
            </w:r>
            <w:r>
              <w:rPr>
                <w:sz w:val="16"/>
                <w:szCs w:val="16"/>
                <w:lang w:eastAsia="zh-CN"/>
              </w:rPr>
              <w:t>.4.0</w:t>
            </w:r>
          </w:p>
        </w:tc>
      </w:tr>
      <w:tr w:rsidR="00D24C9F" w:rsidRPr="006B0D02" w14:paraId="7D16776C" w14:textId="77777777" w:rsidTr="00746288">
        <w:tc>
          <w:tcPr>
            <w:tcW w:w="800" w:type="dxa"/>
            <w:shd w:val="solid" w:color="FFFFFF" w:fill="auto"/>
          </w:tcPr>
          <w:p w14:paraId="5F2191FD" w14:textId="1966336E" w:rsidR="00D24C9F" w:rsidRPr="00173F54" w:rsidRDefault="00D24C9F" w:rsidP="00746288">
            <w:pPr>
              <w:pStyle w:val="TAC"/>
              <w:rPr>
                <w:sz w:val="16"/>
                <w:szCs w:val="16"/>
              </w:rPr>
            </w:pPr>
            <w:r w:rsidRPr="00173F54">
              <w:rPr>
                <w:rFonts w:hint="eastAsia"/>
                <w:sz w:val="16"/>
                <w:szCs w:val="16"/>
                <w:lang w:eastAsia="zh-CN"/>
              </w:rPr>
              <w:t>2</w:t>
            </w:r>
            <w:r>
              <w:rPr>
                <w:sz w:val="16"/>
                <w:szCs w:val="16"/>
                <w:lang w:eastAsia="zh-CN"/>
              </w:rPr>
              <w:t>023-0</w:t>
            </w:r>
            <w:r w:rsidRPr="00173F54">
              <w:rPr>
                <w:sz w:val="16"/>
                <w:szCs w:val="16"/>
                <w:lang w:eastAsia="zh-CN"/>
              </w:rPr>
              <w:t>1</w:t>
            </w:r>
          </w:p>
        </w:tc>
        <w:tc>
          <w:tcPr>
            <w:tcW w:w="995" w:type="dxa"/>
            <w:shd w:val="solid" w:color="FFFFFF" w:fill="auto"/>
          </w:tcPr>
          <w:p w14:paraId="25EA7F96" w14:textId="5C755518" w:rsidR="00D24C9F" w:rsidRPr="00173F54" w:rsidRDefault="00D24C9F" w:rsidP="00746288">
            <w:pPr>
              <w:pStyle w:val="TAC"/>
              <w:rPr>
                <w:sz w:val="16"/>
                <w:szCs w:val="16"/>
              </w:rPr>
            </w:pPr>
            <w:r w:rsidRPr="00173F54">
              <w:rPr>
                <w:sz w:val="16"/>
                <w:szCs w:val="16"/>
              </w:rPr>
              <w:t>SA3#109</w:t>
            </w:r>
            <w:r>
              <w:rPr>
                <w:sz w:val="16"/>
                <w:szCs w:val="16"/>
              </w:rPr>
              <w:t>Adhoc-e</w:t>
            </w:r>
          </w:p>
        </w:tc>
        <w:tc>
          <w:tcPr>
            <w:tcW w:w="899" w:type="dxa"/>
            <w:shd w:val="solid" w:color="FFFFFF" w:fill="auto"/>
          </w:tcPr>
          <w:p w14:paraId="302D6DD1" w14:textId="4FBEF96F" w:rsidR="00D24C9F" w:rsidRPr="00173F54" w:rsidRDefault="00D24C9F" w:rsidP="00746288">
            <w:pPr>
              <w:pStyle w:val="TAC"/>
              <w:rPr>
                <w:sz w:val="16"/>
                <w:szCs w:val="16"/>
                <w:lang w:eastAsia="zh-CN"/>
              </w:rPr>
            </w:pPr>
            <w:r w:rsidRPr="00173F54">
              <w:rPr>
                <w:rFonts w:hint="eastAsia"/>
                <w:sz w:val="16"/>
                <w:szCs w:val="16"/>
                <w:lang w:eastAsia="zh-CN"/>
              </w:rPr>
              <w:t>S</w:t>
            </w:r>
            <w:r w:rsidRPr="00173F54">
              <w:rPr>
                <w:sz w:val="16"/>
                <w:szCs w:val="16"/>
                <w:lang w:eastAsia="zh-CN"/>
              </w:rPr>
              <w:t>3-2</w:t>
            </w:r>
            <w:r>
              <w:rPr>
                <w:sz w:val="16"/>
                <w:szCs w:val="16"/>
                <w:lang w:eastAsia="zh-CN"/>
              </w:rPr>
              <w:t>30564</w:t>
            </w:r>
          </w:p>
        </w:tc>
        <w:tc>
          <w:tcPr>
            <w:tcW w:w="425" w:type="dxa"/>
            <w:shd w:val="solid" w:color="FFFFFF" w:fill="auto"/>
          </w:tcPr>
          <w:p w14:paraId="59DAB9F9" w14:textId="77777777" w:rsidR="00D24C9F" w:rsidRPr="00173F54" w:rsidRDefault="00D24C9F" w:rsidP="00746288">
            <w:pPr>
              <w:pStyle w:val="TAL"/>
              <w:rPr>
                <w:sz w:val="16"/>
                <w:szCs w:val="16"/>
              </w:rPr>
            </w:pPr>
          </w:p>
        </w:tc>
        <w:tc>
          <w:tcPr>
            <w:tcW w:w="425" w:type="dxa"/>
            <w:shd w:val="solid" w:color="FFFFFF" w:fill="auto"/>
          </w:tcPr>
          <w:p w14:paraId="371D7780" w14:textId="77777777" w:rsidR="00D24C9F" w:rsidRPr="00173F54" w:rsidRDefault="00D24C9F" w:rsidP="00746288">
            <w:pPr>
              <w:pStyle w:val="TAR"/>
              <w:rPr>
                <w:sz w:val="16"/>
                <w:szCs w:val="16"/>
              </w:rPr>
            </w:pPr>
          </w:p>
        </w:tc>
        <w:tc>
          <w:tcPr>
            <w:tcW w:w="425" w:type="dxa"/>
            <w:shd w:val="solid" w:color="FFFFFF" w:fill="auto"/>
          </w:tcPr>
          <w:p w14:paraId="007E2E83" w14:textId="77777777" w:rsidR="00D24C9F" w:rsidRPr="00173F54" w:rsidRDefault="00D24C9F" w:rsidP="00746288">
            <w:pPr>
              <w:pStyle w:val="TAC"/>
              <w:rPr>
                <w:sz w:val="16"/>
                <w:szCs w:val="16"/>
              </w:rPr>
            </w:pPr>
          </w:p>
        </w:tc>
        <w:tc>
          <w:tcPr>
            <w:tcW w:w="4962" w:type="dxa"/>
            <w:shd w:val="solid" w:color="FFFFFF" w:fill="auto"/>
          </w:tcPr>
          <w:p w14:paraId="03CB163C" w14:textId="07D01EFB" w:rsidR="00D24C9F" w:rsidRDefault="00D24C9F" w:rsidP="004803AD">
            <w:pPr>
              <w:pStyle w:val="TAL"/>
              <w:rPr>
                <w:sz w:val="16"/>
                <w:szCs w:val="16"/>
              </w:rPr>
            </w:pPr>
            <w:r w:rsidRPr="008572A7">
              <w:rPr>
                <w:rFonts w:hint="eastAsia"/>
                <w:sz w:val="16"/>
                <w:szCs w:val="16"/>
                <w:lang w:eastAsia="zh-CN"/>
              </w:rPr>
              <w:t>I</w:t>
            </w:r>
            <w:r w:rsidRPr="008572A7">
              <w:rPr>
                <w:sz w:val="16"/>
                <w:szCs w:val="16"/>
                <w:lang w:eastAsia="zh-CN"/>
              </w:rPr>
              <w:t xml:space="preserve">nclusion of the documents approved at </w:t>
            </w:r>
            <w:r w:rsidRPr="008572A7">
              <w:rPr>
                <w:sz w:val="16"/>
                <w:szCs w:val="16"/>
              </w:rPr>
              <w:t>SA3#109</w:t>
            </w:r>
            <w:r>
              <w:rPr>
                <w:sz w:val="16"/>
                <w:szCs w:val="16"/>
                <w:lang w:eastAsia="zh-CN"/>
              </w:rPr>
              <w:t xml:space="preserve">: </w:t>
            </w:r>
            <w:r w:rsidR="003D1A1D">
              <w:rPr>
                <w:sz w:val="16"/>
                <w:szCs w:val="16"/>
                <w:lang w:eastAsia="zh-CN"/>
              </w:rPr>
              <w:t>S3-230236,</w:t>
            </w:r>
            <w:r w:rsidR="007838AB">
              <w:rPr>
                <w:sz w:val="16"/>
                <w:szCs w:val="16"/>
                <w:lang w:eastAsia="zh-CN"/>
              </w:rPr>
              <w:t xml:space="preserve"> S3-230238, </w:t>
            </w:r>
            <w:r w:rsidR="00180307">
              <w:rPr>
                <w:sz w:val="16"/>
                <w:szCs w:val="16"/>
                <w:lang w:eastAsia="zh-CN"/>
              </w:rPr>
              <w:t xml:space="preserve">S3-230403, </w:t>
            </w:r>
            <w:r w:rsidR="00830DEC">
              <w:rPr>
                <w:sz w:val="16"/>
                <w:szCs w:val="16"/>
                <w:lang w:eastAsia="zh-CN"/>
              </w:rPr>
              <w:t xml:space="preserve">S3-230404, </w:t>
            </w:r>
            <w:r w:rsidR="00911644">
              <w:rPr>
                <w:sz w:val="16"/>
                <w:szCs w:val="16"/>
                <w:lang w:eastAsia="zh-CN"/>
              </w:rPr>
              <w:t xml:space="preserve">S3-230467, </w:t>
            </w:r>
            <w:r w:rsidR="005358B9">
              <w:rPr>
                <w:sz w:val="16"/>
                <w:szCs w:val="16"/>
                <w:lang w:eastAsia="zh-CN"/>
              </w:rPr>
              <w:t xml:space="preserve">S3-230468, </w:t>
            </w:r>
            <w:r w:rsidR="007208AC">
              <w:rPr>
                <w:sz w:val="16"/>
                <w:szCs w:val="16"/>
                <w:lang w:eastAsia="zh-CN"/>
              </w:rPr>
              <w:t xml:space="preserve">S3-230502, </w:t>
            </w:r>
            <w:r w:rsidR="00CD67C1">
              <w:rPr>
                <w:sz w:val="16"/>
                <w:szCs w:val="16"/>
                <w:lang w:eastAsia="zh-CN"/>
              </w:rPr>
              <w:t xml:space="preserve">S3-230503, </w:t>
            </w:r>
            <w:r w:rsidR="006A6F88">
              <w:rPr>
                <w:sz w:val="16"/>
                <w:szCs w:val="16"/>
                <w:lang w:eastAsia="zh-CN"/>
              </w:rPr>
              <w:t xml:space="preserve">S3-230504, </w:t>
            </w:r>
            <w:r>
              <w:rPr>
                <w:sz w:val="16"/>
                <w:szCs w:val="16"/>
                <w:lang w:eastAsia="zh-CN"/>
              </w:rPr>
              <w:t>S3-230527</w:t>
            </w:r>
            <w:r w:rsidRPr="008572A7">
              <w:rPr>
                <w:sz w:val="16"/>
                <w:szCs w:val="16"/>
                <w:lang w:eastAsia="zh-CN"/>
              </w:rPr>
              <w:t xml:space="preserve">, </w:t>
            </w:r>
            <w:r w:rsidR="00072F54">
              <w:rPr>
                <w:sz w:val="16"/>
                <w:szCs w:val="16"/>
                <w:lang w:eastAsia="zh-CN"/>
              </w:rPr>
              <w:t>S3-230555</w:t>
            </w:r>
            <w:r w:rsidR="00072F54" w:rsidRPr="008572A7">
              <w:rPr>
                <w:sz w:val="16"/>
                <w:szCs w:val="16"/>
                <w:lang w:eastAsia="zh-CN"/>
              </w:rPr>
              <w:t>,</w:t>
            </w:r>
            <w:r w:rsidR="00072F54">
              <w:rPr>
                <w:sz w:val="16"/>
                <w:szCs w:val="16"/>
                <w:lang w:eastAsia="zh-CN"/>
              </w:rPr>
              <w:t xml:space="preserve"> </w:t>
            </w:r>
            <w:r w:rsidR="008425C0">
              <w:rPr>
                <w:sz w:val="16"/>
                <w:szCs w:val="16"/>
                <w:lang w:eastAsia="zh-CN"/>
              </w:rPr>
              <w:t>S3-230559</w:t>
            </w:r>
            <w:r w:rsidR="008425C0" w:rsidRPr="008572A7">
              <w:rPr>
                <w:sz w:val="16"/>
                <w:szCs w:val="16"/>
                <w:lang w:eastAsia="zh-CN"/>
              </w:rPr>
              <w:t xml:space="preserve">, </w:t>
            </w:r>
            <w:r w:rsidR="001E2245" w:rsidRPr="008572A7">
              <w:rPr>
                <w:sz w:val="16"/>
                <w:szCs w:val="16"/>
                <w:lang w:eastAsia="zh-CN"/>
              </w:rPr>
              <w:t>S3-2</w:t>
            </w:r>
            <w:r w:rsidR="001E2245">
              <w:rPr>
                <w:sz w:val="16"/>
                <w:szCs w:val="16"/>
                <w:lang w:eastAsia="zh-CN"/>
              </w:rPr>
              <w:t xml:space="preserve">30560, </w:t>
            </w:r>
            <w:r w:rsidR="009630A8" w:rsidRPr="008572A7">
              <w:rPr>
                <w:sz w:val="16"/>
                <w:szCs w:val="16"/>
                <w:lang w:eastAsia="zh-CN"/>
              </w:rPr>
              <w:t>S3-2</w:t>
            </w:r>
            <w:r w:rsidR="009630A8">
              <w:rPr>
                <w:sz w:val="16"/>
                <w:szCs w:val="16"/>
                <w:lang w:eastAsia="zh-CN"/>
              </w:rPr>
              <w:t xml:space="preserve">30561, </w:t>
            </w:r>
            <w:r w:rsidR="00F82387" w:rsidRPr="008572A7">
              <w:rPr>
                <w:sz w:val="16"/>
                <w:szCs w:val="16"/>
                <w:lang w:eastAsia="zh-CN"/>
              </w:rPr>
              <w:t>S3-2</w:t>
            </w:r>
            <w:r w:rsidR="00F82387">
              <w:rPr>
                <w:sz w:val="16"/>
                <w:szCs w:val="16"/>
                <w:lang w:eastAsia="zh-CN"/>
              </w:rPr>
              <w:t xml:space="preserve">30562, </w:t>
            </w:r>
            <w:r w:rsidRPr="008572A7">
              <w:rPr>
                <w:sz w:val="16"/>
                <w:szCs w:val="16"/>
                <w:lang w:eastAsia="zh-CN"/>
              </w:rPr>
              <w:t>S3-2</w:t>
            </w:r>
            <w:r w:rsidR="004803AD">
              <w:rPr>
                <w:sz w:val="16"/>
                <w:szCs w:val="16"/>
                <w:lang w:eastAsia="zh-CN"/>
              </w:rPr>
              <w:t>30566</w:t>
            </w:r>
          </w:p>
        </w:tc>
        <w:tc>
          <w:tcPr>
            <w:tcW w:w="708" w:type="dxa"/>
            <w:shd w:val="solid" w:color="FFFFFF" w:fill="auto"/>
          </w:tcPr>
          <w:p w14:paraId="2120A995" w14:textId="142177E2" w:rsidR="00D24C9F" w:rsidRDefault="00D24C9F" w:rsidP="00746288">
            <w:pPr>
              <w:pStyle w:val="TAC"/>
              <w:rPr>
                <w:sz w:val="16"/>
                <w:szCs w:val="16"/>
                <w:lang w:eastAsia="zh-CN"/>
              </w:rPr>
            </w:pPr>
            <w:r>
              <w:rPr>
                <w:rFonts w:hint="eastAsia"/>
                <w:sz w:val="16"/>
                <w:szCs w:val="16"/>
                <w:lang w:eastAsia="zh-CN"/>
              </w:rPr>
              <w:t>0</w:t>
            </w:r>
            <w:r>
              <w:rPr>
                <w:sz w:val="16"/>
                <w:szCs w:val="16"/>
                <w:lang w:eastAsia="zh-CN"/>
              </w:rPr>
              <w:t>.5.0</w:t>
            </w:r>
          </w:p>
        </w:tc>
      </w:tr>
      <w:tr w:rsidR="00273BDD" w:rsidRPr="006B0D02" w14:paraId="00F0B507" w14:textId="77777777" w:rsidTr="00AB0480">
        <w:tc>
          <w:tcPr>
            <w:tcW w:w="800" w:type="dxa"/>
            <w:shd w:val="solid" w:color="FFFFFF" w:fill="auto"/>
          </w:tcPr>
          <w:p w14:paraId="69236AA6" w14:textId="5CF30723" w:rsidR="00273BDD" w:rsidRPr="00422A50" w:rsidRDefault="00422A50" w:rsidP="00C72833">
            <w:pPr>
              <w:pStyle w:val="TAC"/>
              <w:rPr>
                <w:sz w:val="16"/>
                <w:szCs w:val="16"/>
                <w:lang w:eastAsia="zh-CN"/>
              </w:rPr>
            </w:pPr>
            <w:ins w:id="2027" w:author="rapporteur" w:date="2023-02-27T21:27:00Z">
              <w:r w:rsidRPr="00422A50">
                <w:rPr>
                  <w:rFonts w:hint="eastAsia"/>
                  <w:sz w:val="16"/>
                  <w:szCs w:val="16"/>
                  <w:lang w:eastAsia="zh-CN"/>
                </w:rPr>
                <w:t>2</w:t>
              </w:r>
              <w:r w:rsidRPr="00422A50">
                <w:rPr>
                  <w:sz w:val="16"/>
                  <w:szCs w:val="16"/>
                  <w:lang w:eastAsia="zh-CN"/>
                </w:rPr>
                <w:t>023-02</w:t>
              </w:r>
            </w:ins>
          </w:p>
        </w:tc>
        <w:tc>
          <w:tcPr>
            <w:tcW w:w="995" w:type="dxa"/>
            <w:shd w:val="solid" w:color="FFFFFF" w:fill="auto"/>
          </w:tcPr>
          <w:p w14:paraId="0EBF564D" w14:textId="5DC82718" w:rsidR="00273BDD" w:rsidRPr="00422A50" w:rsidRDefault="00422A50" w:rsidP="00C72833">
            <w:pPr>
              <w:pStyle w:val="TAC"/>
              <w:rPr>
                <w:sz w:val="16"/>
                <w:szCs w:val="16"/>
                <w:lang w:eastAsia="zh-CN"/>
              </w:rPr>
            </w:pPr>
            <w:ins w:id="2028" w:author="rapporteur" w:date="2023-02-27T21:27:00Z">
              <w:r w:rsidRPr="00422A50">
                <w:rPr>
                  <w:rFonts w:hint="eastAsia"/>
                  <w:sz w:val="16"/>
                  <w:szCs w:val="16"/>
                  <w:lang w:eastAsia="zh-CN"/>
                </w:rPr>
                <w:t>S</w:t>
              </w:r>
              <w:r w:rsidRPr="00422A50">
                <w:rPr>
                  <w:sz w:val="16"/>
                  <w:szCs w:val="16"/>
                  <w:lang w:eastAsia="zh-CN"/>
                </w:rPr>
                <w:t>A3</w:t>
              </w:r>
            </w:ins>
            <w:ins w:id="2029" w:author="rapporteur" w:date="2023-02-27T21:28:00Z">
              <w:r w:rsidRPr="00422A50">
                <w:rPr>
                  <w:sz w:val="16"/>
                  <w:szCs w:val="16"/>
                  <w:lang w:eastAsia="zh-CN"/>
                </w:rPr>
                <w:t>#110</w:t>
              </w:r>
            </w:ins>
          </w:p>
        </w:tc>
        <w:tc>
          <w:tcPr>
            <w:tcW w:w="899" w:type="dxa"/>
            <w:shd w:val="solid" w:color="FFFFFF" w:fill="auto"/>
          </w:tcPr>
          <w:p w14:paraId="5D5E72FB" w14:textId="4238803D" w:rsidR="00273BDD" w:rsidRPr="00422A50" w:rsidRDefault="00422A50" w:rsidP="00C72833">
            <w:pPr>
              <w:pStyle w:val="TAC"/>
              <w:rPr>
                <w:sz w:val="16"/>
                <w:szCs w:val="16"/>
              </w:rPr>
            </w:pPr>
            <w:ins w:id="2030" w:author="rapporteur" w:date="2023-02-27T21:28:00Z">
              <w:r w:rsidRPr="00173F54">
                <w:rPr>
                  <w:rFonts w:hint="eastAsia"/>
                  <w:sz w:val="16"/>
                  <w:szCs w:val="16"/>
                  <w:lang w:eastAsia="zh-CN"/>
                </w:rPr>
                <w:t>S</w:t>
              </w:r>
              <w:r w:rsidRPr="00173F54">
                <w:rPr>
                  <w:sz w:val="16"/>
                  <w:szCs w:val="16"/>
                  <w:lang w:eastAsia="zh-CN"/>
                </w:rPr>
                <w:t>3-2</w:t>
              </w:r>
              <w:r>
                <w:rPr>
                  <w:sz w:val="16"/>
                  <w:szCs w:val="16"/>
                  <w:lang w:eastAsia="zh-CN"/>
                </w:rPr>
                <w:t>31519</w:t>
              </w:r>
            </w:ins>
          </w:p>
        </w:tc>
        <w:tc>
          <w:tcPr>
            <w:tcW w:w="425" w:type="dxa"/>
            <w:shd w:val="solid" w:color="FFFFFF" w:fill="auto"/>
          </w:tcPr>
          <w:p w14:paraId="0B6DEB11" w14:textId="77777777" w:rsidR="00273BDD" w:rsidRPr="006B0D02" w:rsidRDefault="00273BDD" w:rsidP="00C72833">
            <w:pPr>
              <w:pStyle w:val="TAL"/>
              <w:rPr>
                <w:sz w:val="16"/>
                <w:szCs w:val="16"/>
              </w:rPr>
            </w:pPr>
          </w:p>
        </w:tc>
        <w:tc>
          <w:tcPr>
            <w:tcW w:w="425" w:type="dxa"/>
            <w:shd w:val="solid" w:color="FFFFFF" w:fill="auto"/>
          </w:tcPr>
          <w:p w14:paraId="12DFA386" w14:textId="77777777" w:rsidR="00273BDD" w:rsidRPr="006B0D02" w:rsidRDefault="00273BDD" w:rsidP="00C72833">
            <w:pPr>
              <w:pStyle w:val="TAR"/>
              <w:rPr>
                <w:sz w:val="16"/>
                <w:szCs w:val="16"/>
              </w:rPr>
            </w:pPr>
          </w:p>
        </w:tc>
        <w:tc>
          <w:tcPr>
            <w:tcW w:w="425" w:type="dxa"/>
            <w:shd w:val="solid" w:color="FFFFFF" w:fill="auto"/>
          </w:tcPr>
          <w:p w14:paraId="289115EF" w14:textId="77777777" w:rsidR="00273BDD" w:rsidRPr="006B0D02" w:rsidRDefault="00273BDD" w:rsidP="00C72833">
            <w:pPr>
              <w:pStyle w:val="TAC"/>
              <w:rPr>
                <w:sz w:val="16"/>
                <w:szCs w:val="16"/>
              </w:rPr>
            </w:pPr>
          </w:p>
        </w:tc>
        <w:tc>
          <w:tcPr>
            <w:tcW w:w="4962" w:type="dxa"/>
            <w:shd w:val="solid" w:color="FFFFFF" w:fill="auto"/>
          </w:tcPr>
          <w:p w14:paraId="61034BE3" w14:textId="20139C55" w:rsidR="00273BDD" w:rsidRDefault="00422A50" w:rsidP="00000C36">
            <w:pPr>
              <w:pStyle w:val="TAL"/>
              <w:rPr>
                <w:sz w:val="16"/>
                <w:szCs w:val="16"/>
              </w:rPr>
            </w:pPr>
            <w:ins w:id="2031" w:author="rapporteur" w:date="2023-02-27T21:28:00Z">
              <w:r w:rsidRPr="008572A7">
                <w:rPr>
                  <w:rFonts w:hint="eastAsia"/>
                  <w:sz w:val="16"/>
                  <w:szCs w:val="16"/>
                  <w:lang w:eastAsia="zh-CN"/>
                </w:rPr>
                <w:t>I</w:t>
              </w:r>
              <w:r w:rsidRPr="008572A7">
                <w:rPr>
                  <w:sz w:val="16"/>
                  <w:szCs w:val="16"/>
                  <w:lang w:eastAsia="zh-CN"/>
                </w:rPr>
                <w:t xml:space="preserve">nclusion of the documents approved at </w:t>
              </w:r>
              <w:r w:rsidRPr="008572A7">
                <w:rPr>
                  <w:sz w:val="16"/>
                  <w:szCs w:val="16"/>
                </w:rPr>
                <w:t>SA3#109</w:t>
              </w:r>
              <w:r>
                <w:rPr>
                  <w:sz w:val="16"/>
                  <w:szCs w:val="16"/>
                  <w:lang w:eastAsia="zh-CN"/>
                </w:rPr>
                <w:t xml:space="preserve">: </w:t>
              </w:r>
            </w:ins>
            <w:ins w:id="2032" w:author="rapporteur" w:date="2023-02-27T21:44:00Z">
              <w:r w:rsidR="00834AD1">
                <w:rPr>
                  <w:sz w:val="16"/>
                  <w:szCs w:val="16"/>
                  <w:lang w:eastAsia="zh-CN"/>
                </w:rPr>
                <w:t xml:space="preserve">S3-231215, </w:t>
              </w:r>
            </w:ins>
            <w:ins w:id="2033" w:author="rapporteur" w:date="2023-02-27T21:42:00Z">
              <w:r w:rsidR="005C2570">
                <w:rPr>
                  <w:sz w:val="16"/>
                  <w:szCs w:val="16"/>
                  <w:lang w:eastAsia="zh-CN"/>
                </w:rPr>
                <w:t xml:space="preserve">S3-231259, S3-231260, </w:t>
              </w:r>
            </w:ins>
            <w:ins w:id="2034" w:author="rapporteur" w:date="2023-02-27T21:28:00Z">
              <w:r>
                <w:rPr>
                  <w:sz w:val="16"/>
                  <w:szCs w:val="16"/>
                  <w:lang w:eastAsia="zh-CN"/>
                </w:rPr>
                <w:t>S3-231515, S3-231516, S3-2315</w:t>
              </w:r>
            </w:ins>
            <w:ins w:id="2035" w:author="rapporteur" w:date="2023-02-27T21:29:00Z">
              <w:r>
                <w:rPr>
                  <w:sz w:val="16"/>
                  <w:szCs w:val="16"/>
                  <w:lang w:eastAsia="zh-CN"/>
                </w:rPr>
                <w:t xml:space="preserve">17, S3-231518, S3-231520, S3-231521, S3-231522, </w:t>
              </w:r>
            </w:ins>
            <w:ins w:id="2036" w:author="rapporteur" w:date="2023-02-27T21:53:00Z">
              <w:r w:rsidR="00F435C8">
                <w:rPr>
                  <w:sz w:val="16"/>
                  <w:szCs w:val="16"/>
                  <w:lang w:eastAsia="zh-CN"/>
                </w:rPr>
                <w:t xml:space="preserve">S3-231600, </w:t>
              </w:r>
              <w:del w:id="2037" w:author="rapporteur-r1" w:date="2023-02-28T22:08:00Z">
                <w:r w:rsidR="00F435C8" w:rsidDel="00000C36">
                  <w:rPr>
                    <w:sz w:val="16"/>
                    <w:szCs w:val="16"/>
                    <w:lang w:eastAsia="zh-CN"/>
                  </w:rPr>
                  <w:delText xml:space="preserve">S3-231623, </w:delText>
                </w:r>
              </w:del>
              <w:bookmarkStart w:id="2038" w:name="_GoBack"/>
              <w:bookmarkEnd w:id="2038"/>
              <w:r w:rsidR="00F435C8">
                <w:rPr>
                  <w:sz w:val="16"/>
                  <w:szCs w:val="16"/>
                  <w:lang w:eastAsia="zh-CN"/>
                </w:rPr>
                <w:t>S3-231624, S3-231625</w:t>
              </w:r>
            </w:ins>
            <w:ins w:id="2039" w:author="rapporteur" w:date="2023-02-27T21:54:00Z">
              <w:r w:rsidR="00F435C8">
                <w:rPr>
                  <w:sz w:val="16"/>
                  <w:szCs w:val="16"/>
                  <w:lang w:eastAsia="zh-CN"/>
                </w:rPr>
                <w:t>, S3-231626</w:t>
              </w:r>
            </w:ins>
            <w:ins w:id="2040" w:author="rapporteur-r1" w:date="2023-02-28T22:07:00Z">
              <w:r w:rsidR="0010763B">
                <w:rPr>
                  <w:sz w:val="16"/>
                  <w:szCs w:val="16"/>
                  <w:lang w:eastAsia="zh-CN"/>
                </w:rPr>
                <w:t>, S3-231632</w:t>
              </w:r>
            </w:ins>
          </w:p>
        </w:tc>
        <w:tc>
          <w:tcPr>
            <w:tcW w:w="708" w:type="dxa"/>
            <w:shd w:val="solid" w:color="FFFFFF" w:fill="auto"/>
          </w:tcPr>
          <w:p w14:paraId="56832A0A" w14:textId="44424A49" w:rsidR="00273BDD" w:rsidRDefault="00422A50" w:rsidP="00C72833">
            <w:pPr>
              <w:pStyle w:val="TAC"/>
              <w:rPr>
                <w:sz w:val="16"/>
                <w:szCs w:val="16"/>
                <w:lang w:eastAsia="zh-CN"/>
              </w:rPr>
            </w:pPr>
            <w:ins w:id="2041" w:author="rapporteur" w:date="2023-02-27T21:28:00Z">
              <w:r>
                <w:rPr>
                  <w:rFonts w:hint="eastAsia"/>
                  <w:sz w:val="16"/>
                  <w:szCs w:val="16"/>
                  <w:lang w:eastAsia="zh-CN"/>
                </w:rPr>
                <w:t>0</w:t>
              </w:r>
              <w:r>
                <w:rPr>
                  <w:sz w:val="16"/>
                  <w:szCs w:val="16"/>
                  <w:lang w:eastAsia="zh-CN"/>
                </w:rPr>
                <w:t>.6.0</w:t>
              </w:r>
            </w:ins>
          </w:p>
        </w:tc>
      </w:tr>
    </w:tbl>
    <w:p w14:paraId="6BA8C2E7" w14:textId="77777777" w:rsidR="003C3971" w:rsidRPr="00235394" w:rsidRDefault="003C3971" w:rsidP="003C3971"/>
    <w:p w14:paraId="6AE5F0B0" w14:textId="7EC31E6F" w:rsidR="00080512" w:rsidRDefault="00273BDD" w:rsidP="00273BDD">
      <w:pPr>
        <w:pStyle w:val="Guidance"/>
      </w:pPr>
      <w:r w:rsidRPr="00235394">
        <w:t xml:space="preserve"> </w:t>
      </w:r>
    </w:p>
    <w:sectPr w:rsidR="00080512">
      <w:headerReference w:type="default" r:id="rId54"/>
      <w:footerReference w:type="default" r:id="rId55"/>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A429A3" w14:textId="77777777" w:rsidR="00133719" w:rsidRDefault="00133719">
      <w:r>
        <w:separator/>
      </w:r>
    </w:p>
  </w:endnote>
  <w:endnote w:type="continuationSeparator" w:id="0">
    <w:p w14:paraId="44788759" w14:textId="77777777" w:rsidR="00133719" w:rsidRDefault="001337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微软雅黑">
    <w:panose1 w:val="020B0503020204020204"/>
    <w:charset w:val="86"/>
    <w:family w:val="swiss"/>
    <w:pitch w:val="variable"/>
    <w:sig w:usb0="80000287" w:usb1="2ACF3C50" w:usb2="00000016" w:usb3="00000000" w:csb0="0004001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5FFD65" w14:textId="77777777" w:rsidR="005B6BDF" w:rsidRDefault="005B6BDF">
    <w:pPr>
      <w:pStyle w:val="a6"/>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3C6727" w14:textId="77777777" w:rsidR="00133719" w:rsidRDefault="00133719">
      <w:r>
        <w:separator/>
      </w:r>
    </w:p>
  </w:footnote>
  <w:footnote w:type="continuationSeparator" w:id="0">
    <w:p w14:paraId="3856B4E8" w14:textId="77777777" w:rsidR="00133719" w:rsidRDefault="001337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9AA2FE" w14:textId="3347025E" w:rsidR="005B6BDF" w:rsidRDefault="005B6BDF">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000C36">
      <w:rPr>
        <w:rFonts w:ascii="Arial" w:hAnsi="Arial" w:cs="Arial"/>
        <w:b/>
        <w:noProof/>
        <w:sz w:val="18"/>
        <w:szCs w:val="18"/>
      </w:rPr>
      <w:t>3GPP TR 33.893 V0.56.0 (2023-021)</w:t>
    </w:r>
    <w:r>
      <w:rPr>
        <w:rFonts w:ascii="Arial" w:hAnsi="Arial" w:cs="Arial"/>
        <w:b/>
        <w:sz w:val="18"/>
        <w:szCs w:val="18"/>
      </w:rPr>
      <w:fldChar w:fldCharType="end"/>
    </w:r>
  </w:p>
  <w:p w14:paraId="7A6BC72E" w14:textId="1D156A19" w:rsidR="005B6BDF" w:rsidRDefault="005B6BDF">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000C36">
      <w:rPr>
        <w:rFonts w:ascii="Arial" w:hAnsi="Arial" w:cs="Arial"/>
        <w:b/>
        <w:noProof/>
        <w:sz w:val="18"/>
        <w:szCs w:val="18"/>
      </w:rPr>
      <w:t>61</w:t>
    </w:r>
    <w:r>
      <w:rPr>
        <w:rFonts w:ascii="Arial" w:hAnsi="Arial" w:cs="Arial"/>
        <w:b/>
        <w:sz w:val="18"/>
        <w:szCs w:val="18"/>
      </w:rPr>
      <w:fldChar w:fldCharType="end"/>
    </w:r>
  </w:p>
  <w:p w14:paraId="13C538E8" w14:textId="1ECEA475" w:rsidR="005B6BDF" w:rsidRDefault="005B6BDF">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000C36">
      <w:rPr>
        <w:rFonts w:ascii="Arial" w:hAnsi="Arial" w:cs="Arial"/>
        <w:b/>
        <w:noProof/>
        <w:sz w:val="18"/>
        <w:szCs w:val="18"/>
      </w:rPr>
      <w:t>Release 18</w:t>
    </w:r>
    <w:r>
      <w:rPr>
        <w:rFonts w:ascii="Arial" w:hAnsi="Arial" w:cs="Arial"/>
        <w:b/>
        <w:sz w:val="18"/>
        <w:szCs w:val="18"/>
      </w:rPr>
      <w:fldChar w:fldCharType="end"/>
    </w:r>
  </w:p>
  <w:p w14:paraId="1024E63D" w14:textId="77777777" w:rsidR="005B6BDF" w:rsidRDefault="005B6BDF">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BB74D2A8"/>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DB1EA542"/>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8564B2F2"/>
    <w:lvl w:ilvl="0">
      <w:start w:val="1"/>
      <w:numFmt w:val="decimal"/>
      <w:pStyle w:val="3"/>
      <w:lvlText w:val="%1."/>
      <w:lvlJc w:val="left"/>
      <w:pPr>
        <w:tabs>
          <w:tab w:val="num" w:pos="926"/>
        </w:tabs>
        <w:ind w:left="926" w:hanging="360"/>
      </w:pPr>
    </w:lvl>
  </w:abstractNum>
  <w:abstractNum w:abstractNumId="3" w15:restartNumberingAfterBreak="0">
    <w:nsid w:val="FFFFFF7F"/>
    <w:multiLevelType w:val="singleLevel"/>
    <w:tmpl w:val="E93C5740"/>
    <w:lvl w:ilvl="0">
      <w:start w:val="1"/>
      <w:numFmt w:val="decimal"/>
      <w:pStyle w:val="2"/>
      <w:lvlText w:val="%1."/>
      <w:lvlJc w:val="left"/>
      <w:pPr>
        <w:tabs>
          <w:tab w:val="num" w:pos="643"/>
        </w:tabs>
        <w:ind w:left="643" w:hanging="360"/>
      </w:pPr>
    </w:lvl>
  </w:abstractNum>
  <w:abstractNum w:abstractNumId="4" w15:restartNumberingAfterBreak="0">
    <w:nsid w:val="FFFFFF80"/>
    <w:multiLevelType w:val="singleLevel"/>
    <w:tmpl w:val="F3B032A6"/>
    <w:lvl w:ilvl="0">
      <w:start w:val="1"/>
      <w:numFmt w:val="bullet"/>
      <w:pStyle w:val="50"/>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E70C94A"/>
    <w:lvl w:ilvl="0">
      <w:start w:val="1"/>
      <w:numFmt w:val="bullet"/>
      <w:pStyle w:val="40"/>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17860B8"/>
    <w:lvl w:ilvl="0">
      <w:start w:val="1"/>
      <w:numFmt w:val="bullet"/>
      <w:pStyle w:val="30"/>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2882200"/>
    <w:lvl w:ilvl="0">
      <w:start w:val="1"/>
      <w:numFmt w:val="bullet"/>
      <w:pStyle w:val="20"/>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2E44686"/>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008C442E"/>
    <w:lvl w:ilvl="0">
      <w:start w:val="1"/>
      <w:numFmt w:val="bullet"/>
      <w:pStyle w:val="a0"/>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129103C8"/>
    <w:multiLevelType w:val="hybridMultilevel"/>
    <w:tmpl w:val="E30A8858"/>
    <w:lvl w:ilvl="0" w:tplc="034CE0B4">
      <w:start w:val="5"/>
      <w:numFmt w:val="bullet"/>
      <w:lvlText w:val="-"/>
      <w:lvlJc w:val="left"/>
      <w:pPr>
        <w:ind w:left="360" w:hanging="360"/>
      </w:pPr>
      <w:rPr>
        <w:rFonts w:ascii="Times New Roman" w:eastAsia="宋体"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29AD7B6E"/>
    <w:multiLevelType w:val="hybridMultilevel"/>
    <w:tmpl w:val="CA0A5A62"/>
    <w:lvl w:ilvl="0" w:tplc="1B0CDBEE">
      <w:start w:val="5"/>
      <w:numFmt w:val="bullet"/>
      <w:lvlText w:val="-"/>
      <w:lvlJc w:val="left"/>
      <w:pPr>
        <w:ind w:left="644" w:hanging="360"/>
      </w:pPr>
      <w:rPr>
        <w:rFonts w:ascii="Times New Roman" w:eastAsia="宋体"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cs="Courier New" w:hint="default"/>
      </w:rPr>
    </w:lvl>
    <w:lvl w:ilvl="5" w:tplc="04090005">
      <w:start w:val="1"/>
      <w:numFmt w:val="bullet"/>
      <w:lvlText w:val=""/>
      <w:lvlJc w:val="left"/>
      <w:pPr>
        <w:ind w:left="4244" w:hanging="360"/>
      </w:pPr>
      <w:rPr>
        <w:rFonts w:ascii="Wingdings" w:hAnsi="Wingdings" w:hint="default"/>
      </w:rPr>
    </w:lvl>
    <w:lvl w:ilvl="6" w:tplc="04090001">
      <w:start w:val="1"/>
      <w:numFmt w:val="bullet"/>
      <w:lvlText w:val=""/>
      <w:lvlJc w:val="left"/>
      <w:pPr>
        <w:ind w:left="4964" w:hanging="360"/>
      </w:pPr>
      <w:rPr>
        <w:rFonts w:ascii="Symbol" w:hAnsi="Symbol" w:hint="default"/>
      </w:rPr>
    </w:lvl>
    <w:lvl w:ilvl="7" w:tplc="04090003">
      <w:start w:val="1"/>
      <w:numFmt w:val="bullet"/>
      <w:lvlText w:val="o"/>
      <w:lvlJc w:val="left"/>
      <w:pPr>
        <w:ind w:left="5684" w:hanging="360"/>
      </w:pPr>
      <w:rPr>
        <w:rFonts w:ascii="Courier New" w:hAnsi="Courier New" w:cs="Courier New" w:hint="default"/>
      </w:rPr>
    </w:lvl>
    <w:lvl w:ilvl="8" w:tplc="04090005">
      <w:start w:val="1"/>
      <w:numFmt w:val="bullet"/>
      <w:lvlText w:val=""/>
      <w:lvlJc w:val="left"/>
      <w:pPr>
        <w:ind w:left="6404" w:hanging="360"/>
      </w:pPr>
      <w:rPr>
        <w:rFonts w:ascii="Wingdings" w:hAnsi="Wingdings" w:hint="default"/>
      </w:rPr>
    </w:lvl>
  </w:abstractNum>
  <w:abstractNum w:abstractNumId="14"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1"/>
  </w:num>
  <w:num w:numId="4">
    <w:abstractNumId w:val="14"/>
  </w:num>
  <w:num w:numId="5">
    <w:abstractNumId w:val="12"/>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3"/>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rapporteur">
    <w15:presenceInfo w15:providerId="Windows Live" w15:userId="713d06545ef93651"/>
  </w15:person>
  <w15:person w15:author="mi">
    <w15:presenceInfo w15:providerId="Windows Live" w15:userId="713d06545ef93651"/>
  </w15:person>
  <w15:person w15:author="QC_SA3_r3">
    <w15:presenceInfo w15:providerId="None" w15:userId="QC_SA3_r3"/>
  </w15:person>
  <w15:person w15:author="Huawei">
    <w15:presenceInfo w15:providerId="None" w15:userId="Huawei"/>
  </w15:person>
  <w15:person w15:author="Huawei-r1">
    <w15:presenceInfo w15:providerId="None" w15:userId="Huawei-r1"/>
  </w15:person>
  <w15:person w15:author="Huawei-r3">
    <w15:presenceInfo w15:providerId="None" w15:userId="Huawei-r3"/>
  </w15:person>
  <w15:person w15:author="QC_SA3">
    <w15:presenceInfo w15:providerId="None" w15:userId="QC_SA3"/>
  </w15:person>
  <w15:person w15:author="rapporteur-r1">
    <w15:presenceInfo w15:providerId="Windows Live" w15:userId="713d06545ef9365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01"/>
  <w:printFractionalCharacterWidth/>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C36"/>
    <w:rsid w:val="00001FA7"/>
    <w:rsid w:val="00004482"/>
    <w:rsid w:val="00017830"/>
    <w:rsid w:val="00033397"/>
    <w:rsid w:val="00040095"/>
    <w:rsid w:val="000420BA"/>
    <w:rsid w:val="000427B4"/>
    <w:rsid w:val="00045602"/>
    <w:rsid w:val="0005139B"/>
    <w:rsid w:val="00051834"/>
    <w:rsid w:val="00054A22"/>
    <w:rsid w:val="000603A7"/>
    <w:rsid w:val="00062023"/>
    <w:rsid w:val="000624AE"/>
    <w:rsid w:val="0006452E"/>
    <w:rsid w:val="000655A6"/>
    <w:rsid w:val="00072F54"/>
    <w:rsid w:val="00074D20"/>
    <w:rsid w:val="00080512"/>
    <w:rsid w:val="00087280"/>
    <w:rsid w:val="00094B9B"/>
    <w:rsid w:val="000A7EE0"/>
    <w:rsid w:val="000C00E7"/>
    <w:rsid w:val="000C0297"/>
    <w:rsid w:val="000C47C3"/>
    <w:rsid w:val="000D58AB"/>
    <w:rsid w:val="000D7BC5"/>
    <w:rsid w:val="00103C6A"/>
    <w:rsid w:val="001058B1"/>
    <w:rsid w:val="00106E46"/>
    <w:rsid w:val="0010763B"/>
    <w:rsid w:val="00107B2F"/>
    <w:rsid w:val="00107FD0"/>
    <w:rsid w:val="00112939"/>
    <w:rsid w:val="00133525"/>
    <w:rsid w:val="00133719"/>
    <w:rsid w:val="0013734C"/>
    <w:rsid w:val="00142C69"/>
    <w:rsid w:val="00151EEB"/>
    <w:rsid w:val="00163C0F"/>
    <w:rsid w:val="00173F54"/>
    <w:rsid w:val="00174B25"/>
    <w:rsid w:val="00175402"/>
    <w:rsid w:val="00180307"/>
    <w:rsid w:val="00181181"/>
    <w:rsid w:val="001910D3"/>
    <w:rsid w:val="001A4C42"/>
    <w:rsid w:val="001A7420"/>
    <w:rsid w:val="001A77F5"/>
    <w:rsid w:val="001B6637"/>
    <w:rsid w:val="001C0781"/>
    <w:rsid w:val="001C21C3"/>
    <w:rsid w:val="001D02C2"/>
    <w:rsid w:val="001D23CA"/>
    <w:rsid w:val="001E2245"/>
    <w:rsid w:val="001F0C1D"/>
    <w:rsid w:val="001F1132"/>
    <w:rsid w:val="001F168B"/>
    <w:rsid w:val="001F2832"/>
    <w:rsid w:val="00200729"/>
    <w:rsid w:val="002347A2"/>
    <w:rsid w:val="00240367"/>
    <w:rsid w:val="002423B2"/>
    <w:rsid w:val="002470A7"/>
    <w:rsid w:val="002531EB"/>
    <w:rsid w:val="00253467"/>
    <w:rsid w:val="00257312"/>
    <w:rsid w:val="002675F0"/>
    <w:rsid w:val="00273BDD"/>
    <w:rsid w:val="002760EE"/>
    <w:rsid w:val="0028145E"/>
    <w:rsid w:val="0028395C"/>
    <w:rsid w:val="00285838"/>
    <w:rsid w:val="00293EAD"/>
    <w:rsid w:val="002A2AA4"/>
    <w:rsid w:val="002B6339"/>
    <w:rsid w:val="002C4A18"/>
    <w:rsid w:val="002E00EE"/>
    <w:rsid w:val="002E36BB"/>
    <w:rsid w:val="002F1750"/>
    <w:rsid w:val="003039BD"/>
    <w:rsid w:val="003148C6"/>
    <w:rsid w:val="00315ED4"/>
    <w:rsid w:val="003172DC"/>
    <w:rsid w:val="00344AE5"/>
    <w:rsid w:val="00350D0A"/>
    <w:rsid w:val="0035280A"/>
    <w:rsid w:val="00354405"/>
    <w:rsid w:val="0035462D"/>
    <w:rsid w:val="00356555"/>
    <w:rsid w:val="003576E0"/>
    <w:rsid w:val="003628FB"/>
    <w:rsid w:val="00365201"/>
    <w:rsid w:val="003765B8"/>
    <w:rsid w:val="003A1BAB"/>
    <w:rsid w:val="003C10BD"/>
    <w:rsid w:val="003C17A8"/>
    <w:rsid w:val="003C3971"/>
    <w:rsid w:val="003C4D9F"/>
    <w:rsid w:val="003D1A1D"/>
    <w:rsid w:val="003E2726"/>
    <w:rsid w:val="003E708A"/>
    <w:rsid w:val="003F00AB"/>
    <w:rsid w:val="003F230F"/>
    <w:rsid w:val="00406C62"/>
    <w:rsid w:val="00422A50"/>
    <w:rsid w:val="00423334"/>
    <w:rsid w:val="004345EC"/>
    <w:rsid w:val="004578D5"/>
    <w:rsid w:val="00457CAC"/>
    <w:rsid w:val="00465515"/>
    <w:rsid w:val="00467358"/>
    <w:rsid w:val="00473BF3"/>
    <w:rsid w:val="004803AD"/>
    <w:rsid w:val="004834AB"/>
    <w:rsid w:val="00485496"/>
    <w:rsid w:val="00487F40"/>
    <w:rsid w:val="0049751D"/>
    <w:rsid w:val="004A77C9"/>
    <w:rsid w:val="004C30AC"/>
    <w:rsid w:val="004C3C59"/>
    <w:rsid w:val="004C749D"/>
    <w:rsid w:val="004D3578"/>
    <w:rsid w:val="004D3A54"/>
    <w:rsid w:val="004D7B38"/>
    <w:rsid w:val="004E213A"/>
    <w:rsid w:val="004F0988"/>
    <w:rsid w:val="004F28A9"/>
    <w:rsid w:val="004F3340"/>
    <w:rsid w:val="0050400B"/>
    <w:rsid w:val="0050780A"/>
    <w:rsid w:val="005316B9"/>
    <w:rsid w:val="0053388B"/>
    <w:rsid w:val="00533CC7"/>
    <w:rsid w:val="00535773"/>
    <w:rsid w:val="005358B9"/>
    <w:rsid w:val="00535951"/>
    <w:rsid w:val="00543E6C"/>
    <w:rsid w:val="00544F24"/>
    <w:rsid w:val="005506EE"/>
    <w:rsid w:val="00553BC8"/>
    <w:rsid w:val="00554E2B"/>
    <w:rsid w:val="0055710C"/>
    <w:rsid w:val="00565087"/>
    <w:rsid w:val="005959C5"/>
    <w:rsid w:val="00597B11"/>
    <w:rsid w:val="005A1A8F"/>
    <w:rsid w:val="005B4FB5"/>
    <w:rsid w:val="005B6BDF"/>
    <w:rsid w:val="005C2570"/>
    <w:rsid w:val="005D2E01"/>
    <w:rsid w:val="005D7526"/>
    <w:rsid w:val="005E4BB2"/>
    <w:rsid w:val="005F788A"/>
    <w:rsid w:val="00602AEA"/>
    <w:rsid w:val="00606DE9"/>
    <w:rsid w:val="00614FDF"/>
    <w:rsid w:val="00626854"/>
    <w:rsid w:val="0063543D"/>
    <w:rsid w:val="00647114"/>
    <w:rsid w:val="00662C07"/>
    <w:rsid w:val="00674364"/>
    <w:rsid w:val="006912E9"/>
    <w:rsid w:val="006A2430"/>
    <w:rsid w:val="006A323F"/>
    <w:rsid w:val="006A6F88"/>
    <w:rsid w:val="006B30D0"/>
    <w:rsid w:val="006C3D95"/>
    <w:rsid w:val="006D3423"/>
    <w:rsid w:val="006D433B"/>
    <w:rsid w:val="006E5C86"/>
    <w:rsid w:val="00701116"/>
    <w:rsid w:val="00710858"/>
    <w:rsid w:val="0071174C"/>
    <w:rsid w:val="00713C44"/>
    <w:rsid w:val="007208AC"/>
    <w:rsid w:val="00734A5B"/>
    <w:rsid w:val="0074026F"/>
    <w:rsid w:val="0074179E"/>
    <w:rsid w:val="007429F6"/>
    <w:rsid w:val="00743A6D"/>
    <w:rsid w:val="00744E76"/>
    <w:rsid w:val="00746288"/>
    <w:rsid w:val="00754C9D"/>
    <w:rsid w:val="00756C8E"/>
    <w:rsid w:val="00765EA3"/>
    <w:rsid w:val="0076669A"/>
    <w:rsid w:val="00766B69"/>
    <w:rsid w:val="00771386"/>
    <w:rsid w:val="00771576"/>
    <w:rsid w:val="00772C87"/>
    <w:rsid w:val="00774DA4"/>
    <w:rsid w:val="007778A8"/>
    <w:rsid w:val="00781F0F"/>
    <w:rsid w:val="007838AB"/>
    <w:rsid w:val="007A1F33"/>
    <w:rsid w:val="007A3F34"/>
    <w:rsid w:val="007A70D2"/>
    <w:rsid w:val="007B5E71"/>
    <w:rsid w:val="007B600E"/>
    <w:rsid w:val="007D7E01"/>
    <w:rsid w:val="007E1E52"/>
    <w:rsid w:val="007F0F4A"/>
    <w:rsid w:val="008028A4"/>
    <w:rsid w:val="008246CF"/>
    <w:rsid w:val="0082702B"/>
    <w:rsid w:val="008306F3"/>
    <w:rsid w:val="00830747"/>
    <w:rsid w:val="00830DEC"/>
    <w:rsid w:val="00834AD1"/>
    <w:rsid w:val="008425C0"/>
    <w:rsid w:val="008572A7"/>
    <w:rsid w:val="00874775"/>
    <w:rsid w:val="008768CA"/>
    <w:rsid w:val="00885D69"/>
    <w:rsid w:val="00886B19"/>
    <w:rsid w:val="008A0109"/>
    <w:rsid w:val="008A050F"/>
    <w:rsid w:val="008A3632"/>
    <w:rsid w:val="008C384C"/>
    <w:rsid w:val="008C47E6"/>
    <w:rsid w:val="008C4957"/>
    <w:rsid w:val="008D2906"/>
    <w:rsid w:val="008E15A9"/>
    <w:rsid w:val="008E2898"/>
    <w:rsid w:val="008E2D68"/>
    <w:rsid w:val="008E6756"/>
    <w:rsid w:val="0090271F"/>
    <w:rsid w:val="00902E23"/>
    <w:rsid w:val="00904A30"/>
    <w:rsid w:val="009114D7"/>
    <w:rsid w:val="00911644"/>
    <w:rsid w:val="0091348E"/>
    <w:rsid w:val="009142B2"/>
    <w:rsid w:val="0091724F"/>
    <w:rsid w:val="00917CCB"/>
    <w:rsid w:val="00924D43"/>
    <w:rsid w:val="00933DBE"/>
    <w:rsid w:val="00933FB0"/>
    <w:rsid w:val="00935CB8"/>
    <w:rsid w:val="00942EC2"/>
    <w:rsid w:val="009630A8"/>
    <w:rsid w:val="00963BE5"/>
    <w:rsid w:val="009B3413"/>
    <w:rsid w:val="009C35FB"/>
    <w:rsid w:val="009D6FCD"/>
    <w:rsid w:val="009E41B3"/>
    <w:rsid w:val="009E5DEE"/>
    <w:rsid w:val="009E6C13"/>
    <w:rsid w:val="009F37B7"/>
    <w:rsid w:val="00A011BE"/>
    <w:rsid w:val="00A01C22"/>
    <w:rsid w:val="00A10F02"/>
    <w:rsid w:val="00A164B4"/>
    <w:rsid w:val="00A17303"/>
    <w:rsid w:val="00A17D19"/>
    <w:rsid w:val="00A20302"/>
    <w:rsid w:val="00A26956"/>
    <w:rsid w:val="00A27486"/>
    <w:rsid w:val="00A4409C"/>
    <w:rsid w:val="00A53724"/>
    <w:rsid w:val="00A56066"/>
    <w:rsid w:val="00A571E2"/>
    <w:rsid w:val="00A73129"/>
    <w:rsid w:val="00A813CC"/>
    <w:rsid w:val="00A82346"/>
    <w:rsid w:val="00A92BA1"/>
    <w:rsid w:val="00A95A32"/>
    <w:rsid w:val="00AA2404"/>
    <w:rsid w:val="00AB0480"/>
    <w:rsid w:val="00AB4A5D"/>
    <w:rsid w:val="00AC55FD"/>
    <w:rsid w:val="00AC6BC6"/>
    <w:rsid w:val="00AD45F7"/>
    <w:rsid w:val="00AE65E2"/>
    <w:rsid w:val="00AF1460"/>
    <w:rsid w:val="00AF74B7"/>
    <w:rsid w:val="00B1065C"/>
    <w:rsid w:val="00B15449"/>
    <w:rsid w:val="00B24D72"/>
    <w:rsid w:val="00B768C9"/>
    <w:rsid w:val="00B83A8E"/>
    <w:rsid w:val="00B8667F"/>
    <w:rsid w:val="00B93086"/>
    <w:rsid w:val="00B962BC"/>
    <w:rsid w:val="00BA19ED"/>
    <w:rsid w:val="00BA4B8D"/>
    <w:rsid w:val="00BB35DD"/>
    <w:rsid w:val="00BB5008"/>
    <w:rsid w:val="00BB5537"/>
    <w:rsid w:val="00BC0F7D"/>
    <w:rsid w:val="00BC3AE8"/>
    <w:rsid w:val="00BD7D31"/>
    <w:rsid w:val="00BE3255"/>
    <w:rsid w:val="00BE5307"/>
    <w:rsid w:val="00BF128E"/>
    <w:rsid w:val="00BF4A02"/>
    <w:rsid w:val="00C074DD"/>
    <w:rsid w:val="00C1496A"/>
    <w:rsid w:val="00C17B0E"/>
    <w:rsid w:val="00C20CDD"/>
    <w:rsid w:val="00C2187A"/>
    <w:rsid w:val="00C33079"/>
    <w:rsid w:val="00C34128"/>
    <w:rsid w:val="00C426AA"/>
    <w:rsid w:val="00C43ECA"/>
    <w:rsid w:val="00C45231"/>
    <w:rsid w:val="00C4581E"/>
    <w:rsid w:val="00C47D50"/>
    <w:rsid w:val="00C551FF"/>
    <w:rsid w:val="00C72833"/>
    <w:rsid w:val="00C7757A"/>
    <w:rsid w:val="00C80F1D"/>
    <w:rsid w:val="00C81C15"/>
    <w:rsid w:val="00C85BF3"/>
    <w:rsid w:val="00C91962"/>
    <w:rsid w:val="00C93F40"/>
    <w:rsid w:val="00C97077"/>
    <w:rsid w:val="00CA3D0C"/>
    <w:rsid w:val="00CA561D"/>
    <w:rsid w:val="00CB26A2"/>
    <w:rsid w:val="00CD67C1"/>
    <w:rsid w:val="00CE4444"/>
    <w:rsid w:val="00CE4505"/>
    <w:rsid w:val="00CF7336"/>
    <w:rsid w:val="00CF7900"/>
    <w:rsid w:val="00D24C9F"/>
    <w:rsid w:val="00D33711"/>
    <w:rsid w:val="00D57972"/>
    <w:rsid w:val="00D675A9"/>
    <w:rsid w:val="00D70F27"/>
    <w:rsid w:val="00D71836"/>
    <w:rsid w:val="00D738D6"/>
    <w:rsid w:val="00D753CF"/>
    <w:rsid w:val="00D7543E"/>
    <w:rsid w:val="00D755EB"/>
    <w:rsid w:val="00D75754"/>
    <w:rsid w:val="00D76048"/>
    <w:rsid w:val="00D7616A"/>
    <w:rsid w:val="00D82E6F"/>
    <w:rsid w:val="00D838FF"/>
    <w:rsid w:val="00D83960"/>
    <w:rsid w:val="00D87E00"/>
    <w:rsid w:val="00D9134D"/>
    <w:rsid w:val="00D973C2"/>
    <w:rsid w:val="00DA3EE5"/>
    <w:rsid w:val="00DA42D5"/>
    <w:rsid w:val="00DA4E8D"/>
    <w:rsid w:val="00DA7A03"/>
    <w:rsid w:val="00DB1818"/>
    <w:rsid w:val="00DB2334"/>
    <w:rsid w:val="00DC2048"/>
    <w:rsid w:val="00DC309B"/>
    <w:rsid w:val="00DC4DA2"/>
    <w:rsid w:val="00DC5099"/>
    <w:rsid w:val="00DD4C17"/>
    <w:rsid w:val="00DD74A5"/>
    <w:rsid w:val="00DE4239"/>
    <w:rsid w:val="00DF1A06"/>
    <w:rsid w:val="00DF2B1F"/>
    <w:rsid w:val="00DF62CD"/>
    <w:rsid w:val="00DF722E"/>
    <w:rsid w:val="00E15E33"/>
    <w:rsid w:val="00E16509"/>
    <w:rsid w:val="00E32250"/>
    <w:rsid w:val="00E341B7"/>
    <w:rsid w:val="00E3683B"/>
    <w:rsid w:val="00E44582"/>
    <w:rsid w:val="00E47235"/>
    <w:rsid w:val="00E6353F"/>
    <w:rsid w:val="00E77645"/>
    <w:rsid w:val="00E8338F"/>
    <w:rsid w:val="00E9159A"/>
    <w:rsid w:val="00E95BBD"/>
    <w:rsid w:val="00EA15B0"/>
    <w:rsid w:val="00EA5EA7"/>
    <w:rsid w:val="00EB2B7A"/>
    <w:rsid w:val="00EB3A7F"/>
    <w:rsid w:val="00EC4A25"/>
    <w:rsid w:val="00EE25BE"/>
    <w:rsid w:val="00EF50B7"/>
    <w:rsid w:val="00EF608C"/>
    <w:rsid w:val="00F025A2"/>
    <w:rsid w:val="00F04712"/>
    <w:rsid w:val="00F11AC0"/>
    <w:rsid w:val="00F13360"/>
    <w:rsid w:val="00F160AC"/>
    <w:rsid w:val="00F22EC7"/>
    <w:rsid w:val="00F325C8"/>
    <w:rsid w:val="00F32641"/>
    <w:rsid w:val="00F40305"/>
    <w:rsid w:val="00F435C8"/>
    <w:rsid w:val="00F653B8"/>
    <w:rsid w:val="00F73040"/>
    <w:rsid w:val="00F77A44"/>
    <w:rsid w:val="00F82387"/>
    <w:rsid w:val="00F9008D"/>
    <w:rsid w:val="00F91D5F"/>
    <w:rsid w:val="00FA1266"/>
    <w:rsid w:val="00FA6828"/>
    <w:rsid w:val="00FB0DBB"/>
    <w:rsid w:val="00FB414F"/>
    <w:rsid w:val="00FB6BE0"/>
    <w:rsid w:val="00FC1192"/>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E891F54"/>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pPr>
      <w:spacing w:after="180"/>
    </w:pPr>
    <w:rPr>
      <w:lang w:val="en-GB" w:eastAsia="en-US"/>
    </w:rPr>
  </w:style>
  <w:style w:type="paragraph" w:styleId="1">
    <w:name w:val="heading 1"/>
    <w:next w:val="a1"/>
    <w:link w:val="10"/>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21">
    <w:name w:val="heading 2"/>
    <w:basedOn w:val="1"/>
    <w:next w:val="a1"/>
    <w:qFormat/>
    <w:pPr>
      <w:pBdr>
        <w:top w:val="none" w:sz="0" w:space="0" w:color="auto"/>
      </w:pBdr>
      <w:spacing w:before="180"/>
      <w:outlineLvl w:val="1"/>
    </w:pPr>
    <w:rPr>
      <w:sz w:val="32"/>
    </w:rPr>
  </w:style>
  <w:style w:type="paragraph" w:styleId="31">
    <w:name w:val="heading 3"/>
    <w:basedOn w:val="21"/>
    <w:next w:val="a1"/>
    <w:qFormat/>
    <w:pPr>
      <w:spacing w:before="120"/>
      <w:outlineLvl w:val="2"/>
    </w:pPr>
    <w:rPr>
      <w:sz w:val="28"/>
    </w:rPr>
  </w:style>
  <w:style w:type="paragraph" w:styleId="41">
    <w:name w:val="heading 4"/>
    <w:basedOn w:val="31"/>
    <w:next w:val="a1"/>
    <w:qFormat/>
    <w:pPr>
      <w:ind w:left="1418" w:hanging="1418"/>
      <w:outlineLvl w:val="3"/>
    </w:pPr>
    <w:rPr>
      <w:sz w:val="24"/>
    </w:rPr>
  </w:style>
  <w:style w:type="paragraph" w:styleId="51">
    <w:name w:val="heading 5"/>
    <w:basedOn w:val="41"/>
    <w:next w:val="a1"/>
    <w:qFormat/>
    <w:pPr>
      <w:ind w:left="1701" w:hanging="1701"/>
      <w:outlineLvl w:val="4"/>
    </w:pPr>
    <w:rPr>
      <w:sz w:val="22"/>
    </w:rPr>
  </w:style>
  <w:style w:type="paragraph" w:styleId="6">
    <w:name w:val="heading 6"/>
    <w:basedOn w:val="H6"/>
    <w:next w:val="a1"/>
    <w:qFormat/>
    <w:pPr>
      <w:outlineLvl w:val="5"/>
    </w:pPr>
  </w:style>
  <w:style w:type="paragraph" w:styleId="7">
    <w:name w:val="heading 7"/>
    <w:basedOn w:val="H6"/>
    <w:next w:val="a1"/>
    <w:qFormat/>
    <w:pPr>
      <w:outlineLvl w:val="6"/>
    </w:pPr>
  </w:style>
  <w:style w:type="paragraph" w:styleId="8">
    <w:name w:val="heading 8"/>
    <w:basedOn w:val="1"/>
    <w:next w:val="a1"/>
    <w:qFormat/>
    <w:pPr>
      <w:ind w:left="0" w:firstLine="0"/>
      <w:outlineLvl w:val="7"/>
    </w:pPr>
  </w:style>
  <w:style w:type="paragraph" w:styleId="9">
    <w:name w:val="heading 9"/>
    <w:basedOn w:val="8"/>
    <w:next w:val="a1"/>
    <w:qFormat/>
    <w:pPr>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H6">
    <w:name w:val="H6"/>
    <w:basedOn w:val="51"/>
    <w:next w:val="a1"/>
    <w:pPr>
      <w:ind w:left="1985" w:hanging="1985"/>
      <w:outlineLvl w:val="9"/>
    </w:pPr>
    <w:rPr>
      <w:sz w:val="20"/>
    </w:rPr>
  </w:style>
  <w:style w:type="paragraph" w:styleId="90">
    <w:name w:val="toc 9"/>
    <w:basedOn w:val="80"/>
    <w:uiPriority w:val="39"/>
    <w:pPr>
      <w:ind w:left="1418" w:hanging="1418"/>
    </w:pPr>
  </w:style>
  <w:style w:type="paragraph" w:styleId="80">
    <w:name w:val="toc 8"/>
    <w:basedOn w:val="11"/>
    <w:uiPriority w:val="39"/>
    <w:pPr>
      <w:spacing w:before="180"/>
      <w:ind w:left="2693" w:hanging="2693"/>
    </w:pPr>
    <w:rPr>
      <w:b/>
    </w:rPr>
  </w:style>
  <w:style w:type="paragraph" w:styleId="11">
    <w:name w:val="toc 1"/>
    <w:uiPriority w:val="39"/>
    <w:pPr>
      <w:keepNext/>
      <w:keepLines/>
      <w:widowControl w:val="0"/>
      <w:tabs>
        <w:tab w:val="right" w:leader="dot" w:pos="9639"/>
      </w:tabs>
      <w:spacing w:before="120"/>
      <w:ind w:left="567" w:right="425" w:hanging="567"/>
    </w:pPr>
    <w:rPr>
      <w:sz w:val="22"/>
      <w:lang w:val="en-GB" w:eastAsia="en-US"/>
    </w:rPr>
  </w:style>
  <w:style w:type="paragraph" w:customStyle="1" w:styleId="EQ">
    <w:name w:val="EQ"/>
    <w:basedOn w:val="a1"/>
    <w:next w:val="a1"/>
    <w:pPr>
      <w:keepLines/>
      <w:tabs>
        <w:tab w:val="center" w:pos="4536"/>
        <w:tab w:val="right" w:pos="9072"/>
      </w:tabs>
    </w:pPr>
  </w:style>
  <w:style w:type="character" w:customStyle="1" w:styleId="ZGSM">
    <w:name w:val="ZGSM"/>
  </w:style>
  <w:style w:type="paragraph" w:styleId="a5">
    <w:name w:val="header"/>
    <w:pPr>
      <w:widowControl w:val="0"/>
      <w:overflowPunct w:val="0"/>
      <w:autoSpaceDE w:val="0"/>
      <w:autoSpaceDN w:val="0"/>
      <w:adjustRightInd w:val="0"/>
      <w:textAlignment w:val="baseline"/>
    </w:pPr>
    <w:rPr>
      <w:rFonts w:ascii="Arial" w:hAnsi="Arial"/>
      <w:b/>
      <w:sz w:val="18"/>
      <w:lang w:val="en-GB" w:eastAsia="ja-JP"/>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52">
    <w:name w:val="toc 5"/>
    <w:basedOn w:val="42"/>
    <w:uiPriority w:val="39"/>
    <w:pPr>
      <w:ind w:left="1701" w:hanging="1701"/>
    </w:pPr>
  </w:style>
  <w:style w:type="paragraph" w:styleId="42">
    <w:name w:val="toc 4"/>
    <w:basedOn w:val="32"/>
    <w:uiPriority w:val="39"/>
    <w:pPr>
      <w:ind w:left="1418" w:hanging="1418"/>
    </w:pPr>
  </w:style>
  <w:style w:type="paragraph" w:styleId="32">
    <w:name w:val="toc 3"/>
    <w:basedOn w:val="22"/>
    <w:uiPriority w:val="39"/>
    <w:pPr>
      <w:ind w:left="1134" w:hanging="1134"/>
    </w:pPr>
  </w:style>
  <w:style w:type="paragraph" w:styleId="22">
    <w:name w:val="toc 2"/>
    <w:basedOn w:val="11"/>
    <w:uiPriority w:val="39"/>
    <w:pPr>
      <w:keepNext w:val="0"/>
      <w:spacing w:before="0"/>
      <w:ind w:left="851" w:hanging="851"/>
    </w:pPr>
    <w:rPr>
      <w:sz w:val="20"/>
    </w:rPr>
  </w:style>
  <w:style w:type="paragraph" w:styleId="a6">
    <w:name w:val="footer"/>
    <w:basedOn w:val="a5"/>
    <w:pPr>
      <w:jc w:val="center"/>
    </w:pPr>
    <w:rPr>
      <w:i/>
    </w:rPr>
  </w:style>
  <w:style w:type="paragraph" w:customStyle="1" w:styleId="TT">
    <w:name w:val="TT"/>
    <w:basedOn w:val="1"/>
    <w:next w:val="a1"/>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a1"/>
    <w:link w:val="NOZchn"/>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pPr>
      <w:jc w:val="right"/>
    </w:pPr>
  </w:style>
  <w:style w:type="paragraph" w:customStyle="1" w:styleId="TAL">
    <w:name w:val="TAL"/>
    <w:basedOn w:val="a1"/>
    <w:pPr>
      <w:keepNext/>
      <w:keepLines/>
      <w:spacing w:after="0"/>
    </w:pPr>
    <w:rPr>
      <w:rFonts w:ascii="Arial" w:hAnsi="Arial"/>
      <w:sz w:val="18"/>
    </w:rPr>
  </w:style>
  <w:style w:type="paragraph" w:customStyle="1" w:styleId="TAH">
    <w:name w:val="TAH"/>
    <w:basedOn w:val="TAC"/>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lang w:val="en-GB" w:eastAsia="en-US"/>
    </w:rPr>
  </w:style>
  <w:style w:type="paragraph" w:customStyle="1" w:styleId="EX">
    <w:name w:val="EX"/>
    <w:basedOn w:val="a1"/>
    <w:link w:val="EXChar"/>
    <w:pPr>
      <w:keepLines/>
      <w:ind w:left="1702" w:hanging="1418"/>
    </w:pPr>
  </w:style>
  <w:style w:type="paragraph" w:customStyle="1" w:styleId="FP">
    <w:name w:val="FP"/>
    <w:basedOn w:val="a1"/>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a1"/>
    <w:link w:val="B1Char"/>
    <w:qFormat/>
    <w:pPr>
      <w:ind w:left="568" w:hanging="284"/>
    </w:pPr>
  </w:style>
  <w:style w:type="paragraph" w:styleId="60">
    <w:name w:val="toc 6"/>
    <w:basedOn w:val="52"/>
    <w:next w:val="a1"/>
    <w:semiHidden/>
    <w:pPr>
      <w:ind w:left="1985" w:hanging="1985"/>
    </w:pPr>
  </w:style>
  <w:style w:type="paragraph" w:styleId="70">
    <w:name w:val="toc 7"/>
    <w:basedOn w:val="60"/>
    <w:next w:val="a1"/>
    <w:semiHidden/>
    <w:pPr>
      <w:ind w:left="2268" w:hanging="2268"/>
    </w:pPr>
  </w:style>
  <w:style w:type="paragraph" w:customStyle="1" w:styleId="EditorsNote">
    <w:name w:val="Editor's Note"/>
    <w:aliases w:val="EN"/>
    <w:basedOn w:val="NO"/>
    <w:link w:val="ENChar"/>
    <w:qFormat/>
    <w:rPr>
      <w:color w:val="FF0000"/>
    </w:rPr>
  </w:style>
  <w:style w:type="paragraph" w:customStyle="1" w:styleId="TH">
    <w:name w:val="TH"/>
    <w:basedOn w:val="a1"/>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customStyle="1" w:styleId="B2">
    <w:name w:val="B2"/>
    <w:basedOn w:val="a1"/>
    <w:pPr>
      <w:ind w:left="851" w:hanging="284"/>
    </w:pPr>
  </w:style>
  <w:style w:type="paragraph" w:customStyle="1" w:styleId="B3">
    <w:name w:val="B3"/>
    <w:basedOn w:val="a1"/>
    <w:pPr>
      <w:ind w:left="1135" w:hanging="284"/>
    </w:pPr>
  </w:style>
  <w:style w:type="paragraph" w:customStyle="1" w:styleId="B4">
    <w:name w:val="B4"/>
    <w:basedOn w:val="a1"/>
    <w:pPr>
      <w:ind w:left="1418" w:hanging="284"/>
    </w:pPr>
  </w:style>
  <w:style w:type="paragraph" w:customStyle="1" w:styleId="B5">
    <w:name w:val="B5"/>
    <w:basedOn w:val="a1"/>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a1"/>
    <w:rPr>
      <w:i/>
      <w:color w:val="0000FF"/>
    </w:rPr>
  </w:style>
  <w:style w:type="paragraph" w:styleId="a7">
    <w:name w:val="Balloon Text"/>
    <w:basedOn w:val="a1"/>
    <w:link w:val="a8"/>
    <w:rsid w:val="004F0988"/>
    <w:pPr>
      <w:spacing w:after="0"/>
    </w:pPr>
    <w:rPr>
      <w:rFonts w:ascii="Segoe UI" w:hAnsi="Segoe UI" w:cs="Segoe UI"/>
      <w:sz w:val="18"/>
      <w:szCs w:val="18"/>
    </w:rPr>
  </w:style>
  <w:style w:type="character" w:customStyle="1" w:styleId="a8">
    <w:name w:val="批注框文本 字符"/>
    <w:link w:val="a7"/>
    <w:rsid w:val="004F0988"/>
    <w:rPr>
      <w:rFonts w:ascii="Segoe UI" w:hAnsi="Segoe UI" w:cs="Segoe UI"/>
      <w:sz w:val="18"/>
      <w:szCs w:val="18"/>
      <w:lang w:val="en-GB" w:eastAsia="en-US"/>
    </w:rPr>
  </w:style>
  <w:style w:type="table" w:styleId="a9">
    <w:name w:val="Table Grid"/>
    <w:basedOn w:val="a3"/>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rsid w:val="0074026F"/>
    <w:rPr>
      <w:color w:val="0563C1"/>
      <w:u w:val="single"/>
    </w:rPr>
  </w:style>
  <w:style w:type="character" w:customStyle="1" w:styleId="UnresolvedMention1">
    <w:name w:val="Unresolved Mention1"/>
    <w:uiPriority w:val="99"/>
    <w:semiHidden/>
    <w:unhideWhenUsed/>
    <w:rsid w:val="0074026F"/>
    <w:rPr>
      <w:color w:val="605E5C"/>
      <w:shd w:val="clear" w:color="auto" w:fill="E1DFDD"/>
    </w:rPr>
  </w:style>
  <w:style w:type="character" w:styleId="ab">
    <w:name w:val="FollowedHyperlink"/>
    <w:rsid w:val="00F13360"/>
    <w:rPr>
      <w:color w:val="954F72"/>
      <w:u w:val="single"/>
    </w:rPr>
  </w:style>
  <w:style w:type="character" w:customStyle="1" w:styleId="ENChar">
    <w:name w:val="EN Char"/>
    <w:aliases w:val="Editor's Note Char1,Editor's Note Char"/>
    <w:link w:val="EditorsNote"/>
    <w:qFormat/>
    <w:locked/>
    <w:rsid w:val="000C00E7"/>
    <w:rPr>
      <w:color w:val="FF0000"/>
      <w:lang w:val="en-GB" w:eastAsia="en-US"/>
    </w:rPr>
  </w:style>
  <w:style w:type="character" w:customStyle="1" w:styleId="EditorsNoteCharChar">
    <w:name w:val="Editor's Note Char Char"/>
    <w:rsid w:val="00A01C22"/>
    <w:rPr>
      <w:color w:val="FF0000"/>
      <w:lang w:eastAsia="en-US"/>
    </w:rPr>
  </w:style>
  <w:style w:type="character" w:customStyle="1" w:styleId="10">
    <w:name w:val="标题 1 字符"/>
    <w:basedOn w:val="a2"/>
    <w:link w:val="1"/>
    <w:rsid w:val="00094B9B"/>
    <w:rPr>
      <w:rFonts w:ascii="Arial" w:hAnsi="Arial"/>
      <w:sz w:val="36"/>
      <w:lang w:val="en-GB" w:eastAsia="en-US"/>
    </w:rPr>
  </w:style>
  <w:style w:type="character" w:customStyle="1" w:styleId="B1Char">
    <w:name w:val="B1 Char"/>
    <w:link w:val="B1"/>
    <w:qFormat/>
    <w:rsid w:val="00BB35DD"/>
    <w:rPr>
      <w:lang w:val="en-GB" w:eastAsia="en-US"/>
    </w:rPr>
  </w:style>
  <w:style w:type="character" w:customStyle="1" w:styleId="TFChar">
    <w:name w:val="TF Char"/>
    <w:link w:val="TF"/>
    <w:qFormat/>
    <w:rsid w:val="009E5DEE"/>
    <w:rPr>
      <w:rFonts w:ascii="Arial" w:hAnsi="Arial"/>
      <w:b/>
      <w:lang w:val="en-GB" w:eastAsia="en-US"/>
    </w:rPr>
  </w:style>
  <w:style w:type="paragraph" w:customStyle="1" w:styleId="Reference">
    <w:name w:val="Reference"/>
    <w:basedOn w:val="a1"/>
    <w:rsid w:val="00E6353F"/>
    <w:pPr>
      <w:tabs>
        <w:tab w:val="left" w:pos="851"/>
      </w:tabs>
      <w:ind w:left="851" w:hanging="851"/>
    </w:pPr>
    <w:rPr>
      <w:rFonts w:eastAsia="宋体"/>
    </w:rPr>
  </w:style>
  <w:style w:type="character" w:customStyle="1" w:styleId="THChar">
    <w:name w:val="TH Char"/>
    <w:link w:val="TH"/>
    <w:qFormat/>
    <w:locked/>
    <w:rsid w:val="00B768C9"/>
    <w:rPr>
      <w:rFonts w:ascii="Arial" w:hAnsi="Arial"/>
      <w:b/>
      <w:lang w:val="en-GB" w:eastAsia="en-US"/>
    </w:rPr>
  </w:style>
  <w:style w:type="character" w:customStyle="1" w:styleId="TFChar1">
    <w:name w:val="TF Char1"/>
    <w:rsid w:val="00626854"/>
    <w:rPr>
      <w:rFonts w:ascii="Arial" w:hAnsi="Arial"/>
      <w:b/>
      <w:lang w:val="en-GB" w:eastAsia="en-US"/>
    </w:rPr>
  </w:style>
  <w:style w:type="paragraph" w:customStyle="1" w:styleId="ac">
    <w:name w:val="缺省文本"/>
    <w:basedOn w:val="a1"/>
    <w:qFormat/>
    <w:rsid w:val="008A050F"/>
    <w:pPr>
      <w:widowControl w:val="0"/>
      <w:autoSpaceDE w:val="0"/>
      <w:autoSpaceDN w:val="0"/>
      <w:adjustRightInd w:val="0"/>
      <w:spacing w:after="0" w:line="360" w:lineRule="auto"/>
    </w:pPr>
    <w:rPr>
      <w:rFonts w:eastAsia="宋体"/>
      <w:sz w:val="21"/>
      <w:lang w:eastAsia="zh-CN"/>
    </w:rPr>
  </w:style>
  <w:style w:type="paragraph" w:customStyle="1" w:styleId="23">
    <w:name w:val="标题2"/>
    <w:basedOn w:val="a1"/>
    <w:rsid w:val="008A050F"/>
    <w:pPr>
      <w:widowControl w:val="0"/>
      <w:autoSpaceDE w:val="0"/>
      <w:autoSpaceDN w:val="0"/>
      <w:adjustRightInd w:val="0"/>
      <w:spacing w:after="0" w:line="360" w:lineRule="auto"/>
    </w:pPr>
    <w:rPr>
      <w:rFonts w:ascii="宋体" w:eastAsia="宋体"/>
      <w:sz w:val="24"/>
      <w:lang w:eastAsia="zh-CN"/>
    </w:rPr>
  </w:style>
  <w:style w:type="character" w:customStyle="1" w:styleId="B1Char1">
    <w:name w:val="B1 Char1"/>
    <w:qFormat/>
    <w:rsid w:val="00BC3AE8"/>
    <w:rPr>
      <w:rFonts w:ascii="Times New Roman" w:hAnsi="Times New Roman"/>
      <w:lang w:val="en-GB" w:eastAsia="en-US"/>
    </w:rPr>
  </w:style>
  <w:style w:type="paragraph" w:styleId="ad">
    <w:name w:val="Bibliography"/>
    <w:basedOn w:val="a1"/>
    <w:next w:val="a1"/>
    <w:uiPriority w:val="37"/>
    <w:semiHidden/>
    <w:unhideWhenUsed/>
    <w:rsid w:val="008E2898"/>
  </w:style>
  <w:style w:type="paragraph" w:styleId="ae">
    <w:name w:val="Block Text"/>
    <w:basedOn w:val="a1"/>
    <w:rsid w:val="008E2898"/>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hAnsiTheme="minorHAnsi" w:cstheme="minorBidi"/>
      <w:i/>
      <w:iCs/>
      <w:color w:val="4472C4" w:themeColor="accent1"/>
    </w:rPr>
  </w:style>
  <w:style w:type="paragraph" w:styleId="af">
    <w:name w:val="Body Text"/>
    <w:basedOn w:val="a1"/>
    <w:link w:val="af0"/>
    <w:rsid w:val="008E2898"/>
    <w:pPr>
      <w:spacing w:after="120"/>
    </w:pPr>
  </w:style>
  <w:style w:type="character" w:customStyle="1" w:styleId="af0">
    <w:name w:val="正文文本 字符"/>
    <w:basedOn w:val="a2"/>
    <w:link w:val="af"/>
    <w:rsid w:val="008E2898"/>
    <w:rPr>
      <w:lang w:val="en-GB" w:eastAsia="en-US"/>
    </w:rPr>
  </w:style>
  <w:style w:type="paragraph" w:styleId="24">
    <w:name w:val="Body Text 2"/>
    <w:basedOn w:val="a1"/>
    <w:link w:val="25"/>
    <w:rsid w:val="008E2898"/>
    <w:pPr>
      <w:spacing w:after="120" w:line="480" w:lineRule="auto"/>
    </w:pPr>
  </w:style>
  <w:style w:type="character" w:customStyle="1" w:styleId="25">
    <w:name w:val="正文文本 2 字符"/>
    <w:basedOn w:val="a2"/>
    <w:link w:val="24"/>
    <w:rsid w:val="008E2898"/>
    <w:rPr>
      <w:lang w:val="en-GB" w:eastAsia="en-US"/>
    </w:rPr>
  </w:style>
  <w:style w:type="paragraph" w:styleId="33">
    <w:name w:val="Body Text 3"/>
    <w:basedOn w:val="a1"/>
    <w:link w:val="34"/>
    <w:rsid w:val="008E2898"/>
    <w:pPr>
      <w:spacing w:after="120"/>
    </w:pPr>
    <w:rPr>
      <w:sz w:val="16"/>
      <w:szCs w:val="16"/>
    </w:rPr>
  </w:style>
  <w:style w:type="character" w:customStyle="1" w:styleId="34">
    <w:name w:val="正文文本 3 字符"/>
    <w:basedOn w:val="a2"/>
    <w:link w:val="33"/>
    <w:rsid w:val="008E2898"/>
    <w:rPr>
      <w:sz w:val="16"/>
      <w:szCs w:val="16"/>
      <w:lang w:val="en-GB" w:eastAsia="en-US"/>
    </w:rPr>
  </w:style>
  <w:style w:type="paragraph" w:styleId="af1">
    <w:name w:val="Body Text First Indent"/>
    <w:basedOn w:val="af"/>
    <w:link w:val="af2"/>
    <w:rsid w:val="008E2898"/>
    <w:pPr>
      <w:spacing w:after="180"/>
      <w:ind w:firstLine="360"/>
    </w:pPr>
  </w:style>
  <w:style w:type="character" w:customStyle="1" w:styleId="af2">
    <w:name w:val="正文首行缩进 字符"/>
    <w:basedOn w:val="af0"/>
    <w:link w:val="af1"/>
    <w:rsid w:val="008E2898"/>
    <w:rPr>
      <w:lang w:val="en-GB" w:eastAsia="en-US"/>
    </w:rPr>
  </w:style>
  <w:style w:type="paragraph" w:styleId="af3">
    <w:name w:val="Body Text Indent"/>
    <w:basedOn w:val="a1"/>
    <w:link w:val="af4"/>
    <w:rsid w:val="008E2898"/>
    <w:pPr>
      <w:spacing w:after="120"/>
      <w:ind w:left="283"/>
    </w:pPr>
  </w:style>
  <w:style w:type="character" w:customStyle="1" w:styleId="af4">
    <w:name w:val="正文文本缩进 字符"/>
    <w:basedOn w:val="a2"/>
    <w:link w:val="af3"/>
    <w:rsid w:val="008E2898"/>
    <w:rPr>
      <w:lang w:val="en-GB" w:eastAsia="en-US"/>
    </w:rPr>
  </w:style>
  <w:style w:type="paragraph" w:styleId="26">
    <w:name w:val="Body Text First Indent 2"/>
    <w:basedOn w:val="af3"/>
    <w:link w:val="27"/>
    <w:rsid w:val="008E2898"/>
    <w:pPr>
      <w:spacing w:after="180"/>
      <w:ind w:left="360" w:firstLine="360"/>
    </w:pPr>
  </w:style>
  <w:style w:type="character" w:customStyle="1" w:styleId="27">
    <w:name w:val="正文首行缩进 2 字符"/>
    <w:basedOn w:val="af4"/>
    <w:link w:val="26"/>
    <w:rsid w:val="008E2898"/>
    <w:rPr>
      <w:lang w:val="en-GB" w:eastAsia="en-US"/>
    </w:rPr>
  </w:style>
  <w:style w:type="paragraph" w:styleId="28">
    <w:name w:val="Body Text Indent 2"/>
    <w:basedOn w:val="a1"/>
    <w:link w:val="29"/>
    <w:rsid w:val="008E2898"/>
    <w:pPr>
      <w:spacing w:after="120" w:line="480" w:lineRule="auto"/>
      <w:ind w:left="283"/>
    </w:pPr>
  </w:style>
  <w:style w:type="character" w:customStyle="1" w:styleId="29">
    <w:name w:val="正文文本缩进 2 字符"/>
    <w:basedOn w:val="a2"/>
    <w:link w:val="28"/>
    <w:rsid w:val="008E2898"/>
    <w:rPr>
      <w:lang w:val="en-GB" w:eastAsia="en-US"/>
    </w:rPr>
  </w:style>
  <w:style w:type="paragraph" w:styleId="35">
    <w:name w:val="Body Text Indent 3"/>
    <w:basedOn w:val="a1"/>
    <w:link w:val="36"/>
    <w:rsid w:val="008E2898"/>
    <w:pPr>
      <w:spacing w:after="120"/>
      <w:ind w:left="283"/>
    </w:pPr>
    <w:rPr>
      <w:sz w:val="16"/>
      <w:szCs w:val="16"/>
    </w:rPr>
  </w:style>
  <w:style w:type="character" w:customStyle="1" w:styleId="36">
    <w:name w:val="正文文本缩进 3 字符"/>
    <w:basedOn w:val="a2"/>
    <w:link w:val="35"/>
    <w:rsid w:val="008E2898"/>
    <w:rPr>
      <w:sz w:val="16"/>
      <w:szCs w:val="16"/>
      <w:lang w:val="en-GB" w:eastAsia="en-US"/>
    </w:rPr>
  </w:style>
  <w:style w:type="paragraph" w:styleId="af5">
    <w:name w:val="caption"/>
    <w:basedOn w:val="a1"/>
    <w:next w:val="a1"/>
    <w:semiHidden/>
    <w:unhideWhenUsed/>
    <w:qFormat/>
    <w:rsid w:val="008E2898"/>
    <w:pPr>
      <w:spacing w:after="200"/>
    </w:pPr>
    <w:rPr>
      <w:i/>
      <w:iCs/>
      <w:color w:val="44546A" w:themeColor="text2"/>
      <w:sz w:val="18"/>
      <w:szCs w:val="18"/>
    </w:rPr>
  </w:style>
  <w:style w:type="paragraph" w:styleId="af6">
    <w:name w:val="Closing"/>
    <w:basedOn w:val="a1"/>
    <w:link w:val="af7"/>
    <w:rsid w:val="008E2898"/>
    <w:pPr>
      <w:spacing w:after="0"/>
      <w:ind w:left="4252"/>
    </w:pPr>
  </w:style>
  <w:style w:type="character" w:customStyle="1" w:styleId="af7">
    <w:name w:val="结束语 字符"/>
    <w:basedOn w:val="a2"/>
    <w:link w:val="af6"/>
    <w:rsid w:val="008E2898"/>
    <w:rPr>
      <w:lang w:val="en-GB" w:eastAsia="en-US"/>
    </w:rPr>
  </w:style>
  <w:style w:type="paragraph" w:styleId="af8">
    <w:name w:val="annotation text"/>
    <w:basedOn w:val="a1"/>
    <w:link w:val="af9"/>
    <w:rsid w:val="008E2898"/>
  </w:style>
  <w:style w:type="character" w:customStyle="1" w:styleId="af9">
    <w:name w:val="批注文字 字符"/>
    <w:basedOn w:val="a2"/>
    <w:link w:val="af8"/>
    <w:rsid w:val="008E2898"/>
    <w:rPr>
      <w:lang w:val="en-GB" w:eastAsia="en-US"/>
    </w:rPr>
  </w:style>
  <w:style w:type="paragraph" w:styleId="afa">
    <w:name w:val="annotation subject"/>
    <w:basedOn w:val="af8"/>
    <w:next w:val="af8"/>
    <w:link w:val="afb"/>
    <w:semiHidden/>
    <w:unhideWhenUsed/>
    <w:rsid w:val="008E2898"/>
    <w:rPr>
      <w:b/>
      <w:bCs/>
    </w:rPr>
  </w:style>
  <w:style w:type="character" w:customStyle="1" w:styleId="afb">
    <w:name w:val="批注主题 字符"/>
    <w:basedOn w:val="af9"/>
    <w:link w:val="afa"/>
    <w:semiHidden/>
    <w:rsid w:val="008E2898"/>
    <w:rPr>
      <w:b/>
      <w:bCs/>
      <w:lang w:val="en-GB" w:eastAsia="en-US"/>
    </w:rPr>
  </w:style>
  <w:style w:type="paragraph" w:styleId="afc">
    <w:name w:val="Date"/>
    <w:basedOn w:val="a1"/>
    <w:next w:val="a1"/>
    <w:link w:val="afd"/>
    <w:rsid w:val="008E2898"/>
  </w:style>
  <w:style w:type="character" w:customStyle="1" w:styleId="afd">
    <w:name w:val="日期 字符"/>
    <w:basedOn w:val="a2"/>
    <w:link w:val="afc"/>
    <w:rsid w:val="008E2898"/>
    <w:rPr>
      <w:lang w:val="en-GB" w:eastAsia="en-US"/>
    </w:rPr>
  </w:style>
  <w:style w:type="paragraph" w:styleId="afe">
    <w:name w:val="Document Map"/>
    <w:basedOn w:val="a1"/>
    <w:link w:val="aff"/>
    <w:rsid w:val="008E2898"/>
    <w:pPr>
      <w:spacing w:after="0"/>
    </w:pPr>
    <w:rPr>
      <w:rFonts w:ascii="Segoe UI" w:hAnsi="Segoe UI" w:cs="Segoe UI"/>
      <w:sz w:val="16"/>
      <w:szCs w:val="16"/>
    </w:rPr>
  </w:style>
  <w:style w:type="character" w:customStyle="1" w:styleId="aff">
    <w:name w:val="文档结构图 字符"/>
    <w:basedOn w:val="a2"/>
    <w:link w:val="afe"/>
    <w:rsid w:val="008E2898"/>
    <w:rPr>
      <w:rFonts w:ascii="Segoe UI" w:hAnsi="Segoe UI" w:cs="Segoe UI"/>
      <w:sz w:val="16"/>
      <w:szCs w:val="16"/>
      <w:lang w:val="en-GB" w:eastAsia="en-US"/>
    </w:rPr>
  </w:style>
  <w:style w:type="paragraph" w:styleId="aff0">
    <w:name w:val="E-mail Signature"/>
    <w:basedOn w:val="a1"/>
    <w:link w:val="aff1"/>
    <w:rsid w:val="008E2898"/>
    <w:pPr>
      <w:spacing w:after="0"/>
    </w:pPr>
  </w:style>
  <w:style w:type="character" w:customStyle="1" w:styleId="aff1">
    <w:name w:val="电子邮件签名 字符"/>
    <w:basedOn w:val="a2"/>
    <w:link w:val="aff0"/>
    <w:rsid w:val="008E2898"/>
    <w:rPr>
      <w:lang w:val="en-GB" w:eastAsia="en-US"/>
    </w:rPr>
  </w:style>
  <w:style w:type="paragraph" w:styleId="aff2">
    <w:name w:val="endnote text"/>
    <w:basedOn w:val="a1"/>
    <w:link w:val="aff3"/>
    <w:rsid w:val="008E2898"/>
    <w:pPr>
      <w:spacing w:after="0"/>
    </w:pPr>
  </w:style>
  <w:style w:type="character" w:customStyle="1" w:styleId="aff3">
    <w:name w:val="尾注文本 字符"/>
    <w:basedOn w:val="a2"/>
    <w:link w:val="aff2"/>
    <w:rsid w:val="008E2898"/>
    <w:rPr>
      <w:lang w:val="en-GB" w:eastAsia="en-US"/>
    </w:rPr>
  </w:style>
  <w:style w:type="paragraph" w:styleId="aff4">
    <w:name w:val="envelope address"/>
    <w:basedOn w:val="a1"/>
    <w:rsid w:val="008E2898"/>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aff5">
    <w:name w:val="envelope return"/>
    <w:basedOn w:val="a1"/>
    <w:rsid w:val="008E2898"/>
    <w:pPr>
      <w:spacing w:after="0"/>
    </w:pPr>
    <w:rPr>
      <w:rFonts w:asciiTheme="majorHAnsi" w:eastAsiaTheme="majorEastAsia" w:hAnsiTheme="majorHAnsi" w:cstheme="majorBidi"/>
    </w:rPr>
  </w:style>
  <w:style w:type="paragraph" w:styleId="aff6">
    <w:name w:val="footnote text"/>
    <w:basedOn w:val="a1"/>
    <w:link w:val="aff7"/>
    <w:rsid w:val="008E2898"/>
    <w:pPr>
      <w:spacing w:after="0"/>
    </w:pPr>
  </w:style>
  <w:style w:type="character" w:customStyle="1" w:styleId="aff7">
    <w:name w:val="脚注文本 字符"/>
    <w:basedOn w:val="a2"/>
    <w:link w:val="aff6"/>
    <w:rsid w:val="008E2898"/>
    <w:rPr>
      <w:lang w:val="en-GB" w:eastAsia="en-US"/>
    </w:rPr>
  </w:style>
  <w:style w:type="paragraph" w:styleId="HTML">
    <w:name w:val="HTML Address"/>
    <w:basedOn w:val="a1"/>
    <w:link w:val="HTML0"/>
    <w:rsid w:val="008E2898"/>
    <w:pPr>
      <w:spacing w:after="0"/>
    </w:pPr>
    <w:rPr>
      <w:i/>
      <w:iCs/>
    </w:rPr>
  </w:style>
  <w:style w:type="character" w:customStyle="1" w:styleId="HTML0">
    <w:name w:val="HTML 地址 字符"/>
    <w:basedOn w:val="a2"/>
    <w:link w:val="HTML"/>
    <w:rsid w:val="008E2898"/>
    <w:rPr>
      <w:i/>
      <w:iCs/>
      <w:lang w:val="en-GB" w:eastAsia="en-US"/>
    </w:rPr>
  </w:style>
  <w:style w:type="paragraph" w:styleId="HTML1">
    <w:name w:val="HTML Preformatted"/>
    <w:basedOn w:val="a1"/>
    <w:link w:val="HTML2"/>
    <w:rsid w:val="008E2898"/>
    <w:pPr>
      <w:spacing w:after="0"/>
    </w:pPr>
    <w:rPr>
      <w:rFonts w:ascii="Consolas" w:hAnsi="Consolas"/>
    </w:rPr>
  </w:style>
  <w:style w:type="character" w:customStyle="1" w:styleId="HTML2">
    <w:name w:val="HTML 预设格式 字符"/>
    <w:basedOn w:val="a2"/>
    <w:link w:val="HTML1"/>
    <w:rsid w:val="008E2898"/>
    <w:rPr>
      <w:rFonts w:ascii="Consolas" w:hAnsi="Consolas"/>
      <w:lang w:val="en-GB" w:eastAsia="en-US"/>
    </w:rPr>
  </w:style>
  <w:style w:type="paragraph" w:styleId="12">
    <w:name w:val="index 1"/>
    <w:basedOn w:val="a1"/>
    <w:next w:val="a1"/>
    <w:rsid w:val="008E2898"/>
    <w:pPr>
      <w:spacing w:after="0"/>
      <w:ind w:left="200" w:hanging="200"/>
    </w:pPr>
  </w:style>
  <w:style w:type="paragraph" w:styleId="2a">
    <w:name w:val="index 2"/>
    <w:basedOn w:val="a1"/>
    <w:next w:val="a1"/>
    <w:rsid w:val="008E2898"/>
    <w:pPr>
      <w:spacing w:after="0"/>
      <w:ind w:left="400" w:hanging="200"/>
    </w:pPr>
  </w:style>
  <w:style w:type="paragraph" w:styleId="37">
    <w:name w:val="index 3"/>
    <w:basedOn w:val="a1"/>
    <w:next w:val="a1"/>
    <w:rsid w:val="008E2898"/>
    <w:pPr>
      <w:spacing w:after="0"/>
      <w:ind w:left="600" w:hanging="200"/>
    </w:pPr>
  </w:style>
  <w:style w:type="paragraph" w:styleId="43">
    <w:name w:val="index 4"/>
    <w:basedOn w:val="a1"/>
    <w:next w:val="a1"/>
    <w:rsid w:val="008E2898"/>
    <w:pPr>
      <w:spacing w:after="0"/>
      <w:ind w:left="800" w:hanging="200"/>
    </w:pPr>
  </w:style>
  <w:style w:type="paragraph" w:styleId="53">
    <w:name w:val="index 5"/>
    <w:basedOn w:val="a1"/>
    <w:next w:val="a1"/>
    <w:rsid w:val="008E2898"/>
    <w:pPr>
      <w:spacing w:after="0"/>
      <w:ind w:left="1000" w:hanging="200"/>
    </w:pPr>
  </w:style>
  <w:style w:type="paragraph" w:styleId="61">
    <w:name w:val="index 6"/>
    <w:basedOn w:val="a1"/>
    <w:next w:val="a1"/>
    <w:rsid w:val="008E2898"/>
    <w:pPr>
      <w:spacing w:after="0"/>
      <w:ind w:left="1200" w:hanging="200"/>
    </w:pPr>
  </w:style>
  <w:style w:type="paragraph" w:styleId="71">
    <w:name w:val="index 7"/>
    <w:basedOn w:val="a1"/>
    <w:next w:val="a1"/>
    <w:rsid w:val="008E2898"/>
    <w:pPr>
      <w:spacing w:after="0"/>
      <w:ind w:left="1400" w:hanging="200"/>
    </w:pPr>
  </w:style>
  <w:style w:type="paragraph" w:styleId="81">
    <w:name w:val="index 8"/>
    <w:basedOn w:val="a1"/>
    <w:next w:val="a1"/>
    <w:rsid w:val="008E2898"/>
    <w:pPr>
      <w:spacing w:after="0"/>
      <w:ind w:left="1600" w:hanging="200"/>
    </w:pPr>
  </w:style>
  <w:style w:type="paragraph" w:styleId="91">
    <w:name w:val="index 9"/>
    <w:basedOn w:val="a1"/>
    <w:next w:val="a1"/>
    <w:rsid w:val="008E2898"/>
    <w:pPr>
      <w:spacing w:after="0"/>
      <w:ind w:left="1800" w:hanging="200"/>
    </w:pPr>
  </w:style>
  <w:style w:type="paragraph" w:styleId="aff8">
    <w:name w:val="index heading"/>
    <w:basedOn w:val="a1"/>
    <w:next w:val="12"/>
    <w:rsid w:val="008E2898"/>
    <w:rPr>
      <w:rFonts w:asciiTheme="majorHAnsi" w:eastAsiaTheme="majorEastAsia" w:hAnsiTheme="majorHAnsi" w:cstheme="majorBidi"/>
      <w:b/>
      <w:bCs/>
    </w:rPr>
  </w:style>
  <w:style w:type="paragraph" w:styleId="aff9">
    <w:name w:val="Intense Quote"/>
    <w:basedOn w:val="a1"/>
    <w:next w:val="a1"/>
    <w:link w:val="affa"/>
    <w:uiPriority w:val="30"/>
    <w:qFormat/>
    <w:rsid w:val="008E2898"/>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affa">
    <w:name w:val="明显引用 字符"/>
    <w:basedOn w:val="a2"/>
    <w:link w:val="aff9"/>
    <w:uiPriority w:val="30"/>
    <w:rsid w:val="008E2898"/>
    <w:rPr>
      <w:i/>
      <w:iCs/>
      <w:color w:val="4472C4" w:themeColor="accent1"/>
      <w:lang w:val="en-GB" w:eastAsia="en-US"/>
    </w:rPr>
  </w:style>
  <w:style w:type="paragraph" w:styleId="affb">
    <w:name w:val="List"/>
    <w:basedOn w:val="a1"/>
    <w:rsid w:val="008E2898"/>
    <w:pPr>
      <w:ind w:left="283" w:hanging="283"/>
      <w:contextualSpacing/>
    </w:pPr>
  </w:style>
  <w:style w:type="paragraph" w:styleId="2b">
    <w:name w:val="List 2"/>
    <w:basedOn w:val="a1"/>
    <w:rsid w:val="008E2898"/>
    <w:pPr>
      <w:ind w:left="566" w:hanging="283"/>
      <w:contextualSpacing/>
    </w:pPr>
  </w:style>
  <w:style w:type="paragraph" w:styleId="38">
    <w:name w:val="List 3"/>
    <w:basedOn w:val="a1"/>
    <w:rsid w:val="008E2898"/>
    <w:pPr>
      <w:ind w:left="849" w:hanging="283"/>
      <w:contextualSpacing/>
    </w:pPr>
  </w:style>
  <w:style w:type="paragraph" w:styleId="44">
    <w:name w:val="List 4"/>
    <w:basedOn w:val="a1"/>
    <w:rsid w:val="008E2898"/>
    <w:pPr>
      <w:ind w:left="1132" w:hanging="283"/>
      <w:contextualSpacing/>
    </w:pPr>
  </w:style>
  <w:style w:type="paragraph" w:styleId="54">
    <w:name w:val="List 5"/>
    <w:basedOn w:val="a1"/>
    <w:rsid w:val="008E2898"/>
    <w:pPr>
      <w:ind w:left="1415" w:hanging="283"/>
      <w:contextualSpacing/>
    </w:pPr>
  </w:style>
  <w:style w:type="paragraph" w:styleId="a0">
    <w:name w:val="List Bullet"/>
    <w:basedOn w:val="a1"/>
    <w:rsid w:val="008E2898"/>
    <w:pPr>
      <w:numPr>
        <w:numId w:val="6"/>
      </w:numPr>
      <w:contextualSpacing/>
    </w:pPr>
  </w:style>
  <w:style w:type="paragraph" w:styleId="20">
    <w:name w:val="List Bullet 2"/>
    <w:basedOn w:val="a1"/>
    <w:rsid w:val="008E2898"/>
    <w:pPr>
      <w:numPr>
        <w:numId w:val="7"/>
      </w:numPr>
      <w:contextualSpacing/>
    </w:pPr>
  </w:style>
  <w:style w:type="paragraph" w:styleId="30">
    <w:name w:val="List Bullet 3"/>
    <w:basedOn w:val="a1"/>
    <w:rsid w:val="008E2898"/>
    <w:pPr>
      <w:numPr>
        <w:numId w:val="8"/>
      </w:numPr>
      <w:contextualSpacing/>
    </w:pPr>
  </w:style>
  <w:style w:type="paragraph" w:styleId="40">
    <w:name w:val="List Bullet 4"/>
    <w:basedOn w:val="a1"/>
    <w:rsid w:val="008E2898"/>
    <w:pPr>
      <w:numPr>
        <w:numId w:val="9"/>
      </w:numPr>
      <w:contextualSpacing/>
    </w:pPr>
  </w:style>
  <w:style w:type="paragraph" w:styleId="50">
    <w:name w:val="List Bullet 5"/>
    <w:basedOn w:val="a1"/>
    <w:rsid w:val="008E2898"/>
    <w:pPr>
      <w:numPr>
        <w:numId w:val="10"/>
      </w:numPr>
      <w:contextualSpacing/>
    </w:pPr>
  </w:style>
  <w:style w:type="paragraph" w:styleId="affc">
    <w:name w:val="List Continue"/>
    <w:basedOn w:val="a1"/>
    <w:rsid w:val="008E2898"/>
    <w:pPr>
      <w:spacing w:after="120"/>
      <w:ind w:left="283"/>
      <w:contextualSpacing/>
    </w:pPr>
  </w:style>
  <w:style w:type="paragraph" w:styleId="2c">
    <w:name w:val="List Continue 2"/>
    <w:basedOn w:val="a1"/>
    <w:rsid w:val="008E2898"/>
    <w:pPr>
      <w:spacing w:after="120"/>
      <w:ind w:left="566"/>
      <w:contextualSpacing/>
    </w:pPr>
  </w:style>
  <w:style w:type="paragraph" w:styleId="39">
    <w:name w:val="List Continue 3"/>
    <w:basedOn w:val="a1"/>
    <w:rsid w:val="008E2898"/>
    <w:pPr>
      <w:spacing w:after="120"/>
      <w:ind w:left="849"/>
      <w:contextualSpacing/>
    </w:pPr>
  </w:style>
  <w:style w:type="paragraph" w:styleId="45">
    <w:name w:val="List Continue 4"/>
    <w:basedOn w:val="a1"/>
    <w:rsid w:val="008E2898"/>
    <w:pPr>
      <w:spacing w:after="120"/>
      <w:ind w:left="1132"/>
      <w:contextualSpacing/>
    </w:pPr>
  </w:style>
  <w:style w:type="paragraph" w:styleId="55">
    <w:name w:val="List Continue 5"/>
    <w:basedOn w:val="a1"/>
    <w:rsid w:val="008E2898"/>
    <w:pPr>
      <w:spacing w:after="120"/>
      <w:ind w:left="1415"/>
      <w:contextualSpacing/>
    </w:pPr>
  </w:style>
  <w:style w:type="paragraph" w:styleId="a">
    <w:name w:val="List Number"/>
    <w:basedOn w:val="a1"/>
    <w:rsid w:val="008E2898"/>
    <w:pPr>
      <w:numPr>
        <w:numId w:val="11"/>
      </w:numPr>
      <w:contextualSpacing/>
    </w:pPr>
  </w:style>
  <w:style w:type="paragraph" w:styleId="2">
    <w:name w:val="List Number 2"/>
    <w:basedOn w:val="a1"/>
    <w:rsid w:val="008E2898"/>
    <w:pPr>
      <w:numPr>
        <w:numId w:val="12"/>
      </w:numPr>
      <w:contextualSpacing/>
    </w:pPr>
  </w:style>
  <w:style w:type="paragraph" w:styleId="3">
    <w:name w:val="List Number 3"/>
    <w:basedOn w:val="a1"/>
    <w:rsid w:val="008E2898"/>
    <w:pPr>
      <w:numPr>
        <w:numId w:val="13"/>
      </w:numPr>
      <w:contextualSpacing/>
    </w:pPr>
  </w:style>
  <w:style w:type="paragraph" w:styleId="4">
    <w:name w:val="List Number 4"/>
    <w:basedOn w:val="a1"/>
    <w:rsid w:val="008E2898"/>
    <w:pPr>
      <w:numPr>
        <w:numId w:val="14"/>
      </w:numPr>
      <w:contextualSpacing/>
    </w:pPr>
  </w:style>
  <w:style w:type="paragraph" w:styleId="5">
    <w:name w:val="List Number 5"/>
    <w:basedOn w:val="a1"/>
    <w:rsid w:val="008E2898"/>
    <w:pPr>
      <w:numPr>
        <w:numId w:val="15"/>
      </w:numPr>
      <w:contextualSpacing/>
    </w:pPr>
  </w:style>
  <w:style w:type="paragraph" w:styleId="affd">
    <w:name w:val="List Paragraph"/>
    <w:basedOn w:val="a1"/>
    <w:uiPriority w:val="34"/>
    <w:qFormat/>
    <w:rsid w:val="008E2898"/>
    <w:pPr>
      <w:ind w:left="720"/>
      <w:contextualSpacing/>
    </w:pPr>
  </w:style>
  <w:style w:type="paragraph" w:styleId="affe">
    <w:name w:val="macro"/>
    <w:link w:val="afff"/>
    <w:rsid w:val="008E2898"/>
    <w:pPr>
      <w:tabs>
        <w:tab w:val="left" w:pos="480"/>
        <w:tab w:val="left" w:pos="960"/>
        <w:tab w:val="left" w:pos="1440"/>
        <w:tab w:val="left" w:pos="1920"/>
        <w:tab w:val="left" w:pos="2400"/>
        <w:tab w:val="left" w:pos="2880"/>
        <w:tab w:val="left" w:pos="3360"/>
        <w:tab w:val="left" w:pos="3840"/>
        <w:tab w:val="left" w:pos="4320"/>
      </w:tabs>
    </w:pPr>
    <w:rPr>
      <w:rFonts w:ascii="Consolas" w:hAnsi="Consolas"/>
      <w:lang w:val="en-GB" w:eastAsia="en-US"/>
    </w:rPr>
  </w:style>
  <w:style w:type="character" w:customStyle="1" w:styleId="afff">
    <w:name w:val="宏文本 字符"/>
    <w:basedOn w:val="a2"/>
    <w:link w:val="affe"/>
    <w:rsid w:val="008E2898"/>
    <w:rPr>
      <w:rFonts w:ascii="Consolas" w:hAnsi="Consolas"/>
      <w:lang w:val="en-GB" w:eastAsia="en-US"/>
    </w:rPr>
  </w:style>
  <w:style w:type="paragraph" w:styleId="afff0">
    <w:name w:val="Message Header"/>
    <w:basedOn w:val="a1"/>
    <w:link w:val="afff1"/>
    <w:rsid w:val="008E2898"/>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afff1">
    <w:name w:val="信息标题 字符"/>
    <w:basedOn w:val="a2"/>
    <w:link w:val="afff0"/>
    <w:rsid w:val="008E2898"/>
    <w:rPr>
      <w:rFonts w:asciiTheme="majorHAnsi" w:eastAsiaTheme="majorEastAsia" w:hAnsiTheme="majorHAnsi" w:cstheme="majorBidi"/>
      <w:sz w:val="24"/>
      <w:szCs w:val="24"/>
      <w:shd w:val="pct20" w:color="auto" w:fill="auto"/>
      <w:lang w:val="en-GB" w:eastAsia="en-US"/>
    </w:rPr>
  </w:style>
  <w:style w:type="paragraph" w:styleId="afff2">
    <w:name w:val="No Spacing"/>
    <w:uiPriority w:val="1"/>
    <w:qFormat/>
    <w:rsid w:val="008E2898"/>
    <w:rPr>
      <w:lang w:val="en-GB" w:eastAsia="en-US"/>
    </w:rPr>
  </w:style>
  <w:style w:type="paragraph" w:styleId="afff3">
    <w:name w:val="Normal (Web)"/>
    <w:basedOn w:val="a1"/>
    <w:rsid w:val="008E2898"/>
    <w:rPr>
      <w:sz w:val="24"/>
      <w:szCs w:val="24"/>
    </w:rPr>
  </w:style>
  <w:style w:type="paragraph" w:styleId="afff4">
    <w:name w:val="Normal Indent"/>
    <w:basedOn w:val="a1"/>
    <w:rsid w:val="008E2898"/>
    <w:pPr>
      <w:ind w:left="720"/>
    </w:pPr>
  </w:style>
  <w:style w:type="paragraph" w:styleId="afff5">
    <w:name w:val="Note Heading"/>
    <w:basedOn w:val="a1"/>
    <w:next w:val="a1"/>
    <w:link w:val="afff6"/>
    <w:rsid w:val="008E2898"/>
    <w:pPr>
      <w:spacing w:after="0"/>
    </w:pPr>
  </w:style>
  <w:style w:type="character" w:customStyle="1" w:styleId="afff6">
    <w:name w:val="注释标题 字符"/>
    <w:basedOn w:val="a2"/>
    <w:link w:val="afff5"/>
    <w:rsid w:val="008E2898"/>
    <w:rPr>
      <w:lang w:val="en-GB" w:eastAsia="en-US"/>
    </w:rPr>
  </w:style>
  <w:style w:type="paragraph" w:styleId="afff7">
    <w:name w:val="Plain Text"/>
    <w:basedOn w:val="a1"/>
    <w:link w:val="afff8"/>
    <w:rsid w:val="008E2898"/>
    <w:pPr>
      <w:spacing w:after="0"/>
    </w:pPr>
    <w:rPr>
      <w:rFonts w:ascii="Consolas" w:hAnsi="Consolas"/>
      <w:sz w:val="21"/>
      <w:szCs w:val="21"/>
    </w:rPr>
  </w:style>
  <w:style w:type="character" w:customStyle="1" w:styleId="afff8">
    <w:name w:val="纯文本 字符"/>
    <w:basedOn w:val="a2"/>
    <w:link w:val="afff7"/>
    <w:rsid w:val="008E2898"/>
    <w:rPr>
      <w:rFonts w:ascii="Consolas" w:hAnsi="Consolas"/>
      <w:sz w:val="21"/>
      <w:szCs w:val="21"/>
      <w:lang w:val="en-GB" w:eastAsia="en-US"/>
    </w:rPr>
  </w:style>
  <w:style w:type="paragraph" w:styleId="afff9">
    <w:name w:val="Quote"/>
    <w:basedOn w:val="a1"/>
    <w:next w:val="a1"/>
    <w:link w:val="afffa"/>
    <w:uiPriority w:val="29"/>
    <w:qFormat/>
    <w:rsid w:val="008E2898"/>
    <w:pPr>
      <w:spacing w:before="200" w:after="160"/>
      <w:ind w:left="864" w:right="864"/>
      <w:jc w:val="center"/>
    </w:pPr>
    <w:rPr>
      <w:i/>
      <w:iCs/>
      <w:color w:val="404040" w:themeColor="text1" w:themeTint="BF"/>
    </w:rPr>
  </w:style>
  <w:style w:type="character" w:customStyle="1" w:styleId="afffa">
    <w:name w:val="引用 字符"/>
    <w:basedOn w:val="a2"/>
    <w:link w:val="afff9"/>
    <w:uiPriority w:val="29"/>
    <w:rsid w:val="008E2898"/>
    <w:rPr>
      <w:i/>
      <w:iCs/>
      <w:color w:val="404040" w:themeColor="text1" w:themeTint="BF"/>
      <w:lang w:val="en-GB" w:eastAsia="en-US"/>
    </w:rPr>
  </w:style>
  <w:style w:type="paragraph" w:styleId="afffb">
    <w:name w:val="Salutation"/>
    <w:basedOn w:val="a1"/>
    <w:next w:val="a1"/>
    <w:link w:val="afffc"/>
    <w:rsid w:val="008E2898"/>
  </w:style>
  <w:style w:type="character" w:customStyle="1" w:styleId="afffc">
    <w:name w:val="称呼 字符"/>
    <w:basedOn w:val="a2"/>
    <w:link w:val="afffb"/>
    <w:rsid w:val="008E2898"/>
    <w:rPr>
      <w:lang w:val="en-GB" w:eastAsia="en-US"/>
    </w:rPr>
  </w:style>
  <w:style w:type="paragraph" w:styleId="afffd">
    <w:name w:val="Signature"/>
    <w:basedOn w:val="a1"/>
    <w:link w:val="afffe"/>
    <w:rsid w:val="008E2898"/>
    <w:pPr>
      <w:spacing w:after="0"/>
      <w:ind w:left="4252"/>
    </w:pPr>
  </w:style>
  <w:style w:type="character" w:customStyle="1" w:styleId="afffe">
    <w:name w:val="签名 字符"/>
    <w:basedOn w:val="a2"/>
    <w:link w:val="afffd"/>
    <w:rsid w:val="008E2898"/>
    <w:rPr>
      <w:lang w:val="en-GB" w:eastAsia="en-US"/>
    </w:rPr>
  </w:style>
  <w:style w:type="paragraph" w:styleId="affff">
    <w:name w:val="Subtitle"/>
    <w:basedOn w:val="a1"/>
    <w:next w:val="a1"/>
    <w:link w:val="affff0"/>
    <w:qFormat/>
    <w:rsid w:val="008E2898"/>
    <w:pPr>
      <w:numPr>
        <w:ilvl w:val="1"/>
      </w:numPr>
      <w:spacing w:after="160"/>
    </w:pPr>
    <w:rPr>
      <w:rFonts w:asciiTheme="minorHAnsi" w:hAnsiTheme="minorHAnsi" w:cstheme="minorBidi"/>
      <w:color w:val="5A5A5A" w:themeColor="text1" w:themeTint="A5"/>
      <w:spacing w:val="15"/>
      <w:sz w:val="22"/>
      <w:szCs w:val="22"/>
    </w:rPr>
  </w:style>
  <w:style w:type="character" w:customStyle="1" w:styleId="affff0">
    <w:name w:val="副标题 字符"/>
    <w:basedOn w:val="a2"/>
    <w:link w:val="affff"/>
    <w:rsid w:val="008E2898"/>
    <w:rPr>
      <w:rFonts w:asciiTheme="minorHAnsi" w:hAnsiTheme="minorHAnsi" w:cstheme="minorBidi"/>
      <w:color w:val="5A5A5A" w:themeColor="text1" w:themeTint="A5"/>
      <w:spacing w:val="15"/>
      <w:sz w:val="22"/>
      <w:szCs w:val="22"/>
      <w:lang w:val="en-GB" w:eastAsia="en-US"/>
    </w:rPr>
  </w:style>
  <w:style w:type="paragraph" w:styleId="affff1">
    <w:name w:val="table of authorities"/>
    <w:basedOn w:val="a1"/>
    <w:next w:val="a1"/>
    <w:rsid w:val="008E2898"/>
    <w:pPr>
      <w:spacing w:after="0"/>
      <w:ind w:left="200" w:hanging="200"/>
    </w:pPr>
  </w:style>
  <w:style w:type="paragraph" w:styleId="affff2">
    <w:name w:val="table of figures"/>
    <w:basedOn w:val="a1"/>
    <w:next w:val="a1"/>
    <w:rsid w:val="008E2898"/>
    <w:pPr>
      <w:spacing w:after="0"/>
    </w:pPr>
  </w:style>
  <w:style w:type="paragraph" w:styleId="affff3">
    <w:name w:val="Title"/>
    <w:basedOn w:val="a1"/>
    <w:next w:val="a1"/>
    <w:link w:val="affff4"/>
    <w:qFormat/>
    <w:rsid w:val="008E2898"/>
    <w:pPr>
      <w:spacing w:after="0"/>
      <w:contextualSpacing/>
    </w:pPr>
    <w:rPr>
      <w:rFonts w:asciiTheme="majorHAnsi" w:eastAsiaTheme="majorEastAsia" w:hAnsiTheme="majorHAnsi" w:cstheme="majorBidi"/>
      <w:spacing w:val="-10"/>
      <w:kern w:val="28"/>
      <w:sz w:val="56"/>
      <w:szCs w:val="56"/>
    </w:rPr>
  </w:style>
  <w:style w:type="character" w:customStyle="1" w:styleId="affff4">
    <w:name w:val="标题 字符"/>
    <w:basedOn w:val="a2"/>
    <w:link w:val="affff3"/>
    <w:rsid w:val="008E2898"/>
    <w:rPr>
      <w:rFonts w:asciiTheme="majorHAnsi" w:eastAsiaTheme="majorEastAsia" w:hAnsiTheme="majorHAnsi" w:cstheme="majorBidi"/>
      <w:spacing w:val="-10"/>
      <w:kern w:val="28"/>
      <w:sz w:val="56"/>
      <w:szCs w:val="56"/>
      <w:lang w:val="en-GB" w:eastAsia="en-US"/>
    </w:rPr>
  </w:style>
  <w:style w:type="paragraph" w:styleId="affff5">
    <w:name w:val="toa heading"/>
    <w:basedOn w:val="a1"/>
    <w:next w:val="a1"/>
    <w:rsid w:val="008E2898"/>
    <w:pPr>
      <w:spacing w:before="120"/>
    </w:pPr>
    <w:rPr>
      <w:rFonts w:asciiTheme="majorHAnsi" w:eastAsiaTheme="majorEastAsia" w:hAnsiTheme="majorHAnsi" w:cstheme="majorBidi"/>
      <w:b/>
      <w:bCs/>
      <w:sz w:val="24"/>
      <w:szCs w:val="24"/>
    </w:rPr>
  </w:style>
  <w:style w:type="paragraph" w:styleId="TOC">
    <w:name w:val="TOC Heading"/>
    <w:basedOn w:val="1"/>
    <w:next w:val="a1"/>
    <w:uiPriority w:val="39"/>
    <w:semiHidden/>
    <w:unhideWhenUsed/>
    <w:qFormat/>
    <w:rsid w:val="008E2898"/>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paragraph" w:styleId="affff6">
    <w:name w:val="Revision"/>
    <w:hidden/>
    <w:uiPriority w:val="99"/>
    <w:semiHidden/>
    <w:rsid w:val="0074179E"/>
    <w:rPr>
      <w:lang w:val="en-GB" w:eastAsia="en-US"/>
    </w:rPr>
  </w:style>
  <w:style w:type="character" w:customStyle="1" w:styleId="EXChar">
    <w:name w:val="EX Char"/>
    <w:link w:val="EX"/>
    <w:locked/>
    <w:rsid w:val="004803AD"/>
    <w:rPr>
      <w:lang w:val="en-GB" w:eastAsia="en-US"/>
    </w:rPr>
  </w:style>
  <w:style w:type="character" w:customStyle="1" w:styleId="NOZchn">
    <w:name w:val="NO Zchn"/>
    <w:link w:val="NO"/>
    <w:rsid w:val="00E15E33"/>
    <w:rPr>
      <w:lang w:val="en-GB" w:eastAsia="en-US"/>
    </w:rPr>
  </w:style>
  <w:style w:type="character" w:customStyle="1" w:styleId="NOChar">
    <w:name w:val="NO Char"/>
    <w:qFormat/>
    <w:rsid w:val="00457CAC"/>
    <w:rPr>
      <w:rFonts w:ascii="Times New Roman" w:hAnsi="Times New Roman"/>
      <w:lang w:val="en-GB" w:eastAsia="en-US"/>
    </w:rPr>
  </w:style>
  <w:style w:type="character" w:customStyle="1" w:styleId="normaltextrun">
    <w:name w:val="normaltextrun"/>
    <w:basedOn w:val="a2"/>
    <w:rsid w:val="00834A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2882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4.png"/><Relationship Id="rId26" Type="http://schemas.openxmlformats.org/officeDocument/2006/relationships/image" Target="media/image9.png"/><Relationship Id="rId39" Type="http://schemas.openxmlformats.org/officeDocument/2006/relationships/package" Target="embeddings/Microsoft_Visio___9.vsdx"/><Relationship Id="rId21" Type="http://schemas.openxmlformats.org/officeDocument/2006/relationships/image" Target="media/image6.png"/><Relationship Id="rId34" Type="http://schemas.openxmlformats.org/officeDocument/2006/relationships/image" Target="media/image14.emf"/><Relationship Id="rId42" Type="http://schemas.openxmlformats.org/officeDocument/2006/relationships/image" Target="media/image19.emf"/><Relationship Id="rId47" Type="http://schemas.openxmlformats.org/officeDocument/2006/relationships/package" Target="embeddings/Microsoft_Visio___12.vsdx"/><Relationship Id="rId50" Type="http://schemas.openxmlformats.org/officeDocument/2006/relationships/image" Target="media/image23.emf"/><Relationship Id="rId55" Type="http://schemas.openxmlformats.org/officeDocument/2006/relationships/footer" Target="footer1.xml"/><Relationship Id="rId7" Type="http://schemas.openxmlformats.org/officeDocument/2006/relationships/customXml" Target="../customXml/item6.xml"/><Relationship Id="rId2" Type="http://schemas.openxmlformats.org/officeDocument/2006/relationships/customXml" Target="../customXml/item1.xml"/><Relationship Id="rId16" Type="http://schemas.openxmlformats.org/officeDocument/2006/relationships/image" Target="media/image3.emf"/><Relationship Id="rId29" Type="http://schemas.openxmlformats.org/officeDocument/2006/relationships/package" Target="embeddings/Microsoft_Visio___4.vsdx"/><Relationship Id="rId11" Type="http://schemas.openxmlformats.org/officeDocument/2006/relationships/webSettings" Target="webSettings.xml"/><Relationship Id="rId24" Type="http://schemas.openxmlformats.org/officeDocument/2006/relationships/image" Target="media/image8.emf"/><Relationship Id="rId32" Type="http://schemas.openxmlformats.org/officeDocument/2006/relationships/image" Target="media/image13.emf"/><Relationship Id="rId37" Type="http://schemas.openxmlformats.org/officeDocument/2006/relationships/package" Target="embeddings/Microsoft_Visio___8.vsdx"/><Relationship Id="rId40" Type="http://schemas.openxmlformats.org/officeDocument/2006/relationships/image" Target="media/image17.png"/><Relationship Id="rId45" Type="http://schemas.openxmlformats.org/officeDocument/2006/relationships/package" Target="embeddings/Microsoft_Visio___11.vsdx"/><Relationship Id="rId53" Type="http://schemas.openxmlformats.org/officeDocument/2006/relationships/oleObject" Target="embeddings/Microsoft_Visio_2003-2010___.vsd"/><Relationship Id="rId58" Type="http://schemas.openxmlformats.org/officeDocument/2006/relationships/theme" Target="theme/theme1.xml"/><Relationship Id="rId5" Type="http://schemas.openxmlformats.org/officeDocument/2006/relationships/customXml" Target="../customXml/item4.xml"/><Relationship Id="rId19" Type="http://schemas.openxmlformats.org/officeDocument/2006/relationships/image" Target="media/image5.emf"/><Relationship Id="rId4" Type="http://schemas.openxmlformats.org/officeDocument/2006/relationships/customXml" Target="../customXml/item3.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image" Target="media/image7.emf"/><Relationship Id="rId27" Type="http://schemas.openxmlformats.org/officeDocument/2006/relationships/image" Target="media/image10.png"/><Relationship Id="rId30" Type="http://schemas.openxmlformats.org/officeDocument/2006/relationships/image" Target="media/image12.emf"/><Relationship Id="rId35" Type="http://schemas.openxmlformats.org/officeDocument/2006/relationships/package" Target="embeddings/Microsoft_Visio___7.vsdx"/><Relationship Id="rId43" Type="http://schemas.openxmlformats.org/officeDocument/2006/relationships/package" Target="embeddings/Microsoft_Visio___10.vsdx"/><Relationship Id="rId48" Type="http://schemas.openxmlformats.org/officeDocument/2006/relationships/image" Target="media/image22.emf"/><Relationship Id="rId56" Type="http://schemas.openxmlformats.org/officeDocument/2006/relationships/fontTable" Target="fontTable.xml"/><Relationship Id="rId8" Type="http://schemas.openxmlformats.org/officeDocument/2006/relationships/numbering" Target="numbering.xml"/><Relationship Id="rId51" Type="http://schemas.openxmlformats.org/officeDocument/2006/relationships/package" Target="embeddings/Microsoft_Visio___14.vsdx"/><Relationship Id="rId3" Type="http://schemas.openxmlformats.org/officeDocument/2006/relationships/customXml" Target="../customXml/item2.xml"/><Relationship Id="rId12" Type="http://schemas.openxmlformats.org/officeDocument/2006/relationships/footnotes" Target="footnotes.xml"/><Relationship Id="rId17" Type="http://schemas.openxmlformats.org/officeDocument/2006/relationships/package" Target="embeddings/Microsoft_Visio___.vsdx"/><Relationship Id="rId25" Type="http://schemas.openxmlformats.org/officeDocument/2006/relationships/package" Target="embeddings/Microsoft_Visio___3.vsdx"/><Relationship Id="rId33" Type="http://schemas.openxmlformats.org/officeDocument/2006/relationships/package" Target="embeddings/Microsoft_Visio___6.vsdx"/><Relationship Id="rId38" Type="http://schemas.openxmlformats.org/officeDocument/2006/relationships/image" Target="media/image16.emf"/><Relationship Id="rId46" Type="http://schemas.openxmlformats.org/officeDocument/2006/relationships/image" Target="media/image21.emf"/><Relationship Id="rId20" Type="http://schemas.openxmlformats.org/officeDocument/2006/relationships/package" Target="embeddings/Microsoft_Visio___1.vsdx"/><Relationship Id="rId41" Type="http://schemas.openxmlformats.org/officeDocument/2006/relationships/image" Target="media/image18.png"/><Relationship Id="rId54" Type="http://schemas.openxmlformats.org/officeDocument/2006/relationships/header" Target="header1.xml"/><Relationship Id="rId1" Type="http://schemas.microsoft.com/office/2006/relationships/keyMapCustomizations" Target="customizations.xml"/><Relationship Id="rId6"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package" Target="embeddings/Microsoft_Visio___2.vsdx"/><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package" Target="embeddings/Microsoft_Visio___13.vsdx"/><Relationship Id="rId57" Type="http://schemas.microsoft.com/office/2011/relationships/people" Target="people.xml"/><Relationship Id="rId10" Type="http://schemas.openxmlformats.org/officeDocument/2006/relationships/settings" Target="settings.xml"/><Relationship Id="rId31" Type="http://schemas.openxmlformats.org/officeDocument/2006/relationships/package" Target="embeddings/Microsoft_Visio___5.vsdx"/><Relationship Id="rId44" Type="http://schemas.openxmlformats.org/officeDocument/2006/relationships/image" Target="media/image20.emf"/><Relationship Id="rId52" Type="http://schemas.openxmlformats.org/officeDocument/2006/relationships/image" Target="media/image24.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nosoveri\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EriCOLL Docs" ma:contentTypeID="0x010100C5F30C9B16E14C8EACE5F2CC7B7AC7F400B95DCD2E749CBC42B65E026B58A7A435" ma:contentTypeVersion="55" ma:contentTypeDescription="EriCOLL Document Content Type" ma:contentTypeScope="" ma:versionID="65b4afb94905345d897619724af19def">
  <xsd:schema xmlns:xsd="http://www.w3.org/2001/XMLSchema" xmlns:xs="http://www.w3.org/2001/XMLSchema" xmlns:p="http://schemas.microsoft.com/office/2006/metadata/properties" xmlns:ns2="637d6a7f-fde3-4f71-974f-6686b756cdaa" xmlns:ns3="d8762117-8292-4133-b1c7-eab5c6487cfd" xmlns:ns4="4397fad0-70af-449d-b129-6cf6df26877a" xmlns:ns5="8ce21422-bdb2-475f-ab65-4309c7957112" targetNamespace="http://schemas.microsoft.com/office/2006/metadata/properties" ma:root="true" ma:fieldsID="e1d33b541d65e6b42c6e44fdb6717030" ns2:_="" ns3:_="" ns4:_="" ns5:_="">
    <xsd:import namespace="637d6a7f-fde3-4f71-974f-6686b756cdaa"/>
    <xsd:import namespace="d8762117-8292-4133-b1c7-eab5c6487cfd"/>
    <xsd:import namespace="4397fad0-70af-449d-b129-6cf6df26877a"/>
    <xsd:import namespace="8ce21422-bdb2-475f-ab65-4309c7957112"/>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2:MediaServiceDateTaken" minOccurs="0"/>
                <xsd:element ref="ns5:SharedWithUsers" minOccurs="0"/>
                <xsd:element ref="ns5: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7d6a7f-fde3-4f71-974f-6686b756cdaa"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DateTaken" ma:index="36" nillable="true" ma:displayName="MediaServiceDateTaken" ma:hidden="true" ma:internalName="MediaServiceDateTaken" ma:readOnly="true">
      <xsd:simpleType>
        <xsd:restriction base="dms:Text"/>
      </xsd:simpleType>
    </xsd:element>
    <xsd:element name="MediaServiceAutoKeyPoints" ma:index="39" nillable="true" ma:displayName="MediaServiceAutoKeyPoints" ma:hidden="true" ma:internalName="MediaServiceAutoKeyPoints" ma:readOnly="true">
      <xsd:simpleType>
        <xsd:restriction base="dms:Note"/>
      </xsd:simpleType>
    </xsd:element>
    <xsd:element name="MediaServiceKeyPoints" ma:index="40" nillable="true" ma:displayName="KeyPoints" ma:internalName="MediaServiceKeyPoints" ma:readOnly="true">
      <xsd:simpleType>
        <xsd:restriction base="dms:Note">
          <xsd:maxLength value="255"/>
        </xsd:restriction>
      </xsd:simpleType>
    </xsd:element>
    <xsd:element name="MediaServiceAutoTags" ma:index="41" nillable="true" ma:displayName="Tags" ma:internalName="MediaServiceAutoTags" ma:readOnly="true">
      <xsd:simpleType>
        <xsd:restriction base="dms:Text"/>
      </xsd:simpleType>
    </xsd:element>
    <xsd:element name="MediaServiceOCR" ma:index="42" nillable="true" ma:displayName="Extracted Text" ma:internalName="MediaServiceOCR" ma:readOnly="true">
      <xsd:simpleType>
        <xsd:restriction base="dms:Note">
          <xsd:maxLength value="255"/>
        </xsd:restriction>
      </xsd:simpleType>
    </xsd:element>
    <xsd:element name="MediaServiceGenerationTime" ma:index="43" nillable="true" ma:displayName="MediaServiceGenerationTime" ma:hidden="true" ma:internalName="MediaServiceGenerationTime" ma:readOnly="true">
      <xsd:simpleType>
        <xsd:restriction base="dms:Text"/>
      </xsd:simpleType>
    </xsd:element>
    <xsd:element name="MediaServiceEventHashCode" ma:index="44"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default=""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781f3c2e-e928-4618-9e36-74f8736bb62d}" ma:internalName="TaxCatchAll" ma:readOnly="false" ma:showField="CatchAllData" ma:web="4397fad0-70af-449d-b129-6cf6df26877a">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default=""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default=""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781f3c2e-e928-4618-9e36-74f8736bb62d}" ma:internalName="TaxCatchAllLabel" ma:readOnly="false" ma:showField="CatchAllDataLabel" ma:web="4397fad0-70af-449d-b129-6cf6df26877a">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default=""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default=""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397fad0-70af-449d-b129-6cf6df26877a"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8ce21422-bdb2-475f-ab65-4309c7957112" elementFormDefault="qualified">
    <xsd:import namespace="http://schemas.microsoft.com/office/2006/documentManagement/types"/>
    <xsd:import namespace="http://schemas.microsoft.com/office/infopath/2007/PartnerControls"/>
    <xsd:element name="SharedWithUsers" ma:index="3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c3d31b72-c4b9-4223-ac69-1d9539891dc8" ContentTypeId="0x010100C5F30C9B16E14C8EACE5F2CC7B7AC7F4" PreviousValue="false"/>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TaxCatchAll xmlns="d8762117-8292-4133-b1c7-eab5c6487cfd">
      <Value>80</Value>
      <Value>9</Value>
      <Value>79</Value>
    </TaxCatchAll>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AbstractOrSummary. xmlns="637d6a7f-fde3-4f71-974f-6686b756cdaa" xsi:nil="true"/>
    <EriCOLLProcessTaxHTField0 xmlns="d8762117-8292-4133-b1c7-eab5c6487cfd">
      <Terms xmlns="http://schemas.microsoft.com/office/infopath/2007/PartnerControls"/>
    </EriCOLLProcessTaxHTField0>
    <Prepared. xmlns="637d6a7f-fde3-4f71-974f-6686b756cdaa" xsi:nil="true"/>
    <EriCOLLDate. xmlns="637d6a7f-fde3-4f71-974f-6686b756cdaa" xsi:nil="true"/>
    <TaxCatchAllLabel xmlns="d8762117-8292-4133-b1c7-eab5c6487cfd" xsi:nil="true"/>
    <TaxKeywordTaxHTField xmlns="d8762117-8292-4133-b1c7-eab5c6487cfd">
      <Terms xmlns="http://schemas.microsoft.com/office/infopath/2007/PartnerControls">
        <TermInfo xmlns="http://schemas.microsoft.com/office/infopath/2007/PartnerControls">
          <TermName xmlns="http://schemas.microsoft.com/office/infopath/2007/PartnerControls">&lt;keyword[</TermName>
          <TermId xmlns="http://schemas.microsoft.com/office/infopath/2007/PartnerControls">11111111-1111-1111-1111-111111111111</TermId>
        </TermInfo>
        <TermInfo xmlns="http://schemas.microsoft.com/office/infopath/2007/PartnerControls">
          <TermName xmlns="http://schemas.microsoft.com/office/infopath/2007/PartnerControls">keyword</TermName>
          <TermId xmlns="http://schemas.microsoft.com/office/infopath/2007/PartnerControls">11111111-1111-1111-1111-111111111111</TermId>
        </TermInfo>
        <TermInfo xmlns="http://schemas.microsoft.com/office/infopath/2007/PartnerControls">
          <TermName xmlns="http://schemas.microsoft.com/office/infopath/2007/PartnerControls">]&gt;</TermName>
          <TermId xmlns="http://schemas.microsoft.com/office/infopath/2007/PartnerControls">11111111-1111-1111-1111-111111111111</TermId>
        </TermInfo>
      </Term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_dlc_DocIdPersistId xmlns="4397fad0-70af-449d-b129-6cf6df26877a" xsi:nil="true"/>
    <_dlc_DocId xmlns="4397fad0-70af-449d-b129-6cf6df26877a">ADQ376F6HWTR-1074192144-3587</_dlc_DocId>
    <_dlc_DocIdUrl xmlns="4397fad0-70af-449d-b129-6cf6df26877a">
      <Url>https://ericsson.sharepoint.com/sites/SRT/3GPP/_layouts/15/DocIdRedir.aspx?ID=ADQ376F6HWTR-1074192144-3587</Url>
      <Description>ADQ376F6HWTR-1074192144-3587</Description>
    </_dlc_DocIdUrl>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CD1324-49CC-4A85-8DA1-3F4E0782E7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7d6a7f-fde3-4f71-974f-6686b756cdaa"/>
    <ds:schemaRef ds:uri="d8762117-8292-4133-b1c7-eab5c6487cfd"/>
    <ds:schemaRef ds:uri="4397fad0-70af-449d-b129-6cf6df26877a"/>
    <ds:schemaRef ds:uri="8ce21422-bdb2-475f-ab65-4309c79571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5F85683-9655-49C1-8EA6-76AFAFA17348}">
  <ds:schemaRefs>
    <ds:schemaRef ds:uri="Microsoft.SharePoint.Taxonomy.ContentTypeSync"/>
  </ds:schemaRefs>
</ds:datastoreItem>
</file>

<file path=customXml/itemProps3.xml><?xml version="1.0" encoding="utf-8"?>
<ds:datastoreItem xmlns:ds="http://schemas.openxmlformats.org/officeDocument/2006/customXml" ds:itemID="{92E1C970-C924-4CDC-B233-1B08D81FDFB8}">
  <ds:schemaRefs>
    <ds:schemaRef ds:uri="http://schemas.microsoft.com/sharepoint/events"/>
  </ds:schemaRefs>
</ds:datastoreItem>
</file>

<file path=customXml/itemProps4.xml><?xml version="1.0" encoding="utf-8"?>
<ds:datastoreItem xmlns:ds="http://schemas.openxmlformats.org/officeDocument/2006/customXml" ds:itemID="{DE0AD5FF-8BB5-444F-84EA-9F7FB46C6953}">
  <ds:schemaRefs>
    <ds:schemaRef ds:uri="http://schemas.microsoft.com/office/2006/metadata/properties"/>
    <ds:schemaRef ds:uri="http://schemas.microsoft.com/office/infopath/2007/PartnerControls"/>
    <ds:schemaRef ds:uri="d8762117-8292-4133-b1c7-eab5c6487cfd"/>
    <ds:schemaRef ds:uri="637d6a7f-fde3-4f71-974f-6686b756cdaa"/>
    <ds:schemaRef ds:uri="4397fad0-70af-449d-b129-6cf6df26877a"/>
  </ds:schemaRefs>
</ds:datastoreItem>
</file>

<file path=customXml/itemProps5.xml><?xml version="1.0" encoding="utf-8"?>
<ds:datastoreItem xmlns:ds="http://schemas.openxmlformats.org/officeDocument/2006/customXml" ds:itemID="{8D146D7D-9965-45F8-876F-D71AD27E3788}">
  <ds:schemaRefs>
    <ds:schemaRef ds:uri="http://schemas.microsoft.com/sharepoint/v3/contenttype/forms"/>
  </ds:schemaRefs>
</ds:datastoreItem>
</file>

<file path=customXml/itemProps6.xml><?xml version="1.0" encoding="utf-8"?>
<ds:datastoreItem xmlns:ds="http://schemas.openxmlformats.org/officeDocument/2006/customXml" ds:itemID="{44843F85-7706-4B59-95A6-34452850DC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1017</TotalTime>
  <Pages>61</Pages>
  <Words>22237</Words>
  <Characters>126753</Characters>
  <Application>Microsoft Office Word</Application>
  <DocSecurity>0</DocSecurity>
  <Lines>1056</Lines>
  <Paragraphs>297</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148693</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rapporteur-r1</cp:lastModifiedBy>
  <cp:revision>33</cp:revision>
  <cp:lastPrinted>2019-02-25T14:05:00Z</cp:lastPrinted>
  <dcterms:created xsi:type="dcterms:W3CDTF">2023-01-26T03:53:00Z</dcterms:created>
  <dcterms:modified xsi:type="dcterms:W3CDTF">2023-02-28T14:08:00Z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0x010100C5F30C9B16E14C8EACE5F2CC7B7AC7F400B95DCD2E749CBC42B65E026B58A7A435</vt:lpwstr>
  </property>
  <property fmtid="{D5CDD505-2E9C-101B-9397-08002B2CF9AE}" pid="3" name="TaxKeyword">
    <vt:lpwstr>78;#keyword|11111111-1111-1111-1111-111111111111</vt:lpwstr>
  </property>
  <property fmtid="{D5CDD505-2E9C-101B-9397-08002B2CF9AE}" pid="4" name="_dlc_DocIdItemGuid">
    <vt:lpwstr>731071a8-9378-448f-a4ce-95c4466d9d24</vt:lpwstr>
  </property>
  <property fmtid="{D5CDD505-2E9C-101B-9397-08002B2CF9AE}" pid="5" name="EriCOLLCategory">
    <vt:lpwstr/>
  </property>
  <property fmtid="{D5CDD505-2E9C-101B-9397-08002B2CF9AE}" pid="6" name="EriCOLLCountry">
    <vt:lpwstr/>
  </property>
  <property fmtid="{D5CDD505-2E9C-101B-9397-08002B2CF9AE}" pid="7" name="EriCOLLCompetence">
    <vt:lpwstr/>
  </property>
  <property fmtid="{D5CDD505-2E9C-101B-9397-08002B2CF9AE}" pid="8" name="EriCOLLProcess">
    <vt:lpwstr/>
  </property>
  <property fmtid="{D5CDD505-2E9C-101B-9397-08002B2CF9AE}" pid="9" name="EriCOLLOrganizationUnit">
    <vt:lpwstr/>
  </property>
  <property fmtid="{D5CDD505-2E9C-101B-9397-08002B2CF9AE}" pid="10" name="EriCOLLProducts">
    <vt:lpwstr/>
  </property>
  <property fmtid="{D5CDD505-2E9C-101B-9397-08002B2CF9AE}" pid="11" name="EriCOLLCustomer">
    <vt:lpwstr/>
  </property>
  <property fmtid="{D5CDD505-2E9C-101B-9397-08002B2CF9AE}" pid="12" name="EriCOLLProjects">
    <vt:lpwstr/>
  </property>
  <property fmtid="{D5CDD505-2E9C-101B-9397-08002B2CF9AE}" pid="13" name="CWM8f65084f2902433999a03dc777e6215d">
    <vt:lpwstr>CWMmHCeqgD60Lgxo0cPg9aDu8YGNYr95kiR+75TmmezEKMdsUoAaH8H8NL4m02Zpfk0Kutg7sMno1LqPGtT55hqBw==</vt:lpwstr>
  </property>
</Properties>
</file>